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20" w:type="pct"/>
        <w:tblLayout w:type="fixed"/>
        <w:tblLook w:val="0000" w:firstRow="0" w:lastRow="0" w:firstColumn="0" w:lastColumn="0" w:noHBand="0" w:noVBand="0"/>
      </w:tblPr>
      <w:tblGrid>
        <w:gridCol w:w="1591"/>
        <w:gridCol w:w="5110"/>
        <w:gridCol w:w="994"/>
        <w:gridCol w:w="1979"/>
        <w:gridCol w:w="6"/>
      </w:tblGrid>
      <w:tr w:rsidR="008A5EB0" w:rsidRPr="00D01CE4" w14:paraId="0A506FCC" w14:textId="77777777" w:rsidTr="008A5EB0">
        <w:trPr>
          <w:cantSplit/>
          <w:trHeight w:val="20"/>
        </w:trPr>
        <w:tc>
          <w:tcPr>
            <w:tcW w:w="1590" w:type="dxa"/>
            <w:vAlign w:val="center"/>
          </w:tcPr>
          <w:p w14:paraId="2A83883C" w14:textId="77777777" w:rsidR="008A5EB0" w:rsidRPr="00D01CE4" w:rsidRDefault="008A5EB0" w:rsidP="008A5EB0">
            <w:pPr>
              <w:spacing w:before="0"/>
              <w:jc w:val="left"/>
              <w:rPr>
                <w:b/>
                <w:bCs/>
                <w:rtl/>
                <w:lang w:bidi="ar-EG"/>
              </w:rPr>
            </w:pPr>
            <w:r w:rsidRPr="00D01CE4">
              <w:rPr>
                <w:noProof/>
                <w:lang w:val="en-GB" w:bidi="ar-EG"/>
              </w:rPr>
              <w:drawing>
                <wp:inline distT="0" distB="0" distL="0" distR="0" wp14:anchorId="759B92F7" wp14:editId="6C61FDBF">
                  <wp:extent cx="682402" cy="720000"/>
                  <wp:effectExtent l="0" t="0" r="3810" b="444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c>
          <w:tcPr>
            <w:tcW w:w="6099" w:type="dxa"/>
            <w:gridSpan w:val="2"/>
          </w:tcPr>
          <w:p w14:paraId="130E41BD" w14:textId="77777777" w:rsidR="008A5EB0" w:rsidRPr="00D01CE4" w:rsidRDefault="008A5EB0" w:rsidP="008A5EB0">
            <w:pPr>
              <w:pStyle w:val="LOGO"/>
              <w:framePr w:hSpace="0" w:wrap="auto" w:xAlign="left" w:yAlign="inline"/>
              <w:rPr>
                <w:b w:val="0"/>
                <w:bCs w:val="0"/>
                <w:rtl/>
              </w:rPr>
            </w:pPr>
            <w:r w:rsidRPr="00D01CE4">
              <w:rPr>
                <w:rFonts w:hint="cs"/>
                <w:rtl/>
              </w:rPr>
              <w:t xml:space="preserve">المؤتمر العالمي للاتصالات الراديوية </w:t>
            </w:r>
            <w:r w:rsidRPr="00D01CE4">
              <w:t>(WRC-23)</w:t>
            </w:r>
            <w:r w:rsidRPr="00D01CE4">
              <w:br/>
            </w:r>
            <w:r w:rsidRPr="00D01CE4">
              <w:rPr>
                <w:rFonts w:hint="cs"/>
                <w:sz w:val="26"/>
                <w:szCs w:val="26"/>
                <w:rtl/>
              </w:rPr>
              <w:t>دبي</w:t>
            </w:r>
            <w:r w:rsidRPr="00D01CE4">
              <w:rPr>
                <w:sz w:val="26"/>
                <w:szCs w:val="26"/>
                <w:rtl/>
              </w:rPr>
              <w:t xml:space="preserve">، </w:t>
            </w:r>
            <w:r w:rsidRPr="00D01CE4">
              <w:rPr>
                <w:sz w:val="26"/>
                <w:szCs w:val="26"/>
              </w:rPr>
              <w:t>20</w:t>
            </w:r>
            <w:r w:rsidRPr="00D01CE4">
              <w:rPr>
                <w:rFonts w:hint="cs"/>
                <w:sz w:val="26"/>
                <w:szCs w:val="26"/>
                <w:rtl/>
              </w:rPr>
              <w:t xml:space="preserve"> نوفمبر </w:t>
            </w:r>
            <w:r w:rsidRPr="00D01CE4">
              <w:rPr>
                <w:sz w:val="26"/>
                <w:szCs w:val="26"/>
                <w:rtl/>
              </w:rPr>
              <w:t>–</w:t>
            </w:r>
            <w:r w:rsidRPr="00D01CE4">
              <w:rPr>
                <w:rFonts w:hint="cs"/>
                <w:sz w:val="26"/>
                <w:szCs w:val="26"/>
                <w:rtl/>
              </w:rPr>
              <w:t xml:space="preserve"> </w:t>
            </w:r>
            <w:r w:rsidRPr="00D01CE4">
              <w:rPr>
                <w:sz w:val="26"/>
                <w:szCs w:val="26"/>
              </w:rPr>
              <w:t>15</w:t>
            </w:r>
            <w:r w:rsidRPr="00D01CE4">
              <w:rPr>
                <w:rFonts w:hint="cs"/>
                <w:sz w:val="26"/>
                <w:szCs w:val="26"/>
                <w:rtl/>
              </w:rPr>
              <w:t xml:space="preserve"> ديسمبر </w:t>
            </w:r>
            <w:r w:rsidRPr="00D01CE4">
              <w:rPr>
                <w:sz w:val="26"/>
                <w:szCs w:val="26"/>
              </w:rPr>
              <w:t>2023</w:t>
            </w:r>
          </w:p>
        </w:tc>
        <w:tc>
          <w:tcPr>
            <w:tcW w:w="1983" w:type="dxa"/>
            <w:gridSpan w:val="2"/>
            <w:vAlign w:val="center"/>
          </w:tcPr>
          <w:p w14:paraId="24FC9E44" w14:textId="77777777" w:rsidR="008A5EB0" w:rsidRPr="00D01CE4" w:rsidRDefault="008A5EB0" w:rsidP="008A5EB0">
            <w:pPr>
              <w:jc w:val="right"/>
              <w:rPr>
                <w:rtl/>
                <w:lang w:bidi="ar-EG"/>
              </w:rPr>
            </w:pPr>
            <w:r w:rsidRPr="00D01CE4">
              <w:rPr>
                <w:noProof/>
              </w:rPr>
              <w:drawing>
                <wp:inline distT="0" distB="0" distL="0" distR="0" wp14:anchorId="06507782" wp14:editId="58057816">
                  <wp:extent cx="967839" cy="967839"/>
                  <wp:effectExtent l="0" t="0" r="0" b="3810"/>
                  <wp:docPr id="1" name="Picture 1" descr="A picture containing graphics, graphic design,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s, graphic design, screenshot, fo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0428" cy="980428"/>
                          </a:xfrm>
                          <a:prstGeom prst="rect">
                            <a:avLst/>
                          </a:prstGeom>
                          <a:noFill/>
                          <a:ln>
                            <a:noFill/>
                          </a:ln>
                        </pic:spPr>
                      </pic:pic>
                    </a:graphicData>
                  </a:graphic>
                </wp:inline>
              </w:drawing>
            </w:r>
          </w:p>
        </w:tc>
      </w:tr>
      <w:tr w:rsidR="000D1EE4" w:rsidRPr="00D01CE4" w14:paraId="0741E44B" w14:textId="77777777" w:rsidTr="008A5EB0">
        <w:trPr>
          <w:gridAfter w:val="1"/>
          <w:wAfter w:w="6" w:type="dxa"/>
          <w:cantSplit/>
          <w:trHeight w:val="20"/>
        </w:trPr>
        <w:tc>
          <w:tcPr>
            <w:tcW w:w="6696" w:type="dxa"/>
            <w:gridSpan w:val="2"/>
            <w:tcBorders>
              <w:bottom w:val="single" w:sz="12" w:space="0" w:color="auto"/>
            </w:tcBorders>
          </w:tcPr>
          <w:p w14:paraId="4ADD9776" w14:textId="77777777" w:rsidR="000D1EE4" w:rsidRPr="00D01CE4" w:rsidRDefault="000D1EE4" w:rsidP="000D1EE4">
            <w:pPr>
              <w:rPr>
                <w:rtl/>
                <w:lang w:bidi="ar-EG"/>
              </w:rPr>
            </w:pPr>
          </w:p>
        </w:tc>
        <w:tc>
          <w:tcPr>
            <w:tcW w:w="2970" w:type="dxa"/>
            <w:gridSpan w:val="2"/>
            <w:tcBorders>
              <w:bottom w:val="single" w:sz="12" w:space="0" w:color="auto"/>
            </w:tcBorders>
          </w:tcPr>
          <w:p w14:paraId="3208661B" w14:textId="77777777" w:rsidR="000D1EE4" w:rsidRPr="00D01CE4" w:rsidRDefault="000D1EE4" w:rsidP="000D1EE4">
            <w:pPr>
              <w:rPr>
                <w:lang w:val="en-GB" w:bidi="ar-EG"/>
              </w:rPr>
            </w:pPr>
          </w:p>
        </w:tc>
      </w:tr>
      <w:tr w:rsidR="000D1EE4" w:rsidRPr="00D01CE4" w14:paraId="76867446" w14:textId="77777777" w:rsidTr="008A5EB0">
        <w:trPr>
          <w:gridAfter w:val="1"/>
          <w:wAfter w:w="6" w:type="dxa"/>
          <w:cantSplit/>
          <w:trHeight w:val="20"/>
        </w:trPr>
        <w:tc>
          <w:tcPr>
            <w:tcW w:w="6696" w:type="dxa"/>
            <w:gridSpan w:val="2"/>
            <w:tcBorders>
              <w:top w:val="single" w:sz="12" w:space="0" w:color="auto"/>
            </w:tcBorders>
          </w:tcPr>
          <w:p w14:paraId="05DFB37E" w14:textId="77777777" w:rsidR="000D1EE4" w:rsidRPr="00D01CE4" w:rsidRDefault="000D1EE4" w:rsidP="009B6648">
            <w:pPr>
              <w:spacing w:before="0" w:line="240" w:lineRule="exact"/>
              <w:rPr>
                <w:b/>
                <w:bCs/>
                <w:rtl/>
                <w:lang w:bidi="ar-EG"/>
              </w:rPr>
            </w:pPr>
          </w:p>
        </w:tc>
        <w:tc>
          <w:tcPr>
            <w:tcW w:w="2970" w:type="dxa"/>
            <w:gridSpan w:val="2"/>
            <w:tcBorders>
              <w:top w:val="single" w:sz="12" w:space="0" w:color="auto"/>
            </w:tcBorders>
          </w:tcPr>
          <w:p w14:paraId="71F59C9F" w14:textId="77777777" w:rsidR="000D1EE4" w:rsidRPr="00D01CE4" w:rsidRDefault="000D1EE4" w:rsidP="009B6648">
            <w:pPr>
              <w:spacing w:before="0" w:line="240" w:lineRule="exact"/>
              <w:rPr>
                <w:b/>
                <w:bCs/>
                <w:lang w:bidi="ar-EG"/>
              </w:rPr>
            </w:pPr>
          </w:p>
        </w:tc>
      </w:tr>
      <w:tr w:rsidR="000D1EE4" w:rsidRPr="00D01CE4" w14:paraId="33241D8E" w14:textId="77777777" w:rsidTr="008A5EB0">
        <w:trPr>
          <w:gridAfter w:val="1"/>
          <w:wAfter w:w="6" w:type="dxa"/>
          <w:cantSplit/>
        </w:trPr>
        <w:tc>
          <w:tcPr>
            <w:tcW w:w="6696" w:type="dxa"/>
            <w:gridSpan w:val="2"/>
          </w:tcPr>
          <w:p w14:paraId="1F278CA8" w14:textId="77777777" w:rsidR="000D1EE4" w:rsidRPr="00D01CE4" w:rsidRDefault="000D1EE4" w:rsidP="000D1EE4">
            <w:pPr>
              <w:spacing w:before="60" w:after="60" w:line="260" w:lineRule="exact"/>
              <w:rPr>
                <w:b/>
                <w:bCs/>
                <w:rtl/>
                <w:lang w:bidi="ar-EG"/>
              </w:rPr>
            </w:pPr>
            <w:r w:rsidRPr="00D01CE4">
              <w:rPr>
                <w:b/>
                <w:bCs/>
                <w:rtl/>
                <w:lang w:bidi="ar-EG"/>
              </w:rPr>
              <w:t>الجلسة العامة</w:t>
            </w:r>
          </w:p>
        </w:tc>
        <w:tc>
          <w:tcPr>
            <w:tcW w:w="2970" w:type="dxa"/>
            <w:gridSpan w:val="2"/>
          </w:tcPr>
          <w:p w14:paraId="4B4BB9CF" w14:textId="513A4A42" w:rsidR="000D1EE4" w:rsidRPr="00D01CE4" w:rsidRDefault="009B6648" w:rsidP="009B6648">
            <w:pPr>
              <w:spacing w:before="60" w:after="60" w:line="260" w:lineRule="exact"/>
              <w:jc w:val="left"/>
              <w:rPr>
                <w:b/>
                <w:bCs/>
                <w:rtl/>
                <w:lang w:bidi="ar-EG"/>
              </w:rPr>
            </w:pPr>
            <w:r w:rsidRPr="00D01CE4">
              <w:rPr>
                <w:rFonts w:hint="cs"/>
                <w:b/>
                <w:bCs/>
                <w:rtl/>
                <w:lang w:bidi="ar-SY"/>
              </w:rPr>
              <w:t xml:space="preserve">الإضافة </w:t>
            </w:r>
            <w:r w:rsidRPr="00D01CE4">
              <w:rPr>
                <w:b/>
                <w:bCs/>
                <w:lang w:bidi="ar-SY"/>
              </w:rPr>
              <w:t>2</w:t>
            </w:r>
            <w:r w:rsidRPr="00D01CE4">
              <w:rPr>
                <w:b/>
                <w:bCs/>
                <w:rtl/>
                <w:lang w:bidi="ar-SY"/>
              </w:rPr>
              <w:br/>
            </w:r>
            <w:r w:rsidRPr="00D01CE4">
              <w:rPr>
                <w:rFonts w:hint="cs"/>
                <w:b/>
                <w:bCs/>
                <w:rtl/>
                <w:lang w:bidi="ar-EG"/>
              </w:rPr>
              <w:t>ل</w:t>
            </w:r>
            <w:r w:rsidR="000D1EE4" w:rsidRPr="00D01CE4">
              <w:rPr>
                <w:b/>
                <w:bCs/>
                <w:rtl/>
                <w:lang w:bidi="ar-EG"/>
              </w:rPr>
              <w:t>لوثيقة</w:t>
            </w:r>
            <w:r w:rsidR="000D1EE4" w:rsidRPr="00D01CE4">
              <w:rPr>
                <w:rFonts w:hint="cs"/>
                <w:b/>
                <w:bCs/>
                <w:rtl/>
                <w:lang w:bidi="ar-EG"/>
              </w:rPr>
              <w:t xml:space="preserve"> </w:t>
            </w:r>
            <w:r w:rsidRPr="00D01CE4">
              <w:rPr>
                <w:b/>
                <w:bCs/>
                <w:lang w:bidi="ar-EG"/>
              </w:rPr>
              <w:t>4</w:t>
            </w:r>
            <w:r w:rsidR="000D1EE4" w:rsidRPr="00D01CE4">
              <w:rPr>
                <w:b/>
                <w:bCs/>
                <w:lang w:bidi="ar-EG"/>
              </w:rPr>
              <w:t>-A</w:t>
            </w:r>
          </w:p>
        </w:tc>
      </w:tr>
      <w:tr w:rsidR="000D1EE4" w:rsidRPr="00D01CE4" w14:paraId="24A3398C" w14:textId="77777777" w:rsidTr="008A5EB0">
        <w:trPr>
          <w:gridAfter w:val="1"/>
          <w:wAfter w:w="6" w:type="dxa"/>
          <w:cantSplit/>
        </w:trPr>
        <w:tc>
          <w:tcPr>
            <w:tcW w:w="6696" w:type="dxa"/>
            <w:gridSpan w:val="2"/>
          </w:tcPr>
          <w:p w14:paraId="0B8EA4E2" w14:textId="77777777" w:rsidR="000D1EE4" w:rsidRPr="00D01CE4" w:rsidRDefault="000D1EE4" w:rsidP="000D1EE4">
            <w:pPr>
              <w:spacing w:before="60" w:after="60" w:line="260" w:lineRule="exact"/>
              <w:rPr>
                <w:b/>
                <w:bCs/>
                <w:rtl/>
                <w:lang w:bidi="ar-EG"/>
              </w:rPr>
            </w:pPr>
          </w:p>
        </w:tc>
        <w:tc>
          <w:tcPr>
            <w:tcW w:w="2970" w:type="dxa"/>
            <w:gridSpan w:val="2"/>
          </w:tcPr>
          <w:p w14:paraId="7A5832D6" w14:textId="457E9EA3" w:rsidR="000D1EE4" w:rsidRPr="00D01CE4" w:rsidRDefault="009B6648" w:rsidP="000D1EE4">
            <w:pPr>
              <w:spacing w:before="60" w:after="60" w:line="260" w:lineRule="exact"/>
              <w:rPr>
                <w:b/>
                <w:bCs/>
                <w:rtl/>
                <w:lang w:bidi="ar-EG"/>
              </w:rPr>
            </w:pPr>
            <w:r w:rsidRPr="00D01CE4">
              <w:rPr>
                <w:b/>
                <w:bCs/>
                <w:lang w:bidi="ar-EG"/>
              </w:rPr>
              <w:t>14</w:t>
            </w:r>
            <w:r w:rsidRPr="00D01CE4">
              <w:rPr>
                <w:rFonts w:hint="cs"/>
                <w:b/>
                <w:bCs/>
                <w:rtl/>
                <w:lang w:bidi="ar-SY"/>
              </w:rPr>
              <w:t xml:space="preserve"> أغسطس</w:t>
            </w:r>
            <w:r w:rsidR="000D1EE4" w:rsidRPr="00D01CE4">
              <w:rPr>
                <w:rFonts w:hint="cs"/>
                <w:b/>
                <w:bCs/>
                <w:rtl/>
                <w:lang w:bidi="ar-EG"/>
              </w:rPr>
              <w:t xml:space="preserve"> </w:t>
            </w:r>
            <w:r w:rsidR="00B269D2" w:rsidRPr="00D01CE4">
              <w:rPr>
                <w:b/>
                <w:bCs/>
                <w:lang w:bidi="ar-EG"/>
              </w:rPr>
              <w:t>2023</w:t>
            </w:r>
          </w:p>
        </w:tc>
      </w:tr>
      <w:tr w:rsidR="000D1EE4" w:rsidRPr="00D01CE4" w14:paraId="5964DABA" w14:textId="77777777" w:rsidTr="008A5EB0">
        <w:trPr>
          <w:gridAfter w:val="1"/>
          <w:wAfter w:w="6" w:type="dxa"/>
          <w:cantSplit/>
        </w:trPr>
        <w:tc>
          <w:tcPr>
            <w:tcW w:w="6696" w:type="dxa"/>
            <w:gridSpan w:val="2"/>
          </w:tcPr>
          <w:p w14:paraId="24E388CD" w14:textId="77777777" w:rsidR="000D1EE4" w:rsidRPr="00D01CE4" w:rsidRDefault="000D1EE4" w:rsidP="000D1EE4">
            <w:pPr>
              <w:spacing w:before="60" w:after="60" w:line="260" w:lineRule="exact"/>
              <w:rPr>
                <w:b/>
                <w:bCs/>
                <w:rtl/>
                <w:lang w:bidi="ar-EG"/>
              </w:rPr>
            </w:pPr>
          </w:p>
        </w:tc>
        <w:tc>
          <w:tcPr>
            <w:tcW w:w="2970" w:type="dxa"/>
            <w:gridSpan w:val="2"/>
          </w:tcPr>
          <w:p w14:paraId="4803EB40" w14:textId="77777777" w:rsidR="000D1EE4" w:rsidRPr="00D01CE4" w:rsidRDefault="000D1EE4" w:rsidP="000D1EE4">
            <w:pPr>
              <w:spacing w:before="60" w:after="60" w:line="260" w:lineRule="exact"/>
              <w:rPr>
                <w:b/>
                <w:bCs/>
                <w:lang w:bidi="ar-EG"/>
              </w:rPr>
            </w:pPr>
            <w:r w:rsidRPr="00D01CE4">
              <w:rPr>
                <w:b/>
                <w:bCs/>
                <w:rtl/>
                <w:lang w:bidi="ar-EG"/>
              </w:rPr>
              <w:t>الأصل:</w:t>
            </w:r>
            <w:r w:rsidRPr="00D01CE4">
              <w:rPr>
                <w:rFonts w:hint="cs"/>
                <w:b/>
                <w:bCs/>
                <w:rtl/>
                <w:lang w:bidi="ar-EG"/>
              </w:rPr>
              <w:t xml:space="preserve"> </w:t>
            </w:r>
            <w:r w:rsidRPr="00D01CE4">
              <w:rPr>
                <w:b/>
                <w:bCs/>
                <w:rtl/>
                <w:lang w:bidi="ar-EG"/>
              </w:rPr>
              <w:t>بالإنكليزية</w:t>
            </w:r>
          </w:p>
        </w:tc>
      </w:tr>
      <w:tr w:rsidR="000D1EE4" w:rsidRPr="00D01CE4" w14:paraId="52D4A668" w14:textId="77777777" w:rsidTr="008A5EB0">
        <w:trPr>
          <w:gridAfter w:val="1"/>
          <w:wAfter w:w="6" w:type="dxa"/>
          <w:cantSplit/>
        </w:trPr>
        <w:tc>
          <w:tcPr>
            <w:tcW w:w="9666" w:type="dxa"/>
            <w:gridSpan w:val="4"/>
          </w:tcPr>
          <w:p w14:paraId="0D2801AB" w14:textId="77777777" w:rsidR="000D1EE4" w:rsidRPr="00D01CE4" w:rsidRDefault="000D1EE4" w:rsidP="000D1EE4">
            <w:pPr>
              <w:rPr>
                <w:b/>
                <w:bCs/>
                <w:lang w:bidi="ar-EG"/>
              </w:rPr>
            </w:pPr>
          </w:p>
        </w:tc>
      </w:tr>
      <w:tr w:rsidR="000D1EE4" w:rsidRPr="00D01CE4" w14:paraId="0EF2E8E0" w14:textId="77777777" w:rsidTr="008A5EB0">
        <w:trPr>
          <w:gridAfter w:val="1"/>
          <w:wAfter w:w="6" w:type="dxa"/>
          <w:cantSplit/>
        </w:trPr>
        <w:tc>
          <w:tcPr>
            <w:tcW w:w="9666" w:type="dxa"/>
            <w:gridSpan w:val="4"/>
          </w:tcPr>
          <w:p w14:paraId="4300C0D8" w14:textId="3FB85315" w:rsidR="000D1EE4" w:rsidRPr="00D01CE4" w:rsidRDefault="009B6648" w:rsidP="00914533">
            <w:pPr>
              <w:pStyle w:val="Source"/>
              <w:rPr>
                <w:rtl/>
              </w:rPr>
            </w:pPr>
            <w:r w:rsidRPr="00D01CE4">
              <w:rPr>
                <w:rFonts w:hint="cs"/>
                <w:rtl/>
              </w:rPr>
              <w:t>مدير مكتب الاتصالات الراديوية</w:t>
            </w:r>
          </w:p>
        </w:tc>
      </w:tr>
      <w:tr w:rsidR="000D1EE4" w:rsidRPr="00D01CE4" w14:paraId="0533A06E" w14:textId="77777777" w:rsidTr="008A5EB0">
        <w:trPr>
          <w:gridAfter w:val="1"/>
          <w:wAfter w:w="6" w:type="dxa"/>
          <w:cantSplit/>
        </w:trPr>
        <w:tc>
          <w:tcPr>
            <w:tcW w:w="9666" w:type="dxa"/>
            <w:gridSpan w:val="4"/>
          </w:tcPr>
          <w:p w14:paraId="17DC9B04" w14:textId="65E303C8" w:rsidR="000D1EE4" w:rsidRPr="00D01CE4" w:rsidRDefault="009B6648" w:rsidP="00914533">
            <w:pPr>
              <w:pStyle w:val="Title1"/>
              <w:rPr>
                <w:rtl/>
              </w:rPr>
            </w:pPr>
            <w:r w:rsidRPr="00D01CE4">
              <w:rPr>
                <w:rtl/>
              </w:rPr>
              <w:t>تقرير المدير عن أنشطة قطاع الاتصالات الراديوية</w:t>
            </w:r>
          </w:p>
        </w:tc>
      </w:tr>
      <w:tr w:rsidR="009B6648" w:rsidRPr="00D01CE4" w14:paraId="4CFA4ACC" w14:textId="77777777" w:rsidTr="008A5EB0">
        <w:trPr>
          <w:gridAfter w:val="1"/>
          <w:wAfter w:w="6" w:type="dxa"/>
          <w:cantSplit/>
        </w:trPr>
        <w:tc>
          <w:tcPr>
            <w:tcW w:w="9666" w:type="dxa"/>
            <w:gridSpan w:val="4"/>
          </w:tcPr>
          <w:p w14:paraId="6ACCC6FA" w14:textId="1BDFACC0" w:rsidR="009B6648" w:rsidRPr="00D01CE4" w:rsidRDefault="009B6648" w:rsidP="00914533">
            <w:pPr>
              <w:pStyle w:val="PartNo"/>
              <w:rPr>
                <w:rtl/>
              </w:rPr>
            </w:pPr>
            <w:r w:rsidRPr="00D01CE4">
              <w:rPr>
                <w:rFonts w:hint="cs"/>
                <w:rtl/>
              </w:rPr>
              <w:t xml:space="preserve">الجزء </w:t>
            </w:r>
            <w:r w:rsidRPr="00D01CE4">
              <w:t>2</w:t>
            </w:r>
          </w:p>
        </w:tc>
      </w:tr>
      <w:tr w:rsidR="000D1EE4" w:rsidRPr="00D01CE4" w14:paraId="5A8B822E" w14:textId="77777777" w:rsidTr="008A5EB0">
        <w:trPr>
          <w:gridAfter w:val="1"/>
          <w:wAfter w:w="6" w:type="dxa"/>
          <w:cantSplit/>
        </w:trPr>
        <w:tc>
          <w:tcPr>
            <w:tcW w:w="9666" w:type="dxa"/>
            <w:gridSpan w:val="4"/>
          </w:tcPr>
          <w:p w14:paraId="289E4360" w14:textId="294C497D" w:rsidR="000D1EE4" w:rsidRPr="00D01CE4" w:rsidRDefault="009B6648" w:rsidP="00914533">
            <w:pPr>
              <w:pStyle w:val="Title2"/>
              <w:rPr>
                <w:rtl/>
              </w:rPr>
            </w:pPr>
            <w:r w:rsidRPr="00D01CE4">
              <w:rPr>
                <w:rtl/>
              </w:rPr>
              <w:t>الخبرات المكتسبة من تطبيق الإجراءات التنظيمية</w:t>
            </w:r>
            <w:r w:rsidRPr="00D01CE4">
              <w:rPr>
                <w:rFonts w:hint="cs"/>
                <w:rtl/>
              </w:rPr>
              <w:t xml:space="preserve"> </w:t>
            </w:r>
            <w:r w:rsidRPr="00D01CE4">
              <w:rPr>
                <w:rtl/>
              </w:rPr>
              <w:t>في مجال الاتصالات الراديوية وما</w:t>
            </w:r>
            <w:r w:rsidR="00101A6E" w:rsidRPr="00D01CE4">
              <w:rPr>
                <w:rFonts w:hint="cs"/>
                <w:rtl/>
              </w:rPr>
              <w:t> </w:t>
            </w:r>
            <w:r w:rsidRPr="00D01CE4">
              <w:rPr>
                <w:rtl/>
              </w:rPr>
              <w:t>يتصل بها من مسائل أخرى</w:t>
            </w:r>
          </w:p>
        </w:tc>
      </w:tr>
    </w:tbl>
    <w:p w14:paraId="5B36987D" w14:textId="3866F4EA" w:rsidR="00293923" w:rsidRPr="00D01CE4" w:rsidRDefault="00293923" w:rsidP="002B4CB1">
      <w:pPr>
        <w:pStyle w:val="TOC1"/>
        <w:tabs>
          <w:tab w:val="clear" w:pos="9072"/>
          <w:tab w:val="clear" w:pos="9639"/>
          <w:tab w:val="center" w:leader="dot" w:pos="9101"/>
          <w:tab w:val="right" w:pos="9524"/>
        </w:tabs>
        <w:rPr>
          <w:rFonts w:asciiTheme="minorHAnsi" w:eastAsiaTheme="minorEastAsia" w:hAnsiTheme="minorHAnsi" w:cstheme="minorBidi"/>
          <w:noProof/>
          <w:kern w:val="2"/>
          <w:lang w:val="en-GB" w:eastAsia="en-GB"/>
          <w14:ligatures w14:val="standardContextual"/>
        </w:rPr>
      </w:pPr>
      <w:r w:rsidRPr="00D01CE4">
        <w:rPr>
          <w:rtl/>
          <w:lang w:bidi="ar-SY"/>
        </w:rPr>
        <w:fldChar w:fldCharType="begin"/>
      </w:r>
      <w:r w:rsidRPr="00D01CE4">
        <w:rPr>
          <w:rtl/>
          <w:lang w:bidi="ar-SY"/>
        </w:rPr>
        <w:instrText xml:space="preserve"> </w:instrText>
      </w:r>
      <w:r w:rsidRPr="00D01CE4">
        <w:rPr>
          <w:lang w:bidi="ar-SY"/>
        </w:rPr>
        <w:instrText>TOC</w:instrText>
      </w:r>
      <w:r w:rsidRPr="00D01CE4">
        <w:rPr>
          <w:rtl/>
          <w:lang w:bidi="ar-SY"/>
        </w:rPr>
        <w:instrText xml:space="preserve"> \</w:instrText>
      </w:r>
      <w:r w:rsidRPr="00D01CE4">
        <w:rPr>
          <w:lang w:bidi="ar-SY"/>
        </w:rPr>
        <w:instrText>h \z \u \t "Heading 1,1,Heading 2,2,Heading 3,3</w:instrText>
      </w:r>
      <w:r w:rsidRPr="00D01CE4">
        <w:rPr>
          <w:rtl/>
          <w:lang w:bidi="ar-SY"/>
        </w:rPr>
        <w:instrText xml:space="preserve">" </w:instrText>
      </w:r>
      <w:r w:rsidRPr="00D01CE4">
        <w:rPr>
          <w:rtl/>
          <w:lang w:bidi="ar-SY"/>
        </w:rPr>
        <w:fldChar w:fldCharType="separate"/>
      </w:r>
      <w:hyperlink w:anchor="_Toc148533049" w:history="1">
        <w:r w:rsidRPr="00D01CE4">
          <w:rPr>
            <w:rStyle w:val="Hyperlink"/>
            <w:noProof/>
            <w:lang w:bidi="ar-EG"/>
          </w:rPr>
          <w:t>1</w:t>
        </w:r>
        <w:r w:rsidRPr="00D01CE4">
          <w:rPr>
            <w:rFonts w:asciiTheme="minorHAnsi" w:eastAsiaTheme="minorEastAsia" w:hAnsiTheme="minorHAnsi" w:cstheme="minorBidi"/>
            <w:noProof/>
            <w:kern w:val="2"/>
            <w:lang w:val="en-GB" w:eastAsia="en-GB"/>
            <w14:ligatures w14:val="standardContextual"/>
          </w:rPr>
          <w:tab/>
        </w:r>
        <w:r w:rsidRPr="00D01CE4">
          <w:rPr>
            <w:rStyle w:val="Hyperlink"/>
            <w:noProof/>
            <w:rtl/>
            <w:lang w:bidi="ar-EG"/>
          </w:rPr>
          <w:t>مقدمة</w:t>
        </w:r>
        <w:r w:rsidRPr="00D01CE4">
          <w:rPr>
            <w:noProof/>
            <w:webHidden/>
          </w:rPr>
          <w:tab/>
        </w:r>
        <w:r w:rsidRPr="00D01CE4">
          <w:rPr>
            <w:noProof/>
            <w:webHidden/>
            <w:rtl/>
          </w:rPr>
          <w:tab/>
        </w:r>
        <w:r w:rsidRPr="00D01CE4">
          <w:rPr>
            <w:noProof/>
            <w:webHidden/>
          </w:rPr>
          <w:fldChar w:fldCharType="begin"/>
        </w:r>
        <w:r w:rsidRPr="00D01CE4">
          <w:rPr>
            <w:noProof/>
            <w:webHidden/>
          </w:rPr>
          <w:instrText xml:space="preserve"> PAGEREF _Toc148533049 \h </w:instrText>
        </w:r>
        <w:r w:rsidRPr="00D01CE4">
          <w:rPr>
            <w:noProof/>
            <w:webHidden/>
          </w:rPr>
        </w:r>
        <w:r w:rsidRPr="00D01CE4">
          <w:rPr>
            <w:noProof/>
            <w:webHidden/>
          </w:rPr>
          <w:fldChar w:fldCharType="separate"/>
        </w:r>
        <w:r w:rsidRPr="00D01CE4">
          <w:rPr>
            <w:noProof/>
            <w:webHidden/>
          </w:rPr>
          <w:t>3</w:t>
        </w:r>
        <w:r w:rsidRPr="00D01CE4">
          <w:rPr>
            <w:noProof/>
            <w:webHidden/>
          </w:rPr>
          <w:fldChar w:fldCharType="end"/>
        </w:r>
      </w:hyperlink>
    </w:p>
    <w:p w14:paraId="5884E261" w14:textId="1903D446" w:rsidR="00293923" w:rsidRPr="00D01CE4" w:rsidRDefault="00D01CE4" w:rsidP="002B4CB1">
      <w:pPr>
        <w:pStyle w:val="TOC1"/>
        <w:tabs>
          <w:tab w:val="clear" w:pos="9639"/>
          <w:tab w:val="right" w:pos="9524"/>
        </w:tabs>
        <w:rPr>
          <w:rFonts w:asciiTheme="minorHAnsi" w:eastAsiaTheme="minorEastAsia" w:hAnsiTheme="minorHAnsi" w:cstheme="minorBidi"/>
          <w:noProof/>
          <w:kern w:val="2"/>
          <w:lang w:val="en-GB" w:eastAsia="en-GB"/>
          <w14:ligatures w14:val="standardContextual"/>
        </w:rPr>
      </w:pPr>
      <w:hyperlink w:anchor="_Toc148533050" w:history="1">
        <w:r w:rsidR="00293923" w:rsidRPr="00D01CE4">
          <w:rPr>
            <w:rStyle w:val="Hyperlink"/>
            <w:noProof/>
            <w:lang w:bidi="ar-EG"/>
          </w:rPr>
          <w:t>2</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إعداد لوائح الراديو (طبعة عام 2020)</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_Toc148533050 \h </w:instrText>
        </w:r>
        <w:r w:rsidR="00293923" w:rsidRPr="00D01CE4">
          <w:rPr>
            <w:noProof/>
            <w:webHidden/>
          </w:rPr>
        </w:r>
        <w:r w:rsidR="00293923" w:rsidRPr="00D01CE4">
          <w:rPr>
            <w:noProof/>
            <w:webHidden/>
          </w:rPr>
          <w:fldChar w:fldCharType="separate"/>
        </w:r>
        <w:r w:rsidR="00293923" w:rsidRPr="00D01CE4">
          <w:rPr>
            <w:noProof/>
            <w:webHidden/>
          </w:rPr>
          <w:t>3</w:t>
        </w:r>
        <w:r w:rsidR="00293923" w:rsidRPr="00D01CE4">
          <w:rPr>
            <w:noProof/>
            <w:webHidden/>
          </w:rPr>
          <w:fldChar w:fldCharType="end"/>
        </w:r>
      </w:hyperlink>
    </w:p>
    <w:p w14:paraId="7CED7D73" w14:textId="7D20EC2E" w:rsidR="00293923" w:rsidRPr="00D01CE4" w:rsidRDefault="00D01CE4" w:rsidP="002B4CB1">
      <w:pPr>
        <w:pStyle w:val="TOC2"/>
        <w:tabs>
          <w:tab w:val="right" w:pos="9524"/>
        </w:tabs>
        <w:rPr>
          <w:rFonts w:asciiTheme="minorHAnsi" w:eastAsiaTheme="minorEastAsia" w:hAnsiTheme="minorHAnsi" w:cstheme="minorBidi"/>
          <w:noProof/>
          <w:kern w:val="2"/>
          <w:lang w:val="en-GB" w:eastAsia="en-GB"/>
          <w14:ligatures w14:val="standardContextual"/>
        </w:rPr>
      </w:pPr>
      <w:hyperlink w:anchor="_Toc148533051" w:history="1">
        <w:r w:rsidR="00293923" w:rsidRPr="00D01CE4">
          <w:rPr>
            <w:rStyle w:val="Hyperlink"/>
            <w:noProof/>
            <w:lang w:bidi="ar-EG"/>
          </w:rPr>
          <w:t>1.2</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تعليقات عامة</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_Toc148533051 \h </w:instrText>
        </w:r>
        <w:r w:rsidR="00293923" w:rsidRPr="00D01CE4">
          <w:rPr>
            <w:noProof/>
            <w:webHidden/>
          </w:rPr>
        </w:r>
        <w:r w:rsidR="00293923" w:rsidRPr="00D01CE4">
          <w:rPr>
            <w:noProof/>
            <w:webHidden/>
          </w:rPr>
          <w:fldChar w:fldCharType="separate"/>
        </w:r>
        <w:r w:rsidR="00293923" w:rsidRPr="00D01CE4">
          <w:rPr>
            <w:noProof/>
            <w:webHidden/>
          </w:rPr>
          <w:t>3</w:t>
        </w:r>
        <w:r w:rsidR="00293923" w:rsidRPr="00D01CE4">
          <w:rPr>
            <w:noProof/>
            <w:webHidden/>
          </w:rPr>
          <w:fldChar w:fldCharType="end"/>
        </w:r>
      </w:hyperlink>
    </w:p>
    <w:p w14:paraId="3DF2994B" w14:textId="131E5C21" w:rsidR="00293923" w:rsidRPr="00D01CE4" w:rsidRDefault="00D01CE4" w:rsidP="002B4CB1">
      <w:pPr>
        <w:pStyle w:val="TOC2"/>
        <w:tabs>
          <w:tab w:val="right" w:pos="9524"/>
        </w:tabs>
        <w:rPr>
          <w:rFonts w:asciiTheme="minorHAnsi" w:eastAsiaTheme="minorEastAsia" w:hAnsiTheme="minorHAnsi" w:cstheme="minorBidi"/>
          <w:noProof/>
          <w:kern w:val="2"/>
          <w:lang w:val="en-GB" w:eastAsia="en-GB"/>
          <w14:ligatures w14:val="standardContextual"/>
        </w:rPr>
      </w:pPr>
      <w:hyperlink w:anchor="_Toc148533052" w:history="1">
        <w:r w:rsidR="00293923" w:rsidRPr="00D01CE4">
          <w:rPr>
            <w:rStyle w:val="Hyperlink"/>
            <w:noProof/>
            <w:lang w:bidi="ar-EG"/>
          </w:rPr>
          <w:t>2.2</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الأخطاء وحالات التضارب والأحكام المتقادمة</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_Toc148533052 \h </w:instrText>
        </w:r>
        <w:r w:rsidR="00293923" w:rsidRPr="00D01CE4">
          <w:rPr>
            <w:noProof/>
            <w:webHidden/>
          </w:rPr>
        </w:r>
        <w:r w:rsidR="00293923" w:rsidRPr="00D01CE4">
          <w:rPr>
            <w:noProof/>
            <w:webHidden/>
          </w:rPr>
          <w:fldChar w:fldCharType="separate"/>
        </w:r>
        <w:r w:rsidR="00293923" w:rsidRPr="00D01CE4">
          <w:rPr>
            <w:noProof/>
            <w:webHidden/>
          </w:rPr>
          <w:t>3</w:t>
        </w:r>
        <w:r w:rsidR="00293923" w:rsidRPr="00D01CE4">
          <w:rPr>
            <w:noProof/>
            <w:webHidden/>
          </w:rPr>
          <w:fldChar w:fldCharType="end"/>
        </w:r>
      </w:hyperlink>
    </w:p>
    <w:p w14:paraId="1EEF971C" w14:textId="5EB2B0FA" w:rsidR="00293923" w:rsidRPr="00D01CE4" w:rsidRDefault="00D01CE4" w:rsidP="002B4CB1">
      <w:pPr>
        <w:pStyle w:val="TOC3"/>
        <w:tabs>
          <w:tab w:val="clear" w:pos="9639"/>
          <w:tab w:val="right" w:pos="9524"/>
        </w:tabs>
        <w:rPr>
          <w:rFonts w:asciiTheme="minorHAnsi" w:eastAsiaTheme="minorEastAsia" w:hAnsiTheme="minorHAnsi" w:cstheme="minorBidi"/>
          <w:noProof/>
          <w:kern w:val="2"/>
          <w:lang w:val="en-GB" w:eastAsia="en-GB"/>
          <w14:ligatures w14:val="standardContextual"/>
        </w:rPr>
      </w:pPr>
      <w:hyperlink w:anchor="_Toc148533053" w:history="1">
        <w:r w:rsidR="00293923" w:rsidRPr="00D01CE4">
          <w:rPr>
            <w:rStyle w:val="Hyperlink"/>
            <w:noProof/>
            <w:lang w:bidi="ar-EG"/>
          </w:rPr>
          <w:t>1.2.2</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الأخطاء المطبعية والأخطاء الواضحة الأخرى (بما في ذلك الإحالات غير الصحيحة)</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_Toc148533053 \h </w:instrText>
        </w:r>
        <w:r w:rsidR="00293923" w:rsidRPr="00D01CE4">
          <w:rPr>
            <w:noProof/>
            <w:webHidden/>
          </w:rPr>
        </w:r>
        <w:r w:rsidR="00293923" w:rsidRPr="00D01CE4">
          <w:rPr>
            <w:noProof/>
            <w:webHidden/>
          </w:rPr>
          <w:fldChar w:fldCharType="separate"/>
        </w:r>
        <w:r w:rsidR="00293923" w:rsidRPr="00D01CE4">
          <w:rPr>
            <w:noProof/>
            <w:webHidden/>
          </w:rPr>
          <w:t>3</w:t>
        </w:r>
        <w:r w:rsidR="00293923" w:rsidRPr="00D01CE4">
          <w:rPr>
            <w:noProof/>
            <w:webHidden/>
          </w:rPr>
          <w:fldChar w:fldCharType="end"/>
        </w:r>
      </w:hyperlink>
    </w:p>
    <w:p w14:paraId="6884BDE0" w14:textId="47A89BE5"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54" w:history="1">
        <w:r w:rsidR="00293923" w:rsidRPr="00D01CE4">
          <w:rPr>
            <w:rStyle w:val="Hyperlink"/>
            <w:noProof/>
            <w:lang w:bidi="ar-EG"/>
          </w:rPr>
          <w:t>2.2.2</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أوجه التضارب والأحكام التي تحتاج إلى مزيد من الإيضاح</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_Toc148533054 \h </w:instrText>
        </w:r>
        <w:r w:rsidR="00293923" w:rsidRPr="00D01CE4">
          <w:rPr>
            <w:noProof/>
            <w:webHidden/>
          </w:rPr>
        </w:r>
        <w:r w:rsidR="00293923" w:rsidRPr="00D01CE4">
          <w:rPr>
            <w:noProof/>
            <w:webHidden/>
          </w:rPr>
          <w:fldChar w:fldCharType="separate"/>
        </w:r>
        <w:r w:rsidR="00293923" w:rsidRPr="00D01CE4">
          <w:rPr>
            <w:noProof/>
            <w:webHidden/>
          </w:rPr>
          <w:t>14</w:t>
        </w:r>
        <w:r w:rsidR="00293923" w:rsidRPr="00D01CE4">
          <w:rPr>
            <w:noProof/>
            <w:webHidden/>
          </w:rPr>
          <w:fldChar w:fldCharType="end"/>
        </w:r>
      </w:hyperlink>
    </w:p>
    <w:p w14:paraId="477516C3" w14:textId="35402660"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55" w:history="1">
        <w:r w:rsidR="00293923" w:rsidRPr="00D01CE4">
          <w:rPr>
            <w:rStyle w:val="Hyperlink"/>
            <w:noProof/>
            <w:lang w:bidi="ar-SY"/>
          </w:rPr>
          <w:t>3.2.2</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الأحكام المتقادمة</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_Toc148533055 \h </w:instrText>
        </w:r>
        <w:r w:rsidR="00293923" w:rsidRPr="00D01CE4">
          <w:rPr>
            <w:noProof/>
            <w:webHidden/>
          </w:rPr>
        </w:r>
        <w:r w:rsidR="00293923" w:rsidRPr="00D01CE4">
          <w:rPr>
            <w:noProof/>
            <w:webHidden/>
          </w:rPr>
          <w:fldChar w:fldCharType="separate"/>
        </w:r>
        <w:r w:rsidR="00293923" w:rsidRPr="00D01CE4">
          <w:rPr>
            <w:noProof/>
            <w:webHidden/>
          </w:rPr>
          <w:t>27</w:t>
        </w:r>
        <w:r w:rsidR="00293923" w:rsidRPr="00D01CE4">
          <w:rPr>
            <w:noProof/>
            <w:webHidden/>
          </w:rPr>
          <w:fldChar w:fldCharType="end"/>
        </w:r>
      </w:hyperlink>
    </w:p>
    <w:p w14:paraId="71F70F41" w14:textId="0827D283"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56" w:history="1">
        <w:r w:rsidR="00293923" w:rsidRPr="00D01CE4">
          <w:rPr>
            <w:rStyle w:val="Hyperlink"/>
            <w:noProof/>
            <w:lang w:bidi="ar-EG"/>
          </w:rPr>
          <w:t>4.2.2</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تعديلات ناتجة عن تغييرات في أسماء البلدان</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_Toc148533056 \h </w:instrText>
        </w:r>
        <w:r w:rsidR="00293923" w:rsidRPr="00D01CE4">
          <w:rPr>
            <w:noProof/>
            <w:webHidden/>
          </w:rPr>
        </w:r>
        <w:r w:rsidR="00293923" w:rsidRPr="00D01CE4">
          <w:rPr>
            <w:noProof/>
            <w:webHidden/>
          </w:rPr>
          <w:fldChar w:fldCharType="separate"/>
        </w:r>
        <w:r w:rsidR="00293923" w:rsidRPr="00D01CE4">
          <w:rPr>
            <w:noProof/>
            <w:webHidden/>
          </w:rPr>
          <w:t>45</w:t>
        </w:r>
        <w:r w:rsidR="00293923" w:rsidRPr="00D01CE4">
          <w:rPr>
            <w:noProof/>
            <w:webHidden/>
          </w:rPr>
          <w:fldChar w:fldCharType="end"/>
        </w:r>
      </w:hyperlink>
    </w:p>
    <w:p w14:paraId="2E111757" w14:textId="6777D639" w:rsidR="00293923" w:rsidRPr="00D01CE4" w:rsidRDefault="00D01CE4" w:rsidP="00293923">
      <w:pPr>
        <w:pStyle w:val="TOC1"/>
        <w:rPr>
          <w:rFonts w:asciiTheme="minorHAnsi" w:eastAsiaTheme="minorEastAsia" w:hAnsiTheme="minorHAnsi" w:cstheme="minorBidi"/>
          <w:noProof/>
          <w:kern w:val="2"/>
          <w:lang w:val="en-GB" w:eastAsia="en-GB"/>
          <w14:ligatures w14:val="standardContextual"/>
        </w:rPr>
      </w:pPr>
      <w:hyperlink w:anchor="_Toc148533057" w:history="1">
        <w:r w:rsidR="00293923" w:rsidRPr="00D01CE4">
          <w:rPr>
            <w:rStyle w:val="Hyperlink"/>
            <w:noProof/>
            <w:lang w:bidi="ar-EG"/>
          </w:rPr>
          <w:t>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الخبرات المكتسبة من تطبيق الإجراءات التنظيمية الراديوية</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_Toc148533057 \h </w:instrText>
        </w:r>
        <w:r w:rsidR="00293923" w:rsidRPr="00D01CE4">
          <w:rPr>
            <w:noProof/>
            <w:webHidden/>
          </w:rPr>
        </w:r>
        <w:r w:rsidR="00293923" w:rsidRPr="00D01CE4">
          <w:rPr>
            <w:noProof/>
            <w:webHidden/>
          </w:rPr>
          <w:fldChar w:fldCharType="separate"/>
        </w:r>
        <w:r w:rsidR="00293923" w:rsidRPr="00D01CE4">
          <w:rPr>
            <w:noProof/>
            <w:webHidden/>
          </w:rPr>
          <w:t>51</w:t>
        </w:r>
        <w:r w:rsidR="00293923" w:rsidRPr="00D01CE4">
          <w:rPr>
            <w:noProof/>
            <w:webHidden/>
          </w:rPr>
          <w:fldChar w:fldCharType="end"/>
        </w:r>
      </w:hyperlink>
    </w:p>
    <w:p w14:paraId="60B93FA4" w14:textId="72839AEA" w:rsidR="00293923" w:rsidRPr="00D01CE4" w:rsidRDefault="00D01CE4" w:rsidP="002B4CB1">
      <w:pPr>
        <w:pStyle w:val="TOC2"/>
        <w:rPr>
          <w:rFonts w:asciiTheme="minorHAnsi" w:eastAsiaTheme="minorEastAsia" w:hAnsiTheme="minorHAnsi" w:cstheme="minorBidi"/>
          <w:noProof/>
          <w:kern w:val="2"/>
          <w:lang w:val="en-GB" w:eastAsia="en-GB"/>
          <w14:ligatures w14:val="standardContextual"/>
        </w:rPr>
      </w:pPr>
      <w:hyperlink w:anchor="_Toc148533058" w:history="1">
        <w:r w:rsidR="00293923" w:rsidRPr="00D01CE4">
          <w:rPr>
            <w:rStyle w:val="Hyperlink"/>
            <w:noProof/>
            <w:lang w:bidi="ar-EG"/>
          </w:rPr>
          <w:t>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مواد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_Toc148533058 \h </w:instrText>
        </w:r>
        <w:r w:rsidR="00293923" w:rsidRPr="00D01CE4">
          <w:rPr>
            <w:noProof/>
            <w:webHidden/>
          </w:rPr>
        </w:r>
        <w:r w:rsidR="00293923" w:rsidRPr="00D01CE4">
          <w:rPr>
            <w:noProof/>
            <w:webHidden/>
          </w:rPr>
          <w:fldChar w:fldCharType="separate"/>
        </w:r>
        <w:r w:rsidR="00293923" w:rsidRPr="00D01CE4">
          <w:rPr>
            <w:noProof/>
            <w:webHidden/>
          </w:rPr>
          <w:t>51</w:t>
        </w:r>
        <w:r w:rsidR="00293923" w:rsidRPr="00D01CE4">
          <w:rPr>
            <w:noProof/>
            <w:webHidden/>
          </w:rPr>
          <w:fldChar w:fldCharType="end"/>
        </w:r>
      </w:hyperlink>
    </w:p>
    <w:p w14:paraId="3DCB6B04" w14:textId="7B352B0E"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59" w:history="1">
        <w:r w:rsidR="00293923" w:rsidRPr="00D01CE4">
          <w:rPr>
            <w:rStyle w:val="Hyperlink"/>
            <w:noProof/>
            <w:lang w:bidi="ar-EG"/>
          </w:rPr>
          <w:t>1.1.3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المادة </w:t>
        </w:r>
        <w:r w:rsidR="00293923" w:rsidRPr="00D01CE4">
          <w:rPr>
            <w:rStyle w:val="Hyperlink"/>
            <w:noProof/>
            <w:lang w:bidi="ar-EG"/>
          </w:rPr>
          <w:t>1</w:t>
        </w:r>
        <w:r w:rsidR="00293923" w:rsidRPr="00D01CE4">
          <w:rPr>
            <w:rStyle w:val="Hyperlink"/>
            <w:noProof/>
            <w:rtl/>
            <w:lang w:bidi="ar-EG"/>
          </w:rPr>
          <w:t xml:space="preserve">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_Toc148533059 \h </w:instrText>
        </w:r>
        <w:r w:rsidR="00293923" w:rsidRPr="00D01CE4">
          <w:rPr>
            <w:noProof/>
            <w:webHidden/>
          </w:rPr>
        </w:r>
        <w:r w:rsidR="00293923" w:rsidRPr="00D01CE4">
          <w:rPr>
            <w:noProof/>
            <w:webHidden/>
          </w:rPr>
          <w:fldChar w:fldCharType="separate"/>
        </w:r>
        <w:r w:rsidR="00293923" w:rsidRPr="00D01CE4">
          <w:rPr>
            <w:noProof/>
            <w:webHidden/>
          </w:rPr>
          <w:t>51</w:t>
        </w:r>
        <w:r w:rsidR="00293923" w:rsidRPr="00D01CE4">
          <w:rPr>
            <w:noProof/>
            <w:webHidden/>
          </w:rPr>
          <w:fldChar w:fldCharType="end"/>
        </w:r>
      </w:hyperlink>
    </w:p>
    <w:p w14:paraId="3FD55CA2" w14:textId="6A376FED"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60" w:history="1">
        <w:r w:rsidR="00293923" w:rsidRPr="00D01CE4">
          <w:rPr>
            <w:rStyle w:val="Hyperlink"/>
            <w:noProof/>
            <w:lang w:bidi="ar-EG"/>
          </w:rPr>
          <w:t>2.1.3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المادة 4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_Toc148533060 \h </w:instrText>
        </w:r>
        <w:r w:rsidR="00293923" w:rsidRPr="00D01CE4">
          <w:rPr>
            <w:noProof/>
            <w:webHidden/>
          </w:rPr>
        </w:r>
        <w:r w:rsidR="00293923" w:rsidRPr="00D01CE4">
          <w:rPr>
            <w:noProof/>
            <w:webHidden/>
          </w:rPr>
          <w:fldChar w:fldCharType="separate"/>
        </w:r>
        <w:r w:rsidR="00293923" w:rsidRPr="00D01CE4">
          <w:rPr>
            <w:noProof/>
            <w:webHidden/>
          </w:rPr>
          <w:t>53</w:t>
        </w:r>
        <w:r w:rsidR="00293923" w:rsidRPr="00D01CE4">
          <w:rPr>
            <w:noProof/>
            <w:webHidden/>
          </w:rPr>
          <w:fldChar w:fldCharType="end"/>
        </w:r>
      </w:hyperlink>
    </w:p>
    <w:p w14:paraId="774F8711" w14:textId="16155DC6"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61" w:history="1">
        <w:r w:rsidR="00293923" w:rsidRPr="00D01CE4">
          <w:rPr>
            <w:rStyle w:val="Hyperlink"/>
            <w:noProof/>
            <w:lang w:bidi="ar-EG"/>
          </w:rPr>
          <w:t>3.1.3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المادة 5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_Toc148533061 \h </w:instrText>
        </w:r>
        <w:r w:rsidR="00293923" w:rsidRPr="00D01CE4">
          <w:rPr>
            <w:noProof/>
            <w:webHidden/>
          </w:rPr>
        </w:r>
        <w:r w:rsidR="00293923" w:rsidRPr="00D01CE4">
          <w:rPr>
            <w:noProof/>
            <w:webHidden/>
          </w:rPr>
          <w:fldChar w:fldCharType="separate"/>
        </w:r>
        <w:r w:rsidR="00293923" w:rsidRPr="00D01CE4">
          <w:rPr>
            <w:noProof/>
            <w:webHidden/>
          </w:rPr>
          <w:t>55</w:t>
        </w:r>
        <w:r w:rsidR="00293923" w:rsidRPr="00D01CE4">
          <w:rPr>
            <w:noProof/>
            <w:webHidden/>
          </w:rPr>
          <w:fldChar w:fldCharType="end"/>
        </w:r>
      </w:hyperlink>
    </w:p>
    <w:p w14:paraId="40FD9DAC" w14:textId="294E215B"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62" w:history="1">
        <w:r w:rsidR="00293923" w:rsidRPr="00D01CE4">
          <w:rPr>
            <w:rStyle w:val="Hyperlink"/>
            <w:noProof/>
            <w:lang w:bidi="ar-EG"/>
          </w:rPr>
          <w:t>4.1.3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المادة 9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_Toc148533062 \h </w:instrText>
        </w:r>
        <w:r w:rsidR="00293923" w:rsidRPr="00D01CE4">
          <w:rPr>
            <w:noProof/>
            <w:webHidden/>
          </w:rPr>
        </w:r>
        <w:r w:rsidR="00293923" w:rsidRPr="00D01CE4">
          <w:rPr>
            <w:noProof/>
            <w:webHidden/>
          </w:rPr>
          <w:fldChar w:fldCharType="separate"/>
        </w:r>
        <w:r w:rsidR="00293923" w:rsidRPr="00D01CE4">
          <w:rPr>
            <w:noProof/>
            <w:webHidden/>
          </w:rPr>
          <w:t>58</w:t>
        </w:r>
        <w:r w:rsidR="00293923" w:rsidRPr="00D01CE4">
          <w:rPr>
            <w:noProof/>
            <w:webHidden/>
          </w:rPr>
          <w:fldChar w:fldCharType="end"/>
        </w:r>
      </w:hyperlink>
    </w:p>
    <w:p w14:paraId="462E050F" w14:textId="7FCB1566"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69" w:history="1">
        <w:r w:rsidR="00293923" w:rsidRPr="00D01CE4">
          <w:rPr>
            <w:rStyle w:val="Hyperlink"/>
            <w:noProof/>
            <w:lang w:bidi="ar-EG"/>
          </w:rPr>
          <w:t>5.1.3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المادة 11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_Toc148533069 \h </w:instrText>
        </w:r>
        <w:r w:rsidR="00293923" w:rsidRPr="00D01CE4">
          <w:rPr>
            <w:noProof/>
            <w:webHidden/>
          </w:rPr>
        </w:r>
        <w:r w:rsidR="00293923" w:rsidRPr="00D01CE4">
          <w:rPr>
            <w:noProof/>
            <w:webHidden/>
          </w:rPr>
          <w:fldChar w:fldCharType="separate"/>
        </w:r>
        <w:r w:rsidR="00293923" w:rsidRPr="00D01CE4">
          <w:rPr>
            <w:noProof/>
            <w:webHidden/>
          </w:rPr>
          <w:t>78</w:t>
        </w:r>
        <w:r w:rsidR="00293923" w:rsidRPr="00D01CE4">
          <w:rPr>
            <w:noProof/>
            <w:webHidden/>
          </w:rPr>
          <w:fldChar w:fldCharType="end"/>
        </w:r>
      </w:hyperlink>
    </w:p>
    <w:p w14:paraId="6E84E45E" w14:textId="3EF812D7"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0" w:history="1">
        <w:r w:rsidR="00293923" w:rsidRPr="00D01CE4">
          <w:rPr>
            <w:rStyle w:val="Hyperlink"/>
            <w:noProof/>
            <w:lang w:eastAsia="zh-CN" w:bidi="ar-EG"/>
          </w:rPr>
          <w:t>6.1.3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eastAsia="zh-CN" w:bidi="ar-EG"/>
          </w:rPr>
          <w:t>المادة 13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_Toc148533070 \h </w:instrText>
        </w:r>
        <w:r w:rsidR="00293923" w:rsidRPr="00D01CE4">
          <w:rPr>
            <w:noProof/>
            <w:webHidden/>
          </w:rPr>
        </w:r>
        <w:r w:rsidR="00293923" w:rsidRPr="00D01CE4">
          <w:rPr>
            <w:noProof/>
            <w:webHidden/>
          </w:rPr>
          <w:fldChar w:fldCharType="separate"/>
        </w:r>
        <w:r w:rsidR="00293923" w:rsidRPr="00D01CE4">
          <w:rPr>
            <w:noProof/>
            <w:webHidden/>
          </w:rPr>
          <w:t>82</w:t>
        </w:r>
        <w:r w:rsidR="00293923" w:rsidRPr="00D01CE4">
          <w:rPr>
            <w:noProof/>
            <w:webHidden/>
          </w:rPr>
          <w:fldChar w:fldCharType="end"/>
        </w:r>
      </w:hyperlink>
    </w:p>
    <w:p w14:paraId="7B39D4C5" w14:textId="5FB51182"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1" w:history="1">
        <w:r w:rsidR="00293923" w:rsidRPr="00D01CE4">
          <w:rPr>
            <w:rStyle w:val="Hyperlink"/>
            <w:noProof/>
            <w:lang w:eastAsia="zh-CN" w:bidi="ar-EG"/>
          </w:rPr>
          <w:t>7.1.3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eastAsia="zh-CN" w:bidi="ar-EG"/>
          </w:rPr>
          <w:t>المادة 15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_Toc148533071 \h </w:instrText>
        </w:r>
        <w:r w:rsidR="00293923" w:rsidRPr="00D01CE4">
          <w:rPr>
            <w:noProof/>
            <w:webHidden/>
          </w:rPr>
        </w:r>
        <w:r w:rsidR="00293923" w:rsidRPr="00D01CE4">
          <w:rPr>
            <w:noProof/>
            <w:webHidden/>
          </w:rPr>
          <w:fldChar w:fldCharType="separate"/>
        </w:r>
        <w:r w:rsidR="00293923" w:rsidRPr="00D01CE4">
          <w:rPr>
            <w:noProof/>
            <w:webHidden/>
          </w:rPr>
          <w:t>82</w:t>
        </w:r>
        <w:r w:rsidR="00293923" w:rsidRPr="00D01CE4">
          <w:rPr>
            <w:noProof/>
            <w:webHidden/>
          </w:rPr>
          <w:fldChar w:fldCharType="end"/>
        </w:r>
      </w:hyperlink>
    </w:p>
    <w:p w14:paraId="74A475AF" w14:textId="1824CF9F"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2" w:history="1">
        <w:r w:rsidR="00293923" w:rsidRPr="00D01CE4">
          <w:rPr>
            <w:rStyle w:val="Hyperlink"/>
            <w:noProof/>
            <w:lang w:bidi="ar-EG"/>
          </w:rPr>
          <w:t>8.1.3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المادة 19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_Toc148533072 \h </w:instrText>
        </w:r>
        <w:r w:rsidR="00293923" w:rsidRPr="00D01CE4">
          <w:rPr>
            <w:noProof/>
            <w:webHidden/>
          </w:rPr>
        </w:r>
        <w:r w:rsidR="00293923" w:rsidRPr="00D01CE4">
          <w:rPr>
            <w:noProof/>
            <w:webHidden/>
          </w:rPr>
          <w:fldChar w:fldCharType="separate"/>
        </w:r>
        <w:r w:rsidR="00293923" w:rsidRPr="00D01CE4">
          <w:rPr>
            <w:noProof/>
            <w:webHidden/>
          </w:rPr>
          <w:t>85</w:t>
        </w:r>
        <w:r w:rsidR="00293923" w:rsidRPr="00D01CE4">
          <w:rPr>
            <w:noProof/>
            <w:webHidden/>
          </w:rPr>
          <w:fldChar w:fldCharType="end"/>
        </w:r>
      </w:hyperlink>
    </w:p>
    <w:p w14:paraId="6443BEF8" w14:textId="68A4AFFD"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3" w:history="1">
        <w:r w:rsidR="00293923" w:rsidRPr="00D01CE4">
          <w:rPr>
            <w:rStyle w:val="Hyperlink"/>
            <w:noProof/>
            <w:lang w:bidi="ar-EG"/>
          </w:rPr>
          <w:t>9.1.3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المادة 21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_Toc148533073 \h </w:instrText>
        </w:r>
        <w:r w:rsidR="00293923" w:rsidRPr="00D01CE4">
          <w:rPr>
            <w:noProof/>
            <w:webHidden/>
          </w:rPr>
        </w:r>
        <w:r w:rsidR="00293923" w:rsidRPr="00D01CE4">
          <w:rPr>
            <w:noProof/>
            <w:webHidden/>
          </w:rPr>
          <w:fldChar w:fldCharType="separate"/>
        </w:r>
        <w:r w:rsidR="00293923" w:rsidRPr="00D01CE4">
          <w:rPr>
            <w:noProof/>
            <w:webHidden/>
          </w:rPr>
          <w:t>86</w:t>
        </w:r>
        <w:r w:rsidR="00293923" w:rsidRPr="00D01CE4">
          <w:rPr>
            <w:noProof/>
            <w:webHidden/>
          </w:rPr>
          <w:fldChar w:fldCharType="end"/>
        </w:r>
      </w:hyperlink>
    </w:p>
    <w:p w14:paraId="16022ECD" w14:textId="5E14B159"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4" w:history="1">
        <w:r w:rsidR="00293923" w:rsidRPr="00D01CE4">
          <w:rPr>
            <w:rStyle w:val="Hyperlink"/>
            <w:noProof/>
            <w:lang w:bidi="ar-EG"/>
          </w:rPr>
          <w:t>10.1.3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المادة 22 من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_Toc148533074 \h </w:instrText>
        </w:r>
        <w:r w:rsidR="00293923" w:rsidRPr="00D01CE4">
          <w:rPr>
            <w:noProof/>
            <w:webHidden/>
          </w:rPr>
        </w:r>
        <w:r w:rsidR="00293923" w:rsidRPr="00D01CE4">
          <w:rPr>
            <w:noProof/>
            <w:webHidden/>
          </w:rPr>
          <w:fldChar w:fldCharType="separate"/>
        </w:r>
        <w:r w:rsidR="00293923" w:rsidRPr="00D01CE4">
          <w:rPr>
            <w:noProof/>
            <w:webHidden/>
          </w:rPr>
          <w:t>89</w:t>
        </w:r>
        <w:r w:rsidR="00293923" w:rsidRPr="00D01CE4">
          <w:rPr>
            <w:noProof/>
            <w:webHidden/>
          </w:rPr>
          <w:fldChar w:fldCharType="end"/>
        </w:r>
      </w:hyperlink>
    </w:p>
    <w:p w14:paraId="6CCA27DE" w14:textId="4824CAD1" w:rsidR="00293923" w:rsidRPr="00D01CE4" w:rsidRDefault="00D01CE4" w:rsidP="002B4CB1">
      <w:pPr>
        <w:pStyle w:val="TOC2"/>
        <w:rPr>
          <w:rFonts w:asciiTheme="minorHAnsi" w:eastAsiaTheme="minorEastAsia" w:hAnsiTheme="minorHAnsi" w:cstheme="minorBidi"/>
          <w:noProof/>
          <w:kern w:val="2"/>
          <w:lang w:val="en-GB" w:eastAsia="en-GB"/>
          <w14:ligatures w14:val="standardContextual"/>
        </w:rPr>
      </w:pPr>
      <w:hyperlink w:anchor="_Toc148533075" w:history="1">
        <w:r w:rsidR="00293923" w:rsidRPr="00D01CE4">
          <w:rPr>
            <w:rStyle w:val="Hyperlink"/>
            <w:noProof/>
            <w:lang w:bidi="ar-EG"/>
          </w:rPr>
          <w:t>2.3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تذييلات 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_Toc148533075 \h </w:instrText>
        </w:r>
        <w:r w:rsidR="00293923" w:rsidRPr="00D01CE4">
          <w:rPr>
            <w:noProof/>
            <w:webHidden/>
          </w:rPr>
        </w:r>
        <w:r w:rsidR="00293923" w:rsidRPr="00D01CE4">
          <w:rPr>
            <w:noProof/>
            <w:webHidden/>
          </w:rPr>
          <w:fldChar w:fldCharType="separate"/>
        </w:r>
        <w:r w:rsidR="00293923" w:rsidRPr="00D01CE4">
          <w:rPr>
            <w:noProof/>
            <w:webHidden/>
          </w:rPr>
          <w:t>91</w:t>
        </w:r>
        <w:r w:rsidR="00293923" w:rsidRPr="00D01CE4">
          <w:rPr>
            <w:noProof/>
            <w:webHidden/>
          </w:rPr>
          <w:fldChar w:fldCharType="end"/>
        </w:r>
      </w:hyperlink>
    </w:p>
    <w:p w14:paraId="22684EBC" w14:textId="68E236FC"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6" w:history="1">
        <w:r w:rsidR="00293923" w:rsidRPr="00D01CE4">
          <w:rPr>
            <w:rStyle w:val="Hyperlink"/>
            <w:noProof/>
            <w:lang w:bidi="ar-EG"/>
          </w:rPr>
          <w:t>1.2.3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التذييل 4 للوائح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_Toc148533076 \h </w:instrText>
        </w:r>
        <w:r w:rsidR="00293923" w:rsidRPr="00D01CE4">
          <w:rPr>
            <w:noProof/>
            <w:webHidden/>
          </w:rPr>
        </w:r>
        <w:r w:rsidR="00293923" w:rsidRPr="00D01CE4">
          <w:rPr>
            <w:noProof/>
            <w:webHidden/>
          </w:rPr>
          <w:fldChar w:fldCharType="separate"/>
        </w:r>
        <w:r w:rsidR="00293923" w:rsidRPr="00D01CE4">
          <w:rPr>
            <w:noProof/>
            <w:webHidden/>
          </w:rPr>
          <w:t>91</w:t>
        </w:r>
        <w:r w:rsidR="00293923" w:rsidRPr="00D01CE4">
          <w:rPr>
            <w:noProof/>
            <w:webHidden/>
          </w:rPr>
          <w:fldChar w:fldCharType="end"/>
        </w:r>
      </w:hyperlink>
    </w:p>
    <w:p w14:paraId="16A1491B" w14:textId="42B285D0"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7" w:history="1">
        <w:r w:rsidR="00293923" w:rsidRPr="00D01CE4">
          <w:rPr>
            <w:rStyle w:val="Hyperlink"/>
            <w:noProof/>
            <w:lang w:bidi="ar-EG"/>
          </w:rPr>
          <w:t>2.2.3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التذييل </w:t>
        </w:r>
        <w:r w:rsidR="00293923" w:rsidRPr="00D01CE4">
          <w:rPr>
            <w:rStyle w:val="Hyperlink"/>
            <w:noProof/>
            <w:lang w:bidi="ar-EG"/>
          </w:rPr>
          <w:t>5</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_Toc148533077 \h </w:instrText>
        </w:r>
        <w:r w:rsidR="00293923" w:rsidRPr="00D01CE4">
          <w:rPr>
            <w:noProof/>
            <w:webHidden/>
          </w:rPr>
        </w:r>
        <w:r w:rsidR="00293923" w:rsidRPr="00D01CE4">
          <w:rPr>
            <w:noProof/>
            <w:webHidden/>
          </w:rPr>
          <w:fldChar w:fldCharType="separate"/>
        </w:r>
        <w:r w:rsidR="00293923" w:rsidRPr="00D01CE4">
          <w:rPr>
            <w:noProof/>
            <w:webHidden/>
          </w:rPr>
          <w:t>106</w:t>
        </w:r>
        <w:r w:rsidR="00293923" w:rsidRPr="00D01CE4">
          <w:rPr>
            <w:noProof/>
            <w:webHidden/>
          </w:rPr>
          <w:fldChar w:fldCharType="end"/>
        </w:r>
      </w:hyperlink>
    </w:p>
    <w:p w14:paraId="447E5D3C" w14:textId="7AEB6C93"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8" w:history="1">
        <w:r w:rsidR="00293923" w:rsidRPr="00D01CE4">
          <w:rPr>
            <w:rStyle w:val="Hyperlink"/>
            <w:noProof/>
            <w:lang w:bidi="ar-EG"/>
          </w:rPr>
          <w:t>3.2.3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التذييل </w:t>
        </w:r>
        <w:r w:rsidR="00293923" w:rsidRPr="00D01CE4">
          <w:rPr>
            <w:rStyle w:val="Hyperlink"/>
            <w:noProof/>
            <w:lang w:bidi="ar-EG"/>
          </w:rPr>
          <w:t>7</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_Toc148533078 \h </w:instrText>
        </w:r>
        <w:r w:rsidR="00293923" w:rsidRPr="00D01CE4">
          <w:rPr>
            <w:noProof/>
            <w:webHidden/>
          </w:rPr>
        </w:r>
        <w:r w:rsidR="00293923" w:rsidRPr="00D01CE4">
          <w:rPr>
            <w:noProof/>
            <w:webHidden/>
          </w:rPr>
          <w:fldChar w:fldCharType="separate"/>
        </w:r>
        <w:r w:rsidR="00293923" w:rsidRPr="00D01CE4">
          <w:rPr>
            <w:noProof/>
            <w:webHidden/>
          </w:rPr>
          <w:t>107</w:t>
        </w:r>
        <w:r w:rsidR="00293923" w:rsidRPr="00D01CE4">
          <w:rPr>
            <w:noProof/>
            <w:webHidden/>
          </w:rPr>
          <w:fldChar w:fldCharType="end"/>
        </w:r>
      </w:hyperlink>
    </w:p>
    <w:p w14:paraId="3ECBAB20" w14:textId="3086F171"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79" w:history="1">
        <w:r w:rsidR="00293923" w:rsidRPr="00D01CE4">
          <w:rPr>
            <w:rStyle w:val="Hyperlink"/>
            <w:noProof/>
            <w:lang w:bidi="ar-EG"/>
          </w:rPr>
          <w:t>4.2.3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إشكالات شائعة في التذييلات 30 و30</w:t>
        </w:r>
        <w:r w:rsidR="00293923" w:rsidRPr="00D01CE4">
          <w:rPr>
            <w:rStyle w:val="Hyperlink"/>
            <w:noProof/>
            <w:lang w:bidi="ar-EG"/>
          </w:rPr>
          <w:t>A</w:t>
        </w:r>
        <w:r w:rsidR="00293923" w:rsidRPr="00D01CE4">
          <w:rPr>
            <w:rStyle w:val="Hyperlink"/>
            <w:noProof/>
            <w:rtl/>
            <w:lang w:bidi="ar-EG"/>
          </w:rPr>
          <w:t xml:space="preserve"> و30</w:t>
        </w:r>
        <w:r w:rsidR="00293923" w:rsidRPr="00D01CE4">
          <w:rPr>
            <w:rStyle w:val="Hyperlink"/>
            <w:noProof/>
            <w:lang w:bidi="ar-EG"/>
          </w:rPr>
          <w:t>B</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_Toc148533079 \h </w:instrText>
        </w:r>
        <w:r w:rsidR="00293923" w:rsidRPr="00D01CE4">
          <w:rPr>
            <w:noProof/>
            <w:webHidden/>
          </w:rPr>
        </w:r>
        <w:r w:rsidR="00293923" w:rsidRPr="00D01CE4">
          <w:rPr>
            <w:noProof/>
            <w:webHidden/>
          </w:rPr>
          <w:fldChar w:fldCharType="separate"/>
        </w:r>
        <w:r w:rsidR="00293923" w:rsidRPr="00D01CE4">
          <w:rPr>
            <w:noProof/>
            <w:webHidden/>
          </w:rPr>
          <w:t>107</w:t>
        </w:r>
        <w:r w:rsidR="00293923" w:rsidRPr="00D01CE4">
          <w:rPr>
            <w:noProof/>
            <w:webHidden/>
          </w:rPr>
          <w:fldChar w:fldCharType="end"/>
        </w:r>
      </w:hyperlink>
    </w:p>
    <w:p w14:paraId="2670CCC8" w14:textId="39D1C2AD"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0" w:history="1">
        <w:r w:rsidR="00293923" w:rsidRPr="00D01CE4">
          <w:rPr>
            <w:rStyle w:val="Hyperlink"/>
            <w:noProof/>
            <w:lang w:bidi="ar-EG"/>
          </w:rPr>
          <w:t>5.2.3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التذييلان 30 و</w:t>
        </w:r>
        <w:r w:rsidR="00293923" w:rsidRPr="00D01CE4">
          <w:rPr>
            <w:rStyle w:val="Hyperlink"/>
            <w:noProof/>
            <w:lang w:bidi="ar-EG"/>
          </w:rPr>
          <w:t>30A</w:t>
        </w:r>
        <w:r w:rsidR="00293923" w:rsidRPr="00D01CE4">
          <w:rPr>
            <w:rStyle w:val="Hyperlink"/>
            <w:noProof/>
            <w:rtl/>
            <w:lang w:bidi="ar-EG"/>
          </w:rPr>
          <w:t xml:space="preserve"> للوائح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_Toc148533080 \h </w:instrText>
        </w:r>
        <w:r w:rsidR="00293923" w:rsidRPr="00D01CE4">
          <w:rPr>
            <w:noProof/>
            <w:webHidden/>
          </w:rPr>
        </w:r>
        <w:r w:rsidR="00293923" w:rsidRPr="00D01CE4">
          <w:rPr>
            <w:noProof/>
            <w:webHidden/>
          </w:rPr>
          <w:fldChar w:fldCharType="separate"/>
        </w:r>
        <w:r w:rsidR="00293923" w:rsidRPr="00D01CE4">
          <w:rPr>
            <w:noProof/>
            <w:webHidden/>
          </w:rPr>
          <w:t>109</w:t>
        </w:r>
        <w:r w:rsidR="00293923" w:rsidRPr="00D01CE4">
          <w:rPr>
            <w:noProof/>
            <w:webHidden/>
          </w:rPr>
          <w:fldChar w:fldCharType="end"/>
        </w:r>
      </w:hyperlink>
    </w:p>
    <w:p w14:paraId="506CEC8C" w14:textId="1CA579A8"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1" w:history="1">
        <w:r w:rsidR="00293923" w:rsidRPr="00D01CE4">
          <w:rPr>
            <w:rStyle w:val="Hyperlink"/>
            <w:noProof/>
            <w:lang w:bidi="ar-EG"/>
          </w:rPr>
          <w:t>6.2.3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التذييل </w:t>
        </w:r>
        <w:r w:rsidR="00293923" w:rsidRPr="00D01CE4">
          <w:rPr>
            <w:rStyle w:val="Hyperlink"/>
            <w:noProof/>
            <w:lang w:val="en-GB" w:bidi="ar-EG"/>
          </w:rPr>
          <w:t>30B</w:t>
        </w:r>
        <w:r w:rsidR="00293923" w:rsidRPr="00D01CE4">
          <w:rPr>
            <w:rStyle w:val="Hyperlink"/>
            <w:noProof/>
            <w:rtl/>
            <w:lang w:val="en-GB" w:bidi="ar-EG"/>
          </w:rPr>
          <w:t xml:space="preserve"> </w:t>
        </w:r>
        <w:r w:rsidR="002B4CB1" w:rsidRPr="00D01CE4">
          <w:rPr>
            <w:rStyle w:val="Hyperlink"/>
            <w:rFonts w:hint="cs"/>
            <w:noProof/>
            <w:rtl/>
            <w:lang w:bidi="ar-EG"/>
          </w:rPr>
          <w:t>ل</w:t>
        </w:r>
        <w:r w:rsidR="00293923" w:rsidRPr="00D01CE4">
          <w:rPr>
            <w:rStyle w:val="Hyperlink"/>
            <w:noProof/>
            <w:rtl/>
            <w:lang w:bidi="ar-EG"/>
          </w:rPr>
          <w:t>لوائح الراديو</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_Toc148533081 \h </w:instrText>
        </w:r>
        <w:r w:rsidR="00293923" w:rsidRPr="00D01CE4">
          <w:rPr>
            <w:noProof/>
            <w:webHidden/>
          </w:rPr>
        </w:r>
        <w:r w:rsidR="00293923" w:rsidRPr="00D01CE4">
          <w:rPr>
            <w:noProof/>
            <w:webHidden/>
          </w:rPr>
          <w:fldChar w:fldCharType="separate"/>
        </w:r>
        <w:r w:rsidR="00293923" w:rsidRPr="00D01CE4">
          <w:rPr>
            <w:noProof/>
            <w:webHidden/>
          </w:rPr>
          <w:t>113</w:t>
        </w:r>
        <w:r w:rsidR="00293923" w:rsidRPr="00D01CE4">
          <w:rPr>
            <w:noProof/>
            <w:webHidden/>
          </w:rPr>
          <w:fldChar w:fldCharType="end"/>
        </w:r>
      </w:hyperlink>
    </w:p>
    <w:p w14:paraId="7DBB932B" w14:textId="2268A687" w:rsidR="00293923" w:rsidRPr="00D01CE4" w:rsidRDefault="00D01CE4" w:rsidP="002B4CB1">
      <w:pPr>
        <w:pStyle w:val="TOC2"/>
        <w:rPr>
          <w:rFonts w:asciiTheme="minorHAnsi" w:eastAsiaTheme="minorEastAsia" w:hAnsiTheme="minorHAnsi" w:cstheme="minorBidi"/>
          <w:noProof/>
          <w:kern w:val="2"/>
          <w:lang w:val="en-GB" w:eastAsia="en-GB"/>
          <w14:ligatures w14:val="standardContextual"/>
        </w:rPr>
      </w:pPr>
      <w:hyperlink w:anchor="_Toc148533082" w:history="1">
        <w:r w:rsidR="00293923" w:rsidRPr="00D01CE4">
          <w:rPr>
            <w:rStyle w:val="Hyperlink"/>
            <w:noProof/>
            <w:lang w:bidi="ar-EG"/>
          </w:rPr>
          <w:t>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القرارات</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_Toc148533082 \h </w:instrText>
        </w:r>
        <w:r w:rsidR="00293923" w:rsidRPr="00D01CE4">
          <w:rPr>
            <w:noProof/>
            <w:webHidden/>
          </w:rPr>
        </w:r>
        <w:r w:rsidR="00293923" w:rsidRPr="00D01CE4">
          <w:rPr>
            <w:noProof/>
            <w:webHidden/>
          </w:rPr>
          <w:fldChar w:fldCharType="separate"/>
        </w:r>
        <w:r w:rsidR="00293923" w:rsidRPr="00D01CE4">
          <w:rPr>
            <w:noProof/>
            <w:webHidden/>
          </w:rPr>
          <w:t>117</w:t>
        </w:r>
        <w:r w:rsidR="00293923" w:rsidRPr="00D01CE4">
          <w:rPr>
            <w:noProof/>
            <w:webHidden/>
          </w:rPr>
          <w:fldChar w:fldCharType="end"/>
        </w:r>
      </w:hyperlink>
    </w:p>
    <w:p w14:paraId="2009D06F" w14:textId="367BA940"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3" w:history="1">
        <w:r w:rsidR="00293923" w:rsidRPr="00D01CE4">
          <w:rPr>
            <w:rStyle w:val="Hyperlink"/>
            <w:noProof/>
            <w:lang w:bidi="ar-EG"/>
          </w:rPr>
          <w:t>1.3.3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4 (Rev.WRC-03)</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_Toc148533083 \h </w:instrText>
        </w:r>
        <w:r w:rsidR="00293923" w:rsidRPr="00D01CE4">
          <w:rPr>
            <w:noProof/>
            <w:webHidden/>
          </w:rPr>
        </w:r>
        <w:r w:rsidR="00293923" w:rsidRPr="00D01CE4">
          <w:rPr>
            <w:noProof/>
            <w:webHidden/>
          </w:rPr>
          <w:fldChar w:fldCharType="separate"/>
        </w:r>
        <w:r w:rsidR="00293923" w:rsidRPr="00D01CE4">
          <w:rPr>
            <w:noProof/>
            <w:webHidden/>
          </w:rPr>
          <w:t>117</w:t>
        </w:r>
        <w:r w:rsidR="00293923" w:rsidRPr="00D01CE4">
          <w:rPr>
            <w:noProof/>
            <w:webHidden/>
          </w:rPr>
          <w:fldChar w:fldCharType="end"/>
        </w:r>
      </w:hyperlink>
    </w:p>
    <w:p w14:paraId="338DF6E2" w14:textId="1A4DC39A"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4" w:history="1">
        <w:r w:rsidR="00293923" w:rsidRPr="00D01CE4">
          <w:rPr>
            <w:rStyle w:val="Hyperlink"/>
            <w:noProof/>
            <w:lang w:bidi="ar-EG"/>
          </w:rPr>
          <w:t>2.3.3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32 (WRC-19)</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_Toc148533084 \h </w:instrText>
        </w:r>
        <w:r w:rsidR="00293923" w:rsidRPr="00D01CE4">
          <w:rPr>
            <w:noProof/>
            <w:webHidden/>
          </w:rPr>
        </w:r>
        <w:r w:rsidR="00293923" w:rsidRPr="00D01CE4">
          <w:rPr>
            <w:noProof/>
            <w:webHidden/>
          </w:rPr>
          <w:fldChar w:fldCharType="separate"/>
        </w:r>
        <w:r w:rsidR="00293923" w:rsidRPr="00D01CE4">
          <w:rPr>
            <w:noProof/>
            <w:webHidden/>
          </w:rPr>
          <w:t>117</w:t>
        </w:r>
        <w:r w:rsidR="00293923" w:rsidRPr="00D01CE4">
          <w:rPr>
            <w:noProof/>
            <w:webHidden/>
          </w:rPr>
          <w:fldChar w:fldCharType="end"/>
        </w:r>
      </w:hyperlink>
    </w:p>
    <w:p w14:paraId="68451DA8" w14:textId="3EEA8D02"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5" w:history="1">
        <w:r w:rsidR="00293923" w:rsidRPr="00D01CE4">
          <w:rPr>
            <w:rStyle w:val="Hyperlink"/>
            <w:noProof/>
            <w:lang w:bidi="ar-EG"/>
          </w:rPr>
          <w:t>3.3.3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35 (WRC-19)</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_Toc148533085 \h </w:instrText>
        </w:r>
        <w:r w:rsidR="00293923" w:rsidRPr="00D01CE4">
          <w:rPr>
            <w:noProof/>
            <w:webHidden/>
          </w:rPr>
        </w:r>
        <w:r w:rsidR="00293923" w:rsidRPr="00D01CE4">
          <w:rPr>
            <w:noProof/>
            <w:webHidden/>
          </w:rPr>
          <w:fldChar w:fldCharType="separate"/>
        </w:r>
        <w:r w:rsidR="00293923" w:rsidRPr="00D01CE4">
          <w:rPr>
            <w:noProof/>
            <w:webHidden/>
          </w:rPr>
          <w:t>119</w:t>
        </w:r>
        <w:r w:rsidR="00293923" w:rsidRPr="00D01CE4">
          <w:rPr>
            <w:noProof/>
            <w:webHidden/>
          </w:rPr>
          <w:fldChar w:fldCharType="end"/>
        </w:r>
      </w:hyperlink>
    </w:p>
    <w:p w14:paraId="27694ED6" w14:textId="0CC4C1AD"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6" w:history="1">
        <w:r w:rsidR="00293923" w:rsidRPr="00D01CE4">
          <w:rPr>
            <w:rStyle w:val="Hyperlink"/>
            <w:noProof/>
            <w:lang w:bidi="ar-EG"/>
          </w:rPr>
          <w:t>4.3.3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40 (Rev.WRC-19)</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_Toc148533086 \h </w:instrText>
        </w:r>
        <w:r w:rsidR="00293923" w:rsidRPr="00D01CE4">
          <w:rPr>
            <w:noProof/>
            <w:webHidden/>
          </w:rPr>
        </w:r>
        <w:r w:rsidR="00293923" w:rsidRPr="00D01CE4">
          <w:rPr>
            <w:noProof/>
            <w:webHidden/>
          </w:rPr>
          <w:fldChar w:fldCharType="separate"/>
        </w:r>
        <w:r w:rsidR="00293923" w:rsidRPr="00D01CE4">
          <w:rPr>
            <w:noProof/>
            <w:webHidden/>
          </w:rPr>
          <w:t>120</w:t>
        </w:r>
        <w:r w:rsidR="00293923" w:rsidRPr="00D01CE4">
          <w:rPr>
            <w:noProof/>
            <w:webHidden/>
          </w:rPr>
          <w:fldChar w:fldCharType="end"/>
        </w:r>
      </w:hyperlink>
    </w:p>
    <w:p w14:paraId="0E023632" w14:textId="53846D03"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8" w:history="1">
        <w:r w:rsidR="00293923" w:rsidRPr="00D01CE4">
          <w:rPr>
            <w:rStyle w:val="Hyperlink"/>
            <w:noProof/>
            <w:lang w:bidi="ar-EG"/>
          </w:rPr>
          <w:t>5.3.3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49 (Rev.WRC-19)</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_Toc148533088 \h </w:instrText>
        </w:r>
        <w:r w:rsidR="00293923" w:rsidRPr="00D01CE4">
          <w:rPr>
            <w:noProof/>
            <w:webHidden/>
          </w:rPr>
        </w:r>
        <w:r w:rsidR="00293923" w:rsidRPr="00D01CE4">
          <w:rPr>
            <w:noProof/>
            <w:webHidden/>
          </w:rPr>
          <w:fldChar w:fldCharType="separate"/>
        </w:r>
        <w:r w:rsidR="00293923" w:rsidRPr="00D01CE4">
          <w:rPr>
            <w:noProof/>
            <w:webHidden/>
          </w:rPr>
          <w:t>122</w:t>
        </w:r>
        <w:r w:rsidR="00293923" w:rsidRPr="00D01CE4">
          <w:rPr>
            <w:noProof/>
            <w:webHidden/>
          </w:rPr>
          <w:fldChar w:fldCharType="end"/>
        </w:r>
      </w:hyperlink>
    </w:p>
    <w:p w14:paraId="05E5D676" w14:textId="4F6617B9"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89" w:history="1">
        <w:r w:rsidR="00293923" w:rsidRPr="00D01CE4">
          <w:rPr>
            <w:rStyle w:val="Hyperlink"/>
            <w:noProof/>
            <w:lang w:bidi="ar-EG"/>
          </w:rPr>
          <w:t>6.3.3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170 (WRC-19)</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_Toc148533089 \h </w:instrText>
        </w:r>
        <w:r w:rsidR="00293923" w:rsidRPr="00D01CE4">
          <w:rPr>
            <w:noProof/>
            <w:webHidden/>
          </w:rPr>
        </w:r>
        <w:r w:rsidR="00293923" w:rsidRPr="00D01CE4">
          <w:rPr>
            <w:noProof/>
            <w:webHidden/>
          </w:rPr>
          <w:fldChar w:fldCharType="separate"/>
        </w:r>
        <w:r w:rsidR="00293923" w:rsidRPr="00D01CE4">
          <w:rPr>
            <w:noProof/>
            <w:webHidden/>
          </w:rPr>
          <w:t>123</w:t>
        </w:r>
        <w:r w:rsidR="00293923" w:rsidRPr="00D01CE4">
          <w:rPr>
            <w:noProof/>
            <w:webHidden/>
          </w:rPr>
          <w:fldChar w:fldCharType="end"/>
        </w:r>
      </w:hyperlink>
    </w:p>
    <w:p w14:paraId="5D612C7B" w14:textId="7310597B"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90" w:history="1">
        <w:r w:rsidR="00293923" w:rsidRPr="00D01CE4">
          <w:rPr>
            <w:rStyle w:val="Hyperlink"/>
            <w:noProof/>
            <w:lang w:bidi="ar-EG"/>
          </w:rPr>
          <w:t>7.3.3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554 (WRC-12)</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_Toc148533090 \h </w:instrText>
        </w:r>
        <w:r w:rsidR="00293923" w:rsidRPr="00D01CE4">
          <w:rPr>
            <w:noProof/>
            <w:webHidden/>
          </w:rPr>
        </w:r>
        <w:r w:rsidR="00293923" w:rsidRPr="00D01CE4">
          <w:rPr>
            <w:noProof/>
            <w:webHidden/>
          </w:rPr>
          <w:fldChar w:fldCharType="separate"/>
        </w:r>
        <w:r w:rsidR="00293923" w:rsidRPr="00D01CE4">
          <w:rPr>
            <w:noProof/>
            <w:webHidden/>
          </w:rPr>
          <w:t>123</w:t>
        </w:r>
        <w:r w:rsidR="00293923" w:rsidRPr="00D01CE4">
          <w:rPr>
            <w:noProof/>
            <w:webHidden/>
          </w:rPr>
          <w:fldChar w:fldCharType="end"/>
        </w:r>
      </w:hyperlink>
    </w:p>
    <w:p w14:paraId="73F44CB0" w14:textId="314511BC"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91" w:history="1">
        <w:r w:rsidR="00293923" w:rsidRPr="00D01CE4">
          <w:rPr>
            <w:rStyle w:val="Hyperlink"/>
            <w:noProof/>
            <w:lang w:bidi="ar-EG"/>
          </w:rPr>
          <w:t>8.3.3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761 (Rev.WRC-19)</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_Toc148533091 \h </w:instrText>
        </w:r>
        <w:r w:rsidR="00293923" w:rsidRPr="00D01CE4">
          <w:rPr>
            <w:noProof/>
            <w:webHidden/>
          </w:rPr>
        </w:r>
        <w:r w:rsidR="00293923" w:rsidRPr="00D01CE4">
          <w:rPr>
            <w:noProof/>
            <w:webHidden/>
          </w:rPr>
          <w:fldChar w:fldCharType="separate"/>
        </w:r>
        <w:r w:rsidR="00293923" w:rsidRPr="00D01CE4">
          <w:rPr>
            <w:noProof/>
            <w:webHidden/>
          </w:rPr>
          <w:t>125</w:t>
        </w:r>
        <w:r w:rsidR="00293923" w:rsidRPr="00D01CE4">
          <w:rPr>
            <w:noProof/>
            <w:webHidden/>
          </w:rPr>
          <w:fldChar w:fldCharType="end"/>
        </w:r>
      </w:hyperlink>
    </w:p>
    <w:p w14:paraId="7E2EEC40" w14:textId="33B29132"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92" w:history="1">
        <w:r w:rsidR="00293923" w:rsidRPr="00D01CE4">
          <w:rPr>
            <w:rStyle w:val="Hyperlink"/>
            <w:noProof/>
            <w:lang w:bidi="ar-EG"/>
          </w:rPr>
          <w:t>9.3.3</w:t>
        </w:r>
        <w:r w:rsidR="00293923" w:rsidRPr="00D01CE4">
          <w:rPr>
            <w:rFonts w:asciiTheme="minorHAnsi" w:eastAsiaTheme="minorEastAsia" w:hAnsiTheme="minorHAnsi" w:cstheme="minorBidi"/>
            <w:noProof/>
            <w:kern w:val="2"/>
            <w:lang w:val="en-GB" w:eastAsia="en-GB"/>
            <w14:ligatures w14:val="standardContextual"/>
          </w:rPr>
          <w:tab/>
        </w:r>
        <w:r w:rsidR="00293923" w:rsidRPr="00D01CE4">
          <w:rPr>
            <w:rStyle w:val="Hyperlink"/>
            <w:noProof/>
            <w:rtl/>
            <w:lang w:bidi="ar-EG"/>
          </w:rPr>
          <w:t xml:space="preserve">القرار </w:t>
        </w:r>
        <w:r w:rsidR="00293923" w:rsidRPr="00D01CE4">
          <w:rPr>
            <w:rStyle w:val="Hyperlink"/>
            <w:noProof/>
            <w:lang w:bidi="ar-EG"/>
          </w:rPr>
          <w:t>762 (WRC-15)</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_Toc148533092 \h </w:instrText>
        </w:r>
        <w:r w:rsidR="00293923" w:rsidRPr="00D01CE4">
          <w:rPr>
            <w:noProof/>
            <w:webHidden/>
          </w:rPr>
        </w:r>
        <w:r w:rsidR="00293923" w:rsidRPr="00D01CE4">
          <w:rPr>
            <w:noProof/>
            <w:webHidden/>
          </w:rPr>
          <w:fldChar w:fldCharType="separate"/>
        </w:r>
        <w:r w:rsidR="00293923" w:rsidRPr="00D01CE4">
          <w:rPr>
            <w:noProof/>
            <w:webHidden/>
          </w:rPr>
          <w:t>125</w:t>
        </w:r>
        <w:r w:rsidR="00293923" w:rsidRPr="00D01CE4">
          <w:rPr>
            <w:noProof/>
            <w:webHidden/>
          </w:rPr>
          <w:fldChar w:fldCharType="end"/>
        </w:r>
      </w:hyperlink>
    </w:p>
    <w:p w14:paraId="692A5E3D" w14:textId="1282AF57"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93" w:history="1">
        <w:r w:rsidR="00293923" w:rsidRPr="00D01CE4">
          <w:rPr>
            <w:rStyle w:val="Hyperlink"/>
            <w:noProof/>
            <w:lang w:bidi="ar-EG"/>
          </w:rPr>
          <w:t>10.3.3</w:t>
        </w:r>
        <w:r w:rsidR="00293923" w:rsidRPr="00D01CE4">
          <w:rPr>
            <w:rFonts w:asciiTheme="minorHAnsi" w:eastAsiaTheme="minorEastAsia" w:hAnsiTheme="minorHAnsi" w:cstheme="minorBidi"/>
            <w:noProof/>
            <w:kern w:val="2"/>
            <w:lang w:val="en-GB" w:eastAsia="en-GB"/>
            <w14:ligatures w14:val="standardContextual"/>
          </w:rPr>
          <w:tab/>
        </w:r>
        <w:r w:rsidR="002B4CB1" w:rsidRPr="00D01CE4">
          <w:rPr>
            <w:rFonts w:asciiTheme="minorHAnsi" w:eastAsiaTheme="minorEastAsia" w:hAnsiTheme="minorHAnsi" w:cstheme="minorBidi" w:hint="cs"/>
            <w:noProof/>
            <w:kern w:val="2"/>
            <w:rtl/>
            <w:lang w:val="en-GB" w:eastAsia="en-GB"/>
            <w14:ligatures w14:val="standardContextual"/>
          </w:rPr>
          <w:t xml:space="preserve"> </w:t>
        </w:r>
        <w:r w:rsidR="00293923" w:rsidRPr="00D01CE4">
          <w:rPr>
            <w:rStyle w:val="Hyperlink"/>
            <w:noProof/>
            <w:rtl/>
            <w:lang w:bidi="ar-EG"/>
          </w:rPr>
          <w:t xml:space="preserve">القرار </w:t>
        </w:r>
        <w:r w:rsidR="00293923" w:rsidRPr="00D01CE4">
          <w:rPr>
            <w:rStyle w:val="Hyperlink"/>
            <w:noProof/>
            <w:lang w:bidi="ar-EG"/>
          </w:rPr>
          <w:t>902 (WRC-03)</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_Toc148533093 \h </w:instrText>
        </w:r>
        <w:r w:rsidR="00293923" w:rsidRPr="00D01CE4">
          <w:rPr>
            <w:noProof/>
            <w:webHidden/>
          </w:rPr>
        </w:r>
        <w:r w:rsidR="00293923" w:rsidRPr="00D01CE4">
          <w:rPr>
            <w:noProof/>
            <w:webHidden/>
          </w:rPr>
          <w:fldChar w:fldCharType="separate"/>
        </w:r>
        <w:r w:rsidR="00293923" w:rsidRPr="00D01CE4">
          <w:rPr>
            <w:noProof/>
            <w:webHidden/>
          </w:rPr>
          <w:t>126</w:t>
        </w:r>
        <w:r w:rsidR="00293923" w:rsidRPr="00D01CE4">
          <w:rPr>
            <w:noProof/>
            <w:webHidden/>
          </w:rPr>
          <w:fldChar w:fldCharType="end"/>
        </w:r>
      </w:hyperlink>
    </w:p>
    <w:p w14:paraId="196E4844" w14:textId="3A8D484A" w:rsidR="00293923" w:rsidRPr="00D01CE4" w:rsidRDefault="00D01CE4" w:rsidP="00293923">
      <w:pPr>
        <w:pStyle w:val="TOC3"/>
        <w:rPr>
          <w:rFonts w:asciiTheme="minorHAnsi" w:eastAsiaTheme="minorEastAsia" w:hAnsiTheme="minorHAnsi" w:cstheme="minorBidi"/>
          <w:noProof/>
          <w:kern w:val="2"/>
          <w:lang w:val="en-GB" w:eastAsia="en-GB"/>
          <w14:ligatures w14:val="standardContextual"/>
        </w:rPr>
      </w:pPr>
      <w:hyperlink w:anchor="_Toc148533094" w:history="1">
        <w:r w:rsidR="00293923" w:rsidRPr="00D01CE4">
          <w:rPr>
            <w:rStyle w:val="Hyperlink"/>
            <w:noProof/>
            <w:lang w:bidi="ar-EG"/>
          </w:rPr>
          <w:t>11.3.3</w:t>
        </w:r>
        <w:r w:rsidR="00293923" w:rsidRPr="00D01CE4">
          <w:rPr>
            <w:rFonts w:asciiTheme="minorHAnsi" w:eastAsiaTheme="minorEastAsia" w:hAnsiTheme="minorHAnsi" w:cstheme="minorBidi"/>
            <w:noProof/>
            <w:kern w:val="2"/>
            <w:lang w:val="en-GB" w:eastAsia="en-GB"/>
            <w14:ligatures w14:val="standardContextual"/>
          </w:rPr>
          <w:tab/>
        </w:r>
        <w:r w:rsidR="002B4CB1" w:rsidRPr="00D01CE4">
          <w:rPr>
            <w:rFonts w:asciiTheme="minorHAnsi" w:eastAsiaTheme="minorEastAsia" w:hAnsiTheme="minorHAnsi" w:cstheme="minorBidi" w:hint="cs"/>
            <w:noProof/>
            <w:kern w:val="2"/>
            <w:rtl/>
            <w:lang w:val="en-GB" w:eastAsia="en-GB"/>
            <w14:ligatures w14:val="standardContextual"/>
          </w:rPr>
          <w:t xml:space="preserve"> </w:t>
        </w:r>
        <w:r w:rsidR="00293923" w:rsidRPr="00D01CE4">
          <w:rPr>
            <w:rStyle w:val="Hyperlink"/>
            <w:noProof/>
            <w:rtl/>
            <w:lang w:bidi="ar-EG"/>
          </w:rPr>
          <w:t xml:space="preserve">القراران </w:t>
        </w:r>
        <w:r w:rsidR="00293923" w:rsidRPr="00D01CE4">
          <w:rPr>
            <w:rStyle w:val="Hyperlink"/>
            <w:noProof/>
            <w:lang w:bidi="ar-EG"/>
          </w:rPr>
          <w:t>907 (Rev.WRC-15)</w:t>
        </w:r>
        <w:r w:rsidR="00293923" w:rsidRPr="00D01CE4">
          <w:rPr>
            <w:rStyle w:val="Hyperlink"/>
            <w:noProof/>
            <w:rtl/>
            <w:lang w:bidi="ar-EG"/>
          </w:rPr>
          <w:t xml:space="preserve"> و</w:t>
        </w:r>
        <w:r w:rsidR="00293923" w:rsidRPr="00D01CE4">
          <w:rPr>
            <w:rStyle w:val="Hyperlink"/>
            <w:noProof/>
            <w:lang w:bidi="ar-EG"/>
          </w:rPr>
          <w:t>908 (Rev.WRC-15)</w:t>
        </w:r>
        <w:r w:rsidR="00293923" w:rsidRPr="00D01CE4">
          <w:rPr>
            <w:noProof/>
            <w:webHidden/>
          </w:rPr>
          <w:tab/>
        </w:r>
        <w:r w:rsidR="00293923" w:rsidRPr="00D01CE4">
          <w:rPr>
            <w:noProof/>
            <w:webHidden/>
            <w:rtl/>
          </w:rPr>
          <w:tab/>
        </w:r>
        <w:r w:rsidR="00293923" w:rsidRPr="00D01CE4">
          <w:rPr>
            <w:noProof/>
            <w:webHidden/>
          </w:rPr>
          <w:fldChar w:fldCharType="begin"/>
        </w:r>
        <w:r w:rsidR="00293923" w:rsidRPr="00D01CE4">
          <w:rPr>
            <w:noProof/>
            <w:webHidden/>
          </w:rPr>
          <w:instrText xml:space="preserve"> PAGEREF _Toc148533094 \h </w:instrText>
        </w:r>
        <w:r w:rsidR="00293923" w:rsidRPr="00D01CE4">
          <w:rPr>
            <w:noProof/>
            <w:webHidden/>
          </w:rPr>
        </w:r>
        <w:r w:rsidR="00293923" w:rsidRPr="00D01CE4">
          <w:rPr>
            <w:noProof/>
            <w:webHidden/>
          </w:rPr>
          <w:fldChar w:fldCharType="separate"/>
        </w:r>
        <w:r w:rsidR="00293923" w:rsidRPr="00D01CE4">
          <w:rPr>
            <w:noProof/>
            <w:webHidden/>
          </w:rPr>
          <w:t>126</w:t>
        </w:r>
        <w:r w:rsidR="00293923" w:rsidRPr="00D01CE4">
          <w:rPr>
            <w:noProof/>
            <w:webHidden/>
          </w:rPr>
          <w:fldChar w:fldCharType="end"/>
        </w:r>
      </w:hyperlink>
    </w:p>
    <w:p w14:paraId="7661C6B9" w14:textId="33A920C2" w:rsidR="00C45930" w:rsidRPr="00D01CE4" w:rsidRDefault="00293923" w:rsidP="00293923">
      <w:pPr>
        <w:rPr>
          <w:lang w:bidi="ar-EG"/>
        </w:rPr>
      </w:pPr>
      <w:r w:rsidRPr="00D01CE4">
        <w:rPr>
          <w:rtl/>
          <w:lang w:bidi="ar-SY"/>
        </w:rPr>
        <w:fldChar w:fldCharType="end"/>
      </w:r>
    </w:p>
    <w:p w14:paraId="2011ABE8" w14:textId="77777777" w:rsidR="004C67F1" w:rsidRPr="00D01CE4" w:rsidRDefault="004C67F1" w:rsidP="00293923">
      <w:pPr>
        <w:rPr>
          <w:lang w:bidi="ar-EG"/>
        </w:rPr>
      </w:pPr>
      <w:r w:rsidRPr="00D01CE4">
        <w:rPr>
          <w:rtl/>
          <w:lang w:val="en-GB" w:bidi="ar-EG"/>
        </w:rPr>
        <w:br w:type="page"/>
      </w:r>
    </w:p>
    <w:p w14:paraId="60FCB121" w14:textId="58C443A6" w:rsidR="00FD7BB8" w:rsidRPr="00D01CE4" w:rsidRDefault="00275F5A" w:rsidP="00275F5A">
      <w:pPr>
        <w:pStyle w:val="Heading1"/>
        <w:rPr>
          <w:rtl/>
        </w:rPr>
      </w:pPr>
      <w:bookmarkStart w:id="0" w:name="_Toc148533049"/>
      <w:r w:rsidRPr="00D01CE4">
        <w:lastRenderedPageBreak/>
        <w:t>1</w:t>
      </w:r>
      <w:r w:rsidRPr="00D01CE4">
        <w:rPr>
          <w:rtl/>
        </w:rPr>
        <w:tab/>
      </w:r>
      <w:r w:rsidRPr="00D01CE4">
        <w:rPr>
          <w:rFonts w:hint="cs"/>
          <w:rtl/>
        </w:rPr>
        <w:t>مقدمة</w:t>
      </w:r>
      <w:bookmarkEnd w:id="0"/>
    </w:p>
    <w:p w14:paraId="1FFAC8A4" w14:textId="2A9D0693" w:rsidR="00275F5A" w:rsidRPr="00D01CE4" w:rsidRDefault="00AF4186" w:rsidP="00275F5A">
      <w:pPr>
        <w:rPr>
          <w:rtl/>
          <w:lang w:bidi="ar-SY"/>
        </w:rPr>
      </w:pPr>
      <w:r w:rsidRPr="00D01CE4">
        <w:rPr>
          <w:rtl/>
          <w:lang w:bidi="ar-EG"/>
        </w:rPr>
        <w:t>يلخص هذا الجزء من تقرير مكتب الاتصالات الراديوية خبرات مكتب الاتصالات الراديوية في إدارة لوائح الراديو (</w:t>
      </w:r>
      <w:r w:rsidRPr="00D01CE4">
        <w:rPr>
          <w:lang w:bidi="ar-EG"/>
        </w:rPr>
        <w:t>RR</w:t>
      </w:r>
      <w:r w:rsidRPr="00D01CE4">
        <w:rPr>
          <w:rtl/>
          <w:lang w:bidi="ar-EG"/>
        </w:rPr>
        <w:t>)، بما في ذلك المصاعب وأوجه التضارب التي واجهها المكتب في تطبيق الأحكام ذات الصلة.</w:t>
      </w:r>
    </w:p>
    <w:p w14:paraId="7BE975C0" w14:textId="5D66630A" w:rsidR="00275F5A" w:rsidRPr="00D01CE4" w:rsidRDefault="00FB4654" w:rsidP="007E3B58">
      <w:pPr>
        <w:rPr>
          <w:lang w:bidi="ar-EG"/>
        </w:rPr>
      </w:pPr>
      <w:r w:rsidRPr="00D01CE4">
        <w:rPr>
          <w:rFonts w:hint="cs"/>
          <w:rtl/>
          <w:lang w:bidi="ar-EG"/>
        </w:rPr>
        <w:t>و</w:t>
      </w:r>
      <w:r w:rsidRPr="00D01CE4">
        <w:rPr>
          <w:rtl/>
          <w:lang w:bidi="ar-EG"/>
        </w:rPr>
        <w:t xml:space="preserve">يمكن النظر في معظم المسائل في هذا الجزء في إطار البند 2.9 من جدول الأعمال. </w:t>
      </w:r>
      <w:r w:rsidR="007E3B58" w:rsidRPr="00D01CE4">
        <w:rPr>
          <w:rFonts w:hint="cs"/>
          <w:rtl/>
          <w:lang w:bidi="ar-EG"/>
        </w:rPr>
        <w:t>أما</w:t>
      </w:r>
      <w:r w:rsidR="007E3B58" w:rsidRPr="00D01CE4">
        <w:rPr>
          <w:rtl/>
          <w:lang w:bidi="ar-EG"/>
        </w:rPr>
        <w:t xml:space="preserve"> بالنسبة للمسائل الأخرى التي </w:t>
      </w:r>
      <w:r w:rsidR="007E3B58" w:rsidRPr="00D01CE4">
        <w:rPr>
          <w:rFonts w:hint="cs"/>
          <w:rtl/>
          <w:lang w:bidi="ar-EG"/>
        </w:rPr>
        <w:t>يتعذر</w:t>
      </w:r>
      <w:r w:rsidR="007E3B58" w:rsidRPr="00D01CE4">
        <w:rPr>
          <w:rtl/>
          <w:lang w:bidi="ar-EG"/>
        </w:rPr>
        <w:t xml:space="preserve"> </w:t>
      </w:r>
      <w:r w:rsidR="007E3B58" w:rsidRPr="00D01CE4">
        <w:rPr>
          <w:rFonts w:hint="cs"/>
          <w:rtl/>
          <w:lang w:bidi="ar-EG"/>
        </w:rPr>
        <w:t>ا</w:t>
      </w:r>
      <w:r w:rsidR="007E3B58" w:rsidRPr="00D01CE4">
        <w:rPr>
          <w:rtl/>
          <w:lang w:bidi="ar-EG"/>
        </w:rPr>
        <w:t>رتب</w:t>
      </w:r>
      <w:r w:rsidR="007E3B58" w:rsidRPr="00D01CE4">
        <w:rPr>
          <w:rFonts w:hint="cs"/>
          <w:rtl/>
          <w:lang w:bidi="ar-EG"/>
        </w:rPr>
        <w:t>ا</w:t>
      </w:r>
      <w:r w:rsidR="007E3B58" w:rsidRPr="00D01CE4">
        <w:rPr>
          <w:rtl/>
          <w:lang w:bidi="ar-EG"/>
        </w:rPr>
        <w:t>ط</w:t>
      </w:r>
      <w:r w:rsidR="007E3B58" w:rsidRPr="00D01CE4">
        <w:rPr>
          <w:rFonts w:hint="cs"/>
          <w:rtl/>
          <w:lang w:bidi="ar-EG"/>
        </w:rPr>
        <w:t>ها</w:t>
      </w:r>
      <w:r w:rsidR="007E3B58" w:rsidRPr="00D01CE4">
        <w:rPr>
          <w:rtl/>
          <w:lang w:bidi="ar-EG"/>
        </w:rPr>
        <w:t xml:space="preserve"> بأي بند معين باستثناء البند 2.9</w:t>
      </w:r>
      <w:r w:rsidR="007E3B58" w:rsidRPr="00D01CE4">
        <w:rPr>
          <w:rFonts w:hint="cs"/>
          <w:rtl/>
          <w:lang w:bidi="ar-EG"/>
        </w:rPr>
        <w:t xml:space="preserve"> </w:t>
      </w:r>
      <w:r w:rsidR="007E3B58" w:rsidRPr="00D01CE4">
        <w:rPr>
          <w:rtl/>
          <w:lang w:bidi="ar-EG"/>
        </w:rPr>
        <w:t xml:space="preserve">من جدول الأعمال، سيدعى المؤتمر إلى النظر في الآليات المناسبة لحل المشاكل المبلغ عنها، بما في ذلك الخيار الخاص بصياغة بند (بنود) مناسب (مناسبة) من جدول أعمال المؤتمر التالي. </w:t>
      </w:r>
      <w:r w:rsidR="007E3B58" w:rsidRPr="00D01CE4">
        <w:rPr>
          <w:rFonts w:hint="cs"/>
          <w:rtl/>
          <w:lang w:bidi="ar-EG"/>
        </w:rPr>
        <w:t>و</w:t>
      </w:r>
      <w:r w:rsidR="007E3B58" w:rsidRPr="00D01CE4">
        <w:rPr>
          <w:rtl/>
          <w:lang w:bidi="ar-EG"/>
        </w:rPr>
        <w:t xml:space="preserve">عند النظر في البند 2.9 من جدول أعمال المؤتمر </w:t>
      </w:r>
      <w:r w:rsidR="007E3B58" w:rsidRPr="00D01CE4">
        <w:rPr>
          <w:lang w:bidi="ar-EG"/>
        </w:rPr>
        <w:t>WRC-23</w:t>
      </w:r>
      <w:r w:rsidR="007E3B58" w:rsidRPr="00D01CE4">
        <w:rPr>
          <w:rtl/>
          <w:lang w:bidi="ar-EG"/>
        </w:rPr>
        <w:t xml:space="preserve">، يجب أن تؤخذ في الاعتبار الحاشية التالية في جدول أعمال المؤتمر </w:t>
      </w:r>
      <w:r w:rsidR="007E3B58" w:rsidRPr="00D01CE4">
        <w:rPr>
          <w:lang w:bidi="ar-EG"/>
        </w:rPr>
        <w:t>WRC-23</w:t>
      </w:r>
      <w:r w:rsidR="007E3B58" w:rsidRPr="00D01CE4">
        <w:rPr>
          <w:rtl/>
          <w:lang w:bidi="ar-EG"/>
        </w:rPr>
        <w:t>:</w:t>
      </w:r>
      <w:r w:rsidR="007E3B58" w:rsidRPr="00D01CE4">
        <w:rPr>
          <w:rFonts w:hint="cs"/>
          <w:rtl/>
          <w:lang w:bidi="ar-EG"/>
        </w:rPr>
        <w:t xml:space="preserve"> "</w:t>
      </w:r>
      <w:r w:rsidR="007E3B58" w:rsidRPr="00D01CE4">
        <w:rPr>
          <w:rtl/>
          <w:lang w:bidi="ar-EG"/>
        </w:rPr>
        <w:t>هذا البند الفرعي من جدول الأعمال يقتصر حصراً على تقرير المدير فيما يتعلق بأي صعوبات أو حالات تضارب وُوجهت في تطبيق لوائح الراديو والتعليقات المقدمة من الإدارات</w:t>
      </w:r>
      <w:r w:rsidR="007E3B58" w:rsidRPr="00D01CE4">
        <w:rPr>
          <w:rFonts w:hint="cs"/>
          <w:rtl/>
          <w:lang w:bidi="ar-EG"/>
        </w:rPr>
        <w:t>"</w:t>
      </w:r>
      <w:r w:rsidR="007E3B58" w:rsidRPr="00D01CE4">
        <w:rPr>
          <w:rtl/>
          <w:lang w:bidi="ar-EG"/>
        </w:rPr>
        <w:t>.</w:t>
      </w:r>
    </w:p>
    <w:p w14:paraId="00AD5709" w14:textId="133243DA" w:rsidR="00275F5A" w:rsidRPr="00D01CE4" w:rsidRDefault="00275F5A" w:rsidP="00275F5A">
      <w:pPr>
        <w:pStyle w:val="Heading1"/>
        <w:rPr>
          <w:rtl/>
        </w:rPr>
      </w:pPr>
      <w:bookmarkStart w:id="1" w:name="_Toc148533050"/>
      <w:r w:rsidRPr="00D01CE4">
        <w:t>2</w:t>
      </w:r>
      <w:r w:rsidRPr="00D01CE4">
        <w:rPr>
          <w:rtl/>
        </w:rPr>
        <w:tab/>
      </w:r>
      <w:r w:rsidR="00067A1E" w:rsidRPr="00D01CE4">
        <w:rPr>
          <w:rtl/>
        </w:rPr>
        <w:t>إعداد لوائح الراديو (طبعة</w:t>
      </w:r>
      <w:r w:rsidR="00067A1E" w:rsidRPr="00D01CE4">
        <w:rPr>
          <w:rFonts w:hint="cs"/>
          <w:rtl/>
        </w:rPr>
        <w:t xml:space="preserve"> عام</w:t>
      </w:r>
      <w:r w:rsidR="00067A1E" w:rsidRPr="00D01CE4">
        <w:rPr>
          <w:rtl/>
        </w:rPr>
        <w:t xml:space="preserve"> 2020)</w:t>
      </w:r>
      <w:bookmarkEnd w:id="1"/>
    </w:p>
    <w:p w14:paraId="0C51610B" w14:textId="32363771" w:rsidR="00275F5A" w:rsidRPr="00D01CE4" w:rsidRDefault="00275F5A" w:rsidP="00275F5A">
      <w:pPr>
        <w:pStyle w:val="Heading2"/>
        <w:rPr>
          <w:rtl/>
          <w:lang w:bidi="ar-SY"/>
        </w:rPr>
      </w:pPr>
      <w:bookmarkStart w:id="2" w:name="_Toc148533051"/>
      <w:r w:rsidRPr="00D01CE4">
        <w:t>1.2</w:t>
      </w:r>
      <w:r w:rsidRPr="00D01CE4">
        <w:rPr>
          <w:rtl/>
          <w:lang w:bidi="ar-SY"/>
        </w:rPr>
        <w:tab/>
      </w:r>
      <w:r w:rsidR="00067A1E" w:rsidRPr="00D01CE4">
        <w:rPr>
          <w:rtl/>
        </w:rPr>
        <w:t>تعليقات عامة</w:t>
      </w:r>
      <w:bookmarkEnd w:id="2"/>
    </w:p>
    <w:p w14:paraId="7CD86CDE" w14:textId="62C064B0" w:rsidR="00275F5A" w:rsidRPr="00D01CE4" w:rsidRDefault="00067A1E" w:rsidP="00275F5A">
      <w:pPr>
        <w:rPr>
          <w:rtl/>
          <w:lang w:bidi="ar-EG"/>
        </w:rPr>
      </w:pPr>
      <w:r w:rsidRPr="00D01CE4">
        <w:rPr>
          <w:rtl/>
          <w:lang w:bidi="ar-EG"/>
        </w:rPr>
        <w:t xml:space="preserve">نُشرت طبعة لوائح الراديو التي </w:t>
      </w:r>
      <w:r w:rsidRPr="00D01CE4">
        <w:rPr>
          <w:rFonts w:hint="cs"/>
          <w:rtl/>
          <w:lang w:bidi="ar-EG"/>
        </w:rPr>
        <w:t>ترد</w:t>
      </w:r>
      <w:r w:rsidRPr="00D01CE4">
        <w:rPr>
          <w:rtl/>
          <w:lang w:bidi="ar-EG"/>
        </w:rPr>
        <w:t xml:space="preserve"> فيها التغييرات التي قررها المؤتمر </w:t>
      </w:r>
      <w:r w:rsidRPr="00D01CE4">
        <w:rPr>
          <w:lang w:bidi="ar-EG"/>
        </w:rPr>
        <w:t>WRC-19</w:t>
      </w:r>
      <w:r w:rsidRPr="00D01CE4">
        <w:rPr>
          <w:rtl/>
          <w:lang w:bidi="ar-EG"/>
        </w:rPr>
        <w:t xml:space="preserve"> في الربع الثالث من </w:t>
      </w:r>
      <w:bookmarkStart w:id="3" w:name="_Hlk143781335"/>
      <w:r w:rsidRPr="00D01CE4">
        <w:rPr>
          <w:rtl/>
          <w:lang w:bidi="ar-EG"/>
        </w:rPr>
        <w:t xml:space="preserve">عام </w:t>
      </w:r>
      <w:bookmarkEnd w:id="3"/>
      <w:r w:rsidRPr="00D01CE4">
        <w:rPr>
          <w:rtl/>
          <w:lang w:bidi="ar-EG"/>
        </w:rPr>
        <w:t>2020 بجميع لغات الاتحاد.</w:t>
      </w:r>
    </w:p>
    <w:p w14:paraId="592434A0" w14:textId="377350D3" w:rsidR="00FD7BB8" w:rsidRPr="00D01CE4" w:rsidRDefault="00275F5A" w:rsidP="00275F5A">
      <w:pPr>
        <w:pStyle w:val="Heading2"/>
        <w:rPr>
          <w:rtl/>
        </w:rPr>
      </w:pPr>
      <w:bookmarkStart w:id="4" w:name="_Toc148533052"/>
      <w:r w:rsidRPr="00D01CE4">
        <w:t>2.2</w:t>
      </w:r>
      <w:r w:rsidRPr="00D01CE4">
        <w:rPr>
          <w:rtl/>
        </w:rPr>
        <w:tab/>
        <w:t>الأخطاء وحالات التضارب والأحكام المتقادمة</w:t>
      </w:r>
      <w:bookmarkEnd w:id="4"/>
    </w:p>
    <w:p w14:paraId="0F8A64FB" w14:textId="321BB21E" w:rsidR="00275F5A" w:rsidRPr="00D01CE4" w:rsidRDefault="00275F5A" w:rsidP="00275F5A">
      <w:pPr>
        <w:pStyle w:val="Heading3"/>
        <w:rPr>
          <w:rtl/>
        </w:rPr>
      </w:pPr>
      <w:bookmarkStart w:id="5" w:name="_Toc148533053"/>
      <w:r w:rsidRPr="00D01CE4">
        <w:t>1.2.2</w:t>
      </w:r>
      <w:r w:rsidRPr="00D01CE4">
        <w:rPr>
          <w:rtl/>
          <w:lang w:bidi="ar-SY"/>
        </w:rPr>
        <w:tab/>
      </w:r>
      <w:r w:rsidRPr="00D01CE4">
        <w:rPr>
          <w:rFonts w:hint="cs"/>
          <w:rtl/>
        </w:rPr>
        <w:t>الأخطاء المطبعية والأخطاء الواضحة الأخرى (بما في ذلك الإحالات غير الصحيحة)</w:t>
      </w:r>
      <w:bookmarkEnd w:id="5"/>
    </w:p>
    <w:p w14:paraId="38FD4BEB" w14:textId="77777777" w:rsidR="008443CA" w:rsidRPr="00D01CE4" w:rsidRDefault="008443CA" w:rsidP="008443CA">
      <w:pPr>
        <w:rPr>
          <w:rtl/>
          <w:lang w:bidi="ar-EG"/>
        </w:rPr>
      </w:pPr>
      <w:r w:rsidRPr="00D01CE4">
        <w:rPr>
          <w:rtl/>
          <w:lang w:bidi="ar-EG"/>
        </w:rPr>
        <w:t>عند إعداد طبعة</w:t>
      </w:r>
      <w:r w:rsidRPr="00D01CE4">
        <w:rPr>
          <w:rtl/>
        </w:rPr>
        <w:t xml:space="preserve"> </w:t>
      </w:r>
      <w:r w:rsidRPr="00D01CE4">
        <w:rPr>
          <w:rtl/>
          <w:lang w:bidi="ar-EG"/>
        </w:rPr>
        <w:t xml:space="preserve">عام 2020 من لوائح الراديو، قام المكتب بتصحيح الأخطاء المطبعية التي لوحظت في طبعة عام 2016، وأُبلغت إلى المؤتمر </w:t>
      </w:r>
      <w:r w:rsidRPr="00D01CE4">
        <w:rPr>
          <w:lang w:bidi="ar-EG"/>
        </w:rPr>
        <w:t>WRC-19</w:t>
      </w:r>
      <w:r w:rsidRPr="00D01CE4">
        <w:rPr>
          <w:rtl/>
          <w:lang w:bidi="ar-EG"/>
        </w:rPr>
        <w:t>.</w:t>
      </w:r>
    </w:p>
    <w:p w14:paraId="2A12E963" w14:textId="4FA5A700" w:rsidR="00725B58" w:rsidRPr="00D01CE4" w:rsidRDefault="008443CA" w:rsidP="00725B58">
      <w:pPr>
        <w:rPr>
          <w:rtl/>
          <w:lang w:bidi="ar-EG"/>
        </w:rPr>
      </w:pPr>
      <w:r w:rsidRPr="00D01CE4">
        <w:rPr>
          <w:rtl/>
          <w:lang w:bidi="ar-EG"/>
        </w:rPr>
        <w:t xml:space="preserve">إضافةً إلى ذلك، </w:t>
      </w:r>
      <w:r w:rsidRPr="00D01CE4">
        <w:rPr>
          <w:rFonts w:hint="cs"/>
          <w:rtl/>
          <w:lang w:bidi="ar-EG"/>
        </w:rPr>
        <w:t>أدخل</w:t>
      </w:r>
      <w:r w:rsidR="00725B58" w:rsidRPr="00D01CE4">
        <w:rPr>
          <w:rtl/>
          <w:lang w:bidi="ar-EG"/>
        </w:rPr>
        <w:t xml:space="preserve"> المكتب التغييرات والتعديلات الناتجة على لوائح الراديو </w:t>
      </w:r>
      <w:r w:rsidRPr="00D01CE4">
        <w:rPr>
          <w:rFonts w:hint="cs"/>
          <w:rtl/>
          <w:lang w:bidi="ar-EG"/>
        </w:rPr>
        <w:t>على النحو الذي</w:t>
      </w:r>
      <w:r w:rsidR="00725B58" w:rsidRPr="00D01CE4">
        <w:rPr>
          <w:rtl/>
          <w:lang w:bidi="ar-EG"/>
        </w:rPr>
        <w:t xml:space="preserve"> أوجبته قرارات المؤتمر </w:t>
      </w:r>
      <w:r w:rsidR="00725B58" w:rsidRPr="00D01CE4">
        <w:rPr>
          <w:lang w:bidi="ar-EG"/>
        </w:rPr>
        <w:t>WRC</w:t>
      </w:r>
      <w:r w:rsidR="00F07E0D" w:rsidRPr="00D01CE4">
        <w:rPr>
          <w:lang w:bidi="ar-EG"/>
        </w:rPr>
        <w:noBreakHyphen/>
      </w:r>
      <w:r w:rsidR="00725B58" w:rsidRPr="00D01CE4">
        <w:rPr>
          <w:lang w:bidi="ar-EG"/>
        </w:rPr>
        <w:t>19</w:t>
      </w:r>
      <w:r w:rsidR="00725B58" w:rsidRPr="00D01CE4">
        <w:rPr>
          <w:rtl/>
          <w:lang w:bidi="ar-EG"/>
        </w:rPr>
        <w:t xml:space="preserve"> وتلقى المكتب بشأنها إجازات صريحة من المؤتمر </w:t>
      </w:r>
      <w:r w:rsidR="00725B58" w:rsidRPr="00D01CE4">
        <w:rPr>
          <w:lang w:bidi="ar-EG"/>
        </w:rPr>
        <w:t>WRC-19</w:t>
      </w:r>
      <w:r w:rsidR="00725B58" w:rsidRPr="00D01CE4">
        <w:rPr>
          <w:rtl/>
          <w:lang w:bidi="ar-EG"/>
        </w:rPr>
        <w:t>.</w:t>
      </w:r>
    </w:p>
    <w:p w14:paraId="3ABEAF4F" w14:textId="7481832E" w:rsidR="00725B58" w:rsidRPr="00D01CE4" w:rsidRDefault="00725B58" w:rsidP="00725B58">
      <w:pPr>
        <w:rPr>
          <w:rtl/>
          <w:lang w:bidi="ar-EG"/>
        </w:rPr>
      </w:pPr>
      <w:r w:rsidRPr="00D01CE4">
        <w:rPr>
          <w:rtl/>
          <w:lang w:bidi="ar-EG"/>
        </w:rPr>
        <w:t>وبعد نشر طبعة</w:t>
      </w:r>
      <w:r w:rsidR="008443CA" w:rsidRPr="00D01CE4">
        <w:rPr>
          <w:rFonts w:hint="cs"/>
          <w:rtl/>
          <w:lang w:bidi="ar-EG"/>
        </w:rPr>
        <w:t xml:space="preserve"> عام</w:t>
      </w:r>
      <w:r w:rsidRPr="00D01CE4">
        <w:rPr>
          <w:rtl/>
          <w:lang w:bidi="ar-EG"/>
        </w:rPr>
        <w:t xml:space="preserve"> 2020، اكت</w:t>
      </w:r>
      <w:r w:rsidR="008443CA" w:rsidRPr="00D01CE4">
        <w:rPr>
          <w:rFonts w:hint="cs"/>
          <w:rtl/>
          <w:lang w:bidi="ar-EG"/>
        </w:rPr>
        <w:t>ُ</w:t>
      </w:r>
      <w:r w:rsidRPr="00D01CE4">
        <w:rPr>
          <w:rtl/>
          <w:lang w:bidi="ar-EG"/>
        </w:rPr>
        <w:t>شف عدد من الأخطاء المطبعية وغيرها من الأخطاء الواضحة في مختلف النسخ اللغوية من هذه الطبعة.</w:t>
      </w:r>
      <w:r w:rsidR="00820393" w:rsidRPr="00D01CE4">
        <w:rPr>
          <w:rFonts w:hint="cs"/>
          <w:rtl/>
          <w:lang w:bidi="ar-EG"/>
        </w:rPr>
        <w:t xml:space="preserve"> </w:t>
      </w:r>
      <w:r w:rsidRPr="00D01CE4">
        <w:rPr>
          <w:rtl/>
          <w:lang w:bidi="ar-EG"/>
        </w:rPr>
        <w:t xml:space="preserve">ويرد ملخص لهذه الأخطاء في الجدول 1، </w:t>
      </w:r>
      <w:r w:rsidR="008443CA" w:rsidRPr="00D01CE4">
        <w:rPr>
          <w:rFonts w:hint="cs"/>
          <w:rtl/>
          <w:lang w:bidi="ar-EG"/>
        </w:rPr>
        <w:t>وهي</w:t>
      </w:r>
      <w:r w:rsidRPr="00D01CE4">
        <w:rPr>
          <w:rtl/>
          <w:lang w:bidi="ar-EG"/>
        </w:rPr>
        <w:t xml:space="preserve"> تقد</w:t>
      </w:r>
      <w:r w:rsidR="008443CA" w:rsidRPr="00D01CE4">
        <w:rPr>
          <w:rFonts w:hint="cs"/>
          <w:rtl/>
          <w:lang w:bidi="ar-EG"/>
        </w:rPr>
        <w:t>َّ</w:t>
      </w:r>
      <w:r w:rsidRPr="00D01CE4">
        <w:rPr>
          <w:rtl/>
          <w:lang w:bidi="ar-EG"/>
        </w:rPr>
        <w:t xml:space="preserve">م إلى المؤتمر </w:t>
      </w:r>
      <w:r w:rsidRPr="00D01CE4">
        <w:rPr>
          <w:lang w:bidi="ar-EG"/>
        </w:rPr>
        <w:t>WRC</w:t>
      </w:r>
      <w:r w:rsidR="00820393" w:rsidRPr="00D01CE4">
        <w:rPr>
          <w:lang w:bidi="ar-EG"/>
        </w:rPr>
        <w:t>-</w:t>
      </w:r>
      <w:r w:rsidRPr="00D01CE4">
        <w:rPr>
          <w:lang w:bidi="ar-EG"/>
        </w:rPr>
        <w:t>23</w:t>
      </w:r>
      <w:r w:rsidRPr="00D01CE4">
        <w:rPr>
          <w:rtl/>
          <w:lang w:bidi="ar-EG"/>
        </w:rPr>
        <w:t xml:space="preserve"> بالنسق المناسب ل</w:t>
      </w:r>
      <w:r w:rsidR="008443CA" w:rsidRPr="00D01CE4">
        <w:rPr>
          <w:rFonts w:hint="cs"/>
          <w:rtl/>
          <w:lang w:bidi="ar-EG"/>
        </w:rPr>
        <w:t>ي</w:t>
      </w:r>
      <w:r w:rsidRPr="00D01CE4">
        <w:rPr>
          <w:rtl/>
          <w:lang w:bidi="ar-EG"/>
        </w:rPr>
        <w:t>نظر فيها بغية الحصول على الموافقة اللازمة لتصحيحها في الطبعة القادمة من لوائح الراديو.</w:t>
      </w:r>
    </w:p>
    <w:p w14:paraId="5D03BEB5" w14:textId="33BED358" w:rsidR="009D02BD" w:rsidRPr="00D01CE4" w:rsidRDefault="009D02BD" w:rsidP="00275F5A">
      <w:pPr>
        <w:rPr>
          <w:rtl/>
          <w:lang w:bidi="ar-EG"/>
        </w:rPr>
      </w:pPr>
      <w:r w:rsidRPr="00D01CE4">
        <w:rPr>
          <w:rtl/>
          <w:lang w:bidi="ar-EG"/>
        </w:rPr>
        <w:br w:type="page"/>
      </w:r>
    </w:p>
    <w:p w14:paraId="73B804C3" w14:textId="1D79D614" w:rsidR="00FD7BB8" w:rsidRPr="00D01CE4" w:rsidRDefault="00275F5A" w:rsidP="00275F5A">
      <w:pPr>
        <w:pStyle w:val="TableNo"/>
        <w:rPr>
          <w:rtl/>
          <w:lang w:bidi="ar-EG"/>
        </w:rPr>
      </w:pPr>
      <w:r w:rsidRPr="00D01CE4">
        <w:rPr>
          <w:rFonts w:hint="cs"/>
          <w:rtl/>
          <w:lang w:bidi="ar-EG"/>
        </w:rPr>
        <w:lastRenderedPageBreak/>
        <w:t xml:space="preserve">الجدول </w:t>
      </w:r>
      <w:r w:rsidRPr="00D01CE4">
        <w:rPr>
          <w:lang w:bidi="ar-EG"/>
        </w:rPr>
        <w:t>1</w:t>
      </w:r>
    </w:p>
    <w:p w14:paraId="774E1E1F" w14:textId="0CEEA4D0" w:rsidR="00275F5A" w:rsidRPr="00D01CE4" w:rsidRDefault="006A6349" w:rsidP="00275F5A">
      <w:pPr>
        <w:pStyle w:val="Tabletitle"/>
        <w:rPr>
          <w:rtl/>
          <w:lang w:bidi="ar-EG"/>
        </w:rPr>
      </w:pPr>
      <w:r w:rsidRPr="00D01CE4">
        <w:rPr>
          <w:rtl/>
          <w:lang w:bidi="ar-EG"/>
        </w:rPr>
        <w:t>قائمة بالأخطاء المطبعية والأخطاء الواضحة</w:t>
      </w:r>
      <w:r w:rsidRPr="00D01CE4">
        <w:rPr>
          <w:rtl/>
        </w:rPr>
        <w:t xml:space="preserve"> </w:t>
      </w:r>
      <w:r w:rsidRPr="00D01CE4">
        <w:rPr>
          <w:rtl/>
          <w:lang w:bidi="ar-EG"/>
        </w:rPr>
        <w:t>الأخرى المكتشَفة في طبعة عام 2020 من لوائح الراديو</w:t>
      </w:r>
    </w:p>
    <w:tbl>
      <w:tblPr>
        <w:bidiVisual/>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630"/>
        <w:gridCol w:w="982"/>
        <w:gridCol w:w="1042"/>
        <w:gridCol w:w="1307"/>
        <w:gridCol w:w="2662"/>
        <w:gridCol w:w="1307"/>
        <w:gridCol w:w="2870"/>
      </w:tblGrid>
      <w:tr w:rsidR="0073410F" w:rsidRPr="00D01CE4" w14:paraId="7C726286" w14:textId="77777777" w:rsidTr="0073410F">
        <w:trPr>
          <w:cantSplit/>
          <w:trHeight w:val="20"/>
          <w:tblHeader/>
          <w:jc w:val="center"/>
        </w:trPr>
        <w:tc>
          <w:tcPr>
            <w:tcW w:w="630" w:type="dxa"/>
            <w:tcBorders>
              <w:top w:val="single" w:sz="6" w:space="0" w:color="auto"/>
              <w:left w:val="single" w:sz="6" w:space="0" w:color="auto"/>
              <w:bottom w:val="single" w:sz="6" w:space="0" w:color="auto"/>
            </w:tcBorders>
          </w:tcPr>
          <w:p w14:paraId="3253C18D" w14:textId="58714847"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rtl/>
                <w:lang w:eastAsia="zh-CN"/>
              </w:rPr>
            </w:pPr>
            <w:r w:rsidRPr="00D01CE4">
              <w:rPr>
                <w:b/>
                <w:sz w:val="20"/>
                <w:szCs w:val="20"/>
                <w:lang w:val="en-GB" w:eastAsia="zh-CN"/>
              </w:rPr>
              <w:t>#</w:t>
            </w:r>
            <w:r w:rsidR="006D5267" w:rsidRPr="00D01CE4">
              <w:rPr>
                <w:b/>
                <w:sz w:val="20"/>
                <w:szCs w:val="20"/>
                <w:lang w:eastAsia="zh-CN"/>
              </w:rPr>
              <w:t xml:space="preserve"> </w:t>
            </w:r>
          </w:p>
        </w:tc>
        <w:tc>
          <w:tcPr>
            <w:tcW w:w="982" w:type="dxa"/>
            <w:tcBorders>
              <w:top w:val="single" w:sz="6" w:space="0" w:color="auto"/>
              <w:left w:val="single" w:sz="6" w:space="0" w:color="auto"/>
              <w:bottom w:val="single" w:sz="6" w:space="0" w:color="auto"/>
            </w:tcBorders>
            <w:tcMar>
              <w:left w:w="57" w:type="dxa"/>
              <w:right w:w="57" w:type="dxa"/>
            </w:tcMar>
          </w:tcPr>
          <w:p w14:paraId="52350075" w14:textId="2E2272B9"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r w:rsidRPr="00D01CE4">
              <w:rPr>
                <w:rFonts w:hint="cs"/>
                <w:bCs/>
                <w:sz w:val="20"/>
                <w:szCs w:val="20"/>
                <w:rtl/>
                <w:lang w:val="en-GB" w:eastAsia="zh-CN"/>
              </w:rPr>
              <w:t>اللغة</w:t>
            </w:r>
          </w:p>
        </w:tc>
        <w:tc>
          <w:tcPr>
            <w:tcW w:w="1042" w:type="dxa"/>
            <w:tcBorders>
              <w:top w:val="single" w:sz="6" w:space="0" w:color="auto"/>
              <w:bottom w:val="single" w:sz="6" w:space="0" w:color="auto"/>
            </w:tcBorders>
            <w:tcMar>
              <w:left w:w="57" w:type="dxa"/>
              <w:right w:w="57" w:type="dxa"/>
            </w:tcMar>
          </w:tcPr>
          <w:p w14:paraId="565F7839" w14:textId="2FF263B7"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r w:rsidRPr="00D01CE4">
              <w:rPr>
                <w:rFonts w:hint="cs"/>
                <w:bCs/>
                <w:sz w:val="20"/>
                <w:szCs w:val="20"/>
                <w:rtl/>
                <w:lang w:val="en-GB" w:eastAsia="zh-CN"/>
              </w:rPr>
              <w:t>الصفحة</w:t>
            </w:r>
          </w:p>
        </w:tc>
        <w:tc>
          <w:tcPr>
            <w:tcW w:w="3969" w:type="dxa"/>
            <w:gridSpan w:val="2"/>
            <w:tcBorders>
              <w:top w:val="single" w:sz="6" w:space="0" w:color="auto"/>
              <w:bottom w:val="single" w:sz="6" w:space="0" w:color="auto"/>
            </w:tcBorders>
            <w:tcMar>
              <w:top w:w="28" w:type="dxa"/>
              <w:left w:w="57" w:type="dxa"/>
              <w:bottom w:w="28" w:type="dxa"/>
              <w:right w:w="57" w:type="dxa"/>
            </w:tcMar>
            <w:vAlign w:val="center"/>
          </w:tcPr>
          <w:p w14:paraId="2793F5E1" w14:textId="66409E95"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r w:rsidRPr="00D01CE4">
              <w:rPr>
                <w:bCs/>
                <w:sz w:val="20"/>
                <w:szCs w:val="20"/>
                <w:rtl/>
                <w:lang w:val="en-GB" w:eastAsia="zh-CN"/>
              </w:rPr>
              <w:t>النص الخطأ أو النقص</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vAlign w:val="center"/>
          </w:tcPr>
          <w:p w14:paraId="724C840A" w14:textId="12FD40B6"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r w:rsidRPr="00D01CE4">
              <w:rPr>
                <w:bCs/>
                <w:sz w:val="20"/>
                <w:szCs w:val="20"/>
                <w:rtl/>
                <w:lang w:val="en-GB" w:eastAsia="zh-CN"/>
              </w:rPr>
              <w:t>النص الصحيح</w:t>
            </w:r>
          </w:p>
        </w:tc>
      </w:tr>
      <w:tr w:rsidR="0073410F" w:rsidRPr="00D01CE4" w14:paraId="7E33ABD4"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4B3AA84A" w14:textId="08857018"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r w:rsidRPr="00D01CE4">
              <w:rPr>
                <w:b/>
                <w:sz w:val="20"/>
                <w:szCs w:val="20"/>
                <w:lang w:val="en-GB" w:eastAsia="zh-CN"/>
              </w:rPr>
              <w:t>1</w:t>
            </w:r>
          </w:p>
        </w:tc>
        <w:tc>
          <w:tcPr>
            <w:tcW w:w="982" w:type="dxa"/>
            <w:tcBorders>
              <w:top w:val="single" w:sz="6" w:space="0" w:color="auto"/>
              <w:left w:val="single" w:sz="6" w:space="0" w:color="auto"/>
              <w:bottom w:val="single" w:sz="6" w:space="0" w:color="auto"/>
            </w:tcBorders>
          </w:tcPr>
          <w:p w14:paraId="2456F13B" w14:textId="77777777"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p>
        </w:tc>
        <w:tc>
          <w:tcPr>
            <w:tcW w:w="1042" w:type="dxa"/>
            <w:tcBorders>
              <w:top w:val="single" w:sz="6" w:space="0" w:color="auto"/>
              <w:bottom w:val="single" w:sz="6" w:space="0" w:color="auto"/>
            </w:tcBorders>
          </w:tcPr>
          <w:p w14:paraId="36712FD0" w14:textId="1EABC820"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r w:rsidRPr="00D01CE4">
              <w:rPr>
                <w:rFonts w:hint="cs"/>
                <w:bCs/>
                <w:sz w:val="20"/>
                <w:szCs w:val="20"/>
                <w:rtl/>
                <w:lang w:val="en-GB" w:eastAsia="zh-CN" w:bidi="ar-SY"/>
              </w:rPr>
              <w:t xml:space="preserve">المجلد </w:t>
            </w:r>
            <w:r w:rsidRPr="00D01CE4">
              <w:rPr>
                <w:b/>
                <w:sz w:val="20"/>
                <w:szCs w:val="20"/>
                <w:lang w:eastAsia="zh-CN" w:bidi="ar-SY"/>
              </w:rPr>
              <w:t>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F440E10" w14:textId="29EA8C52" w:rsidR="0073410F" w:rsidRPr="00D01CE4" w:rsidRDefault="0073410F" w:rsidP="0073410F">
            <w:pPr>
              <w:keepNext/>
              <w:overflowPunct w:val="0"/>
              <w:autoSpaceDE w:val="0"/>
              <w:autoSpaceDN w:val="0"/>
              <w:adjustRightInd w:val="0"/>
              <w:spacing w:before="40" w:after="40" w:line="240" w:lineRule="exact"/>
              <w:jc w:val="center"/>
              <w:textAlignment w:val="baseline"/>
              <w:rPr>
                <w:sz w:val="20"/>
                <w:szCs w:val="20"/>
                <w:lang w:val="en-GB" w:eastAsia="zh-CN"/>
              </w:rPr>
            </w:pPr>
            <w:r w:rsidRPr="00D01CE4">
              <w:rPr>
                <w:rFonts w:hint="cs"/>
                <w:bCs/>
                <w:sz w:val="20"/>
                <w:szCs w:val="20"/>
                <w:rtl/>
                <w:lang w:val="en-GB" w:eastAsia="zh-CN"/>
              </w:rPr>
              <w:t>المواد</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60DC4AEF" w14:textId="77777777" w:rsidR="0073410F" w:rsidRPr="00D01CE4" w:rsidRDefault="0073410F" w:rsidP="0073410F">
            <w:pPr>
              <w:keepNext/>
              <w:overflowPunct w:val="0"/>
              <w:autoSpaceDE w:val="0"/>
              <w:autoSpaceDN w:val="0"/>
              <w:adjustRightInd w:val="0"/>
              <w:spacing w:before="40" w:after="40" w:line="240" w:lineRule="exact"/>
              <w:jc w:val="center"/>
              <w:textAlignment w:val="baseline"/>
              <w:rPr>
                <w:b/>
                <w:sz w:val="20"/>
                <w:szCs w:val="20"/>
                <w:lang w:val="en-GB" w:eastAsia="zh-CN"/>
              </w:rPr>
            </w:pPr>
          </w:p>
        </w:tc>
      </w:tr>
      <w:tr w:rsidR="00A44933" w:rsidRPr="00D01CE4" w14:paraId="3C715395"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F53F1A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w:t>
            </w:r>
          </w:p>
        </w:tc>
        <w:tc>
          <w:tcPr>
            <w:tcW w:w="982" w:type="dxa"/>
            <w:tcBorders>
              <w:top w:val="single" w:sz="6" w:space="0" w:color="auto"/>
              <w:left w:val="single" w:sz="6" w:space="0" w:color="auto"/>
              <w:bottom w:val="single" w:sz="6" w:space="0" w:color="auto"/>
            </w:tcBorders>
          </w:tcPr>
          <w:p w14:paraId="72699303" w14:textId="17805B25" w:rsidR="00A44933" w:rsidRPr="00D01CE4" w:rsidRDefault="006A6349"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جميع اللغات</w:t>
            </w:r>
            <w:r w:rsidR="000C4F40" w:rsidRPr="00D01CE4">
              <w:rPr>
                <w:rFonts w:hint="cs"/>
                <w:sz w:val="20"/>
                <w:szCs w:val="20"/>
                <w:rtl/>
                <w:lang w:val="en-GB" w:eastAsia="zh-CN"/>
              </w:rPr>
              <w:t xml:space="preserve"> الرسمية بالاتحاد</w:t>
            </w:r>
          </w:p>
        </w:tc>
        <w:tc>
          <w:tcPr>
            <w:tcW w:w="1042" w:type="dxa"/>
            <w:tcBorders>
              <w:top w:val="single" w:sz="6" w:space="0" w:color="auto"/>
              <w:bottom w:val="single" w:sz="6" w:space="0" w:color="auto"/>
            </w:tcBorders>
          </w:tcPr>
          <w:p w14:paraId="5739DF0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 xml:space="preserve">73 </w:t>
            </w:r>
          </w:p>
          <w:p w14:paraId="622D58E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(RR5-39)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7FE9581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eastAsia="zh-CN"/>
              </w:rPr>
            </w:pPr>
            <w:r w:rsidRPr="00D01CE4">
              <w:rPr>
                <w:b/>
                <w:bCs/>
                <w:sz w:val="20"/>
                <w:szCs w:val="20"/>
                <w:lang w:val="en-GB" w:eastAsia="zh-CN"/>
              </w:rPr>
              <w:t xml:space="preserve">5.182 </w:t>
            </w:r>
            <w:r w:rsidRPr="00D01CE4">
              <w:rPr>
                <w:i/>
                <w:iCs/>
                <w:sz w:val="20"/>
                <w:szCs w:val="20"/>
                <w:lang w:val="en-GB" w:eastAsia="zh-CN"/>
              </w:rPr>
              <w:t>Additional allocation:</w:t>
            </w:r>
            <w:r w:rsidRPr="00D01CE4">
              <w:rPr>
                <w:sz w:val="20"/>
                <w:szCs w:val="20"/>
                <w:lang w:val="en-GB" w:eastAsia="zh-CN"/>
              </w:rPr>
              <w:t xml:space="preserve"> in Western Samoa, the band 75.4-87 MHz is also allocated to the broadcasting service on a primary basis.</w:t>
            </w:r>
          </w:p>
          <w:p w14:paraId="00B91F9E" w14:textId="60E338C4" w:rsidR="00A44933" w:rsidRPr="00D01CE4" w:rsidRDefault="00A44933" w:rsidP="00E02BE7">
            <w:pPr>
              <w:pStyle w:val="Note"/>
              <w:tabs>
                <w:tab w:val="clear" w:pos="1134"/>
                <w:tab w:val="left" w:pos="827"/>
              </w:tabs>
              <w:jc w:val="left"/>
              <w:rPr>
                <w:spacing w:val="-4"/>
                <w:sz w:val="20"/>
                <w:szCs w:val="20"/>
              </w:rPr>
            </w:pPr>
            <w:r w:rsidRPr="00D01CE4">
              <w:rPr>
                <w:rStyle w:val="Artdef"/>
                <w:spacing w:val="-4"/>
                <w:sz w:val="20"/>
                <w:szCs w:val="20"/>
              </w:rPr>
              <w:t>182.5</w:t>
            </w:r>
            <w:r w:rsidRPr="00D01CE4">
              <w:rPr>
                <w:spacing w:val="-4"/>
                <w:sz w:val="20"/>
                <w:szCs w:val="20"/>
                <w:rtl/>
              </w:rPr>
              <w:tab/>
            </w:r>
            <w:r w:rsidRPr="00D01CE4">
              <w:rPr>
                <w:i/>
                <w:iCs/>
                <w:spacing w:val="-4"/>
                <w:sz w:val="20"/>
                <w:szCs w:val="20"/>
                <w:rtl/>
              </w:rPr>
              <w:t>توزيع إضافي</w:t>
            </w:r>
            <w:r w:rsidRPr="00D01CE4">
              <w:rPr>
                <w:spacing w:val="-4"/>
                <w:sz w:val="20"/>
                <w:szCs w:val="20"/>
                <w:rtl/>
              </w:rPr>
              <w:t xml:space="preserve">:  يوزع النطاق </w:t>
            </w:r>
            <w:r w:rsidRPr="00D01CE4">
              <w:rPr>
                <w:spacing w:val="-4"/>
                <w:sz w:val="20"/>
                <w:szCs w:val="20"/>
              </w:rPr>
              <w:t>MHz 87-75,4</w:t>
            </w:r>
            <w:r w:rsidRPr="00D01CE4">
              <w:rPr>
                <w:spacing w:val="-4"/>
                <w:sz w:val="20"/>
                <w:szCs w:val="20"/>
                <w:rtl/>
              </w:rPr>
              <w:t xml:space="preserve"> أيضاً للخدمة الإذاعية على أساس أولي في ساموا الغربية.</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46B0D4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eastAsia="zh-CN"/>
              </w:rPr>
            </w:pPr>
            <w:r w:rsidRPr="00D01CE4">
              <w:rPr>
                <w:b/>
                <w:bCs/>
                <w:sz w:val="20"/>
                <w:szCs w:val="20"/>
                <w:lang w:val="en-GB" w:eastAsia="zh-CN"/>
              </w:rPr>
              <w:t xml:space="preserve">5.182 </w:t>
            </w:r>
            <w:r w:rsidRPr="00D01CE4">
              <w:rPr>
                <w:i/>
                <w:iCs/>
                <w:sz w:val="20"/>
                <w:szCs w:val="20"/>
                <w:lang w:val="en-GB" w:eastAsia="zh-CN"/>
              </w:rPr>
              <w:t>Additional allocation:</w:t>
            </w:r>
            <w:r w:rsidRPr="00D01CE4">
              <w:rPr>
                <w:sz w:val="20"/>
                <w:szCs w:val="20"/>
                <w:lang w:val="en-GB" w:eastAsia="zh-CN"/>
              </w:rPr>
              <w:t xml:space="preserve"> in </w:t>
            </w:r>
            <w:del w:id="6" w:author="BR/FMD" w:date="2023-04-27T09:56:00Z">
              <w:r w:rsidRPr="00D01CE4" w:rsidDel="00905B16">
                <w:rPr>
                  <w:sz w:val="20"/>
                  <w:szCs w:val="20"/>
                  <w:lang w:val="en-GB" w:eastAsia="zh-CN"/>
                </w:rPr>
                <w:delText xml:space="preserve">Western </w:delText>
              </w:r>
            </w:del>
            <w:r w:rsidRPr="00D01CE4">
              <w:rPr>
                <w:sz w:val="20"/>
                <w:szCs w:val="20"/>
                <w:lang w:val="en-GB" w:eastAsia="zh-CN"/>
              </w:rPr>
              <w:t>Samoa, the band 75.4-87 MHz is also allocated to the broadcasting service on a primary basis.</w:t>
            </w:r>
          </w:p>
          <w:p w14:paraId="5EBABBB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eastAsia="zh-CN"/>
              </w:rPr>
            </w:pPr>
          </w:p>
          <w:p w14:paraId="58FEA79F" w14:textId="0314183F" w:rsidR="00A44933" w:rsidRPr="00D01CE4" w:rsidRDefault="00A44933" w:rsidP="00E02BE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b/>
                <w:bCs/>
                <w:sz w:val="20"/>
                <w:szCs w:val="20"/>
                <w:lang w:val="en-GB" w:eastAsia="zh-CN"/>
              </w:rPr>
            </w:pPr>
            <w:r w:rsidRPr="00D01CE4">
              <w:rPr>
                <w:rStyle w:val="Artdef"/>
                <w:sz w:val="20"/>
                <w:szCs w:val="20"/>
              </w:rPr>
              <w:t>182.5</w:t>
            </w:r>
            <w:r w:rsidRPr="00D01CE4">
              <w:rPr>
                <w:sz w:val="20"/>
                <w:szCs w:val="20"/>
                <w:rtl/>
              </w:rPr>
              <w:tab/>
            </w:r>
            <w:r w:rsidRPr="00D01CE4">
              <w:rPr>
                <w:i/>
                <w:iCs/>
                <w:sz w:val="20"/>
                <w:szCs w:val="20"/>
                <w:rtl/>
              </w:rPr>
              <w:t>توزيع إضافي</w:t>
            </w:r>
            <w:r w:rsidRPr="00D01CE4">
              <w:rPr>
                <w:sz w:val="20"/>
                <w:szCs w:val="20"/>
                <w:rtl/>
              </w:rPr>
              <w:t xml:space="preserve">:  يوزع النطاق </w:t>
            </w:r>
            <w:r w:rsidRPr="00D01CE4">
              <w:rPr>
                <w:sz w:val="20"/>
                <w:szCs w:val="20"/>
              </w:rPr>
              <w:t>MHz 87-75,4</w:t>
            </w:r>
            <w:r w:rsidRPr="00D01CE4">
              <w:rPr>
                <w:sz w:val="20"/>
                <w:szCs w:val="20"/>
                <w:rtl/>
              </w:rPr>
              <w:t xml:space="preserve"> أيضاً للخدمة الإذاعية على أساس أولي في ساموا</w:t>
            </w:r>
            <w:del w:id="7" w:author="Arabic-AAM" w:date="2023-08-18T08:43:00Z">
              <w:r w:rsidRPr="00D01CE4" w:rsidDel="00A44933">
                <w:rPr>
                  <w:sz w:val="20"/>
                  <w:szCs w:val="20"/>
                  <w:rtl/>
                </w:rPr>
                <w:delText xml:space="preserve"> الغربية</w:delText>
              </w:r>
            </w:del>
            <w:r w:rsidRPr="00D01CE4">
              <w:rPr>
                <w:sz w:val="20"/>
                <w:szCs w:val="20"/>
                <w:rtl/>
              </w:rPr>
              <w:t>.</w:t>
            </w:r>
          </w:p>
        </w:tc>
      </w:tr>
      <w:tr w:rsidR="00A44933" w:rsidRPr="00D01CE4" w14:paraId="7993819E"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2A051B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w:t>
            </w:r>
          </w:p>
        </w:tc>
        <w:tc>
          <w:tcPr>
            <w:tcW w:w="982" w:type="dxa"/>
            <w:tcBorders>
              <w:top w:val="single" w:sz="6" w:space="0" w:color="auto"/>
              <w:left w:val="single" w:sz="6" w:space="0" w:color="auto"/>
              <w:bottom w:val="single" w:sz="6" w:space="0" w:color="auto"/>
            </w:tcBorders>
          </w:tcPr>
          <w:p w14:paraId="3B6CE554" w14:textId="599836FF" w:rsidR="00A44933" w:rsidRPr="00D01CE4" w:rsidRDefault="00FA376F"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rtl/>
                <w:lang w:val="en-GB" w:eastAsia="zh-CN" w:bidi="ar-SY"/>
              </w:rPr>
            </w:pPr>
            <w:r w:rsidRPr="00D01CE4">
              <w:rPr>
                <w:rFonts w:hint="cs"/>
                <w:sz w:val="20"/>
                <w:szCs w:val="20"/>
                <w:rtl/>
                <w:lang w:val="en-GB" w:eastAsia="zh-CN" w:bidi="ar-SY"/>
              </w:rPr>
              <w:t>الإنكليزية، الفرنسية</w:t>
            </w:r>
          </w:p>
        </w:tc>
        <w:tc>
          <w:tcPr>
            <w:tcW w:w="1042" w:type="dxa"/>
            <w:tcBorders>
              <w:top w:val="single" w:sz="6" w:space="0" w:color="auto"/>
              <w:bottom w:val="single" w:sz="6" w:space="0" w:color="auto"/>
            </w:tcBorders>
          </w:tcPr>
          <w:p w14:paraId="5BA6924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91</w:t>
            </w:r>
            <w:r w:rsidRPr="00D01CE4">
              <w:rPr>
                <w:sz w:val="20"/>
                <w:szCs w:val="20"/>
                <w:lang w:val="en-GB" w:eastAsia="zh-CN"/>
              </w:rPr>
              <w:br/>
              <w:t>(</w:t>
            </w:r>
            <w:r w:rsidRPr="00D01CE4">
              <w:rPr>
                <w:sz w:val="20"/>
                <w:szCs w:val="20"/>
                <w:lang w:eastAsia="zh-CN"/>
              </w:rPr>
              <w:t>RR5-57)</w:t>
            </w:r>
          </w:p>
        </w:tc>
        <w:tc>
          <w:tcPr>
            <w:tcW w:w="3969" w:type="dxa"/>
            <w:gridSpan w:val="2"/>
            <w:tcBorders>
              <w:top w:val="single" w:sz="6" w:space="0" w:color="auto"/>
              <w:bottom w:val="single" w:sz="6" w:space="0" w:color="auto"/>
            </w:tcBorders>
            <w:tcMar>
              <w:top w:w="28" w:type="dxa"/>
              <w:left w:w="85" w:type="dxa"/>
              <w:bottom w:w="28" w:type="dxa"/>
              <w:right w:w="85" w:type="dxa"/>
            </w:tcMar>
          </w:tcPr>
          <w:p w14:paraId="497EB70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eastAsia="zh-CN"/>
              </w:rPr>
            </w:pPr>
            <w:r w:rsidRPr="00D01CE4">
              <w:rPr>
                <w:b/>
                <w:bCs/>
                <w:sz w:val="20"/>
                <w:szCs w:val="20"/>
                <w:lang w:val="en-GB" w:eastAsia="zh-CN"/>
              </w:rPr>
              <w:t xml:space="preserve">5.286E </w:t>
            </w:r>
            <w:r w:rsidRPr="00D01CE4">
              <w:rPr>
                <w:i/>
                <w:iCs/>
                <w:sz w:val="20"/>
                <w:szCs w:val="20"/>
                <w:lang w:val="en-GB" w:eastAsia="zh-CN"/>
              </w:rPr>
              <w:t xml:space="preserve">Additional allocation: </w:t>
            </w:r>
            <w:r w:rsidRPr="00D01CE4">
              <w:rPr>
                <w:sz w:val="20"/>
                <w:szCs w:val="20"/>
                <w:lang w:val="en-GB" w:eastAsia="zh-CN"/>
              </w:rPr>
              <w:t xml:space="preserve">in Cape Verde…, the bands 454-456 MHz and 459-460 MHz are also allocated to the mobile-satellite (Earth-to-space) service on a primary basis. </w:t>
            </w:r>
            <w:r w:rsidRPr="00D01CE4">
              <w:rPr>
                <w:sz w:val="16"/>
                <w:szCs w:val="16"/>
                <w:lang w:val="en-GB" w:eastAsia="zh-CN"/>
              </w:rPr>
              <w:t>(WRC-07)</w:t>
            </w:r>
          </w:p>
          <w:p w14:paraId="20472BBA" w14:textId="57635D02" w:rsidR="00A44933" w:rsidRPr="00D01CE4" w:rsidRDefault="00A44933" w:rsidP="00E02BE7">
            <w:pPr>
              <w:pStyle w:val="Note"/>
              <w:jc w:val="left"/>
              <w:rPr>
                <w:sz w:val="20"/>
                <w:szCs w:val="20"/>
                <w:rtl/>
                <w:lang w:bidi="ar-SY"/>
              </w:rPr>
            </w:pPr>
            <w:r w:rsidRPr="00D01CE4">
              <w:rPr>
                <w:rStyle w:val="Artdef"/>
              </w:rPr>
              <w:t>286E.5</w:t>
            </w:r>
            <w:r w:rsidRPr="00D01CE4">
              <w:rPr>
                <w:sz w:val="20"/>
                <w:szCs w:val="20"/>
                <w:rtl/>
              </w:rPr>
              <w:tab/>
            </w:r>
            <w:r w:rsidR="00F07E0D" w:rsidRPr="00D01CE4">
              <w:rPr>
                <w:i/>
                <w:iCs/>
                <w:sz w:val="20"/>
                <w:szCs w:val="20"/>
                <w:rtl/>
              </w:rPr>
              <w:t>توزيع إضافي:  </w:t>
            </w:r>
            <w:r w:rsidR="00F07E0D" w:rsidRPr="00D01CE4">
              <w:rPr>
                <w:sz w:val="20"/>
                <w:szCs w:val="20"/>
                <w:rtl/>
              </w:rPr>
              <w:t xml:space="preserve">يوزع النطاقان </w:t>
            </w:r>
            <w:r w:rsidR="00F07E0D" w:rsidRPr="00D01CE4">
              <w:rPr>
                <w:sz w:val="20"/>
                <w:szCs w:val="20"/>
              </w:rPr>
              <w:t>MHz 456-454</w:t>
            </w:r>
            <w:r w:rsidR="00F07E0D" w:rsidRPr="00D01CE4">
              <w:rPr>
                <w:sz w:val="20"/>
                <w:szCs w:val="20"/>
                <w:rtl/>
              </w:rPr>
              <w:t xml:space="preserve"> و</w:t>
            </w:r>
            <w:r w:rsidR="00F07E0D" w:rsidRPr="00D01CE4">
              <w:rPr>
                <w:sz w:val="20"/>
                <w:szCs w:val="20"/>
              </w:rPr>
              <w:t>MHz 460-459</w:t>
            </w:r>
            <w:r w:rsidR="00F07E0D" w:rsidRPr="00D01CE4">
              <w:rPr>
                <w:sz w:val="20"/>
                <w:szCs w:val="20"/>
                <w:rtl/>
              </w:rPr>
              <w:t xml:space="preserve"> أيضاً للخدمة المتنقلة الساتلية (أرض-فضاء) على أساس أولي في الرأس الأخضر</w:t>
            </w:r>
            <w:r w:rsidR="00F07E0D" w:rsidRPr="00D01CE4">
              <w:rPr>
                <w:rFonts w:hint="cs"/>
                <w:sz w:val="20"/>
                <w:szCs w:val="20"/>
                <w:rtl/>
              </w:rPr>
              <w:t>.</w:t>
            </w:r>
            <w:r w:rsidR="00ED4683" w:rsidRPr="00D01CE4">
              <w:rPr>
                <w:sz w:val="16"/>
              </w:rPr>
              <w:t xml:space="preserve"> </w:t>
            </w:r>
            <w:r w:rsidR="00F07E0D" w:rsidRPr="00D01CE4">
              <w:rPr>
                <w:sz w:val="16"/>
              </w:rPr>
              <w:t>(WRC-07)     </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6CC7058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6"/>
                <w:szCs w:val="16"/>
                <w:rtl/>
                <w:lang w:val="en-GB" w:eastAsia="zh-CN"/>
              </w:rPr>
            </w:pPr>
            <w:r w:rsidRPr="00D01CE4">
              <w:rPr>
                <w:b/>
                <w:bCs/>
                <w:sz w:val="20"/>
                <w:szCs w:val="20"/>
                <w:lang w:val="en-GB" w:eastAsia="zh-CN"/>
              </w:rPr>
              <w:t xml:space="preserve">5.286E </w:t>
            </w:r>
            <w:r w:rsidRPr="00D01CE4">
              <w:rPr>
                <w:i/>
                <w:iCs/>
                <w:sz w:val="20"/>
                <w:szCs w:val="20"/>
                <w:lang w:val="en-GB" w:eastAsia="zh-CN"/>
              </w:rPr>
              <w:t xml:space="preserve">Additional allocation: </w:t>
            </w:r>
            <w:r w:rsidRPr="00D01CE4">
              <w:rPr>
                <w:sz w:val="20"/>
                <w:szCs w:val="20"/>
                <w:lang w:val="en-GB" w:eastAsia="zh-CN"/>
              </w:rPr>
              <w:t xml:space="preserve">in </w:t>
            </w:r>
            <w:del w:id="8" w:author="BR/FMD" w:date="2022-12-13T13:52:00Z">
              <w:r w:rsidRPr="00D01CE4" w:rsidDel="00901016">
                <w:rPr>
                  <w:sz w:val="20"/>
                  <w:szCs w:val="20"/>
                  <w:lang w:val="en-GB" w:eastAsia="zh-CN"/>
                </w:rPr>
                <w:delText>Cape</w:delText>
              </w:r>
            </w:del>
            <w:ins w:id="9" w:author="BR/FMD" w:date="2022-12-13T13:52:00Z">
              <w:r w:rsidRPr="00D01CE4">
                <w:rPr>
                  <w:sz w:val="20"/>
                  <w:szCs w:val="20"/>
                  <w:lang w:val="en-GB" w:eastAsia="zh-CN"/>
                </w:rPr>
                <w:t>Cabo</w:t>
              </w:r>
            </w:ins>
            <w:r w:rsidRPr="00D01CE4">
              <w:rPr>
                <w:sz w:val="20"/>
                <w:szCs w:val="20"/>
                <w:lang w:val="en-GB" w:eastAsia="zh-CN"/>
              </w:rPr>
              <w:t xml:space="preserve"> Verde…, the bands 454-456 MHz and 459-460 MHz are also allocated to the mobile-satellite (Earth-to-space) service on a primary basis. </w:t>
            </w:r>
            <w:r w:rsidRPr="00D01CE4">
              <w:rPr>
                <w:sz w:val="16"/>
                <w:szCs w:val="16"/>
                <w:lang w:val="en-GB" w:eastAsia="zh-CN"/>
              </w:rPr>
              <w:t>(WRC-07)</w:t>
            </w:r>
          </w:p>
          <w:p w14:paraId="6565484C" w14:textId="4BD793A0" w:rsidR="00A44933" w:rsidRPr="00D01CE4" w:rsidRDefault="00A44933" w:rsidP="00E02BE7">
            <w:pPr>
              <w:pStyle w:val="Note"/>
              <w:jc w:val="left"/>
              <w:rPr>
                <w:sz w:val="16"/>
              </w:rPr>
            </w:pPr>
            <w:r w:rsidRPr="00D01CE4">
              <w:rPr>
                <w:rStyle w:val="Artdef"/>
                <w:sz w:val="20"/>
                <w:szCs w:val="20"/>
              </w:rPr>
              <w:t>286E.5</w:t>
            </w:r>
            <w:r w:rsidRPr="00D01CE4">
              <w:rPr>
                <w:sz w:val="20"/>
                <w:szCs w:val="20"/>
                <w:rtl/>
              </w:rPr>
              <w:tab/>
            </w:r>
            <w:r w:rsidRPr="00D01CE4">
              <w:rPr>
                <w:i/>
                <w:iCs/>
                <w:sz w:val="20"/>
                <w:szCs w:val="20"/>
                <w:rtl/>
              </w:rPr>
              <w:t>توزيع إضافي:  </w:t>
            </w:r>
            <w:r w:rsidRPr="00D01CE4">
              <w:rPr>
                <w:sz w:val="20"/>
                <w:szCs w:val="20"/>
                <w:rtl/>
              </w:rPr>
              <w:t xml:space="preserve">يوزع النطاقان </w:t>
            </w:r>
            <w:r w:rsidRPr="00D01CE4">
              <w:rPr>
                <w:sz w:val="20"/>
                <w:szCs w:val="20"/>
              </w:rPr>
              <w:t>MHz</w:t>
            </w:r>
            <w:r w:rsidR="00FA376F" w:rsidRPr="00D01CE4">
              <w:rPr>
                <w:sz w:val="20"/>
                <w:szCs w:val="20"/>
              </w:rPr>
              <w:t> </w:t>
            </w:r>
            <w:r w:rsidRPr="00D01CE4">
              <w:rPr>
                <w:sz w:val="20"/>
                <w:szCs w:val="20"/>
              </w:rPr>
              <w:t>456</w:t>
            </w:r>
            <w:r w:rsidR="00FA376F" w:rsidRPr="00D01CE4">
              <w:rPr>
                <w:sz w:val="20"/>
                <w:szCs w:val="20"/>
              </w:rPr>
              <w:noBreakHyphen/>
            </w:r>
            <w:r w:rsidRPr="00D01CE4">
              <w:rPr>
                <w:sz w:val="20"/>
                <w:szCs w:val="20"/>
              </w:rPr>
              <w:t>454</w:t>
            </w:r>
            <w:r w:rsidRPr="00D01CE4">
              <w:rPr>
                <w:sz w:val="20"/>
                <w:szCs w:val="20"/>
                <w:rtl/>
              </w:rPr>
              <w:t xml:space="preserve"> و</w:t>
            </w:r>
            <w:r w:rsidRPr="00D01CE4">
              <w:rPr>
                <w:sz w:val="20"/>
                <w:szCs w:val="20"/>
              </w:rPr>
              <w:t>MHz 460-459</w:t>
            </w:r>
            <w:r w:rsidRPr="00D01CE4">
              <w:rPr>
                <w:sz w:val="20"/>
                <w:szCs w:val="20"/>
                <w:rtl/>
              </w:rPr>
              <w:t xml:space="preserve"> أيضاً للخدمة المتنقلة الساتلية (أرض-فضاء) على أساس أولي في </w:t>
            </w:r>
            <w:ins w:id="10" w:author="Arabic-WW" w:date="2023-08-24T15:18:00Z">
              <w:r w:rsidR="00533C27" w:rsidRPr="00D01CE4">
                <w:rPr>
                  <w:sz w:val="20"/>
                  <w:szCs w:val="20"/>
                  <w:rtl/>
                </w:rPr>
                <w:t>كابو فيردي</w:t>
              </w:r>
            </w:ins>
            <w:del w:id="11" w:author="Arabic-WW" w:date="2023-08-24T15:18:00Z">
              <w:r w:rsidRPr="00D01CE4" w:rsidDel="00533C27">
                <w:rPr>
                  <w:sz w:val="20"/>
                  <w:szCs w:val="20"/>
                  <w:rtl/>
                </w:rPr>
                <w:delText>الرأس الأخضر</w:delText>
              </w:r>
            </w:del>
            <w:r w:rsidRPr="00D01CE4">
              <w:rPr>
                <w:rFonts w:hint="cs"/>
                <w:sz w:val="20"/>
                <w:szCs w:val="20"/>
                <w:rtl/>
              </w:rPr>
              <w:t>.</w:t>
            </w:r>
            <w:r w:rsidR="00A0694F" w:rsidRPr="00D01CE4">
              <w:rPr>
                <w:sz w:val="16"/>
              </w:rPr>
              <w:t xml:space="preserve"> </w:t>
            </w:r>
            <w:r w:rsidRPr="00D01CE4">
              <w:rPr>
                <w:sz w:val="16"/>
              </w:rPr>
              <w:t>(WRC-07)     </w:t>
            </w:r>
          </w:p>
        </w:tc>
      </w:tr>
      <w:tr w:rsidR="00A44933" w:rsidRPr="00D01CE4" w14:paraId="31EC9E31"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2AE08DD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3</w:t>
            </w:r>
          </w:p>
        </w:tc>
        <w:tc>
          <w:tcPr>
            <w:tcW w:w="982" w:type="dxa"/>
            <w:tcBorders>
              <w:top w:val="single" w:sz="6" w:space="0" w:color="auto"/>
              <w:left w:val="single" w:sz="6" w:space="0" w:color="auto"/>
              <w:bottom w:val="single" w:sz="6" w:space="0" w:color="auto"/>
            </w:tcBorders>
          </w:tcPr>
          <w:p w14:paraId="03ADA236" w14:textId="55A71A44" w:rsidR="00A44933" w:rsidRPr="00D01CE4" w:rsidRDefault="00FA376F"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الإسبانية</w:t>
            </w:r>
          </w:p>
        </w:tc>
        <w:tc>
          <w:tcPr>
            <w:tcW w:w="1042" w:type="dxa"/>
            <w:tcBorders>
              <w:top w:val="single" w:sz="6" w:space="0" w:color="auto"/>
              <w:bottom w:val="single" w:sz="6" w:space="0" w:color="auto"/>
            </w:tcBorders>
          </w:tcPr>
          <w:p w14:paraId="37349AD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112 (</w:t>
            </w:r>
            <w:r w:rsidRPr="00D01CE4">
              <w:rPr>
                <w:sz w:val="20"/>
                <w:szCs w:val="20"/>
                <w:lang w:eastAsia="zh-CN"/>
              </w:rPr>
              <w:t>RR5-78)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78248D1B"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val="es-ES" w:eastAsia="zh-CN"/>
              </w:rPr>
            </w:pPr>
            <w:r w:rsidRPr="00D01CE4">
              <w:rPr>
                <w:b/>
                <w:sz w:val="20"/>
                <w:szCs w:val="20"/>
                <w:lang w:val="es-ES" w:eastAsia="zh-CN"/>
              </w:rPr>
              <w:t xml:space="preserve">5.388 </w:t>
            </w:r>
            <w:proofErr w:type="gramStart"/>
            <w:r w:rsidRPr="00D01CE4">
              <w:rPr>
                <w:sz w:val="20"/>
                <w:szCs w:val="20"/>
                <w:lang w:val="es-ES" w:eastAsia="zh-CN"/>
              </w:rPr>
              <w:t>Las</w:t>
            </w:r>
            <w:proofErr w:type="gramEnd"/>
            <w:r w:rsidRPr="00D01CE4">
              <w:rPr>
                <w:sz w:val="20"/>
                <w:szCs w:val="20"/>
                <w:lang w:val="es-ES" w:eastAsia="zh-CN"/>
              </w:rPr>
              <w:t xml:space="preserve"> bandas de frecuencias 1 885-2 025 MHz y 2 110-2 200 MHz están destinadas a su utilización, a nivel mundial, por las administraciones que deseen introducir las Telecomunicaciones Móviles Internacionales-2000 (IMT). Dicha utilización no impide la utilización de estas bandas de frecuencias por otros servicios a los que están atribuidas.</w:t>
            </w:r>
          </w:p>
          <w:p w14:paraId="444E713C"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r w:rsidRPr="00D01CE4">
              <w:rPr>
                <w:sz w:val="20"/>
                <w:szCs w:val="20"/>
                <w:lang w:val="es-ES" w:eastAsia="zh-CN"/>
              </w:rPr>
              <w:t xml:space="preserve">Las bandas de frecuencias deben ponerse a disposición de las IMT-2000 de acuerdo con lo dispuesto en la Resolución </w:t>
            </w:r>
            <w:r w:rsidRPr="00D01CE4">
              <w:rPr>
                <w:b/>
                <w:sz w:val="20"/>
                <w:szCs w:val="20"/>
                <w:lang w:val="es-ES" w:eastAsia="zh-CN"/>
              </w:rPr>
              <w:t>212 (Rev.CMR-</w:t>
            </w:r>
            <w:proofErr w:type="gramStart"/>
            <w:r w:rsidRPr="00D01CE4">
              <w:rPr>
                <w:b/>
                <w:sz w:val="20"/>
                <w:szCs w:val="20"/>
                <w:lang w:val="es-ES" w:eastAsia="zh-CN"/>
              </w:rPr>
              <w:t>15)</w:t>
            </w:r>
            <w:r w:rsidRPr="00D01CE4">
              <w:rPr>
                <w:sz w:val="20"/>
                <w:szCs w:val="20"/>
                <w:lang w:val="es-ES" w:eastAsia="zh-CN"/>
              </w:rPr>
              <w:t>*</w:t>
            </w:r>
            <w:proofErr w:type="gramEnd"/>
            <w:r w:rsidRPr="00D01CE4">
              <w:rPr>
                <w:sz w:val="20"/>
                <w:szCs w:val="20"/>
                <w:lang w:val="es-ES" w:eastAsia="zh-CN"/>
              </w:rPr>
              <w:t xml:space="preserve">. </w:t>
            </w:r>
            <w:proofErr w:type="spellStart"/>
            <w:r w:rsidRPr="00D01CE4">
              <w:rPr>
                <w:sz w:val="20"/>
                <w:szCs w:val="20"/>
                <w:lang w:val="fr-FR" w:eastAsia="zh-CN"/>
              </w:rPr>
              <w:t>Véase</w:t>
            </w:r>
            <w:proofErr w:type="spellEnd"/>
            <w:r w:rsidRPr="00D01CE4">
              <w:rPr>
                <w:sz w:val="20"/>
                <w:szCs w:val="20"/>
                <w:lang w:val="fr-FR" w:eastAsia="zh-CN"/>
              </w:rPr>
              <w:t xml:space="preserve"> </w:t>
            </w:r>
            <w:proofErr w:type="spellStart"/>
            <w:r w:rsidRPr="00D01CE4">
              <w:rPr>
                <w:sz w:val="20"/>
                <w:szCs w:val="20"/>
                <w:lang w:val="fr-FR" w:eastAsia="zh-CN"/>
              </w:rPr>
              <w:t>también</w:t>
            </w:r>
            <w:proofErr w:type="spellEnd"/>
            <w:r w:rsidRPr="00D01CE4">
              <w:rPr>
                <w:sz w:val="20"/>
                <w:szCs w:val="20"/>
                <w:lang w:val="fr-FR" w:eastAsia="zh-CN"/>
              </w:rPr>
              <w:t xml:space="preserve"> la </w:t>
            </w:r>
            <w:proofErr w:type="spellStart"/>
            <w:r w:rsidRPr="00D01CE4">
              <w:rPr>
                <w:sz w:val="20"/>
                <w:szCs w:val="20"/>
                <w:lang w:val="fr-FR" w:eastAsia="zh-CN"/>
              </w:rPr>
              <w:t>Resolución</w:t>
            </w:r>
            <w:proofErr w:type="spellEnd"/>
            <w:r w:rsidRPr="00D01CE4">
              <w:rPr>
                <w:sz w:val="20"/>
                <w:szCs w:val="20"/>
                <w:lang w:val="fr-FR" w:eastAsia="zh-CN"/>
              </w:rPr>
              <w:t xml:space="preserve"> </w:t>
            </w:r>
            <w:r w:rsidRPr="00D01CE4">
              <w:rPr>
                <w:b/>
                <w:bCs/>
                <w:sz w:val="20"/>
                <w:szCs w:val="20"/>
                <w:lang w:val="fr-FR" w:eastAsia="zh-CN"/>
              </w:rPr>
              <w:t>223 (Rev.CMR-</w:t>
            </w:r>
            <w:proofErr w:type="gramStart"/>
            <w:r w:rsidRPr="00D01CE4">
              <w:rPr>
                <w:b/>
                <w:bCs/>
                <w:sz w:val="20"/>
                <w:szCs w:val="20"/>
                <w:lang w:val="fr-FR" w:eastAsia="zh-CN"/>
              </w:rPr>
              <w:t>15)</w:t>
            </w:r>
            <w:r w:rsidRPr="00D01CE4">
              <w:rPr>
                <w:sz w:val="20"/>
                <w:szCs w:val="20"/>
                <w:lang w:val="fr-FR" w:eastAsia="zh-CN"/>
              </w:rPr>
              <w:t>*</w:t>
            </w:r>
            <w:proofErr w:type="gramEnd"/>
            <w:r w:rsidRPr="00D01CE4">
              <w:rPr>
                <w:sz w:val="20"/>
                <w:szCs w:val="20"/>
                <w:lang w:val="fr-FR" w:eastAsia="zh-CN"/>
              </w:rPr>
              <w:t xml:space="preserve">. </w:t>
            </w:r>
            <w:r w:rsidRPr="00D01CE4">
              <w:rPr>
                <w:sz w:val="20"/>
                <w:szCs w:val="20"/>
                <w:lang w:eastAsia="zh-CN"/>
              </w:rPr>
              <w:t>(CMR-15)</w:t>
            </w:r>
          </w:p>
          <w:p w14:paraId="793FD6F5" w14:textId="5B34D39C" w:rsidR="00F07E0D" w:rsidRPr="00D01CE4" w:rsidRDefault="00A44933" w:rsidP="009402E9">
            <w:pPr>
              <w:tabs>
                <w:tab w:val="clear" w:pos="1134"/>
                <w:tab w:val="clear" w:pos="1871"/>
                <w:tab w:val="clear" w:pos="2268"/>
              </w:tabs>
              <w:autoSpaceDE w:val="0"/>
              <w:autoSpaceDN w:val="0"/>
              <w:adjustRightInd w:val="0"/>
              <w:spacing w:before="40" w:after="40" w:line="240" w:lineRule="exact"/>
              <w:jc w:val="left"/>
              <w:rPr>
                <w:spacing w:val="-4"/>
                <w:sz w:val="20"/>
                <w:szCs w:val="20"/>
                <w:rtl/>
                <w:lang w:bidi="ar-SY"/>
              </w:rPr>
            </w:pPr>
            <w:r w:rsidRPr="00D01CE4">
              <w:rPr>
                <w:rStyle w:val="Artdef"/>
                <w:sz w:val="20"/>
                <w:szCs w:val="20"/>
              </w:rPr>
              <w:t>388.5</w:t>
            </w:r>
            <w:r w:rsidRPr="00D01CE4">
              <w:rPr>
                <w:sz w:val="20"/>
                <w:szCs w:val="20"/>
                <w:rtl/>
              </w:rPr>
              <w:tab/>
            </w:r>
            <w:r w:rsidRPr="00D01CE4">
              <w:rPr>
                <w:spacing w:val="-4"/>
                <w:sz w:val="20"/>
                <w:szCs w:val="20"/>
                <w:rtl/>
              </w:rPr>
              <w:t xml:space="preserve">إن نطاقَي التردد </w:t>
            </w:r>
            <w:r w:rsidRPr="00D01CE4">
              <w:rPr>
                <w:spacing w:val="-4"/>
                <w:sz w:val="20"/>
                <w:szCs w:val="20"/>
              </w:rPr>
              <w:t>MHz 2 025-1 885</w:t>
            </w:r>
            <w:r w:rsidRPr="00D01CE4">
              <w:rPr>
                <w:spacing w:val="-4"/>
                <w:sz w:val="20"/>
                <w:szCs w:val="20"/>
                <w:rtl/>
              </w:rPr>
              <w:t xml:space="preserve"> و</w:t>
            </w:r>
            <w:r w:rsidRPr="00D01CE4">
              <w:rPr>
                <w:spacing w:val="-4"/>
                <w:sz w:val="20"/>
                <w:szCs w:val="20"/>
              </w:rPr>
              <w:t>MHz 2 200-2 110</w:t>
            </w:r>
            <w:r w:rsidRPr="00D01CE4">
              <w:rPr>
                <w:spacing w:val="-4"/>
                <w:sz w:val="20"/>
                <w:szCs w:val="20"/>
                <w:rtl/>
              </w:rPr>
              <w:t xml:space="preserve"> متاحان لتستعملهما على أساس عالمي الإدارات التي ترغب في تنفيذ أنظمة الاتصالات المتنقلة الدولية</w:t>
            </w:r>
            <w:r w:rsidR="00F07E0D" w:rsidRPr="00D01CE4">
              <w:rPr>
                <w:rFonts w:hint="cs"/>
                <w:spacing w:val="-4"/>
                <w:sz w:val="20"/>
                <w:szCs w:val="20"/>
                <w:rtl/>
                <w:lang w:bidi="ar-SY"/>
              </w:rPr>
              <w:t>-</w:t>
            </w:r>
            <w:r w:rsidR="00F07E0D" w:rsidRPr="00D01CE4">
              <w:rPr>
                <w:spacing w:val="-4"/>
                <w:sz w:val="20"/>
                <w:szCs w:val="20"/>
                <w:lang w:bidi="ar-SY"/>
              </w:rPr>
              <w:t>2000</w:t>
            </w:r>
            <w:r w:rsidRPr="00D01CE4">
              <w:rPr>
                <w:spacing w:val="-4"/>
                <w:sz w:val="20"/>
                <w:szCs w:val="20"/>
                <w:rtl/>
              </w:rPr>
              <w:t xml:space="preserve"> </w:t>
            </w:r>
            <w:r w:rsidRPr="00D01CE4">
              <w:rPr>
                <w:spacing w:val="-4"/>
                <w:sz w:val="20"/>
                <w:szCs w:val="20"/>
              </w:rPr>
              <w:t>(IMT</w:t>
            </w:r>
            <w:r w:rsidR="00F07E0D" w:rsidRPr="00D01CE4">
              <w:rPr>
                <w:spacing w:val="-4"/>
                <w:sz w:val="20"/>
                <w:szCs w:val="20"/>
              </w:rPr>
              <w:t>-2000</w:t>
            </w:r>
            <w:r w:rsidRPr="00D01CE4">
              <w:rPr>
                <w:spacing w:val="-4"/>
                <w:sz w:val="20"/>
                <w:szCs w:val="20"/>
              </w:rPr>
              <w:t>)</w:t>
            </w:r>
            <w:r w:rsidRPr="00D01CE4">
              <w:rPr>
                <w:spacing w:val="-4"/>
                <w:sz w:val="20"/>
                <w:szCs w:val="20"/>
                <w:rtl/>
              </w:rPr>
              <w:t xml:space="preserve">. ولا يستبعد هذا الاستعمال أن تستعمل نطاقَي التردد هذين خدمات أخرى موزع عليها نطاقا التردد هذان. </w:t>
            </w:r>
          </w:p>
          <w:p w14:paraId="2D4639B3" w14:textId="45EC21CE" w:rsidR="00A44933" w:rsidRPr="00D01CE4" w:rsidRDefault="00A44933" w:rsidP="004163B7">
            <w:pPr>
              <w:tabs>
                <w:tab w:val="clear" w:pos="1134"/>
                <w:tab w:val="clear" w:pos="1871"/>
                <w:tab w:val="clear" w:pos="2268"/>
              </w:tabs>
              <w:autoSpaceDE w:val="0"/>
              <w:autoSpaceDN w:val="0"/>
              <w:adjustRightInd w:val="0"/>
              <w:spacing w:before="40" w:after="40" w:line="240" w:lineRule="exact"/>
              <w:jc w:val="left"/>
              <w:rPr>
                <w:b/>
                <w:bCs/>
                <w:sz w:val="20"/>
                <w:szCs w:val="20"/>
                <w:lang w:val="en-GB" w:eastAsia="zh-CN"/>
              </w:rPr>
            </w:pPr>
            <w:r w:rsidRPr="00D01CE4">
              <w:rPr>
                <w:spacing w:val="-4"/>
                <w:sz w:val="20"/>
                <w:szCs w:val="20"/>
                <w:rtl/>
              </w:rPr>
              <w:t>ويجب وضع نطاقَي التردد في خدمة الأنظمة</w:t>
            </w:r>
            <w:r w:rsidR="00F07E0D" w:rsidRPr="00D01CE4">
              <w:rPr>
                <w:rFonts w:hint="cs"/>
                <w:spacing w:val="-4"/>
                <w:sz w:val="20"/>
                <w:szCs w:val="20"/>
                <w:rtl/>
              </w:rPr>
              <w:t>-</w:t>
            </w:r>
            <w:r w:rsidR="00F07E0D" w:rsidRPr="00D01CE4">
              <w:rPr>
                <w:spacing w:val="-4"/>
                <w:sz w:val="20"/>
                <w:szCs w:val="20"/>
              </w:rPr>
              <w:t>2000</w:t>
            </w:r>
            <w:r w:rsidRPr="00D01CE4">
              <w:rPr>
                <w:spacing w:val="-4"/>
                <w:sz w:val="20"/>
                <w:szCs w:val="20"/>
                <w:rtl/>
              </w:rPr>
              <w:t xml:space="preserve"> </w:t>
            </w:r>
            <w:r w:rsidR="00F07E0D" w:rsidRPr="00D01CE4">
              <w:rPr>
                <w:spacing w:val="-4"/>
                <w:sz w:val="20"/>
                <w:szCs w:val="20"/>
              </w:rPr>
              <w:t>(</w:t>
            </w:r>
            <w:r w:rsidRPr="00D01CE4">
              <w:rPr>
                <w:spacing w:val="-4"/>
                <w:sz w:val="20"/>
                <w:szCs w:val="20"/>
              </w:rPr>
              <w:t>IMT</w:t>
            </w:r>
            <w:r w:rsidR="00F07E0D" w:rsidRPr="00D01CE4">
              <w:rPr>
                <w:spacing w:val="-4"/>
                <w:sz w:val="20"/>
                <w:szCs w:val="20"/>
              </w:rPr>
              <w:noBreakHyphen/>
              <w:t>2000)</w:t>
            </w:r>
            <w:r w:rsidRPr="00D01CE4">
              <w:rPr>
                <w:spacing w:val="-4"/>
                <w:sz w:val="20"/>
                <w:szCs w:val="20"/>
                <w:rtl/>
              </w:rPr>
              <w:t xml:space="preserve"> وفقاً لأحكام القرار </w:t>
            </w:r>
            <w:r w:rsidRPr="00D01CE4">
              <w:rPr>
                <w:b/>
                <w:bCs/>
                <w:spacing w:val="-4"/>
                <w:sz w:val="20"/>
                <w:szCs w:val="20"/>
              </w:rPr>
              <w:t>212 (Rev.WRC-15)</w:t>
            </w:r>
            <w:r w:rsidRPr="00D01CE4">
              <w:rPr>
                <w:spacing w:val="-4"/>
                <w:sz w:val="20"/>
                <w:szCs w:val="20"/>
                <w:rtl/>
              </w:rPr>
              <w:t>. (انظر أيضاً القرار </w:t>
            </w:r>
            <w:r w:rsidRPr="00D01CE4">
              <w:rPr>
                <w:b/>
                <w:bCs/>
                <w:spacing w:val="-4"/>
                <w:sz w:val="20"/>
                <w:szCs w:val="20"/>
              </w:rPr>
              <w:t>223 (Rev.WRC-15)</w:t>
            </w:r>
            <w:r w:rsidR="00F07E0D" w:rsidRPr="00D01CE4">
              <w:rPr>
                <w:b/>
                <w:bCs/>
                <w:spacing w:val="-4"/>
                <w:sz w:val="20"/>
                <w:szCs w:val="20"/>
              </w:rPr>
              <w:t>*</w:t>
            </w:r>
            <w:r w:rsidRPr="00D01CE4">
              <w:rPr>
                <w:spacing w:val="-4"/>
                <w:sz w:val="20"/>
                <w:szCs w:val="20"/>
                <w:rtl/>
              </w:rPr>
              <w:t>).</w:t>
            </w:r>
            <w:r w:rsidRPr="00D01CE4">
              <w:rPr>
                <w:spacing w:val="-4"/>
                <w:sz w:val="16"/>
              </w:rPr>
              <w:t>(WRC-15)      </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A204949"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val="es-ES" w:eastAsia="zh-CN"/>
              </w:rPr>
            </w:pPr>
            <w:r w:rsidRPr="00D01CE4">
              <w:rPr>
                <w:b/>
                <w:sz w:val="20"/>
                <w:szCs w:val="20"/>
                <w:lang w:val="es-ES" w:eastAsia="zh-CN"/>
              </w:rPr>
              <w:t xml:space="preserve">5.388 </w:t>
            </w:r>
            <w:proofErr w:type="gramStart"/>
            <w:r w:rsidRPr="00D01CE4">
              <w:rPr>
                <w:sz w:val="20"/>
                <w:szCs w:val="20"/>
                <w:lang w:val="es-ES" w:eastAsia="zh-CN"/>
              </w:rPr>
              <w:t>Las</w:t>
            </w:r>
            <w:proofErr w:type="gramEnd"/>
            <w:r w:rsidRPr="00D01CE4">
              <w:rPr>
                <w:sz w:val="20"/>
                <w:szCs w:val="20"/>
                <w:lang w:val="es-ES" w:eastAsia="zh-CN"/>
              </w:rPr>
              <w:t xml:space="preserve"> bandas de frecuencias 1 885-2 025 MHz y 2 110-2 200 MHz están destinadas a su utilización, a nivel mundial, por las administraciones que deseen introducir las Telecomunicaciones Móviles Internacionales-</w:t>
            </w:r>
            <w:del w:id="12" w:author="BR/FMD" w:date="2022-12-15T13:35:00Z">
              <w:r w:rsidRPr="00D01CE4" w:rsidDel="001A2021">
                <w:rPr>
                  <w:sz w:val="20"/>
                  <w:szCs w:val="20"/>
                  <w:lang w:val="es-ES" w:eastAsia="zh-CN"/>
                </w:rPr>
                <w:delText>2000</w:delText>
              </w:r>
            </w:del>
            <w:r w:rsidRPr="00D01CE4">
              <w:rPr>
                <w:sz w:val="20"/>
                <w:szCs w:val="20"/>
                <w:lang w:val="es-ES" w:eastAsia="zh-CN"/>
              </w:rPr>
              <w:t xml:space="preserve"> (IMT). Dicha utilización no impide la utilización de estas bandas de frecuencias por otros servicios a los que están atribuidas.</w:t>
            </w:r>
          </w:p>
          <w:p w14:paraId="6713B6B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fr-FR" w:eastAsia="zh-CN"/>
              </w:rPr>
            </w:pPr>
            <w:r w:rsidRPr="00D01CE4">
              <w:rPr>
                <w:sz w:val="20"/>
                <w:szCs w:val="20"/>
                <w:lang w:val="es-ES" w:eastAsia="zh-CN"/>
              </w:rPr>
              <w:t>Las bandas de frecuencias deben ponerse a disposición de las IMT</w:t>
            </w:r>
            <w:del w:id="13" w:author="BR/FMD" w:date="2023-01-13T14:38:00Z">
              <w:r w:rsidRPr="00D01CE4" w:rsidDel="003C5EF0">
                <w:rPr>
                  <w:sz w:val="20"/>
                  <w:szCs w:val="20"/>
                  <w:lang w:val="es-ES" w:eastAsia="zh-CN"/>
                </w:rPr>
                <w:delText>-200</w:delText>
              </w:r>
            </w:del>
            <w:del w:id="14" w:author="BR/FMD" w:date="2023-04-27T09:26:00Z">
              <w:r w:rsidRPr="00D01CE4" w:rsidDel="006E5923">
                <w:rPr>
                  <w:sz w:val="20"/>
                  <w:szCs w:val="20"/>
                  <w:lang w:val="es-ES" w:eastAsia="zh-CN"/>
                </w:rPr>
                <w:delText>0</w:delText>
              </w:r>
            </w:del>
            <w:r w:rsidRPr="00D01CE4">
              <w:rPr>
                <w:sz w:val="20"/>
                <w:szCs w:val="20"/>
                <w:lang w:val="es-ES" w:eastAsia="zh-CN"/>
              </w:rPr>
              <w:t xml:space="preserve"> de acuerdo con lo dispuesto en la Resolución </w:t>
            </w:r>
            <w:r w:rsidRPr="00D01CE4">
              <w:rPr>
                <w:b/>
                <w:sz w:val="20"/>
                <w:szCs w:val="20"/>
                <w:lang w:val="es-ES" w:eastAsia="zh-CN"/>
              </w:rPr>
              <w:t>212 (Rev.CMR-</w:t>
            </w:r>
            <w:proofErr w:type="gramStart"/>
            <w:r w:rsidRPr="00D01CE4">
              <w:rPr>
                <w:b/>
                <w:sz w:val="20"/>
                <w:szCs w:val="20"/>
                <w:lang w:val="es-ES" w:eastAsia="zh-CN"/>
              </w:rPr>
              <w:t>15)</w:t>
            </w:r>
            <w:r w:rsidRPr="00D01CE4">
              <w:rPr>
                <w:sz w:val="20"/>
                <w:szCs w:val="20"/>
                <w:lang w:val="es-ES" w:eastAsia="zh-CN"/>
              </w:rPr>
              <w:t>*</w:t>
            </w:r>
            <w:proofErr w:type="gramEnd"/>
            <w:r w:rsidRPr="00D01CE4">
              <w:rPr>
                <w:sz w:val="20"/>
                <w:szCs w:val="20"/>
                <w:lang w:val="es-ES" w:eastAsia="zh-CN"/>
              </w:rPr>
              <w:t xml:space="preserve">. </w:t>
            </w:r>
            <w:proofErr w:type="spellStart"/>
            <w:r w:rsidRPr="00D01CE4">
              <w:rPr>
                <w:sz w:val="20"/>
                <w:szCs w:val="20"/>
                <w:lang w:val="fr-FR" w:eastAsia="zh-CN"/>
              </w:rPr>
              <w:t>Véase</w:t>
            </w:r>
            <w:proofErr w:type="spellEnd"/>
            <w:r w:rsidRPr="00D01CE4">
              <w:rPr>
                <w:sz w:val="20"/>
                <w:szCs w:val="20"/>
                <w:lang w:val="fr-FR" w:eastAsia="zh-CN"/>
              </w:rPr>
              <w:t xml:space="preserve"> </w:t>
            </w:r>
            <w:proofErr w:type="spellStart"/>
            <w:r w:rsidRPr="00D01CE4">
              <w:rPr>
                <w:sz w:val="20"/>
                <w:szCs w:val="20"/>
                <w:lang w:val="fr-FR" w:eastAsia="zh-CN"/>
              </w:rPr>
              <w:t>también</w:t>
            </w:r>
            <w:proofErr w:type="spellEnd"/>
            <w:r w:rsidRPr="00D01CE4">
              <w:rPr>
                <w:sz w:val="20"/>
                <w:szCs w:val="20"/>
                <w:lang w:val="fr-FR" w:eastAsia="zh-CN"/>
              </w:rPr>
              <w:t xml:space="preserve"> la </w:t>
            </w:r>
            <w:proofErr w:type="spellStart"/>
            <w:r w:rsidRPr="00D01CE4">
              <w:rPr>
                <w:sz w:val="20"/>
                <w:szCs w:val="20"/>
                <w:lang w:val="fr-FR" w:eastAsia="zh-CN"/>
              </w:rPr>
              <w:t>Resolución</w:t>
            </w:r>
            <w:proofErr w:type="spellEnd"/>
            <w:r w:rsidRPr="00D01CE4">
              <w:rPr>
                <w:sz w:val="20"/>
                <w:szCs w:val="20"/>
                <w:lang w:val="fr-FR" w:eastAsia="zh-CN"/>
              </w:rPr>
              <w:t xml:space="preserve"> </w:t>
            </w:r>
            <w:r w:rsidRPr="00D01CE4">
              <w:rPr>
                <w:b/>
                <w:bCs/>
                <w:sz w:val="20"/>
                <w:szCs w:val="20"/>
                <w:lang w:val="fr-FR" w:eastAsia="zh-CN"/>
              </w:rPr>
              <w:t>223 (Rev.CMR-</w:t>
            </w:r>
            <w:proofErr w:type="gramStart"/>
            <w:r w:rsidRPr="00D01CE4">
              <w:rPr>
                <w:b/>
                <w:bCs/>
                <w:sz w:val="20"/>
                <w:szCs w:val="20"/>
                <w:lang w:val="fr-FR" w:eastAsia="zh-CN"/>
              </w:rPr>
              <w:t>15)</w:t>
            </w:r>
            <w:r w:rsidRPr="00D01CE4">
              <w:rPr>
                <w:sz w:val="20"/>
                <w:szCs w:val="20"/>
                <w:lang w:val="fr-FR" w:eastAsia="zh-CN"/>
              </w:rPr>
              <w:t>*</w:t>
            </w:r>
            <w:proofErr w:type="gramEnd"/>
            <w:r w:rsidRPr="00D01CE4">
              <w:rPr>
                <w:sz w:val="20"/>
                <w:szCs w:val="20"/>
                <w:lang w:val="fr-FR" w:eastAsia="zh-CN"/>
              </w:rPr>
              <w:t>. (CMR-15)</w:t>
            </w:r>
          </w:p>
          <w:p w14:paraId="508D92AD" w14:textId="2FFF5DBF" w:rsidR="00F07E0D" w:rsidRPr="00D01CE4" w:rsidRDefault="00FA376F" w:rsidP="009402E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pacing w:val="-4"/>
                <w:sz w:val="20"/>
                <w:szCs w:val="20"/>
                <w:rtl/>
              </w:rPr>
            </w:pPr>
            <w:r w:rsidRPr="00D01CE4">
              <w:rPr>
                <w:rStyle w:val="Artdef"/>
                <w:sz w:val="20"/>
                <w:szCs w:val="20"/>
              </w:rPr>
              <w:t>388.5</w:t>
            </w:r>
            <w:r w:rsidRPr="00D01CE4">
              <w:rPr>
                <w:sz w:val="20"/>
                <w:szCs w:val="20"/>
                <w:rtl/>
              </w:rPr>
              <w:tab/>
            </w:r>
            <w:r w:rsidRPr="00D01CE4">
              <w:rPr>
                <w:spacing w:val="-4"/>
                <w:sz w:val="20"/>
                <w:szCs w:val="20"/>
                <w:rtl/>
              </w:rPr>
              <w:t xml:space="preserve">إن نطاقَي التردد </w:t>
            </w:r>
            <w:r w:rsidRPr="00D01CE4">
              <w:rPr>
                <w:spacing w:val="-4"/>
                <w:sz w:val="20"/>
                <w:szCs w:val="20"/>
              </w:rPr>
              <w:t>MHz 2 025-1 885</w:t>
            </w:r>
            <w:r w:rsidRPr="00D01CE4">
              <w:rPr>
                <w:spacing w:val="-4"/>
                <w:sz w:val="20"/>
                <w:szCs w:val="20"/>
                <w:rtl/>
              </w:rPr>
              <w:t xml:space="preserve"> و</w:t>
            </w:r>
            <w:r w:rsidRPr="00D01CE4">
              <w:rPr>
                <w:spacing w:val="-4"/>
                <w:sz w:val="20"/>
                <w:szCs w:val="20"/>
              </w:rPr>
              <w:t>MHz 2 200</w:t>
            </w:r>
            <w:r w:rsidRPr="00D01CE4">
              <w:rPr>
                <w:spacing w:val="-4"/>
                <w:sz w:val="20"/>
                <w:szCs w:val="20"/>
              </w:rPr>
              <w:noBreakHyphen/>
              <w:t>2 110</w:t>
            </w:r>
            <w:r w:rsidRPr="00D01CE4">
              <w:rPr>
                <w:spacing w:val="-4"/>
                <w:sz w:val="20"/>
                <w:szCs w:val="20"/>
                <w:rtl/>
              </w:rPr>
              <w:t xml:space="preserve"> متاحان لتستعملهما على أساس عالمي الإدارات التي ترغب في تنفيذ أنظمة الاتصالات المتنقلة الدولية</w:t>
            </w:r>
            <w:del w:id="15" w:author="Arabic-AAM" w:date="2023-09-28T10:44:00Z">
              <w:r w:rsidR="00F07E0D" w:rsidRPr="00D01CE4" w:rsidDel="00F07E0D">
                <w:rPr>
                  <w:rFonts w:hint="cs"/>
                  <w:spacing w:val="-4"/>
                  <w:sz w:val="20"/>
                  <w:szCs w:val="20"/>
                  <w:rtl/>
                </w:rPr>
                <w:delText>-</w:delText>
              </w:r>
              <w:r w:rsidR="00F07E0D" w:rsidRPr="00D01CE4" w:rsidDel="00F07E0D">
                <w:rPr>
                  <w:spacing w:val="-4"/>
                  <w:sz w:val="20"/>
                  <w:szCs w:val="20"/>
                </w:rPr>
                <w:delText>2000</w:delText>
              </w:r>
            </w:del>
            <w:r w:rsidRPr="00D01CE4">
              <w:rPr>
                <w:spacing w:val="-4"/>
                <w:sz w:val="20"/>
                <w:szCs w:val="20"/>
                <w:rtl/>
              </w:rPr>
              <w:t xml:space="preserve"> </w:t>
            </w:r>
            <w:r w:rsidRPr="00D01CE4">
              <w:rPr>
                <w:spacing w:val="-4"/>
                <w:sz w:val="20"/>
                <w:szCs w:val="20"/>
              </w:rPr>
              <w:t>(IMT</w:t>
            </w:r>
            <w:del w:id="16" w:author="Arabic-AAM" w:date="2023-09-28T10:44:00Z">
              <w:r w:rsidR="00F07E0D" w:rsidRPr="00D01CE4" w:rsidDel="00F07E0D">
                <w:rPr>
                  <w:spacing w:val="-4"/>
                  <w:sz w:val="20"/>
                  <w:szCs w:val="20"/>
                </w:rPr>
                <w:delText>-2000</w:delText>
              </w:r>
            </w:del>
            <w:r w:rsidRPr="00D01CE4">
              <w:rPr>
                <w:spacing w:val="-4"/>
                <w:sz w:val="20"/>
                <w:szCs w:val="20"/>
              </w:rPr>
              <w:t>)</w:t>
            </w:r>
            <w:r w:rsidRPr="00D01CE4">
              <w:rPr>
                <w:spacing w:val="-4"/>
                <w:sz w:val="20"/>
                <w:szCs w:val="20"/>
                <w:rtl/>
              </w:rPr>
              <w:t xml:space="preserve">. ولا يستبعد هذا الاستعمال أن تستعمل نطاقَي التردد هذين خدمات أخرى موزع عليها نطاقا التردد هذان. </w:t>
            </w:r>
          </w:p>
          <w:p w14:paraId="43A87DBD" w14:textId="001866F0" w:rsidR="00FA376F" w:rsidRPr="00D01CE4" w:rsidRDefault="00FA376F" w:rsidP="004163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b/>
                <w:bCs/>
                <w:sz w:val="20"/>
                <w:szCs w:val="20"/>
                <w:lang w:val="fr-FR" w:eastAsia="zh-CN"/>
              </w:rPr>
            </w:pPr>
            <w:r w:rsidRPr="00D01CE4">
              <w:rPr>
                <w:spacing w:val="-4"/>
                <w:sz w:val="20"/>
                <w:szCs w:val="20"/>
                <w:rtl/>
              </w:rPr>
              <w:t>ويجب وضع نطاقَي التردد في خدمة الأنظمة</w:t>
            </w:r>
            <w:del w:id="17" w:author="Arabic-AAM" w:date="2023-09-28T10:43:00Z">
              <w:r w:rsidR="00F07E0D" w:rsidRPr="00D01CE4" w:rsidDel="00F07E0D">
                <w:rPr>
                  <w:rFonts w:hint="cs"/>
                  <w:spacing w:val="-4"/>
                  <w:sz w:val="20"/>
                  <w:szCs w:val="20"/>
                  <w:rtl/>
                </w:rPr>
                <w:delText>-</w:delText>
              </w:r>
              <w:r w:rsidR="00F07E0D" w:rsidRPr="00D01CE4" w:rsidDel="00F07E0D">
                <w:rPr>
                  <w:spacing w:val="-4"/>
                  <w:sz w:val="20"/>
                  <w:szCs w:val="20"/>
                </w:rPr>
                <w:delText>2000</w:delText>
              </w:r>
            </w:del>
            <w:r w:rsidRPr="00D01CE4">
              <w:rPr>
                <w:spacing w:val="-4"/>
                <w:sz w:val="20"/>
                <w:szCs w:val="20"/>
                <w:rtl/>
              </w:rPr>
              <w:t xml:space="preserve"> </w:t>
            </w:r>
            <w:r w:rsidR="00F07E0D" w:rsidRPr="00D01CE4">
              <w:rPr>
                <w:spacing w:val="-4"/>
                <w:sz w:val="20"/>
                <w:szCs w:val="20"/>
              </w:rPr>
              <w:t>(</w:t>
            </w:r>
            <w:r w:rsidRPr="00D01CE4">
              <w:rPr>
                <w:spacing w:val="-4"/>
                <w:sz w:val="20"/>
                <w:szCs w:val="20"/>
              </w:rPr>
              <w:t>IMT</w:t>
            </w:r>
            <w:del w:id="18" w:author="Arabic-AAM" w:date="2023-09-28T10:43:00Z">
              <w:r w:rsidR="00F07E0D" w:rsidRPr="00D01CE4" w:rsidDel="00F07E0D">
                <w:rPr>
                  <w:spacing w:val="-4"/>
                  <w:sz w:val="20"/>
                  <w:szCs w:val="20"/>
                </w:rPr>
                <w:noBreakHyphen/>
                <w:delText>2000</w:delText>
              </w:r>
            </w:del>
            <w:r w:rsidR="00F07E0D" w:rsidRPr="00D01CE4">
              <w:rPr>
                <w:spacing w:val="-4"/>
                <w:sz w:val="20"/>
                <w:szCs w:val="20"/>
              </w:rPr>
              <w:t>)</w:t>
            </w:r>
            <w:r w:rsidRPr="00D01CE4">
              <w:rPr>
                <w:spacing w:val="-4"/>
                <w:sz w:val="20"/>
                <w:szCs w:val="20"/>
                <w:rtl/>
              </w:rPr>
              <w:t xml:space="preserve"> وفقاً لأحكام القرار </w:t>
            </w:r>
            <w:r w:rsidRPr="00D01CE4">
              <w:rPr>
                <w:b/>
                <w:bCs/>
                <w:spacing w:val="-4"/>
                <w:sz w:val="20"/>
                <w:szCs w:val="20"/>
              </w:rPr>
              <w:t>212 (Rev.WRC-15)</w:t>
            </w:r>
            <w:r w:rsidR="00F07E0D" w:rsidRPr="00D01CE4">
              <w:rPr>
                <w:b/>
                <w:bCs/>
                <w:spacing w:val="-4"/>
                <w:sz w:val="20"/>
                <w:szCs w:val="20"/>
              </w:rPr>
              <w:t>*</w:t>
            </w:r>
            <w:r w:rsidRPr="00D01CE4">
              <w:rPr>
                <w:spacing w:val="-4"/>
                <w:sz w:val="20"/>
                <w:szCs w:val="20"/>
                <w:rtl/>
              </w:rPr>
              <w:t>. (انظر أيضاً القرار </w:t>
            </w:r>
            <w:r w:rsidRPr="00D01CE4">
              <w:rPr>
                <w:b/>
                <w:bCs/>
                <w:spacing w:val="-4"/>
                <w:sz w:val="20"/>
                <w:szCs w:val="20"/>
              </w:rPr>
              <w:t>223 (Rev.WRC-15)</w:t>
            </w:r>
            <w:r w:rsidR="00F07E0D" w:rsidRPr="00D01CE4">
              <w:rPr>
                <w:b/>
                <w:bCs/>
                <w:spacing w:val="-4"/>
                <w:sz w:val="20"/>
                <w:szCs w:val="20"/>
              </w:rPr>
              <w:t>*</w:t>
            </w:r>
            <w:r w:rsidRPr="00D01CE4">
              <w:rPr>
                <w:spacing w:val="-4"/>
                <w:sz w:val="20"/>
                <w:szCs w:val="20"/>
                <w:rtl/>
              </w:rPr>
              <w:t>).</w:t>
            </w:r>
            <w:r w:rsidRPr="00D01CE4">
              <w:rPr>
                <w:spacing w:val="-4"/>
                <w:sz w:val="16"/>
              </w:rPr>
              <w:t>(WRC-15)      </w:t>
            </w:r>
          </w:p>
        </w:tc>
      </w:tr>
      <w:tr w:rsidR="00A44933" w:rsidRPr="00D01CE4" w14:paraId="364CB3AA"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D7D922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fr-FR" w:eastAsia="zh-CN"/>
              </w:rPr>
            </w:pPr>
            <w:r w:rsidRPr="00D01CE4">
              <w:rPr>
                <w:sz w:val="20"/>
                <w:szCs w:val="20"/>
                <w:lang w:val="fr-FR" w:eastAsia="zh-CN"/>
              </w:rPr>
              <w:lastRenderedPageBreak/>
              <w:t>4</w:t>
            </w:r>
          </w:p>
        </w:tc>
        <w:tc>
          <w:tcPr>
            <w:tcW w:w="982" w:type="dxa"/>
            <w:tcBorders>
              <w:top w:val="single" w:sz="6" w:space="0" w:color="auto"/>
              <w:left w:val="single" w:sz="6" w:space="0" w:color="auto"/>
              <w:bottom w:val="single" w:sz="6" w:space="0" w:color="auto"/>
            </w:tcBorders>
          </w:tcPr>
          <w:p w14:paraId="355D69B1" w14:textId="28F0E666" w:rsidR="00A44933" w:rsidRPr="00D01CE4" w:rsidRDefault="008E6FB7"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rtl/>
                <w:lang w:val="en-GB" w:eastAsia="zh-CN"/>
              </w:rPr>
              <w:t>الإنكليزية، الفرنسية</w:t>
            </w:r>
          </w:p>
        </w:tc>
        <w:tc>
          <w:tcPr>
            <w:tcW w:w="1042" w:type="dxa"/>
            <w:tcBorders>
              <w:top w:val="single" w:sz="6" w:space="0" w:color="auto"/>
              <w:bottom w:val="single" w:sz="6" w:space="0" w:color="auto"/>
            </w:tcBorders>
          </w:tcPr>
          <w:p w14:paraId="5BAC7E9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113 (</w:t>
            </w:r>
            <w:r w:rsidRPr="00D01CE4">
              <w:rPr>
                <w:sz w:val="20"/>
                <w:szCs w:val="20"/>
                <w:lang w:eastAsia="zh-CN"/>
              </w:rPr>
              <w:t>RR5-79)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40C365D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eastAsia="zh-CN"/>
              </w:rPr>
            </w:pPr>
            <w:r w:rsidRPr="00D01CE4">
              <w:rPr>
                <w:b/>
                <w:bCs/>
                <w:sz w:val="20"/>
                <w:szCs w:val="20"/>
                <w:lang w:val="en-GB" w:eastAsia="zh-CN"/>
              </w:rPr>
              <w:t xml:space="preserve">5.389F </w:t>
            </w:r>
            <w:r w:rsidRPr="00D01CE4">
              <w:rPr>
                <w:sz w:val="20"/>
                <w:szCs w:val="20"/>
                <w:lang w:val="en-GB" w:eastAsia="zh-CN"/>
              </w:rPr>
              <w:t xml:space="preserve">In Algeria, Cape Verde, …, the use of the frequency bands 1 980-2 010 MHz and 2 170-2 200 MHz by the mobile-satellite service shall neither cause harmful interference to the fixed and mobile services, nor hamper the development of those services prior to 1 January 2005, nor shall the former service request protection from the latter services. </w:t>
            </w:r>
            <w:r w:rsidRPr="00D01CE4">
              <w:rPr>
                <w:sz w:val="16"/>
                <w:szCs w:val="16"/>
                <w:lang w:val="en-GB" w:eastAsia="zh-CN"/>
              </w:rPr>
              <w:t>(WRC-19)</w:t>
            </w:r>
          </w:p>
          <w:p w14:paraId="03827301" w14:textId="0A0424A9" w:rsidR="00FA376F" w:rsidRPr="00D01CE4" w:rsidRDefault="00FA376F" w:rsidP="004163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lang w:val="en-GB" w:eastAsia="zh-CN" w:bidi="ar-EG"/>
              </w:rPr>
            </w:pPr>
            <w:r w:rsidRPr="00D01CE4">
              <w:rPr>
                <w:b/>
                <w:bCs/>
                <w:sz w:val="20"/>
                <w:szCs w:val="20"/>
                <w:lang w:eastAsia="zh-CN"/>
              </w:rPr>
              <w:t>389F.5</w:t>
            </w:r>
            <w:r w:rsidRPr="00D01CE4">
              <w:rPr>
                <w:sz w:val="20"/>
                <w:szCs w:val="20"/>
                <w:rtl/>
                <w:lang w:val="en-GB" w:eastAsia="zh-CN" w:bidi="ar-EG"/>
              </w:rPr>
              <w:tab/>
              <w:t xml:space="preserve">إن استعمال الخدمة المتنقلة الساتلية </w:t>
            </w:r>
            <w:r w:rsidRPr="00D01CE4">
              <w:rPr>
                <w:rFonts w:hint="cs"/>
                <w:sz w:val="20"/>
                <w:szCs w:val="20"/>
                <w:rtl/>
                <w:lang w:val="en-GB" w:eastAsia="zh-CN" w:bidi="ar-EG"/>
              </w:rPr>
              <w:t>لنطاقي التردد</w:t>
            </w:r>
            <w:r w:rsidRPr="00D01CE4">
              <w:rPr>
                <w:rFonts w:hint="eastAsia"/>
                <w:sz w:val="20"/>
                <w:szCs w:val="20"/>
                <w:rtl/>
                <w:lang w:val="en-GB" w:eastAsia="zh-CN" w:bidi="ar-EG"/>
              </w:rPr>
              <w:t> </w:t>
            </w:r>
            <w:r w:rsidRPr="00D01CE4">
              <w:rPr>
                <w:sz w:val="20"/>
                <w:szCs w:val="20"/>
                <w:lang w:eastAsia="zh-CN"/>
              </w:rPr>
              <w:t>MHz 2 010-1 980</w:t>
            </w:r>
            <w:r w:rsidRPr="00D01CE4">
              <w:rPr>
                <w:sz w:val="20"/>
                <w:szCs w:val="20"/>
                <w:rtl/>
                <w:lang w:val="en-GB" w:eastAsia="zh-CN" w:bidi="ar-EG"/>
              </w:rPr>
              <w:t xml:space="preserve"> و</w:t>
            </w:r>
            <w:r w:rsidRPr="00D01CE4">
              <w:rPr>
                <w:sz w:val="20"/>
                <w:szCs w:val="20"/>
                <w:lang w:eastAsia="zh-CN"/>
              </w:rPr>
              <w:t>MHz 2 200</w:t>
            </w:r>
            <w:r w:rsidRPr="00D01CE4">
              <w:rPr>
                <w:sz w:val="20"/>
                <w:szCs w:val="20"/>
                <w:lang w:eastAsia="zh-CN"/>
              </w:rPr>
              <w:noBreakHyphen/>
              <w:t>2 170</w:t>
            </w:r>
            <w:r w:rsidRPr="00D01CE4">
              <w:rPr>
                <w:sz w:val="20"/>
                <w:szCs w:val="20"/>
                <w:rtl/>
                <w:lang w:val="en-GB" w:eastAsia="zh-CN" w:bidi="ar-EG"/>
              </w:rPr>
              <w:t xml:space="preserve"> في كل من الجزائر و</w:t>
            </w:r>
            <w:r w:rsidRPr="00D01CE4">
              <w:rPr>
                <w:rFonts w:hint="cs"/>
                <w:sz w:val="20"/>
                <w:szCs w:val="20"/>
                <w:rtl/>
                <w:lang w:val="en-GB" w:eastAsia="zh-CN" w:bidi="ar-EG"/>
              </w:rPr>
              <w:t>كابو فردي</w:t>
            </w:r>
            <w:r w:rsidRPr="00D01CE4">
              <w:rPr>
                <w:sz w:val="20"/>
                <w:szCs w:val="20"/>
                <w:rtl/>
                <w:lang w:val="en-GB" w:eastAsia="zh-CN" w:bidi="ar-EG"/>
              </w:rPr>
              <w:t xml:space="preserve"> ومصر وجمهورية إيران الإسلامية ومالي والجمهورية العربية السورية وتونس، يجب ألا يسبب تداخلات ضارة للخدمتين الثابتة والمتنقلة وألا يعرقل تطور هاتين الخدمتين قبل </w:t>
            </w:r>
            <w:r w:rsidRPr="00D01CE4">
              <w:rPr>
                <w:sz w:val="20"/>
                <w:szCs w:val="20"/>
                <w:lang w:eastAsia="zh-CN"/>
              </w:rPr>
              <w:t>1</w:t>
            </w:r>
            <w:r w:rsidRPr="00D01CE4">
              <w:rPr>
                <w:sz w:val="20"/>
                <w:szCs w:val="20"/>
                <w:rtl/>
                <w:lang w:val="en-GB" w:eastAsia="zh-CN" w:bidi="ar-EG"/>
              </w:rPr>
              <w:t xml:space="preserve"> يناير </w:t>
            </w:r>
            <w:r w:rsidRPr="00D01CE4">
              <w:rPr>
                <w:sz w:val="20"/>
                <w:szCs w:val="20"/>
                <w:lang w:eastAsia="zh-CN"/>
              </w:rPr>
              <w:t>2005</w:t>
            </w:r>
            <w:r w:rsidRPr="00D01CE4">
              <w:rPr>
                <w:sz w:val="20"/>
                <w:szCs w:val="20"/>
                <w:rtl/>
                <w:lang w:val="en-GB" w:eastAsia="zh-CN" w:bidi="ar-EG"/>
              </w:rPr>
              <w:t xml:space="preserve">، كما يجب ألا تطالب الخدمة المتنقلة الساتلية بالحماية من الخدمتين الثابتة </w:t>
            </w:r>
            <w:proofErr w:type="gramStart"/>
            <w:r w:rsidRPr="00D01CE4">
              <w:rPr>
                <w:sz w:val="20"/>
                <w:szCs w:val="20"/>
                <w:rtl/>
                <w:lang w:val="en-GB" w:eastAsia="zh-CN" w:bidi="ar-EG"/>
              </w:rPr>
              <w:t>والمتنقلة.</w:t>
            </w:r>
            <w:r w:rsidRPr="00D01CE4">
              <w:rPr>
                <w:sz w:val="16"/>
                <w:szCs w:val="16"/>
                <w:lang w:eastAsia="zh-CN"/>
              </w:rPr>
              <w:t>(</w:t>
            </w:r>
            <w:proofErr w:type="gramEnd"/>
            <w:r w:rsidRPr="00D01CE4">
              <w:rPr>
                <w:sz w:val="16"/>
                <w:szCs w:val="16"/>
                <w:lang w:eastAsia="zh-CN"/>
              </w:rPr>
              <w:t>WRC-19)     </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45D332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eastAsia="zh-CN"/>
              </w:rPr>
            </w:pPr>
            <w:r w:rsidRPr="00D01CE4">
              <w:rPr>
                <w:b/>
                <w:bCs/>
                <w:sz w:val="20"/>
                <w:szCs w:val="20"/>
                <w:lang w:val="en-GB" w:eastAsia="zh-CN"/>
              </w:rPr>
              <w:t xml:space="preserve">5.389F </w:t>
            </w:r>
            <w:r w:rsidRPr="00D01CE4">
              <w:rPr>
                <w:sz w:val="20"/>
                <w:szCs w:val="20"/>
                <w:lang w:val="en-GB" w:eastAsia="zh-CN"/>
              </w:rPr>
              <w:t xml:space="preserve">In Algeria, </w:t>
            </w:r>
            <w:del w:id="19" w:author="BR/FMD" w:date="2022-12-13T14:22:00Z">
              <w:r w:rsidRPr="00D01CE4" w:rsidDel="000C6540">
                <w:rPr>
                  <w:sz w:val="20"/>
                  <w:szCs w:val="20"/>
                  <w:lang w:val="en-GB" w:eastAsia="zh-CN"/>
                </w:rPr>
                <w:delText>Cape</w:delText>
              </w:r>
            </w:del>
            <w:ins w:id="20" w:author="BR/FMD" w:date="2022-12-13T14:22:00Z">
              <w:r w:rsidRPr="00D01CE4">
                <w:rPr>
                  <w:sz w:val="20"/>
                  <w:szCs w:val="20"/>
                  <w:lang w:val="en-GB" w:eastAsia="zh-CN"/>
                </w:rPr>
                <w:t>Cabo</w:t>
              </w:r>
            </w:ins>
            <w:r w:rsidRPr="00D01CE4">
              <w:rPr>
                <w:sz w:val="20"/>
                <w:szCs w:val="20"/>
                <w:lang w:val="en-GB" w:eastAsia="zh-CN"/>
              </w:rPr>
              <w:t xml:space="preserve"> Verde, …, the use of the frequency bands 1 980-2 010 MHz and 2 170-2 200 MHz by the mobile-satellite service shall neither cause harmful interference to the fixed and mobile services, nor hamper the development of those services prior to 1 January 2005, nor shall the former service request protection from the latter services. </w:t>
            </w:r>
            <w:r w:rsidRPr="00D01CE4">
              <w:rPr>
                <w:sz w:val="16"/>
                <w:szCs w:val="16"/>
                <w:lang w:val="en-GB" w:eastAsia="zh-CN"/>
              </w:rPr>
              <w:t>(WRC-19)</w:t>
            </w:r>
          </w:p>
          <w:p w14:paraId="3E82ADA7" w14:textId="3CE7BEFD" w:rsidR="00FA376F" w:rsidRPr="00D01CE4" w:rsidRDefault="00FA376F" w:rsidP="004163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b/>
                <w:bCs/>
                <w:sz w:val="20"/>
                <w:szCs w:val="20"/>
                <w:lang w:val="en-GB" w:eastAsia="zh-CN"/>
              </w:rPr>
            </w:pPr>
            <w:r w:rsidRPr="00D01CE4">
              <w:rPr>
                <w:b/>
                <w:bCs/>
                <w:sz w:val="20"/>
                <w:szCs w:val="20"/>
                <w:lang w:eastAsia="zh-CN"/>
              </w:rPr>
              <w:t>389F.5</w:t>
            </w:r>
            <w:r w:rsidRPr="00D01CE4">
              <w:rPr>
                <w:sz w:val="20"/>
                <w:szCs w:val="20"/>
                <w:rtl/>
                <w:lang w:val="en-GB" w:eastAsia="zh-CN" w:bidi="ar-EG"/>
              </w:rPr>
              <w:tab/>
              <w:t xml:space="preserve">إن استعمال الخدمة المتنقلة الساتلية </w:t>
            </w:r>
            <w:r w:rsidRPr="00D01CE4">
              <w:rPr>
                <w:rFonts w:hint="cs"/>
                <w:sz w:val="20"/>
                <w:szCs w:val="20"/>
                <w:rtl/>
                <w:lang w:val="en-GB" w:eastAsia="zh-CN" w:bidi="ar-EG"/>
              </w:rPr>
              <w:t>لنطاقي التردد</w:t>
            </w:r>
            <w:r w:rsidRPr="00D01CE4">
              <w:rPr>
                <w:rFonts w:hint="eastAsia"/>
                <w:sz w:val="20"/>
                <w:szCs w:val="20"/>
                <w:rtl/>
                <w:lang w:val="en-GB" w:eastAsia="zh-CN" w:bidi="ar-EG"/>
              </w:rPr>
              <w:t> </w:t>
            </w:r>
            <w:r w:rsidRPr="00D01CE4">
              <w:rPr>
                <w:sz w:val="20"/>
                <w:szCs w:val="20"/>
                <w:lang w:eastAsia="zh-CN"/>
              </w:rPr>
              <w:t>MHz 2 010-1 980</w:t>
            </w:r>
            <w:r w:rsidRPr="00D01CE4">
              <w:rPr>
                <w:sz w:val="20"/>
                <w:szCs w:val="20"/>
                <w:rtl/>
                <w:lang w:val="en-GB" w:eastAsia="zh-CN" w:bidi="ar-EG"/>
              </w:rPr>
              <w:t xml:space="preserve"> و</w:t>
            </w:r>
            <w:r w:rsidRPr="00D01CE4">
              <w:rPr>
                <w:sz w:val="20"/>
                <w:szCs w:val="20"/>
                <w:lang w:eastAsia="zh-CN"/>
              </w:rPr>
              <w:t>MHz 2 200</w:t>
            </w:r>
            <w:r w:rsidRPr="00D01CE4">
              <w:rPr>
                <w:sz w:val="20"/>
                <w:szCs w:val="20"/>
                <w:lang w:eastAsia="zh-CN"/>
              </w:rPr>
              <w:noBreakHyphen/>
              <w:t>2 170</w:t>
            </w:r>
            <w:r w:rsidRPr="00D01CE4">
              <w:rPr>
                <w:sz w:val="20"/>
                <w:szCs w:val="20"/>
                <w:rtl/>
                <w:lang w:val="en-GB" w:eastAsia="zh-CN" w:bidi="ar-EG"/>
              </w:rPr>
              <w:t xml:space="preserve"> في كل من الجزائر و</w:t>
            </w:r>
            <w:r w:rsidRPr="00D01CE4">
              <w:rPr>
                <w:rFonts w:hint="cs"/>
                <w:sz w:val="20"/>
                <w:szCs w:val="20"/>
                <w:rtl/>
                <w:lang w:val="en-GB" w:eastAsia="zh-CN" w:bidi="ar-EG"/>
              </w:rPr>
              <w:t>كابو فردي</w:t>
            </w:r>
            <w:r w:rsidRPr="00D01CE4">
              <w:rPr>
                <w:sz w:val="20"/>
                <w:szCs w:val="20"/>
                <w:rtl/>
                <w:lang w:val="en-GB" w:eastAsia="zh-CN" w:bidi="ar-EG"/>
              </w:rPr>
              <w:t xml:space="preserve"> ومصر وجمهورية إيران الإسلامية ومالي والجمهورية العربية السورية وتونس، يجب ألا يسبب تداخلات ضارة للخدمتين الثابتة والمتنقلة وألا يعرقل تطور هاتين الخدمتين قبل </w:t>
            </w:r>
            <w:r w:rsidRPr="00D01CE4">
              <w:rPr>
                <w:sz w:val="20"/>
                <w:szCs w:val="20"/>
                <w:lang w:eastAsia="zh-CN"/>
              </w:rPr>
              <w:t>1</w:t>
            </w:r>
            <w:r w:rsidRPr="00D01CE4">
              <w:rPr>
                <w:sz w:val="20"/>
                <w:szCs w:val="20"/>
                <w:rtl/>
                <w:lang w:val="en-GB" w:eastAsia="zh-CN" w:bidi="ar-EG"/>
              </w:rPr>
              <w:t xml:space="preserve"> يناير </w:t>
            </w:r>
            <w:r w:rsidRPr="00D01CE4">
              <w:rPr>
                <w:sz w:val="20"/>
                <w:szCs w:val="20"/>
                <w:lang w:eastAsia="zh-CN"/>
              </w:rPr>
              <w:t>2005</w:t>
            </w:r>
            <w:r w:rsidRPr="00D01CE4">
              <w:rPr>
                <w:sz w:val="20"/>
                <w:szCs w:val="20"/>
                <w:rtl/>
                <w:lang w:val="en-GB" w:eastAsia="zh-CN" w:bidi="ar-EG"/>
              </w:rPr>
              <w:t xml:space="preserve">، كما يجب ألا تطالب الخدمة المتنقلة الساتلية بالحماية من الخدمتين الثابتة </w:t>
            </w:r>
            <w:proofErr w:type="gramStart"/>
            <w:r w:rsidRPr="00D01CE4">
              <w:rPr>
                <w:sz w:val="20"/>
                <w:szCs w:val="20"/>
                <w:rtl/>
                <w:lang w:val="en-GB" w:eastAsia="zh-CN" w:bidi="ar-EG"/>
              </w:rPr>
              <w:t>والمتنقلة.</w:t>
            </w:r>
            <w:r w:rsidRPr="00D01CE4">
              <w:rPr>
                <w:sz w:val="16"/>
                <w:szCs w:val="16"/>
                <w:lang w:eastAsia="zh-CN"/>
              </w:rPr>
              <w:t>(</w:t>
            </w:r>
            <w:proofErr w:type="gramEnd"/>
            <w:r w:rsidRPr="00D01CE4">
              <w:rPr>
                <w:sz w:val="16"/>
                <w:szCs w:val="16"/>
                <w:lang w:eastAsia="zh-CN"/>
              </w:rPr>
              <w:t>WRC-19)     </w:t>
            </w:r>
          </w:p>
        </w:tc>
      </w:tr>
      <w:tr w:rsidR="00A44933" w:rsidRPr="00D01CE4" w14:paraId="628BC220"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37954BF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fr-FR" w:eastAsia="zh-CN"/>
              </w:rPr>
            </w:pPr>
            <w:r w:rsidRPr="00D01CE4">
              <w:rPr>
                <w:sz w:val="20"/>
                <w:szCs w:val="20"/>
                <w:lang w:val="fr-FR" w:eastAsia="zh-CN"/>
              </w:rPr>
              <w:lastRenderedPageBreak/>
              <w:t>5</w:t>
            </w:r>
          </w:p>
        </w:tc>
        <w:tc>
          <w:tcPr>
            <w:tcW w:w="982" w:type="dxa"/>
            <w:tcBorders>
              <w:top w:val="single" w:sz="6" w:space="0" w:color="auto"/>
              <w:left w:val="single" w:sz="6" w:space="0" w:color="auto"/>
              <w:bottom w:val="single" w:sz="6" w:space="0" w:color="auto"/>
            </w:tcBorders>
          </w:tcPr>
          <w:p w14:paraId="7590EA78" w14:textId="06AC3D58" w:rsidR="00A44933" w:rsidRPr="00D01CE4" w:rsidRDefault="00FA376F" w:rsidP="00FA37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الإنكليزية، العربية، الصينية، الإسبانية، الفرنسية</w:t>
            </w:r>
          </w:p>
        </w:tc>
        <w:tc>
          <w:tcPr>
            <w:tcW w:w="1042" w:type="dxa"/>
            <w:tcBorders>
              <w:top w:val="single" w:sz="6" w:space="0" w:color="auto"/>
              <w:bottom w:val="single" w:sz="6" w:space="0" w:color="auto"/>
            </w:tcBorders>
          </w:tcPr>
          <w:p w14:paraId="537FFB5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150</w:t>
            </w:r>
          </w:p>
          <w:p w14:paraId="6FD9713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(RR5-116)</w:t>
            </w:r>
          </w:p>
        </w:tc>
        <w:tc>
          <w:tcPr>
            <w:tcW w:w="3969" w:type="dxa"/>
            <w:gridSpan w:val="2"/>
            <w:tcBorders>
              <w:top w:val="single" w:sz="6" w:space="0" w:color="auto"/>
              <w:bottom w:val="single" w:sz="6" w:space="0" w:color="auto"/>
            </w:tcBorders>
            <w:tcMar>
              <w:top w:w="28" w:type="dxa"/>
              <w:left w:w="85" w:type="dxa"/>
              <w:bottom w:w="28" w:type="dxa"/>
              <w:right w:w="85" w:type="dxa"/>
            </w:tcMar>
          </w:tcPr>
          <w:p w14:paraId="03D88766" w14:textId="77777777" w:rsidR="00A44933" w:rsidRPr="00D01CE4" w:rsidRDefault="00A44933" w:rsidP="00A44933">
            <w:pPr>
              <w:tabs>
                <w:tab w:val="left" w:pos="284"/>
              </w:tabs>
              <w:overflowPunct w:val="0"/>
              <w:autoSpaceDE w:val="0"/>
              <w:autoSpaceDN w:val="0"/>
              <w:bidi w:val="0"/>
              <w:adjustRightInd w:val="0"/>
              <w:spacing w:before="40" w:after="40" w:line="240" w:lineRule="exact"/>
              <w:jc w:val="left"/>
              <w:textAlignment w:val="baseline"/>
              <w:rPr>
                <w:sz w:val="20"/>
                <w:szCs w:val="20"/>
                <w:lang w:val="en-GB"/>
              </w:rPr>
            </w:pPr>
            <w:r w:rsidRPr="00D01CE4">
              <w:rPr>
                <w:b/>
                <w:sz w:val="20"/>
                <w:szCs w:val="20"/>
                <w:lang w:val="en-GB"/>
              </w:rPr>
              <w:t>5.509E</w:t>
            </w:r>
            <w:r w:rsidRPr="00D01CE4">
              <w:rPr>
                <w:sz w:val="20"/>
                <w:szCs w:val="20"/>
                <w:lang w:val="en-GB"/>
              </w:rPr>
              <w:tab/>
              <w:t>In the frequency bands 14.50-14.75 GHz in countries listed in Resolution </w:t>
            </w:r>
            <w:r w:rsidRPr="00D01CE4">
              <w:rPr>
                <w:b/>
                <w:bCs/>
                <w:sz w:val="20"/>
                <w:szCs w:val="20"/>
                <w:lang w:val="en-GB"/>
              </w:rPr>
              <w:t>163 (WRC</w:t>
            </w:r>
            <w:r w:rsidRPr="00D01CE4">
              <w:rPr>
                <w:b/>
                <w:bCs/>
                <w:sz w:val="20"/>
                <w:szCs w:val="20"/>
                <w:lang w:val="en-GB"/>
              </w:rPr>
              <w:noBreakHyphen/>
              <w:t>15)</w:t>
            </w:r>
            <w:r w:rsidRPr="00D01CE4">
              <w:rPr>
                <w:sz w:val="20"/>
                <w:szCs w:val="20"/>
                <w:lang w:val="en-GB"/>
              </w:rPr>
              <w:t xml:space="preserve"> and 14.50</w:t>
            </w:r>
            <w:r w:rsidRPr="00D01CE4">
              <w:rPr>
                <w:sz w:val="20"/>
                <w:szCs w:val="20"/>
                <w:lang w:val="en-GB"/>
              </w:rPr>
              <w:noBreakHyphen/>
              <w:t>14.8 GHz in countries listed in Resolution </w:t>
            </w:r>
            <w:r w:rsidRPr="00D01CE4">
              <w:rPr>
                <w:b/>
                <w:bCs/>
                <w:sz w:val="20"/>
                <w:szCs w:val="20"/>
                <w:lang w:val="en-GB"/>
              </w:rPr>
              <w:t>164</w:t>
            </w:r>
            <w:r w:rsidRPr="00D01CE4">
              <w:rPr>
                <w:sz w:val="20"/>
                <w:szCs w:val="20"/>
                <w:lang w:val="en-GB"/>
              </w:rPr>
              <w:t xml:space="preserve"> </w:t>
            </w:r>
            <w:r w:rsidRPr="00D01CE4">
              <w:rPr>
                <w:b/>
                <w:bCs/>
                <w:sz w:val="20"/>
                <w:szCs w:val="20"/>
                <w:lang w:val="en-GB"/>
              </w:rPr>
              <w:t>(WRC</w:t>
            </w:r>
            <w:r w:rsidRPr="00D01CE4">
              <w:rPr>
                <w:b/>
                <w:bCs/>
                <w:sz w:val="20"/>
                <w:szCs w:val="20"/>
                <w:lang w:val="en-GB"/>
              </w:rPr>
              <w:noBreakHyphen/>
              <w:t>15)</w:t>
            </w:r>
            <w:r w:rsidRPr="00D01CE4">
              <w:rPr>
                <w:sz w:val="20"/>
                <w:szCs w:val="20"/>
                <w:lang w:val="en-GB"/>
              </w:rPr>
              <w:t>, the location of earth stations in the fixed-satellite service (Earth-to-space) not for feeder links for the broadcasting-satellite service shall maintain a separation distance of at least 500 km from the border(s) of other countries unless shorter distances are explicitly agreed by those administrations. No. </w:t>
            </w:r>
            <w:r w:rsidRPr="00D01CE4">
              <w:rPr>
                <w:b/>
                <w:bCs/>
                <w:sz w:val="20"/>
                <w:szCs w:val="20"/>
                <w:lang w:val="en-GB"/>
              </w:rPr>
              <w:t>9.17</w:t>
            </w:r>
            <w:r w:rsidRPr="00D01CE4">
              <w:rPr>
                <w:sz w:val="20"/>
                <w:szCs w:val="20"/>
                <w:lang w:val="en-GB"/>
              </w:rPr>
              <w:t xml:space="preserve"> does not apply. When applying this provision, administrations should consider the relevant parts of these Regulations and the latest relevant ITU</w:t>
            </w:r>
            <w:r w:rsidRPr="00D01CE4">
              <w:rPr>
                <w:sz w:val="20"/>
                <w:szCs w:val="20"/>
                <w:lang w:val="en-GB"/>
              </w:rPr>
              <w:noBreakHyphen/>
              <w:t>R Recommendations.     </w:t>
            </w:r>
            <w:r w:rsidRPr="00D01CE4">
              <w:rPr>
                <w:rFonts w:eastAsia="SimSun"/>
                <w:sz w:val="16"/>
                <w:szCs w:val="16"/>
                <w:lang w:val="en-GB"/>
              </w:rPr>
              <w:t>(WRC</w:t>
            </w:r>
            <w:r w:rsidRPr="00D01CE4">
              <w:rPr>
                <w:rFonts w:eastAsia="SimSun"/>
                <w:sz w:val="16"/>
                <w:szCs w:val="16"/>
                <w:lang w:val="en-GB"/>
              </w:rPr>
              <w:noBreakHyphen/>
              <w:t>15)</w:t>
            </w:r>
          </w:p>
          <w:p w14:paraId="4C58973B" w14:textId="77777777" w:rsidR="00A44933" w:rsidRPr="00D01CE4" w:rsidRDefault="00A44933" w:rsidP="00A44933">
            <w:pPr>
              <w:tabs>
                <w:tab w:val="left" w:pos="284"/>
              </w:tabs>
              <w:overflowPunct w:val="0"/>
              <w:autoSpaceDE w:val="0"/>
              <w:autoSpaceDN w:val="0"/>
              <w:bidi w:val="0"/>
              <w:adjustRightInd w:val="0"/>
              <w:spacing w:before="40" w:after="40" w:line="240" w:lineRule="exact"/>
              <w:jc w:val="left"/>
              <w:textAlignment w:val="baseline"/>
              <w:rPr>
                <w:rFonts w:eastAsia="SimSun"/>
                <w:sz w:val="20"/>
                <w:szCs w:val="20"/>
                <w:lang w:val="en-GB"/>
              </w:rPr>
            </w:pPr>
            <w:r w:rsidRPr="00D01CE4">
              <w:rPr>
                <w:b/>
                <w:sz w:val="20"/>
                <w:szCs w:val="20"/>
                <w:lang w:val="en-GB"/>
              </w:rPr>
              <w:t>5.509F</w:t>
            </w:r>
            <w:r w:rsidRPr="00D01CE4">
              <w:rPr>
                <w:sz w:val="20"/>
                <w:szCs w:val="20"/>
                <w:lang w:val="en-GB"/>
              </w:rPr>
              <w:tab/>
              <w:t xml:space="preserve">In the frequency bands 14.50-14.75 GHz in countries listed in Resolution </w:t>
            </w:r>
            <w:r w:rsidRPr="00D01CE4">
              <w:rPr>
                <w:b/>
                <w:bCs/>
                <w:sz w:val="20"/>
                <w:szCs w:val="20"/>
                <w:lang w:val="en-GB"/>
              </w:rPr>
              <w:t>163 (WRC</w:t>
            </w:r>
            <w:r w:rsidRPr="00D01CE4">
              <w:rPr>
                <w:b/>
                <w:bCs/>
                <w:sz w:val="20"/>
                <w:szCs w:val="20"/>
                <w:lang w:val="en-GB"/>
              </w:rPr>
              <w:noBreakHyphen/>
              <w:t>15)</w:t>
            </w:r>
            <w:r w:rsidRPr="00D01CE4">
              <w:rPr>
                <w:sz w:val="20"/>
                <w:szCs w:val="20"/>
                <w:lang w:val="en-GB"/>
              </w:rPr>
              <w:t xml:space="preserve"> and 14.50</w:t>
            </w:r>
            <w:r w:rsidRPr="00D01CE4">
              <w:rPr>
                <w:sz w:val="20"/>
                <w:szCs w:val="20"/>
                <w:lang w:val="en-GB"/>
              </w:rPr>
              <w:noBreakHyphen/>
              <w:t xml:space="preserve">14.8 GHz in countries listed in Resolution </w:t>
            </w:r>
            <w:r w:rsidRPr="00D01CE4">
              <w:rPr>
                <w:b/>
                <w:bCs/>
                <w:sz w:val="20"/>
                <w:szCs w:val="20"/>
                <w:lang w:val="en-GB"/>
              </w:rPr>
              <w:t>164 (WRC</w:t>
            </w:r>
            <w:r w:rsidRPr="00D01CE4">
              <w:rPr>
                <w:b/>
                <w:bCs/>
                <w:sz w:val="20"/>
                <w:szCs w:val="20"/>
                <w:lang w:val="en-GB"/>
              </w:rPr>
              <w:noBreakHyphen/>
              <w:t>15)</w:t>
            </w:r>
            <w:r w:rsidRPr="00D01CE4">
              <w:rPr>
                <w:sz w:val="20"/>
                <w:szCs w:val="20"/>
                <w:lang w:val="en-GB"/>
              </w:rPr>
              <w:t>, earth stations in the fixed-satellite service (Earth-to-space) not for feeder links for the broadcasting-satellite service shall not constrain the future deployment of the fixed and mobile services.     </w:t>
            </w:r>
            <w:r w:rsidRPr="00D01CE4">
              <w:rPr>
                <w:rFonts w:eastAsia="SimSun"/>
                <w:sz w:val="16"/>
                <w:szCs w:val="16"/>
                <w:lang w:val="en-GB"/>
              </w:rPr>
              <w:t>(WRC</w:t>
            </w:r>
            <w:r w:rsidRPr="00D01CE4">
              <w:rPr>
                <w:rFonts w:eastAsia="SimSun"/>
                <w:sz w:val="16"/>
                <w:szCs w:val="16"/>
                <w:lang w:val="en-GB"/>
              </w:rPr>
              <w:noBreakHyphen/>
              <w:t>15)</w:t>
            </w:r>
          </w:p>
          <w:p w14:paraId="6688037B" w14:textId="0089E6D5" w:rsidR="00FA376F" w:rsidRPr="00D01CE4" w:rsidRDefault="00FA376F" w:rsidP="00F230AC">
            <w:pPr>
              <w:tabs>
                <w:tab w:val="left" w:pos="284"/>
              </w:tabs>
              <w:overflowPunct w:val="0"/>
              <w:autoSpaceDE w:val="0"/>
              <w:autoSpaceDN w:val="0"/>
              <w:adjustRightInd w:val="0"/>
              <w:spacing w:before="40" w:after="40" w:line="240" w:lineRule="exact"/>
              <w:jc w:val="left"/>
              <w:textAlignment w:val="baseline"/>
              <w:rPr>
                <w:rFonts w:eastAsia="SimSun"/>
                <w:sz w:val="16"/>
                <w:szCs w:val="16"/>
                <w:rtl/>
                <w:lang w:bidi="ar-SY"/>
              </w:rPr>
            </w:pPr>
            <w:r w:rsidRPr="00D01CE4">
              <w:rPr>
                <w:rFonts w:eastAsia="SimSun"/>
                <w:b/>
                <w:bCs/>
                <w:sz w:val="20"/>
                <w:szCs w:val="20"/>
                <w:lang w:bidi="ar-SY"/>
              </w:rPr>
              <w:t>509E.5</w:t>
            </w:r>
            <w:r w:rsidRPr="00D01CE4">
              <w:rPr>
                <w:rFonts w:eastAsia="SimSun"/>
                <w:sz w:val="20"/>
                <w:szCs w:val="20"/>
                <w:lang w:bidi="ar-SY"/>
              </w:rPr>
              <w:tab/>
            </w:r>
            <w:r w:rsidRPr="00D01CE4">
              <w:rPr>
                <w:rFonts w:eastAsia="SimSun"/>
                <w:sz w:val="20"/>
                <w:szCs w:val="20"/>
                <w:rtl/>
                <w:lang w:val="en-GB"/>
              </w:rPr>
              <w:t xml:space="preserve">في نطاق التردد </w:t>
            </w:r>
            <w:r w:rsidRPr="00D01CE4">
              <w:rPr>
                <w:rFonts w:eastAsia="SimSun"/>
                <w:sz w:val="20"/>
                <w:szCs w:val="20"/>
                <w:lang w:bidi="ar-SY"/>
              </w:rPr>
              <w:t>GHz 14,75</w:t>
            </w:r>
            <w:r w:rsidRPr="00D01CE4">
              <w:rPr>
                <w:rFonts w:eastAsia="SimSun"/>
                <w:sz w:val="20"/>
                <w:szCs w:val="20"/>
                <w:lang w:bidi="ar-SY"/>
              </w:rPr>
              <w:noBreakHyphen/>
              <w:t>14,50</w:t>
            </w:r>
            <w:r w:rsidRPr="00D01CE4">
              <w:rPr>
                <w:rFonts w:eastAsia="SimSun"/>
                <w:sz w:val="20"/>
                <w:szCs w:val="20"/>
                <w:rtl/>
                <w:lang w:val="en-GB"/>
              </w:rPr>
              <w:t xml:space="preserve"> في البلدان المدرجة في القرار </w:t>
            </w:r>
            <w:r w:rsidRPr="00D01CE4">
              <w:rPr>
                <w:rFonts w:eastAsia="SimSun"/>
                <w:b/>
                <w:bCs/>
                <w:sz w:val="20"/>
                <w:szCs w:val="20"/>
                <w:lang w:val="en-GB" w:bidi="ar-SY"/>
              </w:rPr>
              <w:t>163 </w:t>
            </w:r>
            <w:r w:rsidRPr="00D01CE4">
              <w:rPr>
                <w:rFonts w:eastAsia="SimSun"/>
                <w:b/>
                <w:bCs/>
                <w:sz w:val="20"/>
                <w:szCs w:val="20"/>
                <w:lang w:bidi="ar-SY"/>
              </w:rPr>
              <w:t>(WRC-15)</w:t>
            </w:r>
            <w:r w:rsidRPr="00D01CE4">
              <w:rPr>
                <w:rFonts w:eastAsia="SimSun"/>
                <w:sz w:val="20"/>
                <w:szCs w:val="20"/>
                <w:rtl/>
                <w:lang w:val="en-GB"/>
              </w:rPr>
              <w:t xml:space="preserve"> ونطاق التردد </w:t>
            </w:r>
            <w:r w:rsidRPr="00D01CE4">
              <w:rPr>
                <w:rFonts w:eastAsia="SimSun"/>
                <w:sz w:val="20"/>
                <w:szCs w:val="20"/>
                <w:lang w:bidi="ar-SY"/>
              </w:rPr>
              <w:t>14,8</w:t>
            </w:r>
            <w:r w:rsidRPr="00D01CE4">
              <w:rPr>
                <w:rFonts w:eastAsia="SimSun"/>
                <w:sz w:val="20"/>
                <w:szCs w:val="20"/>
                <w:lang w:bidi="ar-SY"/>
              </w:rPr>
              <w:noBreakHyphen/>
              <w:t>14,50</w:t>
            </w:r>
            <w:r w:rsidRPr="00D01CE4">
              <w:rPr>
                <w:rFonts w:eastAsia="SimSun"/>
                <w:sz w:val="20"/>
                <w:szCs w:val="20"/>
                <w:rtl/>
                <w:lang w:val="en-GB"/>
              </w:rPr>
              <w:t> </w:t>
            </w:r>
            <w:r w:rsidRPr="00D01CE4">
              <w:rPr>
                <w:rFonts w:eastAsia="SimSun"/>
                <w:sz w:val="20"/>
                <w:szCs w:val="20"/>
                <w:lang w:bidi="ar-SY"/>
              </w:rPr>
              <w:t>GHz</w:t>
            </w:r>
            <w:r w:rsidRPr="00D01CE4">
              <w:rPr>
                <w:rFonts w:eastAsia="SimSun"/>
                <w:sz w:val="20"/>
                <w:szCs w:val="20"/>
                <w:rtl/>
                <w:lang w:val="en-GB"/>
              </w:rPr>
              <w:t xml:space="preserve"> في البلدان المدرجة في القرار </w:t>
            </w:r>
            <w:r w:rsidRPr="00D01CE4">
              <w:rPr>
                <w:rFonts w:eastAsia="SimSun"/>
                <w:b/>
                <w:bCs/>
                <w:sz w:val="20"/>
                <w:szCs w:val="20"/>
                <w:lang w:bidi="ar-SY"/>
              </w:rPr>
              <w:t>164 (WRC-15)</w:t>
            </w:r>
            <w:r w:rsidRPr="00D01CE4">
              <w:rPr>
                <w:rFonts w:eastAsia="SimSun"/>
                <w:sz w:val="20"/>
                <w:szCs w:val="20"/>
                <w:rtl/>
                <w:lang w:val="en-GB"/>
              </w:rPr>
              <w:t xml:space="preserve"> فإن موقع المحطات الأرضية في الخدمة الثابتة الساتلية (أرض-فضاء) لغير وصلات التغذية للخدمة الإذاعية الساتلية ينبغي أن يحافظ على مسافة فصل لا تقل عن </w:t>
            </w:r>
            <w:r w:rsidRPr="00D01CE4">
              <w:rPr>
                <w:rFonts w:eastAsia="SimSun"/>
                <w:sz w:val="20"/>
                <w:szCs w:val="20"/>
                <w:lang w:bidi="ar-SY"/>
              </w:rPr>
              <w:t>km 500</w:t>
            </w:r>
            <w:r w:rsidRPr="00D01CE4">
              <w:rPr>
                <w:rFonts w:eastAsia="SimSun"/>
                <w:sz w:val="20"/>
                <w:szCs w:val="20"/>
                <w:rtl/>
                <w:lang w:val="en-GB"/>
              </w:rPr>
              <w:t xml:space="preserve"> من حدود البلدان الأخرى ما لم توافق تلك الإدارات بوضوح على مسافات أقصر. ولا تسري أحكام الرقم </w:t>
            </w:r>
            <w:r w:rsidRPr="00D01CE4">
              <w:rPr>
                <w:rFonts w:eastAsia="SimSun"/>
                <w:b/>
                <w:bCs/>
                <w:sz w:val="20"/>
                <w:szCs w:val="20"/>
                <w:lang w:bidi="ar-SY"/>
              </w:rPr>
              <w:t>17.9</w:t>
            </w:r>
            <w:r w:rsidRPr="00D01CE4">
              <w:rPr>
                <w:rFonts w:eastAsia="SimSun"/>
                <w:sz w:val="20"/>
                <w:szCs w:val="20"/>
                <w:rtl/>
                <w:lang w:val="en-GB"/>
              </w:rPr>
              <w:t>. وعند تطبيق هذا الحكم ينبغي للإدارات أن تنظر في الأجزاء ذات الصلة بتلك اللوائح وأحدث التوصيات ذات الصلة الصادرة عن قطاع الاتصالات الراديوية.</w:t>
            </w:r>
            <w:r w:rsidRPr="00D01CE4">
              <w:rPr>
                <w:rFonts w:eastAsia="SimSun"/>
                <w:sz w:val="16"/>
                <w:szCs w:val="16"/>
                <w:rtl/>
                <w:lang w:val="en-GB"/>
              </w:rPr>
              <w:t xml:space="preserve">       </w:t>
            </w:r>
            <w:r w:rsidRPr="00D01CE4">
              <w:rPr>
                <w:rFonts w:eastAsia="SimSun" w:hint="cs"/>
                <w:sz w:val="16"/>
                <w:szCs w:val="16"/>
                <w:lang w:bidi="ar-SY"/>
              </w:rPr>
              <w:t xml:space="preserve"> </w:t>
            </w:r>
            <w:r w:rsidRPr="00D01CE4">
              <w:rPr>
                <w:rFonts w:eastAsia="SimSun"/>
                <w:sz w:val="16"/>
                <w:szCs w:val="16"/>
                <w:lang w:bidi="ar-SY"/>
              </w:rPr>
              <w:t>(WRC-15)</w:t>
            </w:r>
          </w:p>
          <w:p w14:paraId="24CF0DD4" w14:textId="73E45F0B" w:rsidR="00FA376F" w:rsidRPr="00D01CE4" w:rsidRDefault="00FA376F" w:rsidP="00F230AC">
            <w:pPr>
              <w:tabs>
                <w:tab w:val="left" w:pos="284"/>
              </w:tabs>
              <w:overflowPunct w:val="0"/>
              <w:autoSpaceDE w:val="0"/>
              <w:autoSpaceDN w:val="0"/>
              <w:adjustRightInd w:val="0"/>
              <w:spacing w:before="40" w:after="40" w:line="240" w:lineRule="exact"/>
              <w:jc w:val="left"/>
              <w:textAlignment w:val="baseline"/>
              <w:rPr>
                <w:rFonts w:eastAsia="SimSun"/>
                <w:sz w:val="16"/>
                <w:szCs w:val="16"/>
                <w:lang w:val="en-GB" w:bidi="ar-SY"/>
              </w:rPr>
            </w:pPr>
            <w:r w:rsidRPr="00D01CE4">
              <w:rPr>
                <w:rFonts w:eastAsia="SimSun"/>
                <w:b/>
                <w:bCs/>
                <w:sz w:val="20"/>
                <w:szCs w:val="20"/>
                <w:lang w:bidi="ar-SY"/>
              </w:rPr>
              <w:t>509F.5</w:t>
            </w:r>
            <w:r w:rsidRPr="00D01CE4">
              <w:rPr>
                <w:rFonts w:eastAsia="SimSun"/>
                <w:sz w:val="20"/>
                <w:szCs w:val="20"/>
                <w:lang w:bidi="ar-SY"/>
              </w:rPr>
              <w:tab/>
            </w:r>
            <w:r w:rsidRPr="00D01CE4">
              <w:rPr>
                <w:rFonts w:eastAsia="SimSun"/>
                <w:sz w:val="20"/>
                <w:szCs w:val="20"/>
                <w:rtl/>
                <w:lang w:val="en-GB"/>
              </w:rPr>
              <w:t xml:space="preserve">في نطاق التردد </w:t>
            </w:r>
            <w:r w:rsidRPr="00D01CE4">
              <w:rPr>
                <w:rFonts w:eastAsia="SimSun"/>
                <w:sz w:val="20"/>
                <w:szCs w:val="20"/>
                <w:lang w:bidi="ar-SY"/>
              </w:rPr>
              <w:t>GHz 14,75</w:t>
            </w:r>
            <w:r w:rsidRPr="00D01CE4">
              <w:rPr>
                <w:rFonts w:eastAsia="SimSun"/>
                <w:sz w:val="20"/>
                <w:szCs w:val="20"/>
                <w:lang w:bidi="ar-SY"/>
              </w:rPr>
              <w:noBreakHyphen/>
              <w:t>14,50</w:t>
            </w:r>
            <w:r w:rsidRPr="00D01CE4">
              <w:rPr>
                <w:rFonts w:eastAsia="SimSun"/>
                <w:sz w:val="20"/>
                <w:szCs w:val="20"/>
                <w:rtl/>
                <w:lang w:val="en-GB"/>
              </w:rPr>
              <w:t xml:space="preserve"> في البلدان المدرجة في القرار </w:t>
            </w:r>
            <w:r w:rsidRPr="00D01CE4">
              <w:rPr>
                <w:rFonts w:eastAsia="SimSun"/>
                <w:b/>
                <w:bCs/>
                <w:sz w:val="20"/>
                <w:szCs w:val="20"/>
                <w:lang w:val="en-GB" w:bidi="ar-SY"/>
              </w:rPr>
              <w:t>163 </w:t>
            </w:r>
            <w:r w:rsidRPr="00D01CE4">
              <w:rPr>
                <w:rFonts w:eastAsia="SimSun"/>
                <w:b/>
                <w:bCs/>
                <w:sz w:val="20"/>
                <w:szCs w:val="20"/>
                <w:lang w:bidi="ar-SY"/>
              </w:rPr>
              <w:t>(WRC-15)</w:t>
            </w:r>
            <w:r w:rsidRPr="00D01CE4">
              <w:rPr>
                <w:rFonts w:eastAsia="SimSun"/>
                <w:sz w:val="20"/>
                <w:szCs w:val="20"/>
                <w:rtl/>
                <w:lang w:val="en-GB"/>
              </w:rPr>
              <w:t xml:space="preserve"> ونطاق التردد </w:t>
            </w:r>
            <w:r w:rsidRPr="00D01CE4">
              <w:rPr>
                <w:rFonts w:eastAsia="SimSun"/>
                <w:sz w:val="20"/>
                <w:szCs w:val="20"/>
                <w:lang w:bidi="ar-SY"/>
              </w:rPr>
              <w:t>GHz 14,8</w:t>
            </w:r>
            <w:r w:rsidRPr="00D01CE4">
              <w:rPr>
                <w:rFonts w:eastAsia="SimSun"/>
                <w:sz w:val="20"/>
                <w:szCs w:val="20"/>
                <w:lang w:bidi="ar-SY"/>
              </w:rPr>
              <w:noBreakHyphen/>
              <w:t>14,50</w:t>
            </w:r>
            <w:r w:rsidRPr="00D01CE4">
              <w:rPr>
                <w:rFonts w:eastAsia="SimSun"/>
                <w:sz w:val="20"/>
                <w:szCs w:val="20"/>
                <w:rtl/>
                <w:lang w:val="en-GB"/>
              </w:rPr>
              <w:t xml:space="preserve"> في البلدان المدرجة في القرار </w:t>
            </w:r>
            <w:r w:rsidRPr="00D01CE4">
              <w:rPr>
                <w:rFonts w:eastAsia="SimSun"/>
                <w:b/>
                <w:bCs/>
                <w:sz w:val="20"/>
                <w:szCs w:val="20"/>
                <w:lang w:bidi="ar-SY"/>
              </w:rPr>
              <w:t>164 (WRC-15)</w:t>
            </w:r>
            <w:r w:rsidRPr="00D01CE4">
              <w:rPr>
                <w:rFonts w:eastAsia="SimSun"/>
                <w:sz w:val="20"/>
                <w:szCs w:val="20"/>
                <w:rtl/>
                <w:lang w:val="en-GB"/>
              </w:rPr>
              <w:t xml:space="preserve"> فإن على المحطات الأرضية في الخدمة الثابتة الساتلية (أرض-فضاء) لغير أغراض وصلات تغذية الخدمة الإذاعية الساتلية ألا تعيق النشر المستقبلي للخدمات الثابتة والمتنقلة.   </w:t>
            </w:r>
            <w:r w:rsidRPr="00D01CE4">
              <w:rPr>
                <w:rFonts w:eastAsia="SimSun"/>
                <w:sz w:val="16"/>
                <w:szCs w:val="16"/>
                <w:rtl/>
                <w:lang w:val="en-GB"/>
              </w:rPr>
              <w:t>    </w:t>
            </w:r>
            <w:r w:rsidRPr="00D01CE4">
              <w:rPr>
                <w:rFonts w:eastAsia="SimSun" w:hint="cs"/>
                <w:sz w:val="16"/>
                <w:szCs w:val="16"/>
                <w:lang w:bidi="ar-SY"/>
              </w:rPr>
              <w:t xml:space="preserve"> </w:t>
            </w:r>
            <w:r w:rsidRPr="00D01CE4">
              <w:rPr>
                <w:rFonts w:eastAsia="SimSun"/>
                <w:sz w:val="16"/>
                <w:szCs w:val="16"/>
                <w:lang w:bidi="ar-SY"/>
              </w:rPr>
              <w:t>(WRC-15)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6523337" w14:textId="77777777" w:rsidR="00A44933" w:rsidRPr="00D01CE4" w:rsidRDefault="00A44933" w:rsidP="00A44933">
            <w:pPr>
              <w:tabs>
                <w:tab w:val="left" w:pos="284"/>
              </w:tabs>
              <w:overflowPunct w:val="0"/>
              <w:autoSpaceDE w:val="0"/>
              <w:autoSpaceDN w:val="0"/>
              <w:bidi w:val="0"/>
              <w:adjustRightInd w:val="0"/>
              <w:spacing w:before="40" w:after="40" w:line="240" w:lineRule="exact"/>
              <w:jc w:val="left"/>
              <w:textAlignment w:val="baseline"/>
              <w:rPr>
                <w:rFonts w:eastAsia="SimSun"/>
                <w:sz w:val="20"/>
                <w:szCs w:val="20"/>
                <w:lang w:val="en-GB"/>
              </w:rPr>
            </w:pPr>
            <w:r w:rsidRPr="00D01CE4">
              <w:rPr>
                <w:rFonts w:eastAsia="SimSun"/>
                <w:b/>
                <w:sz w:val="20"/>
                <w:szCs w:val="20"/>
                <w:lang w:val="en-GB"/>
              </w:rPr>
              <w:t>5.509E</w:t>
            </w:r>
            <w:r w:rsidRPr="00D01CE4">
              <w:rPr>
                <w:sz w:val="20"/>
                <w:szCs w:val="20"/>
                <w:lang w:val="en-GB"/>
              </w:rPr>
              <w:tab/>
              <w:t>In the frequency bands 14.5</w:t>
            </w:r>
            <w:del w:id="21" w:author="Vallet, Alexandre" w:date="2023-03-16T01:09:00Z">
              <w:r w:rsidRPr="00D01CE4" w:rsidDel="00562F65">
                <w:rPr>
                  <w:sz w:val="20"/>
                  <w:szCs w:val="20"/>
                  <w:lang w:val="en-GB"/>
                </w:rPr>
                <w:delText>0</w:delText>
              </w:r>
            </w:del>
            <w:r w:rsidRPr="00D01CE4">
              <w:rPr>
                <w:sz w:val="20"/>
                <w:szCs w:val="20"/>
                <w:lang w:val="en-GB"/>
              </w:rPr>
              <w:t>-14.75 GHz in countries listed in Resolution </w:t>
            </w:r>
            <w:r w:rsidRPr="00D01CE4">
              <w:rPr>
                <w:b/>
                <w:bCs/>
                <w:sz w:val="20"/>
                <w:szCs w:val="20"/>
                <w:lang w:val="en-GB"/>
              </w:rPr>
              <w:t>163 (WRC</w:t>
            </w:r>
            <w:r w:rsidRPr="00D01CE4">
              <w:rPr>
                <w:b/>
                <w:bCs/>
                <w:sz w:val="20"/>
                <w:szCs w:val="20"/>
                <w:lang w:val="en-GB"/>
              </w:rPr>
              <w:noBreakHyphen/>
              <w:t>15)</w:t>
            </w:r>
            <w:r w:rsidRPr="00D01CE4">
              <w:rPr>
                <w:sz w:val="20"/>
                <w:szCs w:val="20"/>
                <w:lang w:val="en-GB"/>
              </w:rPr>
              <w:t xml:space="preserve"> and 14.5</w:t>
            </w:r>
            <w:del w:id="22" w:author="Vallet, Alexandre" w:date="2023-03-16T01:09:00Z">
              <w:r w:rsidRPr="00D01CE4" w:rsidDel="00562F65">
                <w:rPr>
                  <w:sz w:val="20"/>
                  <w:szCs w:val="20"/>
                  <w:lang w:val="en-GB"/>
                </w:rPr>
                <w:delText>0</w:delText>
              </w:r>
            </w:del>
            <w:r w:rsidRPr="00D01CE4">
              <w:rPr>
                <w:sz w:val="20"/>
                <w:szCs w:val="20"/>
                <w:lang w:val="en-GB"/>
              </w:rPr>
              <w:noBreakHyphen/>
              <w:t>14.8 GHz in countries listed in Resolution </w:t>
            </w:r>
            <w:r w:rsidRPr="00D01CE4">
              <w:rPr>
                <w:b/>
                <w:bCs/>
                <w:sz w:val="20"/>
                <w:szCs w:val="20"/>
                <w:lang w:val="en-GB"/>
              </w:rPr>
              <w:t>164</w:t>
            </w:r>
            <w:r w:rsidRPr="00D01CE4">
              <w:rPr>
                <w:sz w:val="20"/>
                <w:szCs w:val="20"/>
                <w:lang w:val="en-GB"/>
              </w:rPr>
              <w:t xml:space="preserve"> </w:t>
            </w:r>
            <w:r w:rsidRPr="00D01CE4">
              <w:rPr>
                <w:b/>
                <w:bCs/>
                <w:sz w:val="20"/>
                <w:szCs w:val="20"/>
                <w:lang w:val="en-GB"/>
              </w:rPr>
              <w:t>(WRC</w:t>
            </w:r>
            <w:r w:rsidRPr="00D01CE4">
              <w:rPr>
                <w:b/>
                <w:bCs/>
                <w:sz w:val="20"/>
                <w:szCs w:val="20"/>
                <w:lang w:val="en-GB"/>
              </w:rPr>
              <w:noBreakHyphen/>
              <w:t>15)</w:t>
            </w:r>
            <w:r w:rsidRPr="00D01CE4">
              <w:rPr>
                <w:sz w:val="20"/>
                <w:szCs w:val="20"/>
                <w:lang w:val="en-GB"/>
              </w:rPr>
              <w:t>, the location of earth stations in the fixed-satellite service (Earth-to-space) not for feeder links for the broadcasting-satellite service shall maintain a separation distance of at least 500 km from the border(s) of other countries unless shorter distances are explicitly agreed by those administrations. No. </w:t>
            </w:r>
            <w:r w:rsidRPr="00D01CE4">
              <w:rPr>
                <w:b/>
                <w:bCs/>
                <w:sz w:val="20"/>
                <w:szCs w:val="20"/>
                <w:lang w:val="en-GB"/>
              </w:rPr>
              <w:t>9.17</w:t>
            </w:r>
            <w:r w:rsidRPr="00D01CE4">
              <w:rPr>
                <w:sz w:val="20"/>
                <w:szCs w:val="20"/>
                <w:lang w:val="en-GB"/>
              </w:rPr>
              <w:t xml:space="preserve"> does not apply. When applying this provision, administrations should consider the relevant parts of these Regulations and the latest relevant ITU</w:t>
            </w:r>
            <w:r w:rsidRPr="00D01CE4">
              <w:rPr>
                <w:sz w:val="20"/>
                <w:szCs w:val="20"/>
                <w:lang w:val="en-GB"/>
              </w:rPr>
              <w:noBreakHyphen/>
              <w:t>R Recommendations</w:t>
            </w:r>
            <w:r w:rsidRPr="00D01CE4">
              <w:rPr>
                <w:sz w:val="16"/>
                <w:szCs w:val="16"/>
                <w:lang w:val="en-GB"/>
              </w:rPr>
              <w:t>.     </w:t>
            </w:r>
            <w:r w:rsidRPr="00D01CE4">
              <w:rPr>
                <w:rFonts w:eastAsia="SimSun"/>
                <w:sz w:val="16"/>
                <w:szCs w:val="16"/>
                <w:lang w:val="en-GB"/>
              </w:rPr>
              <w:t>(WRC</w:t>
            </w:r>
            <w:r w:rsidRPr="00D01CE4">
              <w:rPr>
                <w:rFonts w:eastAsia="SimSun"/>
                <w:sz w:val="16"/>
                <w:szCs w:val="16"/>
                <w:lang w:val="en-GB"/>
              </w:rPr>
              <w:noBreakHyphen/>
              <w:t>15)</w:t>
            </w:r>
          </w:p>
          <w:p w14:paraId="0A839D79" w14:textId="77777777" w:rsidR="00A44933" w:rsidRPr="00D01CE4" w:rsidRDefault="00A44933" w:rsidP="00A44933">
            <w:pPr>
              <w:overflowPunct w:val="0"/>
              <w:autoSpaceDE w:val="0"/>
              <w:autoSpaceDN w:val="0"/>
              <w:bidi w:val="0"/>
              <w:adjustRightInd w:val="0"/>
              <w:spacing w:before="40" w:after="40" w:line="240" w:lineRule="exact"/>
              <w:jc w:val="left"/>
              <w:textAlignment w:val="baseline"/>
              <w:rPr>
                <w:rFonts w:eastAsia="SimSun"/>
                <w:sz w:val="20"/>
                <w:szCs w:val="20"/>
                <w:lang w:val="en-GB"/>
              </w:rPr>
            </w:pPr>
          </w:p>
          <w:p w14:paraId="763CF249" w14:textId="77777777" w:rsidR="00A44933" w:rsidRPr="00D01CE4" w:rsidRDefault="00A44933" w:rsidP="00A44933">
            <w:pPr>
              <w:tabs>
                <w:tab w:val="left" w:pos="284"/>
              </w:tabs>
              <w:overflowPunct w:val="0"/>
              <w:autoSpaceDE w:val="0"/>
              <w:autoSpaceDN w:val="0"/>
              <w:bidi w:val="0"/>
              <w:adjustRightInd w:val="0"/>
              <w:spacing w:before="40" w:after="40" w:line="240" w:lineRule="exact"/>
              <w:jc w:val="left"/>
              <w:textAlignment w:val="baseline"/>
              <w:rPr>
                <w:rFonts w:eastAsia="SimSun"/>
                <w:sz w:val="20"/>
                <w:szCs w:val="20"/>
                <w:lang w:val="en-GB"/>
              </w:rPr>
            </w:pPr>
            <w:r w:rsidRPr="00D01CE4">
              <w:rPr>
                <w:rFonts w:eastAsia="SimSun"/>
                <w:b/>
                <w:sz w:val="20"/>
                <w:szCs w:val="20"/>
                <w:lang w:val="en-GB"/>
              </w:rPr>
              <w:t>5.509F</w:t>
            </w:r>
            <w:r w:rsidRPr="00D01CE4">
              <w:rPr>
                <w:sz w:val="20"/>
                <w:szCs w:val="20"/>
                <w:lang w:val="en-GB"/>
              </w:rPr>
              <w:tab/>
              <w:t>In the frequency bands 14.5</w:t>
            </w:r>
            <w:del w:id="23" w:author="Vallet, Alexandre" w:date="2023-03-16T01:09:00Z">
              <w:r w:rsidRPr="00D01CE4" w:rsidDel="00562F65">
                <w:rPr>
                  <w:sz w:val="20"/>
                  <w:szCs w:val="20"/>
                  <w:lang w:val="en-GB"/>
                </w:rPr>
                <w:delText>0</w:delText>
              </w:r>
            </w:del>
            <w:r w:rsidRPr="00D01CE4">
              <w:rPr>
                <w:sz w:val="20"/>
                <w:szCs w:val="20"/>
                <w:lang w:val="en-GB"/>
              </w:rPr>
              <w:t xml:space="preserve">-14.75 GHz in countries listed in Resolution </w:t>
            </w:r>
            <w:r w:rsidRPr="00D01CE4">
              <w:rPr>
                <w:b/>
                <w:bCs/>
                <w:sz w:val="20"/>
                <w:szCs w:val="20"/>
                <w:lang w:val="en-GB"/>
              </w:rPr>
              <w:t>163 (WRC</w:t>
            </w:r>
            <w:r w:rsidRPr="00D01CE4">
              <w:rPr>
                <w:b/>
                <w:bCs/>
                <w:sz w:val="20"/>
                <w:szCs w:val="20"/>
                <w:lang w:val="en-GB"/>
              </w:rPr>
              <w:noBreakHyphen/>
              <w:t>15)</w:t>
            </w:r>
            <w:r w:rsidRPr="00D01CE4">
              <w:rPr>
                <w:sz w:val="20"/>
                <w:szCs w:val="20"/>
                <w:lang w:val="en-GB"/>
              </w:rPr>
              <w:t xml:space="preserve"> and 14.5</w:t>
            </w:r>
            <w:del w:id="24" w:author="Vallet, Alexandre" w:date="2023-03-16T01:09:00Z">
              <w:r w:rsidRPr="00D01CE4" w:rsidDel="00562F65">
                <w:rPr>
                  <w:sz w:val="20"/>
                  <w:szCs w:val="20"/>
                  <w:lang w:val="en-GB"/>
                </w:rPr>
                <w:delText>0</w:delText>
              </w:r>
            </w:del>
            <w:r w:rsidRPr="00D01CE4">
              <w:rPr>
                <w:sz w:val="20"/>
                <w:szCs w:val="20"/>
                <w:lang w:val="en-GB"/>
              </w:rPr>
              <w:noBreakHyphen/>
              <w:t xml:space="preserve">14.8 GHz in countries listed in Resolution </w:t>
            </w:r>
            <w:r w:rsidRPr="00D01CE4">
              <w:rPr>
                <w:b/>
                <w:bCs/>
                <w:sz w:val="20"/>
                <w:szCs w:val="20"/>
                <w:lang w:val="en-GB"/>
              </w:rPr>
              <w:t>164 (WRC</w:t>
            </w:r>
            <w:r w:rsidRPr="00D01CE4">
              <w:rPr>
                <w:b/>
                <w:bCs/>
                <w:sz w:val="20"/>
                <w:szCs w:val="20"/>
                <w:lang w:val="en-GB"/>
              </w:rPr>
              <w:noBreakHyphen/>
              <w:t>15)</w:t>
            </w:r>
            <w:r w:rsidRPr="00D01CE4">
              <w:rPr>
                <w:sz w:val="20"/>
                <w:szCs w:val="20"/>
                <w:lang w:val="en-GB"/>
              </w:rPr>
              <w:t>, earth stations in the fixed-satellite service (Earth-to-space) not for feeder links for the broadcasting-satellite service shall not constrain the future deployment of the fixed and mobile services.     </w:t>
            </w:r>
            <w:r w:rsidRPr="00D01CE4">
              <w:rPr>
                <w:rFonts w:eastAsia="SimSun"/>
                <w:sz w:val="16"/>
                <w:szCs w:val="16"/>
                <w:lang w:val="en-GB"/>
              </w:rPr>
              <w:t>(WRC</w:t>
            </w:r>
            <w:r w:rsidRPr="00D01CE4">
              <w:rPr>
                <w:rFonts w:eastAsia="SimSun"/>
                <w:sz w:val="16"/>
                <w:szCs w:val="16"/>
                <w:lang w:val="en-GB"/>
              </w:rPr>
              <w:noBreakHyphen/>
              <w:t>15)</w:t>
            </w:r>
          </w:p>
          <w:p w14:paraId="68C1EAF8" w14:textId="19CEE20F" w:rsidR="00FA376F" w:rsidRPr="00D01CE4" w:rsidRDefault="00FA376F" w:rsidP="00F230AC">
            <w:pPr>
              <w:tabs>
                <w:tab w:val="left" w:pos="284"/>
              </w:tabs>
              <w:overflowPunct w:val="0"/>
              <w:autoSpaceDE w:val="0"/>
              <w:autoSpaceDN w:val="0"/>
              <w:adjustRightInd w:val="0"/>
              <w:spacing w:before="40" w:after="40" w:line="240" w:lineRule="exact"/>
              <w:jc w:val="left"/>
              <w:textAlignment w:val="baseline"/>
              <w:rPr>
                <w:rFonts w:eastAsia="SimSun"/>
                <w:spacing w:val="-2"/>
                <w:sz w:val="16"/>
                <w:szCs w:val="16"/>
                <w:rtl/>
                <w:lang w:bidi="ar-SY"/>
              </w:rPr>
            </w:pPr>
            <w:r w:rsidRPr="00D01CE4">
              <w:rPr>
                <w:rFonts w:eastAsia="SimSun"/>
                <w:b/>
                <w:bCs/>
                <w:spacing w:val="-2"/>
                <w:sz w:val="20"/>
                <w:szCs w:val="20"/>
                <w:lang w:bidi="ar-SY"/>
              </w:rPr>
              <w:t>509E.5</w:t>
            </w:r>
            <w:r w:rsidRPr="00D01CE4">
              <w:rPr>
                <w:rFonts w:eastAsia="SimSun"/>
                <w:spacing w:val="-2"/>
                <w:sz w:val="20"/>
                <w:szCs w:val="20"/>
                <w:lang w:bidi="ar-SY"/>
              </w:rPr>
              <w:tab/>
            </w:r>
            <w:r w:rsidRPr="00D01CE4">
              <w:rPr>
                <w:rFonts w:eastAsia="SimSun"/>
                <w:spacing w:val="-2"/>
                <w:sz w:val="20"/>
                <w:szCs w:val="20"/>
                <w:rtl/>
                <w:lang w:val="en-GB"/>
              </w:rPr>
              <w:t xml:space="preserve">في نطاق التردد </w:t>
            </w:r>
            <w:r w:rsidRPr="00D01CE4">
              <w:rPr>
                <w:rFonts w:eastAsia="SimSun"/>
                <w:spacing w:val="-2"/>
                <w:sz w:val="20"/>
                <w:szCs w:val="20"/>
                <w:lang w:bidi="ar-SY"/>
              </w:rPr>
              <w:t>GHz 14,75</w:t>
            </w:r>
            <w:r w:rsidRPr="00D01CE4">
              <w:rPr>
                <w:rFonts w:eastAsia="SimSun"/>
                <w:spacing w:val="-2"/>
                <w:sz w:val="20"/>
                <w:szCs w:val="20"/>
                <w:lang w:bidi="ar-SY"/>
              </w:rPr>
              <w:noBreakHyphen/>
              <w:t>14,5</w:t>
            </w:r>
            <w:del w:id="25" w:author="Arabic-AAM" w:date="2023-08-18T08:53:00Z">
              <w:r w:rsidRPr="00D01CE4" w:rsidDel="00FA376F">
                <w:rPr>
                  <w:rFonts w:eastAsia="SimSun"/>
                  <w:spacing w:val="-2"/>
                  <w:sz w:val="20"/>
                  <w:szCs w:val="20"/>
                  <w:lang w:bidi="ar-SY"/>
                </w:rPr>
                <w:delText>0</w:delText>
              </w:r>
            </w:del>
            <w:r w:rsidRPr="00D01CE4">
              <w:rPr>
                <w:rFonts w:eastAsia="SimSun"/>
                <w:spacing w:val="-2"/>
                <w:sz w:val="20"/>
                <w:szCs w:val="20"/>
                <w:rtl/>
                <w:lang w:val="en-GB"/>
              </w:rPr>
              <w:t xml:space="preserve"> في البلدان المدرجة في القرار </w:t>
            </w:r>
            <w:r w:rsidRPr="00D01CE4">
              <w:rPr>
                <w:rFonts w:eastAsia="SimSun"/>
                <w:b/>
                <w:bCs/>
                <w:spacing w:val="-2"/>
                <w:sz w:val="20"/>
                <w:szCs w:val="20"/>
                <w:lang w:val="en-GB" w:bidi="ar-SY"/>
              </w:rPr>
              <w:t>163 </w:t>
            </w:r>
            <w:r w:rsidRPr="00D01CE4">
              <w:rPr>
                <w:rFonts w:eastAsia="SimSun"/>
                <w:b/>
                <w:bCs/>
                <w:spacing w:val="-2"/>
                <w:sz w:val="20"/>
                <w:szCs w:val="20"/>
                <w:lang w:bidi="ar-SY"/>
              </w:rPr>
              <w:t>(WRC-15)</w:t>
            </w:r>
            <w:r w:rsidRPr="00D01CE4">
              <w:rPr>
                <w:rFonts w:eastAsia="SimSun"/>
                <w:spacing w:val="-2"/>
                <w:sz w:val="20"/>
                <w:szCs w:val="20"/>
                <w:rtl/>
                <w:lang w:val="en-GB"/>
              </w:rPr>
              <w:t xml:space="preserve"> ونطاق التردد </w:t>
            </w:r>
            <w:r w:rsidRPr="00D01CE4">
              <w:rPr>
                <w:rFonts w:eastAsia="SimSun"/>
                <w:spacing w:val="-2"/>
                <w:sz w:val="20"/>
                <w:szCs w:val="20"/>
                <w:lang w:bidi="ar-SY"/>
              </w:rPr>
              <w:t>14,8</w:t>
            </w:r>
            <w:r w:rsidRPr="00D01CE4">
              <w:rPr>
                <w:rFonts w:eastAsia="SimSun"/>
                <w:spacing w:val="-2"/>
                <w:sz w:val="20"/>
                <w:szCs w:val="20"/>
                <w:lang w:bidi="ar-SY"/>
              </w:rPr>
              <w:noBreakHyphen/>
              <w:t>14,5</w:t>
            </w:r>
            <w:del w:id="26" w:author="Arabic-AAM" w:date="2023-08-18T08:53:00Z">
              <w:r w:rsidRPr="00D01CE4" w:rsidDel="00FA376F">
                <w:rPr>
                  <w:rFonts w:eastAsia="SimSun"/>
                  <w:spacing w:val="-2"/>
                  <w:sz w:val="20"/>
                  <w:szCs w:val="20"/>
                  <w:lang w:bidi="ar-SY"/>
                </w:rPr>
                <w:delText>0</w:delText>
              </w:r>
            </w:del>
            <w:r w:rsidRPr="00D01CE4">
              <w:rPr>
                <w:rFonts w:eastAsia="SimSun"/>
                <w:spacing w:val="-2"/>
                <w:sz w:val="20"/>
                <w:szCs w:val="20"/>
                <w:rtl/>
                <w:lang w:val="en-GB"/>
              </w:rPr>
              <w:t> </w:t>
            </w:r>
            <w:r w:rsidRPr="00D01CE4">
              <w:rPr>
                <w:rFonts w:eastAsia="SimSun"/>
                <w:spacing w:val="-2"/>
                <w:sz w:val="20"/>
                <w:szCs w:val="20"/>
                <w:lang w:bidi="ar-SY"/>
              </w:rPr>
              <w:t>GHz</w:t>
            </w:r>
            <w:r w:rsidRPr="00D01CE4">
              <w:rPr>
                <w:rFonts w:eastAsia="SimSun"/>
                <w:spacing w:val="-2"/>
                <w:sz w:val="20"/>
                <w:szCs w:val="20"/>
                <w:rtl/>
                <w:lang w:val="en-GB"/>
              </w:rPr>
              <w:t xml:space="preserve"> في البلدان المدرجة في القرار </w:t>
            </w:r>
            <w:r w:rsidRPr="00D01CE4">
              <w:rPr>
                <w:rFonts w:eastAsia="SimSun"/>
                <w:b/>
                <w:bCs/>
                <w:spacing w:val="-2"/>
                <w:sz w:val="20"/>
                <w:szCs w:val="20"/>
                <w:lang w:bidi="ar-SY"/>
              </w:rPr>
              <w:t>164 (WRC-15)</w:t>
            </w:r>
            <w:r w:rsidRPr="00D01CE4">
              <w:rPr>
                <w:rFonts w:eastAsia="SimSun"/>
                <w:spacing w:val="-2"/>
                <w:sz w:val="20"/>
                <w:szCs w:val="20"/>
                <w:rtl/>
                <w:lang w:val="en-GB"/>
              </w:rPr>
              <w:t xml:space="preserve"> فإن موقع المحطات الأرضية في الخدمة الثابتة الساتلية (أرض-فضاء) لغير وصلات التغذية للخدمة الإذاعية الساتلية ينبغي أن يحافظ على مسافة فصل لا تقل عن </w:t>
            </w:r>
            <w:r w:rsidRPr="00D01CE4">
              <w:rPr>
                <w:rFonts w:eastAsia="SimSun"/>
                <w:spacing w:val="-2"/>
                <w:sz w:val="20"/>
                <w:szCs w:val="20"/>
                <w:lang w:bidi="ar-SY"/>
              </w:rPr>
              <w:t>km 500</w:t>
            </w:r>
            <w:r w:rsidRPr="00D01CE4">
              <w:rPr>
                <w:rFonts w:eastAsia="SimSun"/>
                <w:spacing w:val="-2"/>
                <w:sz w:val="20"/>
                <w:szCs w:val="20"/>
                <w:rtl/>
                <w:lang w:val="en-GB"/>
              </w:rPr>
              <w:t xml:space="preserve"> من حدود البلدان الأخرى ما لم توافق تلك الإدارات بوضوح على مسافات أقصر. ولا تسري أحكام الرقم </w:t>
            </w:r>
            <w:r w:rsidRPr="00D01CE4">
              <w:rPr>
                <w:rFonts w:eastAsia="SimSun"/>
                <w:b/>
                <w:bCs/>
                <w:spacing w:val="-2"/>
                <w:sz w:val="20"/>
                <w:szCs w:val="20"/>
                <w:lang w:bidi="ar-SY"/>
              </w:rPr>
              <w:t>17.9</w:t>
            </w:r>
            <w:r w:rsidRPr="00D01CE4">
              <w:rPr>
                <w:rFonts w:eastAsia="SimSun"/>
                <w:spacing w:val="-2"/>
                <w:sz w:val="20"/>
                <w:szCs w:val="20"/>
                <w:rtl/>
                <w:lang w:val="en-GB"/>
              </w:rPr>
              <w:t>. وعند تطبيق هذا الحكم ينبغي للإدارات أن تنظر في الأجزاء ذات الصلة بتلك اللوائح وأحدث التوصيات ذات الصلة الصادرة عن قطاع الاتصالات الراديوية.</w:t>
            </w:r>
            <w:r w:rsidRPr="00D01CE4">
              <w:rPr>
                <w:rFonts w:eastAsia="SimSun"/>
                <w:spacing w:val="-2"/>
                <w:sz w:val="16"/>
                <w:szCs w:val="16"/>
                <w:rtl/>
                <w:lang w:val="en-GB"/>
              </w:rPr>
              <w:t xml:space="preserve">       </w:t>
            </w:r>
            <w:r w:rsidRPr="00D01CE4">
              <w:rPr>
                <w:rFonts w:eastAsia="SimSun" w:hint="cs"/>
                <w:spacing w:val="-2"/>
                <w:sz w:val="16"/>
                <w:szCs w:val="16"/>
                <w:lang w:bidi="ar-SY"/>
              </w:rPr>
              <w:t xml:space="preserve"> </w:t>
            </w:r>
            <w:r w:rsidRPr="00D01CE4">
              <w:rPr>
                <w:rFonts w:eastAsia="SimSun"/>
                <w:spacing w:val="-2"/>
                <w:sz w:val="16"/>
                <w:szCs w:val="16"/>
                <w:lang w:bidi="ar-SY"/>
              </w:rPr>
              <w:t>(WRC-15)</w:t>
            </w:r>
          </w:p>
          <w:p w14:paraId="529876A5" w14:textId="77777777" w:rsidR="00FA376F" w:rsidRPr="00D01CE4" w:rsidRDefault="00FA376F" w:rsidP="00FA376F">
            <w:pPr>
              <w:tabs>
                <w:tab w:val="left" w:pos="284"/>
              </w:tabs>
              <w:overflowPunct w:val="0"/>
              <w:autoSpaceDE w:val="0"/>
              <w:autoSpaceDN w:val="0"/>
              <w:adjustRightInd w:val="0"/>
              <w:spacing w:before="40" w:after="40" w:line="240" w:lineRule="exact"/>
              <w:textAlignment w:val="baseline"/>
              <w:rPr>
                <w:rFonts w:eastAsia="SimSun"/>
                <w:b/>
                <w:bCs/>
                <w:sz w:val="20"/>
                <w:szCs w:val="20"/>
                <w:lang w:bidi="ar-SY"/>
              </w:rPr>
            </w:pPr>
          </w:p>
          <w:p w14:paraId="1B27D7BA" w14:textId="37DFC844" w:rsidR="00FA376F" w:rsidRPr="00D01CE4" w:rsidRDefault="00FA376F" w:rsidP="00F230AC">
            <w:pPr>
              <w:tabs>
                <w:tab w:val="left" w:pos="284"/>
              </w:tabs>
              <w:overflowPunct w:val="0"/>
              <w:autoSpaceDE w:val="0"/>
              <w:autoSpaceDN w:val="0"/>
              <w:adjustRightInd w:val="0"/>
              <w:spacing w:before="40" w:after="40" w:line="240" w:lineRule="exact"/>
              <w:jc w:val="left"/>
              <w:textAlignment w:val="baseline"/>
              <w:rPr>
                <w:rFonts w:eastAsia="SimSun"/>
                <w:sz w:val="16"/>
                <w:szCs w:val="16"/>
                <w:lang w:val="en-GB" w:bidi="ar-SY"/>
              </w:rPr>
            </w:pPr>
            <w:r w:rsidRPr="00D01CE4">
              <w:rPr>
                <w:rFonts w:eastAsia="SimSun"/>
                <w:b/>
                <w:bCs/>
                <w:sz w:val="20"/>
                <w:szCs w:val="20"/>
                <w:lang w:bidi="ar-SY"/>
              </w:rPr>
              <w:t>509F.5</w:t>
            </w:r>
            <w:r w:rsidRPr="00D01CE4">
              <w:rPr>
                <w:rFonts w:eastAsia="SimSun"/>
                <w:sz w:val="20"/>
                <w:szCs w:val="20"/>
                <w:lang w:bidi="ar-SY"/>
              </w:rPr>
              <w:tab/>
            </w:r>
            <w:r w:rsidRPr="00D01CE4">
              <w:rPr>
                <w:rFonts w:eastAsia="SimSun"/>
                <w:sz w:val="20"/>
                <w:szCs w:val="20"/>
                <w:rtl/>
                <w:lang w:val="en-GB"/>
              </w:rPr>
              <w:t xml:space="preserve">في نطاق التردد </w:t>
            </w:r>
            <w:r w:rsidRPr="00D01CE4">
              <w:rPr>
                <w:rFonts w:eastAsia="SimSun"/>
                <w:sz w:val="20"/>
                <w:szCs w:val="20"/>
                <w:lang w:bidi="ar-SY"/>
              </w:rPr>
              <w:t>GHz 14,75</w:t>
            </w:r>
            <w:r w:rsidRPr="00D01CE4">
              <w:rPr>
                <w:rFonts w:eastAsia="SimSun"/>
                <w:sz w:val="20"/>
                <w:szCs w:val="20"/>
                <w:lang w:bidi="ar-SY"/>
              </w:rPr>
              <w:noBreakHyphen/>
              <w:t>14,5</w:t>
            </w:r>
            <w:del w:id="27" w:author="Arabic-AAM" w:date="2023-08-18T08:53:00Z">
              <w:r w:rsidRPr="00D01CE4" w:rsidDel="00FA376F">
                <w:rPr>
                  <w:rFonts w:eastAsia="SimSun"/>
                  <w:sz w:val="20"/>
                  <w:szCs w:val="20"/>
                  <w:lang w:bidi="ar-SY"/>
                </w:rPr>
                <w:delText>0</w:delText>
              </w:r>
            </w:del>
            <w:r w:rsidRPr="00D01CE4">
              <w:rPr>
                <w:rFonts w:eastAsia="SimSun"/>
                <w:sz w:val="20"/>
                <w:szCs w:val="20"/>
                <w:rtl/>
                <w:lang w:val="en-GB"/>
              </w:rPr>
              <w:t xml:space="preserve"> في البلدان المدرجة في القرار </w:t>
            </w:r>
            <w:r w:rsidRPr="00D01CE4">
              <w:rPr>
                <w:rFonts w:eastAsia="SimSun"/>
                <w:b/>
                <w:bCs/>
                <w:sz w:val="20"/>
                <w:szCs w:val="20"/>
                <w:lang w:val="en-GB" w:bidi="ar-SY"/>
              </w:rPr>
              <w:t>163 </w:t>
            </w:r>
            <w:r w:rsidRPr="00D01CE4">
              <w:rPr>
                <w:rFonts w:eastAsia="SimSun"/>
                <w:b/>
                <w:bCs/>
                <w:sz w:val="20"/>
                <w:szCs w:val="20"/>
                <w:lang w:bidi="ar-SY"/>
              </w:rPr>
              <w:t>(WRC-15)</w:t>
            </w:r>
            <w:r w:rsidRPr="00D01CE4">
              <w:rPr>
                <w:rFonts w:eastAsia="SimSun"/>
                <w:sz w:val="20"/>
                <w:szCs w:val="20"/>
                <w:rtl/>
                <w:lang w:val="en-GB"/>
              </w:rPr>
              <w:t xml:space="preserve"> ونطاق التردد </w:t>
            </w:r>
            <w:r w:rsidRPr="00D01CE4">
              <w:rPr>
                <w:rFonts w:eastAsia="SimSun"/>
                <w:sz w:val="20"/>
                <w:szCs w:val="20"/>
                <w:lang w:bidi="ar-SY"/>
              </w:rPr>
              <w:t>GHz 14,8</w:t>
            </w:r>
            <w:r w:rsidRPr="00D01CE4">
              <w:rPr>
                <w:rFonts w:eastAsia="SimSun"/>
                <w:sz w:val="20"/>
                <w:szCs w:val="20"/>
                <w:lang w:bidi="ar-SY"/>
              </w:rPr>
              <w:noBreakHyphen/>
              <w:t>14,5</w:t>
            </w:r>
            <w:del w:id="28" w:author="Arabic-AAM" w:date="2023-08-18T08:53:00Z">
              <w:r w:rsidRPr="00D01CE4" w:rsidDel="00FA376F">
                <w:rPr>
                  <w:rFonts w:eastAsia="SimSun"/>
                  <w:sz w:val="20"/>
                  <w:szCs w:val="20"/>
                  <w:lang w:bidi="ar-SY"/>
                </w:rPr>
                <w:delText>0</w:delText>
              </w:r>
            </w:del>
            <w:r w:rsidRPr="00D01CE4">
              <w:rPr>
                <w:rFonts w:eastAsia="SimSun"/>
                <w:sz w:val="20"/>
                <w:szCs w:val="20"/>
                <w:rtl/>
                <w:lang w:val="en-GB"/>
              </w:rPr>
              <w:t xml:space="preserve"> في البلدان المدرجة في القرار </w:t>
            </w:r>
            <w:r w:rsidRPr="00D01CE4">
              <w:rPr>
                <w:rFonts w:eastAsia="SimSun"/>
                <w:b/>
                <w:bCs/>
                <w:sz w:val="20"/>
                <w:szCs w:val="20"/>
                <w:lang w:bidi="ar-SY"/>
              </w:rPr>
              <w:t>164 (WRC-15)</w:t>
            </w:r>
            <w:r w:rsidRPr="00D01CE4">
              <w:rPr>
                <w:rFonts w:eastAsia="SimSun"/>
                <w:sz w:val="20"/>
                <w:szCs w:val="20"/>
                <w:rtl/>
                <w:lang w:val="en-GB"/>
              </w:rPr>
              <w:t xml:space="preserve"> فإن على المحطات الأرضية في الخدمة الثابتة الساتلية (أرض-فضاء) لغير أغراض وصلات تغذية الخدمة الإذاعية الساتلية ألا تعيق النشر المستقبلي للخدمات الثابتة والمتنقلة.   </w:t>
            </w:r>
            <w:r w:rsidRPr="00D01CE4">
              <w:rPr>
                <w:rFonts w:eastAsia="SimSun"/>
                <w:sz w:val="16"/>
                <w:szCs w:val="16"/>
                <w:rtl/>
                <w:lang w:val="en-GB"/>
              </w:rPr>
              <w:t>    </w:t>
            </w:r>
            <w:r w:rsidRPr="00D01CE4">
              <w:rPr>
                <w:rFonts w:eastAsia="SimSun" w:hint="cs"/>
                <w:sz w:val="16"/>
                <w:szCs w:val="16"/>
                <w:lang w:bidi="ar-SY"/>
              </w:rPr>
              <w:t xml:space="preserve"> </w:t>
            </w:r>
            <w:r w:rsidRPr="00D01CE4">
              <w:rPr>
                <w:rFonts w:eastAsia="SimSun"/>
                <w:sz w:val="16"/>
                <w:szCs w:val="16"/>
                <w:lang w:bidi="ar-SY"/>
              </w:rPr>
              <w:t>(WRC-15)</w:t>
            </w:r>
          </w:p>
        </w:tc>
      </w:tr>
      <w:tr w:rsidR="00A44933" w:rsidRPr="00D01CE4" w14:paraId="53043F67"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26A3316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fr-FR" w:eastAsia="zh-CN"/>
              </w:rPr>
            </w:pPr>
            <w:r w:rsidRPr="00D01CE4">
              <w:rPr>
                <w:sz w:val="20"/>
                <w:szCs w:val="20"/>
                <w:lang w:val="fr-FR" w:eastAsia="zh-CN"/>
              </w:rPr>
              <w:lastRenderedPageBreak/>
              <w:t>6</w:t>
            </w:r>
          </w:p>
        </w:tc>
        <w:tc>
          <w:tcPr>
            <w:tcW w:w="982" w:type="dxa"/>
            <w:tcBorders>
              <w:top w:val="single" w:sz="6" w:space="0" w:color="auto"/>
              <w:left w:val="single" w:sz="6" w:space="0" w:color="auto"/>
              <w:bottom w:val="single" w:sz="6" w:space="0" w:color="auto"/>
            </w:tcBorders>
          </w:tcPr>
          <w:p w14:paraId="5DA9EAFE" w14:textId="65A1FB89" w:rsidR="00A44933" w:rsidRPr="00D01CE4" w:rsidRDefault="005308C4"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الإنكليزية (مواءمة اللغات الأخرى إذا لزم الأمر، الصيغة الفرنسية صحيحة)</w:t>
            </w:r>
          </w:p>
        </w:tc>
        <w:tc>
          <w:tcPr>
            <w:tcW w:w="1042" w:type="dxa"/>
            <w:tcBorders>
              <w:top w:val="single" w:sz="6" w:space="0" w:color="auto"/>
              <w:bottom w:val="single" w:sz="6" w:space="0" w:color="auto"/>
            </w:tcBorders>
          </w:tcPr>
          <w:p w14:paraId="5AA8F82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168</w:t>
            </w:r>
          </w:p>
          <w:p w14:paraId="1F45B16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(RR5-134)</w:t>
            </w:r>
          </w:p>
          <w:p w14:paraId="4FB2F10A" w14:textId="77777777" w:rsidR="00A44933" w:rsidRPr="00D01CE4" w:rsidRDefault="00A44933" w:rsidP="00A44933">
            <w:pPr>
              <w:overflowPunct w:val="0"/>
              <w:autoSpaceDE w:val="0"/>
              <w:autoSpaceDN w:val="0"/>
              <w:bidi w:val="0"/>
              <w:adjustRightInd w:val="0"/>
              <w:spacing w:before="40" w:after="40" w:line="240" w:lineRule="exact"/>
              <w:jc w:val="left"/>
              <w:textAlignment w:val="baseline"/>
              <w:rPr>
                <w:sz w:val="20"/>
                <w:szCs w:val="20"/>
                <w:lang w:val="en-GB" w:eastAsia="zh-CN"/>
              </w:rPr>
            </w:pPr>
          </w:p>
          <w:p w14:paraId="1ED5F0D0" w14:textId="77777777" w:rsidR="00A44933" w:rsidRPr="00D01CE4" w:rsidRDefault="00A44933" w:rsidP="00A44933">
            <w:pPr>
              <w:overflowPunct w:val="0"/>
              <w:autoSpaceDE w:val="0"/>
              <w:autoSpaceDN w:val="0"/>
              <w:bidi w:val="0"/>
              <w:adjustRightInd w:val="0"/>
              <w:spacing w:before="40" w:after="40" w:line="240" w:lineRule="exact"/>
              <w:jc w:val="left"/>
              <w:textAlignment w:val="baseline"/>
              <w:rPr>
                <w:sz w:val="20"/>
                <w:szCs w:val="20"/>
                <w:lang w:val="en-GB" w:eastAsia="zh-CN"/>
              </w:rPr>
            </w:pPr>
          </w:p>
        </w:tc>
        <w:tc>
          <w:tcPr>
            <w:tcW w:w="3969" w:type="dxa"/>
            <w:gridSpan w:val="2"/>
            <w:tcBorders>
              <w:top w:val="single" w:sz="6" w:space="0" w:color="auto"/>
              <w:bottom w:val="single" w:sz="6" w:space="0" w:color="auto"/>
            </w:tcBorders>
            <w:tcMar>
              <w:top w:w="28" w:type="dxa"/>
              <w:left w:w="85" w:type="dxa"/>
              <w:bottom w:w="28" w:type="dxa"/>
              <w:right w:w="85" w:type="dxa"/>
            </w:tcMar>
          </w:tcPr>
          <w:p w14:paraId="71E8117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b/>
                <w:bCs/>
                <w:sz w:val="20"/>
                <w:szCs w:val="20"/>
                <w:lang w:val="en-GB"/>
              </w:rPr>
              <w:t>5.551H</w:t>
            </w:r>
            <w:r w:rsidRPr="00D01CE4">
              <w:rPr>
                <w:sz w:val="20"/>
                <w:szCs w:val="20"/>
                <w:lang w:val="en-GB"/>
              </w:rPr>
              <w:t xml:space="preserve"> The equivalent power flux-density (</w:t>
            </w:r>
            <w:proofErr w:type="spellStart"/>
            <w:r w:rsidRPr="00D01CE4">
              <w:rPr>
                <w:sz w:val="20"/>
                <w:szCs w:val="20"/>
                <w:lang w:val="en-GB"/>
              </w:rPr>
              <w:t>epfd</w:t>
            </w:r>
            <w:proofErr w:type="spellEnd"/>
            <w:r w:rsidRPr="00D01CE4">
              <w:rPr>
                <w:sz w:val="20"/>
                <w:szCs w:val="20"/>
                <w:lang w:val="en-GB"/>
              </w:rPr>
              <w:t>) produced in the frequency band 42.5-43.5 GHz by all space stations in any non-geostationary-satellite system in the fixed-satellite service (space-to-Earth), or in the broadcasting-satellite service operating in the frequency band 42-42.5 GHz, shall not exceed the following values at the site of any radio astronomy station for more than 2% of the time:</w:t>
            </w:r>
          </w:p>
          <w:p w14:paraId="10842FC9" w14:textId="5E47DAD1" w:rsidR="005308C4" w:rsidRPr="00D01CE4" w:rsidRDefault="00FA376F" w:rsidP="00C17C3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rPr>
            </w:pPr>
            <w:r w:rsidRPr="00D01CE4">
              <w:rPr>
                <w:rStyle w:val="Artdef"/>
                <w:sz w:val="20"/>
                <w:szCs w:val="20"/>
              </w:rPr>
              <w:t>551H.5</w:t>
            </w:r>
            <w:r w:rsidRPr="00D01CE4">
              <w:rPr>
                <w:rStyle w:val="Artdef"/>
                <w:rFonts w:hint="cs"/>
                <w:sz w:val="20"/>
                <w:szCs w:val="20"/>
                <w:rtl/>
              </w:rPr>
              <w:tab/>
            </w:r>
            <w:r w:rsidRPr="00D01CE4">
              <w:rPr>
                <w:sz w:val="20"/>
                <w:szCs w:val="20"/>
                <w:rtl/>
              </w:rPr>
              <w:t xml:space="preserve">إن كثافة تدفق القدرة المكافئة الناتجة في نطاق التردد </w:t>
            </w:r>
            <w:r w:rsidRPr="00D01CE4">
              <w:rPr>
                <w:sz w:val="20"/>
                <w:szCs w:val="20"/>
              </w:rPr>
              <w:t>GHz 43,5-42,5</w:t>
            </w:r>
            <w:r w:rsidRPr="00D01CE4">
              <w:rPr>
                <w:sz w:val="20"/>
                <w:szCs w:val="20"/>
                <w:rtl/>
              </w:rPr>
              <w:t xml:space="preserve"> عن جميع المحطات الفضائية العاملة في نطاق التردد </w:t>
            </w:r>
            <w:r w:rsidRPr="00D01CE4">
              <w:rPr>
                <w:sz w:val="20"/>
                <w:szCs w:val="20"/>
              </w:rPr>
              <w:t>GHz 42,5</w:t>
            </w:r>
            <w:r w:rsidRPr="00D01CE4">
              <w:rPr>
                <w:sz w:val="20"/>
                <w:szCs w:val="20"/>
              </w:rPr>
              <w:noBreakHyphen/>
              <w:t>42</w:t>
            </w:r>
            <w:r w:rsidRPr="00D01CE4">
              <w:rPr>
                <w:sz w:val="20"/>
                <w:szCs w:val="20"/>
                <w:rtl/>
              </w:rPr>
              <w:t xml:space="preserve"> في أي نظام </w:t>
            </w:r>
            <w:proofErr w:type="spellStart"/>
            <w:r w:rsidRPr="00D01CE4">
              <w:rPr>
                <w:sz w:val="20"/>
                <w:szCs w:val="20"/>
                <w:rtl/>
              </w:rPr>
              <w:t>ساتلي</w:t>
            </w:r>
            <w:proofErr w:type="spellEnd"/>
            <w:r w:rsidRPr="00D01CE4">
              <w:rPr>
                <w:sz w:val="20"/>
                <w:szCs w:val="20"/>
                <w:rtl/>
              </w:rPr>
              <w:t xml:space="preserve"> غير مستقر بالنسبة إلى الأرض في الخدمة الثابتة الساتلية (فضاء-</w:t>
            </w:r>
            <w:proofErr w:type="gramStart"/>
            <w:r w:rsidRPr="00D01CE4">
              <w:rPr>
                <w:sz w:val="20"/>
                <w:szCs w:val="20"/>
                <w:rtl/>
              </w:rPr>
              <w:t>أرض)،</w:t>
            </w:r>
            <w:proofErr w:type="gramEnd"/>
            <w:r w:rsidRPr="00D01CE4">
              <w:rPr>
                <w:sz w:val="20"/>
                <w:szCs w:val="20"/>
                <w:rtl/>
              </w:rPr>
              <w:t xml:space="preserve"> أو في الخدمة الإذاعية الساتلية، يجب ألا تتجاوز القيم التالية في موقع أي محطة فلك راديوي خلال أكثر من </w:t>
            </w:r>
            <w:r w:rsidRPr="00D01CE4">
              <w:rPr>
                <w:sz w:val="20"/>
                <w:szCs w:val="20"/>
              </w:rPr>
              <w:t>%2</w:t>
            </w:r>
            <w:r w:rsidRPr="00D01CE4">
              <w:rPr>
                <w:sz w:val="20"/>
                <w:szCs w:val="20"/>
                <w:rtl/>
              </w:rPr>
              <w:t xml:space="preserve"> من الوقت:</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A29EBCA" w14:textId="77777777" w:rsidR="00A44933" w:rsidRPr="00D01CE4" w:rsidRDefault="00A44933" w:rsidP="00A44933">
            <w:pPr>
              <w:tabs>
                <w:tab w:val="left" w:pos="284"/>
              </w:tabs>
              <w:overflowPunct w:val="0"/>
              <w:autoSpaceDE w:val="0"/>
              <w:autoSpaceDN w:val="0"/>
              <w:bidi w:val="0"/>
              <w:adjustRightInd w:val="0"/>
              <w:spacing w:before="40" w:after="40" w:line="240" w:lineRule="exact"/>
              <w:jc w:val="left"/>
              <w:textAlignment w:val="baseline"/>
              <w:rPr>
                <w:sz w:val="20"/>
                <w:szCs w:val="20"/>
                <w:lang w:val="en-GB"/>
              </w:rPr>
            </w:pPr>
            <w:r w:rsidRPr="00D01CE4">
              <w:rPr>
                <w:rFonts w:eastAsia="SimSun"/>
                <w:b/>
                <w:sz w:val="20"/>
                <w:szCs w:val="20"/>
                <w:lang w:val="en-GB"/>
              </w:rPr>
              <w:t>5.551H</w:t>
            </w:r>
            <w:r w:rsidRPr="00D01CE4">
              <w:rPr>
                <w:sz w:val="20"/>
                <w:szCs w:val="20"/>
                <w:lang w:val="en-GB"/>
              </w:rPr>
              <w:tab/>
              <w:t>The equivalent power flux-density (</w:t>
            </w:r>
            <w:proofErr w:type="spellStart"/>
            <w:r w:rsidRPr="00D01CE4">
              <w:rPr>
                <w:sz w:val="20"/>
                <w:szCs w:val="20"/>
                <w:lang w:val="en-GB"/>
              </w:rPr>
              <w:t>epfd</w:t>
            </w:r>
            <w:proofErr w:type="spellEnd"/>
            <w:r w:rsidRPr="00D01CE4">
              <w:rPr>
                <w:sz w:val="20"/>
                <w:szCs w:val="20"/>
                <w:lang w:val="en-GB"/>
              </w:rPr>
              <w:t>) produced in the frequency band 42.5-43.5 GHz by all space stations in any non-geostationary-satellite system in the fixed-satellite service (space-to-Earth)</w:t>
            </w:r>
            <w:del w:id="29" w:author="Vallet, Alexandre" w:date="2023-03-16T01:07:00Z">
              <w:r w:rsidRPr="00D01CE4" w:rsidDel="00562F65">
                <w:rPr>
                  <w:sz w:val="20"/>
                  <w:szCs w:val="20"/>
                  <w:lang w:val="en-GB"/>
                </w:rPr>
                <w:delText>,</w:delText>
              </w:r>
            </w:del>
            <w:r w:rsidRPr="00D01CE4">
              <w:rPr>
                <w:sz w:val="20"/>
                <w:szCs w:val="20"/>
                <w:lang w:val="en-GB"/>
              </w:rPr>
              <w:t xml:space="preserve"> or in the broadcasting-satellite service</w:t>
            </w:r>
            <w:ins w:id="30" w:author="Vallet, Alexandre" w:date="2023-03-16T01:07:00Z">
              <w:r w:rsidRPr="00D01CE4">
                <w:rPr>
                  <w:sz w:val="20"/>
                  <w:szCs w:val="20"/>
                  <w:lang w:val="en-GB"/>
                </w:rPr>
                <w:t>,</w:t>
              </w:r>
            </w:ins>
            <w:r w:rsidRPr="00D01CE4">
              <w:rPr>
                <w:sz w:val="20"/>
                <w:szCs w:val="20"/>
                <w:lang w:val="en-GB"/>
              </w:rPr>
              <w:t xml:space="preserve"> operating in the frequency band 42-42.5 GHz, shall not exceed the following values at the site of any radio astronomy station for more than 2% of the time:</w:t>
            </w:r>
          </w:p>
          <w:p w14:paraId="4FD0BFBF" w14:textId="3661DB96" w:rsidR="00FA376F" w:rsidRPr="00D01CE4" w:rsidRDefault="005308C4" w:rsidP="00C17C32">
            <w:pPr>
              <w:tabs>
                <w:tab w:val="left" w:pos="284"/>
              </w:tabs>
              <w:overflowPunct w:val="0"/>
              <w:autoSpaceDE w:val="0"/>
              <w:autoSpaceDN w:val="0"/>
              <w:adjustRightInd w:val="0"/>
              <w:spacing w:before="40" w:after="40" w:line="240" w:lineRule="exact"/>
              <w:jc w:val="left"/>
              <w:textAlignment w:val="baseline"/>
              <w:rPr>
                <w:rFonts w:eastAsia="SimSun"/>
                <w:b/>
                <w:sz w:val="20"/>
                <w:szCs w:val="20"/>
                <w:rtl/>
                <w:lang w:val="en-GB" w:bidi="ar-SY"/>
              </w:rPr>
            </w:pPr>
            <w:r w:rsidRPr="00D01CE4">
              <w:rPr>
                <w:rStyle w:val="Artdef"/>
                <w:sz w:val="20"/>
                <w:szCs w:val="20"/>
              </w:rPr>
              <w:t>551H.5</w:t>
            </w:r>
            <w:r w:rsidRPr="00D01CE4">
              <w:rPr>
                <w:rStyle w:val="Artdef"/>
                <w:rFonts w:hint="cs"/>
                <w:sz w:val="20"/>
                <w:szCs w:val="20"/>
                <w:rtl/>
              </w:rPr>
              <w:tab/>
            </w:r>
            <w:r w:rsidRPr="00D01CE4">
              <w:rPr>
                <w:sz w:val="20"/>
                <w:szCs w:val="20"/>
                <w:rtl/>
              </w:rPr>
              <w:t xml:space="preserve">إن كثافة تدفق القدرة المكافئة الناتجة في نطاق التردد </w:t>
            </w:r>
            <w:r w:rsidRPr="00D01CE4">
              <w:rPr>
                <w:sz w:val="20"/>
                <w:szCs w:val="20"/>
              </w:rPr>
              <w:t>GHz 43,5-42,5</w:t>
            </w:r>
            <w:r w:rsidRPr="00D01CE4">
              <w:rPr>
                <w:sz w:val="20"/>
                <w:szCs w:val="20"/>
                <w:rtl/>
              </w:rPr>
              <w:t xml:space="preserve"> عن جميع المحطات الفضائية العاملة في نطاق التردد </w:t>
            </w:r>
            <w:r w:rsidRPr="00D01CE4">
              <w:rPr>
                <w:sz w:val="20"/>
                <w:szCs w:val="20"/>
              </w:rPr>
              <w:t>GHz 42,5</w:t>
            </w:r>
            <w:r w:rsidRPr="00D01CE4">
              <w:rPr>
                <w:sz w:val="20"/>
                <w:szCs w:val="20"/>
              </w:rPr>
              <w:noBreakHyphen/>
              <w:t>42</w:t>
            </w:r>
            <w:r w:rsidRPr="00D01CE4">
              <w:rPr>
                <w:sz w:val="20"/>
                <w:szCs w:val="20"/>
                <w:rtl/>
              </w:rPr>
              <w:t xml:space="preserve"> في أي نظام </w:t>
            </w:r>
            <w:proofErr w:type="spellStart"/>
            <w:r w:rsidRPr="00D01CE4">
              <w:rPr>
                <w:sz w:val="20"/>
                <w:szCs w:val="20"/>
                <w:rtl/>
              </w:rPr>
              <w:t>ساتلي</w:t>
            </w:r>
            <w:proofErr w:type="spellEnd"/>
            <w:r w:rsidRPr="00D01CE4">
              <w:rPr>
                <w:sz w:val="20"/>
                <w:szCs w:val="20"/>
                <w:rtl/>
              </w:rPr>
              <w:t xml:space="preserve"> غير مستقر بالنسبة إلى الأرض في الخدمة الثابتة الساتلية (فضاء-أرض)</w:t>
            </w:r>
            <w:del w:id="31" w:author="Arabic-WW" w:date="2023-08-24T17:43:00Z">
              <w:r w:rsidRPr="00D01CE4" w:rsidDel="005308C4">
                <w:rPr>
                  <w:sz w:val="20"/>
                  <w:szCs w:val="20"/>
                  <w:rtl/>
                </w:rPr>
                <w:delText>،</w:delText>
              </w:r>
            </w:del>
            <w:r w:rsidRPr="00D01CE4">
              <w:rPr>
                <w:sz w:val="20"/>
                <w:szCs w:val="20"/>
                <w:rtl/>
              </w:rPr>
              <w:t xml:space="preserve"> أو في الخدمة الإذاعية الساتلية، يجب ألا تتجاوز القيم التالية في موقع أي محطة فلك راديوي خلال أكثر من </w:t>
            </w:r>
            <w:r w:rsidRPr="00D01CE4">
              <w:rPr>
                <w:sz w:val="20"/>
                <w:szCs w:val="20"/>
              </w:rPr>
              <w:t>%2</w:t>
            </w:r>
            <w:r w:rsidRPr="00D01CE4">
              <w:rPr>
                <w:sz w:val="20"/>
                <w:szCs w:val="20"/>
                <w:rtl/>
              </w:rPr>
              <w:t xml:space="preserve"> من الوقت:</w:t>
            </w:r>
          </w:p>
          <w:p w14:paraId="75477FF1" w14:textId="42F59034" w:rsidR="005308C4" w:rsidRPr="00D01CE4" w:rsidRDefault="005308C4" w:rsidP="00C17C32">
            <w:pPr>
              <w:tabs>
                <w:tab w:val="left" w:pos="284"/>
              </w:tabs>
              <w:overflowPunct w:val="0"/>
              <w:autoSpaceDE w:val="0"/>
              <w:autoSpaceDN w:val="0"/>
              <w:adjustRightInd w:val="0"/>
              <w:spacing w:before="40" w:after="40" w:line="240" w:lineRule="exact"/>
              <w:jc w:val="left"/>
              <w:textAlignment w:val="baseline"/>
              <w:rPr>
                <w:rFonts w:eastAsia="SimSun"/>
                <w:b/>
                <w:sz w:val="20"/>
                <w:szCs w:val="20"/>
                <w:rtl/>
                <w:lang w:val="en-GB" w:bidi="ar-SY"/>
              </w:rPr>
            </w:pPr>
            <w:r w:rsidRPr="00D01CE4">
              <w:rPr>
                <w:rFonts w:eastAsia="SimSun"/>
                <w:b/>
                <w:sz w:val="20"/>
                <w:szCs w:val="20"/>
                <w:rtl/>
                <w:lang w:val="en-GB" w:bidi="ar-SY"/>
              </w:rPr>
              <w:t xml:space="preserve">تصويب الرقم </w:t>
            </w:r>
            <w:r w:rsidR="000C4F40" w:rsidRPr="00D01CE4">
              <w:rPr>
                <w:rStyle w:val="Artdef"/>
                <w:sz w:val="20"/>
                <w:szCs w:val="20"/>
              </w:rPr>
              <w:t>551H.5</w:t>
            </w:r>
            <w:r w:rsidR="000C4F40" w:rsidRPr="00D01CE4">
              <w:rPr>
                <w:rStyle w:val="Artdef"/>
                <w:rFonts w:hint="cs"/>
                <w:sz w:val="20"/>
                <w:szCs w:val="20"/>
                <w:rtl/>
              </w:rPr>
              <w:t>،</w:t>
            </w:r>
            <w:r w:rsidRPr="00D01CE4">
              <w:rPr>
                <w:rFonts w:eastAsia="SimSun"/>
                <w:b/>
                <w:sz w:val="20"/>
                <w:szCs w:val="20"/>
                <w:rtl/>
                <w:lang w:val="en-GB" w:bidi="ar-SY"/>
              </w:rPr>
              <w:t xml:space="preserve"> لم توضع الفاصلة في النص الإنكليزي بشكل صحيح.  وينبغي حذف الفاصلة بعد "الخدمة الثابتة الساتلية (فضاء-أرض)" وإدراج فاصلة بعد "الخدمة الإذاعية الساتلية".</w:t>
            </w:r>
          </w:p>
        </w:tc>
      </w:tr>
      <w:tr w:rsidR="00A44933" w:rsidRPr="00D01CE4" w14:paraId="3B56551C"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501403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fr-FR" w:eastAsia="zh-CN"/>
              </w:rPr>
            </w:pPr>
            <w:r w:rsidRPr="00D01CE4">
              <w:rPr>
                <w:sz w:val="20"/>
                <w:szCs w:val="20"/>
                <w:lang w:val="fr-FR" w:eastAsia="zh-CN"/>
              </w:rPr>
              <w:t>7</w:t>
            </w:r>
          </w:p>
        </w:tc>
        <w:tc>
          <w:tcPr>
            <w:tcW w:w="982" w:type="dxa"/>
            <w:tcBorders>
              <w:top w:val="single" w:sz="6" w:space="0" w:color="auto"/>
              <w:left w:val="single" w:sz="6" w:space="0" w:color="auto"/>
              <w:bottom w:val="single" w:sz="6" w:space="0" w:color="auto"/>
            </w:tcBorders>
          </w:tcPr>
          <w:p w14:paraId="7C084F3F" w14:textId="5CAF3EE0" w:rsidR="00A44933" w:rsidRPr="00D01CE4" w:rsidRDefault="000C4F40"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الإنكليزية</w:t>
            </w:r>
          </w:p>
        </w:tc>
        <w:tc>
          <w:tcPr>
            <w:tcW w:w="1042" w:type="dxa"/>
            <w:tcBorders>
              <w:top w:val="single" w:sz="6" w:space="0" w:color="auto"/>
              <w:bottom w:val="single" w:sz="6" w:space="0" w:color="auto"/>
            </w:tcBorders>
          </w:tcPr>
          <w:p w14:paraId="65D50D9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195 (RR9-1)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4011CB1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rPr>
            </w:pPr>
            <w:r w:rsidRPr="00D01CE4">
              <w:rPr>
                <w:position w:val="6"/>
                <w:sz w:val="20"/>
                <w:szCs w:val="20"/>
                <w:lang w:val="en-GB"/>
              </w:rPr>
              <w:t>6</w:t>
            </w:r>
            <w:r w:rsidRPr="00D01CE4">
              <w:rPr>
                <w:sz w:val="20"/>
                <w:szCs w:val="20"/>
                <w:lang w:val="en-GB"/>
              </w:rPr>
              <w:t xml:space="preserve"> </w:t>
            </w:r>
            <w:r w:rsidRPr="00D01CE4">
              <w:rPr>
                <w:sz w:val="20"/>
                <w:szCs w:val="20"/>
                <w:lang w:val="en-GB"/>
              </w:rPr>
              <w:tab/>
            </w:r>
            <w:r w:rsidRPr="00D01CE4">
              <w:rPr>
                <w:b/>
                <w:sz w:val="20"/>
                <w:szCs w:val="20"/>
                <w:lang w:val="en-GB"/>
              </w:rPr>
              <w:t>A.9.6</w:t>
            </w:r>
            <w:r w:rsidRPr="00D01CE4">
              <w:rPr>
                <w:sz w:val="20"/>
                <w:szCs w:val="20"/>
                <w:lang w:val="en-GB"/>
              </w:rPr>
              <w:tab/>
              <w:t>The provisions of Appendices </w:t>
            </w:r>
            <w:r w:rsidRPr="00D01CE4">
              <w:rPr>
                <w:b/>
                <w:bCs/>
                <w:sz w:val="20"/>
                <w:szCs w:val="20"/>
                <w:lang w:val="en-GB"/>
              </w:rPr>
              <w:t>30</w:t>
            </w:r>
            <w:r w:rsidRPr="00D01CE4">
              <w:rPr>
                <w:sz w:val="20"/>
                <w:szCs w:val="20"/>
                <w:lang w:val="en-GB"/>
              </w:rPr>
              <w:t xml:space="preserve">, </w:t>
            </w:r>
            <w:r w:rsidRPr="00D01CE4">
              <w:rPr>
                <w:b/>
                <w:bCs/>
                <w:sz w:val="20"/>
                <w:szCs w:val="20"/>
                <w:lang w:val="en-GB"/>
              </w:rPr>
              <w:t>30A</w:t>
            </w:r>
            <w:r w:rsidRPr="00D01CE4">
              <w:rPr>
                <w:sz w:val="20"/>
                <w:szCs w:val="20"/>
                <w:lang w:val="en-GB"/>
              </w:rPr>
              <w:t xml:space="preserve"> and </w:t>
            </w:r>
            <w:r w:rsidRPr="00D01CE4">
              <w:rPr>
                <w:b/>
                <w:bCs/>
                <w:sz w:val="20"/>
                <w:szCs w:val="20"/>
                <w:lang w:val="en-GB"/>
              </w:rPr>
              <w:t>30B</w:t>
            </w:r>
            <w:r w:rsidRPr="00D01CE4">
              <w:rPr>
                <w:sz w:val="20"/>
                <w:szCs w:val="20"/>
                <w:lang w:val="en-GB"/>
              </w:rPr>
              <w:t xml:space="preserve"> do not apply to non-geostationary service-satellite systems in the fixed-satellite.</w:t>
            </w:r>
          </w:p>
          <w:p w14:paraId="3977FEE7" w14:textId="39A2689B" w:rsidR="00FA376F" w:rsidRPr="00D01CE4" w:rsidRDefault="00FA376F" w:rsidP="00861E8C">
            <w:pPr>
              <w:pStyle w:val="FootnoteText"/>
              <w:spacing w:before="20"/>
              <w:jc w:val="left"/>
            </w:pPr>
            <w:r w:rsidRPr="00D01CE4">
              <w:rPr>
                <w:rStyle w:val="FootnoteReference"/>
                <w:sz w:val="20"/>
                <w:szCs w:val="20"/>
                <w:rtl/>
              </w:rPr>
              <w:t>6</w:t>
            </w:r>
            <w:r w:rsidRPr="00D01CE4">
              <w:rPr>
                <w:sz w:val="20"/>
                <w:szCs w:val="20"/>
                <w:rtl/>
              </w:rPr>
              <w:t xml:space="preserve"> </w:t>
            </w:r>
            <w:r w:rsidRPr="00D01CE4">
              <w:rPr>
                <w:sz w:val="20"/>
                <w:szCs w:val="20"/>
              </w:rPr>
              <w:tab/>
            </w:r>
            <w:r w:rsidRPr="00D01CE4">
              <w:rPr>
                <w:rStyle w:val="Artdef"/>
                <w:sz w:val="20"/>
                <w:szCs w:val="20"/>
              </w:rPr>
              <w:t>6.</w:t>
            </w:r>
            <w:proofErr w:type="gramStart"/>
            <w:r w:rsidRPr="00D01CE4">
              <w:rPr>
                <w:rStyle w:val="Artdef"/>
                <w:sz w:val="20"/>
                <w:szCs w:val="20"/>
              </w:rPr>
              <w:t>9.A</w:t>
            </w:r>
            <w:proofErr w:type="gramEnd"/>
            <w:r w:rsidRPr="00D01CE4">
              <w:rPr>
                <w:sz w:val="20"/>
                <w:szCs w:val="20"/>
                <w:rtl/>
              </w:rPr>
              <w:tab/>
              <w:t xml:space="preserve">لا تنطبق أحكام </w:t>
            </w:r>
            <w:proofErr w:type="spellStart"/>
            <w:r w:rsidRPr="00D01CE4">
              <w:rPr>
                <w:sz w:val="20"/>
                <w:szCs w:val="20"/>
                <w:rtl/>
              </w:rPr>
              <w:t>التذييلات</w:t>
            </w:r>
            <w:proofErr w:type="spellEnd"/>
            <w:r w:rsidRPr="00D01CE4">
              <w:rPr>
                <w:sz w:val="20"/>
                <w:szCs w:val="20"/>
                <w:rtl/>
              </w:rPr>
              <w:t xml:space="preserve"> </w:t>
            </w:r>
            <w:r w:rsidRPr="00D01CE4">
              <w:rPr>
                <w:b/>
                <w:bCs/>
                <w:sz w:val="20"/>
                <w:szCs w:val="20"/>
              </w:rPr>
              <w:t>30</w:t>
            </w:r>
            <w:r w:rsidRPr="00D01CE4">
              <w:rPr>
                <w:sz w:val="20"/>
                <w:szCs w:val="20"/>
                <w:rtl/>
              </w:rPr>
              <w:t xml:space="preserve"> و</w:t>
            </w:r>
            <w:r w:rsidRPr="00D01CE4">
              <w:rPr>
                <w:b/>
                <w:bCs/>
                <w:sz w:val="20"/>
                <w:szCs w:val="20"/>
              </w:rPr>
              <w:t>30A</w:t>
            </w:r>
            <w:r w:rsidRPr="00D01CE4">
              <w:rPr>
                <w:sz w:val="20"/>
                <w:szCs w:val="20"/>
                <w:rtl/>
              </w:rPr>
              <w:t xml:space="preserve"> و</w:t>
            </w:r>
            <w:r w:rsidRPr="00D01CE4">
              <w:rPr>
                <w:b/>
                <w:bCs/>
                <w:sz w:val="20"/>
                <w:szCs w:val="20"/>
              </w:rPr>
              <w:t>30B</w:t>
            </w:r>
            <w:r w:rsidRPr="00D01CE4">
              <w:rPr>
                <w:sz w:val="20"/>
                <w:szCs w:val="20"/>
                <w:rtl/>
              </w:rPr>
              <w:t xml:space="preserve"> على الأنظمة الساتلية غير المستقرة بالنسبة إلى الأرض في الخدمة الثابتة الساتلية.</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08F4068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position w:val="6"/>
                <w:sz w:val="20"/>
                <w:szCs w:val="20"/>
                <w:lang w:val="en-GB"/>
              </w:rPr>
              <w:t>6</w:t>
            </w:r>
            <w:r w:rsidRPr="00D01CE4">
              <w:rPr>
                <w:sz w:val="20"/>
                <w:szCs w:val="20"/>
                <w:lang w:val="en-GB"/>
              </w:rPr>
              <w:t xml:space="preserve"> </w:t>
            </w:r>
            <w:r w:rsidRPr="00D01CE4">
              <w:rPr>
                <w:sz w:val="20"/>
                <w:szCs w:val="20"/>
                <w:lang w:val="en-GB"/>
              </w:rPr>
              <w:tab/>
            </w:r>
            <w:r w:rsidRPr="00D01CE4">
              <w:rPr>
                <w:b/>
                <w:sz w:val="20"/>
                <w:szCs w:val="20"/>
                <w:lang w:val="en-GB"/>
              </w:rPr>
              <w:t>A.9.6</w:t>
            </w:r>
            <w:r w:rsidRPr="00D01CE4">
              <w:rPr>
                <w:sz w:val="20"/>
                <w:szCs w:val="20"/>
                <w:lang w:val="en-GB"/>
              </w:rPr>
              <w:tab/>
              <w:t>The provisions of Appendices </w:t>
            </w:r>
            <w:r w:rsidRPr="00D01CE4">
              <w:rPr>
                <w:b/>
                <w:bCs/>
                <w:sz w:val="20"/>
                <w:szCs w:val="20"/>
                <w:lang w:val="en-GB"/>
              </w:rPr>
              <w:t>30</w:t>
            </w:r>
            <w:r w:rsidRPr="00D01CE4">
              <w:rPr>
                <w:sz w:val="20"/>
                <w:szCs w:val="20"/>
                <w:lang w:val="en-GB"/>
              </w:rPr>
              <w:t xml:space="preserve">, </w:t>
            </w:r>
            <w:r w:rsidRPr="00D01CE4">
              <w:rPr>
                <w:b/>
                <w:bCs/>
                <w:sz w:val="20"/>
                <w:szCs w:val="20"/>
                <w:lang w:val="en-GB"/>
              </w:rPr>
              <w:t>30A</w:t>
            </w:r>
            <w:r w:rsidRPr="00D01CE4">
              <w:rPr>
                <w:sz w:val="20"/>
                <w:szCs w:val="20"/>
                <w:lang w:val="en-GB"/>
              </w:rPr>
              <w:t xml:space="preserve"> and </w:t>
            </w:r>
            <w:r w:rsidRPr="00D01CE4">
              <w:rPr>
                <w:b/>
                <w:bCs/>
                <w:sz w:val="20"/>
                <w:szCs w:val="20"/>
                <w:lang w:val="en-GB"/>
              </w:rPr>
              <w:t>30B</w:t>
            </w:r>
            <w:r w:rsidRPr="00D01CE4">
              <w:rPr>
                <w:sz w:val="20"/>
                <w:szCs w:val="20"/>
                <w:lang w:val="en-GB"/>
              </w:rPr>
              <w:t xml:space="preserve"> do not apply to non-geostationary </w:t>
            </w:r>
            <w:del w:id="32" w:author="Vallet, Alexandre" w:date="2023-08-11T17:50:00Z">
              <w:r w:rsidRPr="00D01CE4" w:rsidDel="000E26A7">
                <w:rPr>
                  <w:sz w:val="20"/>
                  <w:szCs w:val="20"/>
                  <w:lang w:val="en-GB"/>
                </w:rPr>
                <w:delText>service-</w:delText>
              </w:r>
            </w:del>
            <w:r w:rsidRPr="00D01CE4">
              <w:rPr>
                <w:sz w:val="20"/>
                <w:szCs w:val="20"/>
                <w:lang w:val="en-GB"/>
              </w:rPr>
              <w:t>satellite systems in the fixed-satellite</w:t>
            </w:r>
            <w:ins w:id="33" w:author="Vallet, Alexandre" w:date="2023-08-11T17:50:00Z">
              <w:r w:rsidRPr="00D01CE4">
                <w:rPr>
                  <w:sz w:val="20"/>
                  <w:szCs w:val="20"/>
                  <w:lang w:val="en-GB"/>
                </w:rPr>
                <w:t xml:space="preserve"> service</w:t>
              </w:r>
            </w:ins>
            <w:r w:rsidRPr="00D01CE4">
              <w:rPr>
                <w:sz w:val="20"/>
                <w:szCs w:val="20"/>
                <w:lang w:val="en-GB"/>
              </w:rPr>
              <w:t>.</w:t>
            </w:r>
          </w:p>
          <w:p w14:paraId="4B7AA69B" w14:textId="601C8D40" w:rsidR="00FA376F" w:rsidRPr="00D01CE4" w:rsidRDefault="00FA376F" w:rsidP="00861E8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b/>
                <w:bCs/>
                <w:sz w:val="20"/>
                <w:szCs w:val="20"/>
                <w:rtl/>
                <w:lang w:bidi="ar-SY"/>
              </w:rPr>
            </w:pPr>
            <w:r w:rsidRPr="00D01CE4">
              <w:rPr>
                <w:rStyle w:val="FootnoteReference"/>
                <w:sz w:val="20"/>
                <w:szCs w:val="20"/>
                <w:rtl/>
              </w:rPr>
              <w:t>6</w:t>
            </w:r>
            <w:r w:rsidRPr="00D01CE4">
              <w:rPr>
                <w:sz w:val="20"/>
                <w:szCs w:val="20"/>
                <w:rtl/>
              </w:rPr>
              <w:t xml:space="preserve"> </w:t>
            </w:r>
            <w:r w:rsidRPr="00D01CE4">
              <w:rPr>
                <w:sz w:val="20"/>
                <w:szCs w:val="20"/>
              </w:rPr>
              <w:tab/>
            </w:r>
            <w:r w:rsidRPr="00D01CE4">
              <w:rPr>
                <w:rStyle w:val="Artdef"/>
                <w:sz w:val="20"/>
                <w:szCs w:val="20"/>
              </w:rPr>
              <w:t>6.</w:t>
            </w:r>
            <w:proofErr w:type="gramStart"/>
            <w:r w:rsidRPr="00D01CE4">
              <w:rPr>
                <w:rStyle w:val="Artdef"/>
                <w:sz w:val="20"/>
                <w:szCs w:val="20"/>
              </w:rPr>
              <w:t>9.A</w:t>
            </w:r>
            <w:proofErr w:type="gramEnd"/>
            <w:r w:rsidRPr="00D01CE4">
              <w:rPr>
                <w:sz w:val="20"/>
                <w:szCs w:val="20"/>
                <w:rtl/>
              </w:rPr>
              <w:tab/>
              <w:t xml:space="preserve">لا تنطبق أحكام </w:t>
            </w:r>
            <w:proofErr w:type="spellStart"/>
            <w:r w:rsidRPr="00D01CE4">
              <w:rPr>
                <w:sz w:val="20"/>
                <w:szCs w:val="20"/>
                <w:rtl/>
              </w:rPr>
              <w:t>التذييلات</w:t>
            </w:r>
            <w:proofErr w:type="spellEnd"/>
            <w:r w:rsidRPr="00D01CE4">
              <w:rPr>
                <w:sz w:val="20"/>
                <w:szCs w:val="20"/>
                <w:rtl/>
              </w:rPr>
              <w:t xml:space="preserve"> </w:t>
            </w:r>
            <w:r w:rsidRPr="00D01CE4">
              <w:rPr>
                <w:b/>
                <w:bCs/>
                <w:sz w:val="20"/>
                <w:szCs w:val="20"/>
              </w:rPr>
              <w:t>30</w:t>
            </w:r>
            <w:r w:rsidRPr="00D01CE4">
              <w:rPr>
                <w:sz w:val="20"/>
                <w:szCs w:val="20"/>
                <w:rtl/>
              </w:rPr>
              <w:t xml:space="preserve"> و</w:t>
            </w:r>
            <w:r w:rsidRPr="00D01CE4">
              <w:rPr>
                <w:b/>
                <w:bCs/>
                <w:sz w:val="20"/>
                <w:szCs w:val="20"/>
              </w:rPr>
              <w:t>30A</w:t>
            </w:r>
            <w:r w:rsidRPr="00D01CE4">
              <w:rPr>
                <w:sz w:val="20"/>
                <w:szCs w:val="20"/>
                <w:rtl/>
              </w:rPr>
              <w:t xml:space="preserve"> و</w:t>
            </w:r>
            <w:r w:rsidRPr="00D01CE4">
              <w:rPr>
                <w:b/>
                <w:bCs/>
                <w:sz w:val="20"/>
                <w:szCs w:val="20"/>
              </w:rPr>
              <w:t>30B</w:t>
            </w:r>
            <w:r w:rsidRPr="00D01CE4">
              <w:rPr>
                <w:sz w:val="20"/>
                <w:szCs w:val="20"/>
                <w:rtl/>
              </w:rPr>
              <w:t xml:space="preserve"> على الأنظمة الساتلية غير المستقرة بالنسبة إلى الأرض في الخدمة الثابتة الساتلية</w:t>
            </w:r>
            <w:r w:rsidRPr="00D01CE4">
              <w:rPr>
                <w:rFonts w:hint="cs"/>
                <w:sz w:val="20"/>
                <w:szCs w:val="20"/>
                <w:rtl/>
              </w:rPr>
              <w:t>.</w:t>
            </w:r>
          </w:p>
        </w:tc>
      </w:tr>
      <w:tr w:rsidR="00A44933" w:rsidRPr="00D01CE4" w14:paraId="1B3F40D1"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7A0BF3F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lastRenderedPageBreak/>
              <w:t>8</w:t>
            </w:r>
          </w:p>
        </w:tc>
        <w:tc>
          <w:tcPr>
            <w:tcW w:w="982" w:type="dxa"/>
            <w:tcBorders>
              <w:top w:val="single" w:sz="6" w:space="0" w:color="auto"/>
              <w:left w:val="single" w:sz="6" w:space="0" w:color="auto"/>
              <w:bottom w:val="single" w:sz="6" w:space="0" w:color="auto"/>
            </w:tcBorders>
          </w:tcPr>
          <w:p w14:paraId="379BB1BC" w14:textId="58FCA532" w:rsidR="00A44933" w:rsidRPr="00D01CE4" w:rsidRDefault="00A33A0F"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الروسية</w:t>
            </w:r>
          </w:p>
        </w:tc>
        <w:tc>
          <w:tcPr>
            <w:tcW w:w="1042" w:type="dxa"/>
            <w:tcBorders>
              <w:top w:val="single" w:sz="6" w:space="0" w:color="auto"/>
              <w:bottom w:val="single" w:sz="6" w:space="0" w:color="auto"/>
            </w:tcBorders>
          </w:tcPr>
          <w:p w14:paraId="6AFE532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214 (PP11-4)</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9C83763" w14:textId="2182DEDC" w:rsidR="00A44933" w:rsidRPr="00D01CE4" w:rsidRDefault="00A44933" w:rsidP="00A44933">
            <w:pPr>
              <w:keepLines/>
              <w:tabs>
                <w:tab w:val="left" w:pos="255"/>
              </w:tabs>
              <w:overflowPunct w:val="0"/>
              <w:autoSpaceDE w:val="0"/>
              <w:autoSpaceDN w:val="0"/>
              <w:bidi w:val="0"/>
              <w:adjustRightInd w:val="0"/>
              <w:spacing w:before="40" w:after="40" w:line="240" w:lineRule="exact"/>
              <w:jc w:val="left"/>
              <w:textAlignment w:val="baseline"/>
              <w:rPr>
                <w:sz w:val="20"/>
                <w:szCs w:val="20"/>
                <w:lang w:val="ru-RU"/>
              </w:rPr>
            </w:pPr>
            <w:r w:rsidRPr="00D01CE4">
              <w:rPr>
                <w:position w:val="6"/>
                <w:sz w:val="20"/>
                <w:szCs w:val="20"/>
                <w:lang w:val="ru-RU"/>
              </w:rPr>
              <w:t>11</w:t>
            </w:r>
            <w:r w:rsidRPr="00D01CE4">
              <w:rPr>
                <w:sz w:val="20"/>
                <w:szCs w:val="20"/>
                <w:lang w:val="ru-RU"/>
              </w:rPr>
              <w:t xml:space="preserve"> </w:t>
            </w:r>
            <w:r w:rsidRPr="00D01CE4">
              <w:rPr>
                <w:b/>
                <w:bCs/>
                <w:iCs/>
                <w:sz w:val="20"/>
                <w:szCs w:val="20"/>
                <w:lang w:val="ru-RU"/>
              </w:rPr>
              <w:t>11.28.1</w:t>
            </w:r>
            <w:r w:rsidRPr="00D01CE4">
              <w:rPr>
                <w:b/>
                <w:bCs/>
                <w:iCs/>
                <w:sz w:val="20"/>
                <w:szCs w:val="20"/>
                <w:lang w:val="ru-RU"/>
              </w:rPr>
              <w:tab/>
            </w:r>
            <w:r w:rsidRPr="00D01CE4">
              <w:rPr>
                <w:rFonts w:ascii="Calibri" w:hAnsi="Calibri" w:cs="Calibri"/>
                <w:sz w:val="20"/>
                <w:szCs w:val="20"/>
                <w:lang w:val="ru-RU"/>
              </w:rPr>
              <w:t>В</w:t>
            </w:r>
            <w:r w:rsidRPr="00D01CE4">
              <w:rPr>
                <w:sz w:val="20"/>
                <w:szCs w:val="20"/>
                <w:lang w:val="ru-RU"/>
              </w:rPr>
              <w:t xml:space="preserve"> </w:t>
            </w:r>
            <w:r w:rsidRPr="00D01CE4">
              <w:rPr>
                <w:rFonts w:ascii="Calibri" w:hAnsi="Calibri" w:cs="Calibri"/>
                <w:sz w:val="20"/>
                <w:szCs w:val="20"/>
                <w:lang w:val="ru-RU"/>
              </w:rPr>
              <w:t>случае</w:t>
            </w:r>
            <w:r w:rsidRPr="00D01CE4">
              <w:rPr>
                <w:sz w:val="20"/>
                <w:szCs w:val="20"/>
                <w:lang w:val="ru-RU"/>
              </w:rPr>
              <w:t xml:space="preserve"> </w:t>
            </w:r>
            <w:r w:rsidRPr="00D01CE4">
              <w:rPr>
                <w:rFonts w:ascii="Calibri" w:hAnsi="Calibri" w:cs="Calibri"/>
                <w:sz w:val="20"/>
                <w:szCs w:val="20"/>
                <w:lang w:val="ru-RU"/>
              </w:rPr>
              <w:t>спутниковых</w:t>
            </w:r>
            <w:r w:rsidRPr="00D01CE4">
              <w:rPr>
                <w:sz w:val="20"/>
                <w:szCs w:val="20"/>
                <w:lang w:val="ru-RU"/>
              </w:rPr>
              <w:t xml:space="preserve"> </w:t>
            </w:r>
            <w:r w:rsidRPr="00D01CE4">
              <w:rPr>
                <w:rFonts w:ascii="Calibri" w:hAnsi="Calibri" w:cs="Calibri"/>
                <w:sz w:val="20"/>
                <w:szCs w:val="20"/>
                <w:lang w:val="ru-RU"/>
              </w:rPr>
              <w:t>сетей</w:t>
            </w:r>
            <w:r w:rsidRPr="00D01CE4">
              <w:rPr>
                <w:sz w:val="20"/>
                <w:szCs w:val="20"/>
                <w:lang w:val="ru-RU"/>
              </w:rPr>
              <w:t xml:space="preserve"> </w:t>
            </w:r>
            <w:r w:rsidRPr="00D01CE4">
              <w:rPr>
                <w:rFonts w:ascii="Calibri" w:hAnsi="Calibri" w:cs="Calibri"/>
                <w:sz w:val="20"/>
                <w:szCs w:val="20"/>
                <w:lang w:val="ru-RU"/>
              </w:rPr>
              <w:t>или</w:t>
            </w:r>
            <w:r w:rsidRPr="00D01CE4">
              <w:rPr>
                <w:sz w:val="20"/>
                <w:szCs w:val="20"/>
                <w:lang w:val="ru-RU"/>
              </w:rPr>
              <w:t xml:space="preserve"> </w:t>
            </w:r>
            <w:r w:rsidRPr="00D01CE4">
              <w:rPr>
                <w:rFonts w:ascii="Calibri" w:hAnsi="Calibri" w:cs="Calibri"/>
                <w:sz w:val="20"/>
                <w:szCs w:val="20"/>
                <w:lang w:val="ru-RU"/>
              </w:rPr>
              <w:t>систем</w:t>
            </w:r>
            <w:r w:rsidRPr="00D01CE4">
              <w:rPr>
                <w:sz w:val="20"/>
                <w:szCs w:val="20"/>
                <w:lang w:val="ru-RU"/>
              </w:rPr>
              <w:t xml:space="preserve">, </w:t>
            </w:r>
            <w:r w:rsidRPr="00D01CE4">
              <w:rPr>
                <w:rFonts w:ascii="Calibri" w:hAnsi="Calibri" w:cs="Calibri"/>
                <w:sz w:val="20"/>
                <w:szCs w:val="20"/>
                <w:lang w:val="ru-RU"/>
              </w:rPr>
              <w:t>не</w:t>
            </w:r>
            <w:r w:rsidRPr="00D01CE4">
              <w:rPr>
                <w:sz w:val="20"/>
                <w:szCs w:val="20"/>
                <w:lang w:val="ru-RU"/>
              </w:rPr>
              <w:t xml:space="preserve"> </w:t>
            </w:r>
            <w:r w:rsidRPr="00D01CE4">
              <w:rPr>
                <w:rFonts w:ascii="Calibri" w:hAnsi="Calibri" w:cs="Calibri"/>
                <w:sz w:val="20"/>
                <w:szCs w:val="20"/>
                <w:lang w:val="ru-RU"/>
              </w:rPr>
              <w:t>подлежащих</w:t>
            </w:r>
            <w:r w:rsidRPr="00D01CE4">
              <w:rPr>
                <w:sz w:val="20"/>
                <w:szCs w:val="20"/>
                <w:lang w:val="ru-RU"/>
              </w:rPr>
              <w:t xml:space="preserve"> </w:t>
            </w:r>
            <w:r w:rsidRPr="00D01CE4">
              <w:rPr>
                <w:rFonts w:ascii="Calibri" w:hAnsi="Calibri" w:cs="Calibri"/>
                <w:sz w:val="20"/>
                <w:szCs w:val="20"/>
                <w:lang w:val="ru-RU"/>
              </w:rPr>
              <w:t>процедуре</w:t>
            </w:r>
            <w:r w:rsidRPr="00D01CE4">
              <w:rPr>
                <w:sz w:val="20"/>
                <w:szCs w:val="20"/>
                <w:lang w:val="ru-RU"/>
              </w:rPr>
              <w:t xml:space="preserve"> </w:t>
            </w:r>
            <w:r w:rsidRPr="00D01CE4">
              <w:rPr>
                <w:rFonts w:ascii="Calibri" w:hAnsi="Calibri" w:cs="Calibri"/>
                <w:sz w:val="20"/>
                <w:szCs w:val="20"/>
                <w:lang w:val="ru-RU"/>
              </w:rPr>
              <w:t>координации</w:t>
            </w:r>
            <w:r w:rsidRPr="00D01CE4">
              <w:rPr>
                <w:sz w:val="20"/>
                <w:szCs w:val="20"/>
                <w:lang w:val="ru-RU"/>
              </w:rPr>
              <w:t xml:space="preserve"> </w:t>
            </w:r>
            <w:r w:rsidRPr="00D01CE4">
              <w:rPr>
                <w:rFonts w:ascii="Calibri" w:hAnsi="Calibri" w:cs="Calibri"/>
                <w:sz w:val="20"/>
                <w:szCs w:val="20"/>
                <w:lang w:val="ru-RU"/>
              </w:rPr>
              <w:t>в</w:t>
            </w:r>
            <w:r w:rsidRPr="00D01CE4">
              <w:rPr>
                <w:sz w:val="20"/>
                <w:szCs w:val="20"/>
                <w:lang w:val="ru-RU"/>
              </w:rPr>
              <w:t xml:space="preserve"> </w:t>
            </w:r>
            <w:r w:rsidRPr="00D01CE4">
              <w:rPr>
                <w:rFonts w:ascii="Calibri" w:hAnsi="Calibri" w:cs="Calibri"/>
                <w:sz w:val="20"/>
                <w:szCs w:val="20"/>
                <w:lang w:val="ru-RU"/>
              </w:rPr>
              <w:t>соответствии</w:t>
            </w:r>
            <w:r w:rsidRPr="00D01CE4">
              <w:rPr>
                <w:sz w:val="20"/>
                <w:szCs w:val="20"/>
                <w:lang w:val="ru-RU"/>
              </w:rPr>
              <w:t xml:space="preserve"> </w:t>
            </w:r>
            <w:r w:rsidRPr="00D01CE4">
              <w:rPr>
                <w:rFonts w:ascii="Calibri" w:hAnsi="Calibri" w:cs="Calibri"/>
                <w:sz w:val="20"/>
                <w:szCs w:val="20"/>
                <w:lang w:val="ru-RU"/>
              </w:rPr>
              <w:t>с</w:t>
            </w:r>
            <w:r w:rsidRPr="00D01CE4">
              <w:rPr>
                <w:sz w:val="20"/>
                <w:szCs w:val="20"/>
                <w:lang w:val="ru-RU"/>
              </w:rPr>
              <w:t xml:space="preserve"> </w:t>
            </w:r>
            <w:r w:rsidRPr="00D01CE4">
              <w:rPr>
                <w:rFonts w:ascii="Calibri" w:hAnsi="Calibri" w:cs="Calibri"/>
                <w:sz w:val="20"/>
                <w:szCs w:val="20"/>
                <w:lang w:val="ru-RU"/>
              </w:rPr>
              <w:t>разделом</w:t>
            </w:r>
            <w:r w:rsidRPr="00D01CE4">
              <w:rPr>
                <w:sz w:val="20"/>
                <w:szCs w:val="20"/>
                <w:lang w:val="ru-RU"/>
              </w:rPr>
              <w:t xml:space="preserve"> II </w:t>
            </w:r>
            <w:r w:rsidRPr="00D01CE4">
              <w:rPr>
                <w:rFonts w:ascii="Calibri" w:hAnsi="Calibri" w:cs="Calibri"/>
                <w:sz w:val="20"/>
                <w:szCs w:val="20"/>
                <w:lang w:val="ru-RU"/>
              </w:rPr>
              <w:t>Статьи</w:t>
            </w:r>
            <w:r w:rsidRPr="00D01CE4">
              <w:rPr>
                <w:sz w:val="20"/>
                <w:szCs w:val="20"/>
                <w:lang w:val="ru-RU"/>
              </w:rPr>
              <w:t> </w:t>
            </w:r>
            <w:r w:rsidRPr="00D01CE4">
              <w:rPr>
                <w:b/>
                <w:bCs/>
                <w:sz w:val="20"/>
                <w:szCs w:val="20"/>
                <w:lang w:val="ru-RU"/>
              </w:rPr>
              <w:t>9</w:t>
            </w:r>
            <w:r w:rsidRPr="00D01CE4">
              <w:rPr>
                <w:sz w:val="20"/>
                <w:szCs w:val="20"/>
                <w:lang w:val="ru-RU"/>
              </w:rPr>
              <w:t xml:space="preserve">, </w:t>
            </w:r>
            <w:r w:rsidRPr="00D01CE4">
              <w:rPr>
                <w:rFonts w:ascii="Calibri" w:hAnsi="Calibri" w:cs="Calibri"/>
                <w:sz w:val="20"/>
                <w:szCs w:val="20"/>
                <w:lang w:val="ru-RU"/>
              </w:rPr>
              <w:t>администрация</w:t>
            </w:r>
            <w:r w:rsidRPr="00D01CE4">
              <w:rPr>
                <w:sz w:val="20"/>
                <w:szCs w:val="20"/>
                <w:lang w:val="ru-RU"/>
              </w:rPr>
              <w:t xml:space="preserve">, </w:t>
            </w:r>
            <w:r w:rsidRPr="00D01CE4">
              <w:rPr>
                <w:rFonts w:ascii="Calibri" w:hAnsi="Calibri" w:cs="Calibri"/>
                <w:sz w:val="20"/>
                <w:szCs w:val="20"/>
                <w:lang w:val="ru-RU"/>
              </w:rPr>
              <w:t>считающая</w:t>
            </w:r>
            <w:r w:rsidRPr="00D01CE4">
              <w:rPr>
                <w:sz w:val="20"/>
                <w:szCs w:val="20"/>
                <w:lang w:val="ru-RU"/>
              </w:rPr>
              <w:t xml:space="preserve">, </w:t>
            </w:r>
            <w:r w:rsidRPr="00D01CE4">
              <w:rPr>
                <w:rFonts w:ascii="Calibri" w:hAnsi="Calibri" w:cs="Calibri"/>
                <w:sz w:val="20"/>
                <w:szCs w:val="20"/>
                <w:lang w:val="ru-RU"/>
              </w:rPr>
              <w:t>что</w:t>
            </w:r>
            <w:r w:rsidRPr="00D01CE4">
              <w:rPr>
                <w:sz w:val="20"/>
                <w:szCs w:val="20"/>
                <w:lang w:val="ru-RU"/>
              </w:rPr>
              <w:t xml:space="preserve"> </w:t>
            </w:r>
            <w:r w:rsidRPr="00D01CE4">
              <w:rPr>
                <w:rFonts w:ascii="Calibri" w:hAnsi="Calibri" w:cs="Calibri"/>
                <w:sz w:val="20"/>
                <w:szCs w:val="20"/>
                <w:lang w:val="ru-RU"/>
              </w:rPr>
              <w:t>представленные</w:t>
            </w:r>
            <w:r w:rsidRPr="00D01CE4">
              <w:rPr>
                <w:sz w:val="20"/>
                <w:szCs w:val="20"/>
                <w:lang w:val="ru-RU"/>
              </w:rPr>
              <w:t xml:space="preserve"> </w:t>
            </w:r>
            <w:r w:rsidRPr="00D01CE4">
              <w:rPr>
                <w:rFonts w:ascii="Calibri" w:hAnsi="Calibri" w:cs="Calibri"/>
                <w:sz w:val="20"/>
                <w:szCs w:val="20"/>
                <w:lang w:val="ru-RU"/>
              </w:rPr>
              <w:t>изменения</w:t>
            </w:r>
            <w:r w:rsidRPr="00D01CE4">
              <w:rPr>
                <w:sz w:val="20"/>
                <w:szCs w:val="20"/>
                <w:lang w:val="ru-RU"/>
              </w:rPr>
              <w:t xml:space="preserve"> </w:t>
            </w:r>
            <w:r w:rsidRPr="00D01CE4">
              <w:rPr>
                <w:rFonts w:ascii="Calibri" w:hAnsi="Calibri" w:cs="Calibri"/>
                <w:sz w:val="20"/>
                <w:szCs w:val="20"/>
                <w:lang w:val="ru-RU"/>
              </w:rPr>
              <w:t>характеристик</w:t>
            </w:r>
            <w:r w:rsidRPr="00D01CE4">
              <w:rPr>
                <w:sz w:val="20"/>
                <w:szCs w:val="20"/>
                <w:lang w:val="ru-RU"/>
              </w:rPr>
              <w:t xml:space="preserve">, </w:t>
            </w:r>
            <w:r w:rsidRPr="00D01CE4">
              <w:rPr>
                <w:rFonts w:ascii="Calibri" w:hAnsi="Calibri" w:cs="Calibri"/>
                <w:sz w:val="20"/>
                <w:szCs w:val="20"/>
                <w:lang w:val="ru-RU"/>
              </w:rPr>
              <w:t>первоначально</w:t>
            </w:r>
            <w:r w:rsidRPr="00D01CE4">
              <w:rPr>
                <w:sz w:val="20"/>
                <w:szCs w:val="20"/>
                <w:lang w:val="ru-RU"/>
              </w:rPr>
              <w:t xml:space="preserve"> </w:t>
            </w:r>
            <w:r w:rsidRPr="00D01CE4">
              <w:rPr>
                <w:rFonts w:ascii="Calibri" w:hAnsi="Calibri" w:cs="Calibri"/>
                <w:sz w:val="20"/>
                <w:szCs w:val="20"/>
                <w:lang w:val="ru-RU"/>
              </w:rPr>
              <w:t>опубликованных</w:t>
            </w:r>
            <w:r w:rsidRPr="00D01CE4">
              <w:rPr>
                <w:sz w:val="20"/>
                <w:szCs w:val="20"/>
                <w:lang w:val="ru-RU"/>
              </w:rPr>
              <w:t xml:space="preserve"> </w:t>
            </w:r>
            <w:r w:rsidRPr="00D01CE4">
              <w:rPr>
                <w:rFonts w:ascii="Calibri" w:hAnsi="Calibri" w:cs="Calibri"/>
                <w:sz w:val="20"/>
                <w:szCs w:val="20"/>
                <w:lang w:val="ru-RU"/>
              </w:rPr>
              <w:t>в</w:t>
            </w:r>
            <w:r w:rsidRPr="00D01CE4">
              <w:rPr>
                <w:sz w:val="20"/>
                <w:szCs w:val="20"/>
                <w:lang w:val="ru-RU"/>
              </w:rPr>
              <w:t xml:space="preserve"> </w:t>
            </w:r>
            <w:r w:rsidRPr="00D01CE4">
              <w:rPr>
                <w:rFonts w:ascii="Calibri" w:hAnsi="Calibri" w:cs="Calibri"/>
                <w:sz w:val="20"/>
                <w:szCs w:val="20"/>
                <w:lang w:val="ru-RU"/>
              </w:rPr>
              <w:t>соответствии</w:t>
            </w:r>
            <w:r w:rsidRPr="00D01CE4">
              <w:rPr>
                <w:sz w:val="20"/>
                <w:szCs w:val="20"/>
                <w:lang w:val="ru-RU"/>
              </w:rPr>
              <w:t xml:space="preserve"> </w:t>
            </w:r>
            <w:r w:rsidRPr="00D01CE4">
              <w:rPr>
                <w:rFonts w:ascii="Calibri" w:hAnsi="Calibri" w:cs="Calibri"/>
                <w:sz w:val="20"/>
                <w:szCs w:val="20"/>
                <w:lang w:val="ru-RU"/>
              </w:rPr>
              <w:t>с</w:t>
            </w:r>
            <w:r w:rsidRPr="00D01CE4">
              <w:rPr>
                <w:sz w:val="20"/>
                <w:szCs w:val="20"/>
                <w:lang w:val="ru-RU"/>
              </w:rPr>
              <w:t xml:space="preserve"> </w:t>
            </w:r>
            <w:r w:rsidRPr="00D01CE4">
              <w:rPr>
                <w:rFonts w:ascii="Calibri" w:hAnsi="Calibri" w:cs="Calibri"/>
                <w:sz w:val="20"/>
                <w:szCs w:val="20"/>
                <w:lang w:val="ru-RU"/>
              </w:rPr>
              <w:t>п</w:t>
            </w:r>
            <w:r w:rsidRPr="00D01CE4">
              <w:rPr>
                <w:sz w:val="20"/>
                <w:szCs w:val="20"/>
                <w:lang w:val="ru-RU"/>
              </w:rPr>
              <w:t>. </w:t>
            </w:r>
            <w:r w:rsidRPr="00D01CE4">
              <w:rPr>
                <w:b/>
                <w:bCs/>
                <w:sz w:val="20"/>
                <w:szCs w:val="20"/>
                <w:lang w:val="ru-RU"/>
              </w:rPr>
              <w:t>9.2</w:t>
            </w:r>
            <w:r w:rsidRPr="00D01CE4">
              <w:rPr>
                <w:rFonts w:ascii="Calibri" w:hAnsi="Calibri" w:cs="Calibri"/>
                <w:b/>
                <w:bCs/>
                <w:sz w:val="20"/>
                <w:szCs w:val="20"/>
                <w:lang w:val="ru-RU"/>
              </w:rPr>
              <w:t>В</w:t>
            </w:r>
            <w:r w:rsidRPr="00D01CE4">
              <w:rPr>
                <w:sz w:val="20"/>
                <w:szCs w:val="20"/>
                <w:lang w:val="ru-RU"/>
              </w:rPr>
              <w:t xml:space="preserve">, </w:t>
            </w:r>
            <w:r w:rsidRPr="00D01CE4">
              <w:rPr>
                <w:rFonts w:ascii="Calibri" w:hAnsi="Calibri" w:cs="Calibri"/>
                <w:sz w:val="20"/>
                <w:szCs w:val="20"/>
                <w:lang w:val="ru-RU"/>
              </w:rPr>
              <w:t>могут</w:t>
            </w:r>
            <w:r w:rsidRPr="00D01CE4">
              <w:rPr>
                <w:sz w:val="20"/>
                <w:szCs w:val="20"/>
                <w:lang w:val="ru-RU"/>
              </w:rPr>
              <w:t xml:space="preserve"> </w:t>
            </w:r>
            <w:r w:rsidRPr="00D01CE4">
              <w:rPr>
                <w:rFonts w:ascii="Calibri" w:hAnsi="Calibri" w:cs="Calibri"/>
                <w:sz w:val="20"/>
                <w:szCs w:val="20"/>
                <w:lang w:val="ru-RU"/>
              </w:rPr>
              <w:t>создать</w:t>
            </w:r>
            <w:r w:rsidRPr="00D01CE4">
              <w:rPr>
                <w:sz w:val="20"/>
                <w:szCs w:val="20"/>
                <w:lang w:val="ru-RU"/>
              </w:rPr>
              <w:t xml:space="preserve"> </w:t>
            </w:r>
            <w:r w:rsidRPr="00D01CE4">
              <w:rPr>
                <w:rFonts w:ascii="Calibri" w:hAnsi="Calibri" w:cs="Calibri"/>
                <w:sz w:val="20"/>
                <w:szCs w:val="20"/>
                <w:lang w:val="ru-RU"/>
              </w:rPr>
              <w:t>неприемлемые</w:t>
            </w:r>
            <w:r w:rsidRPr="00D01CE4">
              <w:rPr>
                <w:sz w:val="20"/>
                <w:szCs w:val="20"/>
                <w:lang w:val="ru-RU"/>
              </w:rPr>
              <w:t xml:space="preserve"> </w:t>
            </w:r>
            <w:r w:rsidRPr="00D01CE4">
              <w:rPr>
                <w:rFonts w:ascii="Calibri" w:hAnsi="Calibri" w:cs="Calibri"/>
                <w:sz w:val="20"/>
                <w:szCs w:val="20"/>
                <w:lang w:val="ru-RU"/>
              </w:rPr>
              <w:t>помехи</w:t>
            </w:r>
            <w:r w:rsidRPr="00D01CE4">
              <w:rPr>
                <w:sz w:val="20"/>
                <w:szCs w:val="20"/>
                <w:lang w:val="ru-RU"/>
              </w:rPr>
              <w:t xml:space="preserve"> </w:t>
            </w:r>
            <w:r w:rsidRPr="00D01CE4">
              <w:rPr>
                <w:rFonts w:ascii="Calibri" w:hAnsi="Calibri" w:cs="Calibri"/>
                <w:sz w:val="20"/>
                <w:szCs w:val="20"/>
                <w:lang w:val="ru-RU"/>
              </w:rPr>
              <w:t>их</w:t>
            </w:r>
            <w:r w:rsidRPr="00D01CE4">
              <w:rPr>
                <w:sz w:val="20"/>
                <w:szCs w:val="20"/>
                <w:lang w:val="ru-RU"/>
              </w:rPr>
              <w:t xml:space="preserve"> </w:t>
            </w:r>
            <w:r w:rsidRPr="00D01CE4">
              <w:rPr>
                <w:rFonts w:ascii="Calibri" w:hAnsi="Calibri" w:cs="Calibri"/>
                <w:sz w:val="20"/>
                <w:szCs w:val="20"/>
                <w:lang w:val="ru-RU"/>
              </w:rPr>
              <w:t>существующим</w:t>
            </w:r>
            <w:r w:rsidRPr="00D01CE4">
              <w:rPr>
                <w:sz w:val="20"/>
                <w:szCs w:val="20"/>
                <w:lang w:val="ru-RU"/>
              </w:rPr>
              <w:t xml:space="preserve"> </w:t>
            </w:r>
            <w:r w:rsidRPr="00D01CE4">
              <w:rPr>
                <w:rFonts w:ascii="Calibri" w:hAnsi="Calibri" w:cs="Calibri"/>
                <w:sz w:val="20"/>
                <w:szCs w:val="20"/>
                <w:lang w:val="ru-RU"/>
              </w:rPr>
              <w:t>или</w:t>
            </w:r>
            <w:r w:rsidRPr="00D01CE4">
              <w:rPr>
                <w:sz w:val="20"/>
                <w:szCs w:val="20"/>
                <w:lang w:val="ru-RU"/>
              </w:rPr>
              <w:t xml:space="preserve"> </w:t>
            </w:r>
            <w:r w:rsidRPr="00D01CE4">
              <w:rPr>
                <w:rFonts w:ascii="Calibri" w:hAnsi="Calibri" w:cs="Calibri"/>
                <w:sz w:val="20"/>
                <w:szCs w:val="20"/>
                <w:lang w:val="ru-RU"/>
              </w:rPr>
              <w:t>планируемым</w:t>
            </w:r>
            <w:r w:rsidRPr="00D01CE4">
              <w:rPr>
                <w:sz w:val="20"/>
                <w:szCs w:val="20"/>
                <w:lang w:val="ru-RU"/>
              </w:rPr>
              <w:t xml:space="preserve"> </w:t>
            </w:r>
            <w:r w:rsidRPr="00D01CE4">
              <w:rPr>
                <w:rFonts w:ascii="Calibri" w:hAnsi="Calibri" w:cs="Calibri"/>
                <w:sz w:val="20"/>
                <w:szCs w:val="20"/>
                <w:lang w:val="ru-RU"/>
              </w:rPr>
              <w:t>спутниковым</w:t>
            </w:r>
            <w:r w:rsidRPr="00D01CE4">
              <w:rPr>
                <w:sz w:val="20"/>
                <w:szCs w:val="20"/>
                <w:lang w:val="ru-RU"/>
              </w:rPr>
              <w:t xml:space="preserve"> </w:t>
            </w:r>
            <w:r w:rsidRPr="00D01CE4">
              <w:rPr>
                <w:rFonts w:ascii="Calibri" w:hAnsi="Calibri" w:cs="Calibri"/>
                <w:sz w:val="20"/>
                <w:szCs w:val="20"/>
                <w:lang w:val="ru-RU"/>
              </w:rPr>
              <w:t>сетям</w:t>
            </w:r>
            <w:r w:rsidRPr="00D01CE4">
              <w:rPr>
                <w:sz w:val="20"/>
                <w:szCs w:val="20"/>
                <w:lang w:val="ru-RU"/>
              </w:rPr>
              <w:t xml:space="preserve"> </w:t>
            </w:r>
            <w:r w:rsidRPr="00D01CE4">
              <w:rPr>
                <w:rFonts w:ascii="Calibri" w:hAnsi="Calibri" w:cs="Calibri"/>
                <w:sz w:val="20"/>
                <w:szCs w:val="20"/>
                <w:lang w:val="ru-RU"/>
              </w:rPr>
              <w:t>или</w:t>
            </w:r>
            <w:r w:rsidRPr="00D01CE4">
              <w:rPr>
                <w:sz w:val="20"/>
                <w:szCs w:val="20"/>
                <w:lang w:val="ru-RU"/>
              </w:rPr>
              <w:t xml:space="preserve"> </w:t>
            </w:r>
            <w:r w:rsidRPr="00D01CE4">
              <w:rPr>
                <w:rFonts w:ascii="Calibri" w:hAnsi="Calibri" w:cs="Calibri"/>
                <w:sz w:val="20"/>
                <w:szCs w:val="20"/>
                <w:lang w:val="ru-RU"/>
              </w:rPr>
              <w:t>системам</w:t>
            </w:r>
            <w:r w:rsidRPr="00D01CE4">
              <w:rPr>
                <w:sz w:val="20"/>
                <w:szCs w:val="20"/>
                <w:lang w:val="ru-RU"/>
              </w:rPr>
              <w:t xml:space="preserve">, </w:t>
            </w:r>
            <w:r w:rsidRPr="00D01CE4">
              <w:rPr>
                <w:rFonts w:ascii="Calibri" w:hAnsi="Calibri" w:cs="Calibri"/>
                <w:sz w:val="20"/>
                <w:szCs w:val="20"/>
                <w:lang w:val="ru-RU"/>
              </w:rPr>
              <w:t>может</w:t>
            </w:r>
            <w:r w:rsidRPr="00D01CE4">
              <w:rPr>
                <w:sz w:val="20"/>
                <w:szCs w:val="20"/>
                <w:lang w:val="ru-RU"/>
              </w:rPr>
              <w:t xml:space="preserve"> </w:t>
            </w:r>
            <w:r w:rsidRPr="00D01CE4">
              <w:rPr>
                <w:rFonts w:ascii="Calibri" w:hAnsi="Calibri" w:cs="Calibri"/>
                <w:sz w:val="20"/>
                <w:szCs w:val="20"/>
                <w:lang w:val="ru-RU"/>
              </w:rPr>
              <w:t>направить</w:t>
            </w:r>
            <w:r w:rsidRPr="00D01CE4">
              <w:rPr>
                <w:sz w:val="20"/>
                <w:szCs w:val="20"/>
                <w:lang w:val="ru-RU"/>
              </w:rPr>
              <w:t xml:space="preserve"> </w:t>
            </w:r>
            <w:r w:rsidRPr="00D01CE4">
              <w:rPr>
                <w:rFonts w:ascii="Calibri" w:hAnsi="Calibri" w:cs="Calibri"/>
                <w:sz w:val="20"/>
                <w:szCs w:val="20"/>
                <w:lang w:val="ru-RU"/>
              </w:rPr>
              <w:t>свои</w:t>
            </w:r>
            <w:r w:rsidRPr="00D01CE4">
              <w:rPr>
                <w:sz w:val="20"/>
                <w:szCs w:val="20"/>
                <w:lang w:val="ru-RU"/>
              </w:rPr>
              <w:t xml:space="preserve"> </w:t>
            </w:r>
            <w:r w:rsidRPr="00D01CE4">
              <w:rPr>
                <w:rFonts w:ascii="Calibri" w:hAnsi="Calibri" w:cs="Calibri"/>
                <w:sz w:val="20"/>
                <w:szCs w:val="20"/>
                <w:lang w:val="ru-RU"/>
              </w:rPr>
              <w:t>замечания</w:t>
            </w:r>
            <w:r w:rsidRPr="00D01CE4">
              <w:rPr>
                <w:sz w:val="20"/>
                <w:szCs w:val="20"/>
                <w:lang w:val="ru-RU"/>
              </w:rPr>
              <w:t xml:space="preserve"> </w:t>
            </w:r>
            <w:r w:rsidRPr="00D01CE4">
              <w:rPr>
                <w:rFonts w:ascii="Calibri" w:hAnsi="Calibri" w:cs="Calibri"/>
                <w:sz w:val="20"/>
                <w:szCs w:val="20"/>
                <w:lang w:val="ru-RU"/>
              </w:rPr>
              <w:t>заявляющей</w:t>
            </w:r>
            <w:r w:rsidRPr="00D01CE4">
              <w:rPr>
                <w:sz w:val="20"/>
                <w:szCs w:val="20"/>
                <w:lang w:val="ru-RU"/>
              </w:rPr>
              <w:t xml:space="preserve"> </w:t>
            </w:r>
            <w:r w:rsidRPr="00D01CE4">
              <w:rPr>
                <w:rFonts w:ascii="Calibri" w:hAnsi="Calibri" w:cs="Calibri"/>
                <w:sz w:val="20"/>
                <w:szCs w:val="20"/>
                <w:lang w:val="ru-RU"/>
              </w:rPr>
              <w:t>администрации</w:t>
            </w:r>
            <w:r w:rsidRPr="00D01CE4">
              <w:rPr>
                <w:sz w:val="20"/>
                <w:szCs w:val="20"/>
                <w:lang w:val="ru-RU"/>
              </w:rPr>
              <w:t xml:space="preserve">. </w:t>
            </w:r>
            <w:r w:rsidRPr="00D01CE4">
              <w:rPr>
                <w:rFonts w:ascii="Calibri" w:hAnsi="Calibri" w:cs="Calibri"/>
                <w:sz w:val="20"/>
                <w:szCs w:val="20"/>
                <w:lang w:val="ru-RU"/>
              </w:rPr>
              <w:t>После</w:t>
            </w:r>
            <w:r w:rsidRPr="00D01CE4">
              <w:rPr>
                <w:sz w:val="20"/>
                <w:szCs w:val="20"/>
                <w:lang w:val="ru-RU"/>
              </w:rPr>
              <w:t xml:space="preserve"> </w:t>
            </w:r>
            <w:r w:rsidRPr="00D01CE4">
              <w:rPr>
                <w:rFonts w:ascii="Calibri" w:hAnsi="Calibri" w:cs="Calibri"/>
                <w:sz w:val="20"/>
                <w:szCs w:val="20"/>
                <w:lang w:val="ru-RU"/>
              </w:rPr>
              <w:t>этого</w:t>
            </w:r>
            <w:r w:rsidRPr="00D01CE4">
              <w:rPr>
                <w:sz w:val="20"/>
                <w:szCs w:val="20"/>
                <w:lang w:val="ru-RU"/>
              </w:rPr>
              <w:t xml:space="preserve"> </w:t>
            </w:r>
            <w:r w:rsidRPr="00D01CE4">
              <w:rPr>
                <w:rFonts w:ascii="Calibri" w:hAnsi="Calibri" w:cs="Calibri"/>
                <w:sz w:val="20"/>
                <w:szCs w:val="20"/>
                <w:lang w:val="ru-RU"/>
              </w:rPr>
              <w:t>обе</w:t>
            </w:r>
            <w:r w:rsidRPr="00D01CE4">
              <w:rPr>
                <w:sz w:val="20"/>
                <w:szCs w:val="20"/>
                <w:lang w:val="ru-RU"/>
              </w:rPr>
              <w:t xml:space="preserve"> </w:t>
            </w:r>
            <w:r w:rsidRPr="00D01CE4">
              <w:rPr>
                <w:rFonts w:ascii="Calibri" w:hAnsi="Calibri" w:cs="Calibri"/>
                <w:sz w:val="20"/>
                <w:szCs w:val="20"/>
                <w:lang w:val="ru-RU"/>
              </w:rPr>
              <w:t>администрации</w:t>
            </w:r>
            <w:r w:rsidRPr="00D01CE4">
              <w:rPr>
                <w:sz w:val="20"/>
                <w:szCs w:val="20"/>
                <w:lang w:val="ru-RU"/>
              </w:rPr>
              <w:t xml:space="preserve"> </w:t>
            </w:r>
            <w:r w:rsidRPr="00D01CE4">
              <w:rPr>
                <w:rFonts w:ascii="Calibri" w:hAnsi="Calibri" w:cs="Calibri"/>
                <w:sz w:val="20"/>
                <w:szCs w:val="20"/>
                <w:lang w:val="ru-RU"/>
              </w:rPr>
              <w:t>должны</w:t>
            </w:r>
            <w:r w:rsidRPr="00D01CE4">
              <w:rPr>
                <w:sz w:val="20"/>
                <w:szCs w:val="20"/>
                <w:lang w:val="ru-RU"/>
              </w:rPr>
              <w:t xml:space="preserve"> </w:t>
            </w:r>
            <w:r w:rsidRPr="00D01CE4">
              <w:rPr>
                <w:rFonts w:ascii="Calibri" w:hAnsi="Calibri" w:cs="Calibri"/>
                <w:sz w:val="20"/>
                <w:szCs w:val="20"/>
                <w:lang w:val="ru-RU"/>
              </w:rPr>
              <w:t>разрешить</w:t>
            </w:r>
            <w:r w:rsidRPr="00D01CE4">
              <w:rPr>
                <w:sz w:val="20"/>
                <w:szCs w:val="20"/>
                <w:lang w:val="ru-RU"/>
              </w:rPr>
              <w:t xml:space="preserve"> </w:t>
            </w:r>
            <w:r w:rsidRPr="00D01CE4">
              <w:rPr>
                <w:rFonts w:ascii="Calibri" w:hAnsi="Calibri" w:cs="Calibri"/>
                <w:sz w:val="20"/>
                <w:szCs w:val="20"/>
                <w:lang w:val="ru-RU"/>
              </w:rPr>
              <w:t>все</w:t>
            </w:r>
            <w:r w:rsidRPr="00D01CE4">
              <w:rPr>
                <w:sz w:val="20"/>
                <w:szCs w:val="20"/>
                <w:lang w:val="ru-RU"/>
              </w:rPr>
              <w:t xml:space="preserve"> </w:t>
            </w:r>
            <w:r w:rsidRPr="00D01CE4">
              <w:rPr>
                <w:rFonts w:ascii="Calibri" w:hAnsi="Calibri" w:cs="Calibri"/>
                <w:sz w:val="20"/>
                <w:szCs w:val="20"/>
                <w:lang w:val="ru-RU"/>
              </w:rPr>
              <w:t>трудности</w:t>
            </w:r>
            <w:r w:rsidRPr="00D01CE4">
              <w:rPr>
                <w:sz w:val="20"/>
                <w:szCs w:val="20"/>
                <w:lang w:val="ru-RU"/>
              </w:rPr>
              <w:t xml:space="preserve"> </w:t>
            </w:r>
            <w:r w:rsidRPr="00D01CE4">
              <w:rPr>
                <w:rFonts w:ascii="Calibri" w:hAnsi="Calibri" w:cs="Calibri"/>
                <w:sz w:val="20"/>
                <w:szCs w:val="20"/>
                <w:lang w:val="ru-RU"/>
              </w:rPr>
              <w:t>на</w:t>
            </w:r>
            <w:r w:rsidRPr="00D01CE4">
              <w:rPr>
                <w:sz w:val="20"/>
                <w:szCs w:val="20"/>
                <w:lang w:val="ru-RU"/>
              </w:rPr>
              <w:t xml:space="preserve"> </w:t>
            </w:r>
            <w:r w:rsidRPr="00D01CE4">
              <w:rPr>
                <w:rFonts w:ascii="Calibri" w:hAnsi="Calibri" w:cs="Calibri"/>
                <w:sz w:val="20"/>
                <w:szCs w:val="20"/>
                <w:lang w:val="ru-RU"/>
              </w:rPr>
              <w:t>основе</w:t>
            </w:r>
            <w:r w:rsidRPr="00D01CE4">
              <w:rPr>
                <w:sz w:val="20"/>
                <w:szCs w:val="20"/>
                <w:lang w:val="ru-RU"/>
              </w:rPr>
              <w:t xml:space="preserve"> </w:t>
            </w:r>
            <w:r w:rsidRPr="00D01CE4">
              <w:rPr>
                <w:rFonts w:ascii="Calibri" w:hAnsi="Calibri" w:cs="Calibri"/>
                <w:sz w:val="20"/>
                <w:szCs w:val="20"/>
                <w:lang w:val="ru-RU"/>
              </w:rPr>
              <w:t>сотрудничества</w:t>
            </w:r>
            <w:r w:rsidRPr="00D01CE4">
              <w:rPr>
                <w:sz w:val="20"/>
                <w:szCs w:val="20"/>
                <w:lang w:val="ru-RU"/>
              </w:rPr>
              <w:t>.     (</w:t>
            </w:r>
            <w:r w:rsidRPr="00D01CE4">
              <w:rPr>
                <w:rFonts w:ascii="Calibri" w:hAnsi="Calibri" w:cs="Calibri"/>
                <w:sz w:val="20"/>
                <w:szCs w:val="20"/>
                <w:lang w:val="ru-RU"/>
              </w:rPr>
              <w:t>ВКР</w:t>
            </w:r>
            <w:r w:rsidRPr="00D01CE4">
              <w:rPr>
                <w:sz w:val="20"/>
                <w:szCs w:val="20"/>
                <w:lang w:val="ru-RU"/>
              </w:rPr>
              <w:t>-12)</w:t>
            </w:r>
          </w:p>
          <w:p w14:paraId="5101AA81" w14:textId="16C777B0" w:rsidR="00A44933" w:rsidRPr="00D01CE4" w:rsidRDefault="00A33A0F" w:rsidP="00B62E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b/>
                <w:bCs/>
                <w:spacing w:val="-2"/>
                <w:sz w:val="20"/>
                <w:szCs w:val="20"/>
                <w:lang w:val="en-GB"/>
              </w:rPr>
            </w:pPr>
            <w:r w:rsidRPr="00D01CE4">
              <w:rPr>
                <w:rStyle w:val="FootnoteReference"/>
                <w:spacing w:val="-2"/>
                <w:sz w:val="16"/>
                <w:szCs w:val="16"/>
                <w:rtl/>
              </w:rPr>
              <w:t>11</w:t>
            </w:r>
            <w:r w:rsidRPr="00D01CE4">
              <w:rPr>
                <w:spacing w:val="-2"/>
                <w:sz w:val="20"/>
                <w:szCs w:val="20"/>
                <w:rtl/>
              </w:rPr>
              <w:t xml:space="preserve"> </w:t>
            </w:r>
            <w:r w:rsidRPr="00D01CE4">
              <w:rPr>
                <w:spacing w:val="-2"/>
                <w:sz w:val="20"/>
                <w:szCs w:val="20"/>
              </w:rPr>
              <w:tab/>
            </w:r>
            <w:r w:rsidRPr="00D01CE4">
              <w:rPr>
                <w:rStyle w:val="Artdef"/>
                <w:spacing w:val="-2"/>
                <w:sz w:val="20"/>
                <w:szCs w:val="20"/>
              </w:rPr>
              <w:t>1.28.11</w:t>
            </w:r>
            <w:r w:rsidRPr="00D01CE4">
              <w:rPr>
                <w:rFonts w:hint="cs"/>
                <w:b/>
                <w:bCs/>
                <w:spacing w:val="-2"/>
                <w:sz w:val="20"/>
                <w:szCs w:val="20"/>
                <w:rtl/>
              </w:rPr>
              <w:tab/>
            </w:r>
            <w:r w:rsidRPr="00D01CE4">
              <w:rPr>
                <w:spacing w:val="-2"/>
                <w:sz w:val="20"/>
                <w:szCs w:val="20"/>
                <w:rtl/>
              </w:rPr>
              <w:t>في حالة الشبكات أو الأنظمة الساتلية غير الخاضعة لإجراء التنسيق بموجب القسم </w:t>
            </w:r>
            <w:r w:rsidRPr="00D01CE4">
              <w:rPr>
                <w:spacing w:val="-2"/>
                <w:sz w:val="20"/>
                <w:szCs w:val="20"/>
              </w:rPr>
              <w:t>II</w:t>
            </w:r>
            <w:r w:rsidRPr="00D01CE4">
              <w:rPr>
                <w:spacing w:val="-2"/>
                <w:sz w:val="20"/>
                <w:szCs w:val="20"/>
                <w:rtl/>
              </w:rPr>
              <w:t xml:space="preserve"> من المادة </w:t>
            </w:r>
            <w:r w:rsidRPr="00D01CE4">
              <w:rPr>
                <w:b/>
                <w:bCs/>
                <w:spacing w:val="-2"/>
                <w:sz w:val="20"/>
                <w:szCs w:val="20"/>
              </w:rPr>
              <w:t>9</w:t>
            </w:r>
            <w:r w:rsidRPr="00D01CE4">
              <w:rPr>
                <w:spacing w:val="-2"/>
                <w:sz w:val="20"/>
                <w:szCs w:val="20"/>
                <w:rtl/>
              </w:rPr>
              <w:t>، كل إدارة تعتقد أن تداخلاً غير مقبول قد تتعرض له شبكاتها أو أنظمتها الساتلية الحالية أو المخطط لها من جراء تقديم تعديلات على الخصائص المنشورة</w:t>
            </w:r>
            <w:r w:rsidRPr="00D01CE4">
              <w:rPr>
                <w:spacing w:val="-2"/>
                <w:sz w:val="20"/>
                <w:szCs w:val="20"/>
              </w:rPr>
              <w:t> </w:t>
            </w:r>
            <w:r w:rsidRPr="00D01CE4">
              <w:rPr>
                <w:spacing w:val="-2"/>
                <w:sz w:val="20"/>
                <w:szCs w:val="20"/>
                <w:rtl/>
              </w:rPr>
              <w:t>أصلاً بموجب الرقم </w:t>
            </w:r>
            <w:r w:rsidRPr="00D01CE4">
              <w:rPr>
                <w:b/>
                <w:bCs/>
                <w:spacing w:val="-2"/>
                <w:sz w:val="20"/>
                <w:szCs w:val="20"/>
              </w:rPr>
              <w:t>2B.9</w:t>
            </w:r>
            <w:r w:rsidRPr="00D01CE4">
              <w:rPr>
                <w:spacing w:val="-2"/>
                <w:sz w:val="20"/>
                <w:szCs w:val="20"/>
                <w:rtl/>
              </w:rPr>
              <w:t>، يمكن لها أن تقدم تعليقاتها إلى الإدارة المبلغة. وبعد ذلك تقوم الإدارتان بالتعاون معاً لتذليل أي صعوبات قد تنشأ.</w:t>
            </w:r>
            <w:r w:rsidRPr="00D01CE4">
              <w:rPr>
                <w:spacing w:val="-2"/>
                <w:sz w:val="16"/>
                <w:szCs w:val="16"/>
              </w:rPr>
              <w:t>(WRC</w:t>
            </w:r>
            <w:r w:rsidR="00934F06" w:rsidRPr="00D01CE4">
              <w:rPr>
                <w:spacing w:val="-2"/>
                <w:sz w:val="16"/>
                <w:szCs w:val="16"/>
              </w:rPr>
              <w:noBreakHyphen/>
            </w:r>
            <w:r w:rsidRPr="00D01CE4">
              <w:rPr>
                <w:spacing w:val="-2"/>
                <w:sz w:val="16"/>
                <w:szCs w:val="16"/>
              </w:rPr>
              <w:t>12)</w:t>
            </w:r>
            <w:r w:rsidRPr="00D01CE4">
              <w:rPr>
                <w:spacing w:val="-2"/>
              </w:rPr>
              <w:t>     </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47F6F306" w14:textId="0BAA5B72" w:rsidR="00A44933" w:rsidRPr="00D01CE4" w:rsidRDefault="00A44933" w:rsidP="00A44933">
            <w:pPr>
              <w:keepLines/>
              <w:tabs>
                <w:tab w:val="left" w:pos="255"/>
              </w:tabs>
              <w:overflowPunct w:val="0"/>
              <w:autoSpaceDE w:val="0"/>
              <w:autoSpaceDN w:val="0"/>
              <w:bidi w:val="0"/>
              <w:adjustRightInd w:val="0"/>
              <w:spacing w:before="40" w:after="40" w:line="240" w:lineRule="exact"/>
              <w:jc w:val="left"/>
              <w:textAlignment w:val="baseline"/>
              <w:rPr>
                <w:sz w:val="20"/>
                <w:szCs w:val="20"/>
              </w:rPr>
            </w:pPr>
            <w:r w:rsidRPr="00D01CE4">
              <w:rPr>
                <w:position w:val="6"/>
                <w:sz w:val="20"/>
                <w:szCs w:val="20"/>
                <w:lang w:val="en-GB"/>
              </w:rPr>
              <w:t>11</w:t>
            </w:r>
            <w:r w:rsidRPr="00D01CE4">
              <w:rPr>
                <w:sz w:val="20"/>
                <w:szCs w:val="20"/>
                <w:lang w:val="en-GB"/>
              </w:rPr>
              <w:t xml:space="preserve"> </w:t>
            </w:r>
            <w:r w:rsidRPr="00D01CE4">
              <w:rPr>
                <w:b/>
                <w:sz w:val="20"/>
                <w:szCs w:val="20"/>
                <w:lang w:val="en-GB"/>
              </w:rPr>
              <w:t>11.28.1</w:t>
            </w:r>
            <w:r w:rsidRPr="00D01CE4">
              <w:rPr>
                <w:sz w:val="20"/>
                <w:szCs w:val="20"/>
                <w:lang w:val="en-GB"/>
              </w:rPr>
              <w:tab/>
              <w:t>In case of satellite networks or systems not subject to the coordination procedure under Section II of Article </w:t>
            </w:r>
            <w:r w:rsidRPr="00D01CE4">
              <w:rPr>
                <w:b/>
                <w:bCs/>
                <w:sz w:val="20"/>
                <w:szCs w:val="20"/>
                <w:lang w:val="en-GB"/>
              </w:rPr>
              <w:t>9</w:t>
            </w:r>
            <w:r w:rsidRPr="00D01CE4">
              <w:rPr>
                <w:bCs/>
                <w:sz w:val="20"/>
                <w:szCs w:val="20"/>
                <w:lang w:val="en-GB"/>
              </w:rPr>
              <w:t xml:space="preserve">, an </w:t>
            </w:r>
            <w:r w:rsidRPr="00D01CE4">
              <w:rPr>
                <w:sz w:val="20"/>
                <w:szCs w:val="20"/>
                <w:lang w:val="en-GB"/>
              </w:rPr>
              <w:t>administration believing that unacceptable interference may be caused to its existing or planned satellite networks or systems by submitted modifications to the characteristics initially published under No. </w:t>
            </w:r>
            <w:r w:rsidRPr="00D01CE4">
              <w:rPr>
                <w:b/>
                <w:sz w:val="20"/>
                <w:szCs w:val="20"/>
                <w:lang w:val="en-GB"/>
              </w:rPr>
              <w:t xml:space="preserve">9.2B </w:t>
            </w:r>
            <w:r w:rsidRPr="00D01CE4">
              <w:rPr>
                <w:sz w:val="20"/>
                <w:szCs w:val="20"/>
                <w:lang w:val="en-GB"/>
              </w:rPr>
              <w:t>may provide its comments to the notifying administration. Both administrations shall thereafter cooperate to resolve any difficulties.    </w:t>
            </w:r>
            <w:r w:rsidRPr="00D01CE4">
              <w:rPr>
                <w:sz w:val="16"/>
                <w:szCs w:val="16"/>
                <w:lang w:val="en-GB"/>
              </w:rPr>
              <w:t>(WRC</w:t>
            </w:r>
            <w:r w:rsidRPr="00D01CE4">
              <w:rPr>
                <w:sz w:val="16"/>
                <w:szCs w:val="16"/>
                <w:lang w:val="en-GB"/>
              </w:rPr>
              <w:noBreakHyphen/>
              <w:t>12)</w:t>
            </w:r>
          </w:p>
          <w:p w14:paraId="170B815F" w14:textId="77777777" w:rsidR="00A44933" w:rsidRPr="00D01CE4" w:rsidRDefault="00A44933" w:rsidP="00A44933">
            <w:pPr>
              <w:overflowPunct w:val="0"/>
              <w:autoSpaceDE w:val="0"/>
              <w:autoSpaceDN w:val="0"/>
              <w:bidi w:val="0"/>
              <w:adjustRightInd w:val="0"/>
              <w:spacing w:before="40" w:after="40" w:line="240" w:lineRule="exact"/>
              <w:ind w:right="-142"/>
              <w:jc w:val="left"/>
              <w:textAlignment w:val="baseline"/>
              <w:rPr>
                <w:rFonts w:asciiTheme="minorHAnsi" w:hAnsiTheme="minorHAnsi"/>
                <w:sz w:val="20"/>
                <w:szCs w:val="20"/>
                <w:lang w:val="ru-RU"/>
              </w:rPr>
            </w:pPr>
            <w:r w:rsidRPr="00D01CE4">
              <w:rPr>
                <w:position w:val="6"/>
                <w:sz w:val="20"/>
                <w:szCs w:val="20"/>
                <w:lang w:val="ru-RU"/>
              </w:rPr>
              <w:t>11</w:t>
            </w:r>
            <w:r w:rsidRPr="00D01CE4">
              <w:rPr>
                <w:sz w:val="20"/>
                <w:szCs w:val="20"/>
                <w:lang w:val="ru-RU"/>
              </w:rPr>
              <w:t xml:space="preserve"> </w:t>
            </w:r>
            <w:r w:rsidRPr="00D01CE4">
              <w:rPr>
                <w:b/>
                <w:bCs/>
                <w:iCs/>
                <w:sz w:val="20"/>
                <w:szCs w:val="20"/>
                <w:lang w:val="ru-RU"/>
              </w:rPr>
              <w:t>11.28.1</w:t>
            </w:r>
            <w:r w:rsidRPr="00D01CE4">
              <w:rPr>
                <w:b/>
                <w:bCs/>
                <w:iCs/>
                <w:sz w:val="20"/>
                <w:szCs w:val="20"/>
                <w:lang w:val="ru-RU"/>
              </w:rPr>
              <w:tab/>
            </w:r>
            <w:r w:rsidRPr="00D01CE4">
              <w:rPr>
                <w:rFonts w:ascii="Calibri" w:hAnsi="Calibri" w:cs="Calibri"/>
                <w:sz w:val="20"/>
                <w:szCs w:val="20"/>
                <w:lang w:val="ru-RU"/>
              </w:rPr>
              <w:t>В</w:t>
            </w:r>
            <w:r w:rsidRPr="00D01CE4">
              <w:rPr>
                <w:sz w:val="20"/>
                <w:szCs w:val="20"/>
                <w:lang w:val="ru-RU"/>
              </w:rPr>
              <w:t xml:space="preserve"> </w:t>
            </w:r>
            <w:r w:rsidRPr="00D01CE4">
              <w:rPr>
                <w:rFonts w:ascii="Calibri" w:hAnsi="Calibri" w:cs="Calibri"/>
                <w:sz w:val="20"/>
                <w:szCs w:val="20"/>
                <w:lang w:val="ru-RU"/>
              </w:rPr>
              <w:t>случае</w:t>
            </w:r>
            <w:r w:rsidRPr="00D01CE4">
              <w:rPr>
                <w:sz w:val="20"/>
                <w:szCs w:val="20"/>
                <w:lang w:val="ru-RU"/>
              </w:rPr>
              <w:t xml:space="preserve"> </w:t>
            </w:r>
            <w:r w:rsidRPr="00D01CE4">
              <w:rPr>
                <w:rFonts w:ascii="Calibri" w:hAnsi="Calibri" w:cs="Calibri"/>
                <w:sz w:val="20"/>
                <w:szCs w:val="20"/>
                <w:lang w:val="ru-RU"/>
              </w:rPr>
              <w:t>спутниковых</w:t>
            </w:r>
            <w:r w:rsidRPr="00D01CE4">
              <w:rPr>
                <w:sz w:val="20"/>
                <w:szCs w:val="20"/>
                <w:lang w:val="ru-RU"/>
              </w:rPr>
              <w:t xml:space="preserve"> </w:t>
            </w:r>
            <w:r w:rsidRPr="00D01CE4">
              <w:rPr>
                <w:rFonts w:ascii="Calibri" w:hAnsi="Calibri" w:cs="Calibri"/>
                <w:sz w:val="20"/>
                <w:szCs w:val="20"/>
                <w:lang w:val="ru-RU"/>
              </w:rPr>
              <w:t>сетей</w:t>
            </w:r>
            <w:r w:rsidRPr="00D01CE4">
              <w:rPr>
                <w:sz w:val="20"/>
                <w:szCs w:val="20"/>
                <w:lang w:val="ru-RU"/>
              </w:rPr>
              <w:t xml:space="preserve"> </w:t>
            </w:r>
            <w:r w:rsidRPr="00D01CE4">
              <w:rPr>
                <w:rFonts w:ascii="Calibri" w:hAnsi="Calibri" w:cs="Calibri"/>
                <w:sz w:val="20"/>
                <w:szCs w:val="20"/>
                <w:lang w:val="ru-RU"/>
              </w:rPr>
              <w:t>или</w:t>
            </w:r>
            <w:r w:rsidRPr="00D01CE4">
              <w:rPr>
                <w:sz w:val="20"/>
                <w:szCs w:val="20"/>
                <w:lang w:val="ru-RU"/>
              </w:rPr>
              <w:t xml:space="preserve"> </w:t>
            </w:r>
            <w:r w:rsidRPr="00D01CE4">
              <w:rPr>
                <w:rFonts w:ascii="Calibri" w:hAnsi="Calibri" w:cs="Calibri"/>
                <w:sz w:val="20"/>
                <w:szCs w:val="20"/>
                <w:lang w:val="ru-RU"/>
              </w:rPr>
              <w:t>систем</w:t>
            </w:r>
            <w:r w:rsidRPr="00D01CE4">
              <w:rPr>
                <w:sz w:val="20"/>
                <w:szCs w:val="20"/>
                <w:lang w:val="ru-RU"/>
              </w:rPr>
              <w:t xml:space="preserve">, </w:t>
            </w:r>
            <w:r w:rsidRPr="00D01CE4">
              <w:rPr>
                <w:rFonts w:ascii="Calibri" w:hAnsi="Calibri" w:cs="Calibri"/>
                <w:sz w:val="20"/>
                <w:szCs w:val="20"/>
                <w:lang w:val="ru-RU"/>
              </w:rPr>
              <w:t>не</w:t>
            </w:r>
            <w:r w:rsidRPr="00D01CE4">
              <w:rPr>
                <w:sz w:val="20"/>
                <w:szCs w:val="20"/>
                <w:lang w:val="ru-RU"/>
              </w:rPr>
              <w:t xml:space="preserve"> </w:t>
            </w:r>
            <w:r w:rsidRPr="00D01CE4">
              <w:rPr>
                <w:rFonts w:ascii="Calibri" w:hAnsi="Calibri" w:cs="Calibri"/>
                <w:sz w:val="20"/>
                <w:szCs w:val="20"/>
                <w:lang w:val="ru-RU"/>
              </w:rPr>
              <w:t>подлежащих</w:t>
            </w:r>
            <w:r w:rsidRPr="00D01CE4">
              <w:rPr>
                <w:sz w:val="20"/>
                <w:szCs w:val="20"/>
                <w:lang w:val="ru-RU"/>
              </w:rPr>
              <w:t xml:space="preserve"> </w:t>
            </w:r>
            <w:r w:rsidRPr="00D01CE4">
              <w:rPr>
                <w:rFonts w:ascii="Calibri" w:hAnsi="Calibri" w:cs="Calibri"/>
                <w:sz w:val="20"/>
                <w:szCs w:val="20"/>
                <w:lang w:val="ru-RU"/>
              </w:rPr>
              <w:t>процедуре</w:t>
            </w:r>
            <w:r w:rsidRPr="00D01CE4">
              <w:rPr>
                <w:sz w:val="20"/>
                <w:szCs w:val="20"/>
                <w:lang w:val="ru-RU"/>
              </w:rPr>
              <w:t xml:space="preserve"> </w:t>
            </w:r>
            <w:r w:rsidRPr="00D01CE4">
              <w:rPr>
                <w:rFonts w:ascii="Calibri" w:hAnsi="Calibri" w:cs="Calibri"/>
                <w:sz w:val="20"/>
                <w:szCs w:val="20"/>
                <w:lang w:val="ru-RU"/>
              </w:rPr>
              <w:t>координации</w:t>
            </w:r>
            <w:r w:rsidRPr="00D01CE4">
              <w:rPr>
                <w:sz w:val="20"/>
                <w:szCs w:val="20"/>
                <w:lang w:val="ru-RU"/>
              </w:rPr>
              <w:t xml:space="preserve"> </w:t>
            </w:r>
            <w:r w:rsidRPr="00D01CE4">
              <w:rPr>
                <w:rFonts w:ascii="Calibri" w:hAnsi="Calibri" w:cs="Calibri"/>
                <w:sz w:val="20"/>
                <w:szCs w:val="20"/>
                <w:lang w:val="ru-RU"/>
              </w:rPr>
              <w:t>в</w:t>
            </w:r>
            <w:r w:rsidRPr="00D01CE4">
              <w:rPr>
                <w:sz w:val="20"/>
                <w:szCs w:val="20"/>
                <w:lang w:val="ru-RU"/>
              </w:rPr>
              <w:t xml:space="preserve"> </w:t>
            </w:r>
            <w:r w:rsidRPr="00D01CE4">
              <w:rPr>
                <w:rFonts w:ascii="Calibri" w:hAnsi="Calibri" w:cs="Calibri"/>
                <w:sz w:val="20"/>
                <w:szCs w:val="20"/>
                <w:lang w:val="ru-RU"/>
              </w:rPr>
              <w:t>соответствии</w:t>
            </w:r>
            <w:r w:rsidRPr="00D01CE4">
              <w:rPr>
                <w:sz w:val="20"/>
                <w:szCs w:val="20"/>
                <w:lang w:val="ru-RU"/>
              </w:rPr>
              <w:t xml:space="preserve"> </w:t>
            </w:r>
            <w:r w:rsidRPr="00D01CE4">
              <w:rPr>
                <w:rFonts w:ascii="Calibri" w:hAnsi="Calibri" w:cs="Calibri"/>
                <w:sz w:val="20"/>
                <w:szCs w:val="20"/>
                <w:lang w:val="ru-RU"/>
              </w:rPr>
              <w:t>с</w:t>
            </w:r>
            <w:r w:rsidRPr="00D01CE4">
              <w:rPr>
                <w:sz w:val="20"/>
                <w:szCs w:val="20"/>
                <w:lang w:val="ru-RU"/>
              </w:rPr>
              <w:t xml:space="preserve"> </w:t>
            </w:r>
            <w:r w:rsidRPr="00D01CE4">
              <w:rPr>
                <w:rFonts w:ascii="Calibri" w:hAnsi="Calibri" w:cs="Calibri"/>
                <w:sz w:val="20"/>
                <w:szCs w:val="20"/>
                <w:lang w:val="ru-RU"/>
              </w:rPr>
              <w:t>разделом</w:t>
            </w:r>
            <w:r w:rsidRPr="00D01CE4">
              <w:rPr>
                <w:sz w:val="20"/>
                <w:szCs w:val="20"/>
                <w:lang w:val="ru-RU"/>
              </w:rPr>
              <w:t xml:space="preserve"> II </w:t>
            </w:r>
            <w:r w:rsidRPr="00D01CE4">
              <w:rPr>
                <w:rFonts w:ascii="Calibri" w:hAnsi="Calibri" w:cs="Calibri"/>
                <w:sz w:val="20"/>
                <w:szCs w:val="20"/>
                <w:lang w:val="ru-RU"/>
              </w:rPr>
              <w:t>Статьи</w:t>
            </w:r>
            <w:r w:rsidRPr="00D01CE4">
              <w:rPr>
                <w:sz w:val="20"/>
                <w:szCs w:val="20"/>
                <w:lang w:val="ru-RU"/>
              </w:rPr>
              <w:t> </w:t>
            </w:r>
            <w:r w:rsidRPr="00D01CE4">
              <w:rPr>
                <w:b/>
                <w:bCs/>
                <w:sz w:val="20"/>
                <w:szCs w:val="20"/>
                <w:lang w:val="ru-RU"/>
              </w:rPr>
              <w:t>9</w:t>
            </w:r>
            <w:r w:rsidRPr="00D01CE4">
              <w:rPr>
                <w:sz w:val="20"/>
                <w:szCs w:val="20"/>
                <w:lang w:val="ru-RU"/>
              </w:rPr>
              <w:t xml:space="preserve">, </w:t>
            </w:r>
            <w:r w:rsidRPr="00D01CE4">
              <w:rPr>
                <w:rFonts w:ascii="Calibri" w:hAnsi="Calibri" w:cs="Calibri"/>
                <w:sz w:val="20"/>
                <w:szCs w:val="20"/>
                <w:lang w:val="ru-RU"/>
              </w:rPr>
              <w:t>администрация</w:t>
            </w:r>
            <w:r w:rsidRPr="00D01CE4">
              <w:rPr>
                <w:sz w:val="20"/>
                <w:szCs w:val="20"/>
                <w:lang w:val="ru-RU"/>
              </w:rPr>
              <w:t xml:space="preserve">, </w:t>
            </w:r>
            <w:r w:rsidRPr="00D01CE4">
              <w:rPr>
                <w:rFonts w:ascii="Calibri" w:hAnsi="Calibri" w:cs="Calibri"/>
                <w:sz w:val="20"/>
                <w:szCs w:val="20"/>
                <w:lang w:val="ru-RU"/>
              </w:rPr>
              <w:t>считающая</w:t>
            </w:r>
            <w:r w:rsidRPr="00D01CE4">
              <w:rPr>
                <w:sz w:val="20"/>
                <w:szCs w:val="20"/>
                <w:lang w:val="ru-RU"/>
              </w:rPr>
              <w:t xml:space="preserve">, </w:t>
            </w:r>
            <w:r w:rsidRPr="00D01CE4">
              <w:rPr>
                <w:rFonts w:ascii="Calibri" w:hAnsi="Calibri" w:cs="Calibri"/>
                <w:sz w:val="20"/>
                <w:szCs w:val="20"/>
                <w:lang w:val="ru-RU"/>
              </w:rPr>
              <w:t>что</w:t>
            </w:r>
            <w:r w:rsidRPr="00D01CE4">
              <w:rPr>
                <w:sz w:val="20"/>
                <w:szCs w:val="20"/>
                <w:lang w:val="ru-RU"/>
              </w:rPr>
              <w:t xml:space="preserve"> </w:t>
            </w:r>
            <w:r w:rsidRPr="00D01CE4">
              <w:rPr>
                <w:rFonts w:ascii="Calibri" w:hAnsi="Calibri" w:cs="Calibri"/>
                <w:sz w:val="20"/>
                <w:szCs w:val="20"/>
                <w:lang w:val="ru-RU"/>
              </w:rPr>
              <w:t>представленные</w:t>
            </w:r>
            <w:r w:rsidRPr="00D01CE4">
              <w:rPr>
                <w:sz w:val="20"/>
                <w:szCs w:val="20"/>
                <w:lang w:val="ru-RU"/>
              </w:rPr>
              <w:t xml:space="preserve"> </w:t>
            </w:r>
            <w:r w:rsidRPr="00D01CE4">
              <w:rPr>
                <w:rFonts w:ascii="Calibri" w:hAnsi="Calibri" w:cs="Calibri"/>
                <w:sz w:val="20"/>
                <w:szCs w:val="20"/>
                <w:lang w:val="ru-RU"/>
              </w:rPr>
              <w:t>изменения</w:t>
            </w:r>
            <w:r w:rsidRPr="00D01CE4">
              <w:rPr>
                <w:sz w:val="20"/>
                <w:szCs w:val="20"/>
                <w:lang w:val="ru-RU"/>
              </w:rPr>
              <w:t xml:space="preserve"> </w:t>
            </w:r>
            <w:r w:rsidRPr="00D01CE4">
              <w:rPr>
                <w:rFonts w:ascii="Calibri" w:hAnsi="Calibri" w:cs="Calibri"/>
                <w:sz w:val="20"/>
                <w:szCs w:val="20"/>
                <w:lang w:val="ru-RU"/>
              </w:rPr>
              <w:t>характеристик</w:t>
            </w:r>
            <w:r w:rsidRPr="00D01CE4">
              <w:rPr>
                <w:sz w:val="20"/>
                <w:szCs w:val="20"/>
                <w:lang w:val="ru-RU"/>
              </w:rPr>
              <w:t xml:space="preserve">, </w:t>
            </w:r>
            <w:r w:rsidRPr="00D01CE4">
              <w:rPr>
                <w:rFonts w:ascii="Calibri" w:hAnsi="Calibri" w:cs="Calibri"/>
                <w:sz w:val="20"/>
                <w:szCs w:val="20"/>
                <w:lang w:val="ru-RU"/>
              </w:rPr>
              <w:t>первоначально</w:t>
            </w:r>
            <w:r w:rsidRPr="00D01CE4">
              <w:rPr>
                <w:sz w:val="20"/>
                <w:szCs w:val="20"/>
                <w:lang w:val="ru-RU"/>
              </w:rPr>
              <w:t xml:space="preserve"> </w:t>
            </w:r>
            <w:r w:rsidRPr="00D01CE4">
              <w:rPr>
                <w:rFonts w:ascii="Calibri" w:hAnsi="Calibri" w:cs="Calibri"/>
                <w:sz w:val="20"/>
                <w:szCs w:val="20"/>
                <w:lang w:val="ru-RU"/>
              </w:rPr>
              <w:t>опубликованных</w:t>
            </w:r>
            <w:r w:rsidRPr="00D01CE4">
              <w:rPr>
                <w:sz w:val="20"/>
                <w:szCs w:val="20"/>
                <w:lang w:val="ru-RU"/>
              </w:rPr>
              <w:t xml:space="preserve"> </w:t>
            </w:r>
            <w:r w:rsidRPr="00D01CE4">
              <w:rPr>
                <w:rFonts w:ascii="Calibri" w:hAnsi="Calibri" w:cs="Calibri"/>
                <w:sz w:val="20"/>
                <w:szCs w:val="20"/>
                <w:lang w:val="ru-RU"/>
              </w:rPr>
              <w:t>в</w:t>
            </w:r>
            <w:r w:rsidRPr="00D01CE4">
              <w:rPr>
                <w:sz w:val="20"/>
                <w:szCs w:val="20"/>
                <w:lang w:val="ru-RU"/>
              </w:rPr>
              <w:t xml:space="preserve"> </w:t>
            </w:r>
            <w:r w:rsidRPr="00D01CE4">
              <w:rPr>
                <w:rFonts w:ascii="Calibri" w:hAnsi="Calibri" w:cs="Calibri"/>
                <w:sz w:val="20"/>
                <w:szCs w:val="20"/>
                <w:lang w:val="ru-RU"/>
              </w:rPr>
              <w:t>соответствии</w:t>
            </w:r>
            <w:r w:rsidRPr="00D01CE4">
              <w:rPr>
                <w:sz w:val="20"/>
                <w:szCs w:val="20"/>
                <w:lang w:val="ru-RU"/>
              </w:rPr>
              <w:t xml:space="preserve"> </w:t>
            </w:r>
            <w:r w:rsidRPr="00D01CE4">
              <w:rPr>
                <w:rFonts w:ascii="Calibri" w:hAnsi="Calibri" w:cs="Calibri"/>
                <w:sz w:val="20"/>
                <w:szCs w:val="20"/>
                <w:lang w:val="ru-RU"/>
              </w:rPr>
              <w:t>с</w:t>
            </w:r>
            <w:r w:rsidRPr="00D01CE4">
              <w:rPr>
                <w:sz w:val="20"/>
                <w:szCs w:val="20"/>
                <w:lang w:val="ru-RU"/>
              </w:rPr>
              <w:t xml:space="preserve"> </w:t>
            </w:r>
            <w:r w:rsidRPr="00D01CE4">
              <w:rPr>
                <w:rFonts w:ascii="Calibri" w:hAnsi="Calibri" w:cs="Calibri"/>
                <w:sz w:val="20"/>
                <w:szCs w:val="20"/>
                <w:lang w:val="ru-RU"/>
              </w:rPr>
              <w:t>п</w:t>
            </w:r>
            <w:r w:rsidRPr="00D01CE4">
              <w:rPr>
                <w:sz w:val="20"/>
                <w:szCs w:val="20"/>
                <w:lang w:val="ru-RU"/>
              </w:rPr>
              <w:t>. </w:t>
            </w:r>
            <w:r w:rsidRPr="00D01CE4">
              <w:rPr>
                <w:b/>
                <w:bCs/>
                <w:sz w:val="20"/>
                <w:szCs w:val="20"/>
                <w:lang w:val="ru-RU"/>
              </w:rPr>
              <w:t>9.2</w:t>
            </w:r>
            <w:r w:rsidRPr="00D01CE4">
              <w:rPr>
                <w:rFonts w:ascii="Calibri" w:hAnsi="Calibri" w:cs="Calibri"/>
                <w:b/>
                <w:bCs/>
                <w:sz w:val="20"/>
                <w:szCs w:val="20"/>
                <w:lang w:val="ru-RU"/>
              </w:rPr>
              <w:t>В</w:t>
            </w:r>
            <w:r w:rsidRPr="00D01CE4">
              <w:rPr>
                <w:sz w:val="20"/>
                <w:szCs w:val="20"/>
                <w:lang w:val="ru-RU"/>
              </w:rPr>
              <w:t xml:space="preserve">, </w:t>
            </w:r>
            <w:r w:rsidRPr="00D01CE4">
              <w:rPr>
                <w:rFonts w:ascii="Calibri" w:hAnsi="Calibri" w:cs="Calibri"/>
                <w:sz w:val="20"/>
                <w:szCs w:val="20"/>
                <w:lang w:val="ru-RU"/>
              </w:rPr>
              <w:t>могут</w:t>
            </w:r>
            <w:r w:rsidRPr="00D01CE4">
              <w:rPr>
                <w:sz w:val="20"/>
                <w:szCs w:val="20"/>
                <w:lang w:val="ru-RU"/>
              </w:rPr>
              <w:t xml:space="preserve"> </w:t>
            </w:r>
            <w:r w:rsidRPr="00D01CE4">
              <w:rPr>
                <w:rFonts w:ascii="Calibri" w:hAnsi="Calibri" w:cs="Calibri"/>
                <w:sz w:val="20"/>
                <w:szCs w:val="20"/>
                <w:lang w:val="ru-RU"/>
              </w:rPr>
              <w:t>создать</w:t>
            </w:r>
            <w:r w:rsidRPr="00D01CE4">
              <w:rPr>
                <w:sz w:val="20"/>
                <w:szCs w:val="20"/>
                <w:lang w:val="ru-RU"/>
              </w:rPr>
              <w:t xml:space="preserve"> </w:t>
            </w:r>
            <w:r w:rsidRPr="00D01CE4">
              <w:rPr>
                <w:rFonts w:ascii="Calibri" w:hAnsi="Calibri" w:cs="Calibri"/>
                <w:sz w:val="20"/>
                <w:szCs w:val="20"/>
                <w:lang w:val="ru-RU"/>
              </w:rPr>
              <w:t>неприемлемые</w:t>
            </w:r>
            <w:r w:rsidRPr="00D01CE4">
              <w:rPr>
                <w:sz w:val="20"/>
                <w:szCs w:val="20"/>
                <w:lang w:val="ru-RU"/>
              </w:rPr>
              <w:t xml:space="preserve"> </w:t>
            </w:r>
            <w:r w:rsidRPr="00D01CE4">
              <w:rPr>
                <w:rFonts w:ascii="Calibri" w:hAnsi="Calibri" w:cs="Calibri"/>
                <w:sz w:val="20"/>
                <w:szCs w:val="20"/>
                <w:lang w:val="ru-RU"/>
              </w:rPr>
              <w:t>помехи</w:t>
            </w:r>
            <w:r w:rsidRPr="00D01CE4">
              <w:rPr>
                <w:sz w:val="20"/>
                <w:szCs w:val="20"/>
                <w:lang w:val="ru-RU"/>
              </w:rPr>
              <w:t xml:space="preserve"> </w:t>
            </w:r>
            <w:r w:rsidRPr="00D01CE4">
              <w:rPr>
                <w:rFonts w:ascii="Calibri" w:hAnsi="Calibri" w:cs="Calibri"/>
                <w:sz w:val="20"/>
                <w:szCs w:val="20"/>
                <w:lang w:val="ru-RU"/>
              </w:rPr>
              <w:t>их</w:t>
            </w:r>
            <w:r w:rsidRPr="00D01CE4">
              <w:rPr>
                <w:sz w:val="20"/>
                <w:szCs w:val="20"/>
                <w:lang w:val="ru-RU"/>
              </w:rPr>
              <w:t xml:space="preserve"> </w:t>
            </w:r>
            <w:r w:rsidRPr="00D01CE4">
              <w:rPr>
                <w:rFonts w:ascii="Calibri" w:hAnsi="Calibri" w:cs="Calibri"/>
                <w:sz w:val="20"/>
                <w:szCs w:val="20"/>
                <w:lang w:val="ru-RU"/>
              </w:rPr>
              <w:t>существующим</w:t>
            </w:r>
            <w:r w:rsidRPr="00D01CE4">
              <w:rPr>
                <w:sz w:val="20"/>
                <w:szCs w:val="20"/>
                <w:lang w:val="ru-RU"/>
              </w:rPr>
              <w:t xml:space="preserve"> </w:t>
            </w:r>
            <w:r w:rsidRPr="00D01CE4">
              <w:rPr>
                <w:rFonts w:ascii="Calibri" w:hAnsi="Calibri" w:cs="Calibri"/>
                <w:sz w:val="20"/>
                <w:szCs w:val="20"/>
                <w:lang w:val="ru-RU"/>
              </w:rPr>
              <w:t>или</w:t>
            </w:r>
            <w:r w:rsidRPr="00D01CE4">
              <w:rPr>
                <w:sz w:val="20"/>
                <w:szCs w:val="20"/>
                <w:lang w:val="ru-RU"/>
              </w:rPr>
              <w:t xml:space="preserve"> </w:t>
            </w:r>
            <w:r w:rsidRPr="00D01CE4">
              <w:rPr>
                <w:rFonts w:ascii="Calibri" w:hAnsi="Calibri" w:cs="Calibri"/>
                <w:sz w:val="20"/>
                <w:szCs w:val="20"/>
                <w:lang w:val="ru-RU"/>
              </w:rPr>
              <w:t>планируемым</w:t>
            </w:r>
            <w:r w:rsidRPr="00D01CE4">
              <w:rPr>
                <w:sz w:val="20"/>
                <w:szCs w:val="20"/>
                <w:lang w:val="ru-RU"/>
              </w:rPr>
              <w:t xml:space="preserve"> </w:t>
            </w:r>
            <w:r w:rsidRPr="00D01CE4">
              <w:rPr>
                <w:rFonts w:ascii="Calibri" w:hAnsi="Calibri" w:cs="Calibri"/>
                <w:sz w:val="20"/>
                <w:szCs w:val="20"/>
                <w:lang w:val="ru-RU"/>
              </w:rPr>
              <w:t>спутниковым</w:t>
            </w:r>
            <w:r w:rsidRPr="00D01CE4">
              <w:rPr>
                <w:sz w:val="20"/>
                <w:szCs w:val="20"/>
                <w:lang w:val="ru-RU"/>
              </w:rPr>
              <w:t xml:space="preserve"> </w:t>
            </w:r>
            <w:r w:rsidRPr="00D01CE4">
              <w:rPr>
                <w:rFonts w:ascii="Calibri" w:hAnsi="Calibri" w:cs="Calibri"/>
                <w:sz w:val="20"/>
                <w:szCs w:val="20"/>
                <w:lang w:val="ru-RU"/>
              </w:rPr>
              <w:t>сетям</w:t>
            </w:r>
            <w:r w:rsidRPr="00D01CE4">
              <w:rPr>
                <w:sz w:val="20"/>
                <w:szCs w:val="20"/>
                <w:lang w:val="ru-RU"/>
              </w:rPr>
              <w:t xml:space="preserve"> </w:t>
            </w:r>
            <w:r w:rsidRPr="00D01CE4">
              <w:rPr>
                <w:rFonts w:ascii="Calibri" w:hAnsi="Calibri" w:cs="Calibri"/>
                <w:sz w:val="20"/>
                <w:szCs w:val="20"/>
                <w:lang w:val="ru-RU"/>
              </w:rPr>
              <w:t>или</w:t>
            </w:r>
            <w:r w:rsidRPr="00D01CE4">
              <w:rPr>
                <w:sz w:val="20"/>
                <w:szCs w:val="20"/>
                <w:lang w:val="ru-RU"/>
              </w:rPr>
              <w:t xml:space="preserve"> </w:t>
            </w:r>
            <w:r w:rsidRPr="00D01CE4">
              <w:rPr>
                <w:rFonts w:ascii="Calibri" w:hAnsi="Calibri" w:cs="Calibri"/>
                <w:sz w:val="20"/>
                <w:szCs w:val="20"/>
                <w:lang w:val="ru-RU"/>
              </w:rPr>
              <w:t>системам</w:t>
            </w:r>
            <w:r w:rsidRPr="00D01CE4">
              <w:rPr>
                <w:sz w:val="20"/>
                <w:szCs w:val="20"/>
                <w:lang w:val="ru-RU"/>
              </w:rPr>
              <w:t xml:space="preserve">, </w:t>
            </w:r>
            <w:r w:rsidRPr="00D01CE4">
              <w:rPr>
                <w:rFonts w:ascii="Calibri" w:hAnsi="Calibri" w:cs="Calibri"/>
                <w:sz w:val="20"/>
                <w:szCs w:val="20"/>
                <w:lang w:val="ru-RU"/>
              </w:rPr>
              <w:t>может</w:t>
            </w:r>
            <w:r w:rsidRPr="00D01CE4">
              <w:rPr>
                <w:sz w:val="20"/>
                <w:szCs w:val="20"/>
                <w:lang w:val="ru-RU"/>
              </w:rPr>
              <w:t xml:space="preserve"> </w:t>
            </w:r>
            <w:r w:rsidRPr="00D01CE4">
              <w:rPr>
                <w:rFonts w:ascii="Calibri" w:hAnsi="Calibri" w:cs="Calibri"/>
                <w:sz w:val="20"/>
                <w:szCs w:val="20"/>
                <w:lang w:val="ru-RU"/>
              </w:rPr>
              <w:t>направить</w:t>
            </w:r>
            <w:r w:rsidRPr="00D01CE4">
              <w:rPr>
                <w:sz w:val="20"/>
                <w:szCs w:val="20"/>
                <w:lang w:val="ru-RU"/>
              </w:rPr>
              <w:t xml:space="preserve"> </w:t>
            </w:r>
            <w:r w:rsidRPr="00D01CE4">
              <w:rPr>
                <w:rFonts w:ascii="Calibri" w:hAnsi="Calibri" w:cs="Calibri"/>
                <w:sz w:val="20"/>
                <w:szCs w:val="20"/>
                <w:lang w:val="ru-RU"/>
              </w:rPr>
              <w:t>свои</w:t>
            </w:r>
            <w:r w:rsidRPr="00D01CE4">
              <w:rPr>
                <w:sz w:val="20"/>
                <w:szCs w:val="20"/>
                <w:lang w:val="ru-RU"/>
              </w:rPr>
              <w:t xml:space="preserve"> </w:t>
            </w:r>
            <w:r w:rsidRPr="00D01CE4">
              <w:rPr>
                <w:rFonts w:ascii="Calibri" w:hAnsi="Calibri" w:cs="Calibri"/>
                <w:sz w:val="20"/>
                <w:szCs w:val="20"/>
                <w:lang w:val="ru-RU"/>
              </w:rPr>
              <w:t>замечания</w:t>
            </w:r>
            <w:r w:rsidRPr="00D01CE4">
              <w:rPr>
                <w:sz w:val="20"/>
                <w:szCs w:val="20"/>
                <w:lang w:val="ru-RU"/>
              </w:rPr>
              <w:t xml:space="preserve"> </w:t>
            </w:r>
            <w:r w:rsidRPr="00D01CE4">
              <w:rPr>
                <w:rFonts w:ascii="Calibri" w:hAnsi="Calibri" w:cs="Calibri"/>
                <w:sz w:val="20"/>
                <w:szCs w:val="20"/>
                <w:lang w:val="ru-RU"/>
              </w:rPr>
              <w:t>заявляющей</w:t>
            </w:r>
            <w:r w:rsidRPr="00D01CE4">
              <w:rPr>
                <w:sz w:val="20"/>
                <w:szCs w:val="20"/>
                <w:lang w:val="ru-RU"/>
              </w:rPr>
              <w:t xml:space="preserve"> </w:t>
            </w:r>
            <w:r w:rsidRPr="00D01CE4">
              <w:rPr>
                <w:rFonts w:ascii="Calibri" w:hAnsi="Calibri" w:cs="Calibri"/>
                <w:sz w:val="20"/>
                <w:szCs w:val="20"/>
                <w:lang w:val="ru-RU"/>
              </w:rPr>
              <w:t>администрации</w:t>
            </w:r>
            <w:r w:rsidRPr="00D01CE4">
              <w:rPr>
                <w:sz w:val="20"/>
                <w:szCs w:val="20"/>
                <w:lang w:val="ru-RU"/>
              </w:rPr>
              <w:t xml:space="preserve">. </w:t>
            </w:r>
            <w:r w:rsidRPr="00D01CE4">
              <w:rPr>
                <w:rFonts w:ascii="Calibri" w:hAnsi="Calibri" w:cs="Calibri"/>
                <w:sz w:val="20"/>
                <w:szCs w:val="20"/>
                <w:lang w:val="ru-RU"/>
              </w:rPr>
              <w:t>После</w:t>
            </w:r>
            <w:r w:rsidRPr="00D01CE4">
              <w:rPr>
                <w:sz w:val="20"/>
                <w:szCs w:val="20"/>
                <w:lang w:val="ru-RU"/>
              </w:rPr>
              <w:t xml:space="preserve"> </w:t>
            </w:r>
            <w:r w:rsidRPr="00D01CE4">
              <w:rPr>
                <w:rFonts w:ascii="Calibri" w:hAnsi="Calibri" w:cs="Calibri"/>
                <w:sz w:val="20"/>
                <w:szCs w:val="20"/>
                <w:lang w:val="ru-RU"/>
              </w:rPr>
              <w:t>этого</w:t>
            </w:r>
            <w:r w:rsidRPr="00D01CE4">
              <w:rPr>
                <w:sz w:val="20"/>
                <w:szCs w:val="20"/>
                <w:lang w:val="ru-RU"/>
              </w:rPr>
              <w:t xml:space="preserve"> </w:t>
            </w:r>
            <w:r w:rsidRPr="00D01CE4">
              <w:rPr>
                <w:rFonts w:ascii="Calibri" w:hAnsi="Calibri" w:cs="Calibri"/>
                <w:sz w:val="20"/>
                <w:szCs w:val="20"/>
                <w:lang w:val="ru-RU"/>
              </w:rPr>
              <w:t>обе</w:t>
            </w:r>
            <w:r w:rsidRPr="00D01CE4">
              <w:rPr>
                <w:sz w:val="20"/>
                <w:szCs w:val="20"/>
                <w:lang w:val="ru-RU"/>
              </w:rPr>
              <w:t xml:space="preserve"> </w:t>
            </w:r>
            <w:r w:rsidRPr="00D01CE4">
              <w:rPr>
                <w:rFonts w:ascii="Calibri" w:hAnsi="Calibri" w:cs="Calibri"/>
                <w:sz w:val="20"/>
                <w:szCs w:val="20"/>
                <w:lang w:val="ru-RU"/>
              </w:rPr>
              <w:t>администрации</w:t>
            </w:r>
            <w:r w:rsidRPr="00D01CE4">
              <w:rPr>
                <w:sz w:val="20"/>
                <w:szCs w:val="20"/>
                <w:lang w:val="ru-RU"/>
              </w:rPr>
              <w:t xml:space="preserve"> </w:t>
            </w:r>
            <w:r w:rsidRPr="00D01CE4">
              <w:rPr>
                <w:rFonts w:ascii="Calibri" w:hAnsi="Calibri" w:cs="Calibri"/>
                <w:sz w:val="20"/>
                <w:szCs w:val="20"/>
                <w:lang w:val="ru-RU"/>
              </w:rPr>
              <w:t>должны</w:t>
            </w:r>
            <w:ins w:id="34" w:author="BR/FMD" w:date="2023-05-11T16:50:00Z">
              <w:r w:rsidRPr="00D01CE4">
                <w:rPr>
                  <w:sz w:val="20"/>
                  <w:szCs w:val="20"/>
                  <w:lang w:val="ru-RU"/>
                </w:rPr>
                <w:t xml:space="preserve"> </w:t>
              </w:r>
              <w:r w:rsidRPr="00D01CE4">
                <w:rPr>
                  <w:rFonts w:ascii="Calibri" w:hAnsi="Calibri" w:cs="Calibri"/>
                  <w:sz w:val="20"/>
                  <w:szCs w:val="20"/>
                  <w:lang w:val="ru-RU"/>
                </w:rPr>
                <w:t>сотрудничать</w:t>
              </w:r>
              <w:r w:rsidRPr="00D01CE4">
                <w:rPr>
                  <w:sz w:val="20"/>
                  <w:szCs w:val="20"/>
                  <w:lang w:val="ru-RU"/>
                </w:rPr>
                <w:t xml:space="preserve"> </w:t>
              </w:r>
              <w:r w:rsidRPr="00D01CE4">
                <w:rPr>
                  <w:rFonts w:ascii="Calibri" w:hAnsi="Calibri" w:cs="Calibri"/>
                  <w:sz w:val="20"/>
                  <w:szCs w:val="20"/>
                  <w:lang w:val="ru-RU"/>
                </w:rPr>
                <w:t>для</w:t>
              </w:r>
            </w:ins>
            <w:r w:rsidRPr="00D01CE4">
              <w:rPr>
                <w:sz w:val="20"/>
                <w:szCs w:val="20"/>
                <w:lang w:val="ru-RU"/>
              </w:rPr>
              <w:t xml:space="preserve"> </w:t>
            </w:r>
            <w:r w:rsidRPr="00D01CE4">
              <w:rPr>
                <w:rFonts w:ascii="Calibri" w:hAnsi="Calibri" w:cs="Calibri"/>
                <w:sz w:val="20"/>
                <w:szCs w:val="20"/>
                <w:lang w:val="ru-RU"/>
              </w:rPr>
              <w:t>разреш</w:t>
            </w:r>
            <w:del w:id="35" w:author="BR/FMD" w:date="2023-05-11T16:50:00Z">
              <w:r w:rsidRPr="00D01CE4" w:rsidDel="00483CD7">
                <w:rPr>
                  <w:rFonts w:ascii="Calibri" w:hAnsi="Calibri" w:cs="Calibri"/>
                  <w:sz w:val="20"/>
                  <w:szCs w:val="20"/>
                  <w:lang w:val="ru-RU"/>
                </w:rPr>
                <w:delText>ить</w:delText>
              </w:r>
            </w:del>
            <w:ins w:id="36" w:author="BR/FMD" w:date="2023-05-11T16:50:00Z">
              <w:r w:rsidRPr="00D01CE4">
                <w:rPr>
                  <w:rFonts w:ascii="Calibri" w:hAnsi="Calibri" w:cs="Calibri"/>
                  <w:sz w:val="20"/>
                  <w:szCs w:val="20"/>
                  <w:lang w:val="ru-RU"/>
                </w:rPr>
                <w:t>ения</w:t>
              </w:r>
            </w:ins>
            <w:r w:rsidRPr="00D01CE4">
              <w:rPr>
                <w:sz w:val="20"/>
                <w:szCs w:val="20"/>
                <w:lang w:val="ru-RU"/>
              </w:rPr>
              <w:t xml:space="preserve"> </w:t>
            </w:r>
            <w:del w:id="37" w:author="BR/FMD" w:date="2023-05-11T16:50:00Z">
              <w:r w:rsidRPr="00D01CE4" w:rsidDel="00743DEC">
                <w:rPr>
                  <w:rFonts w:ascii="Calibri" w:hAnsi="Calibri" w:cs="Calibri"/>
                  <w:sz w:val="20"/>
                  <w:szCs w:val="20"/>
                  <w:lang w:val="ru-RU"/>
                </w:rPr>
                <w:delText>все</w:delText>
              </w:r>
            </w:del>
            <w:ins w:id="38" w:author="BR/FMD" w:date="2023-05-11T16:50:00Z">
              <w:r w:rsidRPr="00D01CE4">
                <w:rPr>
                  <w:sz w:val="20"/>
                  <w:szCs w:val="20"/>
                  <w:lang w:val="ru-RU"/>
                </w:rPr>
                <w:t xml:space="preserve"> </w:t>
              </w:r>
              <w:r w:rsidRPr="00D01CE4">
                <w:rPr>
                  <w:rFonts w:ascii="Calibri" w:hAnsi="Calibri" w:cs="Calibri"/>
                  <w:sz w:val="20"/>
                  <w:szCs w:val="20"/>
                  <w:lang w:val="ru-RU"/>
                </w:rPr>
                <w:t>любых</w:t>
              </w:r>
            </w:ins>
            <w:r w:rsidRPr="00D01CE4">
              <w:rPr>
                <w:sz w:val="20"/>
                <w:szCs w:val="20"/>
                <w:lang w:val="ru-RU"/>
              </w:rPr>
              <w:t xml:space="preserve"> </w:t>
            </w:r>
            <w:r w:rsidRPr="00D01CE4">
              <w:rPr>
                <w:rFonts w:ascii="Calibri" w:hAnsi="Calibri" w:cs="Calibri"/>
                <w:sz w:val="20"/>
                <w:szCs w:val="20"/>
                <w:lang w:val="ru-RU"/>
              </w:rPr>
              <w:t>трудност</w:t>
            </w:r>
            <w:del w:id="39" w:author="BR/FMD" w:date="2023-05-11T16:50:00Z">
              <w:r w:rsidRPr="00D01CE4" w:rsidDel="00F1752F">
                <w:rPr>
                  <w:rFonts w:ascii="Calibri" w:hAnsi="Calibri" w:cs="Calibri"/>
                  <w:sz w:val="20"/>
                  <w:szCs w:val="20"/>
                  <w:lang w:val="ru-RU"/>
                </w:rPr>
                <w:delText>и</w:delText>
              </w:r>
            </w:del>
            <w:ins w:id="40" w:author="BR/FMD" w:date="2023-05-11T16:50:00Z">
              <w:r w:rsidRPr="00D01CE4">
                <w:rPr>
                  <w:rFonts w:ascii="Calibri" w:hAnsi="Calibri" w:cs="Calibri"/>
                  <w:sz w:val="20"/>
                  <w:szCs w:val="20"/>
                  <w:lang w:val="ru-RU"/>
                </w:rPr>
                <w:t>ей</w:t>
              </w:r>
            </w:ins>
            <w:del w:id="41" w:author="BR/FMD" w:date="2023-05-11T16:50:00Z">
              <w:r w:rsidRPr="00D01CE4" w:rsidDel="00F1752F">
                <w:rPr>
                  <w:sz w:val="20"/>
                  <w:szCs w:val="20"/>
                  <w:lang w:val="ru-RU"/>
                </w:rPr>
                <w:delText xml:space="preserve"> </w:delText>
              </w:r>
              <w:r w:rsidRPr="00D01CE4" w:rsidDel="00F1752F">
                <w:rPr>
                  <w:rFonts w:ascii="Calibri" w:hAnsi="Calibri" w:cs="Calibri"/>
                  <w:sz w:val="20"/>
                  <w:szCs w:val="20"/>
                  <w:lang w:val="ru-RU"/>
                </w:rPr>
                <w:delText>на</w:delText>
              </w:r>
              <w:r w:rsidRPr="00D01CE4" w:rsidDel="00F1752F">
                <w:rPr>
                  <w:sz w:val="20"/>
                  <w:szCs w:val="20"/>
                  <w:lang w:val="ru-RU"/>
                </w:rPr>
                <w:delText xml:space="preserve"> </w:delText>
              </w:r>
              <w:r w:rsidRPr="00D01CE4" w:rsidDel="00F1752F">
                <w:rPr>
                  <w:rFonts w:ascii="Calibri" w:hAnsi="Calibri" w:cs="Calibri"/>
                  <w:sz w:val="20"/>
                  <w:szCs w:val="20"/>
                  <w:lang w:val="ru-RU"/>
                </w:rPr>
                <w:delText>основе</w:delText>
              </w:r>
              <w:r w:rsidRPr="00D01CE4" w:rsidDel="00F1752F">
                <w:rPr>
                  <w:sz w:val="20"/>
                  <w:szCs w:val="20"/>
                  <w:lang w:val="ru-RU"/>
                </w:rPr>
                <w:delText xml:space="preserve"> </w:delText>
              </w:r>
              <w:r w:rsidRPr="00D01CE4" w:rsidDel="00F1752F">
                <w:rPr>
                  <w:rFonts w:ascii="Calibri" w:hAnsi="Calibri" w:cs="Calibri"/>
                  <w:sz w:val="20"/>
                  <w:szCs w:val="20"/>
                  <w:lang w:val="ru-RU"/>
                </w:rPr>
                <w:delText>сотрудничества</w:delText>
              </w:r>
            </w:del>
            <w:r w:rsidRPr="00D01CE4">
              <w:rPr>
                <w:sz w:val="20"/>
                <w:szCs w:val="20"/>
                <w:lang w:val="ru-RU"/>
              </w:rPr>
              <w:t>.</w:t>
            </w:r>
          </w:p>
          <w:p w14:paraId="67D6170D" w14:textId="68279161" w:rsidR="00A33A0F" w:rsidRPr="00D01CE4" w:rsidRDefault="00A33A0F" w:rsidP="00B62ECD">
            <w:pPr>
              <w:jc w:val="left"/>
              <w:rPr>
                <w:rFonts w:eastAsia="SimSun"/>
                <w:lang w:val="ru-RU"/>
              </w:rPr>
            </w:pPr>
            <w:r w:rsidRPr="00D01CE4">
              <w:rPr>
                <w:rStyle w:val="FootnoteReference"/>
                <w:spacing w:val="-2"/>
                <w:sz w:val="16"/>
                <w:szCs w:val="16"/>
                <w:rtl/>
              </w:rPr>
              <w:t>11</w:t>
            </w:r>
            <w:r w:rsidRPr="00D01CE4">
              <w:rPr>
                <w:spacing w:val="-2"/>
                <w:sz w:val="20"/>
                <w:szCs w:val="20"/>
                <w:rtl/>
              </w:rPr>
              <w:t xml:space="preserve"> </w:t>
            </w:r>
            <w:r w:rsidRPr="00D01CE4">
              <w:rPr>
                <w:rStyle w:val="Artdef"/>
                <w:spacing w:val="-2"/>
                <w:sz w:val="20"/>
                <w:szCs w:val="20"/>
              </w:rPr>
              <w:t>1.28.11</w:t>
            </w:r>
            <w:r w:rsidRPr="00D01CE4">
              <w:rPr>
                <w:rFonts w:hint="cs"/>
                <w:b/>
                <w:bCs/>
                <w:spacing w:val="-2"/>
                <w:sz w:val="20"/>
                <w:szCs w:val="20"/>
                <w:rtl/>
              </w:rPr>
              <w:tab/>
            </w:r>
            <w:r w:rsidRPr="00D01CE4">
              <w:rPr>
                <w:spacing w:val="-2"/>
                <w:sz w:val="20"/>
                <w:szCs w:val="20"/>
                <w:rtl/>
              </w:rPr>
              <w:t>في حالة الشبكات أو الأنظمة الساتلية غير الخاضعة لإجراء التنسيق بموجب القسم </w:t>
            </w:r>
            <w:r w:rsidRPr="00D01CE4">
              <w:rPr>
                <w:spacing w:val="-2"/>
                <w:sz w:val="20"/>
                <w:szCs w:val="20"/>
              </w:rPr>
              <w:t>II</w:t>
            </w:r>
            <w:r w:rsidRPr="00D01CE4">
              <w:rPr>
                <w:spacing w:val="-2"/>
                <w:sz w:val="20"/>
                <w:szCs w:val="20"/>
                <w:rtl/>
              </w:rPr>
              <w:t xml:space="preserve"> من المادة </w:t>
            </w:r>
            <w:r w:rsidRPr="00D01CE4">
              <w:rPr>
                <w:b/>
                <w:bCs/>
                <w:spacing w:val="-2"/>
                <w:sz w:val="20"/>
                <w:szCs w:val="20"/>
              </w:rPr>
              <w:t>9</w:t>
            </w:r>
            <w:r w:rsidRPr="00D01CE4">
              <w:rPr>
                <w:spacing w:val="-2"/>
                <w:sz w:val="20"/>
                <w:szCs w:val="20"/>
                <w:rtl/>
              </w:rPr>
              <w:t>، كل إدارة تعتقد أن تداخلاً غير مقبول قد تتعرض له شبكاتها أو أنظمتها الساتلية الحالية أو المخطط لها من جراء تقديم تعديلات على الخصائص المنشورة</w:t>
            </w:r>
            <w:r w:rsidRPr="00D01CE4">
              <w:rPr>
                <w:spacing w:val="-2"/>
                <w:sz w:val="20"/>
                <w:szCs w:val="20"/>
              </w:rPr>
              <w:t> </w:t>
            </w:r>
            <w:r w:rsidRPr="00D01CE4">
              <w:rPr>
                <w:spacing w:val="-2"/>
                <w:sz w:val="20"/>
                <w:szCs w:val="20"/>
                <w:rtl/>
              </w:rPr>
              <w:t>أصلاً بموجب الرقم </w:t>
            </w:r>
            <w:r w:rsidRPr="00D01CE4">
              <w:rPr>
                <w:b/>
                <w:bCs/>
                <w:spacing w:val="-2"/>
                <w:sz w:val="20"/>
                <w:szCs w:val="20"/>
              </w:rPr>
              <w:t>2B.9</w:t>
            </w:r>
            <w:r w:rsidRPr="00D01CE4">
              <w:rPr>
                <w:spacing w:val="-2"/>
                <w:sz w:val="20"/>
                <w:szCs w:val="20"/>
                <w:rtl/>
              </w:rPr>
              <w:t>، يمكن لها أن تقدم تعليقاتها إلى الإدارة المبلغة. وبعد ذلك تقوم الإدارتان بالتعاون معاً لتذليل أي صعوبات قد تنشأ.</w:t>
            </w:r>
            <w:r w:rsidRPr="00D01CE4">
              <w:rPr>
                <w:spacing w:val="-2"/>
                <w:sz w:val="16"/>
                <w:szCs w:val="16"/>
              </w:rPr>
              <w:t>(WRC-12)</w:t>
            </w:r>
            <w:r w:rsidRPr="00D01CE4">
              <w:rPr>
                <w:spacing w:val="-2"/>
              </w:rPr>
              <w:t>     </w:t>
            </w:r>
          </w:p>
        </w:tc>
      </w:tr>
      <w:tr w:rsidR="00A44933" w:rsidRPr="00D01CE4" w14:paraId="7276C9DB"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4A6456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sz w:val="20"/>
                <w:szCs w:val="20"/>
                <w:lang w:eastAsia="zh-CN"/>
              </w:rPr>
              <w:lastRenderedPageBreak/>
              <w:t>9</w:t>
            </w:r>
          </w:p>
        </w:tc>
        <w:tc>
          <w:tcPr>
            <w:tcW w:w="982" w:type="dxa"/>
            <w:tcBorders>
              <w:top w:val="single" w:sz="6" w:space="0" w:color="auto"/>
              <w:left w:val="single" w:sz="6" w:space="0" w:color="auto"/>
              <w:bottom w:val="single" w:sz="6" w:space="0" w:color="auto"/>
            </w:tcBorders>
          </w:tcPr>
          <w:p w14:paraId="59C15217" w14:textId="4BF71B2F" w:rsidR="00A44933" w:rsidRPr="00D01CE4" w:rsidRDefault="00A33A0F" w:rsidP="00A33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الروسية</w:t>
            </w:r>
          </w:p>
        </w:tc>
        <w:tc>
          <w:tcPr>
            <w:tcW w:w="1042" w:type="dxa"/>
            <w:tcBorders>
              <w:top w:val="single" w:sz="6" w:space="0" w:color="auto"/>
              <w:bottom w:val="single" w:sz="6" w:space="0" w:color="auto"/>
            </w:tcBorders>
          </w:tcPr>
          <w:p w14:paraId="687715B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230 (PP13-2)</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B8A0E9D" w14:textId="77777777" w:rsidR="00A44933" w:rsidRPr="00D01CE4" w:rsidRDefault="00A44933" w:rsidP="00A44933">
            <w:pPr>
              <w:tabs>
                <w:tab w:val="clear" w:pos="1134"/>
                <w:tab w:val="clear" w:pos="2268"/>
                <w:tab w:val="left" w:pos="2608"/>
                <w:tab w:val="left" w:pos="3345"/>
              </w:tabs>
              <w:overflowPunct w:val="0"/>
              <w:autoSpaceDE w:val="0"/>
              <w:autoSpaceDN w:val="0"/>
              <w:bidi w:val="0"/>
              <w:adjustRightInd w:val="0"/>
              <w:spacing w:before="40" w:after="40" w:line="240" w:lineRule="exact"/>
              <w:jc w:val="left"/>
              <w:textAlignment w:val="baseline"/>
              <w:rPr>
                <w:sz w:val="20"/>
                <w:szCs w:val="20"/>
                <w:rtl/>
                <w:lang w:val="en-GB"/>
              </w:rPr>
            </w:pPr>
            <w:r w:rsidRPr="00D01CE4">
              <w:rPr>
                <w:bCs/>
                <w:sz w:val="20"/>
                <w:szCs w:val="20"/>
                <w:lang w:val="en-GB"/>
              </w:rPr>
              <w:t>No</w:t>
            </w:r>
            <w:r w:rsidRPr="00D01CE4">
              <w:rPr>
                <w:bCs/>
                <w:sz w:val="20"/>
                <w:szCs w:val="20"/>
                <w:lang w:val="ru-RU"/>
              </w:rPr>
              <w:t>.</w:t>
            </w:r>
            <w:r w:rsidRPr="00D01CE4">
              <w:rPr>
                <w:b/>
                <w:sz w:val="20"/>
                <w:szCs w:val="20"/>
                <w:lang w:val="ru-RU"/>
              </w:rPr>
              <w:t>13.6 …</w:t>
            </w:r>
            <w:r w:rsidRPr="00D01CE4">
              <w:rPr>
                <w:sz w:val="20"/>
                <w:szCs w:val="20"/>
                <w:lang w:val="ru-RU"/>
              </w:rPr>
              <w:t xml:space="preserve"> </w:t>
            </w:r>
            <w:r w:rsidRPr="00D01CE4">
              <w:rPr>
                <w:rFonts w:ascii="Calibri" w:hAnsi="Calibri" w:cs="Calibri"/>
                <w:sz w:val="20"/>
                <w:szCs w:val="20"/>
                <w:lang w:val="ru-RU"/>
              </w:rPr>
              <w:t>В</w:t>
            </w:r>
            <w:r w:rsidRPr="00D01CE4">
              <w:rPr>
                <w:sz w:val="20"/>
                <w:szCs w:val="20"/>
                <w:lang w:val="en-GB"/>
              </w:rPr>
              <w:t> </w:t>
            </w:r>
            <w:r w:rsidRPr="00D01CE4">
              <w:rPr>
                <w:rFonts w:ascii="Calibri" w:hAnsi="Calibri" w:cs="Calibri"/>
                <w:sz w:val="20"/>
                <w:szCs w:val="20"/>
                <w:lang w:val="ru-RU"/>
              </w:rPr>
              <w:t>случае</w:t>
            </w:r>
            <w:r w:rsidRPr="00D01CE4">
              <w:rPr>
                <w:sz w:val="20"/>
                <w:szCs w:val="20"/>
                <w:lang w:val="ru-RU"/>
              </w:rPr>
              <w:t xml:space="preserve"> </w:t>
            </w:r>
            <w:r w:rsidRPr="00D01CE4">
              <w:rPr>
                <w:rFonts w:ascii="Calibri" w:hAnsi="Calibri" w:cs="Calibri"/>
                <w:sz w:val="20"/>
                <w:szCs w:val="20"/>
                <w:lang w:val="ru-RU"/>
              </w:rPr>
              <w:t>возникновения</w:t>
            </w:r>
            <w:r w:rsidRPr="00D01CE4">
              <w:rPr>
                <w:sz w:val="20"/>
                <w:szCs w:val="20"/>
                <w:lang w:val="ru-RU"/>
              </w:rPr>
              <w:t xml:space="preserve"> </w:t>
            </w:r>
            <w:r w:rsidRPr="00D01CE4">
              <w:rPr>
                <w:rFonts w:ascii="Calibri" w:hAnsi="Calibri" w:cs="Calibri"/>
                <w:sz w:val="20"/>
                <w:szCs w:val="20"/>
                <w:lang w:val="ru-RU"/>
              </w:rPr>
              <w:t>разногласий</w:t>
            </w:r>
            <w:r w:rsidRPr="00D01CE4">
              <w:rPr>
                <w:sz w:val="20"/>
                <w:szCs w:val="20"/>
                <w:lang w:val="ru-RU"/>
              </w:rPr>
              <w:t xml:space="preserve"> </w:t>
            </w:r>
            <w:r w:rsidRPr="00D01CE4">
              <w:rPr>
                <w:rFonts w:ascii="Calibri" w:hAnsi="Calibri" w:cs="Calibri"/>
                <w:sz w:val="20"/>
                <w:szCs w:val="20"/>
                <w:lang w:val="ru-RU"/>
              </w:rPr>
              <w:t>между</w:t>
            </w:r>
            <w:r w:rsidRPr="00D01CE4">
              <w:rPr>
                <w:sz w:val="20"/>
                <w:szCs w:val="20"/>
                <w:lang w:val="ru-RU"/>
              </w:rPr>
              <w:t xml:space="preserve"> </w:t>
            </w:r>
            <w:r w:rsidRPr="00D01CE4">
              <w:rPr>
                <w:rFonts w:ascii="Calibri" w:hAnsi="Calibri" w:cs="Calibri"/>
                <w:sz w:val="20"/>
                <w:szCs w:val="20"/>
                <w:lang w:val="ru-RU"/>
              </w:rPr>
              <w:t>заявляющей</w:t>
            </w:r>
            <w:r w:rsidRPr="00D01CE4">
              <w:rPr>
                <w:sz w:val="20"/>
                <w:szCs w:val="20"/>
                <w:lang w:val="ru-RU"/>
              </w:rPr>
              <w:t xml:space="preserve"> </w:t>
            </w:r>
            <w:r w:rsidRPr="00D01CE4">
              <w:rPr>
                <w:rFonts w:ascii="Calibri" w:hAnsi="Calibri" w:cs="Calibri"/>
                <w:sz w:val="20"/>
                <w:szCs w:val="20"/>
                <w:lang w:val="ru-RU"/>
              </w:rPr>
              <w:t>администрацией</w:t>
            </w:r>
            <w:r w:rsidRPr="00D01CE4">
              <w:rPr>
                <w:sz w:val="20"/>
                <w:szCs w:val="20"/>
                <w:lang w:val="ru-RU"/>
              </w:rPr>
              <w:t xml:space="preserve"> </w:t>
            </w:r>
            <w:r w:rsidRPr="00D01CE4">
              <w:rPr>
                <w:rFonts w:ascii="Calibri" w:hAnsi="Calibri" w:cs="Calibri"/>
                <w:sz w:val="20"/>
                <w:szCs w:val="20"/>
                <w:lang w:val="ru-RU"/>
              </w:rPr>
              <w:t>и</w:t>
            </w:r>
            <w:r w:rsidRPr="00D01CE4">
              <w:rPr>
                <w:sz w:val="20"/>
                <w:szCs w:val="20"/>
                <w:lang w:val="ru-RU"/>
              </w:rPr>
              <w:t xml:space="preserve"> </w:t>
            </w:r>
            <w:r w:rsidRPr="00D01CE4">
              <w:rPr>
                <w:rFonts w:ascii="Calibri" w:hAnsi="Calibri" w:cs="Calibri"/>
                <w:sz w:val="20"/>
                <w:szCs w:val="20"/>
                <w:lang w:val="ru-RU"/>
              </w:rPr>
              <w:t>Бюро</w:t>
            </w:r>
            <w:r w:rsidRPr="00D01CE4">
              <w:rPr>
                <w:sz w:val="20"/>
                <w:szCs w:val="20"/>
                <w:lang w:val="ru-RU"/>
              </w:rPr>
              <w:t xml:space="preserve"> </w:t>
            </w:r>
            <w:r w:rsidRPr="00D01CE4">
              <w:rPr>
                <w:rFonts w:ascii="Calibri" w:hAnsi="Calibri" w:cs="Calibri"/>
                <w:sz w:val="20"/>
                <w:szCs w:val="20"/>
                <w:lang w:val="ru-RU"/>
              </w:rPr>
              <w:t>Комитет</w:t>
            </w:r>
            <w:r w:rsidRPr="00D01CE4">
              <w:rPr>
                <w:sz w:val="20"/>
                <w:szCs w:val="20"/>
                <w:lang w:val="ru-RU"/>
              </w:rPr>
              <w:t xml:space="preserve"> </w:t>
            </w:r>
            <w:r w:rsidRPr="00D01CE4">
              <w:rPr>
                <w:rFonts w:ascii="Calibri" w:hAnsi="Calibri" w:cs="Calibri"/>
                <w:sz w:val="20"/>
                <w:szCs w:val="20"/>
                <w:lang w:val="ru-RU"/>
              </w:rPr>
              <w:t>должен</w:t>
            </w:r>
            <w:r w:rsidRPr="00D01CE4">
              <w:rPr>
                <w:sz w:val="20"/>
                <w:szCs w:val="20"/>
                <w:lang w:val="ru-RU"/>
              </w:rPr>
              <w:t xml:space="preserve"> </w:t>
            </w:r>
            <w:r w:rsidRPr="00D01CE4">
              <w:rPr>
                <w:rFonts w:ascii="Calibri" w:hAnsi="Calibri" w:cs="Calibri"/>
                <w:sz w:val="20"/>
                <w:szCs w:val="20"/>
                <w:lang w:val="ru-RU"/>
              </w:rPr>
              <w:t>внимательно</w:t>
            </w:r>
            <w:r w:rsidRPr="00D01CE4">
              <w:rPr>
                <w:sz w:val="20"/>
                <w:szCs w:val="20"/>
                <w:lang w:val="ru-RU"/>
              </w:rPr>
              <w:t xml:space="preserve"> </w:t>
            </w:r>
            <w:r w:rsidRPr="00D01CE4">
              <w:rPr>
                <w:rFonts w:ascii="Calibri" w:hAnsi="Calibri" w:cs="Calibri"/>
                <w:sz w:val="20"/>
                <w:szCs w:val="20"/>
                <w:lang w:val="ru-RU"/>
              </w:rPr>
              <w:t>исследовать</w:t>
            </w:r>
            <w:r w:rsidRPr="00D01CE4">
              <w:rPr>
                <w:sz w:val="20"/>
                <w:szCs w:val="20"/>
                <w:lang w:val="ru-RU"/>
              </w:rPr>
              <w:t xml:space="preserve"> </w:t>
            </w:r>
            <w:r w:rsidRPr="00D01CE4">
              <w:rPr>
                <w:rFonts w:ascii="Calibri" w:hAnsi="Calibri" w:cs="Calibri"/>
                <w:sz w:val="20"/>
                <w:szCs w:val="20"/>
                <w:lang w:val="ru-RU"/>
              </w:rPr>
              <w:t>этот</w:t>
            </w:r>
            <w:r w:rsidRPr="00D01CE4">
              <w:rPr>
                <w:sz w:val="20"/>
                <w:szCs w:val="20"/>
                <w:lang w:val="ru-RU"/>
              </w:rPr>
              <w:t xml:space="preserve"> </w:t>
            </w:r>
            <w:r w:rsidRPr="00D01CE4">
              <w:rPr>
                <w:rFonts w:ascii="Calibri" w:hAnsi="Calibri" w:cs="Calibri"/>
                <w:sz w:val="20"/>
                <w:szCs w:val="20"/>
                <w:lang w:val="ru-RU"/>
              </w:rPr>
              <w:t>вопрос</w:t>
            </w:r>
            <w:r w:rsidRPr="00D01CE4">
              <w:rPr>
                <w:sz w:val="20"/>
                <w:szCs w:val="20"/>
                <w:lang w:val="ru-RU"/>
              </w:rPr>
              <w:t xml:space="preserve">, </w:t>
            </w:r>
            <w:r w:rsidRPr="00D01CE4">
              <w:rPr>
                <w:rFonts w:ascii="Calibri" w:hAnsi="Calibri" w:cs="Calibri"/>
                <w:sz w:val="20"/>
                <w:szCs w:val="20"/>
                <w:lang w:val="ru-RU"/>
              </w:rPr>
              <w:t>принимая</w:t>
            </w:r>
            <w:r w:rsidRPr="00D01CE4">
              <w:rPr>
                <w:sz w:val="20"/>
                <w:szCs w:val="20"/>
                <w:lang w:val="ru-RU"/>
              </w:rPr>
              <w:t xml:space="preserve"> </w:t>
            </w:r>
            <w:r w:rsidRPr="00D01CE4">
              <w:rPr>
                <w:rFonts w:ascii="Calibri" w:hAnsi="Calibri" w:cs="Calibri"/>
                <w:sz w:val="20"/>
                <w:szCs w:val="20"/>
                <w:lang w:val="ru-RU"/>
              </w:rPr>
              <w:t>во</w:t>
            </w:r>
            <w:r w:rsidRPr="00D01CE4">
              <w:rPr>
                <w:sz w:val="20"/>
                <w:szCs w:val="20"/>
                <w:lang w:val="ru-RU"/>
              </w:rPr>
              <w:t xml:space="preserve"> </w:t>
            </w:r>
            <w:r w:rsidRPr="00D01CE4">
              <w:rPr>
                <w:rFonts w:ascii="Calibri" w:hAnsi="Calibri" w:cs="Calibri"/>
                <w:sz w:val="20"/>
                <w:szCs w:val="20"/>
                <w:lang w:val="ru-RU"/>
              </w:rPr>
              <w:t>внимание</w:t>
            </w:r>
            <w:r w:rsidRPr="00D01CE4">
              <w:rPr>
                <w:sz w:val="20"/>
                <w:szCs w:val="20"/>
                <w:lang w:val="ru-RU"/>
              </w:rPr>
              <w:t xml:space="preserve"> </w:t>
            </w:r>
            <w:r w:rsidRPr="00D01CE4">
              <w:rPr>
                <w:rFonts w:ascii="Calibri" w:hAnsi="Calibri" w:cs="Calibri"/>
                <w:sz w:val="20"/>
                <w:szCs w:val="20"/>
                <w:lang w:val="ru-RU"/>
              </w:rPr>
              <w:t>представленные</w:t>
            </w:r>
            <w:r w:rsidRPr="00D01CE4">
              <w:rPr>
                <w:sz w:val="20"/>
                <w:szCs w:val="20"/>
                <w:lang w:val="ru-RU"/>
              </w:rPr>
              <w:t xml:space="preserve"> </w:t>
            </w:r>
            <w:r w:rsidRPr="00D01CE4">
              <w:rPr>
                <w:rFonts w:ascii="Calibri" w:hAnsi="Calibri" w:cs="Calibri"/>
                <w:sz w:val="20"/>
                <w:szCs w:val="20"/>
                <w:lang w:val="ru-RU"/>
              </w:rPr>
              <w:t>администрациями</w:t>
            </w:r>
            <w:r w:rsidRPr="00D01CE4">
              <w:rPr>
                <w:sz w:val="20"/>
                <w:szCs w:val="20"/>
                <w:lang w:val="ru-RU"/>
              </w:rPr>
              <w:t xml:space="preserve"> </w:t>
            </w:r>
            <w:r w:rsidRPr="00D01CE4">
              <w:rPr>
                <w:rFonts w:ascii="Calibri" w:hAnsi="Calibri" w:cs="Calibri"/>
                <w:sz w:val="20"/>
                <w:szCs w:val="20"/>
                <w:lang w:val="ru-RU"/>
              </w:rPr>
              <w:t>через</w:t>
            </w:r>
            <w:r w:rsidRPr="00D01CE4">
              <w:rPr>
                <w:sz w:val="20"/>
                <w:szCs w:val="20"/>
                <w:lang w:val="ru-RU"/>
              </w:rPr>
              <w:t xml:space="preserve"> </w:t>
            </w:r>
            <w:r w:rsidRPr="00D01CE4">
              <w:rPr>
                <w:rFonts w:ascii="Calibri" w:hAnsi="Calibri" w:cs="Calibri"/>
                <w:sz w:val="20"/>
                <w:szCs w:val="20"/>
                <w:lang w:val="ru-RU"/>
              </w:rPr>
              <w:t>Бюро</w:t>
            </w:r>
            <w:r w:rsidRPr="00D01CE4">
              <w:rPr>
                <w:sz w:val="20"/>
                <w:szCs w:val="20"/>
                <w:lang w:val="ru-RU"/>
              </w:rPr>
              <w:t xml:space="preserve"> </w:t>
            </w:r>
            <w:r w:rsidRPr="00D01CE4">
              <w:rPr>
                <w:rFonts w:ascii="Calibri" w:hAnsi="Calibri" w:cs="Calibri"/>
                <w:sz w:val="20"/>
                <w:szCs w:val="20"/>
                <w:lang w:val="ru-RU"/>
              </w:rPr>
              <w:t>дополнительные</w:t>
            </w:r>
            <w:r w:rsidRPr="00D01CE4">
              <w:rPr>
                <w:sz w:val="20"/>
                <w:szCs w:val="20"/>
                <w:lang w:val="ru-RU"/>
              </w:rPr>
              <w:t xml:space="preserve"> </w:t>
            </w:r>
            <w:r w:rsidRPr="00D01CE4">
              <w:rPr>
                <w:rFonts w:ascii="Calibri" w:hAnsi="Calibri" w:cs="Calibri"/>
                <w:sz w:val="20"/>
                <w:szCs w:val="20"/>
                <w:lang w:val="ru-RU"/>
              </w:rPr>
              <w:t>вспомогательные</w:t>
            </w:r>
            <w:r w:rsidRPr="00D01CE4">
              <w:rPr>
                <w:sz w:val="20"/>
                <w:szCs w:val="20"/>
                <w:lang w:val="ru-RU"/>
              </w:rPr>
              <w:t xml:space="preserve"> </w:t>
            </w:r>
            <w:r w:rsidRPr="00D01CE4">
              <w:rPr>
                <w:rFonts w:ascii="Calibri" w:hAnsi="Calibri" w:cs="Calibri"/>
                <w:sz w:val="20"/>
                <w:szCs w:val="20"/>
                <w:lang w:val="ru-RU"/>
              </w:rPr>
              <w:t>материалы</w:t>
            </w:r>
            <w:r w:rsidRPr="00D01CE4">
              <w:rPr>
                <w:sz w:val="20"/>
                <w:szCs w:val="20"/>
                <w:lang w:val="ru-RU"/>
              </w:rPr>
              <w:t xml:space="preserve">, </w:t>
            </w:r>
            <w:r w:rsidRPr="00D01CE4">
              <w:rPr>
                <w:rFonts w:ascii="Calibri" w:hAnsi="Calibri" w:cs="Calibri"/>
                <w:sz w:val="20"/>
                <w:szCs w:val="20"/>
                <w:lang w:val="ru-RU"/>
              </w:rPr>
              <w:t>с</w:t>
            </w:r>
            <w:r w:rsidRPr="00D01CE4">
              <w:rPr>
                <w:sz w:val="20"/>
                <w:szCs w:val="20"/>
                <w:lang w:val="ru-RU"/>
              </w:rPr>
              <w:t xml:space="preserve"> </w:t>
            </w:r>
            <w:r w:rsidRPr="00D01CE4">
              <w:rPr>
                <w:rFonts w:ascii="Calibri" w:hAnsi="Calibri" w:cs="Calibri"/>
                <w:sz w:val="20"/>
                <w:szCs w:val="20"/>
                <w:lang w:val="ru-RU"/>
              </w:rPr>
              <w:t>соблюдением</w:t>
            </w:r>
            <w:r w:rsidRPr="00D01CE4">
              <w:rPr>
                <w:sz w:val="20"/>
                <w:szCs w:val="20"/>
                <w:lang w:val="ru-RU"/>
              </w:rPr>
              <w:t xml:space="preserve"> </w:t>
            </w:r>
            <w:r w:rsidRPr="00D01CE4">
              <w:rPr>
                <w:rFonts w:ascii="Calibri" w:hAnsi="Calibri" w:cs="Calibri"/>
                <w:sz w:val="20"/>
                <w:szCs w:val="20"/>
                <w:lang w:val="ru-RU"/>
              </w:rPr>
              <w:t>предельных</w:t>
            </w:r>
            <w:r w:rsidRPr="00D01CE4">
              <w:rPr>
                <w:sz w:val="20"/>
                <w:szCs w:val="20"/>
                <w:lang w:val="ru-RU"/>
              </w:rPr>
              <w:t xml:space="preserve"> </w:t>
            </w:r>
            <w:r w:rsidRPr="00D01CE4">
              <w:rPr>
                <w:rFonts w:ascii="Calibri" w:hAnsi="Calibri" w:cs="Calibri"/>
                <w:sz w:val="20"/>
                <w:szCs w:val="20"/>
                <w:lang w:val="ru-RU"/>
              </w:rPr>
              <w:t>сроков</w:t>
            </w:r>
            <w:r w:rsidRPr="00D01CE4">
              <w:rPr>
                <w:sz w:val="20"/>
                <w:szCs w:val="20"/>
                <w:lang w:val="ru-RU"/>
              </w:rPr>
              <w:t xml:space="preserve">, </w:t>
            </w:r>
            <w:r w:rsidRPr="00D01CE4">
              <w:rPr>
                <w:rFonts w:ascii="Calibri" w:hAnsi="Calibri" w:cs="Calibri"/>
                <w:sz w:val="20"/>
                <w:szCs w:val="20"/>
                <w:lang w:val="ru-RU"/>
              </w:rPr>
              <w:t>установленных</w:t>
            </w:r>
            <w:r w:rsidRPr="00D01CE4">
              <w:rPr>
                <w:sz w:val="20"/>
                <w:szCs w:val="20"/>
                <w:lang w:val="ru-RU"/>
              </w:rPr>
              <w:t xml:space="preserve"> </w:t>
            </w:r>
            <w:r w:rsidRPr="00D01CE4">
              <w:rPr>
                <w:rFonts w:ascii="Calibri" w:hAnsi="Calibri" w:cs="Calibri"/>
                <w:sz w:val="20"/>
                <w:szCs w:val="20"/>
                <w:lang w:val="ru-RU"/>
              </w:rPr>
              <w:t>Комитетом</w:t>
            </w:r>
            <w:r w:rsidRPr="00D01CE4">
              <w:rPr>
                <w:sz w:val="20"/>
                <w:szCs w:val="20"/>
                <w:lang w:val="ru-RU"/>
              </w:rPr>
              <w:t xml:space="preserve">. </w:t>
            </w:r>
            <w:r w:rsidRPr="00D01CE4">
              <w:rPr>
                <w:rFonts w:ascii="Calibri" w:hAnsi="Calibri" w:cs="Calibri"/>
                <w:sz w:val="20"/>
                <w:szCs w:val="20"/>
                <w:lang w:val="ru-RU"/>
              </w:rPr>
              <w:t>Применение</w:t>
            </w:r>
            <w:r w:rsidRPr="00D01CE4">
              <w:rPr>
                <w:sz w:val="20"/>
                <w:szCs w:val="20"/>
                <w:lang w:val="ru-RU"/>
              </w:rPr>
              <w:t xml:space="preserve"> </w:t>
            </w:r>
            <w:r w:rsidRPr="00D01CE4">
              <w:rPr>
                <w:rFonts w:ascii="Calibri" w:hAnsi="Calibri" w:cs="Calibri"/>
                <w:sz w:val="20"/>
                <w:szCs w:val="20"/>
                <w:lang w:val="ru-RU"/>
              </w:rPr>
              <w:t>этого</w:t>
            </w:r>
            <w:r w:rsidRPr="00D01CE4">
              <w:rPr>
                <w:sz w:val="20"/>
                <w:szCs w:val="20"/>
                <w:lang w:val="ru-RU"/>
              </w:rPr>
              <w:t xml:space="preserve"> </w:t>
            </w:r>
            <w:r w:rsidRPr="00D01CE4">
              <w:rPr>
                <w:rFonts w:ascii="Calibri" w:hAnsi="Calibri" w:cs="Calibri"/>
                <w:sz w:val="20"/>
                <w:szCs w:val="20"/>
                <w:lang w:val="ru-RU"/>
              </w:rPr>
              <w:t>положения</w:t>
            </w:r>
            <w:r w:rsidRPr="00D01CE4">
              <w:rPr>
                <w:sz w:val="20"/>
                <w:szCs w:val="20"/>
                <w:lang w:val="ru-RU"/>
              </w:rPr>
              <w:t xml:space="preserve"> </w:t>
            </w:r>
            <w:r w:rsidRPr="00D01CE4">
              <w:rPr>
                <w:rFonts w:ascii="Calibri" w:hAnsi="Calibri" w:cs="Calibri"/>
                <w:sz w:val="20"/>
                <w:szCs w:val="20"/>
                <w:lang w:val="ru-RU"/>
              </w:rPr>
              <w:t>не</w:t>
            </w:r>
            <w:r w:rsidRPr="00D01CE4">
              <w:rPr>
                <w:sz w:val="20"/>
                <w:szCs w:val="20"/>
                <w:lang w:val="ru-RU"/>
              </w:rPr>
              <w:t xml:space="preserve"> </w:t>
            </w:r>
            <w:r w:rsidRPr="00D01CE4">
              <w:rPr>
                <w:rFonts w:ascii="Calibri" w:hAnsi="Calibri" w:cs="Calibri"/>
                <w:sz w:val="20"/>
                <w:szCs w:val="20"/>
                <w:lang w:val="ru-RU"/>
              </w:rPr>
              <w:t>должно</w:t>
            </w:r>
            <w:r w:rsidRPr="00D01CE4">
              <w:rPr>
                <w:sz w:val="20"/>
                <w:szCs w:val="20"/>
                <w:lang w:val="ru-RU"/>
              </w:rPr>
              <w:t xml:space="preserve"> </w:t>
            </w:r>
            <w:r w:rsidRPr="00D01CE4">
              <w:rPr>
                <w:rFonts w:ascii="Calibri" w:hAnsi="Calibri" w:cs="Calibri"/>
                <w:sz w:val="20"/>
                <w:szCs w:val="20"/>
                <w:lang w:val="ru-RU"/>
              </w:rPr>
              <w:t>препятствовать</w:t>
            </w:r>
            <w:r w:rsidRPr="00D01CE4">
              <w:rPr>
                <w:sz w:val="20"/>
                <w:szCs w:val="20"/>
                <w:lang w:val="ru-RU"/>
              </w:rPr>
              <w:t xml:space="preserve"> </w:t>
            </w:r>
            <w:r w:rsidRPr="00D01CE4">
              <w:rPr>
                <w:rFonts w:ascii="Calibri" w:hAnsi="Calibri" w:cs="Calibri"/>
                <w:sz w:val="20"/>
                <w:szCs w:val="20"/>
                <w:lang w:val="ru-RU"/>
              </w:rPr>
              <w:t>применению</w:t>
            </w:r>
            <w:r w:rsidRPr="00D01CE4">
              <w:rPr>
                <w:sz w:val="20"/>
                <w:szCs w:val="20"/>
                <w:lang w:val="ru-RU"/>
              </w:rPr>
              <w:t xml:space="preserve"> </w:t>
            </w:r>
            <w:r w:rsidRPr="00D01CE4">
              <w:rPr>
                <w:rFonts w:ascii="Calibri" w:hAnsi="Calibri" w:cs="Calibri"/>
                <w:sz w:val="20"/>
                <w:szCs w:val="20"/>
                <w:lang w:val="ru-RU"/>
              </w:rPr>
              <w:t>других</w:t>
            </w:r>
            <w:r w:rsidRPr="00D01CE4">
              <w:rPr>
                <w:sz w:val="20"/>
                <w:szCs w:val="20"/>
                <w:lang w:val="ru-RU"/>
              </w:rPr>
              <w:t xml:space="preserve"> </w:t>
            </w:r>
            <w:r w:rsidRPr="00D01CE4">
              <w:rPr>
                <w:rFonts w:ascii="Calibri" w:hAnsi="Calibri" w:cs="Calibri"/>
                <w:sz w:val="20"/>
                <w:szCs w:val="20"/>
                <w:lang w:val="ru-RU"/>
              </w:rPr>
              <w:t>положений</w:t>
            </w:r>
            <w:r w:rsidRPr="00D01CE4">
              <w:rPr>
                <w:sz w:val="20"/>
                <w:szCs w:val="20"/>
                <w:lang w:val="ru-RU"/>
              </w:rPr>
              <w:t xml:space="preserve"> </w:t>
            </w:r>
            <w:r w:rsidRPr="00D01CE4">
              <w:rPr>
                <w:rFonts w:ascii="Calibri" w:hAnsi="Calibri" w:cs="Calibri"/>
                <w:sz w:val="20"/>
                <w:szCs w:val="20"/>
                <w:lang w:val="ru-RU"/>
              </w:rPr>
              <w:t>Регламента</w:t>
            </w:r>
            <w:r w:rsidRPr="00D01CE4">
              <w:rPr>
                <w:sz w:val="20"/>
                <w:szCs w:val="20"/>
                <w:lang w:val="ru-RU"/>
              </w:rPr>
              <w:t xml:space="preserve"> </w:t>
            </w:r>
            <w:r w:rsidRPr="00D01CE4">
              <w:rPr>
                <w:rFonts w:ascii="Calibri" w:hAnsi="Calibri" w:cs="Calibri"/>
                <w:sz w:val="20"/>
                <w:szCs w:val="20"/>
                <w:lang w:val="ru-RU"/>
              </w:rPr>
              <w:t>радиосвязи</w:t>
            </w:r>
            <w:r w:rsidRPr="00D01CE4">
              <w:rPr>
                <w:sz w:val="20"/>
                <w:szCs w:val="20"/>
                <w:lang w:val="ru-RU"/>
              </w:rPr>
              <w:t>.</w:t>
            </w:r>
            <w:r w:rsidRPr="00D01CE4">
              <w:rPr>
                <w:sz w:val="20"/>
                <w:szCs w:val="20"/>
                <w:lang w:val="en-GB"/>
              </w:rPr>
              <w:t>     (</w:t>
            </w:r>
            <w:r w:rsidRPr="00D01CE4">
              <w:rPr>
                <w:rFonts w:ascii="Calibri" w:hAnsi="Calibri" w:cs="Calibri"/>
                <w:sz w:val="20"/>
                <w:szCs w:val="20"/>
                <w:lang w:val="en-GB"/>
              </w:rPr>
              <w:t>ВКР</w:t>
            </w:r>
            <w:r w:rsidRPr="00D01CE4">
              <w:rPr>
                <w:sz w:val="20"/>
                <w:szCs w:val="20"/>
                <w:lang w:val="en-GB"/>
              </w:rPr>
              <w:noBreakHyphen/>
              <w:t>19)</w:t>
            </w:r>
          </w:p>
          <w:p w14:paraId="3A5F68CA" w14:textId="2411D420" w:rsidR="00A44933" w:rsidRPr="00D01CE4" w:rsidRDefault="006E2F8B" w:rsidP="000A57F0">
            <w:pPr>
              <w:jc w:val="left"/>
              <w:rPr>
                <w:b/>
                <w:bCs/>
                <w:sz w:val="20"/>
                <w:szCs w:val="20"/>
                <w:lang w:val="en-GB"/>
              </w:rPr>
            </w:pPr>
            <w:r w:rsidRPr="00D01CE4">
              <w:rPr>
                <w:rFonts w:hint="cs"/>
                <w:b/>
                <w:bCs/>
                <w:sz w:val="20"/>
                <w:szCs w:val="20"/>
                <w:rtl/>
              </w:rPr>
              <w:t>الرقم</w:t>
            </w:r>
            <w:r w:rsidR="00A33A0F" w:rsidRPr="00D01CE4">
              <w:rPr>
                <w:rFonts w:hint="cs"/>
                <w:b/>
                <w:bCs/>
                <w:sz w:val="20"/>
                <w:szCs w:val="20"/>
                <w:rtl/>
              </w:rPr>
              <w:t xml:space="preserve"> </w:t>
            </w:r>
            <w:r w:rsidR="00A33A0F" w:rsidRPr="00D01CE4">
              <w:rPr>
                <w:b/>
                <w:bCs/>
                <w:sz w:val="20"/>
                <w:szCs w:val="20"/>
              </w:rPr>
              <w:t>6.13</w:t>
            </w:r>
            <w:r w:rsidR="00A33A0F" w:rsidRPr="00D01CE4">
              <w:rPr>
                <w:rFonts w:hint="cs"/>
                <w:b/>
                <w:bCs/>
                <w:sz w:val="20"/>
                <w:szCs w:val="20"/>
                <w:rtl/>
                <w:lang w:bidi="ar-SY"/>
              </w:rPr>
              <w:t xml:space="preserve"> </w:t>
            </w:r>
            <w:r w:rsidR="00A33A0F" w:rsidRPr="00D01CE4">
              <w:rPr>
                <w:rFonts w:hint="cs"/>
                <w:sz w:val="20"/>
                <w:szCs w:val="20"/>
                <w:rtl/>
                <w:lang w:bidi="ar-SY"/>
              </w:rPr>
              <w:t>...</w:t>
            </w:r>
            <w:r w:rsidR="00A33A0F" w:rsidRPr="00D01CE4">
              <w:rPr>
                <w:sz w:val="20"/>
                <w:szCs w:val="20"/>
                <w:rtl/>
              </w:rPr>
              <w:t>وفي حالة وقوع خلاف بين الإدارة المبل</w:t>
            </w:r>
            <w:r w:rsidR="00A33A0F" w:rsidRPr="00D01CE4">
              <w:rPr>
                <w:rFonts w:hint="cs"/>
                <w:sz w:val="20"/>
                <w:szCs w:val="20"/>
                <w:rtl/>
              </w:rPr>
              <w:t>ِّ</w:t>
            </w:r>
            <w:r w:rsidR="00A33A0F" w:rsidRPr="00D01CE4">
              <w:rPr>
                <w:sz w:val="20"/>
                <w:szCs w:val="20"/>
                <w:rtl/>
              </w:rPr>
              <w:t>غة والمكتب، تبحث اللجنة هذه المسألة بعناية مع مراعاة المواد الداعمة الإضافية المقدمة من الإدارات عن طريق المكتب ضمن الحدود الزمنية التي تضعها اللجنة. ولا يحول تطبيق هذا الحكم دون تطبيق أحكام لوائح الراديو الأخرى.</w:t>
            </w:r>
            <w:r w:rsidR="00A33A0F" w:rsidRPr="00D01CE4">
              <w:rPr>
                <w:sz w:val="16"/>
                <w:szCs w:val="16"/>
              </w:rPr>
              <w:t>(WRC-19)</w:t>
            </w:r>
            <w:r w:rsidR="00A33A0F" w:rsidRPr="00D01CE4">
              <w:rPr>
                <w:sz w:val="16"/>
                <w:szCs w:val="24"/>
              </w:rPr>
              <w:t>     </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943D95B" w14:textId="77777777" w:rsidR="00A44933" w:rsidRPr="00D01CE4" w:rsidRDefault="00A44933" w:rsidP="00A44933">
            <w:pPr>
              <w:tabs>
                <w:tab w:val="clear" w:pos="1134"/>
                <w:tab w:val="clear" w:pos="1871"/>
                <w:tab w:val="clear" w:pos="2268"/>
              </w:tabs>
              <w:bidi w:val="0"/>
              <w:spacing w:before="40" w:after="40" w:line="240" w:lineRule="exact"/>
              <w:jc w:val="left"/>
              <w:rPr>
                <w:sz w:val="20"/>
                <w:szCs w:val="20"/>
              </w:rPr>
            </w:pPr>
            <w:r w:rsidRPr="00D01CE4">
              <w:rPr>
                <w:bCs/>
                <w:sz w:val="20"/>
                <w:szCs w:val="20"/>
                <w:lang w:val="en-GB"/>
              </w:rPr>
              <w:t>No</w:t>
            </w:r>
            <w:r w:rsidRPr="00D01CE4">
              <w:rPr>
                <w:bCs/>
                <w:sz w:val="20"/>
                <w:szCs w:val="20"/>
                <w:lang w:val="ru-RU"/>
              </w:rPr>
              <w:t>.</w:t>
            </w:r>
            <w:r w:rsidRPr="00D01CE4">
              <w:rPr>
                <w:b/>
                <w:sz w:val="20"/>
                <w:szCs w:val="20"/>
                <w:lang w:val="ru-RU"/>
              </w:rPr>
              <w:t>13.6 …</w:t>
            </w:r>
            <w:r w:rsidRPr="00D01CE4">
              <w:rPr>
                <w:sz w:val="20"/>
                <w:szCs w:val="20"/>
                <w:lang w:val="ru-RU"/>
              </w:rPr>
              <w:t xml:space="preserve">  </w:t>
            </w:r>
            <w:r w:rsidRPr="00D01CE4">
              <w:rPr>
                <w:rFonts w:ascii="Calibri" w:hAnsi="Calibri" w:cs="Calibri"/>
                <w:sz w:val="20"/>
                <w:szCs w:val="20"/>
                <w:lang w:val="ru-RU"/>
              </w:rPr>
              <w:t>В</w:t>
            </w:r>
            <w:r w:rsidRPr="00D01CE4">
              <w:rPr>
                <w:sz w:val="20"/>
                <w:szCs w:val="20"/>
                <w:lang w:val="ru-RU"/>
              </w:rPr>
              <w:t xml:space="preserve"> </w:t>
            </w:r>
            <w:r w:rsidRPr="00D01CE4">
              <w:rPr>
                <w:rFonts w:ascii="Calibri" w:hAnsi="Calibri" w:cs="Calibri"/>
                <w:sz w:val="20"/>
                <w:szCs w:val="20"/>
                <w:lang w:val="ru-RU"/>
              </w:rPr>
              <w:t>случае</w:t>
            </w:r>
            <w:r w:rsidRPr="00D01CE4">
              <w:rPr>
                <w:sz w:val="20"/>
                <w:szCs w:val="20"/>
                <w:lang w:val="ru-RU"/>
              </w:rPr>
              <w:t xml:space="preserve"> </w:t>
            </w:r>
            <w:del w:id="42" w:author="Vallet, Alexandre" w:date="2023-08-11T17:37:00Z">
              <w:r w:rsidRPr="00D01CE4" w:rsidDel="00BA2E0D">
                <w:rPr>
                  <w:rFonts w:ascii="Calibri" w:hAnsi="Calibri" w:cs="Calibri"/>
                  <w:sz w:val="20"/>
                  <w:szCs w:val="20"/>
                  <w:lang w:val="ru-RU"/>
                </w:rPr>
                <w:delText>возникновения</w:delText>
              </w:r>
            </w:del>
            <w:r w:rsidRPr="00D01CE4">
              <w:rPr>
                <w:sz w:val="20"/>
                <w:szCs w:val="20"/>
                <w:lang w:val="ru-RU"/>
              </w:rPr>
              <w:br/>
            </w:r>
            <w:r w:rsidRPr="00D01CE4">
              <w:rPr>
                <w:rFonts w:ascii="Calibri" w:hAnsi="Calibri" w:cs="Calibri"/>
                <w:sz w:val="20"/>
                <w:szCs w:val="20"/>
                <w:lang w:val="ru-RU"/>
              </w:rPr>
              <w:t>разногласий</w:t>
            </w:r>
            <w:r w:rsidRPr="00D01CE4">
              <w:rPr>
                <w:sz w:val="20"/>
                <w:szCs w:val="20"/>
                <w:lang w:val="ru-RU"/>
              </w:rPr>
              <w:t xml:space="preserve"> </w:t>
            </w:r>
            <w:r w:rsidRPr="00D01CE4">
              <w:rPr>
                <w:rFonts w:ascii="Calibri" w:hAnsi="Calibri" w:cs="Calibri"/>
                <w:sz w:val="20"/>
                <w:szCs w:val="20"/>
                <w:lang w:val="ru-RU"/>
              </w:rPr>
              <w:t>между</w:t>
            </w:r>
            <w:r w:rsidRPr="00D01CE4">
              <w:rPr>
                <w:sz w:val="20"/>
                <w:szCs w:val="20"/>
                <w:lang w:val="ru-RU"/>
              </w:rPr>
              <w:t xml:space="preserve"> </w:t>
            </w:r>
            <w:r w:rsidRPr="00D01CE4">
              <w:rPr>
                <w:rFonts w:ascii="Calibri" w:hAnsi="Calibri" w:cs="Calibri"/>
                <w:sz w:val="20"/>
                <w:szCs w:val="20"/>
                <w:lang w:val="ru-RU"/>
              </w:rPr>
              <w:t>заявляющей</w:t>
            </w:r>
            <w:r w:rsidRPr="00D01CE4">
              <w:rPr>
                <w:sz w:val="20"/>
                <w:szCs w:val="20"/>
                <w:lang w:val="ru-RU"/>
              </w:rPr>
              <w:t xml:space="preserve"> </w:t>
            </w:r>
            <w:r w:rsidRPr="00D01CE4">
              <w:rPr>
                <w:rFonts w:ascii="Calibri" w:hAnsi="Calibri" w:cs="Calibri"/>
                <w:sz w:val="20"/>
                <w:szCs w:val="20"/>
                <w:lang w:val="ru-RU"/>
              </w:rPr>
              <w:t>администрацией</w:t>
            </w:r>
            <w:r w:rsidRPr="00D01CE4">
              <w:rPr>
                <w:sz w:val="20"/>
                <w:szCs w:val="20"/>
                <w:lang w:val="ru-RU"/>
              </w:rPr>
              <w:t xml:space="preserve"> </w:t>
            </w:r>
            <w:r w:rsidRPr="00D01CE4">
              <w:rPr>
                <w:rFonts w:ascii="Calibri" w:hAnsi="Calibri" w:cs="Calibri"/>
                <w:sz w:val="20"/>
                <w:szCs w:val="20"/>
                <w:lang w:val="ru-RU"/>
              </w:rPr>
              <w:t>и</w:t>
            </w:r>
            <w:r w:rsidRPr="00D01CE4">
              <w:rPr>
                <w:sz w:val="20"/>
                <w:szCs w:val="20"/>
                <w:lang w:val="ru-RU"/>
              </w:rPr>
              <w:t xml:space="preserve"> </w:t>
            </w:r>
            <w:r w:rsidRPr="00D01CE4">
              <w:rPr>
                <w:rFonts w:ascii="Calibri" w:hAnsi="Calibri" w:cs="Calibri"/>
                <w:sz w:val="20"/>
                <w:szCs w:val="20"/>
                <w:lang w:val="ru-RU"/>
              </w:rPr>
              <w:t>Бюро</w:t>
            </w:r>
            <w:r w:rsidRPr="00D01CE4">
              <w:rPr>
                <w:sz w:val="20"/>
                <w:szCs w:val="20"/>
                <w:lang w:val="ru-RU"/>
              </w:rPr>
              <w:t xml:space="preserve"> </w:t>
            </w:r>
            <w:r w:rsidRPr="00D01CE4">
              <w:rPr>
                <w:rFonts w:ascii="Calibri" w:hAnsi="Calibri" w:cs="Calibri"/>
                <w:sz w:val="20"/>
                <w:szCs w:val="20"/>
                <w:lang w:val="ru-RU"/>
              </w:rPr>
              <w:t>Комитет</w:t>
            </w:r>
            <w:r w:rsidRPr="00D01CE4">
              <w:rPr>
                <w:sz w:val="20"/>
                <w:szCs w:val="20"/>
                <w:lang w:val="ru-RU"/>
              </w:rPr>
              <w:t xml:space="preserve"> </w:t>
            </w:r>
            <w:r w:rsidRPr="00D01CE4">
              <w:rPr>
                <w:rFonts w:ascii="Calibri" w:hAnsi="Calibri" w:cs="Calibri"/>
                <w:sz w:val="20"/>
                <w:szCs w:val="20"/>
                <w:lang w:val="ru-RU"/>
              </w:rPr>
              <w:t>должен</w:t>
            </w:r>
            <w:r w:rsidRPr="00D01CE4">
              <w:rPr>
                <w:sz w:val="20"/>
                <w:szCs w:val="20"/>
                <w:lang w:val="ru-RU"/>
              </w:rPr>
              <w:t xml:space="preserve"> </w:t>
            </w:r>
            <w:r w:rsidRPr="00D01CE4">
              <w:rPr>
                <w:rFonts w:ascii="Calibri" w:hAnsi="Calibri" w:cs="Calibri"/>
                <w:sz w:val="20"/>
                <w:szCs w:val="20"/>
                <w:lang w:val="ru-RU"/>
              </w:rPr>
              <w:t>внимательно</w:t>
            </w:r>
            <w:r w:rsidRPr="00D01CE4">
              <w:rPr>
                <w:sz w:val="20"/>
                <w:szCs w:val="20"/>
                <w:lang w:val="ru-RU"/>
              </w:rPr>
              <w:br/>
            </w:r>
            <w:r w:rsidRPr="00D01CE4">
              <w:rPr>
                <w:rFonts w:ascii="Calibri" w:hAnsi="Calibri" w:cs="Calibri"/>
                <w:sz w:val="20"/>
                <w:szCs w:val="20"/>
                <w:lang w:val="ru-RU"/>
              </w:rPr>
              <w:t>исследовать</w:t>
            </w:r>
            <w:r w:rsidRPr="00D01CE4">
              <w:rPr>
                <w:sz w:val="20"/>
                <w:szCs w:val="20"/>
                <w:lang w:val="ru-RU"/>
              </w:rPr>
              <w:t xml:space="preserve"> </w:t>
            </w:r>
            <w:r w:rsidRPr="00D01CE4">
              <w:rPr>
                <w:rFonts w:ascii="Calibri" w:hAnsi="Calibri" w:cs="Calibri"/>
                <w:sz w:val="20"/>
                <w:szCs w:val="20"/>
                <w:lang w:val="ru-RU"/>
              </w:rPr>
              <w:t>этот</w:t>
            </w:r>
            <w:r w:rsidRPr="00D01CE4">
              <w:rPr>
                <w:sz w:val="20"/>
                <w:szCs w:val="20"/>
                <w:lang w:val="ru-RU"/>
              </w:rPr>
              <w:t xml:space="preserve"> </w:t>
            </w:r>
            <w:r w:rsidRPr="00D01CE4">
              <w:rPr>
                <w:rFonts w:ascii="Calibri" w:hAnsi="Calibri" w:cs="Calibri"/>
                <w:sz w:val="20"/>
                <w:szCs w:val="20"/>
                <w:lang w:val="ru-RU"/>
              </w:rPr>
              <w:t>вопрос</w:t>
            </w:r>
            <w:r w:rsidRPr="00D01CE4">
              <w:rPr>
                <w:sz w:val="20"/>
                <w:szCs w:val="20"/>
                <w:lang w:val="ru-RU"/>
              </w:rPr>
              <w:t xml:space="preserve">, </w:t>
            </w:r>
            <w:r w:rsidRPr="00D01CE4">
              <w:rPr>
                <w:rFonts w:ascii="Calibri" w:hAnsi="Calibri" w:cs="Calibri"/>
                <w:sz w:val="20"/>
                <w:szCs w:val="20"/>
                <w:lang w:val="ru-RU"/>
              </w:rPr>
              <w:t>принимая</w:t>
            </w:r>
            <w:r w:rsidRPr="00D01CE4">
              <w:rPr>
                <w:sz w:val="20"/>
                <w:szCs w:val="20"/>
                <w:lang w:val="ru-RU"/>
              </w:rPr>
              <w:t xml:space="preserve"> </w:t>
            </w:r>
            <w:r w:rsidRPr="00D01CE4">
              <w:rPr>
                <w:rFonts w:ascii="Calibri" w:hAnsi="Calibri" w:cs="Calibri"/>
                <w:sz w:val="20"/>
                <w:szCs w:val="20"/>
                <w:lang w:val="ru-RU"/>
              </w:rPr>
              <w:t>во</w:t>
            </w:r>
            <w:r w:rsidRPr="00D01CE4">
              <w:rPr>
                <w:sz w:val="20"/>
                <w:szCs w:val="20"/>
                <w:lang w:val="ru-RU"/>
              </w:rPr>
              <w:t xml:space="preserve"> </w:t>
            </w:r>
            <w:r w:rsidRPr="00D01CE4">
              <w:rPr>
                <w:rFonts w:ascii="Calibri" w:hAnsi="Calibri" w:cs="Calibri"/>
                <w:sz w:val="20"/>
                <w:szCs w:val="20"/>
                <w:lang w:val="ru-RU"/>
              </w:rPr>
              <w:t>внимание</w:t>
            </w:r>
            <w:r w:rsidRPr="00D01CE4">
              <w:rPr>
                <w:sz w:val="20"/>
                <w:szCs w:val="20"/>
                <w:lang w:val="ru-RU"/>
              </w:rPr>
              <w:t xml:space="preserve"> </w:t>
            </w:r>
            <w:r w:rsidRPr="00D01CE4">
              <w:rPr>
                <w:rFonts w:ascii="Calibri" w:hAnsi="Calibri" w:cs="Calibri"/>
                <w:sz w:val="20"/>
                <w:szCs w:val="20"/>
                <w:lang w:val="ru-RU"/>
              </w:rPr>
              <w:t>представленные</w:t>
            </w:r>
            <w:r w:rsidRPr="00D01CE4">
              <w:rPr>
                <w:sz w:val="20"/>
                <w:szCs w:val="20"/>
                <w:lang w:val="ru-RU"/>
              </w:rPr>
              <w:t xml:space="preserve"> </w:t>
            </w:r>
            <w:r w:rsidRPr="00D01CE4">
              <w:rPr>
                <w:rFonts w:ascii="Calibri" w:hAnsi="Calibri" w:cs="Calibri"/>
                <w:sz w:val="20"/>
                <w:szCs w:val="20"/>
                <w:lang w:val="ru-RU"/>
              </w:rPr>
              <w:t>администрациями</w:t>
            </w:r>
            <w:r w:rsidRPr="00D01CE4">
              <w:rPr>
                <w:sz w:val="20"/>
                <w:szCs w:val="20"/>
                <w:lang w:val="ru-RU"/>
              </w:rPr>
              <w:t xml:space="preserve"> </w:t>
            </w:r>
            <w:r w:rsidRPr="00D01CE4">
              <w:rPr>
                <w:rFonts w:ascii="Calibri" w:hAnsi="Calibri" w:cs="Calibri"/>
                <w:sz w:val="20"/>
                <w:szCs w:val="20"/>
                <w:lang w:val="ru-RU"/>
              </w:rPr>
              <w:t>через</w:t>
            </w:r>
            <w:r w:rsidRPr="00D01CE4">
              <w:rPr>
                <w:sz w:val="20"/>
                <w:szCs w:val="20"/>
                <w:lang w:val="ru-RU"/>
              </w:rPr>
              <w:br/>
            </w:r>
            <w:r w:rsidRPr="00D01CE4">
              <w:rPr>
                <w:rFonts w:ascii="Calibri" w:hAnsi="Calibri" w:cs="Calibri"/>
                <w:sz w:val="20"/>
                <w:szCs w:val="20"/>
                <w:lang w:val="ru-RU"/>
              </w:rPr>
              <w:t>Бюро</w:t>
            </w:r>
            <w:r w:rsidRPr="00D01CE4">
              <w:rPr>
                <w:sz w:val="20"/>
                <w:szCs w:val="20"/>
                <w:lang w:val="ru-RU"/>
              </w:rPr>
              <w:t xml:space="preserve"> </w:t>
            </w:r>
            <w:r w:rsidRPr="00D01CE4">
              <w:rPr>
                <w:rFonts w:ascii="Calibri" w:hAnsi="Calibri" w:cs="Calibri"/>
                <w:sz w:val="20"/>
                <w:szCs w:val="20"/>
                <w:lang w:val="ru-RU"/>
              </w:rPr>
              <w:t>дополнительные</w:t>
            </w:r>
            <w:r w:rsidRPr="00D01CE4">
              <w:rPr>
                <w:sz w:val="20"/>
                <w:szCs w:val="20"/>
                <w:lang w:val="ru-RU"/>
              </w:rPr>
              <w:t xml:space="preserve"> </w:t>
            </w:r>
            <w:r w:rsidRPr="00D01CE4">
              <w:rPr>
                <w:rFonts w:ascii="Calibri" w:hAnsi="Calibri" w:cs="Calibri"/>
                <w:sz w:val="20"/>
                <w:szCs w:val="20"/>
                <w:lang w:val="ru-RU"/>
              </w:rPr>
              <w:t>вспомогательные</w:t>
            </w:r>
            <w:r w:rsidRPr="00D01CE4">
              <w:rPr>
                <w:sz w:val="20"/>
                <w:szCs w:val="20"/>
                <w:lang w:val="ru-RU"/>
              </w:rPr>
              <w:t xml:space="preserve"> </w:t>
            </w:r>
            <w:r w:rsidRPr="00D01CE4">
              <w:rPr>
                <w:rFonts w:ascii="Calibri" w:hAnsi="Calibri" w:cs="Calibri"/>
                <w:sz w:val="20"/>
                <w:szCs w:val="20"/>
                <w:lang w:val="ru-RU"/>
              </w:rPr>
              <w:t>материалы</w:t>
            </w:r>
            <w:r w:rsidRPr="00D01CE4">
              <w:rPr>
                <w:sz w:val="20"/>
                <w:szCs w:val="20"/>
                <w:lang w:val="ru-RU"/>
              </w:rPr>
              <w:t xml:space="preserve">, </w:t>
            </w:r>
            <w:r w:rsidRPr="00D01CE4">
              <w:rPr>
                <w:rFonts w:ascii="Calibri" w:hAnsi="Calibri" w:cs="Calibri"/>
                <w:sz w:val="20"/>
                <w:szCs w:val="20"/>
                <w:lang w:val="ru-RU"/>
              </w:rPr>
              <w:t>с</w:t>
            </w:r>
            <w:r w:rsidRPr="00D01CE4">
              <w:rPr>
                <w:sz w:val="20"/>
                <w:szCs w:val="20"/>
                <w:lang w:val="ru-RU"/>
              </w:rPr>
              <w:t xml:space="preserve"> </w:t>
            </w:r>
            <w:r w:rsidRPr="00D01CE4">
              <w:rPr>
                <w:rFonts w:ascii="Calibri" w:hAnsi="Calibri" w:cs="Calibri"/>
                <w:sz w:val="20"/>
                <w:szCs w:val="20"/>
                <w:lang w:val="ru-RU"/>
              </w:rPr>
              <w:t>соблюдением</w:t>
            </w:r>
            <w:r w:rsidRPr="00D01CE4">
              <w:rPr>
                <w:sz w:val="20"/>
                <w:szCs w:val="20"/>
                <w:lang w:val="ru-RU"/>
              </w:rPr>
              <w:t xml:space="preserve"> </w:t>
            </w:r>
            <w:r w:rsidRPr="00D01CE4">
              <w:rPr>
                <w:rFonts w:ascii="Calibri" w:hAnsi="Calibri" w:cs="Calibri"/>
                <w:sz w:val="20"/>
                <w:szCs w:val="20"/>
                <w:lang w:val="ru-RU"/>
              </w:rPr>
              <w:t>предельных</w:t>
            </w:r>
            <w:r w:rsidRPr="00D01CE4">
              <w:rPr>
                <w:sz w:val="20"/>
                <w:szCs w:val="20"/>
                <w:lang w:val="ru-RU"/>
              </w:rPr>
              <w:t xml:space="preserve"> </w:t>
            </w:r>
            <w:r w:rsidRPr="00D01CE4">
              <w:rPr>
                <w:rFonts w:ascii="Calibri" w:hAnsi="Calibri" w:cs="Calibri"/>
                <w:sz w:val="20"/>
                <w:szCs w:val="20"/>
                <w:lang w:val="ru-RU"/>
              </w:rPr>
              <w:t>сроков</w:t>
            </w:r>
            <w:r w:rsidRPr="00D01CE4">
              <w:rPr>
                <w:sz w:val="20"/>
                <w:szCs w:val="20"/>
                <w:lang w:val="ru-RU"/>
              </w:rPr>
              <w:t>,</w:t>
            </w:r>
            <w:r w:rsidRPr="00D01CE4">
              <w:rPr>
                <w:sz w:val="20"/>
                <w:szCs w:val="20"/>
                <w:lang w:val="ru-RU"/>
              </w:rPr>
              <w:br/>
            </w:r>
            <w:r w:rsidRPr="00D01CE4">
              <w:rPr>
                <w:rFonts w:ascii="Calibri" w:hAnsi="Calibri" w:cs="Calibri"/>
                <w:sz w:val="20"/>
                <w:szCs w:val="20"/>
                <w:lang w:val="ru-RU"/>
              </w:rPr>
              <w:t>установленных</w:t>
            </w:r>
            <w:r w:rsidRPr="00D01CE4">
              <w:rPr>
                <w:sz w:val="20"/>
                <w:szCs w:val="20"/>
                <w:lang w:val="ru-RU"/>
              </w:rPr>
              <w:t xml:space="preserve"> </w:t>
            </w:r>
            <w:r w:rsidRPr="00D01CE4">
              <w:rPr>
                <w:rFonts w:ascii="Calibri" w:hAnsi="Calibri" w:cs="Calibri"/>
                <w:sz w:val="20"/>
                <w:szCs w:val="20"/>
                <w:lang w:val="ru-RU"/>
              </w:rPr>
              <w:t>Комитетом</w:t>
            </w:r>
            <w:r w:rsidRPr="00D01CE4">
              <w:rPr>
                <w:sz w:val="20"/>
                <w:szCs w:val="20"/>
                <w:lang w:val="ru-RU"/>
              </w:rPr>
              <w:t xml:space="preserve">. </w:t>
            </w:r>
            <w:r w:rsidRPr="00D01CE4">
              <w:rPr>
                <w:rFonts w:ascii="Calibri" w:hAnsi="Calibri" w:cs="Calibri"/>
                <w:sz w:val="20"/>
                <w:szCs w:val="20"/>
                <w:lang w:val="ru-RU"/>
              </w:rPr>
              <w:t>Применение</w:t>
            </w:r>
            <w:r w:rsidRPr="00D01CE4">
              <w:rPr>
                <w:sz w:val="20"/>
                <w:szCs w:val="20"/>
                <w:lang w:val="ru-RU"/>
              </w:rPr>
              <w:t xml:space="preserve"> </w:t>
            </w:r>
            <w:r w:rsidRPr="00D01CE4">
              <w:rPr>
                <w:rFonts w:ascii="Calibri" w:hAnsi="Calibri" w:cs="Calibri"/>
                <w:sz w:val="20"/>
                <w:szCs w:val="20"/>
                <w:lang w:val="ru-RU"/>
              </w:rPr>
              <w:t>этого</w:t>
            </w:r>
            <w:r w:rsidRPr="00D01CE4">
              <w:rPr>
                <w:sz w:val="20"/>
                <w:szCs w:val="20"/>
                <w:lang w:val="ru-RU"/>
              </w:rPr>
              <w:t xml:space="preserve"> </w:t>
            </w:r>
            <w:r w:rsidRPr="00D01CE4">
              <w:rPr>
                <w:rFonts w:ascii="Calibri" w:hAnsi="Calibri" w:cs="Calibri"/>
                <w:sz w:val="20"/>
                <w:szCs w:val="20"/>
                <w:lang w:val="ru-RU"/>
              </w:rPr>
              <w:t>положения</w:t>
            </w:r>
            <w:r w:rsidRPr="00D01CE4">
              <w:rPr>
                <w:sz w:val="20"/>
                <w:szCs w:val="20"/>
                <w:lang w:val="ru-RU"/>
              </w:rPr>
              <w:t xml:space="preserve"> </w:t>
            </w:r>
            <w:r w:rsidRPr="00D01CE4">
              <w:rPr>
                <w:rFonts w:ascii="Calibri" w:hAnsi="Calibri" w:cs="Calibri"/>
                <w:sz w:val="20"/>
                <w:szCs w:val="20"/>
                <w:lang w:val="ru-RU"/>
              </w:rPr>
              <w:t>не</w:t>
            </w:r>
            <w:r w:rsidRPr="00D01CE4">
              <w:rPr>
                <w:sz w:val="20"/>
                <w:szCs w:val="20"/>
                <w:lang w:val="ru-RU"/>
              </w:rPr>
              <w:t xml:space="preserve"> </w:t>
            </w:r>
            <w:r w:rsidRPr="00D01CE4">
              <w:rPr>
                <w:rFonts w:ascii="Calibri" w:hAnsi="Calibri" w:cs="Calibri"/>
                <w:sz w:val="20"/>
                <w:szCs w:val="20"/>
                <w:lang w:val="ru-RU"/>
              </w:rPr>
              <w:t>должно</w:t>
            </w:r>
            <w:r w:rsidRPr="00D01CE4">
              <w:rPr>
                <w:sz w:val="20"/>
                <w:szCs w:val="20"/>
                <w:lang w:val="ru-RU"/>
              </w:rPr>
              <w:t xml:space="preserve"> </w:t>
            </w:r>
            <w:r w:rsidRPr="00D01CE4">
              <w:rPr>
                <w:rFonts w:ascii="Calibri" w:hAnsi="Calibri" w:cs="Calibri"/>
                <w:sz w:val="20"/>
                <w:szCs w:val="20"/>
                <w:lang w:val="ru-RU"/>
              </w:rPr>
              <w:t>препятствовать</w:t>
            </w:r>
            <w:r w:rsidRPr="00D01CE4">
              <w:rPr>
                <w:sz w:val="20"/>
                <w:szCs w:val="20"/>
                <w:lang w:val="ru-RU"/>
              </w:rPr>
              <w:br/>
            </w:r>
            <w:r w:rsidRPr="00D01CE4">
              <w:rPr>
                <w:rFonts w:ascii="Calibri" w:hAnsi="Calibri" w:cs="Calibri"/>
                <w:sz w:val="20"/>
                <w:szCs w:val="20"/>
                <w:lang w:val="ru-RU"/>
              </w:rPr>
              <w:t>применению</w:t>
            </w:r>
            <w:r w:rsidRPr="00D01CE4">
              <w:rPr>
                <w:sz w:val="20"/>
                <w:szCs w:val="20"/>
                <w:lang w:val="ru-RU"/>
              </w:rPr>
              <w:t xml:space="preserve"> </w:t>
            </w:r>
            <w:r w:rsidRPr="00D01CE4">
              <w:rPr>
                <w:rFonts w:ascii="Calibri" w:hAnsi="Calibri" w:cs="Calibri"/>
                <w:sz w:val="20"/>
                <w:szCs w:val="20"/>
                <w:lang w:val="ru-RU"/>
              </w:rPr>
              <w:t>других</w:t>
            </w:r>
            <w:r w:rsidRPr="00D01CE4">
              <w:rPr>
                <w:sz w:val="20"/>
                <w:szCs w:val="20"/>
                <w:lang w:val="ru-RU"/>
              </w:rPr>
              <w:t xml:space="preserve"> </w:t>
            </w:r>
            <w:r w:rsidRPr="00D01CE4">
              <w:rPr>
                <w:rFonts w:ascii="Calibri" w:hAnsi="Calibri" w:cs="Calibri"/>
                <w:sz w:val="20"/>
                <w:szCs w:val="20"/>
                <w:lang w:val="ru-RU"/>
              </w:rPr>
              <w:t>положений</w:t>
            </w:r>
            <w:r w:rsidRPr="00D01CE4">
              <w:rPr>
                <w:sz w:val="20"/>
                <w:szCs w:val="20"/>
                <w:lang w:val="ru-RU"/>
              </w:rPr>
              <w:t xml:space="preserve"> </w:t>
            </w:r>
            <w:r w:rsidRPr="00D01CE4">
              <w:rPr>
                <w:rFonts w:ascii="Calibri" w:hAnsi="Calibri" w:cs="Calibri"/>
                <w:sz w:val="20"/>
                <w:szCs w:val="20"/>
                <w:lang w:val="ru-RU"/>
              </w:rPr>
              <w:t>Регламента</w:t>
            </w:r>
            <w:r w:rsidRPr="00D01CE4">
              <w:rPr>
                <w:sz w:val="20"/>
                <w:szCs w:val="20"/>
                <w:lang w:val="ru-RU"/>
              </w:rPr>
              <w:t xml:space="preserve"> </w:t>
            </w:r>
            <w:r w:rsidRPr="00D01CE4">
              <w:rPr>
                <w:rFonts w:ascii="Calibri" w:hAnsi="Calibri" w:cs="Calibri"/>
                <w:sz w:val="20"/>
                <w:szCs w:val="20"/>
                <w:lang w:val="ru-RU"/>
              </w:rPr>
              <w:t>радиосвязи</w:t>
            </w:r>
            <w:r w:rsidRPr="00D01CE4">
              <w:rPr>
                <w:sz w:val="20"/>
                <w:szCs w:val="20"/>
                <w:lang w:val="ru-RU"/>
              </w:rPr>
              <w:t xml:space="preserve">. </w:t>
            </w:r>
            <w:r w:rsidRPr="00D01CE4">
              <w:rPr>
                <w:sz w:val="20"/>
                <w:szCs w:val="20"/>
              </w:rPr>
              <w:t>(</w:t>
            </w:r>
            <w:r w:rsidRPr="00D01CE4">
              <w:rPr>
                <w:rFonts w:ascii="Calibri" w:hAnsi="Calibri" w:cs="Calibri"/>
                <w:sz w:val="20"/>
                <w:szCs w:val="20"/>
              </w:rPr>
              <w:t>ВКР</w:t>
            </w:r>
            <w:r w:rsidRPr="00D01CE4">
              <w:rPr>
                <w:sz w:val="20"/>
                <w:szCs w:val="20"/>
              </w:rPr>
              <w:t>-19)</w:t>
            </w:r>
          </w:p>
          <w:p w14:paraId="3AF67F4E" w14:textId="77777777" w:rsidR="00A44933" w:rsidRPr="00D01CE4" w:rsidRDefault="00A44933" w:rsidP="00A44933">
            <w:pPr>
              <w:overflowPunct w:val="0"/>
              <w:autoSpaceDE w:val="0"/>
              <w:autoSpaceDN w:val="0"/>
              <w:bidi w:val="0"/>
              <w:adjustRightInd w:val="0"/>
              <w:spacing w:before="40" w:after="40" w:line="240" w:lineRule="exact"/>
              <w:ind w:right="-142"/>
              <w:jc w:val="left"/>
              <w:textAlignment w:val="baseline"/>
              <w:rPr>
                <w:rFonts w:eastAsia="SimSun"/>
                <w:b/>
                <w:sz w:val="20"/>
                <w:szCs w:val="20"/>
                <w:lang w:val="en-GB"/>
              </w:rPr>
            </w:pPr>
          </w:p>
          <w:p w14:paraId="1D7EA7EF" w14:textId="77777777" w:rsidR="00A44933" w:rsidRPr="00D01CE4" w:rsidRDefault="00A44933" w:rsidP="000A57F0">
            <w:pPr>
              <w:overflowPunct w:val="0"/>
              <w:autoSpaceDE w:val="0"/>
              <w:autoSpaceDN w:val="0"/>
              <w:bidi w:val="0"/>
              <w:adjustRightInd w:val="0"/>
              <w:spacing w:before="40" w:after="40" w:line="240" w:lineRule="exact"/>
              <w:ind w:right="-142"/>
              <w:jc w:val="right"/>
              <w:textAlignment w:val="baseline"/>
              <w:rPr>
                <w:rFonts w:eastAsia="SimSun"/>
                <w:b/>
                <w:sz w:val="16"/>
                <w:szCs w:val="16"/>
                <w:lang w:val="en-GB"/>
              </w:rPr>
            </w:pPr>
            <w:r w:rsidRPr="00D01CE4">
              <w:rPr>
                <w:rFonts w:eastAsia="SimSun"/>
                <w:b/>
                <w:sz w:val="20"/>
                <w:szCs w:val="20"/>
                <w:lang w:val="en-GB"/>
              </w:rPr>
              <w:t xml:space="preserve">No.13.6 </w:t>
            </w:r>
            <w:proofErr w:type="gramStart"/>
            <w:r w:rsidRPr="00D01CE4">
              <w:rPr>
                <w:rFonts w:eastAsia="SimSun"/>
                <w:bCs/>
                <w:sz w:val="20"/>
                <w:szCs w:val="20"/>
                <w:lang w:val="en-GB"/>
              </w:rPr>
              <w:t>….I</w:t>
            </w:r>
            <w:r w:rsidRPr="00D01CE4">
              <w:rPr>
                <w:sz w:val="20"/>
                <w:szCs w:val="20"/>
              </w:rPr>
              <w:t>n</w:t>
            </w:r>
            <w:proofErr w:type="gramEnd"/>
            <w:r w:rsidRPr="00D01CE4">
              <w:rPr>
                <w:sz w:val="20"/>
                <w:szCs w:val="20"/>
              </w:rPr>
              <w:t xml:space="preserve"> case of disagreement between the notifying administration and the Bureau, the matter shall be carefully investigated by the Board, including taking into account submissions of additional supporting materials from administrations through the Bureau within the deadlines as established by the Board. The application of this provision shall not preclude the application of other provisions of the Radio Regulations.</w:t>
            </w:r>
            <w:r w:rsidRPr="00D01CE4">
              <w:rPr>
                <w:sz w:val="20"/>
                <w:szCs w:val="20"/>
                <w:lang w:val="en-GB"/>
              </w:rPr>
              <w:t xml:space="preserve"> </w:t>
            </w:r>
            <w:r w:rsidRPr="00D01CE4">
              <w:rPr>
                <w:sz w:val="16"/>
                <w:szCs w:val="16"/>
                <w:lang w:val="en-GB"/>
              </w:rPr>
              <w:t>(WRC</w:t>
            </w:r>
            <w:r w:rsidRPr="00D01CE4">
              <w:rPr>
                <w:sz w:val="16"/>
                <w:szCs w:val="16"/>
                <w:lang w:val="en-GB"/>
              </w:rPr>
              <w:noBreakHyphen/>
              <w:t>19)</w:t>
            </w:r>
          </w:p>
          <w:p w14:paraId="65095516" w14:textId="77777777" w:rsidR="00A44933" w:rsidRPr="00D01CE4" w:rsidRDefault="00A44933" w:rsidP="00A44933">
            <w:pPr>
              <w:tabs>
                <w:tab w:val="clear" w:pos="1134"/>
                <w:tab w:val="clear" w:pos="1871"/>
                <w:tab w:val="clear" w:pos="2268"/>
              </w:tabs>
              <w:bidi w:val="0"/>
              <w:spacing w:before="40" w:after="40" w:line="240" w:lineRule="exact"/>
              <w:ind w:hanging="1134"/>
              <w:rPr>
                <w:rFonts w:eastAsia="SimSun"/>
                <w:b/>
                <w:sz w:val="16"/>
                <w:szCs w:val="16"/>
                <w:rtl/>
                <w:lang w:val="en-GB"/>
              </w:rPr>
            </w:pPr>
            <w:r w:rsidRPr="00D01CE4">
              <w:rPr>
                <w:rFonts w:eastAsia="SimSun"/>
                <w:b/>
                <w:sz w:val="16"/>
                <w:szCs w:val="16"/>
                <w:lang w:val="en-GB"/>
              </w:rPr>
              <w:t xml:space="preserve">No. 13      </w:t>
            </w:r>
          </w:p>
          <w:p w14:paraId="74DACBF0" w14:textId="3A552D06" w:rsidR="00A33A0F" w:rsidRPr="00D01CE4" w:rsidRDefault="006E2F8B" w:rsidP="000A57F0">
            <w:pPr>
              <w:jc w:val="left"/>
              <w:rPr>
                <w:rtl/>
              </w:rPr>
            </w:pPr>
            <w:r w:rsidRPr="00D01CE4">
              <w:rPr>
                <w:rFonts w:hint="cs"/>
                <w:b/>
                <w:bCs/>
                <w:sz w:val="20"/>
                <w:szCs w:val="20"/>
                <w:rtl/>
              </w:rPr>
              <w:t>الرقم</w:t>
            </w:r>
            <w:r w:rsidR="00A33A0F" w:rsidRPr="00D01CE4">
              <w:rPr>
                <w:rFonts w:hint="cs"/>
                <w:b/>
                <w:bCs/>
                <w:sz w:val="20"/>
                <w:szCs w:val="20"/>
                <w:rtl/>
              </w:rPr>
              <w:t xml:space="preserve"> </w:t>
            </w:r>
            <w:r w:rsidR="00A33A0F" w:rsidRPr="00D01CE4">
              <w:rPr>
                <w:b/>
                <w:bCs/>
                <w:sz w:val="20"/>
                <w:szCs w:val="20"/>
              </w:rPr>
              <w:t>6.13</w:t>
            </w:r>
            <w:r w:rsidR="00A33A0F" w:rsidRPr="00D01CE4">
              <w:rPr>
                <w:rFonts w:hint="cs"/>
                <w:b/>
                <w:bCs/>
                <w:sz w:val="20"/>
                <w:szCs w:val="20"/>
                <w:rtl/>
                <w:lang w:bidi="ar-SY"/>
              </w:rPr>
              <w:t xml:space="preserve"> </w:t>
            </w:r>
            <w:r w:rsidR="00A33A0F" w:rsidRPr="00D01CE4">
              <w:rPr>
                <w:rFonts w:hint="cs"/>
                <w:sz w:val="20"/>
                <w:szCs w:val="20"/>
                <w:rtl/>
                <w:lang w:bidi="ar-SY"/>
              </w:rPr>
              <w:t>...</w:t>
            </w:r>
            <w:r w:rsidRPr="00D01CE4">
              <w:rPr>
                <w:rFonts w:hint="cs"/>
                <w:sz w:val="20"/>
                <w:szCs w:val="20"/>
                <w:rtl/>
                <w:lang w:bidi="ar-SY"/>
              </w:rPr>
              <w:t xml:space="preserve"> </w:t>
            </w:r>
            <w:r w:rsidR="00A33A0F" w:rsidRPr="00D01CE4">
              <w:rPr>
                <w:sz w:val="20"/>
                <w:szCs w:val="20"/>
                <w:rtl/>
              </w:rPr>
              <w:t>وفي حالة وقوع خلاف بين الإدارة المبل</w:t>
            </w:r>
            <w:r w:rsidR="00A33A0F" w:rsidRPr="00D01CE4">
              <w:rPr>
                <w:rFonts w:hint="cs"/>
                <w:sz w:val="20"/>
                <w:szCs w:val="20"/>
                <w:rtl/>
              </w:rPr>
              <w:t>ِّ</w:t>
            </w:r>
            <w:r w:rsidR="00A33A0F" w:rsidRPr="00D01CE4">
              <w:rPr>
                <w:sz w:val="20"/>
                <w:szCs w:val="20"/>
                <w:rtl/>
              </w:rPr>
              <w:t>غة والمكتب، تبحث اللجنة هذه المسألة بعناية مع مراعاة المواد الداعمة الإضافية المقدمة من الإدارات عن طريق المكتب ضمن الحدود الزمنية التي تضعها اللجنة. ولا يحول تطبيق هذا الحكم دون تطبيق أحكام لوائح الراديو الأخرى.</w:t>
            </w:r>
            <w:r w:rsidR="00A33A0F" w:rsidRPr="00D01CE4">
              <w:rPr>
                <w:sz w:val="16"/>
                <w:szCs w:val="16"/>
              </w:rPr>
              <w:t>(WRC-19)</w:t>
            </w:r>
            <w:r w:rsidR="00A33A0F" w:rsidRPr="00D01CE4">
              <w:rPr>
                <w:sz w:val="16"/>
                <w:szCs w:val="24"/>
              </w:rPr>
              <w:t>     </w:t>
            </w:r>
          </w:p>
          <w:p w14:paraId="1EFD3213" w14:textId="77777777" w:rsidR="00A33A0F" w:rsidRPr="00D01CE4" w:rsidRDefault="00A33A0F" w:rsidP="00A33A0F">
            <w:pPr>
              <w:tabs>
                <w:tab w:val="clear" w:pos="1134"/>
                <w:tab w:val="clear" w:pos="1871"/>
                <w:tab w:val="clear" w:pos="2268"/>
              </w:tabs>
              <w:bidi w:val="0"/>
              <w:spacing w:before="40" w:after="40" w:line="240" w:lineRule="exact"/>
              <w:ind w:hanging="1134"/>
              <w:rPr>
                <w:sz w:val="20"/>
                <w:szCs w:val="20"/>
              </w:rPr>
            </w:pPr>
          </w:p>
        </w:tc>
      </w:tr>
      <w:tr w:rsidR="00A44933" w:rsidRPr="00D01CE4" w14:paraId="662D4F2F"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22AD74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fr-FR" w:eastAsia="zh-CN"/>
              </w:rPr>
            </w:pPr>
            <w:r w:rsidRPr="00D01CE4">
              <w:rPr>
                <w:sz w:val="20"/>
                <w:szCs w:val="20"/>
                <w:lang w:val="fr-FR" w:eastAsia="zh-CN"/>
              </w:rPr>
              <w:lastRenderedPageBreak/>
              <w:t>10</w:t>
            </w:r>
          </w:p>
        </w:tc>
        <w:tc>
          <w:tcPr>
            <w:tcW w:w="982" w:type="dxa"/>
            <w:tcBorders>
              <w:top w:val="single" w:sz="6" w:space="0" w:color="auto"/>
              <w:left w:val="single" w:sz="6" w:space="0" w:color="auto"/>
              <w:bottom w:val="single" w:sz="6" w:space="0" w:color="auto"/>
            </w:tcBorders>
          </w:tcPr>
          <w:p w14:paraId="5091E7C1" w14:textId="6333B2DD" w:rsidR="00A44933" w:rsidRPr="00D01CE4" w:rsidRDefault="000C4F40"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جميع اللغات الرسمية بالاتحاد</w:t>
            </w:r>
          </w:p>
        </w:tc>
        <w:tc>
          <w:tcPr>
            <w:tcW w:w="1042" w:type="dxa"/>
            <w:tcBorders>
              <w:top w:val="single" w:sz="6" w:space="0" w:color="auto"/>
              <w:bottom w:val="single" w:sz="6" w:space="0" w:color="auto"/>
            </w:tcBorders>
          </w:tcPr>
          <w:p w14:paraId="0874C7F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243 (RR16-1)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06A6BC3B" w14:textId="77777777" w:rsidR="00A44933" w:rsidRPr="00D01CE4" w:rsidRDefault="00A44933" w:rsidP="00A44933">
            <w:pPr>
              <w:overflowPunct w:val="0"/>
              <w:autoSpaceDE w:val="0"/>
              <w:autoSpaceDN w:val="0"/>
              <w:bidi w:val="0"/>
              <w:adjustRightInd w:val="0"/>
              <w:spacing w:before="40" w:after="40" w:line="240" w:lineRule="exact"/>
              <w:jc w:val="left"/>
              <w:textAlignment w:val="baseline"/>
              <w:rPr>
                <w:sz w:val="16"/>
                <w:szCs w:val="16"/>
                <w:rtl/>
                <w:lang w:val="en-GB"/>
              </w:rPr>
            </w:pPr>
            <w:r w:rsidRPr="00D01CE4">
              <w:rPr>
                <w:b/>
                <w:sz w:val="20"/>
                <w:szCs w:val="20"/>
                <w:lang w:val="en-GB"/>
              </w:rPr>
              <w:t xml:space="preserve">No. 16.2 </w:t>
            </w:r>
            <w:r w:rsidRPr="00D01CE4">
              <w:rPr>
                <w:sz w:val="20"/>
                <w:szCs w:val="20"/>
                <w:lang w:val="en-GB"/>
              </w:rPr>
              <w:t>The international monitoring system comprises only those monitoring stations which have been so nominated by administrations in the information sent to the Secretary-General in accordance with Resolution ITU</w:t>
            </w:r>
            <w:r w:rsidRPr="00D01CE4">
              <w:rPr>
                <w:sz w:val="20"/>
                <w:szCs w:val="20"/>
                <w:lang w:val="en-GB"/>
              </w:rPr>
              <w:noBreakHyphen/>
              <w:t>R 23 and the most recent version of Recommendation ITU</w:t>
            </w:r>
            <w:r w:rsidRPr="00D01CE4">
              <w:rPr>
                <w:sz w:val="20"/>
                <w:szCs w:val="20"/>
                <w:lang w:val="en-GB"/>
              </w:rPr>
              <w:noBreakHyphen/>
              <w:t>R SM.1139. These stations may be operated by an administration or, in accordance with an authorization granted by the appropriate administration, by a public or private enterprise, by a common monitoring service established by two or more countries, or by an international organization. </w:t>
            </w:r>
            <w:r w:rsidRPr="00D01CE4">
              <w:rPr>
                <w:sz w:val="16"/>
                <w:szCs w:val="16"/>
                <w:lang w:val="en-GB"/>
              </w:rPr>
              <w:t>    (WRC</w:t>
            </w:r>
            <w:r w:rsidRPr="00D01CE4">
              <w:rPr>
                <w:sz w:val="16"/>
                <w:szCs w:val="16"/>
                <w:lang w:val="en-GB"/>
              </w:rPr>
              <w:noBreakHyphen/>
              <w:t>15)</w:t>
            </w:r>
          </w:p>
          <w:p w14:paraId="0327CA9D" w14:textId="55B10B72" w:rsidR="00A33A0F" w:rsidRPr="00D01CE4" w:rsidRDefault="00A33A0F" w:rsidP="000A57F0">
            <w:pPr>
              <w:overflowPunct w:val="0"/>
              <w:autoSpaceDE w:val="0"/>
              <w:autoSpaceDN w:val="0"/>
              <w:adjustRightInd w:val="0"/>
              <w:spacing w:before="40" w:after="40" w:line="240" w:lineRule="exact"/>
              <w:jc w:val="left"/>
              <w:textAlignment w:val="baseline"/>
              <w:rPr>
                <w:sz w:val="20"/>
                <w:szCs w:val="20"/>
                <w:lang w:val="en-GB"/>
              </w:rPr>
            </w:pPr>
            <w:r w:rsidRPr="00D01CE4">
              <w:rPr>
                <w:rStyle w:val="Artdef"/>
                <w:sz w:val="20"/>
                <w:szCs w:val="20"/>
              </w:rPr>
              <w:t>2.16</w:t>
            </w:r>
            <w:r w:rsidRPr="00D01CE4">
              <w:rPr>
                <w:sz w:val="20"/>
                <w:szCs w:val="20"/>
                <w:rtl/>
              </w:rPr>
              <w:tab/>
              <w:t xml:space="preserve">لا يشمل نظام المراقبة الدولية للإرسالات إلا محطات مراقبة الإرسالات التي تعينها الإدارات لهذا الغرض في المعلومات التي ترسلها إلى الأمين العام طبقاً للقرار </w:t>
            </w:r>
            <w:r w:rsidRPr="00D01CE4">
              <w:rPr>
                <w:sz w:val="20"/>
                <w:szCs w:val="20"/>
              </w:rPr>
              <w:t>ITU-R </w:t>
            </w:r>
            <w:r w:rsidRPr="00D01CE4">
              <w:rPr>
                <w:bCs/>
                <w:sz w:val="20"/>
                <w:szCs w:val="20"/>
              </w:rPr>
              <w:t>23</w:t>
            </w:r>
            <w:r w:rsidRPr="00D01CE4">
              <w:rPr>
                <w:sz w:val="20"/>
                <w:szCs w:val="20"/>
                <w:rtl/>
              </w:rPr>
              <w:t xml:space="preserve"> </w:t>
            </w:r>
            <w:r w:rsidRPr="00D01CE4">
              <w:rPr>
                <w:rFonts w:hint="cs"/>
                <w:sz w:val="20"/>
                <w:szCs w:val="20"/>
                <w:rtl/>
              </w:rPr>
              <w:t xml:space="preserve">وأحدث صيغة للتوصية </w:t>
            </w:r>
            <w:r w:rsidRPr="00D01CE4">
              <w:rPr>
                <w:sz w:val="20"/>
                <w:szCs w:val="20"/>
              </w:rPr>
              <w:t>ITU-R SM.1139</w:t>
            </w:r>
            <w:r w:rsidRPr="00D01CE4">
              <w:rPr>
                <w:sz w:val="20"/>
                <w:szCs w:val="20"/>
                <w:rtl/>
              </w:rPr>
              <w:t>. ويجوز أن تقوم بتشغيل هذه المحطات أي إدارة، أو أي مؤسسة عمومية أو خاصة أو أي مصلحة مراقبة تنشئها عدة بلدان بصورة مشتركة أو أي منظمة دولية، بموجب ترخيص تمنحه لها الإدارة المعنية.</w:t>
            </w:r>
            <w:r w:rsidRPr="00D01CE4">
              <w:rPr>
                <w:sz w:val="16"/>
                <w:szCs w:val="16"/>
              </w:rPr>
              <w:t>(WRC-15)      </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8949CE3" w14:textId="77777777" w:rsidR="00A44933" w:rsidRPr="00D01CE4" w:rsidRDefault="00A44933" w:rsidP="00A44933">
            <w:pPr>
              <w:overflowPunct w:val="0"/>
              <w:autoSpaceDE w:val="0"/>
              <w:autoSpaceDN w:val="0"/>
              <w:bidi w:val="0"/>
              <w:adjustRightInd w:val="0"/>
              <w:spacing w:before="40" w:after="40" w:line="240" w:lineRule="exact"/>
              <w:ind w:right="-142"/>
              <w:jc w:val="left"/>
              <w:textAlignment w:val="baseline"/>
              <w:rPr>
                <w:sz w:val="16"/>
                <w:szCs w:val="16"/>
                <w:lang w:val="en-GB"/>
              </w:rPr>
            </w:pPr>
            <w:r w:rsidRPr="00D01CE4">
              <w:rPr>
                <w:rFonts w:eastAsia="SimSun"/>
                <w:b/>
                <w:sz w:val="20"/>
                <w:szCs w:val="20"/>
                <w:lang w:val="en-GB"/>
              </w:rPr>
              <w:t xml:space="preserve">No. 16.2 </w:t>
            </w:r>
            <w:r w:rsidRPr="00D01CE4">
              <w:rPr>
                <w:sz w:val="20"/>
                <w:szCs w:val="20"/>
                <w:lang w:val="en-GB"/>
              </w:rPr>
              <w:t>The international monitoring system comprises only those monitoring stations which have been so nominated by administrations in the information sent to the Secretary-General in accordance with Resolution ITU</w:t>
            </w:r>
            <w:r w:rsidRPr="00D01CE4">
              <w:rPr>
                <w:sz w:val="20"/>
                <w:szCs w:val="20"/>
                <w:lang w:val="en-GB"/>
              </w:rPr>
              <w:noBreakHyphen/>
              <w:t>R 23</w:t>
            </w:r>
            <w:ins w:id="43" w:author="Vallet, Alexandre" w:date="2023-03-16T01:11:00Z">
              <w:r w:rsidRPr="00D01CE4">
                <w:rPr>
                  <w:sz w:val="20"/>
                  <w:szCs w:val="20"/>
                  <w:lang w:val="en-GB"/>
                </w:rPr>
                <w:t>-3</w:t>
              </w:r>
            </w:ins>
            <w:r w:rsidRPr="00D01CE4">
              <w:rPr>
                <w:sz w:val="20"/>
                <w:szCs w:val="20"/>
                <w:lang w:val="en-GB"/>
              </w:rPr>
              <w:t xml:space="preserve"> and the most recent version of Recommendation ITU</w:t>
            </w:r>
            <w:r w:rsidRPr="00D01CE4">
              <w:rPr>
                <w:sz w:val="20"/>
                <w:szCs w:val="20"/>
                <w:lang w:val="en-GB"/>
              </w:rPr>
              <w:noBreakHyphen/>
              <w:t>R SM.1139. These stations may be operated by an administration or, in accordance with an authorization granted by the appropriate administration, by a public or private enterprise, by a common monitoring service established by two or more countries, or by an international organization.      </w:t>
            </w:r>
            <w:r w:rsidRPr="00D01CE4">
              <w:rPr>
                <w:sz w:val="16"/>
                <w:szCs w:val="16"/>
                <w:lang w:val="en-GB"/>
              </w:rPr>
              <w:t>(WRC</w:t>
            </w:r>
            <w:r w:rsidRPr="00D01CE4">
              <w:rPr>
                <w:sz w:val="16"/>
                <w:szCs w:val="16"/>
                <w:lang w:val="en-GB"/>
              </w:rPr>
              <w:noBreakHyphen/>
              <w:t>15)</w:t>
            </w:r>
          </w:p>
          <w:p w14:paraId="1DB16BAC" w14:textId="77777777" w:rsidR="00A33A0F" w:rsidRPr="00D01CE4" w:rsidRDefault="00A33A0F" w:rsidP="00A33A0F">
            <w:pPr>
              <w:overflowPunct w:val="0"/>
              <w:autoSpaceDE w:val="0"/>
              <w:autoSpaceDN w:val="0"/>
              <w:bidi w:val="0"/>
              <w:adjustRightInd w:val="0"/>
              <w:spacing w:before="40" w:after="40" w:line="240" w:lineRule="exact"/>
              <w:ind w:right="-142"/>
              <w:jc w:val="left"/>
              <w:textAlignment w:val="baseline"/>
              <w:rPr>
                <w:sz w:val="16"/>
                <w:szCs w:val="16"/>
                <w:rtl/>
                <w:lang w:val="en-GB"/>
              </w:rPr>
            </w:pPr>
          </w:p>
          <w:p w14:paraId="68537E9E" w14:textId="3A356AF2" w:rsidR="00A44933" w:rsidRPr="00D01CE4" w:rsidRDefault="00A33A0F" w:rsidP="000A57F0">
            <w:pPr>
              <w:overflowPunct w:val="0"/>
              <w:autoSpaceDE w:val="0"/>
              <w:autoSpaceDN w:val="0"/>
              <w:adjustRightInd w:val="0"/>
              <w:spacing w:before="40" w:after="40" w:line="240" w:lineRule="exact"/>
              <w:ind w:right="-142"/>
              <w:jc w:val="left"/>
              <w:textAlignment w:val="baseline"/>
              <w:rPr>
                <w:rFonts w:eastAsia="SimSun"/>
                <w:b/>
                <w:sz w:val="20"/>
                <w:szCs w:val="20"/>
                <w:lang w:val="en-GB"/>
              </w:rPr>
            </w:pPr>
            <w:r w:rsidRPr="00D01CE4">
              <w:rPr>
                <w:rStyle w:val="Artdef"/>
                <w:sz w:val="20"/>
                <w:szCs w:val="20"/>
              </w:rPr>
              <w:t>2.16</w:t>
            </w:r>
            <w:r w:rsidRPr="00D01CE4">
              <w:rPr>
                <w:sz w:val="20"/>
                <w:szCs w:val="20"/>
                <w:rtl/>
              </w:rPr>
              <w:tab/>
              <w:t xml:space="preserve">لا يشمل نظام المراقبة الدولية للإرسالات إلا محطات مراقبة الإرسالات التي تعينها الإدارات لهذا الغرض في المعلومات التي ترسلها إلى الأمين العام طبقاً للقرار </w:t>
            </w:r>
            <w:r w:rsidRPr="00D01CE4">
              <w:rPr>
                <w:sz w:val="20"/>
                <w:szCs w:val="20"/>
              </w:rPr>
              <w:t>ITU-R </w:t>
            </w:r>
            <w:r w:rsidRPr="00D01CE4">
              <w:rPr>
                <w:bCs/>
                <w:sz w:val="20"/>
                <w:szCs w:val="20"/>
              </w:rPr>
              <w:t>23</w:t>
            </w:r>
            <w:ins w:id="44" w:author="Arabic-AAM" w:date="2023-08-18T09:03:00Z">
              <w:r w:rsidRPr="00D01CE4">
                <w:rPr>
                  <w:bCs/>
                  <w:sz w:val="20"/>
                  <w:szCs w:val="20"/>
                </w:rPr>
                <w:t>-3</w:t>
              </w:r>
            </w:ins>
            <w:r w:rsidRPr="00D01CE4">
              <w:rPr>
                <w:sz w:val="20"/>
                <w:szCs w:val="20"/>
                <w:rtl/>
              </w:rPr>
              <w:t xml:space="preserve"> </w:t>
            </w:r>
            <w:r w:rsidRPr="00D01CE4">
              <w:rPr>
                <w:rFonts w:hint="cs"/>
                <w:sz w:val="20"/>
                <w:szCs w:val="20"/>
                <w:rtl/>
              </w:rPr>
              <w:t xml:space="preserve">وأحدث صيغة للتوصية </w:t>
            </w:r>
            <w:r w:rsidRPr="00D01CE4">
              <w:rPr>
                <w:sz w:val="20"/>
                <w:szCs w:val="20"/>
              </w:rPr>
              <w:t>ITU-R SM.1139</w:t>
            </w:r>
            <w:r w:rsidRPr="00D01CE4">
              <w:rPr>
                <w:sz w:val="20"/>
                <w:szCs w:val="20"/>
                <w:rtl/>
              </w:rPr>
              <w:t>. ويجوز أن تقوم بتشغيل هذه المحطات أي إدارة، أو أي مؤسسة عمومية أو خاصة أو أي مصلحة مراقبة تنشئها عدة بلدان بصورة مشتركة أو أي منظمة دولية، بموجب ترخيص تمنحه لها الإدارة المعنية.</w:t>
            </w:r>
            <w:r w:rsidRPr="00D01CE4">
              <w:rPr>
                <w:sz w:val="16"/>
                <w:szCs w:val="16"/>
              </w:rPr>
              <w:t>(WRC-15)      </w:t>
            </w:r>
          </w:p>
        </w:tc>
      </w:tr>
      <w:tr w:rsidR="00A44933" w:rsidRPr="00D01CE4" w14:paraId="40389DBA"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7343AB7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11</w:t>
            </w:r>
          </w:p>
        </w:tc>
        <w:tc>
          <w:tcPr>
            <w:tcW w:w="982" w:type="dxa"/>
            <w:tcBorders>
              <w:top w:val="single" w:sz="6" w:space="0" w:color="auto"/>
              <w:left w:val="single" w:sz="6" w:space="0" w:color="auto"/>
              <w:bottom w:val="single" w:sz="6" w:space="0" w:color="auto"/>
            </w:tcBorders>
          </w:tcPr>
          <w:p w14:paraId="0615FBEE" w14:textId="212E242F" w:rsidR="00A44933" w:rsidRPr="00D01CE4" w:rsidRDefault="00357885" w:rsidP="0035788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الإنكليزية، العربية، الصينية، الإسبانية، الفرنسية</w:t>
            </w:r>
          </w:p>
        </w:tc>
        <w:tc>
          <w:tcPr>
            <w:tcW w:w="1042" w:type="dxa"/>
            <w:tcBorders>
              <w:top w:val="single" w:sz="6" w:space="0" w:color="auto"/>
              <w:bottom w:val="single" w:sz="6" w:space="0" w:color="auto"/>
            </w:tcBorders>
          </w:tcPr>
          <w:p w14:paraId="146E8B2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301 (RR22-21)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4D9D320" w14:textId="77777777" w:rsidR="00A44933" w:rsidRPr="00D01CE4" w:rsidRDefault="00A44933" w:rsidP="00A44933">
            <w:pPr>
              <w:overflowPunct w:val="0"/>
              <w:autoSpaceDE w:val="0"/>
              <w:autoSpaceDN w:val="0"/>
              <w:bidi w:val="0"/>
              <w:adjustRightInd w:val="0"/>
              <w:spacing w:before="40" w:after="40" w:line="240" w:lineRule="exact"/>
              <w:ind w:right="-142"/>
              <w:jc w:val="left"/>
              <w:textAlignment w:val="baseline"/>
              <w:rPr>
                <w:sz w:val="16"/>
                <w:szCs w:val="16"/>
                <w:rtl/>
                <w:lang w:val="en-GB"/>
              </w:rPr>
            </w:pPr>
            <w:r w:rsidRPr="00D01CE4">
              <w:rPr>
                <w:b/>
                <w:sz w:val="20"/>
                <w:szCs w:val="20"/>
                <w:lang w:val="en-GB"/>
              </w:rPr>
              <w:t xml:space="preserve">No. 22.40 </w:t>
            </w:r>
            <w:r w:rsidRPr="00D01CE4">
              <w:rPr>
                <w:sz w:val="20"/>
                <w:szCs w:val="20"/>
                <w:lang w:val="en-GB"/>
              </w:rPr>
              <w:t>Under assumed free-space propagation conditions, the power flux-density emitted by an earth station of a geostationary-satellite network not for feeder links for the broadcasting-satellite service in the frequency bands 14.5-14.75 GHz in countries listed in Resolution </w:t>
            </w:r>
            <w:r w:rsidRPr="00D01CE4">
              <w:rPr>
                <w:b/>
                <w:bCs/>
                <w:sz w:val="20"/>
                <w:szCs w:val="20"/>
                <w:lang w:val="en-GB"/>
              </w:rPr>
              <w:t>163 (WRC</w:t>
            </w:r>
            <w:r w:rsidRPr="00D01CE4">
              <w:rPr>
                <w:b/>
                <w:bCs/>
                <w:sz w:val="20"/>
                <w:szCs w:val="20"/>
                <w:lang w:val="en-GB"/>
              </w:rPr>
              <w:noBreakHyphen/>
              <w:t>15)</w:t>
            </w:r>
            <w:r w:rsidRPr="00D01CE4">
              <w:rPr>
                <w:sz w:val="20"/>
                <w:szCs w:val="20"/>
                <w:lang w:val="en-GB"/>
              </w:rPr>
              <w:t xml:space="preserve"> and 14.50-14.8 GHz in countries listed in Resolution </w:t>
            </w:r>
            <w:r w:rsidRPr="00D01CE4">
              <w:rPr>
                <w:b/>
                <w:bCs/>
                <w:sz w:val="20"/>
                <w:szCs w:val="20"/>
                <w:lang w:val="en-GB"/>
              </w:rPr>
              <w:t>164 (WRC</w:t>
            </w:r>
            <w:r w:rsidRPr="00D01CE4">
              <w:rPr>
                <w:b/>
                <w:bCs/>
                <w:sz w:val="20"/>
                <w:szCs w:val="20"/>
                <w:lang w:val="en-GB"/>
              </w:rPr>
              <w:noBreakHyphen/>
              <w:t>15)</w:t>
            </w:r>
            <w:r w:rsidRPr="00D01CE4">
              <w:rPr>
                <w:sz w:val="20"/>
                <w:szCs w:val="20"/>
                <w:lang w:val="en-GB"/>
              </w:rPr>
              <w:t xml:space="preserve"> shall not exceed the value of −76 dB(W/(m</w:t>
            </w:r>
            <w:r w:rsidRPr="00D01CE4">
              <w:rPr>
                <w:sz w:val="20"/>
                <w:szCs w:val="20"/>
                <w:vertAlign w:val="superscript"/>
                <w:lang w:val="en-GB"/>
              </w:rPr>
              <w:t>2</w:t>
            </w:r>
            <w:r w:rsidRPr="00D01CE4">
              <w:rPr>
                <w:sz w:val="20"/>
                <w:szCs w:val="20"/>
                <w:lang w:val="en-GB"/>
              </w:rPr>
              <w:t> · 27 MHz)) at any point in the geostationary-satellite orbit.     </w:t>
            </w:r>
            <w:r w:rsidRPr="00D01CE4">
              <w:rPr>
                <w:sz w:val="16"/>
                <w:szCs w:val="16"/>
                <w:lang w:val="en-GB"/>
              </w:rPr>
              <w:t>(WRC</w:t>
            </w:r>
            <w:r w:rsidRPr="00D01CE4">
              <w:rPr>
                <w:sz w:val="16"/>
                <w:szCs w:val="16"/>
                <w:lang w:val="en-GB"/>
              </w:rPr>
              <w:noBreakHyphen/>
              <w:t>15)</w:t>
            </w:r>
          </w:p>
          <w:p w14:paraId="6FDCA7F6" w14:textId="63C803C2" w:rsidR="00A33A0F" w:rsidRPr="00D01CE4" w:rsidRDefault="006E2F8B" w:rsidP="00AB6C2A">
            <w:pPr>
              <w:overflowPunct w:val="0"/>
              <w:autoSpaceDE w:val="0"/>
              <w:autoSpaceDN w:val="0"/>
              <w:adjustRightInd w:val="0"/>
              <w:spacing w:before="40" w:after="40" w:line="240" w:lineRule="exact"/>
              <w:ind w:right="-142"/>
              <w:jc w:val="left"/>
              <w:textAlignment w:val="baseline"/>
              <w:rPr>
                <w:sz w:val="20"/>
                <w:szCs w:val="20"/>
                <w:lang w:val="en-GB"/>
              </w:rPr>
            </w:pPr>
            <w:r w:rsidRPr="00D01CE4">
              <w:rPr>
                <w:rStyle w:val="Artdef"/>
                <w:rFonts w:hint="cs"/>
                <w:spacing w:val="-4"/>
                <w:sz w:val="20"/>
                <w:szCs w:val="20"/>
                <w:rtl/>
              </w:rPr>
              <w:t xml:space="preserve">الرقم </w:t>
            </w:r>
            <w:r w:rsidR="00357885" w:rsidRPr="00D01CE4">
              <w:rPr>
                <w:rStyle w:val="Artdef"/>
                <w:spacing w:val="-4"/>
                <w:sz w:val="20"/>
                <w:szCs w:val="20"/>
              </w:rPr>
              <w:t>40.22</w:t>
            </w:r>
            <w:r w:rsidR="00357885" w:rsidRPr="00D01CE4">
              <w:rPr>
                <w:rStyle w:val="Artdef"/>
                <w:rFonts w:cs="Times New Roman"/>
                <w:spacing w:val="-4"/>
                <w:sz w:val="20"/>
                <w:szCs w:val="20"/>
                <w:rtl/>
              </w:rPr>
              <w:tab/>
            </w:r>
            <w:r w:rsidR="00357885" w:rsidRPr="00D01CE4">
              <w:rPr>
                <w:spacing w:val="-4"/>
                <w:sz w:val="20"/>
                <w:szCs w:val="20"/>
                <w:rtl/>
              </w:rPr>
              <w:t xml:space="preserve">في إطار الشروط المفترضة للانتشار في الفضاء الحر، يتعين ألا تتجاوز كثافة تدفق القدرة التي تبثها محطة أرضية لشبكة ساتلية مستقرة بالنسبة إلى الأرض لغير وصلات التغذية للخدمة الإذاعية الساتلية في نطاقات التردد </w:t>
            </w:r>
            <w:r w:rsidR="00357885" w:rsidRPr="00D01CE4">
              <w:rPr>
                <w:spacing w:val="-4"/>
                <w:sz w:val="20"/>
                <w:szCs w:val="20"/>
              </w:rPr>
              <w:t>GHz 14,75</w:t>
            </w:r>
            <w:r w:rsidR="00357885" w:rsidRPr="00D01CE4">
              <w:rPr>
                <w:spacing w:val="-4"/>
                <w:sz w:val="20"/>
                <w:szCs w:val="20"/>
              </w:rPr>
              <w:noBreakHyphen/>
              <w:t>14,5</w:t>
            </w:r>
            <w:r w:rsidR="00357885" w:rsidRPr="00D01CE4">
              <w:rPr>
                <w:spacing w:val="-4"/>
                <w:sz w:val="20"/>
                <w:szCs w:val="20"/>
                <w:rtl/>
              </w:rPr>
              <w:t xml:space="preserve"> </w:t>
            </w:r>
            <w:r w:rsidR="00357885" w:rsidRPr="00D01CE4">
              <w:rPr>
                <w:rFonts w:hint="cs"/>
                <w:spacing w:val="-4"/>
                <w:sz w:val="20"/>
                <w:szCs w:val="20"/>
                <w:rtl/>
              </w:rPr>
              <w:t xml:space="preserve">في البلدان المدرجة في القرار </w:t>
            </w:r>
            <w:r w:rsidR="00357885" w:rsidRPr="00D01CE4">
              <w:rPr>
                <w:b/>
                <w:bCs/>
                <w:spacing w:val="-4"/>
                <w:sz w:val="20"/>
                <w:szCs w:val="20"/>
              </w:rPr>
              <w:t>163 (WRC-15)</w:t>
            </w:r>
            <w:r w:rsidR="00357885" w:rsidRPr="00D01CE4">
              <w:rPr>
                <w:spacing w:val="-4"/>
                <w:sz w:val="20"/>
                <w:szCs w:val="20"/>
                <w:rtl/>
              </w:rPr>
              <w:t xml:space="preserve"> </w:t>
            </w:r>
            <w:r w:rsidR="00357885" w:rsidRPr="00D01CE4">
              <w:rPr>
                <w:rFonts w:hint="cs"/>
                <w:spacing w:val="-4"/>
                <w:sz w:val="20"/>
                <w:szCs w:val="20"/>
                <w:rtl/>
              </w:rPr>
              <w:t>و</w:t>
            </w:r>
            <w:r w:rsidR="00357885" w:rsidRPr="00D01CE4">
              <w:rPr>
                <w:spacing w:val="-4"/>
                <w:sz w:val="20"/>
                <w:szCs w:val="20"/>
              </w:rPr>
              <w:t>GHz 14,8</w:t>
            </w:r>
            <w:r w:rsidR="00357885" w:rsidRPr="00D01CE4">
              <w:rPr>
                <w:spacing w:val="-4"/>
                <w:sz w:val="20"/>
                <w:szCs w:val="20"/>
              </w:rPr>
              <w:noBreakHyphen/>
              <w:t>14,50</w:t>
            </w:r>
            <w:r w:rsidR="00357885" w:rsidRPr="00D01CE4">
              <w:rPr>
                <w:spacing w:val="-4"/>
                <w:sz w:val="20"/>
                <w:szCs w:val="20"/>
                <w:rtl/>
              </w:rPr>
              <w:t xml:space="preserve"> في البلدان المدرجة في القرار </w:t>
            </w:r>
            <w:r w:rsidR="00357885" w:rsidRPr="00D01CE4">
              <w:rPr>
                <w:b/>
                <w:bCs/>
                <w:spacing w:val="-4"/>
                <w:sz w:val="20"/>
                <w:szCs w:val="20"/>
              </w:rPr>
              <w:t>164 (WRC-15)</w:t>
            </w:r>
            <w:r w:rsidR="00357885" w:rsidRPr="00D01CE4">
              <w:rPr>
                <w:spacing w:val="-4"/>
                <w:sz w:val="20"/>
                <w:szCs w:val="20"/>
                <w:rtl/>
              </w:rPr>
              <w:t xml:space="preserve"> قيمة </w:t>
            </w:r>
            <w:r w:rsidR="00357885" w:rsidRPr="00D01CE4">
              <w:rPr>
                <w:spacing w:val="-4"/>
                <w:sz w:val="20"/>
                <w:szCs w:val="20"/>
              </w:rPr>
              <w:t>dB(W/(m</w:t>
            </w:r>
            <w:r w:rsidR="00357885" w:rsidRPr="00D01CE4">
              <w:rPr>
                <w:spacing w:val="-4"/>
                <w:sz w:val="20"/>
                <w:szCs w:val="20"/>
                <w:vertAlign w:val="superscript"/>
              </w:rPr>
              <w:t>2</w:t>
            </w:r>
            <w:r w:rsidR="00357885" w:rsidRPr="00D01CE4">
              <w:rPr>
                <w:spacing w:val="-4"/>
                <w:sz w:val="20"/>
                <w:szCs w:val="20"/>
              </w:rPr>
              <w:t> · 27 MHz)) 76</w:t>
            </w:r>
            <w:r w:rsidR="00357885" w:rsidRPr="00D01CE4">
              <w:rPr>
                <w:spacing w:val="-4"/>
                <w:sz w:val="20"/>
                <w:szCs w:val="20"/>
              </w:rPr>
              <w:sym w:font="Symbol" w:char="F02D"/>
            </w:r>
            <w:r w:rsidR="00357885" w:rsidRPr="00D01CE4">
              <w:rPr>
                <w:spacing w:val="-4"/>
                <w:sz w:val="20"/>
                <w:szCs w:val="20"/>
                <w:rtl/>
              </w:rPr>
              <w:t xml:space="preserve"> في أي نقطة من المدار </w:t>
            </w:r>
            <w:proofErr w:type="spellStart"/>
            <w:r w:rsidR="00357885" w:rsidRPr="00D01CE4">
              <w:rPr>
                <w:spacing w:val="-4"/>
                <w:sz w:val="20"/>
                <w:szCs w:val="20"/>
                <w:rtl/>
              </w:rPr>
              <w:t>الساتلي</w:t>
            </w:r>
            <w:proofErr w:type="spellEnd"/>
            <w:r w:rsidR="00357885" w:rsidRPr="00D01CE4">
              <w:rPr>
                <w:spacing w:val="-4"/>
                <w:sz w:val="20"/>
                <w:szCs w:val="20"/>
                <w:rtl/>
              </w:rPr>
              <w:t xml:space="preserve"> المستقر بالنسبة إلى الأرض.</w:t>
            </w:r>
            <w:r w:rsidR="00357885" w:rsidRPr="00D01CE4">
              <w:rPr>
                <w:spacing w:val="-4"/>
                <w:sz w:val="14"/>
                <w:rtl/>
              </w:rPr>
              <w:t>      </w:t>
            </w:r>
            <w:r w:rsidR="00357885" w:rsidRPr="00D01CE4">
              <w:rPr>
                <w:spacing w:val="-4"/>
                <w:sz w:val="16"/>
                <w:szCs w:val="24"/>
              </w:rPr>
              <w:t>(WRC-15)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F2477EF" w14:textId="77777777" w:rsidR="00A44933" w:rsidRPr="00D01CE4" w:rsidRDefault="00A44933" w:rsidP="00A44933">
            <w:pPr>
              <w:overflowPunct w:val="0"/>
              <w:autoSpaceDE w:val="0"/>
              <w:autoSpaceDN w:val="0"/>
              <w:bidi w:val="0"/>
              <w:adjustRightInd w:val="0"/>
              <w:spacing w:before="40" w:after="40" w:line="240" w:lineRule="exact"/>
              <w:ind w:right="-142"/>
              <w:jc w:val="left"/>
              <w:textAlignment w:val="baseline"/>
              <w:rPr>
                <w:sz w:val="16"/>
                <w:szCs w:val="16"/>
                <w:lang w:val="en-GB"/>
              </w:rPr>
            </w:pPr>
            <w:r w:rsidRPr="00D01CE4">
              <w:rPr>
                <w:rFonts w:eastAsia="SimSun"/>
                <w:b/>
                <w:sz w:val="20"/>
                <w:szCs w:val="20"/>
                <w:lang w:val="en-GB"/>
              </w:rPr>
              <w:t>No. 22.40</w:t>
            </w:r>
            <w:r w:rsidRPr="00D01CE4">
              <w:rPr>
                <w:sz w:val="20"/>
                <w:szCs w:val="20"/>
                <w:lang w:val="en-GB"/>
              </w:rPr>
              <w:t xml:space="preserve"> Under assumed free-space propagation conditions, the power flux-density emitted by an earth station of a geostationary-satellite network not for feeder links for the broadcasting-satellite service in the frequency bands 14.5-14.75 GHz in countries listed in Resolution </w:t>
            </w:r>
            <w:r w:rsidRPr="00D01CE4">
              <w:rPr>
                <w:b/>
                <w:bCs/>
                <w:sz w:val="20"/>
                <w:szCs w:val="20"/>
                <w:lang w:val="en-GB"/>
              </w:rPr>
              <w:t>163 (WRC</w:t>
            </w:r>
            <w:r w:rsidRPr="00D01CE4">
              <w:rPr>
                <w:b/>
                <w:bCs/>
                <w:sz w:val="20"/>
                <w:szCs w:val="20"/>
                <w:lang w:val="en-GB"/>
              </w:rPr>
              <w:noBreakHyphen/>
              <w:t>15)</w:t>
            </w:r>
            <w:r w:rsidRPr="00D01CE4">
              <w:rPr>
                <w:sz w:val="20"/>
                <w:szCs w:val="20"/>
                <w:lang w:val="en-GB"/>
              </w:rPr>
              <w:t xml:space="preserve"> and 14.5</w:t>
            </w:r>
            <w:del w:id="45" w:author="Vallet, Alexandre" w:date="2023-03-16T01:10:00Z">
              <w:r w:rsidRPr="00D01CE4" w:rsidDel="00562F65">
                <w:rPr>
                  <w:sz w:val="20"/>
                  <w:szCs w:val="20"/>
                  <w:lang w:val="en-GB"/>
                </w:rPr>
                <w:delText>0</w:delText>
              </w:r>
            </w:del>
            <w:r w:rsidRPr="00D01CE4">
              <w:rPr>
                <w:sz w:val="20"/>
                <w:szCs w:val="20"/>
                <w:lang w:val="en-GB"/>
              </w:rPr>
              <w:t>-14.8 GHz in countries listed in Resolution </w:t>
            </w:r>
            <w:r w:rsidRPr="00D01CE4">
              <w:rPr>
                <w:b/>
                <w:bCs/>
                <w:sz w:val="20"/>
                <w:szCs w:val="20"/>
                <w:lang w:val="en-GB"/>
              </w:rPr>
              <w:t>164 (WRC</w:t>
            </w:r>
            <w:r w:rsidRPr="00D01CE4">
              <w:rPr>
                <w:b/>
                <w:bCs/>
                <w:sz w:val="20"/>
                <w:szCs w:val="20"/>
                <w:lang w:val="en-GB"/>
              </w:rPr>
              <w:noBreakHyphen/>
              <w:t>15)</w:t>
            </w:r>
            <w:r w:rsidRPr="00D01CE4">
              <w:rPr>
                <w:sz w:val="20"/>
                <w:szCs w:val="20"/>
                <w:lang w:val="en-GB"/>
              </w:rPr>
              <w:t xml:space="preserve"> shall not exceed the value of −76 dB(W/(m</w:t>
            </w:r>
            <w:r w:rsidRPr="00D01CE4">
              <w:rPr>
                <w:sz w:val="20"/>
                <w:szCs w:val="20"/>
                <w:vertAlign w:val="superscript"/>
                <w:lang w:val="en-GB"/>
              </w:rPr>
              <w:t>2</w:t>
            </w:r>
            <w:r w:rsidRPr="00D01CE4">
              <w:rPr>
                <w:sz w:val="20"/>
                <w:szCs w:val="20"/>
                <w:lang w:val="en-GB"/>
              </w:rPr>
              <w:t> · 27 MHz)) at any point in the geostationary-satellite orbit.    </w:t>
            </w:r>
            <w:r w:rsidRPr="00D01CE4">
              <w:rPr>
                <w:sz w:val="16"/>
                <w:szCs w:val="16"/>
                <w:lang w:val="en-GB"/>
              </w:rPr>
              <w:t>  (WRC</w:t>
            </w:r>
            <w:r w:rsidRPr="00D01CE4">
              <w:rPr>
                <w:sz w:val="16"/>
                <w:szCs w:val="16"/>
                <w:lang w:val="en-GB"/>
              </w:rPr>
              <w:noBreakHyphen/>
              <w:t>15)</w:t>
            </w:r>
          </w:p>
          <w:p w14:paraId="6D168974" w14:textId="77777777" w:rsidR="00357885" w:rsidRPr="00D01CE4" w:rsidRDefault="00357885" w:rsidP="00A33A0F">
            <w:pPr>
              <w:overflowPunct w:val="0"/>
              <w:autoSpaceDE w:val="0"/>
              <w:autoSpaceDN w:val="0"/>
              <w:adjustRightInd w:val="0"/>
              <w:spacing w:before="40" w:after="40" w:line="240" w:lineRule="exact"/>
              <w:ind w:right="-142"/>
              <w:textAlignment w:val="baseline"/>
              <w:rPr>
                <w:rStyle w:val="Artdef"/>
                <w:spacing w:val="-6"/>
                <w:sz w:val="20"/>
                <w:szCs w:val="20"/>
                <w:rtl/>
              </w:rPr>
            </w:pPr>
          </w:p>
          <w:p w14:paraId="3519F77F" w14:textId="262D8602" w:rsidR="00A44933" w:rsidRPr="00D01CE4" w:rsidRDefault="006E2F8B" w:rsidP="002D521F">
            <w:pPr>
              <w:overflowPunct w:val="0"/>
              <w:autoSpaceDE w:val="0"/>
              <w:autoSpaceDN w:val="0"/>
              <w:adjustRightInd w:val="0"/>
              <w:spacing w:before="40" w:after="40" w:line="240" w:lineRule="exact"/>
              <w:ind w:right="-142"/>
              <w:jc w:val="left"/>
              <w:textAlignment w:val="baseline"/>
              <w:rPr>
                <w:spacing w:val="-6"/>
                <w:sz w:val="20"/>
                <w:szCs w:val="20"/>
                <w:lang w:val="en-GB" w:bidi="ar-SY"/>
              </w:rPr>
            </w:pPr>
            <w:r w:rsidRPr="00D01CE4">
              <w:rPr>
                <w:rStyle w:val="Artdef"/>
                <w:rFonts w:hint="cs"/>
                <w:spacing w:val="-6"/>
                <w:sz w:val="20"/>
                <w:szCs w:val="20"/>
                <w:rtl/>
              </w:rPr>
              <w:t xml:space="preserve">الرقم </w:t>
            </w:r>
            <w:r w:rsidR="00357885" w:rsidRPr="00D01CE4">
              <w:rPr>
                <w:rStyle w:val="Artdef"/>
                <w:spacing w:val="-6"/>
                <w:sz w:val="20"/>
                <w:szCs w:val="20"/>
              </w:rPr>
              <w:t>40.22</w:t>
            </w:r>
            <w:r w:rsidR="00357885" w:rsidRPr="00D01CE4">
              <w:rPr>
                <w:rStyle w:val="Artdef"/>
                <w:rFonts w:cs="Times New Roman"/>
                <w:spacing w:val="-6"/>
                <w:sz w:val="20"/>
                <w:szCs w:val="20"/>
                <w:rtl/>
              </w:rPr>
              <w:tab/>
            </w:r>
            <w:r w:rsidR="00357885" w:rsidRPr="00D01CE4">
              <w:rPr>
                <w:spacing w:val="-6"/>
                <w:sz w:val="20"/>
                <w:szCs w:val="20"/>
                <w:rtl/>
              </w:rPr>
              <w:t xml:space="preserve">في إطار الشروط المفترضة للانتشار في الفضاء الحر، يتعين ألا تتجاوز كثافة تدفق القدرة التي تبثها محطة أرضية لشبكة ساتلية مستقرة بالنسبة إلى الأرض لغير وصلات التغذية للخدمة الإذاعية الساتلية في نطاقات التردد </w:t>
            </w:r>
            <w:r w:rsidR="00357885" w:rsidRPr="00D01CE4">
              <w:rPr>
                <w:spacing w:val="-6"/>
                <w:sz w:val="20"/>
                <w:szCs w:val="20"/>
              </w:rPr>
              <w:t>GHz 14,75</w:t>
            </w:r>
            <w:r w:rsidR="00357885" w:rsidRPr="00D01CE4">
              <w:rPr>
                <w:spacing w:val="-6"/>
                <w:sz w:val="20"/>
                <w:szCs w:val="20"/>
              </w:rPr>
              <w:noBreakHyphen/>
              <w:t>14,5</w:t>
            </w:r>
            <w:r w:rsidR="00357885" w:rsidRPr="00D01CE4">
              <w:rPr>
                <w:spacing w:val="-6"/>
                <w:sz w:val="20"/>
                <w:szCs w:val="20"/>
                <w:rtl/>
              </w:rPr>
              <w:t xml:space="preserve"> </w:t>
            </w:r>
            <w:r w:rsidR="00357885" w:rsidRPr="00D01CE4">
              <w:rPr>
                <w:rFonts w:hint="cs"/>
                <w:spacing w:val="-6"/>
                <w:sz w:val="20"/>
                <w:szCs w:val="20"/>
                <w:rtl/>
              </w:rPr>
              <w:t xml:space="preserve">في البلدان المدرجة في القرار </w:t>
            </w:r>
            <w:r w:rsidR="00357885" w:rsidRPr="00D01CE4">
              <w:rPr>
                <w:b/>
                <w:bCs/>
                <w:spacing w:val="-6"/>
                <w:sz w:val="20"/>
                <w:szCs w:val="20"/>
              </w:rPr>
              <w:t>163 (WRC-15)</w:t>
            </w:r>
            <w:r w:rsidR="00357885" w:rsidRPr="00D01CE4">
              <w:rPr>
                <w:spacing w:val="-6"/>
                <w:sz w:val="20"/>
                <w:szCs w:val="20"/>
                <w:rtl/>
              </w:rPr>
              <w:t xml:space="preserve"> </w:t>
            </w:r>
            <w:r w:rsidR="00357885" w:rsidRPr="00D01CE4">
              <w:rPr>
                <w:rFonts w:hint="cs"/>
                <w:spacing w:val="-6"/>
                <w:sz w:val="20"/>
                <w:szCs w:val="20"/>
                <w:rtl/>
              </w:rPr>
              <w:t>و</w:t>
            </w:r>
            <w:r w:rsidR="00357885" w:rsidRPr="00D01CE4">
              <w:rPr>
                <w:spacing w:val="-6"/>
                <w:sz w:val="20"/>
                <w:szCs w:val="20"/>
              </w:rPr>
              <w:t>GHz 14,8</w:t>
            </w:r>
            <w:r w:rsidR="00357885" w:rsidRPr="00D01CE4">
              <w:rPr>
                <w:spacing w:val="-6"/>
                <w:sz w:val="20"/>
                <w:szCs w:val="20"/>
              </w:rPr>
              <w:noBreakHyphen/>
              <w:t>14,5</w:t>
            </w:r>
            <w:del w:id="46" w:author="Arabic-AAM" w:date="2023-08-18T09:04:00Z">
              <w:r w:rsidR="00357885" w:rsidRPr="00D01CE4" w:rsidDel="00357885">
                <w:rPr>
                  <w:spacing w:val="-6"/>
                  <w:sz w:val="20"/>
                  <w:szCs w:val="20"/>
                </w:rPr>
                <w:delText>0</w:delText>
              </w:r>
            </w:del>
            <w:r w:rsidR="00357885" w:rsidRPr="00D01CE4">
              <w:rPr>
                <w:spacing w:val="-6"/>
                <w:sz w:val="20"/>
                <w:szCs w:val="20"/>
                <w:rtl/>
              </w:rPr>
              <w:t xml:space="preserve"> في البلدان المدرجة في القرار </w:t>
            </w:r>
            <w:r w:rsidR="00357885" w:rsidRPr="00D01CE4">
              <w:rPr>
                <w:b/>
                <w:bCs/>
                <w:spacing w:val="-6"/>
                <w:sz w:val="20"/>
                <w:szCs w:val="20"/>
              </w:rPr>
              <w:t>164 (WRC</w:t>
            </w:r>
            <w:r w:rsidR="00AB6C2A" w:rsidRPr="00D01CE4">
              <w:rPr>
                <w:b/>
                <w:bCs/>
                <w:spacing w:val="-6"/>
                <w:sz w:val="20"/>
                <w:szCs w:val="20"/>
              </w:rPr>
              <w:noBreakHyphen/>
            </w:r>
            <w:r w:rsidR="00357885" w:rsidRPr="00D01CE4">
              <w:rPr>
                <w:b/>
                <w:bCs/>
                <w:spacing w:val="-6"/>
                <w:sz w:val="20"/>
                <w:szCs w:val="20"/>
              </w:rPr>
              <w:t>15)</w:t>
            </w:r>
            <w:r w:rsidR="00357885" w:rsidRPr="00D01CE4">
              <w:rPr>
                <w:spacing w:val="-6"/>
                <w:sz w:val="20"/>
                <w:szCs w:val="20"/>
                <w:rtl/>
              </w:rPr>
              <w:t xml:space="preserve"> قيمة </w:t>
            </w:r>
            <w:r w:rsidR="00357885" w:rsidRPr="00D01CE4">
              <w:rPr>
                <w:spacing w:val="-6"/>
                <w:sz w:val="20"/>
                <w:szCs w:val="20"/>
              </w:rPr>
              <w:t>dB(W/(m</w:t>
            </w:r>
            <w:r w:rsidR="00357885" w:rsidRPr="00D01CE4">
              <w:rPr>
                <w:spacing w:val="-6"/>
                <w:sz w:val="20"/>
                <w:szCs w:val="20"/>
                <w:vertAlign w:val="superscript"/>
              </w:rPr>
              <w:t>2</w:t>
            </w:r>
            <w:r w:rsidR="00357885" w:rsidRPr="00D01CE4">
              <w:rPr>
                <w:spacing w:val="-6"/>
                <w:sz w:val="20"/>
                <w:szCs w:val="20"/>
              </w:rPr>
              <w:t> · 27 MHz)) 76</w:t>
            </w:r>
            <w:r w:rsidR="00357885" w:rsidRPr="00D01CE4">
              <w:rPr>
                <w:spacing w:val="-6"/>
                <w:sz w:val="20"/>
                <w:szCs w:val="20"/>
              </w:rPr>
              <w:sym w:font="Symbol" w:char="F02D"/>
            </w:r>
            <w:r w:rsidR="00357885" w:rsidRPr="00D01CE4">
              <w:rPr>
                <w:spacing w:val="-6"/>
                <w:sz w:val="20"/>
                <w:szCs w:val="20"/>
                <w:rtl/>
              </w:rPr>
              <w:t xml:space="preserve"> في أي نقطة من المدار </w:t>
            </w:r>
            <w:proofErr w:type="spellStart"/>
            <w:r w:rsidR="00357885" w:rsidRPr="00D01CE4">
              <w:rPr>
                <w:spacing w:val="-6"/>
                <w:sz w:val="20"/>
                <w:szCs w:val="20"/>
                <w:rtl/>
              </w:rPr>
              <w:t>الساتلي</w:t>
            </w:r>
            <w:proofErr w:type="spellEnd"/>
            <w:r w:rsidR="00357885" w:rsidRPr="00D01CE4">
              <w:rPr>
                <w:spacing w:val="-6"/>
                <w:sz w:val="20"/>
                <w:szCs w:val="20"/>
                <w:rtl/>
              </w:rPr>
              <w:t xml:space="preserve"> المستقر بالنسبة إلى الأرض.</w:t>
            </w:r>
            <w:r w:rsidR="00357885" w:rsidRPr="00D01CE4">
              <w:rPr>
                <w:spacing w:val="-6"/>
                <w:sz w:val="14"/>
                <w:rtl/>
              </w:rPr>
              <w:t>      </w:t>
            </w:r>
            <w:r w:rsidR="00357885" w:rsidRPr="00D01CE4">
              <w:rPr>
                <w:spacing w:val="-6"/>
                <w:sz w:val="16"/>
                <w:szCs w:val="24"/>
              </w:rPr>
              <w:t>(WRC</w:t>
            </w:r>
            <w:r w:rsidR="00AB6C2A" w:rsidRPr="00D01CE4">
              <w:rPr>
                <w:spacing w:val="-6"/>
                <w:sz w:val="16"/>
                <w:szCs w:val="24"/>
              </w:rPr>
              <w:noBreakHyphen/>
            </w:r>
            <w:r w:rsidR="00357885" w:rsidRPr="00D01CE4">
              <w:rPr>
                <w:spacing w:val="-6"/>
                <w:sz w:val="16"/>
                <w:szCs w:val="24"/>
              </w:rPr>
              <w:t>15)</w:t>
            </w:r>
          </w:p>
        </w:tc>
      </w:tr>
      <w:tr w:rsidR="00A44933" w:rsidRPr="00D01CE4" w14:paraId="0596FE35"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707B33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12</w:t>
            </w:r>
          </w:p>
        </w:tc>
        <w:tc>
          <w:tcPr>
            <w:tcW w:w="982" w:type="dxa"/>
            <w:tcBorders>
              <w:top w:val="single" w:sz="6" w:space="0" w:color="auto"/>
              <w:left w:val="single" w:sz="6" w:space="0" w:color="auto"/>
              <w:bottom w:val="single" w:sz="6" w:space="0" w:color="auto"/>
            </w:tcBorders>
          </w:tcPr>
          <w:p w14:paraId="5D728211" w14:textId="74927BD1" w:rsidR="00A44933" w:rsidRPr="00D01CE4" w:rsidRDefault="000C4F40"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rFonts w:hint="cs"/>
                <w:sz w:val="20"/>
                <w:szCs w:val="20"/>
                <w:rtl/>
                <w:lang w:val="en-GB" w:eastAsia="zh-CN"/>
              </w:rPr>
              <w:t>الإنكليزية</w:t>
            </w:r>
          </w:p>
        </w:tc>
        <w:tc>
          <w:tcPr>
            <w:tcW w:w="1042" w:type="dxa"/>
            <w:tcBorders>
              <w:top w:val="single" w:sz="6" w:space="0" w:color="auto"/>
              <w:bottom w:val="single" w:sz="6" w:space="0" w:color="auto"/>
            </w:tcBorders>
          </w:tcPr>
          <w:p w14:paraId="0CF4BE8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425 (</w:t>
            </w:r>
            <w:r w:rsidRPr="00D01CE4">
              <w:rPr>
                <w:sz w:val="20"/>
                <w:szCs w:val="20"/>
                <w:lang w:eastAsia="zh-CN"/>
              </w:rPr>
              <w:t>RR58-1)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1A01AB73"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sz w:val="20"/>
                <w:szCs w:val="20"/>
                <w:rtl/>
                <w:lang w:val="en-GB"/>
              </w:rPr>
            </w:pPr>
            <w:r w:rsidRPr="00D01CE4">
              <w:rPr>
                <w:b/>
                <w:bCs/>
                <w:sz w:val="20"/>
                <w:szCs w:val="20"/>
                <w:lang w:val="en-GB"/>
              </w:rPr>
              <w:t xml:space="preserve">58.1 </w:t>
            </w:r>
            <w:r w:rsidRPr="00D01CE4">
              <w:rPr>
                <w:sz w:val="20"/>
                <w:szCs w:val="20"/>
                <w:lang w:val="en-GB"/>
              </w:rPr>
              <w:t xml:space="preserve">The provisions of the International Telecommunications Regulations, </w:t>
            </w:r>
            <w:proofErr w:type="gramStart"/>
            <w:r w:rsidRPr="00D01CE4">
              <w:rPr>
                <w:sz w:val="20"/>
                <w:szCs w:val="20"/>
                <w:lang w:val="en-GB"/>
              </w:rPr>
              <w:t>taking into account</w:t>
            </w:r>
            <w:proofErr w:type="gramEnd"/>
            <w:r w:rsidRPr="00D01CE4">
              <w:rPr>
                <w:sz w:val="20"/>
                <w:szCs w:val="20"/>
                <w:lang w:val="en-GB"/>
              </w:rPr>
              <w:t xml:space="preserve"> ITU-T Recommendations, shall apply.</w:t>
            </w:r>
          </w:p>
          <w:p w14:paraId="243D767E" w14:textId="2F8011B0" w:rsidR="00357885" w:rsidRPr="00D01CE4" w:rsidRDefault="00001EF0" w:rsidP="002D521F">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b/>
                <w:bCs/>
                <w:sz w:val="20"/>
                <w:szCs w:val="20"/>
                <w:lang w:val="en-GB" w:eastAsia="zh-CN"/>
              </w:rPr>
            </w:pPr>
            <w:r w:rsidRPr="00D01CE4">
              <w:rPr>
                <w:rStyle w:val="Artdef"/>
                <w:sz w:val="20"/>
                <w:szCs w:val="20"/>
              </w:rPr>
              <w:t>1.58</w:t>
            </w:r>
            <w:r w:rsidRPr="00D01CE4">
              <w:rPr>
                <w:sz w:val="20"/>
                <w:szCs w:val="20"/>
                <w:rtl/>
              </w:rPr>
              <w:tab/>
              <w:t xml:space="preserve">تطبق أحكام لوائح الاتصالات الدولية، مع مراعاة توصيات قطاع تقييس الاتصالات </w:t>
            </w:r>
            <w:r w:rsidRPr="00D01CE4">
              <w:rPr>
                <w:sz w:val="20"/>
                <w:szCs w:val="20"/>
              </w:rPr>
              <w:t>(ITU-T)</w:t>
            </w:r>
            <w:r w:rsidRPr="00D01CE4">
              <w:rPr>
                <w:sz w:val="20"/>
                <w:szCs w:val="20"/>
                <w:rtl/>
              </w:rPr>
              <w:t>.</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4671E0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rPr>
            </w:pPr>
            <w:r w:rsidRPr="00D01CE4">
              <w:rPr>
                <w:b/>
                <w:bCs/>
                <w:sz w:val="20"/>
                <w:szCs w:val="20"/>
                <w:lang w:val="en-GB"/>
              </w:rPr>
              <w:t xml:space="preserve">58.1 </w:t>
            </w:r>
            <w:r w:rsidRPr="00D01CE4">
              <w:rPr>
                <w:sz w:val="20"/>
                <w:szCs w:val="20"/>
                <w:lang w:val="en-GB"/>
              </w:rPr>
              <w:t>The provisions of the International Telecommunication</w:t>
            </w:r>
            <w:del w:id="47" w:author="BR/FMD" w:date="2022-12-13T14:57:00Z">
              <w:r w:rsidRPr="00D01CE4" w:rsidDel="00425689">
                <w:rPr>
                  <w:sz w:val="20"/>
                  <w:szCs w:val="20"/>
                  <w:lang w:val="en-GB"/>
                </w:rPr>
                <w:delText>s</w:delText>
              </w:r>
            </w:del>
            <w:r w:rsidRPr="00D01CE4">
              <w:rPr>
                <w:sz w:val="20"/>
                <w:szCs w:val="20"/>
                <w:lang w:val="en-GB"/>
              </w:rPr>
              <w:t xml:space="preserve"> Regulations, </w:t>
            </w:r>
            <w:proofErr w:type="gramStart"/>
            <w:r w:rsidRPr="00D01CE4">
              <w:rPr>
                <w:sz w:val="20"/>
                <w:szCs w:val="20"/>
                <w:lang w:val="en-GB"/>
              </w:rPr>
              <w:t>taking into account</w:t>
            </w:r>
            <w:proofErr w:type="gramEnd"/>
            <w:r w:rsidRPr="00D01CE4">
              <w:rPr>
                <w:sz w:val="20"/>
                <w:szCs w:val="20"/>
                <w:lang w:val="en-GB"/>
              </w:rPr>
              <w:t xml:space="preserve"> ITU-T Recommendations, shall apply.</w:t>
            </w:r>
          </w:p>
          <w:p w14:paraId="64F77D83" w14:textId="5F3356BE" w:rsidR="00001EF0" w:rsidRPr="00D01CE4" w:rsidRDefault="00001EF0" w:rsidP="002D521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b/>
                <w:bCs/>
                <w:sz w:val="20"/>
                <w:szCs w:val="20"/>
                <w:lang w:val="en-GB" w:eastAsia="zh-CN"/>
              </w:rPr>
            </w:pPr>
            <w:r w:rsidRPr="00D01CE4">
              <w:rPr>
                <w:rStyle w:val="Artdef"/>
                <w:sz w:val="20"/>
                <w:szCs w:val="20"/>
              </w:rPr>
              <w:t>1.58</w:t>
            </w:r>
            <w:r w:rsidRPr="00D01CE4">
              <w:rPr>
                <w:sz w:val="20"/>
                <w:szCs w:val="20"/>
                <w:rtl/>
              </w:rPr>
              <w:tab/>
              <w:t xml:space="preserve">تطبق أحكام لوائح الاتصالات الدولية، مع مراعاة توصيات قطاع تقييس الاتصالات </w:t>
            </w:r>
            <w:r w:rsidRPr="00D01CE4">
              <w:rPr>
                <w:sz w:val="20"/>
                <w:szCs w:val="20"/>
              </w:rPr>
              <w:t>(ITU-T)</w:t>
            </w:r>
            <w:r w:rsidRPr="00D01CE4">
              <w:rPr>
                <w:sz w:val="20"/>
                <w:szCs w:val="20"/>
                <w:rtl/>
              </w:rPr>
              <w:t>.</w:t>
            </w:r>
          </w:p>
        </w:tc>
      </w:tr>
      <w:tr w:rsidR="00A44933" w:rsidRPr="00D01CE4" w14:paraId="0A30EC20"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0CA2F526" w14:textId="77777777" w:rsidR="00A44933" w:rsidRPr="00D01CE4" w:rsidRDefault="00A44933" w:rsidP="00D03E6B">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p>
        </w:tc>
        <w:tc>
          <w:tcPr>
            <w:tcW w:w="982" w:type="dxa"/>
            <w:tcBorders>
              <w:top w:val="single" w:sz="6" w:space="0" w:color="auto"/>
              <w:left w:val="single" w:sz="6" w:space="0" w:color="auto"/>
              <w:bottom w:val="single" w:sz="6" w:space="0" w:color="auto"/>
            </w:tcBorders>
          </w:tcPr>
          <w:p w14:paraId="62A367A1" w14:textId="77777777" w:rsidR="00A44933" w:rsidRPr="00D01CE4" w:rsidRDefault="00A44933" w:rsidP="00D03E6B">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p>
        </w:tc>
        <w:tc>
          <w:tcPr>
            <w:tcW w:w="1042" w:type="dxa"/>
            <w:tcBorders>
              <w:top w:val="single" w:sz="6" w:space="0" w:color="auto"/>
              <w:bottom w:val="single" w:sz="6" w:space="0" w:color="auto"/>
            </w:tcBorders>
          </w:tcPr>
          <w:p w14:paraId="31CB6780" w14:textId="5FB3D263" w:rsidR="00A44933" w:rsidRPr="00D01CE4" w:rsidRDefault="006E2F8B" w:rsidP="00D03E6B">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b/>
                <w:bCs/>
                <w:sz w:val="20"/>
                <w:szCs w:val="20"/>
                <w:rtl/>
                <w:lang w:eastAsia="zh-CN" w:bidi="ar-SY"/>
              </w:rPr>
            </w:pPr>
            <w:r w:rsidRPr="00D01CE4">
              <w:rPr>
                <w:rFonts w:hint="cs"/>
                <w:b/>
                <w:bCs/>
                <w:sz w:val="20"/>
                <w:szCs w:val="20"/>
                <w:rtl/>
                <w:lang w:val="en-GB" w:eastAsia="zh-CN"/>
              </w:rPr>
              <w:t>المجلد</w:t>
            </w:r>
            <w:r w:rsidRPr="00D01CE4">
              <w:rPr>
                <w:rFonts w:hint="cs"/>
                <w:b/>
                <w:bCs/>
                <w:sz w:val="20"/>
                <w:szCs w:val="20"/>
                <w:rtl/>
                <w:lang w:eastAsia="zh-CN" w:bidi="ar-SY"/>
              </w:rPr>
              <w:t xml:space="preserve"> </w:t>
            </w:r>
            <w:r w:rsidRPr="00D01CE4">
              <w:rPr>
                <w:b/>
                <w:bCs/>
                <w:sz w:val="20"/>
                <w:szCs w:val="20"/>
                <w:lang w:eastAsia="zh-CN" w:bidi="ar-SY"/>
              </w:rPr>
              <w:t>2</w:t>
            </w:r>
          </w:p>
        </w:tc>
        <w:tc>
          <w:tcPr>
            <w:tcW w:w="3969" w:type="dxa"/>
            <w:gridSpan w:val="2"/>
            <w:tcBorders>
              <w:top w:val="single" w:sz="6" w:space="0" w:color="auto"/>
              <w:bottom w:val="single" w:sz="6" w:space="0" w:color="auto"/>
            </w:tcBorders>
            <w:tcMar>
              <w:top w:w="28" w:type="dxa"/>
              <w:left w:w="85" w:type="dxa"/>
              <w:bottom w:w="28" w:type="dxa"/>
              <w:right w:w="85" w:type="dxa"/>
            </w:tcMar>
          </w:tcPr>
          <w:p w14:paraId="634E756F" w14:textId="2A16F7FC" w:rsidR="00A44933" w:rsidRPr="00D01CE4" w:rsidRDefault="006E2F8B" w:rsidP="00D03E6B">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b/>
                <w:bCs/>
                <w:sz w:val="20"/>
                <w:szCs w:val="20"/>
                <w:lang w:val="fr-FR" w:eastAsia="zh-CN"/>
              </w:rPr>
            </w:pPr>
            <w:proofErr w:type="spellStart"/>
            <w:r w:rsidRPr="00D01CE4">
              <w:rPr>
                <w:rFonts w:hint="cs"/>
                <w:b/>
                <w:bCs/>
                <w:sz w:val="20"/>
                <w:szCs w:val="20"/>
                <w:rtl/>
                <w:lang w:val="fr-FR" w:eastAsia="zh-CN"/>
              </w:rPr>
              <w:t>التذييلات</w:t>
            </w:r>
            <w:proofErr w:type="spellEnd"/>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3FC1EA8" w14:textId="77777777" w:rsidR="00A44933" w:rsidRPr="00D01CE4" w:rsidRDefault="00A44933" w:rsidP="00D03E6B">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b/>
                <w:bCs/>
                <w:sz w:val="20"/>
                <w:szCs w:val="20"/>
                <w:lang w:val="fr-FR" w:eastAsia="zh-CN"/>
              </w:rPr>
            </w:pPr>
          </w:p>
        </w:tc>
      </w:tr>
      <w:tr w:rsidR="00A44933" w:rsidRPr="00D01CE4" w14:paraId="0560C5D3"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1DF39F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13</w:t>
            </w:r>
          </w:p>
        </w:tc>
        <w:tc>
          <w:tcPr>
            <w:tcW w:w="982" w:type="dxa"/>
            <w:tcBorders>
              <w:top w:val="single" w:sz="6" w:space="0" w:color="auto"/>
              <w:left w:val="single" w:sz="6" w:space="0" w:color="auto"/>
              <w:bottom w:val="single" w:sz="6" w:space="0" w:color="auto"/>
            </w:tcBorders>
          </w:tcPr>
          <w:p w14:paraId="3BC0080F" w14:textId="724CE176" w:rsidR="00A44933" w:rsidRPr="00D01CE4" w:rsidRDefault="000C4F40"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rFonts w:hint="cs"/>
                <w:sz w:val="20"/>
                <w:szCs w:val="20"/>
                <w:rtl/>
                <w:lang w:val="en-GB" w:eastAsia="zh-CN"/>
              </w:rPr>
              <w:t>جميع اللغات الرسمية بالاتحاد</w:t>
            </w:r>
          </w:p>
        </w:tc>
        <w:tc>
          <w:tcPr>
            <w:tcW w:w="1042" w:type="dxa"/>
            <w:tcBorders>
              <w:top w:val="single" w:sz="6" w:space="0" w:color="auto"/>
              <w:bottom w:val="single" w:sz="6" w:space="0" w:color="auto"/>
            </w:tcBorders>
          </w:tcPr>
          <w:p w14:paraId="5101F1E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52AB001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18-6</w:t>
            </w:r>
          </w:p>
          <w:p w14:paraId="052E666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p.304</w:t>
            </w:r>
          </w:p>
        </w:tc>
        <w:tc>
          <w:tcPr>
            <w:tcW w:w="3969" w:type="dxa"/>
            <w:gridSpan w:val="2"/>
            <w:tcMar>
              <w:top w:w="28" w:type="dxa"/>
              <w:left w:w="85" w:type="dxa"/>
              <w:bottom w:w="28" w:type="dxa"/>
              <w:right w:w="85" w:type="dxa"/>
            </w:tcMar>
          </w:tcPr>
          <w:p w14:paraId="601AD87A"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i/>
                <w:iCs/>
                <w:sz w:val="20"/>
                <w:szCs w:val="20"/>
                <w:lang w:val="en-GB"/>
              </w:rPr>
            </w:pPr>
            <w:r w:rsidRPr="00D01CE4">
              <w:rPr>
                <w:i/>
                <w:iCs/>
                <w:sz w:val="20"/>
                <w:szCs w:val="20"/>
                <w:lang w:val="en-GB"/>
              </w:rPr>
              <w:t>Specific notes</w:t>
            </w:r>
          </w:p>
          <w:p w14:paraId="5A35C7CC"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sz w:val="20"/>
                <w:szCs w:val="20"/>
                <w:rtl/>
                <w:lang w:val="en-GB"/>
              </w:rPr>
            </w:pPr>
            <w:r w:rsidRPr="00D01CE4">
              <w:rPr>
                <w:sz w:val="20"/>
                <w:szCs w:val="20"/>
                <w:lang w:val="en-GB"/>
              </w:rPr>
              <w:t>…</w:t>
            </w:r>
          </w:p>
          <w:p w14:paraId="3DED20C8" w14:textId="77777777" w:rsidR="00513B7B" w:rsidRPr="00D01CE4" w:rsidRDefault="00513B7B"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i/>
                <w:iCs/>
                <w:sz w:val="20"/>
                <w:szCs w:val="20"/>
                <w:rtl/>
                <w:lang w:val="en-GB"/>
              </w:rPr>
            </w:pPr>
            <w:r w:rsidRPr="00D01CE4">
              <w:rPr>
                <w:i/>
                <w:iCs/>
                <w:sz w:val="20"/>
                <w:szCs w:val="20"/>
                <w:rtl/>
                <w:lang w:val="en-GB"/>
              </w:rPr>
              <w:t>ملاحظات محددة</w:t>
            </w:r>
          </w:p>
          <w:p w14:paraId="00EFAB79" w14:textId="4D0F5C3E" w:rsidR="00513B7B" w:rsidRPr="00D01CE4" w:rsidRDefault="00513B7B"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sz w:val="20"/>
                <w:szCs w:val="20"/>
                <w:rtl/>
                <w:lang w:val="en-GB"/>
              </w:rPr>
            </w:pPr>
            <w:r w:rsidRPr="00D01CE4">
              <w:rPr>
                <w:rFonts w:hint="cs"/>
                <w:sz w:val="20"/>
                <w:szCs w:val="20"/>
                <w:rtl/>
                <w:lang w:val="en-GB"/>
              </w:rPr>
              <w:t>...</w:t>
            </w:r>
          </w:p>
        </w:tc>
        <w:tc>
          <w:tcPr>
            <w:tcW w:w="4177" w:type="dxa"/>
            <w:gridSpan w:val="2"/>
            <w:tcBorders>
              <w:right w:val="single" w:sz="6" w:space="0" w:color="000000"/>
            </w:tcBorders>
            <w:shd w:val="clear" w:color="auto" w:fill="FFFFFF"/>
            <w:tcMar>
              <w:top w:w="28" w:type="dxa"/>
              <w:left w:w="57" w:type="dxa"/>
              <w:bottom w:w="28" w:type="dxa"/>
              <w:right w:w="57" w:type="dxa"/>
            </w:tcMar>
          </w:tcPr>
          <w:p w14:paraId="0591EAB2"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i/>
                <w:iCs/>
                <w:sz w:val="20"/>
                <w:szCs w:val="20"/>
                <w:lang w:val="en-GB"/>
              </w:rPr>
            </w:pPr>
            <w:r w:rsidRPr="00D01CE4">
              <w:rPr>
                <w:i/>
                <w:iCs/>
                <w:sz w:val="20"/>
                <w:szCs w:val="20"/>
                <w:lang w:val="en-GB"/>
              </w:rPr>
              <w:t>Specific notes</w:t>
            </w:r>
          </w:p>
          <w:p w14:paraId="49E568CF"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w:t>
            </w:r>
          </w:p>
          <w:p w14:paraId="00F2B0BE"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ins w:id="48" w:author="BR/FMD" w:date="2023-04-27T11:11:00Z"/>
                <w:sz w:val="20"/>
                <w:szCs w:val="20"/>
                <w:lang w:val="en-GB"/>
              </w:rPr>
            </w:pPr>
            <w:proofErr w:type="spellStart"/>
            <w:ins w:id="49" w:author="BR/FMD" w:date="2023-04-27T11:11:00Z">
              <w:r w:rsidRPr="00D01CE4">
                <w:rPr>
                  <w:i/>
                  <w:iCs/>
                  <w:sz w:val="20"/>
                  <w:szCs w:val="20"/>
                  <w:lang w:val="en-GB"/>
                </w:rPr>
                <w:t>ww</w:t>
              </w:r>
              <w:proofErr w:type="spellEnd"/>
              <w:r w:rsidRPr="00D01CE4">
                <w:rPr>
                  <w:i/>
                  <w:iCs/>
                  <w:sz w:val="20"/>
                  <w:szCs w:val="20"/>
                  <w:lang w:val="en-GB"/>
                </w:rPr>
                <w:t>)</w:t>
              </w:r>
              <w:r w:rsidRPr="00D01CE4">
                <w:rPr>
                  <w:sz w:val="20"/>
                  <w:szCs w:val="20"/>
                  <w:lang w:val="en-GB"/>
                </w:rPr>
                <w:t xml:space="preserve"> (SUP - WRC-19)</w:t>
              </w:r>
            </w:ins>
          </w:p>
          <w:p w14:paraId="79730D96"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w:t>
            </w:r>
          </w:p>
          <w:p w14:paraId="4DDD25E9"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sz w:val="20"/>
                <w:szCs w:val="20"/>
                <w:lang w:val="en-GB"/>
              </w:rPr>
            </w:pPr>
            <w:ins w:id="50" w:author="BR/FMD" w:date="2023-04-27T11:11:00Z">
              <w:r w:rsidRPr="00D01CE4">
                <w:rPr>
                  <w:i/>
                  <w:iCs/>
                  <w:sz w:val="20"/>
                  <w:szCs w:val="20"/>
                  <w:lang w:val="en-GB"/>
                </w:rPr>
                <w:t>xx)</w:t>
              </w:r>
              <w:r w:rsidRPr="00D01CE4">
                <w:rPr>
                  <w:sz w:val="20"/>
                  <w:szCs w:val="20"/>
                  <w:lang w:val="en-GB"/>
                </w:rPr>
                <w:t xml:space="preserve"> (SUP - WRC-19)</w:t>
              </w:r>
            </w:ins>
          </w:p>
          <w:p w14:paraId="380428BF"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w:t>
            </w:r>
          </w:p>
          <w:p w14:paraId="4ACD12C9" w14:textId="77777777" w:rsidR="00A44933" w:rsidRPr="00D01CE4" w:rsidRDefault="00A44933" w:rsidP="00A44933">
            <w:pPr>
              <w:tabs>
                <w:tab w:val="clear" w:pos="1134"/>
                <w:tab w:val="clear" w:pos="1871"/>
                <w:tab w:val="clear" w:pos="2268"/>
                <w:tab w:val="left" w:pos="284"/>
              </w:tabs>
              <w:overflowPunct w:val="0"/>
              <w:autoSpaceDE w:val="0"/>
              <w:autoSpaceDN w:val="0"/>
              <w:bidi w:val="0"/>
              <w:adjustRightInd w:val="0"/>
              <w:spacing w:before="40" w:after="40" w:line="240" w:lineRule="exact"/>
              <w:jc w:val="left"/>
              <w:textAlignment w:val="baseline"/>
              <w:rPr>
                <w:sz w:val="20"/>
                <w:szCs w:val="20"/>
                <w:rtl/>
                <w:lang w:val="en-GB"/>
              </w:rPr>
            </w:pPr>
            <w:proofErr w:type="spellStart"/>
            <w:ins w:id="51" w:author="BR/FMD" w:date="2023-04-27T11:13:00Z">
              <w:r w:rsidRPr="00D01CE4">
                <w:rPr>
                  <w:i/>
                  <w:iCs/>
                  <w:sz w:val="20"/>
                  <w:szCs w:val="20"/>
                  <w:lang w:val="en-GB"/>
                </w:rPr>
                <w:t>zx</w:t>
              </w:r>
              <w:proofErr w:type="spellEnd"/>
              <w:r w:rsidRPr="00D01CE4">
                <w:rPr>
                  <w:i/>
                  <w:iCs/>
                  <w:sz w:val="20"/>
                  <w:szCs w:val="20"/>
                  <w:lang w:val="en-GB"/>
                </w:rPr>
                <w:t>)</w:t>
              </w:r>
              <w:r w:rsidRPr="00D01CE4">
                <w:rPr>
                  <w:sz w:val="20"/>
                  <w:szCs w:val="20"/>
                  <w:lang w:val="en-GB"/>
                </w:rPr>
                <w:t xml:space="preserve"> (SUP - WRC-19)</w:t>
              </w:r>
            </w:ins>
          </w:p>
          <w:p w14:paraId="7B6581BA" w14:textId="77777777" w:rsidR="00513B7B" w:rsidRPr="00D01CE4" w:rsidRDefault="00513B7B"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sz w:val="20"/>
                <w:szCs w:val="20"/>
                <w:rtl/>
                <w:lang w:val="en-GB"/>
              </w:rPr>
            </w:pPr>
            <w:r w:rsidRPr="00D01CE4">
              <w:rPr>
                <w:sz w:val="20"/>
                <w:szCs w:val="20"/>
                <w:rtl/>
                <w:lang w:val="en-GB"/>
              </w:rPr>
              <w:t>ملاحظات محددة</w:t>
            </w:r>
          </w:p>
          <w:p w14:paraId="07952FAD" w14:textId="77777777" w:rsidR="00513B7B" w:rsidRPr="00D01CE4" w:rsidRDefault="00513B7B"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sz w:val="20"/>
                <w:szCs w:val="20"/>
                <w:rtl/>
                <w:lang w:val="en-GB"/>
              </w:rPr>
            </w:pPr>
            <w:r w:rsidRPr="00D01CE4">
              <w:rPr>
                <w:rFonts w:hint="cs"/>
                <w:sz w:val="20"/>
                <w:szCs w:val="20"/>
                <w:rtl/>
                <w:lang w:val="en-GB"/>
              </w:rPr>
              <w:t>...</w:t>
            </w:r>
          </w:p>
          <w:p w14:paraId="4D2F929E" w14:textId="5F889AE9" w:rsidR="00513B7B" w:rsidRPr="00D01CE4" w:rsidRDefault="00FE664A"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ins w:id="52" w:author="BR/FMD" w:date="2023-04-27T11:11:00Z"/>
                <w:sz w:val="20"/>
                <w:szCs w:val="20"/>
                <w:lang w:val="en-GB"/>
              </w:rPr>
            </w:pPr>
            <w:ins w:id="53" w:author="Arabic-AAM" w:date="2023-09-28T11:15:00Z">
              <w:r w:rsidRPr="00D01CE4">
                <w:rPr>
                  <w:rFonts w:hint="cs"/>
                  <w:i/>
                  <w:iCs/>
                  <w:sz w:val="20"/>
                  <w:szCs w:val="20"/>
                  <w:rtl/>
                  <w:lang w:val="en-GB"/>
                </w:rPr>
                <w:t>ث ث)</w:t>
              </w:r>
              <w:r w:rsidRPr="00D01CE4">
                <w:rPr>
                  <w:i/>
                  <w:iCs/>
                  <w:sz w:val="20"/>
                  <w:szCs w:val="20"/>
                  <w:rtl/>
                  <w:lang w:val="en-GB"/>
                </w:rPr>
                <w:tab/>
              </w:r>
            </w:ins>
            <w:ins w:id="54" w:author="BR/FMD" w:date="2023-04-27T11:11:00Z">
              <w:r w:rsidR="00513B7B" w:rsidRPr="00D01CE4">
                <w:rPr>
                  <w:sz w:val="20"/>
                  <w:szCs w:val="20"/>
                  <w:lang w:val="en-GB"/>
                </w:rPr>
                <w:t>(SUP - WRC-19)</w:t>
              </w:r>
            </w:ins>
          </w:p>
          <w:p w14:paraId="351893F0" w14:textId="77777777" w:rsidR="00513B7B" w:rsidRPr="00D01CE4" w:rsidRDefault="00513B7B"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sz w:val="20"/>
                <w:szCs w:val="20"/>
              </w:rPr>
            </w:pPr>
            <w:r w:rsidRPr="00D01CE4">
              <w:rPr>
                <w:sz w:val="20"/>
                <w:szCs w:val="20"/>
                <w:lang w:val="en-GB"/>
              </w:rPr>
              <w:t>…</w:t>
            </w:r>
          </w:p>
          <w:p w14:paraId="0AF01E2E" w14:textId="1642D15A" w:rsidR="00513B7B" w:rsidRPr="00D01CE4" w:rsidRDefault="00FE664A"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sz w:val="20"/>
                <w:szCs w:val="20"/>
                <w:rtl/>
                <w:lang w:val="en-GB" w:bidi="ar-SY"/>
              </w:rPr>
            </w:pPr>
            <w:ins w:id="55" w:author="Arabic-AAM" w:date="2023-09-28T11:16:00Z">
              <w:r w:rsidRPr="00D01CE4">
                <w:rPr>
                  <w:rFonts w:hint="cs"/>
                  <w:i/>
                  <w:iCs/>
                  <w:sz w:val="20"/>
                  <w:szCs w:val="20"/>
                  <w:rtl/>
                  <w:lang w:val="en-GB"/>
                </w:rPr>
                <w:t>خ خ)</w:t>
              </w:r>
              <w:r w:rsidRPr="00D01CE4">
                <w:rPr>
                  <w:i/>
                  <w:iCs/>
                  <w:sz w:val="20"/>
                  <w:szCs w:val="20"/>
                  <w:rtl/>
                  <w:lang w:val="en-GB"/>
                </w:rPr>
                <w:tab/>
              </w:r>
            </w:ins>
            <w:ins w:id="56" w:author="BR/FMD" w:date="2023-04-27T11:11:00Z">
              <w:r w:rsidR="00513B7B" w:rsidRPr="00D01CE4">
                <w:rPr>
                  <w:sz w:val="20"/>
                  <w:szCs w:val="20"/>
                  <w:lang w:val="en-GB"/>
                </w:rPr>
                <w:t>(SUP - WRC-19)</w:t>
              </w:r>
            </w:ins>
          </w:p>
          <w:p w14:paraId="38C282D5" w14:textId="77777777" w:rsidR="00513B7B" w:rsidRPr="00D01CE4" w:rsidRDefault="00513B7B" w:rsidP="00513B7B">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sz w:val="20"/>
                <w:szCs w:val="20"/>
                <w:lang w:val="en-GB"/>
              </w:rPr>
            </w:pPr>
            <w:r w:rsidRPr="00D01CE4">
              <w:rPr>
                <w:sz w:val="20"/>
                <w:szCs w:val="20"/>
                <w:lang w:val="en-GB"/>
              </w:rPr>
              <w:t>…</w:t>
            </w:r>
          </w:p>
          <w:p w14:paraId="129BFDB5" w14:textId="09447731" w:rsidR="00513B7B" w:rsidRPr="00D01CE4" w:rsidRDefault="00FE664A" w:rsidP="00325163">
            <w:pPr>
              <w:tabs>
                <w:tab w:val="clear" w:pos="1134"/>
                <w:tab w:val="clear" w:pos="1871"/>
                <w:tab w:val="clear" w:pos="2268"/>
                <w:tab w:val="left" w:pos="284"/>
              </w:tabs>
              <w:overflowPunct w:val="0"/>
              <w:autoSpaceDE w:val="0"/>
              <w:autoSpaceDN w:val="0"/>
              <w:adjustRightInd w:val="0"/>
              <w:spacing w:before="40" w:after="40" w:line="240" w:lineRule="exact"/>
              <w:jc w:val="left"/>
              <w:textAlignment w:val="baseline"/>
              <w:rPr>
                <w:sz w:val="20"/>
                <w:szCs w:val="20"/>
                <w:rtl/>
                <w:lang w:val="en-GB"/>
              </w:rPr>
            </w:pPr>
            <w:ins w:id="57" w:author="Arabic-AAM" w:date="2023-09-28T11:16:00Z">
              <w:r w:rsidRPr="00D01CE4">
                <w:rPr>
                  <w:rFonts w:hint="cs"/>
                  <w:i/>
                  <w:iCs/>
                  <w:sz w:val="20"/>
                  <w:szCs w:val="20"/>
                  <w:rtl/>
                  <w:lang w:val="en-GB"/>
                </w:rPr>
                <w:t>ض خ)</w:t>
              </w:r>
              <w:r w:rsidRPr="00D01CE4">
                <w:rPr>
                  <w:i/>
                  <w:iCs/>
                  <w:sz w:val="20"/>
                  <w:szCs w:val="20"/>
                  <w:rtl/>
                  <w:lang w:val="en-GB"/>
                </w:rPr>
                <w:tab/>
              </w:r>
            </w:ins>
            <w:ins w:id="58" w:author="BR/FMD" w:date="2023-04-27T11:13:00Z">
              <w:r w:rsidR="00513B7B" w:rsidRPr="00D01CE4">
                <w:rPr>
                  <w:sz w:val="20"/>
                  <w:szCs w:val="20"/>
                  <w:lang w:val="en-GB"/>
                </w:rPr>
                <w:t>(SUP - WRC-19)</w:t>
              </w:r>
            </w:ins>
          </w:p>
        </w:tc>
      </w:tr>
      <w:tr w:rsidR="00A44933" w:rsidRPr="00D01CE4" w14:paraId="42ADD551"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C91E48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14</w:t>
            </w:r>
          </w:p>
        </w:tc>
        <w:tc>
          <w:tcPr>
            <w:tcW w:w="982" w:type="dxa"/>
            <w:tcBorders>
              <w:top w:val="single" w:sz="6" w:space="0" w:color="auto"/>
              <w:left w:val="single" w:sz="6" w:space="0" w:color="auto"/>
              <w:bottom w:val="single" w:sz="6" w:space="0" w:color="auto"/>
            </w:tcBorders>
          </w:tcPr>
          <w:p w14:paraId="33F9D834" w14:textId="352B9178"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val="en-GB"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12E81AC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AP</w:t>
            </w:r>
          </w:p>
          <w:p w14:paraId="6D5846F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42-1</w:t>
            </w:r>
          </w:p>
          <w:p w14:paraId="6EA7698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b/>
                <w:bCs/>
                <w:sz w:val="20"/>
                <w:szCs w:val="20"/>
                <w:lang w:val="en-GB" w:eastAsia="zh-CN"/>
              </w:rPr>
            </w:pPr>
            <w:r w:rsidRPr="00D01CE4">
              <w:rPr>
                <w:sz w:val="20"/>
                <w:szCs w:val="20"/>
                <w:lang w:val="en-GB"/>
              </w:rPr>
              <w:t>p. 761</w:t>
            </w:r>
          </w:p>
        </w:tc>
        <w:tc>
          <w:tcPr>
            <w:tcW w:w="1307" w:type="dxa"/>
            <w:tcMar>
              <w:top w:w="28" w:type="dxa"/>
              <w:left w:w="85" w:type="dxa"/>
              <w:bottom w:w="28" w:type="dxa"/>
              <w:right w:w="85" w:type="dxa"/>
            </w:tcMar>
          </w:tcPr>
          <w:p w14:paraId="2788BE0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b/>
                <w:bCs/>
                <w:sz w:val="20"/>
                <w:szCs w:val="20"/>
                <w:lang w:eastAsia="zh-CN"/>
              </w:rPr>
            </w:pPr>
            <w:r w:rsidRPr="00D01CE4">
              <w:rPr>
                <w:sz w:val="20"/>
                <w:szCs w:val="20"/>
                <w:lang w:val="en-GB"/>
              </w:rPr>
              <w:t>A9A-A9Z</w:t>
            </w:r>
          </w:p>
        </w:tc>
        <w:tc>
          <w:tcPr>
            <w:tcW w:w="2662" w:type="dxa"/>
          </w:tcPr>
          <w:p w14:paraId="43F000B8" w14:textId="77777777" w:rsidR="00A44933" w:rsidRPr="00D01CE4" w:rsidRDefault="00A44933"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b/>
                <w:bCs/>
                <w:sz w:val="20"/>
                <w:szCs w:val="20"/>
                <w:lang w:eastAsia="zh-CN"/>
              </w:rPr>
            </w:pPr>
            <w:r w:rsidRPr="00D01CE4">
              <w:rPr>
                <w:color w:val="000000"/>
                <w:sz w:val="20"/>
                <w:szCs w:val="20"/>
                <w:rtl/>
                <w:lang w:val="en-GB" w:bidi="ar-EG"/>
                <w:rPrChange w:id="59" w:author="BR/FMD" w:date="2022-12-19T11:13:00Z">
                  <w:rPr>
                    <w:rFonts w:ascii="Traditional Arabic" w:hAnsi="Traditional Arabic" w:cs="Traditional Arabic"/>
                    <w:color w:val="000000"/>
                    <w:rtl/>
                    <w:lang w:bidi="ar-EG"/>
                  </w:rPr>
                </w:rPrChange>
              </w:rPr>
              <w:t>البحرين (مملكة)</w:t>
            </w:r>
          </w:p>
        </w:tc>
        <w:tc>
          <w:tcPr>
            <w:tcW w:w="1307" w:type="dxa"/>
            <w:tcBorders>
              <w:right w:val="single" w:sz="6" w:space="0" w:color="auto"/>
            </w:tcBorders>
            <w:shd w:val="clear" w:color="auto" w:fill="FFFFFF"/>
            <w:tcMar>
              <w:top w:w="28" w:type="dxa"/>
              <w:left w:w="57" w:type="dxa"/>
              <w:bottom w:w="28" w:type="dxa"/>
              <w:right w:w="57" w:type="dxa"/>
            </w:tcMar>
          </w:tcPr>
          <w:p w14:paraId="6958605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b/>
                <w:bCs/>
                <w:sz w:val="20"/>
                <w:szCs w:val="20"/>
                <w:lang w:eastAsia="zh-CN"/>
              </w:rPr>
            </w:pPr>
            <w:r w:rsidRPr="00D01CE4">
              <w:rPr>
                <w:sz w:val="20"/>
                <w:szCs w:val="20"/>
                <w:lang w:val="en-GB"/>
              </w:rPr>
              <w:t>A9A-A9Z</w:t>
            </w:r>
          </w:p>
        </w:tc>
        <w:tc>
          <w:tcPr>
            <w:tcW w:w="2870" w:type="dxa"/>
            <w:tcBorders>
              <w:top w:val="single" w:sz="6" w:space="0" w:color="000000"/>
              <w:left w:val="single" w:sz="4" w:space="0" w:color="000000"/>
              <w:bottom w:val="single" w:sz="6" w:space="0" w:color="000000"/>
              <w:right w:val="single" w:sz="6" w:space="0" w:color="000000"/>
            </w:tcBorders>
            <w:shd w:val="clear" w:color="auto" w:fill="FFFFFF"/>
          </w:tcPr>
          <w:p w14:paraId="7E73FC95" w14:textId="34FE675E" w:rsidR="00A44933" w:rsidRPr="00D01CE4" w:rsidRDefault="00175D76"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b/>
                <w:bCs/>
                <w:sz w:val="20"/>
                <w:szCs w:val="20"/>
                <w:lang w:eastAsia="zh-CN"/>
              </w:rPr>
            </w:pPr>
            <w:ins w:id="60" w:author="Arabic-MA" w:date="2023-09-27T10:01:00Z">
              <w:r w:rsidRPr="00D01CE4">
                <w:rPr>
                  <w:rFonts w:hint="cs"/>
                  <w:color w:val="000000"/>
                  <w:sz w:val="20"/>
                  <w:szCs w:val="20"/>
                  <w:rtl/>
                  <w:lang w:val="en-GB" w:bidi="ar-EG"/>
                </w:rPr>
                <w:t xml:space="preserve">مملكة </w:t>
              </w:r>
            </w:ins>
            <w:r w:rsidR="00A44933" w:rsidRPr="00D01CE4">
              <w:rPr>
                <w:color w:val="000000"/>
                <w:sz w:val="20"/>
                <w:szCs w:val="20"/>
                <w:rtl/>
                <w:lang w:val="en-GB" w:bidi="ar-EG"/>
                <w:rPrChange w:id="61" w:author="BR/FMD" w:date="2022-12-19T11:13:00Z">
                  <w:rPr>
                    <w:rFonts w:ascii="Traditional Arabic" w:hAnsi="Traditional Arabic" w:cs="Traditional Arabic"/>
                    <w:color w:val="000000"/>
                    <w:rtl/>
                    <w:lang w:bidi="ar-EG"/>
                  </w:rPr>
                </w:rPrChange>
              </w:rPr>
              <w:t xml:space="preserve">البحرين </w:t>
            </w:r>
            <w:del w:id="62" w:author="BR/FMD" w:date="2022-12-19T11:12:00Z">
              <w:r w:rsidR="00A44933" w:rsidRPr="00D01CE4" w:rsidDel="00A849EE">
                <w:rPr>
                  <w:color w:val="000000"/>
                  <w:sz w:val="20"/>
                  <w:szCs w:val="20"/>
                  <w:rtl/>
                  <w:lang w:val="en-GB" w:bidi="ar-EG"/>
                  <w:rPrChange w:id="63" w:author="BR/FMD" w:date="2022-12-19T11:13:00Z">
                    <w:rPr>
                      <w:rFonts w:ascii="Traditional Arabic" w:hAnsi="Traditional Arabic" w:cs="Traditional Arabic"/>
                      <w:color w:val="000000"/>
                      <w:rtl/>
                      <w:lang w:bidi="ar-EG"/>
                    </w:rPr>
                  </w:rPrChange>
                </w:rPr>
                <w:delText>(</w:delText>
              </w:r>
            </w:del>
            <w:del w:id="64" w:author="Arabic-MA" w:date="2023-09-27T10:01:00Z">
              <w:r w:rsidR="00A44933" w:rsidRPr="00D01CE4" w:rsidDel="00175D76">
                <w:rPr>
                  <w:color w:val="000000"/>
                  <w:sz w:val="20"/>
                  <w:szCs w:val="20"/>
                  <w:rtl/>
                  <w:lang w:val="en-GB" w:bidi="ar-EG"/>
                  <w:rPrChange w:id="65" w:author="BR/FMD" w:date="2022-12-19T11:13:00Z">
                    <w:rPr>
                      <w:rFonts w:ascii="Traditional Arabic" w:hAnsi="Traditional Arabic" w:cs="Traditional Arabic"/>
                      <w:color w:val="000000"/>
                      <w:rtl/>
                      <w:lang w:bidi="ar-EG"/>
                    </w:rPr>
                  </w:rPrChange>
                </w:rPr>
                <w:delText>مملكة</w:delText>
              </w:r>
            </w:del>
            <w:del w:id="66" w:author="BR/FMD" w:date="2022-12-19T11:12:00Z">
              <w:r w:rsidR="00A44933" w:rsidRPr="00D01CE4" w:rsidDel="00A849EE">
                <w:rPr>
                  <w:color w:val="000000"/>
                  <w:sz w:val="20"/>
                  <w:szCs w:val="20"/>
                  <w:rtl/>
                  <w:lang w:val="en-GB" w:bidi="ar-EG"/>
                  <w:rPrChange w:id="67" w:author="BR/FMD" w:date="2022-12-19T11:13:00Z">
                    <w:rPr>
                      <w:rFonts w:ascii="Traditional Arabic" w:hAnsi="Traditional Arabic" w:cs="Traditional Arabic"/>
                      <w:color w:val="000000"/>
                      <w:rtl/>
                      <w:lang w:bidi="ar-EG"/>
                    </w:rPr>
                  </w:rPrChange>
                </w:rPr>
                <w:delText>)</w:delText>
              </w:r>
            </w:del>
          </w:p>
        </w:tc>
      </w:tr>
      <w:tr w:rsidR="00A44933" w:rsidRPr="00D01CE4" w14:paraId="34E0E0CC"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21DD619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15</w:t>
            </w:r>
          </w:p>
        </w:tc>
        <w:tc>
          <w:tcPr>
            <w:tcW w:w="982" w:type="dxa"/>
            <w:tcBorders>
              <w:top w:val="single" w:sz="6" w:space="0" w:color="auto"/>
              <w:left w:val="single" w:sz="6" w:space="0" w:color="auto"/>
              <w:bottom w:val="single" w:sz="6" w:space="0" w:color="auto"/>
            </w:tcBorders>
          </w:tcPr>
          <w:p w14:paraId="44F4A2AF" w14:textId="3F83220E"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7811F77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AP</w:t>
            </w:r>
          </w:p>
          <w:p w14:paraId="644EFBD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42-1</w:t>
            </w:r>
          </w:p>
          <w:p w14:paraId="4520A47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p. 761</w:t>
            </w:r>
          </w:p>
        </w:tc>
        <w:tc>
          <w:tcPr>
            <w:tcW w:w="1307" w:type="dxa"/>
            <w:tcMar>
              <w:top w:w="28" w:type="dxa"/>
              <w:left w:w="85" w:type="dxa"/>
              <w:bottom w:w="28" w:type="dxa"/>
              <w:right w:w="85" w:type="dxa"/>
            </w:tcMar>
          </w:tcPr>
          <w:p w14:paraId="1051A9D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A9A-A9Z</w:t>
            </w:r>
          </w:p>
        </w:tc>
        <w:tc>
          <w:tcPr>
            <w:tcW w:w="2662" w:type="dxa"/>
          </w:tcPr>
          <w:p w14:paraId="27ED83A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val="en-GB" w:bidi="ar-EG"/>
              </w:rPr>
            </w:pPr>
            <w:r w:rsidRPr="00D01CE4">
              <w:rPr>
                <w:rFonts w:eastAsia="MS Mincho"/>
                <w:sz w:val="20"/>
                <w:szCs w:val="20"/>
                <w:lang w:val="en-GB" w:eastAsia="zh-CN"/>
              </w:rPr>
              <w:t>巴林国</w:t>
            </w:r>
          </w:p>
        </w:tc>
        <w:tc>
          <w:tcPr>
            <w:tcW w:w="1307" w:type="dxa"/>
            <w:tcBorders>
              <w:right w:val="single" w:sz="6" w:space="0" w:color="auto"/>
            </w:tcBorders>
            <w:shd w:val="clear" w:color="auto" w:fill="FFFFFF"/>
            <w:tcMar>
              <w:top w:w="28" w:type="dxa"/>
              <w:left w:w="57" w:type="dxa"/>
              <w:bottom w:w="28" w:type="dxa"/>
              <w:right w:w="57" w:type="dxa"/>
            </w:tcMar>
          </w:tcPr>
          <w:p w14:paraId="5DE19D9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A9A-A9Z</w:t>
            </w:r>
          </w:p>
        </w:tc>
        <w:tc>
          <w:tcPr>
            <w:tcW w:w="2870" w:type="dxa"/>
            <w:tcBorders>
              <w:right w:val="single" w:sz="6" w:space="0" w:color="auto"/>
            </w:tcBorders>
            <w:shd w:val="clear" w:color="auto" w:fill="FFFFFF"/>
          </w:tcPr>
          <w:p w14:paraId="3367EC4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val="en-GB" w:bidi="ar-EG"/>
              </w:rPr>
            </w:pPr>
            <w:r w:rsidRPr="00D01CE4">
              <w:rPr>
                <w:rFonts w:eastAsia="MS Mincho"/>
                <w:sz w:val="20"/>
                <w:szCs w:val="20"/>
                <w:lang w:val="en-GB" w:eastAsia="zh-CN"/>
              </w:rPr>
              <w:t>巴林</w:t>
            </w:r>
            <w:ins w:id="68" w:author="BR/FMD" w:date="2022-12-15T11:10:00Z">
              <w:r w:rsidRPr="00D01CE4">
                <w:rPr>
                  <w:rFonts w:eastAsia="MS Mincho"/>
                  <w:sz w:val="20"/>
                  <w:szCs w:val="20"/>
                  <w:lang w:val="en-GB" w:eastAsia="zh-CN"/>
                </w:rPr>
                <w:t>王</w:t>
              </w:r>
            </w:ins>
            <w:r w:rsidRPr="00D01CE4">
              <w:rPr>
                <w:rFonts w:eastAsia="MS Mincho"/>
                <w:sz w:val="20"/>
                <w:szCs w:val="20"/>
                <w:lang w:val="en-GB" w:eastAsia="zh-CN"/>
              </w:rPr>
              <w:t>国</w:t>
            </w:r>
          </w:p>
        </w:tc>
      </w:tr>
      <w:tr w:rsidR="00A44933" w:rsidRPr="00D01CE4" w14:paraId="109D385B"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321CCD0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16</w:t>
            </w:r>
          </w:p>
        </w:tc>
        <w:tc>
          <w:tcPr>
            <w:tcW w:w="982" w:type="dxa"/>
            <w:tcBorders>
              <w:top w:val="single" w:sz="6" w:space="0" w:color="auto"/>
              <w:left w:val="single" w:sz="6" w:space="0" w:color="auto"/>
              <w:bottom w:val="single" w:sz="6" w:space="0" w:color="auto"/>
            </w:tcBorders>
          </w:tcPr>
          <w:p w14:paraId="15F13924" w14:textId="174C82BC" w:rsidR="00A44933" w:rsidRPr="00D01CE4" w:rsidRDefault="000C4F40"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rFonts w:hint="cs"/>
                <w:sz w:val="20"/>
                <w:szCs w:val="20"/>
                <w:rtl/>
                <w:lang w:val="en-GB" w:eastAsia="zh-CN"/>
              </w:rPr>
              <w:t>جميع اللغات الرسمية بالاتحاد</w:t>
            </w:r>
          </w:p>
        </w:tc>
        <w:tc>
          <w:tcPr>
            <w:tcW w:w="1042" w:type="dxa"/>
            <w:tcBorders>
              <w:top w:val="single" w:sz="6" w:space="0" w:color="auto"/>
              <w:bottom w:val="single" w:sz="6" w:space="0" w:color="auto"/>
            </w:tcBorders>
          </w:tcPr>
          <w:p w14:paraId="6229E02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7B88722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-1,</w:t>
            </w:r>
            <w:r w:rsidRPr="00D01CE4">
              <w:rPr>
                <w:sz w:val="20"/>
                <w:szCs w:val="20"/>
                <w:lang w:val="en-GB"/>
              </w:rPr>
              <w:t xml:space="preserve"> </w:t>
            </w:r>
          </w:p>
          <w:p w14:paraId="3C915C4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761</w:t>
            </w:r>
          </w:p>
        </w:tc>
        <w:tc>
          <w:tcPr>
            <w:tcW w:w="1307" w:type="dxa"/>
            <w:tcMar>
              <w:top w:w="28" w:type="dxa"/>
              <w:left w:w="85" w:type="dxa"/>
              <w:bottom w:w="28" w:type="dxa"/>
              <w:right w:w="85" w:type="dxa"/>
            </w:tcMar>
          </w:tcPr>
          <w:p w14:paraId="2F8CE1B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CPA-CPZ</w:t>
            </w:r>
          </w:p>
        </w:tc>
        <w:tc>
          <w:tcPr>
            <w:tcW w:w="2662" w:type="dxa"/>
          </w:tcPr>
          <w:p w14:paraId="5BFE4E7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rPr>
            </w:pPr>
            <w:r w:rsidRPr="00D01CE4">
              <w:rPr>
                <w:sz w:val="20"/>
                <w:szCs w:val="20"/>
                <w:lang w:val="en-GB"/>
              </w:rPr>
              <w:t>Bolivia (Republic of)</w:t>
            </w:r>
          </w:p>
          <w:p w14:paraId="4ABCC502" w14:textId="44ECA465" w:rsidR="004E360B" w:rsidRPr="00D01CE4" w:rsidRDefault="004E360B" w:rsidP="004E36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lang w:val="en-GB" w:eastAsia="zh-CN"/>
              </w:rPr>
            </w:pPr>
            <w:r w:rsidRPr="00D01CE4">
              <w:rPr>
                <w:rFonts w:hint="cs"/>
                <w:sz w:val="20"/>
                <w:szCs w:val="20"/>
                <w:rtl/>
                <w:lang w:val="en-GB"/>
              </w:rPr>
              <w:t>بوليفيا (جمهورية)</w:t>
            </w:r>
          </w:p>
        </w:tc>
        <w:tc>
          <w:tcPr>
            <w:tcW w:w="1307" w:type="dxa"/>
            <w:tcBorders>
              <w:right w:val="single" w:sz="6" w:space="0" w:color="auto"/>
            </w:tcBorders>
            <w:shd w:val="clear" w:color="auto" w:fill="FFFFFF"/>
            <w:tcMar>
              <w:top w:w="28" w:type="dxa"/>
              <w:left w:w="57" w:type="dxa"/>
              <w:bottom w:w="28" w:type="dxa"/>
              <w:right w:w="57" w:type="dxa"/>
            </w:tcMar>
          </w:tcPr>
          <w:p w14:paraId="46DEC42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CPA-CPZ</w:t>
            </w:r>
          </w:p>
        </w:tc>
        <w:tc>
          <w:tcPr>
            <w:tcW w:w="2870" w:type="dxa"/>
            <w:tcBorders>
              <w:right w:val="single" w:sz="6" w:space="0" w:color="auto"/>
            </w:tcBorders>
            <w:shd w:val="clear" w:color="auto" w:fill="FFFFFF"/>
          </w:tcPr>
          <w:p w14:paraId="59E1DE2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rPr>
            </w:pPr>
            <w:r w:rsidRPr="00D01CE4">
              <w:rPr>
                <w:sz w:val="20"/>
                <w:szCs w:val="20"/>
                <w:lang w:val="en-GB"/>
              </w:rPr>
              <w:t>Bolivia (</w:t>
            </w:r>
            <w:del w:id="69" w:author="BR/FMD" w:date="2022-12-15T11:12:00Z">
              <w:r w:rsidRPr="00D01CE4" w:rsidDel="005646B7">
                <w:rPr>
                  <w:sz w:val="20"/>
                  <w:szCs w:val="20"/>
                  <w:lang w:val="en-GB"/>
                </w:rPr>
                <w:delText>Republic of</w:delText>
              </w:r>
            </w:del>
            <w:ins w:id="70" w:author="BR/FMD" w:date="2022-12-15T11:12:00Z">
              <w:r w:rsidRPr="00D01CE4">
                <w:rPr>
                  <w:sz w:val="20"/>
                  <w:szCs w:val="20"/>
                  <w:lang w:val="en-GB"/>
                </w:rPr>
                <w:t xml:space="preserve"> </w:t>
              </w:r>
              <w:proofErr w:type="spellStart"/>
              <w:r w:rsidRPr="00D01CE4">
                <w:rPr>
                  <w:sz w:val="20"/>
                  <w:szCs w:val="20"/>
                  <w:lang w:val="en-GB"/>
                </w:rPr>
                <w:t>Plurinational</w:t>
              </w:r>
              <w:proofErr w:type="spellEnd"/>
              <w:r w:rsidRPr="00D01CE4">
                <w:rPr>
                  <w:sz w:val="20"/>
                  <w:szCs w:val="20"/>
                  <w:lang w:val="en-GB"/>
                </w:rPr>
                <w:t xml:space="preserve"> State of</w:t>
              </w:r>
            </w:ins>
            <w:r w:rsidRPr="00D01CE4">
              <w:rPr>
                <w:sz w:val="20"/>
                <w:szCs w:val="20"/>
                <w:lang w:val="en-GB"/>
              </w:rPr>
              <w:t>)</w:t>
            </w:r>
          </w:p>
          <w:p w14:paraId="6B17F19E" w14:textId="08531571" w:rsidR="004E360B" w:rsidRPr="00D01CE4" w:rsidRDefault="004E360B" w:rsidP="004E36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lang w:val="en-GB" w:eastAsia="zh-CN"/>
              </w:rPr>
            </w:pPr>
            <w:r w:rsidRPr="00D01CE4">
              <w:rPr>
                <w:sz w:val="20"/>
                <w:szCs w:val="20"/>
                <w:rtl/>
                <w:lang w:val="en-GB" w:eastAsia="zh-CN"/>
              </w:rPr>
              <w:t>بوليفيا (</w:t>
            </w:r>
            <w:ins w:id="71" w:author="Arabic-WW" w:date="2023-08-24T18:28:00Z">
              <w:r w:rsidRPr="00D01CE4">
                <w:rPr>
                  <w:sz w:val="20"/>
                  <w:szCs w:val="20"/>
                  <w:rtl/>
                  <w:lang w:val="en-GB" w:eastAsia="zh-CN"/>
                </w:rPr>
                <w:t>دولة - المتعددة القوميات</w:t>
              </w:r>
            </w:ins>
            <w:del w:id="72" w:author="Arabic-WW" w:date="2023-08-24T18:28:00Z">
              <w:r w:rsidRPr="00D01CE4" w:rsidDel="004E360B">
                <w:rPr>
                  <w:sz w:val="20"/>
                  <w:szCs w:val="20"/>
                  <w:rtl/>
                  <w:lang w:val="en-GB" w:eastAsia="zh-CN"/>
                </w:rPr>
                <w:delText>جمهورية</w:delText>
              </w:r>
            </w:del>
            <w:r w:rsidRPr="00D01CE4">
              <w:rPr>
                <w:sz w:val="20"/>
                <w:szCs w:val="20"/>
                <w:rtl/>
                <w:lang w:val="en-GB" w:eastAsia="zh-CN"/>
              </w:rPr>
              <w:t>)</w:t>
            </w:r>
          </w:p>
        </w:tc>
      </w:tr>
      <w:tr w:rsidR="00A44933" w:rsidRPr="00D01CE4" w14:paraId="5907E04B"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7A87BB9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17</w:t>
            </w:r>
          </w:p>
        </w:tc>
        <w:tc>
          <w:tcPr>
            <w:tcW w:w="982" w:type="dxa"/>
            <w:tcBorders>
              <w:top w:val="single" w:sz="6" w:space="0" w:color="auto"/>
              <w:left w:val="single" w:sz="6" w:space="0" w:color="auto"/>
              <w:bottom w:val="single" w:sz="6" w:space="0" w:color="auto"/>
            </w:tcBorders>
          </w:tcPr>
          <w:p w14:paraId="4433B8F0" w14:textId="69712AE7"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الإنكليزية</w:t>
            </w:r>
          </w:p>
        </w:tc>
        <w:tc>
          <w:tcPr>
            <w:tcW w:w="1042" w:type="dxa"/>
            <w:tcBorders>
              <w:top w:val="single" w:sz="6" w:space="0" w:color="auto"/>
              <w:bottom w:val="single" w:sz="6" w:space="0" w:color="auto"/>
            </w:tcBorders>
          </w:tcPr>
          <w:p w14:paraId="0F4AB46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FF82F8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-1,</w:t>
            </w:r>
            <w:r w:rsidRPr="00D01CE4">
              <w:rPr>
                <w:sz w:val="20"/>
                <w:szCs w:val="20"/>
                <w:lang w:val="en-GB"/>
              </w:rPr>
              <w:t xml:space="preserve"> </w:t>
            </w:r>
          </w:p>
          <w:p w14:paraId="2F454DC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761</w:t>
            </w:r>
          </w:p>
        </w:tc>
        <w:tc>
          <w:tcPr>
            <w:tcW w:w="1307" w:type="dxa"/>
            <w:tcMar>
              <w:top w:w="28" w:type="dxa"/>
              <w:left w:w="85" w:type="dxa"/>
              <w:bottom w:w="28" w:type="dxa"/>
              <w:right w:w="85" w:type="dxa"/>
            </w:tcMar>
          </w:tcPr>
          <w:p w14:paraId="10C49F9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D4A-D4Z</w:t>
            </w:r>
          </w:p>
        </w:tc>
        <w:tc>
          <w:tcPr>
            <w:tcW w:w="2662" w:type="dxa"/>
          </w:tcPr>
          <w:p w14:paraId="6229FE8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rPr>
              <w:t>Cape Verde (Republic of)</w:t>
            </w:r>
          </w:p>
        </w:tc>
        <w:tc>
          <w:tcPr>
            <w:tcW w:w="1307" w:type="dxa"/>
            <w:tcBorders>
              <w:right w:val="single" w:sz="6" w:space="0" w:color="auto"/>
            </w:tcBorders>
            <w:shd w:val="clear" w:color="auto" w:fill="FFFFFF"/>
            <w:tcMar>
              <w:top w:w="28" w:type="dxa"/>
              <w:left w:w="57" w:type="dxa"/>
              <w:bottom w:w="28" w:type="dxa"/>
              <w:right w:w="57" w:type="dxa"/>
            </w:tcMar>
          </w:tcPr>
          <w:p w14:paraId="00154E4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D4A-D4Z</w:t>
            </w:r>
          </w:p>
        </w:tc>
        <w:tc>
          <w:tcPr>
            <w:tcW w:w="2870" w:type="dxa"/>
            <w:tcBorders>
              <w:right w:val="single" w:sz="6" w:space="0" w:color="auto"/>
            </w:tcBorders>
            <w:shd w:val="clear" w:color="auto" w:fill="FFFFFF"/>
          </w:tcPr>
          <w:p w14:paraId="4C68516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del w:id="73" w:author="BR/FMD" w:date="2022-12-15T11:13:00Z">
              <w:r w:rsidRPr="00D01CE4" w:rsidDel="00970A90">
                <w:rPr>
                  <w:sz w:val="20"/>
                  <w:szCs w:val="20"/>
                </w:rPr>
                <w:delText xml:space="preserve">Cape </w:delText>
              </w:r>
            </w:del>
            <w:ins w:id="74" w:author="BR/FMD" w:date="2022-12-15T11:13:00Z">
              <w:r w:rsidRPr="00D01CE4">
                <w:rPr>
                  <w:sz w:val="20"/>
                  <w:szCs w:val="20"/>
                </w:rPr>
                <w:t xml:space="preserve">Cabo </w:t>
              </w:r>
            </w:ins>
            <w:r w:rsidRPr="00D01CE4">
              <w:rPr>
                <w:sz w:val="20"/>
                <w:szCs w:val="20"/>
              </w:rPr>
              <w:t>Verde (Republic of)</w:t>
            </w:r>
          </w:p>
        </w:tc>
      </w:tr>
      <w:tr w:rsidR="00A44933" w:rsidRPr="00D01CE4" w14:paraId="7DC71CE0"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E3478B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18</w:t>
            </w:r>
          </w:p>
        </w:tc>
        <w:tc>
          <w:tcPr>
            <w:tcW w:w="982" w:type="dxa"/>
            <w:tcBorders>
              <w:top w:val="single" w:sz="6" w:space="0" w:color="auto"/>
              <w:left w:val="single" w:sz="6" w:space="0" w:color="auto"/>
              <w:bottom w:val="single" w:sz="6" w:space="0" w:color="auto"/>
            </w:tcBorders>
          </w:tcPr>
          <w:p w14:paraId="5E0895D1" w14:textId="0D795419"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0A6864B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61EDA37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-1,</w:t>
            </w:r>
            <w:r w:rsidRPr="00D01CE4">
              <w:rPr>
                <w:sz w:val="20"/>
                <w:szCs w:val="20"/>
                <w:lang w:val="en-GB"/>
              </w:rPr>
              <w:t xml:space="preserve"> </w:t>
            </w:r>
          </w:p>
          <w:p w14:paraId="74A5E3C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761</w:t>
            </w:r>
          </w:p>
        </w:tc>
        <w:tc>
          <w:tcPr>
            <w:tcW w:w="1307" w:type="dxa"/>
            <w:tcMar>
              <w:top w:w="28" w:type="dxa"/>
              <w:left w:w="85" w:type="dxa"/>
              <w:bottom w:w="28" w:type="dxa"/>
              <w:right w:w="85" w:type="dxa"/>
            </w:tcMar>
          </w:tcPr>
          <w:p w14:paraId="1B201C5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D4A-D4Z</w:t>
            </w:r>
          </w:p>
        </w:tc>
        <w:tc>
          <w:tcPr>
            <w:tcW w:w="2662" w:type="dxa"/>
            <w:tcBorders>
              <w:top w:val="single" w:sz="6" w:space="0" w:color="000000"/>
              <w:left w:val="single" w:sz="4" w:space="0" w:color="000000"/>
              <w:bottom w:val="single" w:sz="6" w:space="0" w:color="000000"/>
              <w:right w:val="single" w:sz="4" w:space="0" w:color="000000"/>
            </w:tcBorders>
            <w:shd w:val="clear" w:color="auto" w:fill="auto"/>
          </w:tcPr>
          <w:p w14:paraId="39EB0CC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r w:rsidRPr="00D01CE4">
              <w:rPr>
                <w:color w:val="000000"/>
                <w:sz w:val="20"/>
                <w:szCs w:val="20"/>
                <w:rtl/>
                <w:lang w:val="en-GB" w:bidi="ar-EG"/>
              </w:rPr>
              <w:t xml:space="preserve">الرأس </w:t>
            </w:r>
            <w:r w:rsidRPr="00D01CE4">
              <w:rPr>
                <w:sz w:val="20"/>
                <w:szCs w:val="20"/>
                <w:rtl/>
                <w:lang w:eastAsia="zh-CN" w:bidi="ar-EG"/>
              </w:rPr>
              <w:t>الأخضر</w:t>
            </w:r>
            <w:r w:rsidRPr="00D01CE4">
              <w:rPr>
                <w:color w:val="000000"/>
                <w:sz w:val="20"/>
                <w:szCs w:val="20"/>
                <w:rtl/>
                <w:lang w:val="en-GB"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0956988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D4A-D4Z</w:t>
            </w:r>
          </w:p>
        </w:tc>
        <w:tc>
          <w:tcPr>
            <w:tcW w:w="2870" w:type="dxa"/>
            <w:tcBorders>
              <w:right w:val="single" w:sz="6" w:space="0" w:color="auto"/>
            </w:tcBorders>
            <w:shd w:val="clear" w:color="auto" w:fill="FFFFFF"/>
          </w:tcPr>
          <w:p w14:paraId="5A25F8D0" w14:textId="5871040E" w:rsidR="00A44933" w:rsidRPr="00D01CE4" w:rsidDel="00970A90"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del w:id="75" w:author="BR/FMD" w:date="2022-12-19T10:49:00Z">
              <w:r w:rsidRPr="00D01CE4" w:rsidDel="005F5131">
                <w:rPr>
                  <w:color w:val="000000"/>
                  <w:sz w:val="20"/>
                  <w:szCs w:val="20"/>
                  <w:rtl/>
                  <w:lang w:bidi="ar-EG"/>
                  <w:rPrChange w:id="76" w:author="BR/FMD" w:date="2022-12-19T10:47:00Z">
                    <w:rPr>
                      <w:rFonts w:ascii="Traditional Arabic" w:hAnsi="Traditional Arabic" w:cs="Traditional Arabic"/>
                      <w:highlight w:val="yellow"/>
                      <w:rtl/>
                      <w:lang w:bidi="ar-EG"/>
                    </w:rPr>
                  </w:rPrChange>
                </w:rPr>
                <w:delText>الرأس الأخضر (</w:delText>
              </w:r>
              <w:r w:rsidRPr="00D01CE4" w:rsidDel="005F5131">
                <w:rPr>
                  <w:sz w:val="20"/>
                  <w:szCs w:val="20"/>
                  <w:rtl/>
                  <w:lang w:eastAsia="zh-CN" w:bidi="ar-EG"/>
                  <w:rPrChange w:id="77" w:author="BR/FMD" w:date="2022-12-19T10:47:00Z">
                    <w:rPr>
                      <w:rFonts w:ascii="Traditional Arabic" w:hAnsi="Traditional Arabic" w:cs="Traditional Arabic"/>
                      <w:highlight w:val="yellow"/>
                      <w:rtl/>
                      <w:lang w:bidi="ar-EG"/>
                    </w:rPr>
                  </w:rPrChange>
                </w:rPr>
                <w:delText>جمهور</w:delText>
              </w:r>
              <w:r w:rsidRPr="00D01CE4" w:rsidDel="005F5131">
                <w:rPr>
                  <w:color w:val="000000"/>
                  <w:sz w:val="20"/>
                  <w:szCs w:val="20"/>
                  <w:rtl/>
                  <w:lang w:bidi="ar-EG"/>
                  <w:rPrChange w:id="78" w:author="BR/FMD" w:date="2022-12-19T10:47:00Z">
                    <w:rPr>
                      <w:rFonts w:ascii="Traditional Arabic" w:hAnsi="Traditional Arabic" w:cs="Traditional Arabic"/>
                      <w:highlight w:val="yellow"/>
                      <w:rtl/>
                      <w:lang w:bidi="ar-EG"/>
                    </w:rPr>
                  </w:rPrChange>
                </w:rPr>
                <w:delText>)</w:delText>
              </w:r>
            </w:del>
            <w:ins w:id="79" w:author="BR/FMD" w:date="2022-12-19T10:49:00Z">
              <w:del w:id="80" w:author="Arabic_NA" w:date="2023-10-27T12:39:00Z">
                <w:r w:rsidRPr="00D01CE4" w:rsidDel="00F54CFC">
                  <w:rPr>
                    <w:color w:val="444444"/>
                    <w:sz w:val="20"/>
                    <w:szCs w:val="20"/>
                    <w:shd w:val="clear" w:color="auto" w:fill="FFFFFF"/>
                    <w:rtl/>
                    <w:lang w:val="en-GB"/>
                  </w:rPr>
                  <w:delText xml:space="preserve"> </w:delText>
                </w:r>
              </w:del>
              <w:r w:rsidRPr="00D01CE4">
                <w:rPr>
                  <w:color w:val="000000"/>
                  <w:sz w:val="20"/>
                  <w:szCs w:val="20"/>
                  <w:rtl/>
                </w:rPr>
                <w:t>جمهورية كابو فيردي</w:t>
              </w:r>
            </w:ins>
          </w:p>
        </w:tc>
      </w:tr>
      <w:tr w:rsidR="00A44933" w:rsidRPr="00D01CE4" w14:paraId="105495D7"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AABAAF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19</w:t>
            </w:r>
          </w:p>
        </w:tc>
        <w:tc>
          <w:tcPr>
            <w:tcW w:w="982" w:type="dxa"/>
            <w:tcBorders>
              <w:top w:val="single" w:sz="6" w:space="0" w:color="auto"/>
              <w:left w:val="single" w:sz="6" w:space="0" w:color="auto"/>
              <w:bottom w:val="single" w:sz="6" w:space="0" w:color="auto"/>
            </w:tcBorders>
          </w:tcPr>
          <w:p w14:paraId="06CBC897" w14:textId="16E5A627"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الفرنسية</w:t>
            </w:r>
          </w:p>
        </w:tc>
        <w:tc>
          <w:tcPr>
            <w:tcW w:w="1042" w:type="dxa"/>
            <w:tcBorders>
              <w:top w:val="single" w:sz="6" w:space="0" w:color="auto"/>
              <w:bottom w:val="single" w:sz="6" w:space="0" w:color="auto"/>
            </w:tcBorders>
          </w:tcPr>
          <w:p w14:paraId="52DAF51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4F8471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-1,</w:t>
            </w:r>
            <w:r w:rsidRPr="00D01CE4">
              <w:rPr>
                <w:sz w:val="20"/>
                <w:szCs w:val="20"/>
                <w:lang w:val="en-GB"/>
              </w:rPr>
              <w:t xml:space="preserve"> </w:t>
            </w:r>
          </w:p>
          <w:p w14:paraId="33CC4D3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761</w:t>
            </w:r>
          </w:p>
        </w:tc>
        <w:tc>
          <w:tcPr>
            <w:tcW w:w="1307" w:type="dxa"/>
            <w:tcMar>
              <w:top w:w="28" w:type="dxa"/>
              <w:left w:w="85" w:type="dxa"/>
              <w:bottom w:w="28" w:type="dxa"/>
              <w:right w:w="85" w:type="dxa"/>
            </w:tcMar>
          </w:tcPr>
          <w:p w14:paraId="3FBB2D9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D4A-D4Z</w:t>
            </w:r>
          </w:p>
        </w:tc>
        <w:tc>
          <w:tcPr>
            <w:tcW w:w="2662" w:type="dxa"/>
          </w:tcPr>
          <w:p w14:paraId="0AD0E84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val="en-GB" w:bidi="ar-EG"/>
              </w:rPr>
            </w:pPr>
            <w:r w:rsidRPr="00D01CE4">
              <w:rPr>
                <w:sz w:val="20"/>
                <w:szCs w:val="20"/>
                <w:lang w:val="en-GB"/>
              </w:rPr>
              <w:t>Cap-Vert (</w:t>
            </w:r>
            <w:proofErr w:type="spellStart"/>
            <w:r w:rsidRPr="00D01CE4">
              <w:rPr>
                <w:sz w:val="20"/>
                <w:szCs w:val="20"/>
                <w:lang w:val="en-GB"/>
              </w:rPr>
              <w:t>République</w:t>
            </w:r>
            <w:proofErr w:type="spellEnd"/>
            <w:r w:rsidRPr="00D01CE4">
              <w:rPr>
                <w:sz w:val="20"/>
                <w:szCs w:val="20"/>
                <w:lang w:val="en-GB"/>
              </w:rPr>
              <w:t xml:space="preserve"> du)</w:t>
            </w:r>
          </w:p>
        </w:tc>
        <w:tc>
          <w:tcPr>
            <w:tcW w:w="1307" w:type="dxa"/>
            <w:tcBorders>
              <w:right w:val="single" w:sz="6" w:space="0" w:color="auto"/>
            </w:tcBorders>
            <w:shd w:val="clear" w:color="auto" w:fill="FFFFFF"/>
            <w:tcMar>
              <w:top w:w="28" w:type="dxa"/>
              <w:left w:w="57" w:type="dxa"/>
              <w:bottom w:w="28" w:type="dxa"/>
              <w:right w:w="57" w:type="dxa"/>
            </w:tcMar>
          </w:tcPr>
          <w:p w14:paraId="0B6CA1C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lang w:val="en-GB"/>
              </w:rPr>
              <w:t>D4A-D4Z</w:t>
            </w:r>
          </w:p>
        </w:tc>
        <w:tc>
          <w:tcPr>
            <w:tcW w:w="2870" w:type="dxa"/>
            <w:tcBorders>
              <w:right w:val="single" w:sz="6" w:space="0" w:color="auto"/>
            </w:tcBorders>
            <w:shd w:val="clear" w:color="auto" w:fill="FFFFFF"/>
          </w:tcPr>
          <w:p w14:paraId="6186ED90" w14:textId="77777777" w:rsidR="00A44933" w:rsidRPr="00D01CE4" w:rsidDel="005F5131"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bidi="ar-EG"/>
              </w:rPr>
            </w:pPr>
            <w:del w:id="81" w:author="BR/FMD" w:date="2022-12-15T11:57:00Z">
              <w:r w:rsidRPr="00D01CE4" w:rsidDel="00A124AA">
                <w:rPr>
                  <w:sz w:val="20"/>
                  <w:szCs w:val="20"/>
                  <w:lang w:val="en-GB"/>
                </w:rPr>
                <w:delText>Cap-Vert</w:delText>
              </w:r>
            </w:del>
            <w:ins w:id="82" w:author="BR/FMD" w:date="2022-12-15T11:57:00Z">
              <w:r w:rsidRPr="00D01CE4">
                <w:rPr>
                  <w:sz w:val="20"/>
                  <w:szCs w:val="20"/>
                  <w:lang w:val="en-GB"/>
                </w:rPr>
                <w:t>Cabo Verde</w:t>
              </w:r>
            </w:ins>
            <w:r w:rsidRPr="00D01CE4">
              <w:rPr>
                <w:sz w:val="20"/>
                <w:szCs w:val="20"/>
                <w:lang w:val="en-GB"/>
              </w:rPr>
              <w:t xml:space="preserve"> (</w:t>
            </w:r>
            <w:proofErr w:type="spellStart"/>
            <w:r w:rsidRPr="00D01CE4">
              <w:rPr>
                <w:sz w:val="20"/>
                <w:szCs w:val="20"/>
                <w:lang w:val="en-GB"/>
              </w:rPr>
              <w:t>République</w:t>
            </w:r>
            <w:proofErr w:type="spellEnd"/>
            <w:del w:id="83" w:author="BR/FMD" w:date="2022-12-15T11:57:00Z">
              <w:r w:rsidRPr="00D01CE4" w:rsidDel="00A124AA">
                <w:rPr>
                  <w:sz w:val="20"/>
                  <w:szCs w:val="20"/>
                  <w:lang w:val="en-GB"/>
                </w:rPr>
                <w:delText xml:space="preserve"> du</w:delText>
              </w:r>
            </w:del>
            <w:ins w:id="84" w:author="BR/FMD" w:date="2022-12-15T11:57:00Z">
              <w:r w:rsidRPr="00D01CE4">
                <w:rPr>
                  <w:sz w:val="20"/>
                  <w:szCs w:val="20"/>
                  <w:lang w:val="en-GB"/>
                </w:rPr>
                <w:t xml:space="preserve"> de</w:t>
              </w:r>
            </w:ins>
            <w:r w:rsidRPr="00D01CE4">
              <w:rPr>
                <w:sz w:val="20"/>
                <w:szCs w:val="20"/>
                <w:lang w:val="en-GB"/>
              </w:rPr>
              <w:t>)</w:t>
            </w:r>
          </w:p>
        </w:tc>
      </w:tr>
      <w:tr w:rsidR="00A44933" w:rsidRPr="00D01CE4" w14:paraId="25C070B5"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8051B7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20</w:t>
            </w:r>
          </w:p>
        </w:tc>
        <w:tc>
          <w:tcPr>
            <w:tcW w:w="982" w:type="dxa"/>
            <w:tcBorders>
              <w:top w:val="single" w:sz="6" w:space="0" w:color="auto"/>
              <w:left w:val="single" w:sz="6" w:space="0" w:color="auto"/>
              <w:bottom w:val="single" w:sz="6" w:space="0" w:color="auto"/>
            </w:tcBorders>
          </w:tcPr>
          <w:p w14:paraId="16FC8811" w14:textId="04DF709C"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الإنكليزية</w:t>
            </w:r>
          </w:p>
        </w:tc>
        <w:tc>
          <w:tcPr>
            <w:tcW w:w="1042" w:type="dxa"/>
            <w:tcBorders>
              <w:top w:val="single" w:sz="6" w:space="0" w:color="auto"/>
              <w:bottom w:val="single" w:sz="6" w:space="0" w:color="auto"/>
            </w:tcBorders>
          </w:tcPr>
          <w:p w14:paraId="70FCBF1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2B3C3AD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-1,</w:t>
            </w:r>
            <w:r w:rsidRPr="00D01CE4">
              <w:rPr>
                <w:sz w:val="20"/>
                <w:szCs w:val="20"/>
                <w:lang w:val="en-GB"/>
              </w:rPr>
              <w:t xml:space="preserve"> </w:t>
            </w:r>
          </w:p>
          <w:p w14:paraId="40AAF1D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761</w:t>
            </w:r>
          </w:p>
        </w:tc>
        <w:tc>
          <w:tcPr>
            <w:tcW w:w="1307" w:type="dxa"/>
            <w:tcMar>
              <w:top w:w="28" w:type="dxa"/>
              <w:left w:w="85" w:type="dxa"/>
              <w:bottom w:w="28" w:type="dxa"/>
              <w:right w:w="85" w:type="dxa"/>
            </w:tcMar>
          </w:tcPr>
          <w:p w14:paraId="790CE93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rPr>
              <w:t>D6A-D6Z</w:t>
            </w:r>
          </w:p>
        </w:tc>
        <w:tc>
          <w:tcPr>
            <w:tcW w:w="2662" w:type="dxa"/>
          </w:tcPr>
          <w:p w14:paraId="7F5B1B6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rPr>
              <w:t>Comoros (Union of)</w:t>
            </w:r>
          </w:p>
        </w:tc>
        <w:tc>
          <w:tcPr>
            <w:tcW w:w="1307" w:type="dxa"/>
            <w:tcBorders>
              <w:right w:val="single" w:sz="6" w:space="0" w:color="auto"/>
            </w:tcBorders>
            <w:shd w:val="clear" w:color="auto" w:fill="FFFFFF"/>
            <w:tcMar>
              <w:top w:w="28" w:type="dxa"/>
              <w:left w:w="57" w:type="dxa"/>
              <w:bottom w:w="28" w:type="dxa"/>
              <w:right w:w="57" w:type="dxa"/>
            </w:tcMar>
          </w:tcPr>
          <w:p w14:paraId="6537EC9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rPr>
              <w:t>D6A-D6Z</w:t>
            </w:r>
          </w:p>
        </w:tc>
        <w:tc>
          <w:tcPr>
            <w:tcW w:w="2870" w:type="dxa"/>
            <w:tcBorders>
              <w:right w:val="single" w:sz="6" w:space="0" w:color="auto"/>
            </w:tcBorders>
            <w:shd w:val="clear" w:color="auto" w:fill="FFFFFF"/>
          </w:tcPr>
          <w:p w14:paraId="2D7CBF37" w14:textId="77777777" w:rsidR="00A44933" w:rsidRPr="00D01CE4" w:rsidDel="00A124AA"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rPr>
              <w:t>Comoros (Union of</w:t>
            </w:r>
            <w:ins w:id="85" w:author="BR/FMD" w:date="2022-12-15T11:27:00Z">
              <w:r w:rsidRPr="00D01CE4">
                <w:rPr>
                  <w:sz w:val="20"/>
                  <w:szCs w:val="20"/>
                </w:rPr>
                <w:t xml:space="preserve"> the</w:t>
              </w:r>
            </w:ins>
            <w:r w:rsidRPr="00D01CE4">
              <w:rPr>
                <w:sz w:val="20"/>
                <w:szCs w:val="20"/>
              </w:rPr>
              <w:t>)</w:t>
            </w:r>
          </w:p>
        </w:tc>
      </w:tr>
      <w:tr w:rsidR="00A44933" w:rsidRPr="00D01CE4" w14:paraId="5A0D7B08"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2B08D6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21</w:t>
            </w:r>
          </w:p>
        </w:tc>
        <w:tc>
          <w:tcPr>
            <w:tcW w:w="982" w:type="dxa"/>
            <w:tcBorders>
              <w:top w:val="single" w:sz="6" w:space="0" w:color="auto"/>
              <w:left w:val="single" w:sz="6" w:space="0" w:color="auto"/>
              <w:bottom w:val="single" w:sz="6" w:space="0" w:color="auto"/>
            </w:tcBorders>
          </w:tcPr>
          <w:p w14:paraId="2A2E2E85" w14:textId="6779576F"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48BB665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58517F5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-1,</w:t>
            </w:r>
            <w:r w:rsidRPr="00D01CE4">
              <w:rPr>
                <w:sz w:val="20"/>
                <w:szCs w:val="20"/>
                <w:lang w:val="en-GB"/>
              </w:rPr>
              <w:t xml:space="preserve"> </w:t>
            </w:r>
          </w:p>
          <w:p w14:paraId="498E990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761</w:t>
            </w:r>
          </w:p>
        </w:tc>
        <w:tc>
          <w:tcPr>
            <w:tcW w:w="1307" w:type="dxa"/>
            <w:tcMar>
              <w:top w:w="28" w:type="dxa"/>
              <w:left w:w="85" w:type="dxa"/>
              <w:bottom w:w="28" w:type="dxa"/>
              <w:right w:w="85" w:type="dxa"/>
            </w:tcMar>
          </w:tcPr>
          <w:p w14:paraId="7E9251E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D6A-D6Z</w:t>
            </w:r>
          </w:p>
        </w:tc>
        <w:tc>
          <w:tcPr>
            <w:tcW w:w="2662" w:type="dxa"/>
          </w:tcPr>
          <w:p w14:paraId="4E5CDE0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r w:rsidRPr="00D01CE4">
              <w:rPr>
                <w:color w:val="000000"/>
                <w:sz w:val="20"/>
                <w:szCs w:val="20"/>
                <w:rtl/>
                <w:lang w:val="en-GB" w:bidi="ar-EG"/>
              </w:rPr>
              <w:t xml:space="preserve">جزر </w:t>
            </w:r>
            <w:r w:rsidRPr="00D01CE4">
              <w:rPr>
                <w:sz w:val="20"/>
                <w:szCs w:val="20"/>
                <w:rtl/>
                <w:lang w:eastAsia="zh-CN" w:bidi="ar-EG"/>
              </w:rPr>
              <w:t>القمر</w:t>
            </w:r>
            <w:r w:rsidRPr="00D01CE4">
              <w:rPr>
                <w:color w:val="000000"/>
                <w:sz w:val="20"/>
                <w:szCs w:val="20"/>
                <w:rtl/>
                <w:lang w:val="en-GB" w:bidi="ar-EG"/>
              </w:rPr>
              <w:t xml:space="preserve"> (اتحاد)</w:t>
            </w:r>
          </w:p>
        </w:tc>
        <w:tc>
          <w:tcPr>
            <w:tcW w:w="1307" w:type="dxa"/>
            <w:tcBorders>
              <w:right w:val="single" w:sz="6" w:space="0" w:color="auto"/>
            </w:tcBorders>
            <w:shd w:val="clear" w:color="auto" w:fill="FFFFFF"/>
            <w:tcMar>
              <w:top w:w="28" w:type="dxa"/>
              <w:left w:w="57" w:type="dxa"/>
              <w:bottom w:w="28" w:type="dxa"/>
              <w:right w:w="57" w:type="dxa"/>
            </w:tcMar>
          </w:tcPr>
          <w:p w14:paraId="5BBE03D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D6A-D6Z</w:t>
            </w:r>
          </w:p>
        </w:tc>
        <w:tc>
          <w:tcPr>
            <w:tcW w:w="2870" w:type="dxa"/>
            <w:tcBorders>
              <w:right w:val="single" w:sz="6" w:space="0" w:color="auto"/>
            </w:tcBorders>
            <w:shd w:val="clear" w:color="auto" w:fill="FFFFFF"/>
          </w:tcPr>
          <w:p w14:paraId="23A708E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del w:id="86" w:author="BR/FMD" w:date="2022-12-19T10:50:00Z">
              <w:r w:rsidRPr="00D01CE4" w:rsidDel="005F5131">
                <w:rPr>
                  <w:color w:val="000000"/>
                  <w:sz w:val="20"/>
                  <w:szCs w:val="20"/>
                  <w:rtl/>
                  <w:lang w:bidi="ar-EG"/>
                  <w:rPrChange w:id="87" w:author="BR/FMD" w:date="2022-12-19T10:47:00Z">
                    <w:rPr>
                      <w:rFonts w:ascii="Traditional Arabic" w:hAnsi="Traditional Arabic" w:cs="Traditional Arabic"/>
                      <w:szCs w:val="24"/>
                      <w:highlight w:val="yellow"/>
                      <w:rtl/>
                      <w:lang w:bidi="ar-EG"/>
                    </w:rPr>
                  </w:rPrChange>
                </w:rPr>
                <w:delText>جزر القمر (</w:delText>
              </w:r>
              <w:r w:rsidRPr="00D01CE4" w:rsidDel="005F5131">
                <w:rPr>
                  <w:sz w:val="20"/>
                  <w:szCs w:val="20"/>
                  <w:rtl/>
                  <w:lang w:eastAsia="zh-CN" w:bidi="ar-EG"/>
                  <w:rPrChange w:id="88" w:author="BR/FMD" w:date="2022-12-19T10:47:00Z">
                    <w:rPr>
                      <w:rFonts w:ascii="Traditional Arabic" w:hAnsi="Traditional Arabic" w:cs="Traditional Arabic"/>
                      <w:szCs w:val="24"/>
                      <w:highlight w:val="yellow"/>
                      <w:rtl/>
                      <w:lang w:bidi="ar-EG"/>
                    </w:rPr>
                  </w:rPrChange>
                </w:rPr>
                <w:delText>اتحاد</w:delText>
              </w:r>
              <w:r w:rsidRPr="00D01CE4" w:rsidDel="005F5131">
                <w:rPr>
                  <w:color w:val="000000"/>
                  <w:sz w:val="20"/>
                  <w:szCs w:val="20"/>
                  <w:rtl/>
                  <w:lang w:bidi="ar-EG"/>
                  <w:rPrChange w:id="89" w:author="BR/FMD" w:date="2022-12-19T10:47:00Z">
                    <w:rPr>
                      <w:rFonts w:ascii="Traditional Arabic" w:hAnsi="Traditional Arabic" w:cs="Traditional Arabic"/>
                      <w:szCs w:val="24"/>
                      <w:highlight w:val="yellow"/>
                      <w:rtl/>
                      <w:lang w:bidi="ar-EG"/>
                    </w:rPr>
                  </w:rPrChange>
                </w:rPr>
                <w:delText>)</w:delText>
              </w:r>
            </w:del>
            <w:ins w:id="90" w:author="BR/FMD" w:date="2022-12-19T10:50:00Z">
              <w:r w:rsidRPr="00D01CE4">
                <w:rPr>
                  <w:color w:val="000000"/>
                  <w:sz w:val="20"/>
                  <w:szCs w:val="20"/>
                  <w:rtl/>
                </w:rPr>
                <w:t>اتحاد جزر القمر</w:t>
              </w:r>
            </w:ins>
          </w:p>
        </w:tc>
      </w:tr>
      <w:tr w:rsidR="00A44933" w:rsidRPr="00D01CE4" w14:paraId="284415B1"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235B81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22</w:t>
            </w:r>
          </w:p>
        </w:tc>
        <w:tc>
          <w:tcPr>
            <w:tcW w:w="982" w:type="dxa"/>
            <w:tcBorders>
              <w:top w:val="single" w:sz="6" w:space="0" w:color="auto"/>
              <w:left w:val="single" w:sz="6" w:space="0" w:color="auto"/>
              <w:bottom w:val="single" w:sz="6" w:space="0" w:color="auto"/>
            </w:tcBorders>
          </w:tcPr>
          <w:p w14:paraId="40A7B432" w14:textId="39005A37"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7CB8C46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5753358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-2,</w:t>
            </w:r>
            <w:r w:rsidRPr="00D01CE4">
              <w:rPr>
                <w:sz w:val="20"/>
                <w:szCs w:val="20"/>
                <w:lang w:val="en-GB"/>
              </w:rPr>
              <w:t xml:space="preserve"> </w:t>
            </w:r>
          </w:p>
          <w:p w14:paraId="2E3A3A9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2</w:t>
            </w:r>
          </w:p>
        </w:tc>
        <w:tc>
          <w:tcPr>
            <w:tcW w:w="1307" w:type="dxa"/>
            <w:tcMar>
              <w:top w:w="28" w:type="dxa"/>
              <w:left w:w="85" w:type="dxa"/>
              <w:bottom w:w="28" w:type="dxa"/>
              <w:right w:w="85" w:type="dxa"/>
            </w:tcMar>
          </w:tcPr>
          <w:p w14:paraId="0AE5861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EZA-EZZ</w:t>
            </w:r>
          </w:p>
        </w:tc>
        <w:tc>
          <w:tcPr>
            <w:tcW w:w="2662" w:type="dxa"/>
          </w:tcPr>
          <w:p w14:paraId="22553FA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val="en-GB" w:bidi="ar-EG"/>
              </w:rPr>
            </w:pPr>
            <w:r w:rsidRPr="00D01CE4">
              <w:rPr>
                <w:rFonts w:eastAsia="MS Mincho"/>
                <w:sz w:val="20"/>
                <w:szCs w:val="20"/>
                <w:lang w:eastAsia="zh-CN"/>
              </w:rPr>
              <w:t>土</w:t>
            </w:r>
            <w:r w:rsidRPr="00D01CE4">
              <w:rPr>
                <w:rFonts w:eastAsia="SimSun"/>
                <w:sz w:val="20"/>
                <w:szCs w:val="20"/>
                <w:lang w:eastAsia="zh-CN"/>
              </w:rPr>
              <w:t>库曼斯坦共和国</w:t>
            </w:r>
          </w:p>
        </w:tc>
        <w:tc>
          <w:tcPr>
            <w:tcW w:w="1307" w:type="dxa"/>
            <w:tcBorders>
              <w:right w:val="single" w:sz="6" w:space="0" w:color="auto"/>
            </w:tcBorders>
            <w:shd w:val="clear" w:color="auto" w:fill="FFFFFF"/>
            <w:tcMar>
              <w:top w:w="28" w:type="dxa"/>
              <w:left w:w="57" w:type="dxa"/>
              <w:bottom w:w="28" w:type="dxa"/>
              <w:right w:w="57" w:type="dxa"/>
            </w:tcMar>
          </w:tcPr>
          <w:p w14:paraId="3B76A3D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EZA-EZZ</w:t>
            </w:r>
          </w:p>
        </w:tc>
        <w:tc>
          <w:tcPr>
            <w:tcW w:w="2870" w:type="dxa"/>
            <w:tcBorders>
              <w:right w:val="single" w:sz="6" w:space="0" w:color="auto"/>
            </w:tcBorders>
            <w:shd w:val="clear" w:color="auto" w:fill="FFFFFF"/>
          </w:tcPr>
          <w:p w14:paraId="5178F461" w14:textId="77777777" w:rsidR="00A44933" w:rsidRPr="00D01CE4" w:rsidDel="005F5131"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bidi="ar-EG"/>
              </w:rPr>
            </w:pPr>
            <w:r w:rsidRPr="00D01CE4">
              <w:rPr>
                <w:rFonts w:eastAsia="MS Mincho"/>
                <w:sz w:val="20"/>
                <w:szCs w:val="20"/>
                <w:lang w:eastAsia="zh-CN"/>
              </w:rPr>
              <w:t>土</w:t>
            </w:r>
            <w:r w:rsidRPr="00D01CE4">
              <w:rPr>
                <w:rFonts w:eastAsia="SimSun"/>
                <w:sz w:val="20"/>
                <w:szCs w:val="20"/>
                <w:lang w:eastAsia="zh-CN"/>
              </w:rPr>
              <w:t>库曼斯坦</w:t>
            </w:r>
            <w:del w:id="91" w:author="BR/FMD" w:date="2022-12-15T11:58:00Z">
              <w:r w:rsidRPr="00D01CE4" w:rsidDel="009147B6">
                <w:rPr>
                  <w:rFonts w:eastAsia="MS Mincho"/>
                  <w:sz w:val="20"/>
                  <w:szCs w:val="20"/>
                  <w:lang w:eastAsia="zh-CN"/>
                </w:rPr>
                <w:delText>共和国</w:delText>
              </w:r>
            </w:del>
          </w:p>
        </w:tc>
      </w:tr>
      <w:tr w:rsidR="00A44933" w:rsidRPr="00D01CE4" w14:paraId="7146F2BD"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700E2B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lastRenderedPageBreak/>
              <w:t>23</w:t>
            </w:r>
          </w:p>
        </w:tc>
        <w:tc>
          <w:tcPr>
            <w:tcW w:w="982" w:type="dxa"/>
            <w:tcBorders>
              <w:top w:val="single" w:sz="6" w:space="0" w:color="auto"/>
              <w:left w:val="single" w:sz="6" w:space="0" w:color="auto"/>
              <w:bottom w:val="single" w:sz="6" w:space="0" w:color="auto"/>
            </w:tcBorders>
          </w:tcPr>
          <w:p w14:paraId="58068841" w14:textId="42E866DD"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الروسية</w:t>
            </w:r>
          </w:p>
        </w:tc>
        <w:tc>
          <w:tcPr>
            <w:tcW w:w="1042" w:type="dxa"/>
            <w:tcBorders>
              <w:top w:val="single" w:sz="6" w:space="0" w:color="auto"/>
              <w:bottom w:val="single" w:sz="6" w:space="0" w:color="auto"/>
            </w:tcBorders>
          </w:tcPr>
          <w:p w14:paraId="0DA6168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7BB2EF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-2,</w:t>
            </w:r>
            <w:r w:rsidRPr="00D01CE4">
              <w:rPr>
                <w:sz w:val="20"/>
                <w:szCs w:val="20"/>
                <w:lang w:val="en-GB"/>
              </w:rPr>
              <w:t xml:space="preserve"> </w:t>
            </w:r>
          </w:p>
          <w:p w14:paraId="2306294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eastAsia="zh-CN"/>
              </w:rPr>
              <w:t>76</w:t>
            </w:r>
            <w:r w:rsidRPr="00D01CE4">
              <w:rPr>
                <w:sz w:val="20"/>
                <w:szCs w:val="20"/>
                <w:lang w:eastAsia="zh-CN"/>
              </w:rPr>
              <w:t>2</w:t>
            </w:r>
          </w:p>
        </w:tc>
        <w:tc>
          <w:tcPr>
            <w:tcW w:w="1307" w:type="dxa"/>
            <w:tcMar>
              <w:top w:w="28" w:type="dxa"/>
              <w:left w:w="85" w:type="dxa"/>
              <w:bottom w:w="28" w:type="dxa"/>
              <w:right w:w="85" w:type="dxa"/>
            </w:tcMar>
          </w:tcPr>
          <w:p w14:paraId="3E6A575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EZA-EZZ</w:t>
            </w:r>
          </w:p>
        </w:tc>
        <w:tc>
          <w:tcPr>
            <w:tcW w:w="2662" w:type="dxa"/>
          </w:tcPr>
          <w:p w14:paraId="10A4A60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proofErr w:type="spellStart"/>
            <w:r w:rsidRPr="00D01CE4">
              <w:rPr>
                <w:rFonts w:ascii="Calibri" w:hAnsi="Calibri" w:cs="Calibri"/>
                <w:sz w:val="20"/>
                <w:szCs w:val="20"/>
                <w:lang w:eastAsia="zh-CN"/>
              </w:rPr>
              <w:t>Туркменистан</w:t>
            </w:r>
            <w:proofErr w:type="spellEnd"/>
            <w:r w:rsidRPr="00D01CE4">
              <w:rPr>
                <w:sz w:val="20"/>
                <w:szCs w:val="20"/>
                <w:lang w:eastAsia="zh-CN"/>
              </w:rPr>
              <w:t xml:space="preserve"> </w:t>
            </w:r>
            <w:r w:rsidRPr="00D01CE4">
              <w:rPr>
                <w:sz w:val="20"/>
                <w:szCs w:val="20"/>
                <w:lang w:eastAsia="zh-CN"/>
              </w:rPr>
              <w:br/>
              <w:t>(</w:t>
            </w:r>
            <w:proofErr w:type="spellStart"/>
            <w:r w:rsidRPr="00D01CE4">
              <w:rPr>
                <w:rFonts w:ascii="Calibri" w:hAnsi="Calibri" w:cs="Calibri"/>
                <w:sz w:val="20"/>
                <w:szCs w:val="20"/>
                <w:lang w:eastAsia="zh-CN"/>
              </w:rPr>
              <w:t>Республика</w:t>
            </w:r>
            <w:proofErr w:type="spellEnd"/>
            <w:r w:rsidRPr="00D01CE4">
              <w:rPr>
                <w:sz w:val="20"/>
                <w:szCs w:val="20"/>
                <w:lang w:eastAsia="zh-CN"/>
              </w:rPr>
              <w:t>)</w:t>
            </w:r>
          </w:p>
          <w:p w14:paraId="1783229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p>
        </w:tc>
        <w:tc>
          <w:tcPr>
            <w:tcW w:w="1307" w:type="dxa"/>
            <w:tcBorders>
              <w:right w:val="single" w:sz="6" w:space="0" w:color="auto"/>
            </w:tcBorders>
            <w:shd w:val="clear" w:color="auto" w:fill="FFFFFF"/>
            <w:tcMar>
              <w:top w:w="28" w:type="dxa"/>
              <w:left w:w="57" w:type="dxa"/>
              <w:bottom w:w="28" w:type="dxa"/>
              <w:right w:w="57" w:type="dxa"/>
            </w:tcMar>
          </w:tcPr>
          <w:p w14:paraId="1CD26A2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EZA-EZZ</w:t>
            </w:r>
          </w:p>
        </w:tc>
        <w:tc>
          <w:tcPr>
            <w:tcW w:w="2870" w:type="dxa"/>
            <w:tcBorders>
              <w:right w:val="single" w:sz="6" w:space="0" w:color="auto"/>
            </w:tcBorders>
            <w:shd w:val="clear" w:color="auto" w:fill="FFFFFF"/>
          </w:tcPr>
          <w:p w14:paraId="4F3EFA3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proofErr w:type="spellStart"/>
            <w:r w:rsidRPr="00D01CE4">
              <w:rPr>
                <w:rFonts w:ascii="Calibri" w:hAnsi="Calibri" w:cs="Calibri"/>
                <w:sz w:val="20"/>
                <w:szCs w:val="20"/>
                <w:lang w:eastAsia="zh-CN"/>
              </w:rPr>
              <w:t>Туркменистан</w:t>
            </w:r>
            <w:proofErr w:type="spellEnd"/>
            <w:r w:rsidRPr="00D01CE4">
              <w:rPr>
                <w:sz w:val="20"/>
                <w:szCs w:val="20"/>
                <w:lang w:eastAsia="zh-CN"/>
              </w:rPr>
              <w:t xml:space="preserve"> </w:t>
            </w:r>
            <w:r w:rsidRPr="00D01CE4">
              <w:rPr>
                <w:sz w:val="20"/>
                <w:szCs w:val="20"/>
                <w:lang w:eastAsia="zh-CN"/>
              </w:rPr>
              <w:br/>
            </w:r>
            <w:del w:id="92" w:author="BR/FMD" w:date="2022-12-15T14:20:00Z">
              <w:r w:rsidRPr="00D01CE4" w:rsidDel="00BE3551">
                <w:rPr>
                  <w:sz w:val="20"/>
                  <w:szCs w:val="20"/>
                  <w:lang w:eastAsia="zh-CN"/>
                </w:rPr>
                <w:delText>(</w:delText>
              </w:r>
              <w:r w:rsidRPr="00D01CE4" w:rsidDel="00BE3551">
                <w:rPr>
                  <w:rFonts w:ascii="Calibri" w:hAnsi="Calibri" w:cs="Calibri"/>
                  <w:sz w:val="20"/>
                  <w:szCs w:val="20"/>
                  <w:lang w:eastAsia="zh-CN"/>
                </w:rPr>
                <w:delText>Республика</w:delText>
              </w:r>
              <w:r w:rsidRPr="00D01CE4" w:rsidDel="00BE3551">
                <w:rPr>
                  <w:sz w:val="20"/>
                  <w:szCs w:val="20"/>
                  <w:lang w:eastAsia="zh-CN"/>
                </w:rPr>
                <w:delText>)</w:delText>
              </w:r>
            </w:del>
          </w:p>
          <w:p w14:paraId="3E12C61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p>
        </w:tc>
      </w:tr>
      <w:tr w:rsidR="000C4F40" w:rsidRPr="00D01CE4" w14:paraId="4F271E2D"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49DB434E"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24</w:t>
            </w:r>
          </w:p>
        </w:tc>
        <w:tc>
          <w:tcPr>
            <w:tcW w:w="982" w:type="dxa"/>
            <w:tcBorders>
              <w:top w:val="single" w:sz="6" w:space="0" w:color="auto"/>
              <w:left w:val="single" w:sz="6" w:space="0" w:color="auto"/>
              <w:bottom w:val="single" w:sz="6" w:space="0" w:color="auto"/>
            </w:tcBorders>
          </w:tcPr>
          <w:p w14:paraId="7BB1F0E8" w14:textId="34311820"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rFonts w:hint="cs"/>
                <w:sz w:val="20"/>
                <w:szCs w:val="20"/>
                <w:rtl/>
                <w:lang w:val="en-GB" w:eastAsia="zh-CN"/>
              </w:rPr>
              <w:t>جميع اللغات الرسمية بالاتحاد</w:t>
            </w:r>
          </w:p>
        </w:tc>
        <w:tc>
          <w:tcPr>
            <w:tcW w:w="1042" w:type="dxa"/>
            <w:tcBorders>
              <w:top w:val="single" w:sz="6" w:space="0" w:color="auto"/>
              <w:bottom w:val="single" w:sz="6" w:space="0" w:color="auto"/>
            </w:tcBorders>
          </w:tcPr>
          <w:p w14:paraId="7473F1DC"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1F126F3F"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-2,</w:t>
            </w:r>
            <w:r w:rsidRPr="00D01CE4">
              <w:rPr>
                <w:sz w:val="20"/>
                <w:szCs w:val="20"/>
                <w:lang w:val="en-GB"/>
              </w:rPr>
              <w:t xml:space="preserve"> </w:t>
            </w:r>
          </w:p>
          <w:p w14:paraId="21429423"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2</w:t>
            </w:r>
          </w:p>
        </w:tc>
        <w:tc>
          <w:tcPr>
            <w:tcW w:w="1307" w:type="dxa"/>
            <w:tcMar>
              <w:top w:w="28" w:type="dxa"/>
              <w:left w:w="85" w:type="dxa"/>
              <w:bottom w:w="28" w:type="dxa"/>
              <w:right w:w="85" w:type="dxa"/>
            </w:tcMar>
          </w:tcPr>
          <w:p w14:paraId="1239CACD"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HAA-HAZ</w:t>
            </w:r>
          </w:p>
        </w:tc>
        <w:tc>
          <w:tcPr>
            <w:tcW w:w="2662" w:type="dxa"/>
          </w:tcPr>
          <w:p w14:paraId="58483F65"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rPr>
            </w:pPr>
            <w:r w:rsidRPr="00D01CE4">
              <w:rPr>
                <w:sz w:val="20"/>
                <w:szCs w:val="20"/>
              </w:rPr>
              <w:t>Hungary (Republic of)</w:t>
            </w:r>
          </w:p>
          <w:p w14:paraId="4E25C3E8" w14:textId="07C5DF55" w:rsidR="004A346D" w:rsidRPr="00D01CE4" w:rsidRDefault="004A346D" w:rsidP="004A3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lang w:eastAsia="zh-CN"/>
              </w:rPr>
            </w:pPr>
            <w:r w:rsidRPr="00D01CE4">
              <w:rPr>
                <w:sz w:val="20"/>
                <w:szCs w:val="20"/>
                <w:rtl/>
                <w:lang w:eastAsia="zh-CN"/>
              </w:rPr>
              <w:t>هنغاريا</w:t>
            </w:r>
            <w:r w:rsidRPr="00D01CE4">
              <w:rPr>
                <w:rFonts w:hint="cs"/>
                <w:sz w:val="20"/>
                <w:szCs w:val="20"/>
                <w:rtl/>
                <w:lang w:eastAsia="zh-CN"/>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19D98648"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HAA-HAZ</w:t>
            </w:r>
          </w:p>
        </w:tc>
        <w:tc>
          <w:tcPr>
            <w:tcW w:w="2870" w:type="dxa"/>
            <w:tcBorders>
              <w:right w:val="single" w:sz="6" w:space="0" w:color="auto"/>
            </w:tcBorders>
            <w:shd w:val="clear" w:color="auto" w:fill="FFFFFF"/>
          </w:tcPr>
          <w:p w14:paraId="15C08F9B"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rPr>
            </w:pPr>
            <w:r w:rsidRPr="00D01CE4">
              <w:rPr>
                <w:sz w:val="20"/>
                <w:szCs w:val="20"/>
              </w:rPr>
              <w:t xml:space="preserve">Hungary </w:t>
            </w:r>
            <w:del w:id="93" w:author="BR/FMD" w:date="2022-12-15T14:21:00Z">
              <w:r w:rsidRPr="00D01CE4" w:rsidDel="00BE3551">
                <w:rPr>
                  <w:sz w:val="20"/>
                  <w:szCs w:val="20"/>
                </w:rPr>
                <w:delText>(Republic of)</w:delText>
              </w:r>
            </w:del>
          </w:p>
          <w:p w14:paraId="49013A51" w14:textId="29C69A5E" w:rsidR="004A346D" w:rsidRPr="00D01CE4" w:rsidRDefault="004A346D" w:rsidP="004A3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lang w:eastAsia="zh-CN"/>
              </w:rPr>
            </w:pPr>
            <w:r w:rsidRPr="00D01CE4">
              <w:rPr>
                <w:sz w:val="20"/>
                <w:szCs w:val="20"/>
                <w:rtl/>
                <w:lang w:eastAsia="zh-CN"/>
              </w:rPr>
              <w:t>هنغاريا</w:t>
            </w:r>
            <w:del w:id="94" w:author="Arabic_NA" w:date="2023-10-27T12:45:00Z">
              <w:r w:rsidRPr="00D01CE4" w:rsidDel="00F54CFC">
                <w:rPr>
                  <w:rFonts w:hint="cs"/>
                  <w:sz w:val="20"/>
                  <w:szCs w:val="20"/>
                  <w:rtl/>
                  <w:lang w:eastAsia="zh-CN"/>
                </w:rPr>
                <w:delText xml:space="preserve"> </w:delText>
              </w:r>
            </w:del>
            <w:del w:id="95" w:author="Arabic_NA" w:date="2023-10-27T12:44:00Z">
              <w:r w:rsidRPr="00D01CE4" w:rsidDel="00F54CFC">
                <w:rPr>
                  <w:rFonts w:hint="cs"/>
                  <w:sz w:val="20"/>
                  <w:szCs w:val="20"/>
                  <w:rtl/>
                  <w:lang w:eastAsia="zh-CN"/>
                </w:rPr>
                <w:delText>(جمهورية)</w:delText>
              </w:r>
            </w:del>
          </w:p>
        </w:tc>
      </w:tr>
      <w:tr w:rsidR="000C4F40" w:rsidRPr="00D01CE4" w14:paraId="7AB6B3D6"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2ABD7BA4"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25</w:t>
            </w:r>
          </w:p>
        </w:tc>
        <w:tc>
          <w:tcPr>
            <w:tcW w:w="982" w:type="dxa"/>
            <w:tcBorders>
              <w:top w:val="single" w:sz="6" w:space="0" w:color="auto"/>
              <w:left w:val="single" w:sz="6" w:space="0" w:color="auto"/>
              <w:bottom w:val="single" w:sz="6" w:space="0" w:color="auto"/>
            </w:tcBorders>
          </w:tcPr>
          <w:p w14:paraId="423D0D82" w14:textId="310CE71C"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rFonts w:hint="cs"/>
                <w:sz w:val="20"/>
                <w:szCs w:val="20"/>
                <w:rtl/>
                <w:lang w:val="en-GB" w:eastAsia="zh-CN"/>
              </w:rPr>
              <w:t>جميع اللغات الرسمية بالاتحاد</w:t>
            </w:r>
          </w:p>
        </w:tc>
        <w:tc>
          <w:tcPr>
            <w:tcW w:w="1042" w:type="dxa"/>
            <w:tcBorders>
              <w:top w:val="single" w:sz="6" w:space="0" w:color="auto"/>
              <w:bottom w:val="single" w:sz="6" w:space="0" w:color="auto"/>
            </w:tcBorders>
          </w:tcPr>
          <w:p w14:paraId="3B3C0048"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07E38BA6"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-2,</w:t>
            </w:r>
            <w:r w:rsidRPr="00D01CE4">
              <w:rPr>
                <w:sz w:val="20"/>
                <w:szCs w:val="20"/>
                <w:lang w:val="en-GB"/>
              </w:rPr>
              <w:t xml:space="preserve"> </w:t>
            </w:r>
          </w:p>
          <w:p w14:paraId="3F710957"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2</w:t>
            </w:r>
          </w:p>
        </w:tc>
        <w:tc>
          <w:tcPr>
            <w:tcW w:w="1307" w:type="dxa"/>
            <w:tcMar>
              <w:top w:w="28" w:type="dxa"/>
              <w:left w:w="85" w:type="dxa"/>
              <w:bottom w:w="28" w:type="dxa"/>
              <w:right w:w="85" w:type="dxa"/>
            </w:tcMar>
          </w:tcPr>
          <w:p w14:paraId="6E80249F"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HGA-HGZ</w:t>
            </w:r>
          </w:p>
        </w:tc>
        <w:tc>
          <w:tcPr>
            <w:tcW w:w="2662" w:type="dxa"/>
          </w:tcPr>
          <w:p w14:paraId="3A16DC3B" w14:textId="77777777" w:rsidR="004A346D" w:rsidRPr="00D01CE4" w:rsidRDefault="004A346D" w:rsidP="004A3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textAlignment w:val="baseline"/>
              <w:rPr>
                <w:sz w:val="20"/>
                <w:szCs w:val="20"/>
              </w:rPr>
            </w:pPr>
            <w:r w:rsidRPr="00D01CE4">
              <w:rPr>
                <w:sz w:val="20"/>
                <w:szCs w:val="20"/>
              </w:rPr>
              <w:t>Hungary (Republic of)</w:t>
            </w:r>
          </w:p>
          <w:p w14:paraId="4509D5AE" w14:textId="1A0B87FF" w:rsidR="000C4F40" w:rsidRPr="00D01CE4" w:rsidRDefault="004A346D" w:rsidP="004A3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rPr>
            </w:pPr>
            <w:r w:rsidRPr="00D01CE4">
              <w:rPr>
                <w:sz w:val="20"/>
                <w:szCs w:val="20"/>
                <w:rtl/>
              </w:rPr>
              <w:t>هنغاريا (جمهورية)</w:t>
            </w:r>
          </w:p>
        </w:tc>
        <w:tc>
          <w:tcPr>
            <w:tcW w:w="1307" w:type="dxa"/>
            <w:tcBorders>
              <w:right w:val="single" w:sz="6" w:space="0" w:color="auto"/>
            </w:tcBorders>
            <w:shd w:val="clear" w:color="auto" w:fill="FFFFFF"/>
            <w:tcMar>
              <w:top w:w="28" w:type="dxa"/>
              <w:left w:w="57" w:type="dxa"/>
              <w:bottom w:w="28" w:type="dxa"/>
              <w:right w:w="57" w:type="dxa"/>
            </w:tcMar>
          </w:tcPr>
          <w:p w14:paraId="25576009"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HGA-HGZ</w:t>
            </w:r>
          </w:p>
        </w:tc>
        <w:tc>
          <w:tcPr>
            <w:tcW w:w="2870" w:type="dxa"/>
            <w:tcBorders>
              <w:right w:val="single" w:sz="6" w:space="0" w:color="auto"/>
            </w:tcBorders>
            <w:shd w:val="clear" w:color="auto" w:fill="FFFFFF"/>
          </w:tcPr>
          <w:p w14:paraId="6F3DC576" w14:textId="77777777" w:rsidR="000C4F40" w:rsidRPr="00D01CE4" w:rsidRDefault="000C4F40" w:rsidP="000C4F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rPr>
            </w:pPr>
            <w:r w:rsidRPr="00D01CE4">
              <w:rPr>
                <w:sz w:val="20"/>
                <w:szCs w:val="20"/>
              </w:rPr>
              <w:t xml:space="preserve">Hungary </w:t>
            </w:r>
            <w:del w:id="96" w:author="BR/FMD" w:date="2022-12-15T14:21:00Z">
              <w:r w:rsidRPr="00D01CE4" w:rsidDel="00BE3551">
                <w:rPr>
                  <w:sz w:val="20"/>
                  <w:szCs w:val="20"/>
                </w:rPr>
                <w:delText>(Republic of)</w:delText>
              </w:r>
            </w:del>
          </w:p>
          <w:p w14:paraId="240BFB5C" w14:textId="40716929" w:rsidR="004A346D" w:rsidRPr="00D01CE4" w:rsidRDefault="004A346D" w:rsidP="004A3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rPr>
            </w:pPr>
            <w:r w:rsidRPr="00D01CE4">
              <w:rPr>
                <w:sz w:val="20"/>
                <w:szCs w:val="20"/>
                <w:rtl/>
                <w:lang w:eastAsia="zh-CN"/>
              </w:rPr>
              <w:t>هنغاريا</w:t>
            </w:r>
            <w:del w:id="97" w:author="Arabic_NA" w:date="2023-10-27T12:44:00Z">
              <w:r w:rsidRPr="00D01CE4" w:rsidDel="00F54CFC">
                <w:rPr>
                  <w:rFonts w:hint="cs"/>
                  <w:sz w:val="20"/>
                  <w:szCs w:val="20"/>
                  <w:rtl/>
                  <w:lang w:eastAsia="zh-CN"/>
                </w:rPr>
                <w:delText xml:space="preserve"> (جمهورية)</w:delText>
              </w:r>
            </w:del>
          </w:p>
        </w:tc>
      </w:tr>
      <w:tr w:rsidR="00A44933" w:rsidRPr="00D01CE4" w14:paraId="42B77948"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4E1E1A8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26</w:t>
            </w:r>
          </w:p>
        </w:tc>
        <w:tc>
          <w:tcPr>
            <w:tcW w:w="982" w:type="dxa"/>
            <w:tcBorders>
              <w:top w:val="single" w:sz="6" w:space="0" w:color="auto"/>
              <w:left w:val="single" w:sz="6" w:space="0" w:color="auto"/>
              <w:bottom w:val="single" w:sz="6" w:space="0" w:color="auto"/>
            </w:tcBorders>
          </w:tcPr>
          <w:p w14:paraId="73EC2ADE" w14:textId="6FB74B0B"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46357C9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0CF95CB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-2,</w:t>
            </w:r>
            <w:r w:rsidRPr="00D01CE4">
              <w:rPr>
                <w:sz w:val="20"/>
                <w:szCs w:val="20"/>
                <w:lang w:val="en-GB"/>
              </w:rPr>
              <w:t xml:space="preserve"> </w:t>
            </w:r>
          </w:p>
          <w:p w14:paraId="556774C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2</w:t>
            </w:r>
          </w:p>
        </w:tc>
        <w:tc>
          <w:tcPr>
            <w:tcW w:w="1307" w:type="dxa"/>
            <w:tcMar>
              <w:top w:w="28" w:type="dxa"/>
              <w:left w:w="85" w:type="dxa"/>
              <w:bottom w:w="28" w:type="dxa"/>
              <w:right w:w="85" w:type="dxa"/>
            </w:tcMar>
          </w:tcPr>
          <w:p w14:paraId="7CF715D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lang w:eastAsia="zh-CN"/>
              </w:rPr>
              <w:t>HVA</w:t>
            </w:r>
            <w:r w:rsidRPr="00D01CE4">
              <w:rPr>
                <w:sz w:val="20"/>
                <w:szCs w:val="20"/>
              </w:rPr>
              <w:t>-</w:t>
            </w:r>
            <w:r w:rsidRPr="00D01CE4">
              <w:rPr>
                <w:sz w:val="20"/>
                <w:szCs w:val="20"/>
                <w:lang w:eastAsia="zh-CN"/>
              </w:rPr>
              <w:t>HVZ</w:t>
            </w:r>
          </w:p>
        </w:tc>
        <w:tc>
          <w:tcPr>
            <w:tcW w:w="2662" w:type="dxa"/>
          </w:tcPr>
          <w:p w14:paraId="2E0E7B8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eastAsia="SimSun"/>
                <w:sz w:val="20"/>
                <w:szCs w:val="20"/>
              </w:rPr>
              <w:t>梵蒂冈</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7CA5C56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lang w:eastAsia="zh-CN"/>
              </w:rPr>
              <w:t>HVA</w:t>
            </w:r>
            <w:r w:rsidRPr="00D01CE4">
              <w:rPr>
                <w:sz w:val="20"/>
                <w:szCs w:val="20"/>
              </w:rPr>
              <w:t>-</w:t>
            </w:r>
            <w:r w:rsidRPr="00D01CE4">
              <w:rPr>
                <w:sz w:val="20"/>
                <w:szCs w:val="20"/>
                <w:lang w:eastAsia="zh-CN"/>
              </w:rPr>
              <w:t>HVZ</w:t>
            </w:r>
          </w:p>
        </w:tc>
        <w:tc>
          <w:tcPr>
            <w:tcW w:w="2870" w:type="dxa"/>
            <w:tcBorders>
              <w:right w:val="single" w:sz="6" w:space="0" w:color="auto"/>
            </w:tcBorders>
            <w:shd w:val="clear" w:color="auto" w:fill="FFFFFF"/>
          </w:tcPr>
          <w:p w14:paraId="7E92042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eastAsia="SimSun"/>
                <w:sz w:val="20"/>
                <w:szCs w:val="20"/>
              </w:rPr>
              <w:t>梵蒂冈</w:t>
            </w:r>
            <w:ins w:id="98" w:author="BR/FMD" w:date="2022-12-15T14:23:00Z">
              <w:r w:rsidRPr="00D01CE4">
                <w:rPr>
                  <w:rFonts w:eastAsia="SimSun"/>
                  <w:sz w:val="20"/>
                  <w:szCs w:val="20"/>
                </w:rPr>
                <w:t>城国</w:t>
              </w:r>
            </w:ins>
            <w:proofErr w:type="spellEnd"/>
          </w:p>
        </w:tc>
      </w:tr>
      <w:tr w:rsidR="00A44933" w:rsidRPr="00D01CE4" w14:paraId="1EAEDFF2"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3B4A2E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27</w:t>
            </w:r>
          </w:p>
        </w:tc>
        <w:tc>
          <w:tcPr>
            <w:tcW w:w="982" w:type="dxa"/>
            <w:tcBorders>
              <w:top w:val="single" w:sz="6" w:space="0" w:color="auto"/>
              <w:left w:val="single" w:sz="6" w:space="0" w:color="auto"/>
              <w:bottom w:val="single" w:sz="6" w:space="0" w:color="auto"/>
            </w:tcBorders>
          </w:tcPr>
          <w:p w14:paraId="13D9AF3E" w14:textId="045BB728"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212489A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11C1CB5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w:t>
            </w:r>
            <w:r w:rsidRPr="00D01CE4">
              <w:rPr>
                <w:sz w:val="20"/>
                <w:szCs w:val="20"/>
                <w:lang w:val="ru-RU"/>
              </w:rPr>
              <w:t>3</w:t>
            </w:r>
            <w:r w:rsidRPr="00D01CE4">
              <w:rPr>
                <w:sz w:val="20"/>
                <w:szCs w:val="20"/>
              </w:rPr>
              <w:t>,</w:t>
            </w:r>
            <w:r w:rsidRPr="00D01CE4">
              <w:rPr>
                <w:sz w:val="20"/>
                <w:szCs w:val="20"/>
                <w:lang w:val="en-GB"/>
              </w:rPr>
              <w:t xml:space="preserve"> </w:t>
            </w:r>
          </w:p>
          <w:p w14:paraId="52A2DC9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lang w:val="ru-RU"/>
              </w:rPr>
              <w:t>3</w:t>
            </w:r>
          </w:p>
        </w:tc>
        <w:tc>
          <w:tcPr>
            <w:tcW w:w="1307" w:type="dxa"/>
            <w:tcMar>
              <w:top w:w="28" w:type="dxa"/>
              <w:left w:w="85" w:type="dxa"/>
              <w:bottom w:w="28" w:type="dxa"/>
              <w:right w:w="85" w:type="dxa"/>
            </w:tcMar>
          </w:tcPr>
          <w:p w14:paraId="4CF55CB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r w:rsidRPr="00D01CE4">
              <w:rPr>
                <w:sz w:val="20"/>
                <w:szCs w:val="20"/>
              </w:rPr>
              <w:t>J5A-J5Z</w:t>
            </w:r>
          </w:p>
        </w:tc>
        <w:tc>
          <w:tcPr>
            <w:tcW w:w="2662" w:type="dxa"/>
          </w:tcPr>
          <w:p w14:paraId="7BF33D8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lang w:eastAsia="zh-CN"/>
              </w:rPr>
            </w:pPr>
            <w:r w:rsidRPr="00D01CE4">
              <w:rPr>
                <w:color w:val="000000"/>
                <w:sz w:val="20"/>
                <w:szCs w:val="20"/>
                <w:rtl/>
                <w:lang w:val="en-GB" w:bidi="ar-EG"/>
              </w:rPr>
              <w:t>غينيا-</w:t>
            </w:r>
            <w:r w:rsidRPr="00D01CE4">
              <w:rPr>
                <w:sz w:val="20"/>
                <w:szCs w:val="20"/>
                <w:rtl/>
                <w:lang w:eastAsia="zh-CN" w:bidi="ar-EG"/>
              </w:rPr>
              <w:t>بيساو</w:t>
            </w:r>
            <w:r w:rsidRPr="00D01CE4">
              <w:rPr>
                <w:color w:val="000000"/>
                <w:sz w:val="20"/>
                <w:szCs w:val="20"/>
                <w:rtl/>
                <w:lang w:val="en-GB"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3D8C952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r w:rsidRPr="00D01CE4">
              <w:rPr>
                <w:sz w:val="20"/>
                <w:szCs w:val="20"/>
              </w:rPr>
              <w:t>J5A-J5Z</w:t>
            </w:r>
          </w:p>
        </w:tc>
        <w:tc>
          <w:tcPr>
            <w:tcW w:w="2870" w:type="dxa"/>
            <w:tcBorders>
              <w:right w:val="single" w:sz="6" w:space="0" w:color="auto"/>
            </w:tcBorders>
            <w:shd w:val="clear" w:color="auto" w:fill="FFFFFF"/>
          </w:tcPr>
          <w:p w14:paraId="5543A21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lang w:eastAsia="zh-CN"/>
              </w:rPr>
            </w:pPr>
            <w:del w:id="99" w:author="BR/FMD" w:date="2022-12-19T10:52:00Z">
              <w:r w:rsidRPr="00D01CE4" w:rsidDel="005F5131">
                <w:rPr>
                  <w:color w:val="000000"/>
                  <w:sz w:val="20"/>
                  <w:szCs w:val="20"/>
                  <w:rtl/>
                  <w:lang w:bidi="ar-EG"/>
                  <w:rPrChange w:id="100" w:author="BR/FMD" w:date="2022-12-19T10:48:00Z">
                    <w:rPr>
                      <w:rFonts w:ascii="Traditional Arabic" w:hAnsi="Traditional Arabic" w:cs="Traditional Arabic"/>
                      <w:szCs w:val="24"/>
                      <w:highlight w:val="yellow"/>
                      <w:rtl/>
                      <w:lang w:bidi="ar-EG"/>
                    </w:rPr>
                  </w:rPrChange>
                </w:rPr>
                <w:delText>غينيا-بيساو (جمهورية)</w:delText>
              </w:r>
            </w:del>
            <w:ins w:id="101" w:author="BR/FMD" w:date="2022-12-19T10:52:00Z">
              <w:r w:rsidRPr="00D01CE4">
                <w:rPr>
                  <w:color w:val="000000"/>
                  <w:sz w:val="20"/>
                  <w:szCs w:val="20"/>
                  <w:rtl/>
                  <w:lang w:val="en-GB" w:bidi="ar-EG"/>
                </w:rPr>
                <w:t>جمهورية</w:t>
              </w:r>
              <w:r w:rsidRPr="00D01CE4">
                <w:rPr>
                  <w:color w:val="000000"/>
                  <w:sz w:val="20"/>
                  <w:szCs w:val="20"/>
                  <w:rtl/>
                </w:rPr>
                <w:t xml:space="preserve"> غينيا - بيساو</w:t>
              </w:r>
            </w:ins>
          </w:p>
        </w:tc>
      </w:tr>
      <w:tr w:rsidR="00A44933" w:rsidRPr="00D01CE4" w14:paraId="4CDE28F0"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35D1FD3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28</w:t>
            </w:r>
          </w:p>
        </w:tc>
        <w:tc>
          <w:tcPr>
            <w:tcW w:w="982" w:type="dxa"/>
            <w:tcBorders>
              <w:top w:val="single" w:sz="6" w:space="0" w:color="auto"/>
              <w:left w:val="single" w:sz="6" w:space="0" w:color="auto"/>
              <w:bottom w:val="single" w:sz="6" w:space="0" w:color="auto"/>
            </w:tcBorders>
          </w:tcPr>
          <w:p w14:paraId="53ECDB16" w14:textId="5BDDF0E9"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الروسية</w:t>
            </w:r>
          </w:p>
        </w:tc>
        <w:tc>
          <w:tcPr>
            <w:tcW w:w="1042" w:type="dxa"/>
            <w:tcBorders>
              <w:top w:val="single" w:sz="6" w:space="0" w:color="auto"/>
              <w:bottom w:val="single" w:sz="6" w:space="0" w:color="auto"/>
            </w:tcBorders>
          </w:tcPr>
          <w:p w14:paraId="409DB13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7CA5274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w:t>
            </w:r>
            <w:r w:rsidRPr="00D01CE4">
              <w:rPr>
                <w:sz w:val="20"/>
                <w:szCs w:val="20"/>
                <w:lang w:val="ru-RU"/>
              </w:rPr>
              <w:t>3</w:t>
            </w:r>
            <w:r w:rsidRPr="00D01CE4">
              <w:rPr>
                <w:sz w:val="20"/>
                <w:szCs w:val="20"/>
              </w:rPr>
              <w:t>,</w:t>
            </w:r>
            <w:r w:rsidRPr="00D01CE4">
              <w:rPr>
                <w:sz w:val="20"/>
                <w:szCs w:val="20"/>
                <w:lang w:val="en-GB"/>
              </w:rPr>
              <w:t xml:space="preserve"> </w:t>
            </w:r>
          </w:p>
          <w:p w14:paraId="66DFEE5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lang w:val="ru-RU"/>
              </w:rPr>
              <w:t>3</w:t>
            </w:r>
          </w:p>
        </w:tc>
        <w:tc>
          <w:tcPr>
            <w:tcW w:w="1307" w:type="dxa"/>
            <w:tcMar>
              <w:top w:w="28" w:type="dxa"/>
              <w:left w:w="85" w:type="dxa"/>
              <w:bottom w:w="28" w:type="dxa"/>
              <w:right w:w="85" w:type="dxa"/>
            </w:tcMar>
          </w:tcPr>
          <w:p w14:paraId="37C8221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J5A-J5Z</w:t>
            </w:r>
          </w:p>
        </w:tc>
        <w:tc>
          <w:tcPr>
            <w:tcW w:w="2662" w:type="dxa"/>
          </w:tcPr>
          <w:p w14:paraId="13D121C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val="en-GB" w:bidi="ar-EG"/>
              </w:rPr>
            </w:pPr>
            <w:proofErr w:type="spellStart"/>
            <w:r w:rsidRPr="00D01CE4">
              <w:rPr>
                <w:rFonts w:ascii="Calibri" w:hAnsi="Calibri" w:cs="Calibri"/>
                <w:sz w:val="20"/>
                <w:szCs w:val="20"/>
              </w:rPr>
              <w:t>Гвинея</w:t>
            </w:r>
            <w:r w:rsidRPr="00D01CE4">
              <w:rPr>
                <w:sz w:val="20"/>
                <w:szCs w:val="20"/>
              </w:rPr>
              <w:t>-</w:t>
            </w:r>
            <w:r w:rsidRPr="00D01CE4">
              <w:rPr>
                <w:rFonts w:ascii="Calibri" w:hAnsi="Calibri" w:cs="Calibri"/>
                <w:sz w:val="20"/>
                <w:szCs w:val="20"/>
              </w:rPr>
              <w:t>Биссау</w:t>
            </w:r>
            <w:proofErr w:type="spellEnd"/>
            <w:r w:rsidRPr="00D01CE4">
              <w:rPr>
                <w:sz w:val="20"/>
                <w:szCs w:val="20"/>
              </w:rPr>
              <w:t xml:space="preserve"> </w:t>
            </w:r>
            <w:r w:rsidRPr="00D01CE4">
              <w:rPr>
                <w:sz w:val="20"/>
                <w:szCs w:val="20"/>
              </w:rPr>
              <w:br/>
              <w:t>(</w:t>
            </w:r>
            <w:proofErr w:type="spellStart"/>
            <w:r w:rsidRPr="00D01CE4">
              <w:rPr>
                <w:rFonts w:ascii="Calibri" w:hAnsi="Calibri" w:cs="Calibri"/>
                <w:sz w:val="20"/>
                <w:szCs w:val="20"/>
              </w:rPr>
              <w:t>Республика</w:t>
            </w:r>
            <w:proofErr w:type="spellEnd"/>
            <w:r w:rsidRPr="00D01CE4">
              <w:rPr>
                <w:sz w:val="20"/>
                <w:szCs w:val="20"/>
              </w:rPr>
              <w:t>)</w:t>
            </w:r>
          </w:p>
        </w:tc>
        <w:tc>
          <w:tcPr>
            <w:tcW w:w="1307" w:type="dxa"/>
            <w:tcBorders>
              <w:right w:val="single" w:sz="6" w:space="0" w:color="auto"/>
            </w:tcBorders>
            <w:shd w:val="clear" w:color="auto" w:fill="FFFFFF"/>
            <w:tcMar>
              <w:top w:w="28" w:type="dxa"/>
              <w:left w:w="57" w:type="dxa"/>
              <w:bottom w:w="28" w:type="dxa"/>
              <w:right w:w="57" w:type="dxa"/>
            </w:tcMar>
          </w:tcPr>
          <w:p w14:paraId="5908A89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J5A-J5Z</w:t>
            </w:r>
          </w:p>
        </w:tc>
        <w:tc>
          <w:tcPr>
            <w:tcW w:w="2870" w:type="dxa"/>
            <w:tcBorders>
              <w:right w:val="single" w:sz="6" w:space="0" w:color="auto"/>
            </w:tcBorders>
            <w:shd w:val="clear" w:color="auto" w:fill="FFFFFF"/>
          </w:tcPr>
          <w:p w14:paraId="3C3809D6" w14:textId="77777777" w:rsidR="00A44933" w:rsidRPr="00D01CE4" w:rsidDel="005F5131"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bidi="ar-EG"/>
              </w:rPr>
            </w:pPr>
            <w:proofErr w:type="spellStart"/>
            <w:r w:rsidRPr="00D01CE4">
              <w:rPr>
                <w:rFonts w:ascii="Calibri" w:hAnsi="Calibri" w:cs="Calibri"/>
                <w:sz w:val="20"/>
                <w:szCs w:val="20"/>
              </w:rPr>
              <w:t>Гвинея</w:t>
            </w:r>
            <w:r w:rsidRPr="00D01CE4">
              <w:rPr>
                <w:sz w:val="20"/>
                <w:szCs w:val="20"/>
              </w:rPr>
              <w:t>-</w:t>
            </w:r>
            <w:r w:rsidRPr="00D01CE4">
              <w:rPr>
                <w:rFonts w:ascii="Calibri" w:hAnsi="Calibri" w:cs="Calibri"/>
                <w:sz w:val="20"/>
                <w:szCs w:val="20"/>
              </w:rPr>
              <w:t>Бис</w:t>
            </w:r>
            <w:del w:id="102" w:author="BR/FMD" w:date="2022-12-15T14:26:00Z">
              <w:r w:rsidRPr="00D01CE4" w:rsidDel="00BE3551">
                <w:rPr>
                  <w:rFonts w:ascii="Calibri" w:hAnsi="Calibri" w:cs="Calibri"/>
                  <w:sz w:val="20"/>
                  <w:szCs w:val="20"/>
                </w:rPr>
                <w:delText>с</w:delText>
              </w:r>
            </w:del>
            <w:r w:rsidRPr="00D01CE4">
              <w:rPr>
                <w:rFonts w:ascii="Calibri" w:hAnsi="Calibri" w:cs="Calibri"/>
                <w:sz w:val="20"/>
                <w:szCs w:val="20"/>
              </w:rPr>
              <w:t>ау</w:t>
            </w:r>
            <w:proofErr w:type="spellEnd"/>
            <w:r w:rsidRPr="00D01CE4">
              <w:rPr>
                <w:sz w:val="20"/>
                <w:szCs w:val="20"/>
              </w:rPr>
              <w:t xml:space="preserve"> </w:t>
            </w:r>
            <w:r w:rsidRPr="00D01CE4">
              <w:rPr>
                <w:sz w:val="20"/>
                <w:szCs w:val="20"/>
              </w:rPr>
              <w:br/>
              <w:t>(</w:t>
            </w:r>
            <w:proofErr w:type="spellStart"/>
            <w:r w:rsidRPr="00D01CE4">
              <w:rPr>
                <w:rFonts w:ascii="Calibri" w:hAnsi="Calibri" w:cs="Calibri"/>
                <w:sz w:val="20"/>
                <w:szCs w:val="20"/>
              </w:rPr>
              <w:t>Республика</w:t>
            </w:r>
            <w:proofErr w:type="spellEnd"/>
            <w:r w:rsidRPr="00D01CE4">
              <w:rPr>
                <w:sz w:val="20"/>
                <w:szCs w:val="20"/>
              </w:rPr>
              <w:t>)</w:t>
            </w:r>
          </w:p>
        </w:tc>
      </w:tr>
      <w:tr w:rsidR="00A44933" w:rsidRPr="00D01CE4" w14:paraId="1DDF3FD8"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01D562F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29</w:t>
            </w:r>
          </w:p>
        </w:tc>
        <w:tc>
          <w:tcPr>
            <w:tcW w:w="982" w:type="dxa"/>
            <w:tcBorders>
              <w:top w:val="single" w:sz="6" w:space="0" w:color="auto"/>
              <w:left w:val="single" w:sz="6" w:space="0" w:color="auto"/>
              <w:bottom w:val="single" w:sz="6" w:space="0" w:color="auto"/>
            </w:tcBorders>
          </w:tcPr>
          <w:p w14:paraId="72438203" w14:textId="7E826E01"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22DFA1D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785032C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w:t>
            </w:r>
            <w:r w:rsidRPr="00D01CE4">
              <w:rPr>
                <w:sz w:val="20"/>
                <w:szCs w:val="20"/>
                <w:lang w:val="ru-RU"/>
              </w:rPr>
              <w:t>3</w:t>
            </w:r>
            <w:r w:rsidRPr="00D01CE4">
              <w:rPr>
                <w:sz w:val="20"/>
                <w:szCs w:val="20"/>
              </w:rPr>
              <w:t>,</w:t>
            </w:r>
            <w:r w:rsidRPr="00D01CE4">
              <w:rPr>
                <w:sz w:val="20"/>
                <w:szCs w:val="20"/>
                <w:lang w:val="en-GB"/>
              </w:rPr>
              <w:t xml:space="preserve"> </w:t>
            </w:r>
          </w:p>
          <w:p w14:paraId="37B90AA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lang w:val="ru-RU"/>
              </w:rPr>
              <w:t>3</w:t>
            </w:r>
          </w:p>
        </w:tc>
        <w:tc>
          <w:tcPr>
            <w:tcW w:w="1307" w:type="dxa"/>
            <w:tcMar>
              <w:top w:w="28" w:type="dxa"/>
              <w:left w:w="85" w:type="dxa"/>
              <w:bottom w:w="28" w:type="dxa"/>
              <w:right w:w="85" w:type="dxa"/>
            </w:tcMar>
          </w:tcPr>
          <w:p w14:paraId="50DAAD5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lang w:eastAsia="zh-CN"/>
              </w:rPr>
              <w:t>J6A</w:t>
            </w:r>
            <w:r w:rsidRPr="00D01CE4">
              <w:rPr>
                <w:sz w:val="20"/>
                <w:szCs w:val="20"/>
              </w:rPr>
              <w:t>-</w:t>
            </w:r>
            <w:r w:rsidRPr="00D01CE4">
              <w:rPr>
                <w:sz w:val="20"/>
                <w:szCs w:val="20"/>
                <w:lang w:eastAsia="zh-CN"/>
              </w:rPr>
              <w:t>J</w:t>
            </w:r>
            <w:r w:rsidRPr="00D01CE4">
              <w:rPr>
                <w:sz w:val="20"/>
                <w:szCs w:val="20"/>
              </w:rPr>
              <w:t>6</w:t>
            </w:r>
            <w:r w:rsidRPr="00D01CE4">
              <w:rPr>
                <w:sz w:val="20"/>
                <w:szCs w:val="20"/>
                <w:lang w:eastAsia="zh-CN"/>
              </w:rPr>
              <w:t>Z</w:t>
            </w:r>
          </w:p>
        </w:tc>
        <w:tc>
          <w:tcPr>
            <w:tcW w:w="2662" w:type="dxa"/>
          </w:tcPr>
          <w:p w14:paraId="7039BCE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eastAsia="SimSun"/>
                <w:sz w:val="20"/>
                <w:szCs w:val="20"/>
              </w:rPr>
              <w:t>圣卢西亚岛</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7211986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lang w:eastAsia="zh-CN"/>
              </w:rPr>
              <w:t>J6A</w:t>
            </w:r>
            <w:r w:rsidRPr="00D01CE4">
              <w:rPr>
                <w:sz w:val="20"/>
                <w:szCs w:val="20"/>
              </w:rPr>
              <w:t>-</w:t>
            </w:r>
            <w:r w:rsidRPr="00D01CE4">
              <w:rPr>
                <w:sz w:val="20"/>
                <w:szCs w:val="20"/>
                <w:lang w:eastAsia="zh-CN"/>
              </w:rPr>
              <w:t>J</w:t>
            </w:r>
            <w:r w:rsidRPr="00D01CE4">
              <w:rPr>
                <w:sz w:val="20"/>
                <w:szCs w:val="20"/>
              </w:rPr>
              <w:t>6</w:t>
            </w:r>
            <w:r w:rsidRPr="00D01CE4">
              <w:rPr>
                <w:sz w:val="20"/>
                <w:szCs w:val="20"/>
                <w:lang w:eastAsia="zh-CN"/>
              </w:rPr>
              <w:t>Z</w:t>
            </w:r>
          </w:p>
        </w:tc>
        <w:tc>
          <w:tcPr>
            <w:tcW w:w="2870" w:type="dxa"/>
            <w:tcBorders>
              <w:right w:val="single" w:sz="6" w:space="0" w:color="auto"/>
            </w:tcBorders>
            <w:shd w:val="clear" w:color="auto" w:fill="FFFFFF"/>
          </w:tcPr>
          <w:p w14:paraId="28108C3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eastAsia="SimSun"/>
                <w:sz w:val="20"/>
                <w:szCs w:val="20"/>
              </w:rPr>
              <w:t>圣卢西亚</w:t>
            </w:r>
            <w:proofErr w:type="spellEnd"/>
            <w:del w:id="103" w:author="BR/FMD" w:date="2022-12-15T14:26:00Z">
              <w:r w:rsidRPr="00D01CE4" w:rsidDel="00BE3551">
                <w:rPr>
                  <w:rFonts w:eastAsia="SimSun"/>
                  <w:sz w:val="20"/>
                  <w:szCs w:val="20"/>
                </w:rPr>
                <w:delText>岛</w:delText>
              </w:r>
            </w:del>
          </w:p>
        </w:tc>
      </w:tr>
      <w:tr w:rsidR="00A44933" w:rsidRPr="00D01CE4" w14:paraId="339AF08D"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8A1079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fr-FR" w:eastAsia="zh-CN"/>
              </w:rPr>
              <w:t>30</w:t>
            </w:r>
          </w:p>
        </w:tc>
        <w:tc>
          <w:tcPr>
            <w:tcW w:w="982" w:type="dxa"/>
            <w:tcBorders>
              <w:top w:val="single" w:sz="6" w:space="0" w:color="auto"/>
              <w:left w:val="single" w:sz="6" w:space="0" w:color="auto"/>
              <w:bottom w:val="single" w:sz="6" w:space="0" w:color="auto"/>
            </w:tcBorders>
          </w:tcPr>
          <w:p w14:paraId="74AD7962" w14:textId="3BB523A7"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الفرنسية</w:t>
            </w:r>
          </w:p>
        </w:tc>
        <w:tc>
          <w:tcPr>
            <w:tcW w:w="1042" w:type="dxa"/>
            <w:tcBorders>
              <w:top w:val="single" w:sz="6" w:space="0" w:color="auto"/>
              <w:bottom w:val="single" w:sz="6" w:space="0" w:color="auto"/>
            </w:tcBorders>
          </w:tcPr>
          <w:p w14:paraId="3E1687A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015F16F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w:t>
            </w:r>
            <w:r w:rsidRPr="00D01CE4">
              <w:rPr>
                <w:sz w:val="20"/>
                <w:szCs w:val="20"/>
                <w:lang w:val="ru-RU"/>
              </w:rPr>
              <w:t>3</w:t>
            </w:r>
            <w:r w:rsidRPr="00D01CE4">
              <w:rPr>
                <w:sz w:val="20"/>
                <w:szCs w:val="20"/>
              </w:rPr>
              <w:t>,</w:t>
            </w:r>
            <w:r w:rsidRPr="00D01CE4">
              <w:rPr>
                <w:sz w:val="20"/>
                <w:szCs w:val="20"/>
                <w:lang w:val="en-GB"/>
              </w:rPr>
              <w:t xml:space="preserve"> </w:t>
            </w:r>
          </w:p>
          <w:p w14:paraId="3800E0E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lang w:val="ru-RU"/>
              </w:rPr>
              <w:t>3</w:t>
            </w:r>
          </w:p>
        </w:tc>
        <w:tc>
          <w:tcPr>
            <w:tcW w:w="1307" w:type="dxa"/>
            <w:tcMar>
              <w:top w:w="28" w:type="dxa"/>
              <w:left w:w="85" w:type="dxa"/>
              <w:bottom w:w="28" w:type="dxa"/>
              <w:right w:w="85" w:type="dxa"/>
            </w:tcMar>
          </w:tcPr>
          <w:p w14:paraId="14C0588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r w:rsidRPr="00D01CE4">
              <w:rPr>
                <w:sz w:val="20"/>
                <w:szCs w:val="20"/>
              </w:rPr>
              <w:t>J8A-J8Z</w:t>
            </w:r>
          </w:p>
        </w:tc>
        <w:tc>
          <w:tcPr>
            <w:tcW w:w="2662" w:type="dxa"/>
          </w:tcPr>
          <w:p w14:paraId="3211263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r w:rsidRPr="00D01CE4">
              <w:rPr>
                <w:sz w:val="20"/>
                <w:szCs w:val="20"/>
              </w:rPr>
              <w:t>Saint-Vincent-et-Grenadines</w:t>
            </w:r>
          </w:p>
        </w:tc>
        <w:tc>
          <w:tcPr>
            <w:tcW w:w="1307" w:type="dxa"/>
            <w:tcBorders>
              <w:right w:val="single" w:sz="6" w:space="0" w:color="auto"/>
            </w:tcBorders>
            <w:shd w:val="clear" w:color="auto" w:fill="FFFFFF"/>
            <w:tcMar>
              <w:top w:w="28" w:type="dxa"/>
              <w:left w:w="57" w:type="dxa"/>
              <w:bottom w:w="28" w:type="dxa"/>
              <w:right w:w="57" w:type="dxa"/>
            </w:tcMar>
          </w:tcPr>
          <w:p w14:paraId="56F3A00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r w:rsidRPr="00D01CE4">
              <w:rPr>
                <w:sz w:val="20"/>
                <w:szCs w:val="20"/>
              </w:rPr>
              <w:t>J8A-J8Z</w:t>
            </w:r>
          </w:p>
        </w:tc>
        <w:tc>
          <w:tcPr>
            <w:tcW w:w="2870" w:type="dxa"/>
            <w:tcBorders>
              <w:right w:val="single" w:sz="6" w:space="0" w:color="auto"/>
            </w:tcBorders>
            <w:shd w:val="clear" w:color="auto" w:fill="FFFFFF"/>
          </w:tcPr>
          <w:p w14:paraId="5B50535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fr-FR" w:eastAsia="zh-CN"/>
              </w:rPr>
            </w:pPr>
            <w:r w:rsidRPr="00D01CE4">
              <w:rPr>
                <w:sz w:val="20"/>
                <w:szCs w:val="20"/>
                <w:lang w:val="fr-FR"/>
              </w:rPr>
              <w:t>Saint-Vincent-et-</w:t>
            </w:r>
            <w:ins w:id="104" w:author="BR/FMD" w:date="2022-12-15T14:28:00Z">
              <w:r w:rsidRPr="00D01CE4">
                <w:rPr>
                  <w:sz w:val="20"/>
                  <w:szCs w:val="20"/>
                  <w:lang w:val="fr-FR"/>
                </w:rPr>
                <w:t>les-</w:t>
              </w:r>
            </w:ins>
            <w:r w:rsidRPr="00D01CE4">
              <w:rPr>
                <w:sz w:val="20"/>
                <w:szCs w:val="20"/>
                <w:lang w:val="fr-FR"/>
              </w:rPr>
              <w:t>Grenadines</w:t>
            </w:r>
          </w:p>
        </w:tc>
      </w:tr>
      <w:tr w:rsidR="00A44933" w:rsidRPr="00D01CE4" w14:paraId="39BAF259"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A0B1BE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fr-FR" w:eastAsia="zh-CN"/>
              </w:rPr>
            </w:pPr>
            <w:r w:rsidRPr="00D01CE4">
              <w:rPr>
                <w:sz w:val="20"/>
                <w:szCs w:val="20"/>
                <w:lang w:val="en-GB" w:eastAsia="zh-CN"/>
              </w:rPr>
              <w:t>31</w:t>
            </w:r>
          </w:p>
        </w:tc>
        <w:tc>
          <w:tcPr>
            <w:tcW w:w="982" w:type="dxa"/>
            <w:tcBorders>
              <w:top w:val="single" w:sz="6" w:space="0" w:color="auto"/>
              <w:left w:val="single" w:sz="6" w:space="0" w:color="auto"/>
              <w:bottom w:val="single" w:sz="6" w:space="0" w:color="auto"/>
            </w:tcBorders>
          </w:tcPr>
          <w:p w14:paraId="773B309B" w14:textId="2C1365EA" w:rsidR="00A44933" w:rsidRPr="00D01CE4" w:rsidRDefault="000C4F40"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rFonts w:hint="cs"/>
                <w:sz w:val="20"/>
                <w:szCs w:val="20"/>
                <w:rtl/>
                <w:lang w:val="en-GB" w:eastAsia="zh-CN"/>
              </w:rPr>
              <w:t>جميع اللغات الرسمية بالاتحاد</w:t>
            </w:r>
          </w:p>
        </w:tc>
        <w:tc>
          <w:tcPr>
            <w:tcW w:w="1042" w:type="dxa"/>
            <w:tcBorders>
              <w:top w:val="single" w:sz="6" w:space="0" w:color="auto"/>
              <w:bottom w:val="single" w:sz="6" w:space="0" w:color="auto"/>
            </w:tcBorders>
          </w:tcPr>
          <w:p w14:paraId="34C49E8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76024A0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-4,</w:t>
            </w:r>
            <w:r w:rsidRPr="00D01CE4">
              <w:rPr>
                <w:sz w:val="20"/>
                <w:szCs w:val="20"/>
                <w:lang w:val="en-GB"/>
              </w:rPr>
              <w:t xml:space="preserve"> </w:t>
            </w:r>
          </w:p>
          <w:p w14:paraId="50DED61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4</w:t>
            </w:r>
          </w:p>
        </w:tc>
        <w:tc>
          <w:tcPr>
            <w:tcW w:w="1307" w:type="dxa"/>
            <w:tcMar>
              <w:top w:w="28" w:type="dxa"/>
              <w:left w:w="85" w:type="dxa"/>
              <w:bottom w:w="28" w:type="dxa"/>
              <w:right w:w="85" w:type="dxa"/>
            </w:tcMar>
          </w:tcPr>
          <w:p w14:paraId="0FC831C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T5A-T5Z</w:t>
            </w:r>
          </w:p>
        </w:tc>
        <w:tc>
          <w:tcPr>
            <w:tcW w:w="2662" w:type="dxa"/>
          </w:tcPr>
          <w:p w14:paraId="792F197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rPr>
            </w:pPr>
            <w:r w:rsidRPr="00D01CE4">
              <w:rPr>
                <w:sz w:val="20"/>
                <w:szCs w:val="20"/>
              </w:rPr>
              <w:t>Somali Democratic Republic</w:t>
            </w:r>
          </w:p>
          <w:p w14:paraId="0E29AD8E" w14:textId="303255BA" w:rsidR="004A346D" w:rsidRPr="00D01CE4" w:rsidRDefault="004A346D" w:rsidP="00FA024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rPr>
            </w:pPr>
            <w:r w:rsidRPr="00D01CE4">
              <w:rPr>
                <w:sz w:val="20"/>
                <w:szCs w:val="20"/>
                <w:rtl/>
              </w:rPr>
              <w:t>الجمهورية الديمقراطية الصومالية</w:t>
            </w:r>
            <w:r w:rsidRPr="00D01CE4">
              <w:rPr>
                <w:sz w:val="20"/>
                <w:szCs w:val="20"/>
                <w:rtl/>
              </w:rPr>
              <w:tab/>
            </w:r>
          </w:p>
        </w:tc>
        <w:tc>
          <w:tcPr>
            <w:tcW w:w="1307" w:type="dxa"/>
            <w:tcBorders>
              <w:right w:val="single" w:sz="6" w:space="0" w:color="auto"/>
            </w:tcBorders>
            <w:shd w:val="clear" w:color="auto" w:fill="FFFFFF"/>
            <w:tcMar>
              <w:top w:w="28" w:type="dxa"/>
              <w:left w:w="57" w:type="dxa"/>
              <w:bottom w:w="28" w:type="dxa"/>
              <w:right w:w="57" w:type="dxa"/>
            </w:tcMar>
          </w:tcPr>
          <w:p w14:paraId="6FF3DE6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T5A-T5Z</w:t>
            </w:r>
          </w:p>
        </w:tc>
        <w:tc>
          <w:tcPr>
            <w:tcW w:w="2870" w:type="dxa"/>
            <w:tcBorders>
              <w:right w:val="single" w:sz="6" w:space="0" w:color="auto"/>
            </w:tcBorders>
            <w:shd w:val="clear" w:color="auto" w:fill="FFFFFF"/>
          </w:tcPr>
          <w:p w14:paraId="24C09D0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rPr>
            </w:pPr>
            <w:r w:rsidRPr="00D01CE4">
              <w:rPr>
                <w:sz w:val="20"/>
                <w:szCs w:val="20"/>
              </w:rPr>
              <w:t>Somali</w:t>
            </w:r>
            <w:ins w:id="105" w:author="BR/FMD" w:date="2022-12-15T14:41:00Z">
              <w:r w:rsidRPr="00D01CE4">
                <w:rPr>
                  <w:sz w:val="20"/>
                  <w:szCs w:val="20"/>
                </w:rPr>
                <w:t>a</w:t>
              </w:r>
            </w:ins>
            <w:r w:rsidRPr="00D01CE4">
              <w:rPr>
                <w:sz w:val="20"/>
                <w:szCs w:val="20"/>
                <w:lang w:val="en-GB"/>
              </w:rPr>
              <w:t xml:space="preserve"> </w:t>
            </w:r>
            <w:del w:id="106" w:author="BR/FMD" w:date="2022-12-15T14:29:00Z">
              <w:r w:rsidRPr="00D01CE4" w:rsidDel="00FA4904">
                <w:rPr>
                  <w:sz w:val="20"/>
                  <w:szCs w:val="20"/>
                  <w:lang w:val="en-GB"/>
                </w:rPr>
                <w:delText xml:space="preserve">Democratic </w:delText>
              </w:r>
            </w:del>
            <w:ins w:id="107" w:author="BR/FMD" w:date="2022-12-15T14:29:00Z">
              <w:r w:rsidRPr="00D01CE4">
                <w:rPr>
                  <w:sz w:val="20"/>
                  <w:szCs w:val="20"/>
                  <w:lang w:val="en-GB"/>
                </w:rPr>
                <w:t xml:space="preserve">(Federal </w:t>
              </w:r>
            </w:ins>
            <w:r w:rsidRPr="00D01CE4">
              <w:rPr>
                <w:sz w:val="20"/>
                <w:szCs w:val="20"/>
                <w:lang w:val="en-GB"/>
              </w:rPr>
              <w:t>Republic</w:t>
            </w:r>
            <w:ins w:id="108" w:author="BR/FMD" w:date="2022-12-15T14:29:00Z">
              <w:r w:rsidRPr="00D01CE4">
                <w:rPr>
                  <w:sz w:val="20"/>
                  <w:szCs w:val="20"/>
                  <w:lang w:val="en-GB"/>
                </w:rPr>
                <w:t xml:space="preserve"> of)</w:t>
              </w:r>
            </w:ins>
          </w:p>
          <w:p w14:paraId="79A7E9A2" w14:textId="4007FF80" w:rsidR="004A346D" w:rsidRPr="00D01CE4" w:rsidRDefault="004A346D" w:rsidP="004A34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lang w:val="fr-FR"/>
              </w:rPr>
            </w:pPr>
            <w:del w:id="109" w:author="Arabic-WW" w:date="2023-08-24T18:40:00Z">
              <w:r w:rsidRPr="00D01CE4" w:rsidDel="004A346D">
                <w:rPr>
                  <w:sz w:val="20"/>
                  <w:szCs w:val="20"/>
                  <w:rtl/>
                  <w:lang w:val="fr-FR"/>
                </w:rPr>
                <w:delText>الجمهورية الديمقراطية الصومالية</w:delText>
              </w:r>
            </w:del>
            <w:ins w:id="110" w:author="Arabic-WW" w:date="2023-08-24T18:40:00Z">
              <w:r w:rsidRPr="00D01CE4">
                <w:rPr>
                  <w:rFonts w:hint="cs"/>
                  <w:sz w:val="20"/>
                  <w:szCs w:val="20"/>
                  <w:rtl/>
                  <w:lang w:val="fr-FR"/>
                </w:rPr>
                <w:t xml:space="preserve"> جمهورية الصومال </w:t>
              </w:r>
            </w:ins>
            <w:ins w:id="111" w:author="Arabic-MA" w:date="2023-09-27T10:04:00Z">
              <w:r w:rsidR="00175D76" w:rsidRPr="00D01CE4">
                <w:rPr>
                  <w:rFonts w:hint="eastAsia"/>
                  <w:sz w:val="20"/>
                  <w:szCs w:val="20"/>
                  <w:rtl/>
                  <w:lang w:val="fr-FR"/>
                </w:rPr>
                <w:t>الاتحادية</w:t>
              </w:r>
            </w:ins>
          </w:p>
        </w:tc>
      </w:tr>
      <w:tr w:rsidR="00A44933" w:rsidRPr="00D01CE4" w14:paraId="5BEF7F7A"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3F01BF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32</w:t>
            </w:r>
          </w:p>
        </w:tc>
        <w:tc>
          <w:tcPr>
            <w:tcW w:w="982" w:type="dxa"/>
            <w:tcBorders>
              <w:top w:val="single" w:sz="6" w:space="0" w:color="auto"/>
              <w:left w:val="single" w:sz="6" w:space="0" w:color="auto"/>
              <w:bottom w:val="single" w:sz="6" w:space="0" w:color="auto"/>
            </w:tcBorders>
          </w:tcPr>
          <w:p w14:paraId="3D6DD88E" w14:textId="36F81A6C"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3A1982C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7FBBA35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-4,</w:t>
            </w:r>
            <w:r w:rsidRPr="00D01CE4">
              <w:rPr>
                <w:sz w:val="20"/>
                <w:szCs w:val="20"/>
                <w:lang w:val="en-GB"/>
              </w:rPr>
              <w:t xml:space="preserve"> </w:t>
            </w:r>
          </w:p>
          <w:p w14:paraId="5C75917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eastAsia="zh-CN"/>
              </w:rPr>
              <w:t>76</w:t>
            </w:r>
            <w:r w:rsidRPr="00D01CE4">
              <w:rPr>
                <w:sz w:val="20"/>
                <w:szCs w:val="20"/>
                <w:lang w:eastAsia="zh-CN"/>
              </w:rPr>
              <w:t>4</w:t>
            </w:r>
          </w:p>
        </w:tc>
        <w:tc>
          <w:tcPr>
            <w:tcW w:w="1307" w:type="dxa"/>
            <w:tcMar>
              <w:top w:w="28" w:type="dxa"/>
              <w:left w:w="85" w:type="dxa"/>
              <w:bottom w:w="28" w:type="dxa"/>
              <w:right w:w="85" w:type="dxa"/>
            </w:tcMar>
          </w:tcPr>
          <w:p w14:paraId="255AC592"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r w:rsidRPr="00D01CE4">
              <w:rPr>
                <w:sz w:val="20"/>
                <w:szCs w:val="20"/>
                <w:lang w:eastAsia="zh-CN"/>
              </w:rPr>
              <w:t>T</w:t>
            </w:r>
            <w:r w:rsidRPr="00D01CE4">
              <w:rPr>
                <w:sz w:val="20"/>
                <w:szCs w:val="20"/>
              </w:rPr>
              <w:t>6</w:t>
            </w:r>
            <w:r w:rsidRPr="00D01CE4">
              <w:rPr>
                <w:sz w:val="20"/>
                <w:szCs w:val="20"/>
                <w:lang w:eastAsia="zh-CN"/>
              </w:rPr>
              <w:t>A</w:t>
            </w:r>
            <w:r w:rsidRPr="00D01CE4">
              <w:rPr>
                <w:sz w:val="20"/>
                <w:szCs w:val="20"/>
              </w:rPr>
              <w:t>-</w:t>
            </w:r>
            <w:r w:rsidRPr="00D01CE4">
              <w:rPr>
                <w:sz w:val="20"/>
                <w:szCs w:val="20"/>
                <w:lang w:eastAsia="zh-CN"/>
              </w:rPr>
              <w:t>T</w:t>
            </w:r>
            <w:r w:rsidRPr="00D01CE4">
              <w:rPr>
                <w:sz w:val="20"/>
                <w:szCs w:val="20"/>
              </w:rPr>
              <w:t>6</w:t>
            </w:r>
            <w:r w:rsidRPr="00D01CE4">
              <w:rPr>
                <w:sz w:val="20"/>
                <w:szCs w:val="20"/>
                <w:lang w:eastAsia="zh-CN"/>
              </w:rPr>
              <w:t>Z</w:t>
            </w:r>
          </w:p>
          <w:p w14:paraId="265A3A1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
        </w:tc>
        <w:tc>
          <w:tcPr>
            <w:tcW w:w="2662" w:type="dxa"/>
          </w:tcPr>
          <w:p w14:paraId="6E74870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eastAsia="SimSun"/>
                <w:sz w:val="20"/>
                <w:szCs w:val="20"/>
              </w:rPr>
              <w:t>阿富汗伊斯兰国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076E3573"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r w:rsidRPr="00D01CE4">
              <w:rPr>
                <w:sz w:val="20"/>
                <w:szCs w:val="20"/>
                <w:lang w:eastAsia="zh-CN"/>
              </w:rPr>
              <w:t>T</w:t>
            </w:r>
            <w:r w:rsidRPr="00D01CE4">
              <w:rPr>
                <w:sz w:val="20"/>
                <w:szCs w:val="20"/>
              </w:rPr>
              <w:t>6</w:t>
            </w:r>
            <w:r w:rsidRPr="00D01CE4">
              <w:rPr>
                <w:sz w:val="20"/>
                <w:szCs w:val="20"/>
                <w:lang w:eastAsia="zh-CN"/>
              </w:rPr>
              <w:t>A</w:t>
            </w:r>
            <w:r w:rsidRPr="00D01CE4">
              <w:rPr>
                <w:sz w:val="20"/>
                <w:szCs w:val="20"/>
              </w:rPr>
              <w:t>-</w:t>
            </w:r>
            <w:r w:rsidRPr="00D01CE4">
              <w:rPr>
                <w:sz w:val="20"/>
                <w:szCs w:val="20"/>
                <w:lang w:eastAsia="zh-CN"/>
              </w:rPr>
              <w:t>T</w:t>
            </w:r>
            <w:r w:rsidRPr="00D01CE4">
              <w:rPr>
                <w:sz w:val="20"/>
                <w:szCs w:val="20"/>
              </w:rPr>
              <w:t>6</w:t>
            </w:r>
            <w:r w:rsidRPr="00D01CE4">
              <w:rPr>
                <w:sz w:val="20"/>
                <w:szCs w:val="20"/>
                <w:lang w:eastAsia="zh-CN"/>
              </w:rPr>
              <w:t>Z</w:t>
            </w:r>
          </w:p>
          <w:p w14:paraId="2A053EF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
        </w:tc>
        <w:tc>
          <w:tcPr>
            <w:tcW w:w="2870" w:type="dxa"/>
            <w:tcBorders>
              <w:right w:val="single" w:sz="6" w:space="0" w:color="auto"/>
            </w:tcBorders>
            <w:shd w:val="clear" w:color="auto" w:fill="FFFFFF"/>
          </w:tcPr>
          <w:p w14:paraId="264C65F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proofErr w:type="spellStart"/>
            <w:r w:rsidRPr="00D01CE4">
              <w:rPr>
                <w:rFonts w:eastAsia="SimSun"/>
                <w:sz w:val="20"/>
                <w:szCs w:val="20"/>
              </w:rPr>
              <w:t>阿富汗</w:t>
            </w:r>
            <w:proofErr w:type="spellEnd"/>
            <w:del w:id="112" w:author="BR/FMD" w:date="2022-12-15T14:42:00Z">
              <w:r w:rsidRPr="00D01CE4" w:rsidDel="00B91714">
                <w:rPr>
                  <w:rFonts w:eastAsia="SimSun"/>
                  <w:sz w:val="20"/>
                  <w:szCs w:val="20"/>
                </w:rPr>
                <w:delText>伊斯兰国</w:delText>
              </w:r>
            </w:del>
          </w:p>
        </w:tc>
      </w:tr>
      <w:tr w:rsidR="00A44933" w:rsidRPr="00D01CE4" w14:paraId="6E2B49C8"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0DFA5C9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33</w:t>
            </w:r>
          </w:p>
        </w:tc>
        <w:tc>
          <w:tcPr>
            <w:tcW w:w="982" w:type="dxa"/>
            <w:tcBorders>
              <w:top w:val="single" w:sz="6" w:space="0" w:color="auto"/>
              <w:left w:val="single" w:sz="6" w:space="0" w:color="auto"/>
              <w:bottom w:val="single" w:sz="6" w:space="0" w:color="auto"/>
            </w:tcBorders>
          </w:tcPr>
          <w:p w14:paraId="58BFBF16" w14:textId="73083A2D"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4F1296D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1731ACD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sz w:val="20"/>
                <w:szCs w:val="20"/>
                <w:lang w:eastAsia="zh-CN"/>
              </w:rPr>
              <w:t xml:space="preserve">42-5, </w:t>
            </w:r>
          </w:p>
          <w:p w14:paraId="67C196A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eastAsia="zh-CN"/>
              </w:rPr>
              <w:t xml:space="preserve">p. </w:t>
            </w:r>
            <w:r w:rsidRPr="00D01CE4">
              <w:rPr>
                <w:sz w:val="20"/>
                <w:szCs w:val="20"/>
                <w:lang w:val="en-GB"/>
              </w:rPr>
              <w:t>765</w:t>
            </w:r>
          </w:p>
        </w:tc>
        <w:tc>
          <w:tcPr>
            <w:tcW w:w="1307" w:type="dxa"/>
            <w:tcMar>
              <w:top w:w="28" w:type="dxa"/>
              <w:left w:w="85" w:type="dxa"/>
              <w:bottom w:w="28" w:type="dxa"/>
              <w:right w:w="85" w:type="dxa"/>
            </w:tcMar>
          </w:tcPr>
          <w:p w14:paraId="08BDE5AE"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r w:rsidRPr="00D01CE4">
              <w:rPr>
                <w:sz w:val="20"/>
                <w:szCs w:val="20"/>
                <w:lang w:eastAsia="zh-CN"/>
              </w:rPr>
              <w:t>YAA-YAZ</w:t>
            </w:r>
          </w:p>
          <w:p w14:paraId="78210997"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p>
        </w:tc>
        <w:tc>
          <w:tcPr>
            <w:tcW w:w="2662" w:type="dxa"/>
          </w:tcPr>
          <w:p w14:paraId="2679EDB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proofErr w:type="spellStart"/>
            <w:r w:rsidRPr="00D01CE4">
              <w:rPr>
                <w:rFonts w:eastAsia="SimSun"/>
                <w:sz w:val="20"/>
                <w:szCs w:val="20"/>
              </w:rPr>
              <w:t>阿富汗伊斯兰国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2EA0D202"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r w:rsidRPr="00D01CE4">
              <w:rPr>
                <w:sz w:val="20"/>
                <w:szCs w:val="20"/>
                <w:lang w:eastAsia="zh-CN"/>
              </w:rPr>
              <w:t>YAA-YAZ</w:t>
            </w:r>
          </w:p>
          <w:p w14:paraId="6AA5525E"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p>
        </w:tc>
        <w:tc>
          <w:tcPr>
            <w:tcW w:w="2870" w:type="dxa"/>
            <w:tcBorders>
              <w:right w:val="single" w:sz="6" w:space="0" w:color="auto"/>
            </w:tcBorders>
            <w:shd w:val="clear" w:color="auto" w:fill="FFFFFF"/>
          </w:tcPr>
          <w:p w14:paraId="6355D07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proofErr w:type="spellStart"/>
            <w:r w:rsidRPr="00D01CE4">
              <w:rPr>
                <w:rFonts w:eastAsia="SimSun"/>
                <w:sz w:val="20"/>
                <w:szCs w:val="20"/>
              </w:rPr>
              <w:t>阿富汗</w:t>
            </w:r>
            <w:proofErr w:type="spellEnd"/>
            <w:del w:id="113" w:author="BR/FMD" w:date="2022-12-15T14:42:00Z">
              <w:r w:rsidRPr="00D01CE4" w:rsidDel="00B91714">
                <w:rPr>
                  <w:rFonts w:eastAsia="SimSun"/>
                  <w:sz w:val="20"/>
                  <w:szCs w:val="20"/>
                </w:rPr>
                <w:delText>伊斯兰</w:delText>
              </w:r>
            </w:del>
            <w:del w:id="114" w:author="BR/FMD" w:date="2022-12-15T14:43:00Z">
              <w:r w:rsidRPr="00D01CE4" w:rsidDel="00B91714">
                <w:rPr>
                  <w:rFonts w:eastAsia="SimSun"/>
                  <w:sz w:val="20"/>
                  <w:szCs w:val="20"/>
                </w:rPr>
                <w:delText>国</w:delText>
              </w:r>
            </w:del>
          </w:p>
        </w:tc>
      </w:tr>
      <w:tr w:rsidR="00A44933" w:rsidRPr="00D01CE4" w14:paraId="6ED11C3C"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0DBA74B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34</w:t>
            </w:r>
          </w:p>
        </w:tc>
        <w:tc>
          <w:tcPr>
            <w:tcW w:w="982" w:type="dxa"/>
            <w:tcBorders>
              <w:top w:val="single" w:sz="6" w:space="0" w:color="auto"/>
              <w:left w:val="single" w:sz="6" w:space="0" w:color="auto"/>
              <w:bottom w:val="single" w:sz="6" w:space="0" w:color="auto"/>
            </w:tcBorders>
          </w:tcPr>
          <w:p w14:paraId="451C8272" w14:textId="03670E8D"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71C533D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561C20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-5,</w:t>
            </w:r>
            <w:r w:rsidRPr="00D01CE4">
              <w:rPr>
                <w:sz w:val="20"/>
                <w:szCs w:val="20"/>
                <w:lang w:val="en-GB"/>
              </w:rPr>
              <w:t xml:space="preserve"> </w:t>
            </w:r>
          </w:p>
          <w:p w14:paraId="025E409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5</w:t>
            </w:r>
          </w:p>
        </w:tc>
        <w:tc>
          <w:tcPr>
            <w:tcW w:w="1307" w:type="dxa"/>
            <w:tcMar>
              <w:top w:w="28" w:type="dxa"/>
              <w:left w:w="85" w:type="dxa"/>
              <w:bottom w:w="28" w:type="dxa"/>
              <w:right w:w="85" w:type="dxa"/>
            </w:tcMar>
          </w:tcPr>
          <w:p w14:paraId="74DFDE54"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r w:rsidRPr="00D01CE4">
              <w:rPr>
                <w:sz w:val="20"/>
                <w:szCs w:val="20"/>
              </w:rPr>
              <w:t>YVA-YYZ</w:t>
            </w:r>
          </w:p>
        </w:tc>
        <w:tc>
          <w:tcPr>
            <w:tcW w:w="2662" w:type="dxa"/>
          </w:tcPr>
          <w:p w14:paraId="4B612CA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lang w:eastAsia="zh-CN"/>
              </w:rPr>
            </w:pPr>
            <w:proofErr w:type="spellStart"/>
            <w:r w:rsidRPr="00D01CE4">
              <w:rPr>
                <w:sz w:val="20"/>
                <w:szCs w:val="20"/>
                <w:rtl/>
                <w:lang w:eastAsia="zh-CN"/>
              </w:rPr>
              <w:t>ﻓﻨﺰويلا</w:t>
            </w:r>
            <w:proofErr w:type="spellEnd"/>
            <w:r w:rsidRPr="00D01CE4">
              <w:rPr>
                <w:sz w:val="20"/>
                <w:szCs w:val="20"/>
                <w:rtl/>
                <w:lang w:eastAsia="zh-CN" w:bidi="ar-EG"/>
              </w:rPr>
              <w:t xml:space="preserve"> (</w:t>
            </w:r>
            <w:r w:rsidRPr="00D01CE4">
              <w:rPr>
                <w:color w:val="000000"/>
                <w:sz w:val="20"/>
                <w:szCs w:val="20"/>
                <w:rtl/>
                <w:lang w:val="en-GB" w:bidi="ar-EG"/>
              </w:rPr>
              <w:t>جمهورية</w:t>
            </w:r>
            <w:r w:rsidRPr="00D01CE4">
              <w:rPr>
                <w:sz w:val="20"/>
                <w:szCs w:val="20"/>
                <w:rtl/>
                <w:lang w:eastAsia="zh-CN" w:bidi="ar-EG"/>
              </w:rPr>
              <w:t xml:space="preserve"> ... </w:t>
            </w:r>
            <w:proofErr w:type="spellStart"/>
            <w:r w:rsidRPr="00D01CE4">
              <w:rPr>
                <w:sz w:val="20"/>
                <w:szCs w:val="20"/>
                <w:rtl/>
                <w:lang w:eastAsia="zh-CN" w:bidi="ar-EG"/>
              </w:rPr>
              <w:t>البوليفارية</w:t>
            </w:r>
            <w:proofErr w:type="spellEnd"/>
            <w:r w:rsidRPr="00D01CE4">
              <w:rPr>
                <w:sz w:val="20"/>
                <w:szCs w:val="20"/>
                <w:rtl/>
                <w:lang w:eastAsia="zh-CN" w:bidi="ar-EG"/>
              </w:rPr>
              <w:t>)</w:t>
            </w:r>
          </w:p>
        </w:tc>
        <w:tc>
          <w:tcPr>
            <w:tcW w:w="1307" w:type="dxa"/>
            <w:tcBorders>
              <w:right w:val="single" w:sz="6" w:space="0" w:color="auto"/>
            </w:tcBorders>
            <w:shd w:val="clear" w:color="auto" w:fill="FFFFFF"/>
            <w:tcMar>
              <w:top w:w="28" w:type="dxa"/>
              <w:left w:w="57" w:type="dxa"/>
              <w:bottom w:w="28" w:type="dxa"/>
              <w:right w:w="57" w:type="dxa"/>
            </w:tcMar>
          </w:tcPr>
          <w:p w14:paraId="69FC2331"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lang w:eastAsia="zh-CN"/>
              </w:rPr>
            </w:pPr>
            <w:r w:rsidRPr="00D01CE4">
              <w:rPr>
                <w:sz w:val="20"/>
                <w:szCs w:val="20"/>
              </w:rPr>
              <w:t>YVA-YYZ</w:t>
            </w:r>
          </w:p>
        </w:tc>
        <w:tc>
          <w:tcPr>
            <w:tcW w:w="2870" w:type="dxa"/>
            <w:tcBorders>
              <w:right w:val="single" w:sz="6" w:space="0" w:color="auto"/>
            </w:tcBorders>
            <w:shd w:val="clear" w:color="auto" w:fill="FFFFFF"/>
          </w:tcPr>
          <w:p w14:paraId="08DF050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lang w:eastAsia="zh-CN"/>
              </w:rPr>
            </w:pPr>
            <w:del w:id="115" w:author="BR/FMD" w:date="2022-12-19T10:53:00Z">
              <w:r w:rsidRPr="00D01CE4" w:rsidDel="005F5131">
                <w:rPr>
                  <w:rFonts w:hint="cs"/>
                  <w:color w:val="000000"/>
                  <w:sz w:val="20"/>
                  <w:szCs w:val="20"/>
                  <w:rtl/>
                  <w:lang w:eastAsia="zh-CN"/>
                  <w:rPrChange w:id="116" w:author="BR/FMD" w:date="2022-12-19T10:48:00Z">
                    <w:rPr>
                      <w:rFonts w:ascii="Traditional Arabic" w:hAnsi="Traditional Arabic" w:cs="Traditional Arabic" w:hint="cs"/>
                      <w:szCs w:val="24"/>
                      <w:highlight w:val="yellow"/>
                      <w:rtl/>
                      <w:lang w:eastAsia="zh-CN"/>
                    </w:rPr>
                  </w:rPrChange>
                </w:rPr>
                <w:delText>ﻓﻨﺰ</w:delText>
              </w:r>
              <w:r w:rsidRPr="00D01CE4" w:rsidDel="005F5131">
                <w:rPr>
                  <w:rFonts w:hint="eastAsia"/>
                  <w:color w:val="000000"/>
                  <w:sz w:val="20"/>
                  <w:szCs w:val="20"/>
                  <w:rtl/>
                  <w:lang w:eastAsia="zh-CN"/>
                  <w:rPrChange w:id="117" w:author="BR/FMD" w:date="2022-12-19T10:48:00Z">
                    <w:rPr>
                      <w:rFonts w:ascii="Traditional Arabic" w:hAnsi="Traditional Arabic" w:cs="Traditional Arabic" w:hint="eastAsia"/>
                      <w:szCs w:val="24"/>
                      <w:highlight w:val="yellow"/>
                      <w:rtl/>
                      <w:lang w:eastAsia="zh-CN"/>
                    </w:rPr>
                  </w:rPrChange>
                </w:rPr>
                <w:delText>ويلا</w:delText>
              </w:r>
              <w:r w:rsidRPr="00D01CE4" w:rsidDel="005F5131">
                <w:rPr>
                  <w:color w:val="000000"/>
                  <w:sz w:val="20"/>
                  <w:szCs w:val="20"/>
                  <w:rtl/>
                  <w:lang w:eastAsia="zh-CN" w:bidi="ar-EG"/>
                  <w:rPrChange w:id="118" w:author="BR/FMD" w:date="2022-12-19T10:48:00Z">
                    <w:rPr>
                      <w:rFonts w:ascii="Traditional Arabic" w:hAnsi="Traditional Arabic" w:cs="Traditional Arabic"/>
                      <w:szCs w:val="24"/>
                      <w:highlight w:val="yellow"/>
                      <w:rtl/>
                      <w:lang w:eastAsia="zh-CN" w:bidi="ar-EG"/>
                    </w:rPr>
                  </w:rPrChange>
                </w:rPr>
                <w:delText xml:space="preserve"> (جمهورية ... البوليفارية)</w:delText>
              </w:r>
            </w:del>
            <w:ins w:id="119" w:author="BR/FMD" w:date="2022-12-19T10:53:00Z">
              <w:r w:rsidRPr="00D01CE4">
                <w:rPr>
                  <w:color w:val="000000"/>
                  <w:sz w:val="20"/>
                  <w:szCs w:val="20"/>
                  <w:rtl/>
                  <w:lang w:eastAsia="zh-CN"/>
                </w:rPr>
                <w:t xml:space="preserve">جمهورية </w:t>
              </w:r>
              <w:r w:rsidRPr="00D01CE4">
                <w:rPr>
                  <w:color w:val="000000"/>
                  <w:sz w:val="20"/>
                  <w:szCs w:val="20"/>
                  <w:rtl/>
                  <w:lang w:val="en-GB" w:bidi="ar-EG"/>
                </w:rPr>
                <w:t>فنـزويلا</w:t>
              </w:r>
              <w:r w:rsidRPr="00D01CE4">
                <w:rPr>
                  <w:color w:val="000000"/>
                  <w:sz w:val="20"/>
                  <w:szCs w:val="20"/>
                  <w:rtl/>
                  <w:lang w:eastAsia="zh-CN"/>
                </w:rPr>
                <w:t xml:space="preserve"> </w:t>
              </w:r>
              <w:proofErr w:type="spellStart"/>
              <w:r w:rsidRPr="00D01CE4">
                <w:rPr>
                  <w:color w:val="000000"/>
                  <w:sz w:val="20"/>
                  <w:szCs w:val="20"/>
                  <w:rtl/>
                  <w:lang w:eastAsia="zh-CN"/>
                </w:rPr>
                <w:t>البوليفارية</w:t>
              </w:r>
            </w:ins>
            <w:proofErr w:type="spellEnd"/>
          </w:p>
        </w:tc>
      </w:tr>
      <w:tr w:rsidR="00A44933" w:rsidRPr="00D01CE4" w14:paraId="62399CA5"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7350E3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35</w:t>
            </w:r>
          </w:p>
        </w:tc>
        <w:tc>
          <w:tcPr>
            <w:tcW w:w="982" w:type="dxa"/>
            <w:tcBorders>
              <w:top w:val="single" w:sz="6" w:space="0" w:color="auto"/>
              <w:left w:val="single" w:sz="6" w:space="0" w:color="auto"/>
              <w:bottom w:val="single" w:sz="6" w:space="0" w:color="auto"/>
            </w:tcBorders>
          </w:tcPr>
          <w:p w14:paraId="796EA3A6" w14:textId="3CEB51E7"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2489117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96ED28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-5,</w:t>
            </w:r>
            <w:r w:rsidRPr="00D01CE4">
              <w:rPr>
                <w:sz w:val="20"/>
                <w:szCs w:val="20"/>
                <w:lang w:val="en-GB"/>
              </w:rPr>
              <w:t xml:space="preserve"> </w:t>
            </w:r>
          </w:p>
          <w:p w14:paraId="6B8F3A8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5</w:t>
            </w:r>
          </w:p>
        </w:tc>
        <w:tc>
          <w:tcPr>
            <w:tcW w:w="1307" w:type="dxa"/>
            <w:tcMar>
              <w:top w:w="28" w:type="dxa"/>
              <w:left w:w="85" w:type="dxa"/>
              <w:bottom w:w="28" w:type="dxa"/>
              <w:right w:w="85" w:type="dxa"/>
            </w:tcMar>
          </w:tcPr>
          <w:p w14:paraId="70C5B47E"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YVA-YYZ</w:t>
            </w:r>
          </w:p>
        </w:tc>
        <w:tc>
          <w:tcPr>
            <w:tcW w:w="2662" w:type="dxa"/>
          </w:tcPr>
          <w:p w14:paraId="6BAA496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eastAsia="zh-CN"/>
              </w:rPr>
            </w:pPr>
            <w:proofErr w:type="spellStart"/>
            <w:r w:rsidRPr="00D01CE4">
              <w:rPr>
                <w:rFonts w:eastAsia="SimSun"/>
                <w:sz w:val="20"/>
                <w:szCs w:val="20"/>
              </w:rPr>
              <w:t>委内瑞拉共和国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7ECF939D"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YVA-YYZ</w:t>
            </w:r>
          </w:p>
        </w:tc>
        <w:tc>
          <w:tcPr>
            <w:tcW w:w="2870" w:type="dxa"/>
            <w:tcBorders>
              <w:right w:val="single" w:sz="6" w:space="0" w:color="auto"/>
            </w:tcBorders>
            <w:shd w:val="clear" w:color="auto" w:fill="FFFFFF"/>
          </w:tcPr>
          <w:p w14:paraId="7C5EF713" w14:textId="77777777" w:rsidR="00A44933" w:rsidRPr="00D01CE4" w:rsidDel="005F5131"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eastAsia="zh-CN"/>
              </w:rPr>
            </w:pPr>
            <w:proofErr w:type="spellStart"/>
            <w:r w:rsidRPr="00D01CE4">
              <w:rPr>
                <w:rFonts w:eastAsia="SimSun"/>
                <w:sz w:val="20"/>
                <w:szCs w:val="20"/>
              </w:rPr>
              <w:t>委内瑞拉</w:t>
            </w:r>
            <w:ins w:id="120" w:author="BR/FMD" w:date="2022-12-15T14:44:00Z">
              <w:r w:rsidRPr="00D01CE4">
                <w:rPr>
                  <w:rFonts w:eastAsia="SimSun"/>
                  <w:sz w:val="20"/>
                  <w:szCs w:val="20"/>
                  <w:lang w:val="en-GB"/>
                </w:rPr>
                <w:t>玻利瓦尔</w:t>
              </w:r>
            </w:ins>
            <w:r w:rsidRPr="00D01CE4">
              <w:rPr>
                <w:rFonts w:eastAsia="SimSun"/>
                <w:sz w:val="20"/>
                <w:szCs w:val="20"/>
              </w:rPr>
              <w:t>共和国</w:t>
            </w:r>
            <w:proofErr w:type="spellEnd"/>
          </w:p>
        </w:tc>
      </w:tr>
      <w:tr w:rsidR="00A44933" w:rsidRPr="00D01CE4" w14:paraId="34649FE6"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73B52D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36</w:t>
            </w:r>
          </w:p>
        </w:tc>
        <w:tc>
          <w:tcPr>
            <w:tcW w:w="982" w:type="dxa"/>
            <w:tcBorders>
              <w:top w:val="single" w:sz="6" w:space="0" w:color="auto"/>
              <w:left w:val="single" w:sz="6" w:space="0" w:color="auto"/>
              <w:bottom w:val="single" w:sz="6" w:space="0" w:color="auto"/>
            </w:tcBorders>
          </w:tcPr>
          <w:p w14:paraId="19E4CC7B" w14:textId="732274F9"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الإنكليزية</w:t>
            </w:r>
          </w:p>
        </w:tc>
        <w:tc>
          <w:tcPr>
            <w:tcW w:w="1042" w:type="dxa"/>
            <w:tcBorders>
              <w:top w:val="single" w:sz="6" w:space="0" w:color="auto"/>
              <w:bottom w:val="single" w:sz="6" w:space="0" w:color="auto"/>
            </w:tcBorders>
          </w:tcPr>
          <w:p w14:paraId="7985592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0BB94E0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5EF288D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19790324"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662" w:type="dxa"/>
          </w:tcPr>
          <w:p w14:paraId="527A3DC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r w:rsidRPr="00D01CE4">
              <w:rPr>
                <w:sz w:val="20"/>
                <w:szCs w:val="20"/>
              </w:rPr>
              <w:t>North Macedonia</w:t>
            </w:r>
          </w:p>
        </w:tc>
        <w:tc>
          <w:tcPr>
            <w:tcW w:w="1307" w:type="dxa"/>
            <w:tcBorders>
              <w:right w:val="single" w:sz="6" w:space="0" w:color="auto"/>
            </w:tcBorders>
            <w:shd w:val="clear" w:color="auto" w:fill="FFFFFF"/>
            <w:tcMar>
              <w:top w:w="28" w:type="dxa"/>
              <w:left w:w="57" w:type="dxa"/>
              <w:bottom w:w="28" w:type="dxa"/>
              <w:right w:w="57" w:type="dxa"/>
            </w:tcMar>
          </w:tcPr>
          <w:p w14:paraId="36A153B0"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870" w:type="dxa"/>
            <w:tcBorders>
              <w:right w:val="single" w:sz="6" w:space="0" w:color="auto"/>
            </w:tcBorders>
            <w:shd w:val="clear" w:color="auto" w:fill="FFFFFF"/>
          </w:tcPr>
          <w:p w14:paraId="6614509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eastAsia="zh-CN"/>
              </w:rPr>
            </w:pPr>
            <w:r w:rsidRPr="00D01CE4">
              <w:rPr>
                <w:sz w:val="20"/>
                <w:szCs w:val="20"/>
              </w:rPr>
              <w:t>North Macedonia</w:t>
            </w:r>
            <w:ins w:id="121" w:author="BR/FMD" w:date="2022-12-15T15:07:00Z">
              <w:r w:rsidRPr="00D01CE4">
                <w:rPr>
                  <w:sz w:val="20"/>
                  <w:szCs w:val="20"/>
                </w:rPr>
                <w:t xml:space="preserve"> (Republic of)</w:t>
              </w:r>
            </w:ins>
          </w:p>
        </w:tc>
      </w:tr>
      <w:tr w:rsidR="00A44933" w:rsidRPr="00D01CE4" w14:paraId="2541098E"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3571BB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lastRenderedPageBreak/>
              <w:t>37</w:t>
            </w:r>
          </w:p>
        </w:tc>
        <w:tc>
          <w:tcPr>
            <w:tcW w:w="982" w:type="dxa"/>
            <w:tcBorders>
              <w:top w:val="single" w:sz="6" w:space="0" w:color="auto"/>
              <w:left w:val="single" w:sz="6" w:space="0" w:color="auto"/>
              <w:bottom w:val="single" w:sz="6" w:space="0" w:color="auto"/>
            </w:tcBorders>
          </w:tcPr>
          <w:p w14:paraId="0FCFEBB1" w14:textId="7B94BDDE"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3691AA7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0D453D7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34530A5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70BF9F56"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662" w:type="dxa"/>
          </w:tcPr>
          <w:p w14:paraId="0250A54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r w:rsidRPr="00D01CE4">
              <w:rPr>
                <w:color w:val="000000"/>
                <w:sz w:val="20"/>
                <w:szCs w:val="20"/>
                <w:rtl/>
                <w:lang w:val="en-GB" w:bidi="ar-EG"/>
              </w:rPr>
              <w:t>مقدونيا</w:t>
            </w:r>
            <w:r w:rsidRPr="00D01CE4">
              <w:rPr>
                <w:sz w:val="20"/>
                <w:szCs w:val="20"/>
                <w:rtl/>
                <w:lang w:eastAsia="zh-CN" w:bidi="ar-EG"/>
              </w:rPr>
              <w:t xml:space="preserve"> الشمالية</w:t>
            </w:r>
          </w:p>
        </w:tc>
        <w:tc>
          <w:tcPr>
            <w:tcW w:w="1307" w:type="dxa"/>
            <w:tcBorders>
              <w:right w:val="single" w:sz="6" w:space="0" w:color="auto"/>
            </w:tcBorders>
            <w:shd w:val="clear" w:color="auto" w:fill="FFFFFF"/>
            <w:tcMar>
              <w:top w:w="28" w:type="dxa"/>
              <w:left w:w="57" w:type="dxa"/>
              <w:bottom w:w="28" w:type="dxa"/>
              <w:right w:w="57" w:type="dxa"/>
            </w:tcMar>
          </w:tcPr>
          <w:p w14:paraId="6AE0373A"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870" w:type="dxa"/>
            <w:tcBorders>
              <w:right w:val="single" w:sz="6" w:space="0" w:color="auto"/>
            </w:tcBorders>
            <w:shd w:val="clear" w:color="auto" w:fill="FFFFFF"/>
          </w:tcPr>
          <w:p w14:paraId="36B3A80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ins w:id="122" w:author="BR/FMD" w:date="2022-12-19T10:54:00Z">
              <w:r w:rsidRPr="00D01CE4">
                <w:rPr>
                  <w:color w:val="000000"/>
                  <w:sz w:val="20"/>
                  <w:szCs w:val="20"/>
                  <w:rtl/>
                </w:rPr>
                <w:t>جمهورية </w:t>
              </w:r>
            </w:ins>
            <w:r w:rsidRPr="00D01CE4">
              <w:rPr>
                <w:color w:val="000000"/>
                <w:sz w:val="20"/>
                <w:szCs w:val="20"/>
                <w:rtl/>
                <w:lang w:bidi="ar-EG"/>
                <w:rPrChange w:id="123" w:author="BR/FMD" w:date="2022-12-19T10:48:00Z">
                  <w:rPr>
                    <w:rFonts w:ascii="Traditional Arabic" w:hAnsi="Traditional Arabic" w:cs="Traditional Arabic"/>
                    <w:szCs w:val="24"/>
                    <w:highlight w:val="yellow"/>
                    <w:rtl/>
                    <w:lang w:bidi="ar-EG"/>
                  </w:rPr>
                </w:rPrChange>
              </w:rPr>
              <w:t xml:space="preserve">مقدونيا </w:t>
            </w:r>
            <w:r w:rsidRPr="00D01CE4">
              <w:rPr>
                <w:color w:val="000000"/>
                <w:sz w:val="20"/>
                <w:szCs w:val="20"/>
                <w:rtl/>
                <w:lang w:val="en-GB" w:bidi="ar-EG"/>
                <w:rPrChange w:id="124" w:author="BR/FMD" w:date="2022-12-19T10:48:00Z">
                  <w:rPr>
                    <w:rFonts w:ascii="Traditional Arabic" w:hAnsi="Traditional Arabic" w:cs="Traditional Arabic"/>
                    <w:szCs w:val="24"/>
                    <w:highlight w:val="yellow"/>
                    <w:rtl/>
                    <w:lang w:bidi="ar-EG"/>
                  </w:rPr>
                </w:rPrChange>
              </w:rPr>
              <w:t>الشمالية</w:t>
            </w:r>
          </w:p>
        </w:tc>
      </w:tr>
      <w:tr w:rsidR="00A44933" w:rsidRPr="00D01CE4" w14:paraId="250B16CA"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4B18423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s-ES" w:eastAsia="zh-CN"/>
              </w:rPr>
              <w:t>38</w:t>
            </w:r>
          </w:p>
        </w:tc>
        <w:tc>
          <w:tcPr>
            <w:tcW w:w="982" w:type="dxa"/>
            <w:tcBorders>
              <w:top w:val="single" w:sz="6" w:space="0" w:color="auto"/>
              <w:left w:val="single" w:sz="6" w:space="0" w:color="auto"/>
              <w:bottom w:val="single" w:sz="6" w:space="0" w:color="auto"/>
            </w:tcBorders>
          </w:tcPr>
          <w:p w14:paraId="7CB1D3BB" w14:textId="7142C16F"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الإسبانية</w:t>
            </w:r>
          </w:p>
        </w:tc>
        <w:tc>
          <w:tcPr>
            <w:tcW w:w="1042" w:type="dxa"/>
            <w:tcBorders>
              <w:top w:val="single" w:sz="6" w:space="0" w:color="auto"/>
              <w:bottom w:val="single" w:sz="6" w:space="0" w:color="auto"/>
            </w:tcBorders>
          </w:tcPr>
          <w:p w14:paraId="4D14A84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2C8811F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7B25313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5CDD6BE2"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662" w:type="dxa"/>
          </w:tcPr>
          <w:p w14:paraId="3580AEC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eastAsia="zh-CN" w:bidi="ar-EG"/>
              </w:rPr>
            </w:pPr>
            <w:r w:rsidRPr="00D01CE4">
              <w:rPr>
                <w:sz w:val="20"/>
                <w:szCs w:val="20"/>
              </w:rPr>
              <w:t>Macedonia</w:t>
            </w:r>
            <w:r w:rsidRPr="00D01CE4">
              <w:rPr>
                <w:sz w:val="20"/>
                <w:szCs w:val="20"/>
                <w:lang w:val="en-GB"/>
              </w:rPr>
              <w:t xml:space="preserve"> del Norte</w:t>
            </w:r>
          </w:p>
        </w:tc>
        <w:tc>
          <w:tcPr>
            <w:tcW w:w="1307" w:type="dxa"/>
            <w:tcBorders>
              <w:right w:val="single" w:sz="6" w:space="0" w:color="auto"/>
            </w:tcBorders>
            <w:shd w:val="clear" w:color="auto" w:fill="FFFFFF"/>
            <w:tcMar>
              <w:top w:w="28" w:type="dxa"/>
              <w:left w:w="57" w:type="dxa"/>
              <w:bottom w:w="28" w:type="dxa"/>
              <w:right w:w="57" w:type="dxa"/>
            </w:tcMar>
          </w:tcPr>
          <w:p w14:paraId="24BD8419"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870" w:type="dxa"/>
            <w:tcBorders>
              <w:right w:val="single" w:sz="6" w:space="0" w:color="auto"/>
            </w:tcBorders>
            <w:shd w:val="clear" w:color="auto" w:fill="FFFFFF"/>
          </w:tcPr>
          <w:p w14:paraId="1581865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rPr>
            </w:pPr>
            <w:r w:rsidRPr="00D01CE4">
              <w:rPr>
                <w:sz w:val="20"/>
                <w:szCs w:val="20"/>
                <w:lang w:val="es-ES"/>
              </w:rPr>
              <w:t>Macedonia del Norte</w:t>
            </w:r>
            <w:ins w:id="125" w:author="BR/FMD" w:date="2022-12-15T15:09:00Z">
              <w:r w:rsidRPr="00D01CE4">
                <w:rPr>
                  <w:sz w:val="20"/>
                  <w:szCs w:val="20"/>
                  <w:lang w:val="es-ES"/>
                </w:rPr>
                <w:t xml:space="preserve"> (República de)</w:t>
              </w:r>
            </w:ins>
          </w:p>
        </w:tc>
      </w:tr>
      <w:tr w:rsidR="00A44933" w:rsidRPr="00D01CE4" w14:paraId="37CEC148"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357607C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s-ES" w:eastAsia="zh-CN"/>
              </w:rPr>
            </w:pPr>
            <w:r w:rsidRPr="00D01CE4">
              <w:rPr>
                <w:sz w:val="20"/>
                <w:szCs w:val="20"/>
                <w:lang w:val="en-GB" w:eastAsia="zh-CN"/>
              </w:rPr>
              <w:t>39</w:t>
            </w:r>
          </w:p>
        </w:tc>
        <w:tc>
          <w:tcPr>
            <w:tcW w:w="982" w:type="dxa"/>
            <w:tcBorders>
              <w:top w:val="single" w:sz="6" w:space="0" w:color="auto"/>
              <w:left w:val="single" w:sz="6" w:space="0" w:color="auto"/>
              <w:bottom w:val="single" w:sz="6" w:space="0" w:color="auto"/>
            </w:tcBorders>
          </w:tcPr>
          <w:p w14:paraId="0C15CA5F" w14:textId="4E15D370"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الروسية</w:t>
            </w:r>
          </w:p>
        </w:tc>
        <w:tc>
          <w:tcPr>
            <w:tcW w:w="1042" w:type="dxa"/>
            <w:tcBorders>
              <w:top w:val="single" w:sz="6" w:space="0" w:color="auto"/>
              <w:bottom w:val="single" w:sz="6" w:space="0" w:color="auto"/>
            </w:tcBorders>
          </w:tcPr>
          <w:p w14:paraId="3B0146E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B09BBB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7F737DB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0CAA1F89"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662" w:type="dxa"/>
          </w:tcPr>
          <w:p w14:paraId="758886A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proofErr w:type="spellStart"/>
            <w:r w:rsidRPr="00D01CE4">
              <w:rPr>
                <w:rFonts w:ascii="Calibri" w:hAnsi="Calibri" w:cs="Calibri"/>
                <w:sz w:val="20"/>
                <w:szCs w:val="20"/>
              </w:rPr>
              <w:t>Северная</w:t>
            </w:r>
            <w:proofErr w:type="spellEnd"/>
            <w:r w:rsidRPr="00D01CE4">
              <w:rPr>
                <w:sz w:val="20"/>
                <w:szCs w:val="20"/>
                <w:lang w:val="en-GB"/>
              </w:rPr>
              <w:t xml:space="preserve"> </w:t>
            </w:r>
            <w:proofErr w:type="spellStart"/>
            <w:r w:rsidRPr="00D01CE4">
              <w:rPr>
                <w:rFonts w:ascii="Calibri" w:hAnsi="Calibri" w:cs="Calibri"/>
                <w:sz w:val="20"/>
                <w:szCs w:val="20"/>
                <w:lang w:val="en-GB"/>
              </w:rPr>
              <w:t>Македония</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11A1FA14"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Z3A-Z3Z</w:t>
            </w:r>
          </w:p>
        </w:tc>
        <w:tc>
          <w:tcPr>
            <w:tcW w:w="2870" w:type="dxa"/>
            <w:tcBorders>
              <w:right w:val="single" w:sz="6" w:space="0" w:color="auto"/>
            </w:tcBorders>
            <w:shd w:val="clear" w:color="auto" w:fill="FFFFFF"/>
          </w:tcPr>
          <w:p w14:paraId="0E03833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ascii="Calibri" w:hAnsi="Calibri" w:cs="Calibri"/>
                <w:sz w:val="20"/>
                <w:szCs w:val="20"/>
              </w:rPr>
              <w:t>Северная</w:t>
            </w:r>
            <w:proofErr w:type="spellEnd"/>
            <w:r w:rsidRPr="00D01CE4">
              <w:rPr>
                <w:sz w:val="20"/>
                <w:szCs w:val="20"/>
              </w:rPr>
              <w:t xml:space="preserve"> </w:t>
            </w:r>
            <w:proofErr w:type="spellStart"/>
            <w:r w:rsidRPr="00D01CE4">
              <w:rPr>
                <w:rFonts w:ascii="Calibri" w:hAnsi="Calibri" w:cs="Calibri"/>
                <w:sz w:val="20"/>
                <w:szCs w:val="20"/>
              </w:rPr>
              <w:t>Македония</w:t>
            </w:r>
            <w:proofErr w:type="spellEnd"/>
            <w:ins w:id="126" w:author="BR/FMD" w:date="2022-12-15T15:09:00Z">
              <w:r w:rsidRPr="00D01CE4">
                <w:rPr>
                  <w:sz w:val="20"/>
                  <w:szCs w:val="20"/>
                </w:rPr>
                <w:t xml:space="preserve"> (</w:t>
              </w:r>
              <w:proofErr w:type="spellStart"/>
              <w:r w:rsidRPr="00D01CE4">
                <w:rPr>
                  <w:rFonts w:ascii="Calibri" w:hAnsi="Calibri" w:cs="Calibri"/>
                  <w:sz w:val="20"/>
                  <w:szCs w:val="20"/>
                </w:rPr>
                <w:t>Республика</w:t>
              </w:r>
              <w:proofErr w:type="spellEnd"/>
              <w:r w:rsidRPr="00D01CE4">
                <w:rPr>
                  <w:sz w:val="20"/>
                  <w:szCs w:val="20"/>
                </w:rPr>
                <w:t>)</w:t>
              </w:r>
            </w:ins>
          </w:p>
        </w:tc>
      </w:tr>
      <w:tr w:rsidR="00A44933" w:rsidRPr="00D01CE4" w14:paraId="4F5DA235"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1D9C63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40</w:t>
            </w:r>
          </w:p>
        </w:tc>
        <w:tc>
          <w:tcPr>
            <w:tcW w:w="982" w:type="dxa"/>
            <w:tcBorders>
              <w:top w:val="single" w:sz="6" w:space="0" w:color="auto"/>
              <w:left w:val="single" w:sz="6" w:space="0" w:color="auto"/>
              <w:bottom w:val="single" w:sz="6" w:space="0" w:color="auto"/>
            </w:tcBorders>
          </w:tcPr>
          <w:p w14:paraId="6A96FF41" w14:textId="1AAB417A"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الإنكليزية</w:t>
            </w:r>
          </w:p>
        </w:tc>
        <w:tc>
          <w:tcPr>
            <w:tcW w:w="1042" w:type="dxa"/>
            <w:tcBorders>
              <w:top w:val="single" w:sz="6" w:space="0" w:color="auto"/>
              <w:bottom w:val="single" w:sz="6" w:space="0" w:color="auto"/>
            </w:tcBorders>
          </w:tcPr>
          <w:p w14:paraId="3DCB4C7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B4026C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271C5BB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05F73089"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662" w:type="dxa"/>
          </w:tcPr>
          <w:p w14:paraId="770D9BF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lang w:val="en-GB"/>
              </w:rPr>
            </w:pPr>
            <w:r w:rsidRPr="00D01CE4">
              <w:rPr>
                <w:sz w:val="20"/>
                <w:szCs w:val="20"/>
              </w:rPr>
              <w:t>Azerbaijani Republic</w:t>
            </w:r>
          </w:p>
        </w:tc>
        <w:tc>
          <w:tcPr>
            <w:tcW w:w="1307" w:type="dxa"/>
            <w:tcBorders>
              <w:right w:val="single" w:sz="6" w:space="0" w:color="auto"/>
            </w:tcBorders>
            <w:shd w:val="clear" w:color="auto" w:fill="FFFFFF"/>
            <w:tcMar>
              <w:top w:w="28" w:type="dxa"/>
              <w:left w:w="57" w:type="dxa"/>
              <w:bottom w:w="28" w:type="dxa"/>
              <w:right w:w="57" w:type="dxa"/>
            </w:tcMar>
          </w:tcPr>
          <w:p w14:paraId="6024FBF0"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870" w:type="dxa"/>
            <w:tcBorders>
              <w:right w:val="single" w:sz="6" w:space="0" w:color="auto"/>
            </w:tcBorders>
            <w:shd w:val="clear" w:color="auto" w:fill="FFFFFF"/>
          </w:tcPr>
          <w:p w14:paraId="05E222C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r w:rsidRPr="00D01CE4">
              <w:rPr>
                <w:sz w:val="20"/>
                <w:szCs w:val="20"/>
              </w:rPr>
              <w:t>Azerbaijan</w:t>
            </w:r>
            <w:del w:id="127" w:author="BR/FMD" w:date="2022-12-15T18:41:00Z">
              <w:r w:rsidRPr="00D01CE4" w:rsidDel="000C056E">
                <w:rPr>
                  <w:color w:val="000000"/>
                  <w:sz w:val="20"/>
                  <w:szCs w:val="20"/>
                </w:rPr>
                <w:delText>i</w:delText>
              </w:r>
            </w:del>
            <w:r w:rsidRPr="00D01CE4">
              <w:rPr>
                <w:sz w:val="20"/>
                <w:szCs w:val="20"/>
              </w:rPr>
              <w:t xml:space="preserve"> </w:t>
            </w:r>
            <w:ins w:id="128" w:author="BR/FMD" w:date="2022-12-15T15:21:00Z">
              <w:r w:rsidRPr="00D01CE4">
                <w:rPr>
                  <w:sz w:val="20"/>
                  <w:szCs w:val="20"/>
                </w:rPr>
                <w:t>(</w:t>
              </w:r>
            </w:ins>
            <w:r w:rsidRPr="00D01CE4">
              <w:rPr>
                <w:sz w:val="20"/>
                <w:szCs w:val="20"/>
              </w:rPr>
              <w:t>Republic</w:t>
            </w:r>
            <w:ins w:id="129" w:author="BR/FMD" w:date="2022-12-15T15:21:00Z">
              <w:r w:rsidRPr="00D01CE4">
                <w:rPr>
                  <w:sz w:val="20"/>
                  <w:szCs w:val="20"/>
                </w:rPr>
                <w:t xml:space="preserve"> of)</w:t>
              </w:r>
            </w:ins>
          </w:p>
        </w:tc>
      </w:tr>
      <w:tr w:rsidR="00A44933" w:rsidRPr="00D01CE4" w14:paraId="1F9A4C94"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5624AAA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41</w:t>
            </w:r>
          </w:p>
        </w:tc>
        <w:tc>
          <w:tcPr>
            <w:tcW w:w="982" w:type="dxa"/>
            <w:tcBorders>
              <w:top w:val="single" w:sz="6" w:space="0" w:color="auto"/>
              <w:left w:val="single" w:sz="6" w:space="0" w:color="auto"/>
              <w:bottom w:val="single" w:sz="6" w:space="0" w:color="auto"/>
            </w:tcBorders>
          </w:tcPr>
          <w:p w14:paraId="57B311D2" w14:textId="0AA491D4"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0BBF80A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4CB6641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0C2A009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4265C34D"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662" w:type="dxa"/>
          </w:tcPr>
          <w:p w14:paraId="5502330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r w:rsidRPr="00D01CE4">
              <w:rPr>
                <w:color w:val="000000"/>
                <w:sz w:val="20"/>
                <w:szCs w:val="20"/>
                <w:rtl/>
                <w:lang w:val="en-GB" w:bidi="ar-EG"/>
              </w:rPr>
              <w:t>أذربيجان</w:t>
            </w:r>
            <w:r w:rsidRPr="00D01CE4">
              <w:rPr>
                <w:sz w:val="20"/>
                <w:szCs w:val="20"/>
                <w:rtl/>
                <w:lang w:eastAsia="zh-CN"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506C1CAF"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870" w:type="dxa"/>
            <w:tcBorders>
              <w:right w:val="single" w:sz="6" w:space="0" w:color="auto"/>
            </w:tcBorders>
            <w:shd w:val="clear" w:color="auto" w:fill="FFFFFF"/>
          </w:tcPr>
          <w:p w14:paraId="5E95458E"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del w:id="130" w:author="BR/FMD" w:date="2022-12-19T10:54:00Z">
              <w:r w:rsidRPr="00D01CE4" w:rsidDel="005F5131">
                <w:rPr>
                  <w:color w:val="000000"/>
                  <w:sz w:val="20"/>
                  <w:szCs w:val="20"/>
                  <w:rtl/>
                  <w:lang w:bidi="ar-EG"/>
                  <w:rPrChange w:id="131" w:author="BR/FMD" w:date="2022-12-19T10:48:00Z">
                    <w:rPr>
                      <w:rFonts w:ascii="Traditional Arabic" w:hAnsi="Traditional Arabic" w:cs="Traditional Arabic"/>
                      <w:szCs w:val="24"/>
                      <w:highlight w:val="yellow"/>
                      <w:rtl/>
                      <w:lang w:bidi="ar-EG"/>
                    </w:rPr>
                  </w:rPrChange>
                </w:rPr>
                <w:delText>أذربيجان (جمهورية)</w:delText>
              </w:r>
            </w:del>
            <w:ins w:id="132" w:author="BR/FMD" w:date="2022-12-19T10:54:00Z">
              <w:r w:rsidRPr="00D01CE4">
                <w:rPr>
                  <w:color w:val="000000"/>
                  <w:sz w:val="20"/>
                  <w:szCs w:val="20"/>
                  <w:rtl/>
                  <w:lang w:val="en-GB" w:bidi="ar-EG"/>
                </w:rPr>
                <w:t>جمهورية</w:t>
              </w:r>
              <w:r w:rsidRPr="00D01CE4">
                <w:rPr>
                  <w:color w:val="000000"/>
                  <w:sz w:val="20"/>
                  <w:szCs w:val="20"/>
                  <w:rtl/>
                </w:rPr>
                <w:t xml:space="preserve"> أذربيجان</w:t>
              </w:r>
            </w:ins>
          </w:p>
        </w:tc>
      </w:tr>
      <w:tr w:rsidR="00A44933" w:rsidRPr="00D01CE4" w14:paraId="01DD8B94"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7D78842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42</w:t>
            </w:r>
          </w:p>
        </w:tc>
        <w:tc>
          <w:tcPr>
            <w:tcW w:w="982" w:type="dxa"/>
            <w:tcBorders>
              <w:top w:val="single" w:sz="6" w:space="0" w:color="auto"/>
              <w:left w:val="single" w:sz="6" w:space="0" w:color="auto"/>
              <w:bottom w:val="single" w:sz="6" w:space="0" w:color="auto"/>
            </w:tcBorders>
          </w:tcPr>
          <w:p w14:paraId="1371F94D" w14:textId="387433CE"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الإسبانية</w:t>
            </w:r>
          </w:p>
        </w:tc>
        <w:tc>
          <w:tcPr>
            <w:tcW w:w="1042" w:type="dxa"/>
            <w:tcBorders>
              <w:top w:val="single" w:sz="6" w:space="0" w:color="auto"/>
              <w:bottom w:val="single" w:sz="6" w:space="0" w:color="auto"/>
            </w:tcBorders>
          </w:tcPr>
          <w:p w14:paraId="1675B6A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CECB03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5F30BA0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6B5E1B33"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662" w:type="dxa"/>
          </w:tcPr>
          <w:p w14:paraId="1446604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eastAsia="zh-CN" w:bidi="ar-EG"/>
              </w:rPr>
            </w:pPr>
            <w:proofErr w:type="spellStart"/>
            <w:r w:rsidRPr="00D01CE4">
              <w:rPr>
                <w:sz w:val="20"/>
                <w:szCs w:val="20"/>
              </w:rPr>
              <w:t>Azerbaiyana</w:t>
            </w:r>
            <w:proofErr w:type="spellEnd"/>
            <w:r w:rsidRPr="00D01CE4">
              <w:rPr>
                <w:sz w:val="20"/>
                <w:szCs w:val="20"/>
              </w:rPr>
              <w:t xml:space="preserve"> (República)</w:t>
            </w:r>
          </w:p>
        </w:tc>
        <w:tc>
          <w:tcPr>
            <w:tcW w:w="1307" w:type="dxa"/>
            <w:tcBorders>
              <w:right w:val="single" w:sz="6" w:space="0" w:color="auto"/>
            </w:tcBorders>
            <w:shd w:val="clear" w:color="auto" w:fill="FFFFFF"/>
            <w:tcMar>
              <w:top w:w="28" w:type="dxa"/>
              <w:left w:w="57" w:type="dxa"/>
              <w:bottom w:w="28" w:type="dxa"/>
              <w:right w:w="57" w:type="dxa"/>
            </w:tcMar>
          </w:tcPr>
          <w:p w14:paraId="6AE7404E"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870" w:type="dxa"/>
            <w:tcBorders>
              <w:right w:val="single" w:sz="6" w:space="0" w:color="auto"/>
            </w:tcBorders>
            <w:shd w:val="clear" w:color="auto" w:fill="FFFFFF"/>
          </w:tcPr>
          <w:p w14:paraId="449ACDFF" w14:textId="77777777" w:rsidR="00A44933" w:rsidRPr="00D01CE4" w:rsidDel="005F5131"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bidi="ar-EG"/>
              </w:rPr>
            </w:pPr>
            <w:del w:id="133" w:author="BR/FMD" w:date="2022-12-15T15:23:00Z">
              <w:r w:rsidRPr="00D01CE4" w:rsidDel="00412F3F">
                <w:rPr>
                  <w:sz w:val="20"/>
                  <w:szCs w:val="20"/>
                </w:rPr>
                <w:delText>Azerbaiyana</w:delText>
              </w:r>
            </w:del>
            <w:ins w:id="134" w:author="BR/FMD" w:date="2022-12-15T15:23:00Z">
              <w:r w:rsidRPr="00D01CE4">
                <w:rPr>
                  <w:sz w:val="20"/>
                  <w:szCs w:val="20"/>
                  <w:lang w:val="en-GB"/>
                </w:rPr>
                <w:t xml:space="preserve"> </w:t>
              </w:r>
              <w:proofErr w:type="spellStart"/>
              <w:r w:rsidRPr="00D01CE4">
                <w:rPr>
                  <w:sz w:val="20"/>
                  <w:szCs w:val="20"/>
                </w:rPr>
                <w:t>Azerbaiyán</w:t>
              </w:r>
            </w:ins>
            <w:proofErr w:type="spellEnd"/>
            <w:r w:rsidRPr="00D01CE4">
              <w:rPr>
                <w:sz w:val="20"/>
                <w:szCs w:val="20"/>
              </w:rPr>
              <w:t xml:space="preserve"> (República</w:t>
            </w:r>
            <w:ins w:id="135" w:author="BR/FMD" w:date="2022-12-15T15:23:00Z">
              <w:r w:rsidRPr="00D01CE4">
                <w:rPr>
                  <w:sz w:val="20"/>
                  <w:szCs w:val="20"/>
                </w:rPr>
                <w:t xml:space="preserve"> de</w:t>
              </w:r>
            </w:ins>
            <w:r w:rsidRPr="00D01CE4">
              <w:rPr>
                <w:sz w:val="20"/>
                <w:szCs w:val="20"/>
              </w:rPr>
              <w:t>)</w:t>
            </w:r>
          </w:p>
        </w:tc>
      </w:tr>
      <w:tr w:rsidR="00A44933" w:rsidRPr="00D01CE4" w14:paraId="0DD99772"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2B405B5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43</w:t>
            </w:r>
          </w:p>
        </w:tc>
        <w:tc>
          <w:tcPr>
            <w:tcW w:w="982" w:type="dxa"/>
            <w:tcBorders>
              <w:top w:val="single" w:sz="6" w:space="0" w:color="auto"/>
              <w:left w:val="single" w:sz="6" w:space="0" w:color="auto"/>
              <w:bottom w:val="single" w:sz="6" w:space="0" w:color="auto"/>
            </w:tcBorders>
          </w:tcPr>
          <w:p w14:paraId="5EFE249A" w14:textId="0726B5EF"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الفرنسية</w:t>
            </w:r>
          </w:p>
        </w:tc>
        <w:tc>
          <w:tcPr>
            <w:tcW w:w="1042" w:type="dxa"/>
            <w:tcBorders>
              <w:top w:val="single" w:sz="6" w:space="0" w:color="auto"/>
              <w:bottom w:val="single" w:sz="6" w:space="0" w:color="auto"/>
            </w:tcBorders>
          </w:tcPr>
          <w:p w14:paraId="56CF17A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61CBA7E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5CF620C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6953C7BB"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662" w:type="dxa"/>
          </w:tcPr>
          <w:p w14:paraId="4E224A8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sz w:val="20"/>
                <w:szCs w:val="20"/>
              </w:rPr>
              <w:t>Azerbaïdjanaise</w:t>
            </w:r>
            <w:proofErr w:type="spellEnd"/>
            <w:r w:rsidRPr="00D01CE4">
              <w:rPr>
                <w:sz w:val="20"/>
                <w:szCs w:val="20"/>
              </w:rPr>
              <w:t xml:space="preserve"> (</w:t>
            </w:r>
            <w:proofErr w:type="spellStart"/>
            <w:r w:rsidRPr="00D01CE4">
              <w:rPr>
                <w:sz w:val="20"/>
                <w:szCs w:val="20"/>
              </w:rPr>
              <w:t>République</w:t>
            </w:r>
            <w:proofErr w:type="spellEnd"/>
            <w:r w:rsidRPr="00D01CE4">
              <w:rPr>
                <w:sz w:val="20"/>
                <w:szCs w:val="20"/>
              </w:rPr>
              <w:t>)</w:t>
            </w:r>
          </w:p>
        </w:tc>
        <w:tc>
          <w:tcPr>
            <w:tcW w:w="1307" w:type="dxa"/>
            <w:tcBorders>
              <w:right w:val="single" w:sz="6" w:space="0" w:color="auto"/>
            </w:tcBorders>
            <w:shd w:val="clear" w:color="auto" w:fill="FFFFFF"/>
            <w:tcMar>
              <w:top w:w="28" w:type="dxa"/>
              <w:left w:w="57" w:type="dxa"/>
              <w:bottom w:w="28" w:type="dxa"/>
              <w:right w:w="57" w:type="dxa"/>
            </w:tcMar>
          </w:tcPr>
          <w:p w14:paraId="149288C5"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4JA-4KZ</w:t>
            </w:r>
          </w:p>
        </w:tc>
        <w:tc>
          <w:tcPr>
            <w:tcW w:w="2870" w:type="dxa"/>
            <w:tcBorders>
              <w:right w:val="single" w:sz="6" w:space="0" w:color="auto"/>
            </w:tcBorders>
            <w:shd w:val="clear" w:color="auto" w:fill="FFFFFF"/>
          </w:tcPr>
          <w:p w14:paraId="5495B1FA" w14:textId="77777777" w:rsidR="00A44933" w:rsidRPr="00D01CE4" w:rsidDel="00412F3F"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sz w:val="20"/>
                <w:szCs w:val="20"/>
              </w:rPr>
              <w:t>Azerbaïdjan</w:t>
            </w:r>
            <w:proofErr w:type="spellEnd"/>
            <w:del w:id="136" w:author="BR/FMD" w:date="2022-12-15T18:42:00Z">
              <w:r w:rsidRPr="00D01CE4" w:rsidDel="000C056E">
                <w:rPr>
                  <w:sz w:val="20"/>
                  <w:szCs w:val="20"/>
                </w:rPr>
                <w:delText>aise</w:delText>
              </w:r>
            </w:del>
            <w:r w:rsidRPr="00D01CE4">
              <w:rPr>
                <w:sz w:val="20"/>
                <w:szCs w:val="20"/>
              </w:rPr>
              <w:t xml:space="preserve"> (</w:t>
            </w:r>
            <w:proofErr w:type="spellStart"/>
            <w:r w:rsidRPr="00D01CE4">
              <w:rPr>
                <w:sz w:val="20"/>
                <w:szCs w:val="20"/>
              </w:rPr>
              <w:t>République</w:t>
            </w:r>
            <w:proofErr w:type="spellEnd"/>
            <w:ins w:id="137" w:author="BR/FMD" w:date="2022-12-15T15:22:00Z">
              <w:r w:rsidRPr="00D01CE4">
                <w:rPr>
                  <w:sz w:val="20"/>
                  <w:szCs w:val="20"/>
                </w:rPr>
                <w:t xml:space="preserve"> d'</w:t>
              </w:r>
            </w:ins>
            <w:r w:rsidRPr="00D01CE4">
              <w:rPr>
                <w:sz w:val="20"/>
                <w:szCs w:val="20"/>
              </w:rPr>
              <w:t>)</w:t>
            </w:r>
          </w:p>
        </w:tc>
      </w:tr>
      <w:tr w:rsidR="00A44933" w:rsidRPr="00D01CE4" w14:paraId="7EC304B4"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F9398CC"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44</w:t>
            </w:r>
          </w:p>
        </w:tc>
        <w:tc>
          <w:tcPr>
            <w:tcW w:w="982" w:type="dxa"/>
            <w:tcBorders>
              <w:top w:val="single" w:sz="6" w:space="0" w:color="auto"/>
              <w:left w:val="single" w:sz="6" w:space="0" w:color="auto"/>
              <w:bottom w:val="single" w:sz="6" w:space="0" w:color="auto"/>
            </w:tcBorders>
          </w:tcPr>
          <w:p w14:paraId="0C59C6A5" w14:textId="2E64D41C"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6B26573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38ECF0C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74DE292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766</w:t>
            </w:r>
          </w:p>
        </w:tc>
        <w:tc>
          <w:tcPr>
            <w:tcW w:w="1307" w:type="dxa"/>
            <w:tcMar>
              <w:top w:w="28" w:type="dxa"/>
              <w:left w:w="85" w:type="dxa"/>
              <w:bottom w:w="28" w:type="dxa"/>
              <w:right w:w="85" w:type="dxa"/>
            </w:tcMar>
          </w:tcPr>
          <w:p w14:paraId="09DDD114"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w:t>
            </w:r>
            <w:r w:rsidRPr="00D01CE4">
              <w:rPr>
                <w:sz w:val="20"/>
                <w:szCs w:val="20"/>
                <w:lang w:eastAsia="zh-CN"/>
              </w:rPr>
              <w:t>MA</w:t>
            </w:r>
            <w:r w:rsidRPr="00D01CE4">
              <w:rPr>
                <w:sz w:val="20"/>
                <w:szCs w:val="20"/>
              </w:rPr>
              <w:t>-4</w:t>
            </w:r>
            <w:r w:rsidRPr="00D01CE4">
              <w:rPr>
                <w:sz w:val="20"/>
                <w:szCs w:val="20"/>
                <w:lang w:eastAsia="zh-CN"/>
              </w:rPr>
              <w:t>MZ</w:t>
            </w:r>
          </w:p>
        </w:tc>
        <w:tc>
          <w:tcPr>
            <w:tcW w:w="2662" w:type="dxa"/>
          </w:tcPr>
          <w:p w14:paraId="1DAAB55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color w:val="000000"/>
                <w:sz w:val="20"/>
                <w:szCs w:val="20"/>
                <w:rtl/>
                <w:lang w:val="en-GB" w:bidi="ar-EG"/>
              </w:rPr>
              <w:t>ﻓﻨﺰويلا</w:t>
            </w:r>
            <w:proofErr w:type="spellEnd"/>
            <w:r w:rsidRPr="00D01CE4">
              <w:rPr>
                <w:sz w:val="20"/>
                <w:szCs w:val="20"/>
                <w:rtl/>
                <w:lang w:eastAsia="zh-CN" w:bidi="ar-EG"/>
              </w:rPr>
              <w:t xml:space="preserve"> (جمهورية ... </w:t>
            </w:r>
            <w:proofErr w:type="spellStart"/>
            <w:r w:rsidRPr="00D01CE4">
              <w:rPr>
                <w:sz w:val="20"/>
                <w:szCs w:val="20"/>
                <w:rtl/>
                <w:lang w:eastAsia="zh-CN" w:bidi="ar-EG"/>
              </w:rPr>
              <w:t>البوليفارية</w:t>
            </w:r>
            <w:proofErr w:type="spellEnd"/>
            <w:r w:rsidRPr="00D01CE4">
              <w:rPr>
                <w:sz w:val="20"/>
                <w:szCs w:val="20"/>
                <w:rtl/>
                <w:lang w:eastAsia="zh-CN" w:bidi="ar-EG"/>
              </w:rPr>
              <w:t>)</w:t>
            </w:r>
          </w:p>
        </w:tc>
        <w:tc>
          <w:tcPr>
            <w:tcW w:w="1307" w:type="dxa"/>
            <w:tcBorders>
              <w:right w:val="single" w:sz="6" w:space="0" w:color="auto"/>
            </w:tcBorders>
            <w:shd w:val="clear" w:color="auto" w:fill="FFFFFF"/>
            <w:tcMar>
              <w:top w:w="28" w:type="dxa"/>
              <w:left w:w="57" w:type="dxa"/>
              <w:bottom w:w="28" w:type="dxa"/>
              <w:right w:w="57" w:type="dxa"/>
            </w:tcMar>
          </w:tcPr>
          <w:p w14:paraId="38FAE873"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w:t>
            </w:r>
            <w:r w:rsidRPr="00D01CE4">
              <w:rPr>
                <w:sz w:val="20"/>
                <w:szCs w:val="20"/>
                <w:lang w:eastAsia="zh-CN"/>
              </w:rPr>
              <w:t>MA</w:t>
            </w:r>
            <w:r w:rsidRPr="00D01CE4">
              <w:rPr>
                <w:sz w:val="20"/>
                <w:szCs w:val="20"/>
              </w:rPr>
              <w:t>-4</w:t>
            </w:r>
            <w:r w:rsidRPr="00D01CE4">
              <w:rPr>
                <w:sz w:val="20"/>
                <w:szCs w:val="20"/>
                <w:lang w:eastAsia="zh-CN"/>
              </w:rPr>
              <w:t>MZ</w:t>
            </w:r>
          </w:p>
        </w:tc>
        <w:tc>
          <w:tcPr>
            <w:tcW w:w="2870" w:type="dxa"/>
            <w:tcBorders>
              <w:right w:val="single" w:sz="6" w:space="0" w:color="auto"/>
            </w:tcBorders>
            <w:shd w:val="clear" w:color="auto" w:fill="FFFFFF"/>
          </w:tcPr>
          <w:p w14:paraId="0CB45F91" w14:textId="77777777" w:rsidR="00A44933" w:rsidRPr="00D01CE4" w:rsidRDefault="00A44933"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del w:id="138" w:author="BR/FMD" w:date="2022-12-19T10:53:00Z">
              <w:r w:rsidRPr="00D01CE4" w:rsidDel="005F5131">
                <w:rPr>
                  <w:rFonts w:hint="cs"/>
                  <w:color w:val="000000"/>
                  <w:sz w:val="20"/>
                  <w:szCs w:val="20"/>
                  <w:rtl/>
                  <w:lang w:eastAsia="zh-CN"/>
                  <w:rPrChange w:id="139" w:author="BR/FMD" w:date="2022-12-19T10:48:00Z">
                    <w:rPr>
                      <w:rFonts w:ascii="Traditional Arabic" w:hAnsi="Traditional Arabic" w:cs="Traditional Arabic" w:hint="cs"/>
                      <w:szCs w:val="24"/>
                      <w:highlight w:val="yellow"/>
                      <w:rtl/>
                      <w:lang w:eastAsia="zh-CN"/>
                    </w:rPr>
                  </w:rPrChange>
                </w:rPr>
                <w:delText>ﻓﻨﺰ</w:delText>
              </w:r>
              <w:r w:rsidRPr="00D01CE4" w:rsidDel="005F5131">
                <w:rPr>
                  <w:rFonts w:hint="eastAsia"/>
                  <w:color w:val="000000"/>
                  <w:sz w:val="20"/>
                  <w:szCs w:val="20"/>
                  <w:rtl/>
                  <w:lang w:eastAsia="zh-CN"/>
                  <w:rPrChange w:id="140" w:author="BR/FMD" w:date="2022-12-19T10:48:00Z">
                    <w:rPr>
                      <w:rFonts w:ascii="Traditional Arabic" w:hAnsi="Traditional Arabic" w:cs="Traditional Arabic" w:hint="eastAsia"/>
                      <w:szCs w:val="24"/>
                      <w:highlight w:val="yellow"/>
                      <w:rtl/>
                      <w:lang w:eastAsia="zh-CN"/>
                    </w:rPr>
                  </w:rPrChange>
                </w:rPr>
                <w:delText>ويلا</w:delText>
              </w:r>
              <w:r w:rsidRPr="00D01CE4" w:rsidDel="005F5131">
                <w:rPr>
                  <w:color w:val="000000"/>
                  <w:sz w:val="20"/>
                  <w:szCs w:val="20"/>
                  <w:rtl/>
                  <w:lang w:eastAsia="zh-CN" w:bidi="ar-EG"/>
                  <w:rPrChange w:id="141" w:author="BR/FMD" w:date="2022-12-19T10:48:00Z">
                    <w:rPr>
                      <w:rFonts w:ascii="Traditional Arabic" w:hAnsi="Traditional Arabic" w:cs="Traditional Arabic"/>
                      <w:szCs w:val="24"/>
                      <w:highlight w:val="yellow"/>
                      <w:rtl/>
                      <w:lang w:eastAsia="zh-CN" w:bidi="ar-EG"/>
                    </w:rPr>
                  </w:rPrChange>
                </w:rPr>
                <w:delText xml:space="preserve"> (جمهورية ... البوليفارية)</w:delText>
              </w:r>
            </w:del>
            <w:ins w:id="142" w:author="BR/FMD" w:date="2022-12-19T10:53:00Z">
              <w:r w:rsidRPr="00D01CE4">
                <w:rPr>
                  <w:color w:val="000000"/>
                  <w:sz w:val="20"/>
                  <w:szCs w:val="20"/>
                  <w:rtl/>
                  <w:lang w:val="en-GB" w:bidi="ar-EG"/>
                </w:rPr>
                <w:t>جمهورية</w:t>
              </w:r>
              <w:r w:rsidRPr="00D01CE4">
                <w:rPr>
                  <w:color w:val="000000"/>
                  <w:sz w:val="20"/>
                  <w:szCs w:val="20"/>
                  <w:rtl/>
                  <w:lang w:eastAsia="zh-CN"/>
                </w:rPr>
                <w:t xml:space="preserve"> فنـزويلا </w:t>
              </w:r>
              <w:proofErr w:type="spellStart"/>
              <w:r w:rsidRPr="00D01CE4">
                <w:rPr>
                  <w:color w:val="000000"/>
                  <w:sz w:val="20"/>
                  <w:szCs w:val="20"/>
                  <w:rtl/>
                  <w:lang w:eastAsia="zh-CN"/>
                </w:rPr>
                <w:t>البوليفارية</w:t>
              </w:r>
            </w:ins>
            <w:proofErr w:type="spellEnd"/>
          </w:p>
        </w:tc>
      </w:tr>
      <w:tr w:rsidR="00A44933" w:rsidRPr="00D01CE4" w14:paraId="055EDD3D"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1A987517"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45</w:t>
            </w:r>
          </w:p>
        </w:tc>
        <w:tc>
          <w:tcPr>
            <w:tcW w:w="982" w:type="dxa"/>
            <w:tcBorders>
              <w:top w:val="single" w:sz="6" w:space="0" w:color="auto"/>
              <w:left w:val="single" w:sz="6" w:space="0" w:color="auto"/>
              <w:bottom w:val="single" w:sz="6" w:space="0" w:color="auto"/>
            </w:tcBorders>
          </w:tcPr>
          <w:p w14:paraId="65D0A508" w14:textId="7291983E"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10580E2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1D23DDB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03FE60E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766</w:t>
            </w:r>
          </w:p>
        </w:tc>
        <w:tc>
          <w:tcPr>
            <w:tcW w:w="1307" w:type="dxa"/>
            <w:tcMar>
              <w:top w:w="28" w:type="dxa"/>
              <w:left w:w="85" w:type="dxa"/>
              <w:bottom w:w="28" w:type="dxa"/>
              <w:right w:w="85" w:type="dxa"/>
            </w:tcMar>
          </w:tcPr>
          <w:p w14:paraId="50D804BC"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w:t>
            </w:r>
            <w:r w:rsidRPr="00D01CE4">
              <w:rPr>
                <w:sz w:val="20"/>
                <w:szCs w:val="20"/>
                <w:lang w:eastAsia="zh-CN"/>
              </w:rPr>
              <w:t>MA</w:t>
            </w:r>
            <w:r w:rsidRPr="00D01CE4">
              <w:rPr>
                <w:sz w:val="20"/>
                <w:szCs w:val="20"/>
              </w:rPr>
              <w:t>-4</w:t>
            </w:r>
            <w:r w:rsidRPr="00D01CE4">
              <w:rPr>
                <w:sz w:val="20"/>
                <w:szCs w:val="20"/>
                <w:lang w:eastAsia="zh-CN"/>
              </w:rPr>
              <w:t>MZ</w:t>
            </w:r>
          </w:p>
        </w:tc>
        <w:tc>
          <w:tcPr>
            <w:tcW w:w="2662" w:type="dxa"/>
          </w:tcPr>
          <w:p w14:paraId="0A3A8E7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eastAsia="SimSun"/>
                <w:sz w:val="20"/>
                <w:szCs w:val="20"/>
              </w:rPr>
              <w:t>委内瑞拉共和国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03775F58"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4</w:t>
            </w:r>
            <w:r w:rsidRPr="00D01CE4">
              <w:rPr>
                <w:sz w:val="20"/>
                <w:szCs w:val="20"/>
                <w:lang w:eastAsia="zh-CN"/>
              </w:rPr>
              <w:t>MA</w:t>
            </w:r>
            <w:r w:rsidRPr="00D01CE4">
              <w:rPr>
                <w:sz w:val="20"/>
                <w:szCs w:val="20"/>
              </w:rPr>
              <w:t>-4</w:t>
            </w:r>
            <w:r w:rsidRPr="00D01CE4">
              <w:rPr>
                <w:sz w:val="20"/>
                <w:szCs w:val="20"/>
                <w:lang w:eastAsia="zh-CN"/>
              </w:rPr>
              <w:t>MZ</w:t>
            </w:r>
          </w:p>
        </w:tc>
        <w:tc>
          <w:tcPr>
            <w:tcW w:w="2870" w:type="dxa"/>
            <w:tcBorders>
              <w:right w:val="single" w:sz="6" w:space="0" w:color="auto"/>
            </w:tcBorders>
            <w:shd w:val="clear" w:color="auto" w:fill="FFFFFF"/>
          </w:tcPr>
          <w:p w14:paraId="159161BA"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Pr>
            </w:pPr>
            <w:proofErr w:type="spellStart"/>
            <w:r w:rsidRPr="00D01CE4">
              <w:rPr>
                <w:rFonts w:eastAsia="SimSun"/>
                <w:sz w:val="20"/>
                <w:szCs w:val="20"/>
              </w:rPr>
              <w:t>委内瑞拉</w:t>
            </w:r>
            <w:ins w:id="143" w:author="BR/FMD" w:date="2022-12-15T14:44:00Z">
              <w:r w:rsidRPr="00D01CE4">
                <w:rPr>
                  <w:rFonts w:eastAsia="SimSun"/>
                  <w:sz w:val="20"/>
                  <w:szCs w:val="20"/>
                  <w:lang w:val="en-GB"/>
                </w:rPr>
                <w:t>玻利瓦尔</w:t>
              </w:r>
            </w:ins>
            <w:r w:rsidRPr="00D01CE4">
              <w:rPr>
                <w:rFonts w:eastAsia="SimSun"/>
                <w:sz w:val="20"/>
                <w:szCs w:val="20"/>
              </w:rPr>
              <w:t>共和国</w:t>
            </w:r>
            <w:proofErr w:type="spellEnd"/>
          </w:p>
        </w:tc>
      </w:tr>
      <w:tr w:rsidR="00A44933" w:rsidRPr="00D01CE4" w14:paraId="2B4AF0ED"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235A174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46</w:t>
            </w:r>
          </w:p>
        </w:tc>
        <w:tc>
          <w:tcPr>
            <w:tcW w:w="982" w:type="dxa"/>
            <w:tcBorders>
              <w:top w:val="single" w:sz="6" w:space="0" w:color="auto"/>
              <w:left w:val="single" w:sz="6" w:space="0" w:color="auto"/>
              <w:bottom w:val="single" w:sz="6" w:space="0" w:color="auto"/>
            </w:tcBorders>
          </w:tcPr>
          <w:p w14:paraId="523B8F0D" w14:textId="7CF629E2" w:rsidR="00A44933" w:rsidRPr="00D01CE4" w:rsidRDefault="007472F9"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sz w:val="20"/>
                <w:szCs w:val="20"/>
                <w:rtl/>
                <w:lang w:eastAsia="zh-CN"/>
              </w:rPr>
              <w:t>جميع اللغات الرسمية بالاتحاد</w:t>
            </w:r>
          </w:p>
        </w:tc>
        <w:tc>
          <w:tcPr>
            <w:tcW w:w="1042" w:type="dxa"/>
            <w:tcBorders>
              <w:top w:val="single" w:sz="6" w:space="0" w:color="auto"/>
              <w:bottom w:val="single" w:sz="6" w:space="0" w:color="auto"/>
            </w:tcBorders>
          </w:tcPr>
          <w:p w14:paraId="51EBCF8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5E850D70"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31615FA6"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7F9F3499"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5AA-5AZ</w:t>
            </w:r>
          </w:p>
        </w:tc>
        <w:tc>
          <w:tcPr>
            <w:tcW w:w="2662" w:type="dxa"/>
          </w:tcPr>
          <w:p w14:paraId="43BE5F2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rPr>
            </w:pPr>
            <w:r w:rsidRPr="00D01CE4">
              <w:rPr>
                <w:sz w:val="20"/>
                <w:szCs w:val="20"/>
              </w:rPr>
              <w:t>Libya</w:t>
            </w:r>
          </w:p>
          <w:p w14:paraId="19B1D4DC" w14:textId="7A3F81D0" w:rsidR="007472F9" w:rsidRPr="00D01CE4" w:rsidRDefault="00E320F0" w:rsidP="00E320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rPr>
            </w:pPr>
            <w:r w:rsidRPr="00D01CE4">
              <w:rPr>
                <w:rFonts w:hint="cs"/>
                <w:sz w:val="20"/>
                <w:szCs w:val="20"/>
                <w:rtl/>
              </w:rPr>
              <w:t>ليبيا</w:t>
            </w:r>
          </w:p>
        </w:tc>
        <w:tc>
          <w:tcPr>
            <w:tcW w:w="1307" w:type="dxa"/>
            <w:tcBorders>
              <w:right w:val="single" w:sz="6" w:space="0" w:color="auto"/>
            </w:tcBorders>
            <w:shd w:val="clear" w:color="auto" w:fill="FFFFFF"/>
            <w:tcMar>
              <w:top w:w="28" w:type="dxa"/>
              <w:left w:w="57" w:type="dxa"/>
              <w:bottom w:w="28" w:type="dxa"/>
              <w:right w:w="57" w:type="dxa"/>
            </w:tcMar>
          </w:tcPr>
          <w:p w14:paraId="563FB863"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5AA-5AZ</w:t>
            </w:r>
          </w:p>
        </w:tc>
        <w:tc>
          <w:tcPr>
            <w:tcW w:w="2870" w:type="dxa"/>
            <w:tcBorders>
              <w:right w:val="single" w:sz="6" w:space="0" w:color="auto"/>
            </w:tcBorders>
            <w:shd w:val="clear" w:color="auto" w:fill="FFFFFF"/>
          </w:tcPr>
          <w:p w14:paraId="65919E35"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FF0000"/>
                <w:sz w:val="20"/>
                <w:szCs w:val="20"/>
                <w:u w:val="single"/>
              </w:rPr>
            </w:pPr>
            <w:r w:rsidRPr="00D01CE4">
              <w:rPr>
                <w:sz w:val="20"/>
                <w:szCs w:val="20"/>
              </w:rPr>
              <w:t>Libya</w:t>
            </w:r>
            <w:ins w:id="144" w:author="BR/FMD" w:date="2022-12-15T15:26:00Z">
              <w:r w:rsidRPr="00D01CE4">
                <w:rPr>
                  <w:sz w:val="20"/>
                  <w:szCs w:val="20"/>
                </w:rPr>
                <w:t xml:space="preserve"> (</w:t>
              </w:r>
            </w:ins>
            <w:ins w:id="145" w:author="BR/FMD" w:date="2022-12-15T18:43:00Z">
              <w:r w:rsidRPr="00D01CE4">
                <w:rPr>
                  <w:sz w:val="20"/>
                  <w:szCs w:val="20"/>
                </w:rPr>
                <w:t>S</w:t>
              </w:r>
            </w:ins>
            <w:ins w:id="146" w:author="BR/FMD" w:date="2022-12-15T15:26:00Z">
              <w:r w:rsidRPr="00D01CE4">
                <w:rPr>
                  <w:sz w:val="20"/>
                  <w:szCs w:val="20"/>
                </w:rPr>
                <w:t>tate of)</w:t>
              </w:r>
            </w:ins>
          </w:p>
          <w:p w14:paraId="1E6F34D7" w14:textId="63DE615D" w:rsidR="00A44933" w:rsidRPr="00D01CE4" w:rsidRDefault="00E320F0" w:rsidP="006D5267">
            <w:pPr>
              <w:spacing w:before="40" w:after="40" w:line="240" w:lineRule="exact"/>
              <w:jc w:val="left"/>
              <w:rPr>
                <w:sz w:val="20"/>
                <w:szCs w:val="20"/>
              </w:rPr>
            </w:pPr>
            <w:ins w:id="147" w:author="Arabic-WW" w:date="2023-08-24T19:17:00Z">
              <w:r w:rsidRPr="00D01CE4">
                <w:rPr>
                  <w:rFonts w:hint="cs"/>
                  <w:sz w:val="20"/>
                  <w:szCs w:val="20"/>
                  <w:rtl/>
                </w:rPr>
                <w:t xml:space="preserve">دولة </w:t>
              </w:r>
            </w:ins>
            <w:r w:rsidRPr="00D01CE4">
              <w:rPr>
                <w:sz w:val="20"/>
                <w:szCs w:val="20"/>
                <w:rtl/>
              </w:rPr>
              <w:t>ليبيا</w:t>
            </w:r>
          </w:p>
        </w:tc>
      </w:tr>
      <w:tr w:rsidR="00A44933" w:rsidRPr="00D01CE4" w14:paraId="3002756B"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75097F3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47</w:t>
            </w:r>
          </w:p>
        </w:tc>
        <w:tc>
          <w:tcPr>
            <w:tcW w:w="982" w:type="dxa"/>
            <w:tcBorders>
              <w:top w:val="single" w:sz="6" w:space="0" w:color="auto"/>
              <w:left w:val="single" w:sz="6" w:space="0" w:color="auto"/>
              <w:bottom w:val="single" w:sz="6" w:space="0" w:color="auto"/>
            </w:tcBorders>
          </w:tcPr>
          <w:p w14:paraId="08639B36" w14:textId="74AD3794"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العربية</w:t>
            </w:r>
          </w:p>
        </w:tc>
        <w:tc>
          <w:tcPr>
            <w:tcW w:w="1042" w:type="dxa"/>
            <w:tcBorders>
              <w:top w:val="single" w:sz="6" w:space="0" w:color="auto"/>
              <w:bottom w:val="single" w:sz="6" w:space="0" w:color="auto"/>
            </w:tcBorders>
          </w:tcPr>
          <w:p w14:paraId="70461BE3"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4CA8D949"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04A4AF3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3CE3C2AD"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5WA-5WZ</w:t>
            </w:r>
          </w:p>
        </w:tc>
        <w:tc>
          <w:tcPr>
            <w:tcW w:w="2662" w:type="dxa"/>
          </w:tcPr>
          <w:p w14:paraId="08B048E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r w:rsidRPr="00D01CE4">
              <w:rPr>
                <w:sz w:val="20"/>
                <w:szCs w:val="20"/>
                <w:rtl/>
                <w:lang w:eastAsia="zh-CN" w:bidi="ar-EG"/>
              </w:rPr>
              <w:t>ساموا (</w:t>
            </w:r>
            <w:r w:rsidRPr="00D01CE4">
              <w:rPr>
                <w:color w:val="000000"/>
                <w:sz w:val="20"/>
                <w:szCs w:val="20"/>
                <w:rtl/>
                <w:lang w:val="en-GB" w:bidi="ar-EG"/>
              </w:rPr>
              <w:t>دولة</w:t>
            </w:r>
            <w:r w:rsidRPr="00D01CE4">
              <w:rPr>
                <w:sz w:val="20"/>
                <w:szCs w:val="20"/>
                <w:rtl/>
                <w:lang w:eastAsia="zh-CN" w:bidi="ar-EG"/>
              </w:rPr>
              <w:t xml:space="preserve"> ... المستقلة)</w:t>
            </w:r>
          </w:p>
        </w:tc>
        <w:tc>
          <w:tcPr>
            <w:tcW w:w="1307" w:type="dxa"/>
            <w:tcBorders>
              <w:right w:val="single" w:sz="6" w:space="0" w:color="auto"/>
            </w:tcBorders>
            <w:shd w:val="clear" w:color="auto" w:fill="FFFFFF"/>
            <w:tcMar>
              <w:top w:w="28" w:type="dxa"/>
              <w:left w:w="57" w:type="dxa"/>
              <w:bottom w:w="28" w:type="dxa"/>
              <w:right w:w="57" w:type="dxa"/>
            </w:tcMar>
          </w:tcPr>
          <w:p w14:paraId="6DEAA362"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5WA-5WZ</w:t>
            </w:r>
          </w:p>
        </w:tc>
        <w:tc>
          <w:tcPr>
            <w:tcW w:w="2870" w:type="dxa"/>
            <w:tcBorders>
              <w:right w:val="single" w:sz="6" w:space="0" w:color="auto"/>
            </w:tcBorders>
            <w:shd w:val="clear" w:color="auto" w:fill="FFFFFF"/>
          </w:tcPr>
          <w:p w14:paraId="5D8AC708" w14:textId="77777777" w:rsidR="00A44933" w:rsidRPr="00D01CE4" w:rsidRDefault="00A44933"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rPr>
            </w:pPr>
            <w:del w:id="148" w:author="BR/FMD" w:date="2022-12-19T10:55:00Z">
              <w:r w:rsidRPr="00D01CE4" w:rsidDel="005F5131">
                <w:rPr>
                  <w:color w:val="000000"/>
                  <w:sz w:val="20"/>
                  <w:szCs w:val="20"/>
                  <w:rtl/>
                  <w:lang w:eastAsia="zh-CN" w:bidi="ar-EG"/>
                  <w:rPrChange w:id="149" w:author="BR/FMD" w:date="2022-12-19T10:48:00Z">
                    <w:rPr>
                      <w:rFonts w:ascii="Traditional Arabic" w:hAnsi="Traditional Arabic" w:cs="Traditional Arabic"/>
                      <w:szCs w:val="24"/>
                      <w:highlight w:val="yellow"/>
                      <w:rtl/>
                      <w:lang w:eastAsia="zh-CN" w:bidi="ar-EG"/>
                    </w:rPr>
                  </w:rPrChange>
                </w:rPr>
                <w:delText>ساموا (دولة ... المستقلة)</w:delText>
              </w:r>
            </w:del>
            <w:ins w:id="150" w:author="BR/FMD" w:date="2022-12-19T10:55:00Z">
              <w:r w:rsidRPr="00D01CE4">
                <w:rPr>
                  <w:color w:val="000000"/>
                  <w:sz w:val="20"/>
                  <w:szCs w:val="20"/>
                  <w:rtl/>
                  <w:lang w:val="en-GB" w:bidi="ar-EG"/>
                </w:rPr>
                <w:t>دولة</w:t>
              </w:r>
              <w:r w:rsidRPr="00D01CE4">
                <w:rPr>
                  <w:color w:val="000000"/>
                  <w:sz w:val="20"/>
                  <w:szCs w:val="20"/>
                  <w:rtl/>
                  <w:lang w:eastAsia="zh-CN"/>
                </w:rPr>
                <w:t xml:space="preserve"> ساموا المستقلة</w:t>
              </w:r>
            </w:ins>
          </w:p>
        </w:tc>
      </w:tr>
      <w:tr w:rsidR="00A44933" w:rsidRPr="00D01CE4" w14:paraId="4365F068"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695F58D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48</w:t>
            </w:r>
          </w:p>
        </w:tc>
        <w:tc>
          <w:tcPr>
            <w:tcW w:w="982" w:type="dxa"/>
            <w:tcBorders>
              <w:top w:val="single" w:sz="6" w:space="0" w:color="auto"/>
              <w:left w:val="single" w:sz="6" w:space="0" w:color="auto"/>
              <w:bottom w:val="single" w:sz="6" w:space="0" w:color="auto"/>
            </w:tcBorders>
          </w:tcPr>
          <w:p w14:paraId="09E0418B" w14:textId="235069C1" w:rsidR="00A44933" w:rsidRPr="00D01CE4" w:rsidRDefault="00001EF0" w:rsidP="00001E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center"/>
              <w:textAlignment w:val="baseline"/>
              <w:rPr>
                <w:sz w:val="20"/>
                <w:szCs w:val="20"/>
                <w:lang w:eastAsia="zh-CN"/>
              </w:rPr>
            </w:pPr>
            <w:r w:rsidRPr="00D01CE4">
              <w:rPr>
                <w:rFonts w:hint="cs"/>
                <w:sz w:val="20"/>
                <w:szCs w:val="20"/>
                <w:rtl/>
                <w:lang w:eastAsia="zh-CN"/>
              </w:rPr>
              <w:t>الصينية</w:t>
            </w:r>
          </w:p>
        </w:tc>
        <w:tc>
          <w:tcPr>
            <w:tcW w:w="1042" w:type="dxa"/>
            <w:tcBorders>
              <w:top w:val="single" w:sz="6" w:space="0" w:color="auto"/>
              <w:bottom w:val="single" w:sz="6" w:space="0" w:color="auto"/>
            </w:tcBorders>
          </w:tcPr>
          <w:p w14:paraId="7B3F3A9F"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43B8F0C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-6,</w:t>
            </w:r>
            <w:r w:rsidRPr="00D01CE4">
              <w:rPr>
                <w:sz w:val="20"/>
                <w:szCs w:val="20"/>
                <w:lang w:val="en-GB"/>
              </w:rPr>
              <w:t xml:space="preserve"> </w:t>
            </w:r>
          </w:p>
          <w:p w14:paraId="28F8F3DB"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6</w:t>
            </w:r>
          </w:p>
        </w:tc>
        <w:tc>
          <w:tcPr>
            <w:tcW w:w="1307" w:type="dxa"/>
            <w:tcMar>
              <w:top w:w="28" w:type="dxa"/>
              <w:left w:w="85" w:type="dxa"/>
              <w:bottom w:w="28" w:type="dxa"/>
              <w:right w:w="85" w:type="dxa"/>
            </w:tcMar>
          </w:tcPr>
          <w:p w14:paraId="71AFE6EE"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5WA-5WZ</w:t>
            </w:r>
          </w:p>
        </w:tc>
        <w:tc>
          <w:tcPr>
            <w:tcW w:w="2662" w:type="dxa"/>
          </w:tcPr>
          <w:p w14:paraId="043B388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eastAsia="zh-CN" w:bidi="ar-EG"/>
              </w:rPr>
            </w:pPr>
            <w:proofErr w:type="spellStart"/>
            <w:r w:rsidRPr="00D01CE4">
              <w:rPr>
                <w:rFonts w:eastAsia="SimSun"/>
                <w:sz w:val="20"/>
                <w:szCs w:val="20"/>
              </w:rPr>
              <w:t>西萨摩亚独立国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6EF3E3C3"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5WA-5WZ</w:t>
            </w:r>
          </w:p>
        </w:tc>
        <w:tc>
          <w:tcPr>
            <w:tcW w:w="2870" w:type="dxa"/>
            <w:tcBorders>
              <w:right w:val="single" w:sz="6" w:space="0" w:color="auto"/>
            </w:tcBorders>
            <w:shd w:val="clear" w:color="auto" w:fill="FFFFFF"/>
          </w:tcPr>
          <w:p w14:paraId="1D759871" w14:textId="77777777" w:rsidR="00A44933" w:rsidRPr="00D01CE4" w:rsidDel="005F5131"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000000"/>
                <w:sz w:val="20"/>
                <w:szCs w:val="20"/>
                <w:rtl/>
                <w:lang w:eastAsia="zh-CN" w:bidi="ar-EG"/>
              </w:rPr>
            </w:pPr>
            <w:del w:id="151" w:author="BR/FMD" w:date="2022-12-15T15:26:00Z">
              <w:r w:rsidRPr="00D01CE4" w:rsidDel="002227D0">
                <w:rPr>
                  <w:rFonts w:eastAsia="SimSun"/>
                  <w:sz w:val="20"/>
                  <w:szCs w:val="20"/>
                </w:rPr>
                <w:delText>西</w:delText>
              </w:r>
            </w:del>
            <w:proofErr w:type="spellStart"/>
            <w:r w:rsidRPr="00D01CE4">
              <w:rPr>
                <w:rFonts w:eastAsia="SimSun"/>
                <w:sz w:val="20"/>
                <w:szCs w:val="20"/>
              </w:rPr>
              <w:t>萨摩亚独立国</w:t>
            </w:r>
            <w:proofErr w:type="spellEnd"/>
          </w:p>
        </w:tc>
      </w:tr>
      <w:tr w:rsidR="00A44933" w:rsidRPr="00D01CE4" w14:paraId="7D5779C6" w14:textId="77777777" w:rsidTr="0073410F">
        <w:trPr>
          <w:cantSplit/>
          <w:trHeight w:val="20"/>
          <w:jc w:val="center"/>
        </w:trPr>
        <w:tc>
          <w:tcPr>
            <w:tcW w:w="630" w:type="dxa"/>
            <w:tcBorders>
              <w:top w:val="single" w:sz="6" w:space="0" w:color="auto"/>
              <w:left w:val="single" w:sz="6" w:space="0" w:color="auto"/>
              <w:bottom w:val="single" w:sz="6" w:space="0" w:color="auto"/>
            </w:tcBorders>
          </w:tcPr>
          <w:p w14:paraId="38C498F4"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eastAsia="zh-CN"/>
              </w:rPr>
            </w:pPr>
            <w:r w:rsidRPr="00D01CE4">
              <w:rPr>
                <w:sz w:val="20"/>
                <w:szCs w:val="20"/>
                <w:lang w:val="en-GB" w:eastAsia="zh-CN"/>
              </w:rPr>
              <w:t>49</w:t>
            </w:r>
          </w:p>
        </w:tc>
        <w:tc>
          <w:tcPr>
            <w:tcW w:w="982" w:type="dxa"/>
            <w:tcBorders>
              <w:top w:val="single" w:sz="6" w:space="0" w:color="auto"/>
              <w:left w:val="single" w:sz="6" w:space="0" w:color="auto"/>
              <w:bottom w:val="single" w:sz="6" w:space="0" w:color="auto"/>
            </w:tcBorders>
          </w:tcPr>
          <w:p w14:paraId="692C93F1" w14:textId="66C2D5B0" w:rsidR="00A44933" w:rsidRPr="00D01CE4" w:rsidRDefault="000C4F40"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eastAsia="zh-CN"/>
              </w:rPr>
            </w:pPr>
            <w:r w:rsidRPr="00D01CE4">
              <w:rPr>
                <w:rFonts w:hint="cs"/>
                <w:sz w:val="20"/>
                <w:szCs w:val="20"/>
                <w:rtl/>
                <w:lang w:val="en-GB" w:eastAsia="zh-CN"/>
              </w:rPr>
              <w:t>جميع اللغات الرسمية بالاتحاد</w:t>
            </w:r>
          </w:p>
        </w:tc>
        <w:tc>
          <w:tcPr>
            <w:tcW w:w="1042" w:type="dxa"/>
            <w:tcBorders>
              <w:top w:val="single" w:sz="6" w:space="0" w:color="auto"/>
              <w:bottom w:val="single" w:sz="6" w:space="0" w:color="auto"/>
            </w:tcBorders>
          </w:tcPr>
          <w:p w14:paraId="6E347371"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 xml:space="preserve">AP </w:t>
            </w:r>
          </w:p>
          <w:p w14:paraId="6D3DAFA8"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lang w:val="en-GB"/>
              </w:rPr>
              <w:t>42</w:t>
            </w:r>
            <w:r w:rsidRPr="00D01CE4">
              <w:rPr>
                <w:sz w:val="20"/>
                <w:szCs w:val="20"/>
              </w:rPr>
              <w:t>-7,</w:t>
            </w:r>
            <w:r w:rsidRPr="00D01CE4">
              <w:rPr>
                <w:sz w:val="20"/>
                <w:szCs w:val="20"/>
                <w:lang w:val="en-GB"/>
              </w:rPr>
              <w:t xml:space="preserve"> </w:t>
            </w:r>
          </w:p>
          <w:p w14:paraId="7288B8BD"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20"/>
                <w:szCs w:val="20"/>
                <w:lang w:val="en-GB"/>
              </w:rPr>
            </w:pPr>
            <w:r w:rsidRPr="00D01CE4">
              <w:rPr>
                <w:sz w:val="20"/>
                <w:szCs w:val="20"/>
              </w:rPr>
              <w:t xml:space="preserve">p. </w:t>
            </w:r>
            <w:r w:rsidRPr="00D01CE4">
              <w:rPr>
                <w:sz w:val="20"/>
                <w:szCs w:val="20"/>
                <w:lang w:val="en-GB"/>
              </w:rPr>
              <w:t>76</w:t>
            </w:r>
            <w:r w:rsidRPr="00D01CE4">
              <w:rPr>
                <w:sz w:val="20"/>
                <w:szCs w:val="20"/>
              </w:rPr>
              <w:t>7</w:t>
            </w:r>
          </w:p>
        </w:tc>
        <w:tc>
          <w:tcPr>
            <w:tcW w:w="1307" w:type="dxa"/>
            <w:tcMar>
              <w:top w:w="28" w:type="dxa"/>
              <w:left w:w="85" w:type="dxa"/>
              <w:bottom w:w="28" w:type="dxa"/>
              <w:right w:w="85" w:type="dxa"/>
            </w:tcMar>
          </w:tcPr>
          <w:p w14:paraId="02241C7B"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6OA-6OZ</w:t>
            </w:r>
          </w:p>
        </w:tc>
        <w:tc>
          <w:tcPr>
            <w:tcW w:w="2662" w:type="dxa"/>
          </w:tcPr>
          <w:p w14:paraId="6585E10E" w14:textId="77777777" w:rsidR="00E320F0" w:rsidRPr="00D01CE4" w:rsidRDefault="00E320F0" w:rsidP="00E320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rPr>
                <w:sz w:val="20"/>
                <w:szCs w:val="20"/>
              </w:rPr>
            </w:pPr>
            <w:r w:rsidRPr="00D01CE4">
              <w:rPr>
                <w:sz w:val="20"/>
                <w:szCs w:val="20"/>
              </w:rPr>
              <w:t>Somali Democratic Republic</w:t>
            </w:r>
          </w:p>
          <w:p w14:paraId="3E654ADD" w14:textId="5C17CFFE" w:rsidR="00A44933" w:rsidRPr="00D01CE4" w:rsidRDefault="00E320F0"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right"/>
              <w:textAlignment w:val="baseline"/>
              <w:rPr>
                <w:sz w:val="20"/>
                <w:szCs w:val="20"/>
                <w:lang w:eastAsia="zh-CN"/>
              </w:rPr>
            </w:pPr>
            <w:r w:rsidRPr="00D01CE4">
              <w:rPr>
                <w:sz w:val="20"/>
                <w:szCs w:val="20"/>
                <w:rtl/>
              </w:rPr>
              <w:t>الجمهورية الديمقراطية الصومالية</w:t>
            </w:r>
            <w:r w:rsidRPr="00D01CE4">
              <w:rPr>
                <w:sz w:val="20"/>
                <w:szCs w:val="20"/>
              </w:rPr>
              <w:tab/>
            </w:r>
          </w:p>
        </w:tc>
        <w:tc>
          <w:tcPr>
            <w:tcW w:w="1307" w:type="dxa"/>
            <w:tcBorders>
              <w:right w:val="single" w:sz="6" w:space="0" w:color="auto"/>
            </w:tcBorders>
            <w:shd w:val="clear" w:color="auto" w:fill="FFFFFF"/>
            <w:tcMar>
              <w:top w:w="28" w:type="dxa"/>
              <w:left w:w="57" w:type="dxa"/>
              <w:bottom w:w="28" w:type="dxa"/>
              <w:right w:w="57" w:type="dxa"/>
            </w:tcMar>
          </w:tcPr>
          <w:p w14:paraId="4EF5D242" w14:textId="77777777" w:rsidR="00A44933" w:rsidRPr="00D01CE4" w:rsidRDefault="00A44933" w:rsidP="00A44933">
            <w:pPr>
              <w:tabs>
                <w:tab w:val="clear" w:pos="1134"/>
                <w:tab w:val="clear" w:pos="1871"/>
                <w:tab w:val="clear" w:pos="2268"/>
              </w:tabs>
              <w:autoSpaceDE w:val="0"/>
              <w:autoSpaceDN w:val="0"/>
              <w:bidi w:val="0"/>
              <w:adjustRightInd w:val="0"/>
              <w:spacing w:before="40" w:after="40" w:line="240" w:lineRule="exact"/>
              <w:jc w:val="left"/>
              <w:rPr>
                <w:sz w:val="20"/>
                <w:szCs w:val="20"/>
              </w:rPr>
            </w:pPr>
            <w:r w:rsidRPr="00D01CE4">
              <w:rPr>
                <w:sz w:val="20"/>
                <w:szCs w:val="20"/>
              </w:rPr>
              <w:t>6OA-6OZ</w:t>
            </w:r>
          </w:p>
        </w:tc>
        <w:tc>
          <w:tcPr>
            <w:tcW w:w="2870" w:type="dxa"/>
            <w:tcBorders>
              <w:right w:val="single" w:sz="6" w:space="0" w:color="auto"/>
            </w:tcBorders>
            <w:shd w:val="clear" w:color="auto" w:fill="FFFFFF"/>
          </w:tcPr>
          <w:p w14:paraId="5E5D0422" w14:textId="77777777" w:rsidR="00A44933" w:rsidRPr="00D01CE4" w:rsidRDefault="00A44933" w:rsidP="00A449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20"/>
                <w:szCs w:val="20"/>
                <w:rtl/>
                <w:lang w:val="en-GB"/>
              </w:rPr>
            </w:pPr>
            <w:r w:rsidRPr="00D01CE4">
              <w:rPr>
                <w:sz w:val="20"/>
                <w:szCs w:val="20"/>
                <w:lang w:val="en-GB"/>
              </w:rPr>
              <w:t>Somali</w:t>
            </w:r>
            <w:ins w:id="152" w:author="BR/FMD" w:date="2022-12-15T14:41:00Z">
              <w:r w:rsidRPr="00D01CE4">
                <w:rPr>
                  <w:sz w:val="20"/>
                  <w:szCs w:val="20"/>
                  <w:lang w:val="en-GB"/>
                </w:rPr>
                <w:t>a</w:t>
              </w:r>
            </w:ins>
            <w:r w:rsidRPr="00D01CE4">
              <w:rPr>
                <w:sz w:val="20"/>
                <w:szCs w:val="20"/>
                <w:lang w:val="en-GB"/>
              </w:rPr>
              <w:t xml:space="preserve"> </w:t>
            </w:r>
            <w:del w:id="153" w:author="BR/FMD" w:date="2022-12-15T14:29:00Z">
              <w:r w:rsidRPr="00D01CE4" w:rsidDel="00FA4904">
                <w:rPr>
                  <w:sz w:val="20"/>
                  <w:szCs w:val="20"/>
                  <w:lang w:val="en-GB"/>
                </w:rPr>
                <w:delText xml:space="preserve">Democratic </w:delText>
              </w:r>
            </w:del>
            <w:ins w:id="154" w:author="BR/FMD" w:date="2022-12-15T14:29:00Z">
              <w:r w:rsidRPr="00D01CE4">
                <w:rPr>
                  <w:sz w:val="20"/>
                  <w:szCs w:val="20"/>
                  <w:lang w:val="en-GB"/>
                </w:rPr>
                <w:t xml:space="preserve">(Federal </w:t>
              </w:r>
            </w:ins>
            <w:r w:rsidRPr="00D01CE4">
              <w:rPr>
                <w:sz w:val="20"/>
                <w:szCs w:val="20"/>
              </w:rPr>
              <w:t>Republic</w:t>
            </w:r>
            <w:ins w:id="155" w:author="BR/FMD" w:date="2022-12-15T14:29:00Z">
              <w:r w:rsidRPr="00D01CE4">
                <w:rPr>
                  <w:sz w:val="20"/>
                  <w:szCs w:val="20"/>
                  <w:lang w:val="en-GB"/>
                </w:rPr>
                <w:t xml:space="preserve"> of)</w:t>
              </w:r>
            </w:ins>
          </w:p>
          <w:p w14:paraId="479013E1" w14:textId="64DFFE16" w:rsidR="00E320F0" w:rsidRPr="00D01CE4" w:rsidDel="002227D0" w:rsidRDefault="00E320F0" w:rsidP="00E320F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20"/>
                <w:szCs w:val="20"/>
                <w:lang w:eastAsia="zh-CN"/>
              </w:rPr>
            </w:pPr>
            <w:del w:id="156" w:author="Arabic-WW" w:date="2023-08-24T18:40:00Z">
              <w:r w:rsidRPr="00D01CE4" w:rsidDel="004A346D">
                <w:rPr>
                  <w:sz w:val="20"/>
                  <w:szCs w:val="20"/>
                  <w:rtl/>
                  <w:lang w:val="fr-FR"/>
                </w:rPr>
                <w:delText>الجمهورية الديمقراطية الصوما</w:delText>
              </w:r>
            </w:del>
            <w:del w:id="157" w:author="Arabic_NA" w:date="2023-10-27T12:58:00Z">
              <w:r w:rsidRPr="00D01CE4" w:rsidDel="006D5267">
                <w:rPr>
                  <w:sz w:val="20"/>
                  <w:szCs w:val="20"/>
                  <w:rtl/>
                  <w:lang w:val="fr-FR"/>
                </w:rPr>
                <w:delText>لية</w:delText>
              </w:r>
            </w:del>
            <w:ins w:id="158" w:author="Arabic-WW" w:date="2023-08-24T18:40:00Z">
              <w:del w:id="159" w:author="Arabic_NA" w:date="2023-10-27T12:58:00Z">
                <w:r w:rsidRPr="00D01CE4" w:rsidDel="006D5267">
                  <w:rPr>
                    <w:rFonts w:hint="cs"/>
                    <w:sz w:val="20"/>
                    <w:szCs w:val="20"/>
                    <w:rtl/>
                    <w:lang w:val="fr-FR"/>
                  </w:rPr>
                  <w:delText xml:space="preserve"> </w:delText>
                </w:r>
              </w:del>
              <w:r w:rsidRPr="00D01CE4">
                <w:rPr>
                  <w:rFonts w:hint="cs"/>
                  <w:sz w:val="20"/>
                  <w:szCs w:val="20"/>
                  <w:rtl/>
                  <w:lang w:val="fr-FR"/>
                </w:rPr>
                <w:t xml:space="preserve">جمهورية الصومال </w:t>
              </w:r>
            </w:ins>
            <w:ins w:id="160" w:author="Arabic-MA" w:date="2023-09-27T10:04:00Z">
              <w:r w:rsidR="00175D76" w:rsidRPr="00D01CE4">
                <w:rPr>
                  <w:rFonts w:hint="eastAsia"/>
                  <w:sz w:val="20"/>
                  <w:szCs w:val="20"/>
                  <w:rtl/>
                  <w:lang w:val="fr-FR"/>
                </w:rPr>
                <w:t>الاتحادية</w:t>
              </w:r>
            </w:ins>
          </w:p>
        </w:tc>
      </w:tr>
    </w:tbl>
    <w:p w14:paraId="498C3F5A" w14:textId="77777777" w:rsidR="00D03E6B" w:rsidRPr="00D01CE4" w:rsidRDefault="00D03E6B" w:rsidP="00D03E6B">
      <w:pPr>
        <w:pStyle w:val="Tablefin"/>
        <w:bidi/>
      </w:pPr>
    </w:p>
    <w:p w14:paraId="4A9B9C91" w14:textId="4BB067D5" w:rsidR="00275F5A" w:rsidRPr="00D01CE4" w:rsidRDefault="00D052EE" w:rsidP="00D03E6B">
      <w:pPr>
        <w:pStyle w:val="Heading3"/>
        <w:rPr>
          <w:rtl/>
        </w:rPr>
      </w:pPr>
      <w:bookmarkStart w:id="161" w:name="_Toc148533054"/>
      <w:r w:rsidRPr="00D01CE4">
        <w:lastRenderedPageBreak/>
        <w:t>2.2.2</w:t>
      </w:r>
      <w:r w:rsidRPr="00D01CE4">
        <w:rPr>
          <w:rtl/>
        </w:rPr>
        <w:tab/>
        <w:t>أوجه التضارب والأحكام التي تحتاج إلى مزيد من الإيضاح</w:t>
      </w:r>
      <w:bookmarkEnd w:id="161"/>
    </w:p>
    <w:p w14:paraId="098AFEF2" w14:textId="0A4B95CF" w:rsidR="00D052EE" w:rsidRPr="00D01CE4" w:rsidRDefault="00D052EE" w:rsidP="00D03E6B">
      <w:pPr>
        <w:rPr>
          <w:spacing w:val="-2"/>
          <w:rtl/>
          <w:lang w:bidi="ar-SY"/>
        </w:rPr>
      </w:pPr>
      <w:r w:rsidRPr="00D01CE4">
        <w:rPr>
          <w:spacing w:val="-2"/>
          <w:lang w:bidi="ar-EG"/>
        </w:rPr>
        <w:t>1.2.2.2</w:t>
      </w:r>
      <w:r w:rsidRPr="00D01CE4">
        <w:rPr>
          <w:spacing w:val="-2"/>
          <w:rtl/>
          <w:lang w:bidi="ar-SY"/>
        </w:rPr>
        <w:tab/>
      </w:r>
      <w:r w:rsidR="00F139A9" w:rsidRPr="00D01CE4">
        <w:rPr>
          <w:spacing w:val="-2"/>
          <w:rtl/>
          <w:lang w:bidi="ar-SY"/>
        </w:rPr>
        <w:t>لا تزال هناك بعض أوجه التضارب في طبعة</w:t>
      </w:r>
      <w:r w:rsidR="00F139A9" w:rsidRPr="00D01CE4">
        <w:rPr>
          <w:rFonts w:hint="cs"/>
          <w:spacing w:val="-2"/>
          <w:rtl/>
          <w:lang w:bidi="ar-SY"/>
        </w:rPr>
        <w:t xml:space="preserve"> عام</w:t>
      </w:r>
      <w:r w:rsidR="00F139A9" w:rsidRPr="00D01CE4">
        <w:rPr>
          <w:spacing w:val="-2"/>
          <w:rtl/>
          <w:lang w:bidi="ar-SY"/>
        </w:rPr>
        <w:t xml:space="preserve"> 2020 من لوائح الراديو.  ويرد ملخص لبعض أوجه التضارب تلك في الجدول 2، بهدف </w:t>
      </w:r>
      <w:r w:rsidR="00F139A9" w:rsidRPr="00D01CE4">
        <w:rPr>
          <w:rFonts w:hint="cs"/>
          <w:spacing w:val="-2"/>
          <w:rtl/>
          <w:lang w:bidi="ar-SY"/>
        </w:rPr>
        <w:t xml:space="preserve">رفعها إلى </w:t>
      </w:r>
      <w:r w:rsidR="00F139A9" w:rsidRPr="00D01CE4">
        <w:rPr>
          <w:spacing w:val="-2"/>
          <w:rtl/>
          <w:lang w:bidi="ar-SY"/>
        </w:rPr>
        <w:t>عناية المؤتمر العالمي للاتصالات الراديوية لعام 2023 الذي قد يرغب في اقتراح إجراء</w:t>
      </w:r>
      <w:r w:rsidR="00F139A9" w:rsidRPr="00D01CE4">
        <w:rPr>
          <w:rFonts w:hint="cs"/>
          <w:spacing w:val="-2"/>
          <w:rtl/>
          <w:lang w:bidi="ar-SY"/>
        </w:rPr>
        <w:t>ات</w:t>
      </w:r>
      <w:r w:rsidR="00F139A9" w:rsidRPr="00D01CE4">
        <w:rPr>
          <w:spacing w:val="-2"/>
          <w:rtl/>
          <w:lang w:bidi="ar-SY"/>
        </w:rPr>
        <w:t xml:space="preserve"> لتصويبها.</w:t>
      </w:r>
    </w:p>
    <w:p w14:paraId="086E1DFD" w14:textId="5A297731" w:rsidR="00275F5A" w:rsidRPr="00D01CE4" w:rsidRDefault="00D052EE" w:rsidP="00D03E6B">
      <w:pPr>
        <w:pStyle w:val="TableNo"/>
        <w:rPr>
          <w:rtl/>
        </w:rPr>
      </w:pPr>
      <w:r w:rsidRPr="00D01CE4">
        <w:rPr>
          <w:rFonts w:hint="cs"/>
          <w:rtl/>
        </w:rPr>
        <w:t xml:space="preserve">الجدول </w:t>
      </w:r>
      <w:r w:rsidRPr="00D01CE4">
        <w:t>2</w:t>
      </w:r>
    </w:p>
    <w:p w14:paraId="2C8FE039" w14:textId="0F2BFA56" w:rsidR="00D052EE" w:rsidRPr="00D01CE4" w:rsidRDefault="00D052EE" w:rsidP="00D03E6B">
      <w:pPr>
        <w:pStyle w:val="Tabletitle"/>
        <w:rPr>
          <w:rtl/>
        </w:rPr>
      </w:pPr>
      <w:r w:rsidRPr="00D01CE4">
        <w:rPr>
          <w:rFonts w:hint="cs"/>
          <w:rtl/>
        </w:rPr>
        <w:t>أوجه التضارب في لوائح الراديو والأحكام التي تحتاج إلى توضيح</w:t>
      </w:r>
    </w:p>
    <w:tbl>
      <w:tblPr>
        <w:bidiVisual/>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9"/>
        <w:gridCol w:w="799"/>
        <w:gridCol w:w="1317"/>
        <w:gridCol w:w="3600"/>
        <w:gridCol w:w="3780"/>
      </w:tblGrid>
      <w:tr w:rsidR="006D5267" w:rsidRPr="00D01CE4" w14:paraId="50E2849F" w14:textId="77777777" w:rsidTr="00D03E6B">
        <w:trPr>
          <w:cantSplit/>
          <w:tblHeader/>
          <w:jc w:val="center"/>
        </w:trPr>
        <w:tc>
          <w:tcPr>
            <w:tcW w:w="579" w:type="dxa"/>
            <w:shd w:val="clear" w:color="auto" w:fill="FFFFFF"/>
          </w:tcPr>
          <w:p w14:paraId="60E65773" w14:textId="007B958A" w:rsidR="006D5267" w:rsidRPr="00D01CE4" w:rsidRDefault="00F13007" w:rsidP="00F13007">
            <w:pPr>
              <w:keepNext/>
              <w:overflowPunct w:val="0"/>
              <w:autoSpaceDE w:val="0"/>
              <w:autoSpaceDN w:val="0"/>
              <w:adjustRightInd w:val="0"/>
              <w:spacing w:before="40" w:after="40" w:line="240" w:lineRule="exact"/>
              <w:jc w:val="center"/>
              <w:textAlignment w:val="baseline"/>
              <w:rPr>
                <w:b/>
                <w:sz w:val="18"/>
                <w:szCs w:val="18"/>
                <w:lang w:val="en-GB" w:eastAsia="zh-CN"/>
              </w:rPr>
            </w:pPr>
            <w:r w:rsidRPr="00D01CE4">
              <w:rPr>
                <w:b/>
                <w:sz w:val="18"/>
                <w:szCs w:val="18"/>
                <w:lang w:val="en-GB" w:eastAsia="zh-CN"/>
              </w:rPr>
              <w:t>#</w:t>
            </w:r>
          </w:p>
        </w:tc>
        <w:tc>
          <w:tcPr>
            <w:tcW w:w="799" w:type="dxa"/>
            <w:shd w:val="clear" w:color="auto" w:fill="FFFFFF"/>
            <w:vAlign w:val="center"/>
          </w:tcPr>
          <w:p w14:paraId="7FB5BF73" w14:textId="384B87F1"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اللغة</w:t>
            </w:r>
          </w:p>
        </w:tc>
        <w:tc>
          <w:tcPr>
            <w:tcW w:w="1317" w:type="dxa"/>
            <w:vAlign w:val="center"/>
          </w:tcPr>
          <w:p w14:paraId="7A7E9576" w14:textId="53DC304B"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الصفحة</w:t>
            </w:r>
          </w:p>
        </w:tc>
        <w:tc>
          <w:tcPr>
            <w:tcW w:w="3600" w:type="dxa"/>
            <w:vAlign w:val="center"/>
          </w:tcPr>
          <w:p w14:paraId="6538C547" w14:textId="670A61DA"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طبيعة التضارب</w:t>
            </w:r>
          </w:p>
        </w:tc>
        <w:tc>
          <w:tcPr>
            <w:tcW w:w="3780" w:type="dxa"/>
            <w:vAlign w:val="center"/>
          </w:tcPr>
          <w:p w14:paraId="4DF526E9" w14:textId="6CDBB10C"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الإجراءات التصحيحية الممكنة</w:t>
            </w:r>
          </w:p>
        </w:tc>
      </w:tr>
      <w:tr w:rsidR="006D5267" w:rsidRPr="00D01CE4" w14:paraId="216539C8" w14:textId="77777777" w:rsidTr="00D03E6B">
        <w:trPr>
          <w:cantSplit/>
          <w:jc w:val="center"/>
        </w:trPr>
        <w:tc>
          <w:tcPr>
            <w:tcW w:w="579" w:type="dxa"/>
            <w:shd w:val="clear" w:color="auto" w:fill="FFFFFF"/>
          </w:tcPr>
          <w:p w14:paraId="1D06A8A5" w14:textId="77777777" w:rsidR="006D5267" w:rsidRPr="00D01CE4" w:rsidRDefault="006D5267" w:rsidP="006D5267">
            <w:pPr>
              <w:keepNext/>
              <w:overflowPunct w:val="0"/>
              <w:autoSpaceDE w:val="0"/>
              <w:autoSpaceDN w:val="0"/>
              <w:bidi w:val="0"/>
              <w:adjustRightInd w:val="0"/>
              <w:spacing w:before="40" w:after="40" w:line="240" w:lineRule="exact"/>
              <w:jc w:val="center"/>
              <w:textAlignment w:val="baseline"/>
              <w:rPr>
                <w:bCs/>
                <w:sz w:val="18"/>
                <w:szCs w:val="18"/>
                <w:lang w:val="en-GB" w:eastAsia="zh-CN"/>
              </w:rPr>
            </w:pPr>
          </w:p>
        </w:tc>
        <w:tc>
          <w:tcPr>
            <w:tcW w:w="799" w:type="dxa"/>
            <w:shd w:val="clear" w:color="auto" w:fill="FFFFFF"/>
          </w:tcPr>
          <w:p w14:paraId="23809676" w14:textId="77777777" w:rsidR="006D5267" w:rsidRPr="00D01CE4" w:rsidRDefault="006D5267" w:rsidP="006D5267">
            <w:pPr>
              <w:keepNext/>
              <w:overflowPunct w:val="0"/>
              <w:autoSpaceDE w:val="0"/>
              <w:autoSpaceDN w:val="0"/>
              <w:bidi w:val="0"/>
              <w:adjustRightInd w:val="0"/>
              <w:spacing w:before="40" w:after="40" w:line="240" w:lineRule="exact"/>
              <w:jc w:val="center"/>
              <w:textAlignment w:val="baseline"/>
              <w:rPr>
                <w:bCs/>
                <w:sz w:val="18"/>
                <w:szCs w:val="18"/>
                <w:lang w:val="en-GB" w:eastAsia="zh-CN"/>
              </w:rPr>
            </w:pPr>
          </w:p>
        </w:tc>
        <w:tc>
          <w:tcPr>
            <w:tcW w:w="1317" w:type="dxa"/>
          </w:tcPr>
          <w:p w14:paraId="17190283" w14:textId="2D036B78"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 xml:space="preserve">المجلد، </w:t>
            </w:r>
            <w:r w:rsidRPr="00D01CE4">
              <w:rPr>
                <w:bCs/>
                <w:sz w:val="18"/>
                <w:szCs w:val="18"/>
                <w:rtl/>
                <w:lang w:val="en-GB" w:eastAsia="zh-CN"/>
              </w:rPr>
              <w:t>الصفحة</w:t>
            </w:r>
          </w:p>
        </w:tc>
        <w:tc>
          <w:tcPr>
            <w:tcW w:w="3600" w:type="dxa"/>
          </w:tcPr>
          <w:p w14:paraId="358226AB" w14:textId="599325E2"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المواد/التذييل</w:t>
            </w:r>
          </w:p>
        </w:tc>
        <w:tc>
          <w:tcPr>
            <w:tcW w:w="3780" w:type="dxa"/>
          </w:tcPr>
          <w:p w14:paraId="5D12481C" w14:textId="1712CF73"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bCs/>
                <w:sz w:val="18"/>
                <w:szCs w:val="18"/>
                <w:rtl/>
                <w:lang w:val="en-GB" w:eastAsia="zh-CN"/>
              </w:rPr>
              <w:t>المواد/التذييل</w:t>
            </w:r>
          </w:p>
        </w:tc>
      </w:tr>
      <w:tr w:rsidR="006D5267" w:rsidRPr="00D01CE4" w14:paraId="17C4586F" w14:textId="77777777" w:rsidTr="00D03E6B">
        <w:trPr>
          <w:cantSplit/>
          <w:jc w:val="center"/>
        </w:trPr>
        <w:tc>
          <w:tcPr>
            <w:tcW w:w="579" w:type="dxa"/>
            <w:shd w:val="clear" w:color="auto" w:fill="FFFFFF"/>
          </w:tcPr>
          <w:p w14:paraId="43667ECE" w14:textId="77777777" w:rsidR="006D5267" w:rsidRPr="00D01CE4" w:rsidRDefault="006D5267" w:rsidP="006D5267">
            <w:pPr>
              <w:keepNext/>
              <w:overflowPunct w:val="0"/>
              <w:autoSpaceDE w:val="0"/>
              <w:autoSpaceDN w:val="0"/>
              <w:bidi w:val="0"/>
              <w:adjustRightInd w:val="0"/>
              <w:spacing w:before="40" w:after="40" w:line="240" w:lineRule="exact"/>
              <w:jc w:val="center"/>
              <w:textAlignment w:val="baseline"/>
              <w:rPr>
                <w:bCs/>
                <w:sz w:val="18"/>
                <w:szCs w:val="18"/>
                <w:lang w:val="en-GB" w:eastAsia="zh-CN"/>
              </w:rPr>
            </w:pPr>
          </w:p>
        </w:tc>
        <w:tc>
          <w:tcPr>
            <w:tcW w:w="799" w:type="dxa"/>
            <w:shd w:val="clear" w:color="auto" w:fill="FFFFFF"/>
          </w:tcPr>
          <w:p w14:paraId="4E1B73CF" w14:textId="77777777" w:rsidR="006D5267" w:rsidRPr="00D01CE4" w:rsidRDefault="006D5267" w:rsidP="006D5267">
            <w:pPr>
              <w:keepNext/>
              <w:overflowPunct w:val="0"/>
              <w:autoSpaceDE w:val="0"/>
              <w:autoSpaceDN w:val="0"/>
              <w:bidi w:val="0"/>
              <w:adjustRightInd w:val="0"/>
              <w:spacing w:before="40" w:after="40" w:line="240" w:lineRule="exact"/>
              <w:jc w:val="center"/>
              <w:textAlignment w:val="baseline"/>
              <w:rPr>
                <w:bCs/>
                <w:sz w:val="18"/>
                <w:szCs w:val="18"/>
                <w:lang w:val="en-GB" w:eastAsia="zh-CN"/>
              </w:rPr>
            </w:pPr>
          </w:p>
        </w:tc>
        <w:tc>
          <w:tcPr>
            <w:tcW w:w="1317" w:type="dxa"/>
          </w:tcPr>
          <w:p w14:paraId="0E36B746" w14:textId="6F52282A"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bCs/>
                <w:sz w:val="18"/>
                <w:szCs w:val="18"/>
                <w:rtl/>
                <w:lang w:val="en-GB" w:eastAsia="zh-CN"/>
              </w:rPr>
              <w:t>المجلد</w:t>
            </w:r>
            <w:r w:rsidRPr="00D01CE4">
              <w:rPr>
                <w:rFonts w:hint="cs"/>
                <w:bCs/>
                <w:sz w:val="18"/>
                <w:szCs w:val="18"/>
                <w:rtl/>
                <w:lang w:val="en-GB" w:eastAsia="zh-CN"/>
              </w:rPr>
              <w:t xml:space="preserve"> 1</w:t>
            </w:r>
          </w:p>
        </w:tc>
        <w:tc>
          <w:tcPr>
            <w:tcW w:w="3600" w:type="dxa"/>
          </w:tcPr>
          <w:p w14:paraId="6421C18F" w14:textId="592F3904"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 xml:space="preserve">المادة 5 </w:t>
            </w:r>
          </w:p>
        </w:tc>
        <w:tc>
          <w:tcPr>
            <w:tcW w:w="3780" w:type="dxa"/>
          </w:tcPr>
          <w:p w14:paraId="7E0B6F93" w14:textId="217C3900" w:rsidR="006D5267" w:rsidRPr="00D01CE4" w:rsidRDefault="006D5267" w:rsidP="006D5267">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bCs/>
                <w:sz w:val="18"/>
                <w:szCs w:val="18"/>
                <w:rtl/>
                <w:lang w:val="en-GB" w:eastAsia="zh-CN"/>
              </w:rPr>
              <w:t>المادة 5</w:t>
            </w:r>
          </w:p>
        </w:tc>
      </w:tr>
      <w:tr w:rsidR="006D5267" w:rsidRPr="00D01CE4" w14:paraId="3D9792CB" w14:textId="77777777" w:rsidTr="00D03E6B">
        <w:trPr>
          <w:cantSplit/>
          <w:jc w:val="center"/>
        </w:trPr>
        <w:tc>
          <w:tcPr>
            <w:tcW w:w="579" w:type="dxa"/>
            <w:shd w:val="clear" w:color="auto" w:fill="FFFFFF"/>
          </w:tcPr>
          <w:p w14:paraId="628161E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w:t>
            </w:r>
          </w:p>
        </w:tc>
        <w:tc>
          <w:tcPr>
            <w:tcW w:w="799" w:type="dxa"/>
            <w:shd w:val="clear" w:color="auto" w:fill="FFFFFF"/>
          </w:tcPr>
          <w:p w14:paraId="1894E07D" w14:textId="4A4BCF54"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2274D688"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40 (RR5-6)</w:t>
            </w:r>
          </w:p>
        </w:tc>
        <w:tc>
          <w:tcPr>
            <w:tcW w:w="3600" w:type="dxa"/>
          </w:tcPr>
          <w:p w14:paraId="5C4F014B"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Footnotes Nos. </w:t>
            </w:r>
            <w:r w:rsidRPr="00D01CE4">
              <w:rPr>
                <w:b/>
                <w:bCs/>
                <w:sz w:val="18"/>
                <w:szCs w:val="18"/>
                <w:lang w:val="en-GB"/>
              </w:rPr>
              <w:t xml:space="preserve">5.54B </w:t>
            </w:r>
            <w:r w:rsidRPr="00D01CE4">
              <w:rPr>
                <w:sz w:val="18"/>
                <w:szCs w:val="18"/>
                <w:lang w:val="en-GB"/>
              </w:rPr>
              <w:t>and</w:t>
            </w:r>
            <w:r w:rsidRPr="00D01CE4">
              <w:rPr>
                <w:b/>
                <w:bCs/>
                <w:sz w:val="18"/>
                <w:szCs w:val="18"/>
                <w:lang w:val="en-GB"/>
              </w:rPr>
              <w:t xml:space="preserve"> 5.54C</w:t>
            </w:r>
            <w:r w:rsidRPr="00D01CE4">
              <w:rPr>
                <w:sz w:val="18"/>
                <w:szCs w:val="18"/>
                <w:lang w:val="en-GB"/>
              </w:rPr>
              <w:t xml:space="preserve">, which refer to the additional allocation, are included in the row of meteorological aids service in the Table for the band 8.3-9 </w:t>
            </w:r>
            <w:proofErr w:type="spellStart"/>
            <w:r w:rsidRPr="00D01CE4">
              <w:rPr>
                <w:sz w:val="18"/>
                <w:szCs w:val="18"/>
                <w:lang w:val="en-GB"/>
              </w:rPr>
              <w:t>MHz.</w:t>
            </w:r>
            <w:proofErr w:type="spellEnd"/>
          </w:p>
          <w:p w14:paraId="7756DEF1" w14:textId="679DB662" w:rsidR="006D5267" w:rsidRPr="00D01CE4" w:rsidRDefault="006D5267" w:rsidP="002A3215">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الحاشيتان رقم </w:t>
            </w:r>
            <w:r w:rsidRPr="00D01CE4">
              <w:rPr>
                <w:b/>
                <w:bCs/>
                <w:sz w:val="18"/>
                <w:szCs w:val="18"/>
                <w:lang w:val="en-GB"/>
              </w:rPr>
              <w:t>54B.5</w:t>
            </w:r>
            <w:r w:rsidRPr="00D01CE4">
              <w:rPr>
                <w:sz w:val="18"/>
                <w:szCs w:val="18"/>
                <w:rtl/>
                <w:lang w:val="en-GB"/>
              </w:rPr>
              <w:t xml:space="preserve"> و</w:t>
            </w:r>
            <w:r w:rsidRPr="00D01CE4">
              <w:rPr>
                <w:b/>
                <w:bCs/>
                <w:sz w:val="18"/>
                <w:szCs w:val="18"/>
                <w:lang w:val="en-GB"/>
              </w:rPr>
              <w:t>C.5</w:t>
            </w:r>
            <w:r w:rsidRPr="00D01CE4">
              <w:rPr>
                <w:b/>
                <w:bCs/>
                <w:sz w:val="18"/>
                <w:szCs w:val="18"/>
                <w:rtl/>
                <w:lang w:val="en-GB"/>
              </w:rPr>
              <w:t>54</w:t>
            </w:r>
            <w:r w:rsidRPr="00D01CE4">
              <w:rPr>
                <w:sz w:val="18"/>
                <w:szCs w:val="18"/>
                <w:rtl/>
                <w:lang w:val="en-GB"/>
              </w:rPr>
              <w:t xml:space="preserve"> اللتان تشيران إلى التوزيع الإضافي، مدرجتان في صف خدمة مساعدات الأرصاد الجوية في الجدول بشأن </w:t>
            </w:r>
            <w:r w:rsidRPr="00D01CE4">
              <w:rPr>
                <w:rFonts w:hint="cs"/>
                <w:sz w:val="18"/>
                <w:szCs w:val="18"/>
                <w:rtl/>
                <w:lang w:val="en-GB"/>
              </w:rPr>
              <w:t>ا</w:t>
            </w:r>
            <w:r w:rsidRPr="00D01CE4">
              <w:rPr>
                <w:sz w:val="18"/>
                <w:szCs w:val="18"/>
                <w:rtl/>
                <w:lang w:val="en-GB"/>
              </w:rPr>
              <w:t xml:space="preserve">لنطاق </w:t>
            </w:r>
            <w:r w:rsidRPr="00D01CE4">
              <w:rPr>
                <w:sz w:val="18"/>
                <w:szCs w:val="18"/>
                <w:lang w:val="en-GB"/>
              </w:rPr>
              <w:t>MHz 9-8,3</w:t>
            </w:r>
            <w:r w:rsidRPr="00D01CE4">
              <w:rPr>
                <w:sz w:val="18"/>
                <w:szCs w:val="18"/>
                <w:rtl/>
                <w:lang w:val="en-GB"/>
              </w:rPr>
              <w:t>.</w:t>
            </w:r>
          </w:p>
        </w:tc>
        <w:tc>
          <w:tcPr>
            <w:tcW w:w="3780" w:type="dxa"/>
          </w:tcPr>
          <w:p w14:paraId="171A8DBE"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rPr>
            </w:pPr>
            <w:r w:rsidRPr="00D01CE4">
              <w:rPr>
                <w:color w:val="000000"/>
                <w:sz w:val="18"/>
                <w:szCs w:val="18"/>
                <w:lang w:val="en-GB" w:eastAsia="zh-CN"/>
              </w:rPr>
              <w:t xml:space="preserve">To move the reference to </w:t>
            </w:r>
            <w:r w:rsidRPr="00D01CE4">
              <w:rPr>
                <w:sz w:val="18"/>
                <w:szCs w:val="18"/>
                <w:lang w:val="en-GB"/>
              </w:rPr>
              <w:t xml:space="preserve">Nos. </w:t>
            </w:r>
            <w:r w:rsidRPr="00D01CE4">
              <w:rPr>
                <w:b/>
                <w:bCs/>
                <w:sz w:val="18"/>
                <w:szCs w:val="18"/>
                <w:lang w:val="en-GB"/>
              </w:rPr>
              <w:t>5.54B</w:t>
            </w:r>
            <w:r w:rsidRPr="00D01CE4">
              <w:rPr>
                <w:sz w:val="18"/>
                <w:szCs w:val="18"/>
                <w:lang w:val="en-GB"/>
              </w:rPr>
              <w:t xml:space="preserve"> and </w:t>
            </w:r>
            <w:r w:rsidRPr="00D01CE4">
              <w:rPr>
                <w:b/>
                <w:bCs/>
                <w:sz w:val="18"/>
                <w:szCs w:val="18"/>
                <w:lang w:val="en-GB"/>
              </w:rPr>
              <w:t>5.54C</w:t>
            </w:r>
            <w:r w:rsidRPr="00D01CE4">
              <w:rPr>
                <w:sz w:val="18"/>
                <w:szCs w:val="18"/>
                <w:lang w:val="en-GB"/>
              </w:rPr>
              <w:t xml:space="preserve"> </w:t>
            </w:r>
            <w:r w:rsidRPr="00D01CE4">
              <w:rPr>
                <w:color w:val="000000"/>
                <w:sz w:val="18"/>
                <w:szCs w:val="18"/>
                <w:lang w:val="en-GB" w:eastAsia="zh-CN"/>
              </w:rPr>
              <w:t xml:space="preserve">to the last row of the Table </w:t>
            </w:r>
            <w:r w:rsidRPr="00D01CE4">
              <w:rPr>
                <w:sz w:val="18"/>
                <w:szCs w:val="18"/>
                <w:lang w:val="en-GB"/>
              </w:rPr>
              <w:t>for the band 8.3-9 MHz, since these alternative allocations replaces all services of that band.</w:t>
            </w:r>
          </w:p>
          <w:p w14:paraId="5AB3C4F3" w14:textId="39914028" w:rsidR="006D5267" w:rsidRPr="00D01CE4" w:rsidRDefault="006D5267" w:rsidP="002A3215">
            <w:pPr>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الرقمين </w:t>
            </w:r>
            <w:r w:rsidRPr="00D01CE4">
              <w:rPr>
                <w:b/>
                <w:bCs/>
                <w:sz w:val="18"/>
                <w:szCs w:val="18"/>
                <w:lang w:val="en-GB"/>
              </w:rPr>
              <w:t>54B.5</w:t>
            </w:r>
            <w:r w:rsidRPr="00D01CE4">
              <w:rPr>
                <w:sz w:val="18"/>
                <w:szCs w:val="18"/>
                <w:rtl/>
                <w:lang w:val="en-GB"/>
              </w:rPr>
              <w:t xml:space="preserve"> و</w:t>
            </w:r>
            <w:r w:rsidRPr="00D01CE4">
              <w:rPr>
                <w:b/>
                <w:bCs/>
                <w:sz w:val="18"/>
                <w:szCs w:val="18"/>
                <w:lang w:val="en-GB"/>
              </w:rPr>
              <w:t>C.5</w:t>
            </w:r>
            <w:r w:rsidRPr="00D01CE4">
              <w:rPr>
                <w:b/>
                <w:bCs/>
                <w:sz w:val="18"/>
                <w:szCs w:val="18"/>
                <w:rtl/>
                <w:lang w:val="en-GB"/>
              </w:rPr>
              <w:t>54</w:t>
            </w:r>
            <w:r w:rsidRPr="00D01CE4">
              <w:rPr>
                <w:sz w:val="18"/>
                <w:szCs w:val="18"/>
                <w:rtl/>
                <w:lang w:val="en-GB"/>
              </w:rPr>
              <w:t xml:space="preserve"> إلى الصف الأخير من الجدول بشأن النطاق </w:t>
            </w:r>
            <w:r w:rsidRPr="00D01CE4">
              <w:rPr>
                <w:sz w:val="18"/>
                <w:szCs w:val="18"/>
                <w:lang w:val="en-GB"/>
              </w:rPr>
              <w:t>MHz 9-8,3</w:t>
            </w:r>
            <w:r w:rsidRPr="00D01CE4">
              <w:rPr>
                <w:sz w:val="18"/>
                <w:szCs w:val="18"/>
                <w:rtl/>
                <w:lang w:val="en-GB"/>
              </w:rPr>
              <w:t>، لأن هذه التوزيعات البديلة تحل محل جميع خدمات هذا النطاق.</w:t>
            </w:r>
          </w:p>
        </w:tc>
      </w:tr>
      <w:tr w:rsidR="006D5267" w:rsidRPr="00D01CE4" w14:paraId="3CF3AA71" w14:textId="77777777" w:rsidTr="00D03E6B">
        <w:trPr>
          <w:cantSplit/>
          <w:jc w:val="center"/>
        </w:trPr>
        <w:tc>
          <w:tcPr>
            <w:tcW w:w="579" w:type="dxa"/>
            <w:shd w:val="clear" w:color="auto" w:fill="FFFFFF"/>
          </w:tcPr>
          <w:p w14:paraId="7AE73A8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w:t>
            </w:r>
          </w:p>
        </w:tc>
        <w:tc>
          <w:tcPr>
            <w:tcW w:w="799" w:type="dxa"/>
            <w:shd w:val="clear" w:color="auto" w:fill="FFFFFF"/>
          </w:tcPr>
          <w:p w14:paraId="13BD4382" w14:textId="78C9664C"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5ED38C72"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46 (RR5-12)</w:t>
            </w:r>
          </w:p>
        </w:tc>
        <w:tc>
          <w:tcPr>
            <w:tcW w:w="3600" w:type="dxa"/>
          </w:tcPr>
          <w:p w14:paraId="74221B1D"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5.78</w:t>
            </w:r>
            <w:r w:rsidRPr="00D01CE4">
              <w:rPr>
                <w:sz w:val="18"/>
                <w:szCs w:val="18"/>
                <w:lang w:val="en-GB" w:eastAsia="zh-CN"/>
              </w:rPr>
              <w:t xml:space="preserve"> is included in the last row of the Table for the band 415-472 kHz in </w:t>
            </w:r>
            <w:proofErr w:type="gramStart"/>
            <w:r w:rsidRPr="00D01CE4">
              <w:rPr>
                <w:sz w:val="18"/>
                <w:szCs w:val="18"/>
                <w:lang w:val="en-GB" w:eastAsia="zh-CN"/>
              </w:rPr>
              <w:t>Regions</w:t>
            </w:r>
            <w:proofErr w:type="gramEnd"/>
            <w:r w:rsidRPr="00D01CE4">
              <w:rPr>
                <w:sz w:val="18"/>
                <w:szCs w:val="18"/>
                <w:lang w:val="en-GB"/>
              </w:rPr>
              <w:t xml:space="preserve"> 2 and 3</w:t>
            </w:r>
            <w:r w:rsidRPr="00D01CE4">
              <w:rPr>
                <w:sz w:val="18"/>
                <w:szCs w:val="18"/>
                <w:lang w:val="en-GB" w:eastAsia="zh-CN"/>
              </w:rPr>
              <w:t xml:space="preserve">, meaning that it applies to more than one service in that part of the table. In fact, it applies only to the aeronautical radionavigation service. </w:t>
            </w:r>
          </w:p>
          <w:p w14:paraId="74BFD06C" w14:textId="5A4E13D0" w:rsidR="006D5267" w:rsidRPr="00D01CE4" w:rsidRDefault="006D5267" w:rsidP="002A3215">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الحاشية رقم </w:t>
            </w:r>
            <w:r w:rsidRPr="00D01CE4">
              <w:rPr>
                <w:b/>
                <w:bCs/>
                <w:sz w:val="18"/>
                <w:szCs w:val="18"/>
                <w:rtl/>
                <w:lang w:val="en-GB"/>
              </w:rPr>
              <w:t>78.5</w:t>
            </w:r>
            <w:r w:rsidRPr="00D01CE4">
              <w:rPr>
                <w:sz w:val="18"/>
                <w:szCs w:val="18"/>
                <w:rtl/>
                <w:lang w:val="en-GB"/>
              </w:rPr>
              <w:t xml:space="preserve"> مدرجة في الصف الأخير من الجدول بشأن النطاق </w:t>
            </w:r>
            <w:r w:rsidRPr="00D01CE4">
              <w:rPr>
                <w:sz w:val="18"/>
                <w:szCs w:val="18"/>
                <w:lang w:val="en-GB"/>
              </w:rPr>
              <w:t>kHz 472-415</w:t>
            </w:r>
            <w:r w:rsidRPr="00D01CE4">
              <w:rPr>
                <w:sz w:val="18"/>
                <w:szCs w:val="18"/>
                <w:rtl/>
                <w:lang w:val="en-GB"/>
              </w:rPr>
              <w:t xml:space="preserve"> في الإقليمين 2 و3، مما يعني أنها تنطبق على أكثر من خدمة واحدة في هذا الجزء من الجدول.</w:t>
            </w:r>
            <w:r w:rsidRPr="00D01CE4">
              <w:rPr>
                <w:rFonts w:hint="cs"/>
                <w:sz w:val="18"/>
                <w:szCs w:val="18"/>
                <w:rtl/>
                <w:lang w:val="en-GB"/>
              </w:rPr>
              <w:t xml:space="preserve"> </w:t>
            </w:r>
            <w:r w:rsidRPr="00D01CE4">
              <w:rPr>
                <w:sz w:val="18"/>
                <w:szCs w:val="18"/>
                <w:rtl/>
                <w:lang w:val="en-GB"/>
              </w:rPr>
              <w:t>وهي لا تنطبق في الواقع إلا على خدمة الملاحة الراديوية للطيران.</w:t>
            </w:r>
          </w:p>
        </w:tc>
        <w:tc>
          <w:tcPr>
            <w:tcW w:w="3780" w:type="dxa"/>
          </w:tcPr>
          <w:p w14:paraId="18E6E323"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5.78</w:t>
            </w:r>
            <w:r w:rsidRPr="00D01CE4">
              <w:rPr>
                <w:sz w:val="18"/>
                <w:szCs w:val="18"/>
                <w:lang w:val="en-GB" w:eastAsia="zh-CN"/>
              </w:rPr>
              <w:t xml:space="preserve"> in the table for the band 415-472 kHz in </w:t>
            </w:r>
            <w:proofErr w:type="gramStart"/>
            <w:r w:rsidRPr="00D01CE4">
              <w:rPr>
                <w:sz w:val="18"/>
                <w:szCs w:val="18"/>
                <w:lang w:val="en-GB" w:eastAsia="zh-CN"/>
              </w:rPr>
              <w:t>Regions</w:t>
            </w:r>
            <w:proofErr w:type="gramEnd"/>
            <w:r w:rsidRPr="00D01CE4">
              <w:rPr>
                <w:sz w:val="18"/>
                <w:szCs w:val="18"/>
                <w:lang w:val="en-GB"/>
              </w:rPr>
              <w:t xml:space="preserve"> 2 and 3 </w:t>
            </w:r>
            <w:r w:rsidRPr="00D01CE4">
              <w:rPr>
                <w:sz w:val="18"/>
                <w:szCs w:val="18"/>
                <w:lang w:val="en-GB" w:eastAsia="zh-CN"/>
              </w:rPr>
              <w:t>to the row containing the secondary allocation to the aeronautical radionavigation service.</w:t>
            </w:r>
          </w:p>
          <w:p w14:paraId="7DABA55C" w14:textId="78E4AC47" w:rsidR="006D5267" w:rsidRPr="00D01CE4" w:rsidRDefault="006D5267" w:rsidP="002A321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78.5</w:t>
            </w:r>
            <w:r w:rsidRPr="00D01CE4">
              <w:rPr>
                <w:sz w:val="18"/>
                <w:szCs w:val="18"/>
                <w:rtl/>
                <w:lang w:val="en-GB"/>
              </w:rPr>
              <w:t xml:space="preserve"> في الجدول بشأن النطاق </w:t>
            </w:r>
            <w:r w:rsidRPr="00D01CE4">
              <w:rPr>
                <w:sz w:val="18"/>
                <w:szCs w:val="18"/>
                <w:lang w:val="en-GB"/>
              </w:rPr>
              <w:t>kHz 472-415</w:t>
            </w:r>
            <w:r w:rsidRPr="00D01CE4">
              <w:rPr>
                <w:sz w:val="18"/>
                <w:szCs w:val="18"/>
                <w:rtl/>
                <w:lang w:val="en-GB"/>
              </w:rPr>
              <w:t xml:space="preserve"> في الإقليمين 2 و3 إلى الصف الذي يحتوي على التوزيع الثانوي لخدمة الملاحة الراديوية للطيران.</w:t>
            </w:r>
          </w:p>
        </w:tc>
      </w:tr>
      <w:tr w:rsidR="006D5267" w:rsidRPr="00D01CE4" w14:paraId="00256DB8" w14:textId="77777777" w:rsidTr="00D03E6B">
        <w:trPr>
          <w:cantSplit/>
          <w:jc w:val="center"/>
        </w:trPr>
        <w:tc>
          <w:tcPr>
            <w:tcW w:w="579" w:type="dxa"/>
            <w:shd w:val="clear" w:color="auto" w:fill="FFFFFF"/>
          </w:tcPr>
          <w:p w14:paraId="6ADE79C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w:t>
            </w:r>
          </w:p>
        </w:tc>
        <w:tc>
          <w:tcPr>
            <w:tcW w:w="799" w:type="dxa"/>
            <w:shd w:val="clear" w:color="auto" w:fill="FFFFFF"/>
          </w:tcPr>
          <w:p w14:paraId="73F3BBFC" w14:textId="2F26ACF8"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87F9EF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52 (RR5-18)</w:t>
            </w:r>
          </w:p>
        </w:tc>
        <w:tc>
          <w:tcPr>
            <w:tcW w:w="3600" w:type="dxa"/>
          </w:tcPr>
          <w:p w14:paraId="3314C981"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5.112</w:t>
            </w:r>
            <w:r w:rsidRPr="00D01CE4">
              <w:rPr>
                <w:sz w:val="18"/>
                <w:szCs w:val="18"/>
                <w:lang w:val="en-GB"/>
              </w:rPr>
              <w:t xml:space="preserve">, which refers to an additional allocation in a country of </w:t>
            </w:r>
            <w:proofErr w:type="gramStart"/>
            <w:r w:rsidRPr="00D01CE4">
              <w:rPr>
                <w:sz w:val="18"/>
                <w:szCs w:val="18"/>
                <w:lang w:val="en-GB"/>
              </w:rPr>
              <w:t>Region</w:t>
            </w:r>
            <w:proofErr w:type="gramEnd"/>
            <w:r w:rsidRPr="00D01CE4">
              <w:rPr>
                <w:sz w:val="18"/>
                <w:szCs w:val="18"/>
                <w:lang w:val="en-GB"/>
              </w:rPr>
              <w:t xml:space="preserve"> 3, is listed in the Table for the band 2 194-2 300 kHz in Region 1.</w:t>
            </w:r>
          </w:p>
          <w:p w14:paraId="030263A5" w14:textId="613EE2C8" w:rsidR="006D5267" w:rsidRPr="00D01CE4" w:rsidRDefault="006D5267" w:rsidP="002A3215">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الحاشية رقم </w:t>
            </w:r>
            <w:r w:rsidRPr="00D01CE4">
              <w:rPr>
                <w:b/>
                <w:bCs/>
                <w:sz w:val="18"/>
                <w:szCs w:val="18"/>
                <w:rtl/>
                <w:lang w:val="en-GB"/>
              </w:rPr>
              <w:t>112.5</w:t>
            </w:r>
            <w:r w:rsidRPr="00D01CE4">
              <w:rPr>
                <w:sz w:val="18"/>
                <w:szCs w:val="18"/>
                <w:rtl/>
                <w:lang w:val="en-GB"/>
              </w:rPr>
              <w:t xml:space="preserve"> التي تشير إلى توزيع إضافي في بلد من الإقليم 3، مدرجة في الجدول بشأن النطاق </w:t>
            </w:r>
            <w:r w:rsidRPr="00D01CE4">
              <w:rPr>
                <w:sz w:val="18"/>
                <w:szCs w:val="18"/>
                <w:lang w:val="en-GB"/>
              </w:rPr>
              <w:t>kHz 2 300-2 194</w:t>
            </w:r>
            <w:r w:rsidRPr="00D01CE4">
              <w:rPr>
                <w:sz w:val="18"/>
                <w:szCs w:val="18"/>
                <w:rtl/>
                <w:lang w:val="en-GB"/>
              </w:rPr>
              <w:t xml:space="preserve"> في الإقليم 1.  </w:t>
            </w:r>
          </w:p>
        </w:tc>
        <w:tc>
          <w:tcPr>
            <w:tcW w:w="3780" w:type="dxa"/>
          </w:tcPr>
          <w:p w14:paraId="1680FDC4"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rPr>
            </w:pPr>
            <w:r w:rsidRPr="00D01CE4">
              <w:rPr>
                <w:color w:val="000000"/>
                <w:sz w:val="18"/>
                <w:szCs w:val="18"/>
                <w:lang w:val="en-GB" w:eastAsia="zh-CN"/>
              </w:rPr>
              <w:t xml:space="preserve">To remove </w:t>
            </w:r>
            <w:r w:rsidRPr="00D01CE4">
              <w:rPr>
                <w:sz w:val="18"/>
                <w:szCs w:val="18"/>
                <w:lang w:val="en-GB"/>
              </w:rPr>
              <w:t xml:space="preserve">No. </w:t>
            </w:r>
            <w:r w:rsidRPr="00D01CE4">
              <w:rPr>
                <w:b/>
                <w:bCs/>
                <w:sz w:val="18"/>
                <w:szCs w:val="18"/>
                <w:lang w:val="en-GB"/>
              </w:rPr>
              <w:t>5.112</w:t>
            </w:r>
            <w:r w:rsidRPr="00D01CE4">
              <w:rPr>
                <w:sz w:val="18"/>
                <w:szCs w:val="18"/>
                <w:lang w:val="en-GB"/>
              </w:rPr>
              <w:t xml:space="preserve"> from the band 2 194-2 300 kHz in </w:t>
            </w:r>
            <w:proofErr w:type="gramStart"/>
            <w:r w:rsidRPr="00D01CE4">
              <w:rPr>
                <w:sz w:val="18"/>
                <w:szCs w:val="18"/>
                <w:lang w:val="en-GB"/>
              </w:rPr>
              <w:t>Region</w:t>
            </w:r>
            <w:proofErr w:type="gramEnd"/>
            <w:r w:rsidRPr="00D01CE4">
              <w:rPr>
                <w:sz w:val="18"/>
                <w:szCs w:val="18"/>
                <w:lang w:val="en-GB"/>
              </w:rPr>
              <w:t xml:space="preserve"> 1 of the Table of Frequency Allocations.</w:t>
            </w:r>
          </w:p>
          <w:p w14:paraId="0DB5525D" w14:textId="31BC4A2C" w:rsidR="006D5267" w:rsidRPr="00D01CE4" w:rsidRDefault="006D5267" w:rsidP="002A321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إزالة الرقم </w:t>
            </w:r>
            <w:r w:rsidRPr="00D01CE4">
              <w:rPr>
                <w:b/>
                <w:bCs/>
                <w:sz w:val="18"/>
                <w:szCs w:val="18"/>
                <w:rtl/>
                <w:lang w:val="en-GB"/>
              </w:rPr>
              <w:t>112.5</w:t>
            </w:r>
            <w:r w:rsidRPr="00D01CE4">
              <w:rPr>
                <w:sz w:val="18"/>
                <w:szCs w:val="18"/>
                <w:rtl/>
                <w:lang w:val="en-GB"/>
              </w:rPr>
              <w:t xml:space="preserve"> من النطاق </w:t>
            </w:r>
            <w:r w:rsidRPr="00D01CE4">
              <w:rPr>
                <w:sz w:val="18"/>
                <w:szCs w:val="18"/>
                <w:lang w:val="en-GB"/>
              </w:rPr>
              <w:t>kHz 2 300-2 194</w:t>
            </w:r>
            <w:r w:rsidRPr="00D01CE4">
              <w:rPr>
                <w:sz w:val="18"/>
                <w:szCs w:val="18"/>
                <w:rtl/>
                <w:lang w:val="en-GB"/>
              </w:rPr>
              <w:t xml:space="preserve"> في الإقليم 1 بجدول توزيعات الترددات.</w:t>
            </w:r>
          </w:p>
        </w:tc>
      </w:tr>
      <w:tr w:rsidR="006D5267" w:rsidRPr="00D01CE4" w14:paraId="71DD805E" w14:textId="77777777" w:rsidTr="00D03E6B">
        <w:trPr>
          <w:cantSplit/>
          <w:jc w:val="center"/>
        </w:trPr>
        <w:tc>
          <w:tcPr>
            <w:tcW w:w="579" w:type="dxa"/>
            <w:shd w:val="clear" w:color="auto" w:fill="FFFFFF"/>
          </w:tcPr>
          <w:p w14:paraId="36EECB3D"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4</w:t>
            </w:r>
          </w:p>
        </w:tc>
        <w:tc>
          <w:tcPr>
            <w:tcW w:w="799" w:type="dxa"/>
            <w:shd w:val="clear" w:color="auto" w:fill="FFFFFF"/>
          </w:tcPr>
          <w:p w14:paraId="01F7C120" w14:textId="4EEA6836"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18B8A1F3"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56 (RR5-22)</w:t>
            </w:r>
          </w:p>
        </w:tc>
        <w:tc>
          <w:tcPr>
            <w:tcW w:w="3600" w:type="dxa"/>
          </w:tcPr>
          <w:p w14:paraId="212663FB"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5.133</w:t>
            </w:r>
            <w:r w:rsidRPr="00D01CE4">
              <w:rPr>
                <w:sz w:val="18"/>
                <w:szCs w:val="18"/>
                <w:lang w:val="en-GB" w:eastAsia="zh-CN"/>
              </w:rPr>
              <w:t xml:space="preserve"> is included in the last row of the Table for the band 5 060-5 250 kHz in all Regions, meaning that it applies to more than one service in that part of the table. In fact, it applies only to the mobile, except aeronautical mobile, service. </w:t>
            </w:r>
          </w:p>
          <w:p w14:paraId="7E299907" w14:textId="2731AF74" w:rsidR="006D5267" w:rsidRPr="00D01CE4" w:rsidRDefault="006D5267" w:rsidP="002A3215">
            <w:pPr>
              <w:tabs>
                <w:tab w:val="clear" w:pos="1134"/>
                <w:tab w:val="clear" w:pos="1871"/>
                <w:tab w:val="clear" w:pos="2268"/>
              </w:tabs>
              <w:autoSpaceDE w:val="0"/>
              <w:autoSpaceDN w:val="0"/>
              <w:adjustRightInd w:val="0"/>
              <w:spacing w:before="40" w:after="40" w:line="240" w:lineRule="exact"/>
              <w:jc w:val="left"/>
              <w:rPr>
                <w:spacing w:val="-2"/>
                <w:sz w:val="18"/>
                <w:szCs w:val="18"/>
                <w:lang w:val="en-GB"/>
              </w:rPr>
            </w:pPr>
            <w:r w:rsidRPr="00D01CE4">
              <w:rPr>
                <w:spacing w:val="-2"/>
                <w:sz w:val="18"/>
                <w:szCs w:val="18"/>
                <w:rtl/>
                <w:lang w:val="en-GB"/>
              </w:rPr>
              <w:t xml:space="preserve">الحاشية رقم </w:t>
            </w:r>
            <w:r w:rsidRPr="00D01CE4">
              <w:rPr>
                <w:b/>
                <w:bCs/>
                <w:spacing w:val="-2"/>
                <w:sz w:val="18"/>
                <w:szCs w:val="18"/>
                <w:rtl/>
                <w:lang w:val="en-GB"/>
              </w:rPr>
              <w:t>133.5</w:t>
            </w:r>
            <w:r w:rsidRPr="00D01CE4">
              <w:rPr>
                <w:spacing w:val="-2"/>
                <w:sz w:val="18"/>
                <w:szCs w:val="18"/>
                <w:rtl/>
                <w:lang w:val="en-GB"/>
              </w:rPr>
              <w:t xml:space="preserve"> مدرجة في الصف الأخير من الجدول بشأن النطاق </w:t>
            </w:r>
            <w:r w:rsidRPr="00D01CE4">
              <w:rPr>
                <w:spacing w:val="-2"/>
                <w:sz w:val="18"/>
                <w:szCs w:val="18"/>
                <w:lang w:val="en-GB"/>
              </w:rPr>
              <w:t>kHz 5 250-5 060</w:t>
            </w:r>
            <w:r w:rsidRPr="00D01CE4">
              <w:rPr>
                <w:spacing w:val="-2"/>
                <w:sz w:val="18"/>
                <w:szCs w:val="18"/>
                <w:rtl/>
                <w:lang w:val="en-GB"/>
              </w:rPr>
              <w:t xml:space="preserve"> في جميع الأقاليم، مما يعني أنها تنطبق على أكثر من خدمة واحدة في هذا الجزء من الجدول. وهي لا تنطبق في الواقع إلا على الخدمة المتنقلة باستثناء المتنقلة للطيران. </w:t>
            </w:r>
          </w:p>
        </w:tc>
        <w:tc>
          <w:tcPr>
            <w:tcW w:w="3780" w:type="dxa"/>
          </w:tcPr>
          <w:p w14:paraId="7BBB9A32"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5.133</w:t>
            </w:r>
            <w:r w:rsidRPr="00D01CE4">
              <w:rPr>
                <w:sz w:val="18"/>
                <w:szCs w:val="18"/>
                <w:lang w:val="en-GB" w:eastAsia="zh-CN"/>
              </w:rPr>
              <w:t xml:space="preserve"> in the table for the band 5 060-5 250 kHz to the row containing the secondary allocation to the mobile, except aeronautical mobile, service.</w:t>
            </w:r>
          </w:p>
          <w:p w14:paraId="1CE0A9C4" w14:textId="04A834BC" w:rsidR="006D5267" w:rsidRPr="00D01CE4" w:rsidRDefault="006D5267" w:rsidP="002A321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133.5</w:t>
            </w:r>
            <w:r w:rsidRPr="00D01CE4">
              <w:rPr>
                <w:sz w:val="18"/>
                <w:szCs w:val="18"/>
                <w:rtl/>
                <w:lang w:val="en-GB"/>
              </w:rPr>
              <w:t xml:space="preserve"> في الجدول بشأن النطاق </w:t>
            </w:r>
            <w:r w:rsidRPr="00D01CE4">
              <w:rPr>
                <w:sz w:val="18"/>
                <w:szCs w:val="18"/>
                <w:lang w:val="en-GB"/>
              </w:rPr>
              <w:t>kHz 5 250-5 060</w:t>
            </w:r>
            <w:r w:rsidRPr="00D01CE4">
              <w:rPr>
                <w:sz w:val="18"/>
                <w:szCs w:val="18"/>
                <w:rtl/>
                <w:lang w:val="en-GB"/>
              </w:rPr>
              <w:t xml:space="preserve"> إلى الصف الذي يحتوي على توزيع ثانوي للخدمة المتنقلة باستثناء الخدمة المتنقلة للطيران.</w:t>
            </w:r>
          </w:p>
        </w:tc>
      </w:tr>
      <w:tr w:rsidR="006D5267" w:rsidRPr="00D01CE4" w14:paraId="63BFD8E4" w14:textId="77777777" w:rsidTr="00D03E6B">
        <w:trPr>
          <w:cantSplit/>
          <w:jc w:val="center"/>
        </w:trPr>
        <w:tc>
          <w:tcPr>
            <w:tcW w:w="579" w:type="dxa"/>
            <w:shd w:val="clear" w:color="auto" w:fill="FFFFFF"/>
          </w:tcPr>
          <w:p w14:paraId="599290E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5</w:t>
            </w:r>
          </w:p>
        </w:tc>
        <w:tc>
          <w:tcPr>
            <w:tcW w:w="799" w:type="dxa"/>
            <w:shd w:val="clear" w:color="auto" w:fill="FFFFFF"/>
          </w:tcPr>
          <w:p w14:paraId="66CCF5F5" w14:textId="2BBDBEE2"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0049942"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69 (RR5-35)</w:t>
            </w:r>
          </w:p>
        </w:tc>
        <w:tc>
          <w:tcPr>
            <w:tcW w:w="3600" w:type="dxa"/>
          </w:tcPr>
          <w:p w14:paraId="5690440D"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5.166A</w:t>
            </w:r>
            <w:r w:rsidRPr="00D01CE4">
              <w:rPr>
                <w:sz w:val="18"/>
                <w:szCs w:val="18"/>
                <w:lang w:val="en-GB"/>
              </w:rPr>
              <w:t xml:space="preserve">, which refers </w:t>
            </w:r>
            <w:proofErr w:type="gramStart"/>
            <w:r w:rsidRPr="00D01CE4">
              <w:rPr>
                <w:sz w:val="18"/>
                <w:szCs w:val="18"/>
                <w:lang w:val="en-GB"/>
              </w:rPr>
              <w:t>to  different</w:t>
            </w:r>
            <w:proofErr w:type="gramEnd"/>
            <w:r w:rsidRPr="00D01CE4">
              <w:rPr>
                <w:sz w:val="18"/>
                <w:szCs w:val="18"/>
                <w:lang w:val="en-GB"/>
              </w:rPr>
              <w:t xml:space="preserve"> category of the amateur service, also applies to radiolocation service. H</w:t>
            </w:r>
            <w:proofErr w:type="spellStart"/>
            <w:r w:rsidRPr="00D01CE4">
              <w:rPr>
                <w:sz w:val="18"/>
                <w:szCs w:val="18"/>
                <w:lang w:eastAsia="zh-CN"/>
              </w:rPr>
              <w:t>owever</w:t>
            </w:r>
            <w:proofErr w:type="spellEnd"/>
            <w:r w:rsidRPr="00D01CE4">
              <w:rPr>
                <w:sz w:val="18"/>
                <w:szCs w:val="18"/>
                <w:lang w:eastAsia="zh-CN"/>
              </w:rPr>
              <w:t>,</w:t>
            </w:r>
            <w:r w:rsidRPr="00D01CE4">
              <w:rPr>
                <w:b/>
                <w:bCs/>
                <w:sz w:val="18"/>
                <w:szCs w:val="18"/>
                <w:lang w:eastAsia="zh-CN"/>
              </w:rPr>
              <w:t xml:space="preserve"> </w:t>
            </w:r>
            <w:r w:rsidRPr="00D01CE4">
              <w:rPr>
                <w:sz w:val="18"/>
                <w:szCs w:val="18"/>
                <w:lang w:eastAsia="zh-CN"/>
              </w:rPr>
              <w:t>it</w:t>
            </w:r>
            <w:r w:rsidRPr="00D01CE4">
              <w:rPr>
                <w:b/>
                <w:bCs/>
                <w:sz w:val="18"/>
                <w:szCs w:val="18"/>
                <w:lang w:eastAsia="zh-CN"/>
              </w:rPr>
              <w:t xml:space="preserve"> </w:t>
            </w:r>
            <w:r w:rsidRPr="00D01CE4">
              <w:rPr>
                <w:sz w:val="18"/>
                <w:szCs w:val="18"/>
                <w:lang w:val="en-GB"/>
              </w:rPr>
              <w:t>is included in the row, relating to secondary allocation of amateur service in the Table for the band 50-52 MHz in Region 1.</w:t>
            </w:r>
          </w:p>
          <w:p w14:paraId="2B787057" w14:textId="136126D6" w:rsidR="006D5267" w:rsidRPr="00D01CE4" w:rsidRDefault="006D5267" w:rsidP="002A3215">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الحاشية رقم</w:t>
            </w:r>
            <w:r w:rsidRPr="00D01CE4">
              <w:rPr>
                <w:rFonts w:hint="cs"/>
                <w:sz w:val="18"/>
                <w:szCs w:val="18"/>
                <w:rtl/>
                <w:lang w:val="en-GB"/>
              </w:rPr>
              <w:t xml:space="preserve"> </w:t>
            </w:r>
            <w:r w:rsidRPr="00D01CE4">
              <w:rPr>
                <w:b/>
                <w:bCs/>
                <w:sz w:val="18"/>
                <w:szCs w:val="18"/>
              </w:rPr>
              <w:t>166A.5</w:t>
            </w:r>
            <w:r w:rsidRPr="00D01CE4">
              <w:rPr>
                <w:sz w:val="18"/>
                <w:szCs w:val="18"/>
                <w:rtl/>
                <w:lang w:val="en-GB"/>
              </w:rPr>
              <w:t xml:space="preserve">، التي تشير إلى فئة مختلفة من خدمة الهواة، تنطبق أيضاً على خدمة التحديد الراديوي للموقع. ولكنها ترد في الصف المتعلق بالتوزيع الثانوي لخدمة الهواة في الجدول بشأن النطاق </w:t>
            </w:r>
            <w:r w:rsidRPr="00D01CE4">
              <w:rPr>
                <w:sz w:val="18"/>
                <w:szCs w:val="18"/>
                <w:lang w:val="en-GB"/>
              </w:rPr>
              <w:t>MHz</w:t>
            </w:r>
            <w:r w:rsidR="002A3215" w:rsidRPr="00D01CE4">
              <w:rPr>
                <w:sz w:val="18"/>
                <w:szCs w:val="18"/>
              </w:rPr>
              <w:t> </w:t>
            </w:r>
            <w:r w:rsidRPr="00D01CE4">
              <w:rPr>
                <w:sz w:val="18"/>
                <w:szCs w:val="18"/>
                <w:lang w:val="en-GB"/>
              </w:rPr>
              <w:t>52-50</w:t>
            </w:r>
            <w:r w:rsidRPr="00D01CE4">
              <w:rPr>
                <w:sz w:val="18"/>
                <w:szCs w:val="18"/>
                <w:rtl/>
                <w:lang w:val="en-GB"/>
              </w:rPr>
              <w:t xml:space="preserve"> في</w:t>
            </w:r>
            <w:r w:rsidRPr="00D01CE4">
              <w:rPr>
                <w:rFonts w:hint="cs"/>
                <w:sz w:val="18"/>
                <w:szCs w:val="18"/>
                <w:rtl/>
                <w:lang w:val="en-GB"/>
              </w:rPr>
              <w:t> </w:t>
            </w:r>
            <w:r w:rsidRPr="00D01CE4">
              <w:rPr>
                <w:sz w:val="18"/>
                <w:szCs w:val="18"/>
                <w:rtl/>
                <w:lang w:val="en-GB"/>
              </w:rPr>
              <w:t xml:space="preserve">الإقليم 1. </w:t>
            </w:r>
          </w:p>
        </w:tc>
        <w:tc>
          <w:tcPr>
            <w:tcW w:w="3780" w:type="dxa"/>
          </w:tcPr>
          <w:p w14:paraId="6BDD14E8"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rPr>
            </w:pPr>
            <w:r w:rsidRPr="00D01CE4">
              <w:rPr>
                <w:color w:val="000000"/>
                <w:sz w:val="18"/>
                <w:szCs w:val="18"/>
                <w:lang w:val="en-GB" w:eastAsia="zh-CN"/>
              </w:rPr>
              <w:t xml:space="preserve">To move the reference to </w:t>
            </w:r>
            <w:r w:rsidRPr="00D01CE4">
              <w:rPr>
                <w:sz w:val="18"/>
                <w:szCs w:val="18"/>
                <w:lang w:val="en-GB"/>
              </w:rPr>
              <w:t xml:space="preserve">No. </w:t>
            </w:r>
            <w:r w:rsidRPr="00D01CE4">
              <w:rPr>
                <w:b/>
                <w:bCs/>
                <w:sz w:val="18"/>
                <w:szCs w:val="18"/>
                <w:lang w:val="en-GB"/>
              </w:rPr>
              <w:t>5.166A</w:t>
            </w:r>
            <w:r w:rsidRPr="00D01CE4">
              <w:rPr>
                <w:sz w:val="18"/>
                <w:szCs w:val="18"/>
                <w:lang w:val="en-GB"/>
              </w:rPr>
              <w:t xml:space="preserve"> </w:t>
            </w:r>
            <w:r w:rsidRPr="00D01CE4">
              <w:rPr>
                <w:color w:val="000000"/>
                <w:sz w:val="18"/>
                <w:szCs w:val="18"/>
                <w:lang w:val="en-GB" w:eastAsia="zh-CN"/>
              </w:rPr>
              <w:t xml:space="preserve">to the last row of the Table </w:t>
            </w:r>
            <w:r w:rsidRPr="00D01CE4">
              <w:rPr>
                <w:sz w:val="18"/>
                <w:szCs w:val="18"/>
                <w:lang w:val="en-GB"/>
              </w:rPr>
              <w:t>for the band 50-52 MHz in Region 1.</w:t>
            </w:r>
          </w:p>
          <w:p w14:paraId="467A7AA5" w14:textId="745B7FE0" w:rsidR="006D5267" w:rsidRPr="00D01CE4" w:rsidRDefault="006D5267" w:rsidP="002A321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نقل الإحالة إلى الرقم</w:t>
            </w:r>
            <w:r w:rsidRPr="00D01CE4">
              <w:rPr>
                <w:rFonts w:hint="cs"/>
                <w:sz w:val="18"/>
                <w:szCs w:val="18"/>
                <w:rtl/>
                <w:lang w:val="en-GB"/>
              </w:rPr>
              <w:t xml:space="preserve"> </w:t>
            </w:r>
            <w:r w:rsidRPr="00D01CE4">
              <w:rPr>
                <w:b/>
                <w:bCs/>
                <w:sz w:val="18"/>
                <w:szCs w:val="18"/>
              </w:rPr>
              <w:t>166A.5</w:t>
            </w:r>
            <w:r w:rsidRPr="00D01CE4">
              <w:rPr>
                <w:rFonts w:hint="cs"/>
                <w:sz w:val="18"/>
                <w:szCs w:val="18"/>
                <w:rtl/>
                <w:lang w:bidi="ar-SY"/>
              </w:rPr>
              <w:t xml:space="preserve"> </w:t>
            </w:r>
            <w:r w:rsidRPr="00D01CE4">
              <w:rPr>
                <w:sz w:val="18"/>
                <w:szCs w:val="18"/>
                <w:rtl/>
                <w:lang w:val="en-GB"/>
              </w:rPr>
              <w:t xml:space="preserve">إلى الصف الأخير في الجدول بشأن النطاق </w:t>
            </w:r>
            <w:r w:rsidRPr="00D01CE4">
              <w:rPr>
                <w:sz w:val="18"/>
                <w:szCs w:val="18"/>
                <w:lang w:val="en-GB"/>
              </w:rPr>
              <w:t>MHz 52-50</w:t>
            </w:r>
            <w:r w:rsidRPr="00D01CE4">
              <w:rPr>
                <w:sz w:val="18"/>
                <w:szCs w:val="18"/>
                <w:rtl/>
                <w:lang w:val="en-GB"/>
              </w:rPr>
              <w:t xml:space="preserve"> في الإقليم 1.</w:t>
            </w:r>
          </w:p>
        </w:tc>
      </w:tr>
      <w:tr w:rsidR="006D5267" w:rsidRPr="00D01CE4" w14:paraId="6339DE35" w14:textId="77777777" w:rsidTr="00D03E6B">
        <w:trPr>
          <w:cantSplit/>
          <w:jc w:val="center"/>
        </w:trPr>
        <w:tc>
          <w:tcPr>
            <w:tcW w:w="579" w:type="dxa"/>
            <w:shd w:val="clear" w:color="auto" w:fill="FFFFFF"/>
          </w:tcPr>
          <w:p w14:paraId="51F09192"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6</w:t>
            </w:r>
          </w:p>
        </w:tc>
        <w:tc>
          <w:tcPr>
            <w:tcW w:w="799" w:type="dxa"/>
            <w:shd w:val="clear" w:color="auto" w:fill="FFFFFF"/>
          </w:tcPr>
          <w:p w14:paraId="150D79B7" w14:textId="0ACBA586"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410315A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69 (RR5-35)</w:t>
            </w:r>
          </w:p>
        </w:tc>
        <w:tc>
          <w:tcPr>
            <w:tcW w:w="3600" w:type="dxa"/>
          </w:tcPr>
          <w:p w14:paraId="61B86BFA"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Footnotes Nos. </w:t>
            </w:r>
            <w:r w:rsidRPr="00D01CE4">
              <w:rPr>
                <w:b/>
                <w:bCs/>
                <w:sz w:val="18"/>
                <w:szCs w:val="18"/>
                <w:lang w:val="en-GB"/>
              </w:rPr>
              <w:t xml:space="preserve">5.169 </w:t>
            </w:r>
            <w:r w:rsidRPr="00D01CE4">
              <w:rPr>
                <w:sz w:val="18"/>
                <w:szCs w:val="18"/>
                <w:lang w:val="en-GB"/>
              </w:rPr>
              <w:t>and</w:t>
            </w:r>
            <w:r w:rsidRPr="00D01CE4">
              <w:rPr>
                <w:b/>
                <w:bCs/>
                <w:sz w:val="18"/>
                <w:szCs w:val="18"/>
                <w:lang w:val="en-GB"/>
              </w:rPr>
              <w:t xml:space="preserve"> 5.169A</w:t>
            </w:r>
            <w:r w:rsidRPr="00D01CE4">
              <w:rPr>
                <w:sz w:val="18"/>
                <w:szCs w:val="18"/>
                <w:lang w:val="en-GB"/>
              </w:rPr>
              <w:t>, which refer to the alternative allocation, are included in the row of amateur service in the Table for the band 50-52 MHz in Region 1.</w:t>
            </w:r>
          </w:p>
          <w:p w14:paraId="2E61AB83" w14:textId="4907D264" w:rsidR="006D5267" w:rsidRPr="00D01CE4" w:rsidRDefault="006D5267" w:rsidP="002A3215">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الحاشيتان رقم </w:t>
            </w:r>
            <w:r w:rsidRPr="00D01CE4">
              <w:rPr>
                <w:b/>
                <w:bCs/>
                <w:sz w:val="18"/>
                <w:szCs w:val="18"/>
                <w:rtl/>
                <w:lang w:val="en-GB"/>
              </w:rPr>
              <w:t>169.5</w:t>
            </w:r>
            <w:r w:rsidRPr="00D01CE4">
              <w:rPr>
                <w:sz w:val="18"/>
                <w:szCs w:val="18"/>
                <w:rtl/>
                <w:lang w:val="en-GB"/>
              </w:rPr>
              <w:t xml:space="preserve"> و</w:t>
            </w:r>
            <w:r w:rsidRPr="00D01CE4">
              <w:rPr>
                <w:b/>
                <w:bCs/>
                <w:sz w:val="18"/>
                <w:szCs w:val="18"/>
                <w:lang w:val="en-GB"/>
              </w:rPr>
              <w:t>169A.5</w:t>
            </w:r>
            <w:r w:rsidRPr="00D01CE4">
              <w:rPr>
                <w:sz w:val="18"/>
                <w:szCs w:val="18"/>
                <w:rtl/>
                <w:lang w:val="en-GB"/>
              </w:rPr>
              <w:t xml:space="preserve"> اللتان تشيران إلى التوزيع البديل، مدرجتان في صف خدمة الهواة في الجدول بشأن النطاق </w:t>
            </w:r>
            <w:r w:rsidRPr="00D01CE4">
              <w:rPr>
                <w:sz w:val="18"/>
                <w:szCs w:val="18"/>
                <w:lang w:val="en-GB"/>
              </w:rPr>
              <w:t>MHz 52-50</w:t>
            </w:r>
            <w:r w:rsidRPr="00D01CE4">
              <w:rPr>
                <w:sz w:val="18"/>
                <w:szCs w:val="18"/>
                <w:rtl/>
                <w:lang w:val="en-GB"/>
              </w:rPr>
              <w:t xml:space="preserve"> في الإقليم 1.</w:t>
            </w:r>
          </w:p>
        </w:tc>
        <w:tc>
          <w:tcPr>
            <w:tcW w:w="3780" w:type="dxa"/>
          </w:tcPr>
          <w:p w14:paraId="6A658B6A"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rPr>
            </w:pPr>
            <w:r w:rsidRPr="00D01CE4">
              <w:rPr>
                <w:color w:val="000000"/>
                <w:sz w:val="18"/>
                <w:szCs w:val="18"/>
                <w:lang w:val="en-GB" w:eastAsia="zh-CN"/>
              </w:rPr>
              <w:t xml:space="preserve">To move the reference to </w:t>
            </w:r>
            <w:r w:rsidRPr="00D01CE4">
              <w:rPr>
                <w:sz w:val="18"/>
                <w:szCs w:val="18"/>
                <w:lang w:val="en-GB"/>
              </w:rPr>
              <w:t xml:space="preserve">Nos. </w:t>
            </w:r>
            <w:r w:rsidRPr="00D01CE4">
              <w:rPr>
                <w:b/>
                <w:bCs/>
                <w:sz w:val="18"/>
                <w:szCs w:val="18"/>
                <w:lang w:val="en-GB"/>
              </w:rPr>
              <w:t>5.169</w:t>
            </w:r>
            <w:r w:rsidRPr="00D01CE4">
              <w:rPr>
                <w:sz w:val="18"/>
                <w:szCs w:val="18"/>
                <w:lang w:val="en-GB"/>
              </w:rPr>
              <w:t xml:space="preserve"> and</w:t>
            </w:r>
            <w:r w:rsidRPr="00D01CE4">
              <w:rPr>
                <w:b/>
                <w:bCs/>
                <w:sz w:val="18"/>
                <w:szCs w:val="18"/>
                <w:lang w:val="en-GB"/>
              </w:rPr>
              <w:t xml:space="preserve"> 5.169A</w:t>
            </w:r>
            <w:r w:rsidRPr="00D01CE4">
              <w:rPr>
                <w:sz w:val="18"/>
                <w:szCs w:val="18"/>
                <w:lang w:val="en-GB"/>
              </w:rPr>
              <w:t xml:space="preserve"> </w:t>
            </w:r>
            <w:r w:rsidRPr="00D01CE4">
              <w:rPr>
                <w:color w:val="000000"/>
                <w:sz w:val="18"/>
                <w:szCs w:val="18"/>
                <w:lang w:val="en-GB" w:eastAsia="zh-CN"/>
              </w:rPr>
              <w:t xml:space="preserve">to the last row of the Table </w:t>
            </w:r>
            <w:r w:rsidRPr="00D01CE4">
              <w:rPr>
                <w:sz w:val="18"/>
                <w:szCs w:val="18"/>
                <w:lang w:val="en-GB"/>
              </w:rPr>
              <w:t>for the band 50-52 MHz in Region 1, since these alternative allocations replaces all services of that band.</w:t>
            </w:r>
          </w:p>
          <w:p w14:paraId="73FD9B40" w14:textId="4EC27514" w:rsidR="006D5267" w:rsidRPr="00D01CE4" w:rsidRDefault="006D5267" w:rsidP="002A321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نقل الإحالة إلى الرقمين</w:t>
            </w:r>
            <w:r w:rsidRPr="00D01CE4">
              <w:rPr>
                <w:rFonts w:hint="cs"/>
                <w:sz w:val="18"/>
                <w:szCs w:val="18"/>
                <w:rtl/>
                <w:lang w:val="en-GB"/>
              </w:rPr>
              <w:t xml:space="preserve"> </w:t>
            </w:r>
            <w:r w:rsidRPr="00D01CE4">
              <w:rPr>
                <w:b/>
                <w:bCs/>
                <w:sz w:val="18"/>
                <w:szCs w:val="18"/>
                <w:rtl/>
                <w:lang w:val="en-GB"/>
              </w:rPr>
              <w:t>169.5</w:t>
            </w:r>
            <w:r w:rsidRPr="00D01CE4">
              <w:rPr>
                <w:sz w:val="18"/>
                <w:szCs w:val="18"/>
                <w:rtl/>
                <w:lang w:val="en-GB"/>
              </w:rPr>
              <w:t xml:space="preserve"> و</w:t>
            </w:r>
            <w:r w:rsidRPr="00D01CE4">
              <w:rPr>
                <w:b/>
                <w:bCs/>
                <w:sz w:val="18"/>
                <w:szCs w:val="18"/>
                <w:lang w:val="en-GB"/>
              </w:rPr>
              <w:t>169A.5</w:t>
            </w:r>
            <w:r w:rsidRPr="00D01CE4">
              <w:rPr>
                <w:rFonts w:hint="cs"/>
                <w:sz w:val="18"/>
                <w:szCs w:val="18"/>
                <w:rtl/>
                <w:lang w:val="en-GB"/>
              </w:rPr>
              <w:t xml:space="preserve"> </w:t>
            </w:r>
            <w:r w:rsidRPr="00D01CE4">
              <w:rPr>
                <w:sz w:val="18"/>
                <w:szCs w:val="18"/>
                <w:rtl/>
                <w:lang w:val="en-GB"/>
              </w:rPr>
              <w:t xml:space="preserve">إلى الصف الأخير من الجدول بشأن النطاق </w:t>
            </w:r>
            <w:r w:rsidRPr="00D01CE4">
              <w:rPr>
                <w:sz w:val="18"/>
                <w:szCs w:val="18"/>
                <w:lang w:val="en-GB"/>
              </w:rPr>
              <w:t>MHz 52-50</w:t>
            </w:r>
            <w:r w:rsidRPr="00D01CE4">
              <w:rPr>
                <w:sz w:val="18"/>
                <w:szCs w:val="18"/>
                <w:rtl/>
                <w:lang w:val="en-GB"/>
              </w:rPr>
              <w:t xml:space="preserve"> في الإقليم</w:t>
            </w:r>
            <w:r w:rsidR="002A3215" w:rsidRPr="00D01CE4">
              <w:rPr>
                <w:rFonts w:hint="eastAsia"/>
                <w:sz w:val="18"/>
                <w:szCs w:val="18"/>
                <w:rtl/>
                <w:lang w:val="en-GB"/>
              </w:rPr>
              <w:t> </w:t>
            </w:r>
            <w:r w:rsidRPr="00D01CE4">
              <w:rPr>
                <w:sz w:val="18"/>
                <w:szCs w:val="18"/>
                <w:rtl/>
                <w:lang w:val="en-GB"/>
              </w:rPr>
              <w:t>1، نظراً إلى أن هذه التوزيعات البديلة تحل محل جميع خدمات ذلك النطاق.</w:t>
            </w:r>
          </w:p>
        </w:tc>
      </w:tr>
      <w:tr w:rsidR="006D5267" w:rsidRPr="00D01CE4" w14:paraId="64265EFF" w14:textId="77777777" w:rsidTr="00D03E6B">
        <w:trPr>
          <w:cantSplit/>
          <w:jc w:val="center"/>
        </w:trPr>
        <w:tc>
          <w:tcPr>
            <w:tcW w:w="579" w:type="dxa"/>
            <w:shd w:val="clear" w:color="auto" w:fill="FFFFFF"/>
          </w:tcPr>
          <w:p w14:paraId="3E0E901D"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7</w:t>
            </w:r>
          </w:p>
        </w:tc>
        <w:tc>
          <w:tcPr>
            <w:tcW w:w="799" w:type="dxa"/>
            <w:shd w:val="clear" w:color="auto" w:fill="FFFFFF"/>
          </w:tcPr>
          <w:p w14:paraId="4FBB81D9" w14:textId="355FC424"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7714F73"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73 (RR5-39)</w:t>
            </w:r>
          </w:p>
          <w:p w14:paraId="0101E505"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76 (RR5-42)</w:t>
            </w:r>
          </w:p>
        </w:tc>
        <w:tc>
          <w:tcPr>
            <w:tcW w:w="3600" w:type="dxa"/>
          </w:tcPr>
          <w:p w14:paraId="01BD2878"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5.206</w:t>
            </w:r>
            <w:r w:rsidRPr="00D01CE4">
              <w:rPr>
                <w:sz w:val="18"/>
                <w:szCs w:val="18"/>
                <w:lang w:val="en-GB" w:eastAsia="zh-CN"/>
              </w:rPr>
              <w:t xml:space="preserve"> is included in the last rows of the Table for the bands 137-137.025 MHz, 137.025-137.175 MHz, 137.175-137.825 </w:t>
            </w:r>
            <w:proofErr w:type="gramStart"/>
            <w:r w:rsidRPr="00D01CE4">
              <w:rPr>
                <w:sz w:val="18"/>
                <w:szCs w:val="18"/>
                <w:lang w:val="en-GB" w:eastAsia="zh-CN"/>
              </w:rPr>
              <w:t>MHz</w:t>
            </w:r>
            <w:proofErr w:type="gramEnd"/>
            <w:r w:rsidRPr="00D01CE4">
              <w:rPr>
                <w:sz w:val="18"/>
                <w:szCs w:val="18"/>
                <w:lang w:val="en-GB" w:eastAsia="zh-CN"/>
              </w:rPr>
              <w:t xml:space="preserve"> and 137.825-138 MHz in all Regions, meaning that it applies to more than one service in those parts of the table. In fact, it applies only to the aeronautical mobile (OR) service. </w:t>
            </w:r>
          </w:p>
          <w:p w14:paraId="40BB960E" w14:textId="23179FBD" w:rsidR="006D5267" w:rsidRPr="00D01CE4" w:rsidRDefault="006D5267" w:rsidP="008D2EA5">
            <w:pPr>
              <w:tabs>
                <w:tab w:val="clear" w:pos="1134"/>
                <w:tab w:val="clear" w:pos="1871"/>
                <w:tab w:val="clear" w:pos="2268"/>
              </w:tabs>
              <w:autoSpaceDE w:val="0"/>
              <w:autoSpaceDN w:val="0"/>
              <w:adjustRightInd w:val="0"/>
              <w:spacing w:before="40" w:after="40" w:line="240" w:lineRule="exact"/>
              <w:jc w:val="left"/>
              <w:rPr>
                <w:spacing w:val="-6"/>
                <w:sz w:val="18"/>
                <w:szCs w:val="18"/>
                <w:lang w:val="en-GB"/>
              </w:rPr>
            </w:pPr>
            <w:r w:rsidRPr="00D01CE4">
              <w:rPr>
                <w:spacing w:val="-6"/>
                <w:sz w:val="18"/>
                <w:szCs w:val="18"/>
                <w:rtl/>
                <w:lang w:val="en-GB"/>
              </w:rPr>
              <w:t xml:space="preserve">الحاشية رقم </w:t>
            </w:r>
            <w:r w:rsidRPr="00D01CE4">
              <w:rPr>
                <w:b/>
                <w:bCs/>
                <w:spacing w:val="-6"/>
                <w:sz w:val="18"/>
                <w:szCs w:val="18"/>
                <w:rtl/>
                <w:lang w:val="en-GB"/>
              </w:rPr>
              <w:t>206.5</w:t>
            </w:r>
            <w:r w:rsidRPr="00D01CE4">
              <w:rPr>
                <w:spacing w:val="-6"/>
                <w:sz w:val="18"/>
                <w:szCs w:val="18"/>
                <w:rtl/>
                <w:lang w:val="en-GB"/>
              </w:rPr>
              <w:t xml:space="preserve"> تُدرج في الصفوف الأخيرة من</w:t>
            </w:r>
            <w:r w:rsidRPr="00D01CE4">
              <w:rPr>
                <w:rFonts w:hint="cs"/>
                <w:spacing w:val="-6"/>
                <w:sz w:val="18"/>
                <w:szCs w:val="18"/>
                <w:rtl/>
                <w:lang w:val="en-GB"/>
              </w:rPr>
              <w:t> </w:t>
            </w:r>
            <w:r w:rsidRPr="00D01CE4">
              <w:rPr>
                <w:spacing w:val="-6"/>
                <w:sz w:val="18"/>
                <w:szCs w:val="18"/>
                <w:rtl/>
                <w:lang w:val="en-GB"/>
              </w:rPr>
              <w:t>الجدول</w:t>
            </w:r>
            <w:r w:rsidRPr="00D01CE4">
              <w:rPr>
                <w:rFonts w:hint="cs"/>
                <w:spacing w:val="-6"/>
                <w:sz w:val="18"/>
                <w:szCs w:val="18"/>
                <w:rtl/>
                <w:lang w:val="en-GB"/>
              </w:rPr>
              <w:t> </w:t>
            </w:r>
            <w:r w:rsidRPr="00D01CE4">
              <w:rPr>
                <w:spacing w:val="-6"/>
                <w:sz w:val="18"/>
                <w:szCs w:val="18"/>
                <w:rtl/>
                <w:lang w:val="en-GB"/>
              </w:rPr>
              <w:t xml:space="preserve">بشأن النطاقات </w:t>
            </w:r>
            <w:r w:rsidRPr="00D01CE4">
              <w:rPr>
                <w:spacing w:val="-6"/>
                <w:sz w:val="18"/>
                <w:szCs w:val="18"/>
                <w:lang w:val="en-GB"/>
              </w:rPr>
              <w:t>MHz 137,025-137</w:t>
            </w:r>
            <w:r w:rsidRPr="00D01CE4">
              <w:rPr>
                <w:spacing w:val="-6"/>
                <w:sz w:val="18"/>
                <w:szCs w:val="18"/>
                <w:rtl/>
                <w:lang w:val="en-GB"/>
              </w:rPr>
              <w:t xml:space="preserve"> و</w:t>
            </w:r>
            <w:r w:rsidRPr="00D01CE4">
              <w:rPr>
                <w:spacing w:val="-6"/>
                <w:sz w:val="18"/>
                <w:szCs w:val="18"/>
                <w:lang w:val="en-GB"/>
              </w:rPr>
              <w:t>MHz 137,175</w:t>
            </w:r>
            <w:r w:rsidRPr="00D01CE4">
              <w:rPr>
                <w:spacing w:val="-6"/>
                <w:sz w:val="18"/>
                <w:szCs w:val="18"/>
                <w:lang w:val="en-GB"/>
              </w:rPr>
              <w:noBreakHyphen/>
              <w:t>137,025</w:t>
            </w:r>
            <w:r w:rsidRPr="00D01CE4">
              <w:rPr>
                <w:spacing w:val="-6"/>
                <w:sz w:val="18"/>
                <w:szCs w:val="18"/>
                <w:rtl/>
                <w:lang w:val="en-GB"/>
              </w:rPr>
              <w:t xml:space="preserve"> و</w:t>
            </w:r>
            <w:r w:rsidRPr="00D01CE4">
              <w:rPr>
                <w:spacing w:val="-6"/>
                <w:sz w:val="18"/>
                <w:szCs w:val="18"/>
                <w:lang w:val="en-GB"/>
              </w:rPr>
              <w:t>MHz 137,825</w:t>
            </w:r>
            <w:r w:rsidRPr="00D01CE4">
              <w:rPr>
                <w:spacing w:val="-6"/>
                <w:sz w:val="18"/>
                <w:szCs w:val="18"/>
                <w:lang w:val="en-GB"/>
              </w:rPr>
              <w:noBreakHyphen/>
              <w:t>137,175</w:t>
            </w:r>
            <w:r w:rsidRPr="00D01CE4">
              <w:rPr>
                <w:spacing w:val="-6"/>
                <w:sz w:val="18"/>
                <w:szCs w:val="18"/>
                <w:rtl/>
                <w:lang w:val="en-GB"/>
              </w:rPr>
              <w:t xml:space="preserve"> و</w:t>
            </w:r>
            <w:r w:rsidRPr="00D01CE4">
              <w:rPr>
                <w:spacing w:val="-6"/>
                <w:sz w:val="18"/>
                <w:szCs w:val="18"/>
                <w:lang w:val="en-GB"/>
              </w:rPr>
              <w:t>MHz 138-137,825</w:t>
            </w:r>
            <w:r w:rsidRPr="00D01CE4">
              <w:rPr>
                <w:spacing w:val="-6"/>
                <w:sz w:val="18"/>
                <w:szCs w:val="18"/>
                <w:rtl/>
                <w:lang w:val="en-GB"/>
              </w:rPr>
              <w:t xml:space="preserve"> في جميع الأقاليم، مما يعني أنها تنطبق على أكثر من خدمة واحدة في هذه الأجزاء من الجدول.  وهي لا تنطبق في الواقع إلا على الخدمة المتنقلة للطيران (</w:t>
            </w:r>
            <w:r w:rsidRPr="00D01CE4">
              <w:rPr>
                <w:spacing w:val="-6"/>
                <w:sz w:val="18"/>
                <w:szCs w:val="18"/>
                <w:lang w:val="en-GB"/>
              </w:rPr>
              <w:t>OR</w:t>
            </w:r>
            <w:r w:rsidRPr="00D01CE4">
              <w:rPr>
                <w:spacing w:val="-6"/>
                <w:sz w:val="18"/>
                <w:szCs w:val="18"/>
                <w:rtl/>
                <w:lang w:val="en-GB"/>
              </w:rPr>
              <w:t xml:space="preserve">).  </w:t>
            </w:r>
          </w:p>
        </w:tc>
        <w:tc>
          <w:tcPr>
            <w:tcW w:w="3780" w:type="dxa"/>
          </w:tcPr>
          <w:p w14:paraId="7D135E76"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5.206</w:t>
            </w:r>
            <w:r w:rsidRPr="00D01CE4">
              <w:rPr>
                <w:sz w:val="18"/>
                <w:szCs w:val="18"/>
                <w:lang w:val="en-GB" w:eastAsia="zh-CN"/>
              </w:rPr>
              <w:t xml:space="preserve"> in the table for the bands 137-137.025 MHz, 137.025-137.175 MHz, 137.175-137.825 </w:t>
            </w:r>
            <w:proofErr w:type="gramStart"/>
            <w:r w:rsidRPr="00D01CE4">
              <w:rPr>
                <w:sz w:val="18"/>
                <w:szCs w:val="18"/>
                <w:lang w:val="en-GB" w:eastAsia="zh-CN"/>
              </w:rPr>
              <w:t>MHz</w:t>
            </w:r>
            <w:proofErr w:type="gramEnd"/>
            <w:r w:rsidRPr="00D01CE4">
              <w:rPr>
                <w:sz w:val="18"/>
                <w:szCs w:val="18"/>
                <w:lang w:val="en-GB" w:eastAsia="zh-CN"/>
              </w:rPr>
              <w:t xml:space="preserve"> and 137.825-138 MHz to the rows containing the secondary allocation to the mobile except aeronautical mobile (R) service.</w:t>
            </w:r>
          </w:p>
          <w:p w14:paraId="4065506F" w14:textId="77777777" w:rsidR="00122972" w:rsidRPr="00D01CE4" w:rsidRDefault="00122972" w:rsidP="008D2EA5">
            <w:pPr>
              <w:autoSpaceDE w:val="0"/>
              <w:autoSpaceDN w:val="0"/>
              <w:adjustRightInd w:val="0"/>
              <w:spacing w:before="40" w:after="40" w:line="240" w:lineRule="exact"/>
              <w:jc w:val="left"/>
              <w:rPr>
                <w:sz w:val="18"/>
                <w:szCs w:val="18"/>
                <w:rtl/>
                <w:lang w:val="en-GB"/>
              </w:rPr>
            </w:pPr>
          </w:p>
          <w:p w14:paraId="77787B7D" w14:textId="01CD69ED" w:rsidR="006D5267" w:rsidRPr="00D01CE4" w:rsidRDefault="006D5267" w:rsidP="008D2EA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206.5</w:t>
            </w:r>
            <w:r w:rsidRPr="00D01CE4">
              <w:rPr>
                <w:sz w:val="18"/>
                <w:szCs w:val="18"/>
                <w:rtl/>
                <w:lang w:val="en-GB"/>
              </w:rPr>
              <w:t xml:space="preserve"> في الجدول بشأن النطاقات </w:t>
            </w:r>
            <w:r w:rsidRPr="00D01CE4">
              <w:rPr>
                <w:sz w:val="18"/>
                <w:szCs w:val="18"/>
                <w:lang w:val="en-GB"/>
              </w:rPr>
              <w:t>MHz 137,025-137</w:t>
            </w:r>
            <w:r w:rsidRPr="00D01CE4">
              <w:rPr>
                <w:sz w:val="18"/>
                <w:szCs w:val="18"/>
                <w:rtl/>
                <w:lang w:val="en-GB"/>
              </w:rPr>
              <w:t xml:space="preserve"> و</w:t>
            </w:r>
            <w:r w:rsidRPr="00D01CE4">
              <w:rPr>
                <w:sz w:val="18"/>
                <w:szCs w:val="18"/>
                <w:lang w:val="en-GB"/>
              </w:rPr>
              <w:t>MHz 137,175-137,025</w:t>
            </w:r>
            <w:r w:rsidRPr="00D01CE4">
              <w:rPr>
                <w:sz w:val="18"/>
                <w:szCs w:val="18"/>
                <w:rtl/>
                <w:lang w:val="en-GB"/>
              </w:rPr>
              <w:t xml:space="preserve"> و</w:t>
            </w:r>
            <w:r w:rsidRPr="00D01CE4">
              <w:rPr>
                <w:sz w:val="18"/>
                <w:szCs w:val="18"/>
                <w:lang w:val="en-GB"/>
              </w:rPr>
              <w:t>MHz 137,825-137,175</w:t>
            </w:r>
            <w:r w:rsidRPr="00D01CE4">
              <w:rPr>
                <w:sz w:val="18"/>
                <w:szCs w:val="18"/>
                <w:rtl/>
                <w:lang w:val="en-GB"/>
              </w:rPr>
              <w:t xml:space="preserve"> و</w:t>
            </w:r>
            <w:r w:rsidRPr="00D01CE4">
              <w:rPr>
                <w:sz w:val="18"/>
                <w:szCs w:val="18"/>
                <w:lang w:val="en-GB"/>
              </w:rPr>
              <w:t>MHz 138-137,825</w:t>
            </w:r>
            <w:r w:rsidRPr="00D01CE4">
              <w:rPr>
                <w:sz w:val="18"/>
                <w:szCs w:val="18"/>
                <w:rtl/>
                <w:lang w:val="en-GB"/>
              </w:rPr>
              <w:t xml:space="preserve"> إلى الصفوف التي تتضمن التوزيع الثانوي للخدمة المتنقلة باستثناء المتنقلة للطيران (</w:t>
            </w:r>
            <w:r w:rsidRPr="00D01CE4">
              <w:rPr>
                <w:sz w:val="18"/>
                <w:szCs w:val="18"/>
                <w:lang w:val="en-GB"/>
              </w:rPr>
              <w:t>R</w:t>
            </w:r>
            <w:r w:rsidRPr="00D01CE4">
              <w:rPr>
                <w:sz w:val="18"/>
                <w:szCs w:val="18"/>
                <w:rtl/>
                <w:lang w:val="en-GB"/>
              </w:rPr>
              <w:t>).</w:t>
            </w:r>
          </w:p>
        </w:tc>
      </w:tr>
      <w:tr w:rsidR="006D5267" w:rsidRPr="00D01CE4" w14:paraId="6CFFAC34" w14:textId="77777777" w:rsidTr="00D03E6B">
        <w:trPr>
          <w:cantSplit/>
          <w:jc w:val="center"/>
        </w:trPr>
        <w:tc>
          <w:tcPr>
            <w:tcW w:w="579" w:type="dxa"/>
            <w:shd w:val="clear" w:color="auto" w:fill="FFFFFF"/>
          </w:tcPr>
          <w:p w14:paraId="2F174EC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8</w:t>
            </w:r>
          </w:p>
        </w:tc>
        <w:tc>
          <w:tcPr>
            <w:tcW w:w="799" w:type="dxa"/>
            <w:shd w:val="clear" w:color="auto" w:fill="FFFFFF"/>
          </w:tcPr>
          <w:p w14:paraId="2C350E18" w14:textId="7AFB34CB"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0A6A693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73 (RR5-39)</w:t>
            </w:r>
          </w:p>
          <w:p w14:paraId="2F541DA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76 (RR5-42)</w:t>
            </w:r>
          </w:p>
        </w:tc>
        <w:tc>
          <w:tcPr>
            <w:tcW w:w="3600" w:type="dxa"/>
          </w:tcPr>
          <w:p w14:paraId="66B58275"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5.208</w:t>
            </w:r>
            <w:r w:rsidRPr="00D01CE4">
              <w:rPr>
                <w:sz w:val="18"/>
                <w:szCs w:val="18"/>
                <w:lang w:val="en-GB" w:eastAsia="zh-CN"/>
              </w:rPr>
              <w:t xml:space="preserve"> is included in the last rows of the Table for the bands 137-137.025 MHz, 137.025-137.175 MHz, 137.175-137.825 </w:t>
            </w:r>
            <w:proofErr w:type="gramStart"/>
            <w:r w:rsidRPr="00D01CE4">
              <w:rPr>
                <w:sz w:val="18"/>
                <w:szCs w:val="18"/>
                <w:lang w:val="en-GB" w:eastAsia="zh-CN"/>
              </w:rPr>
              <w:t>MHz</w:t>
            </w:r>
            <w:proofErr w:type="gramEnd"/>
            <w:r w:rsidRPr="00D01CE4">
              <w:rPr>
                <w:sz w:val="18"/>
                <w:szCs w:val="18"/>
                <w:lang w:val="en-GB" w:eastAsia="zh-CN"/>
              </w:rPr>
              <w:t xml:space="preserve"> and 137.825-138 MHz in all Regions, meaning that it applies to more than one service in those parts of the table. In fact, it applies only to the mobile-satellite service. </w:t>
            </w:r>
          </w:p>
          <w:p w14:paraId="490371DB" w14:textId="42282343" w:rsidR="006D5267" w:rsidRPr="00D01CE4" w:rsidRDefault="006D5267" w:rsidP="008D2EA5">
            <w:pPr>
              <w:tabs>
                <w:tab w:val="clear" w:pos="1134"/>
                <w:tab w:val="clear" w:pos="1871"/>
                <w:tab w:val="clear" w:pos="2268"/>
              </w:tabs>
              <w:autoSpaceDE w:val="0"/>
              <w:autoSpaceDN w:val="0"/>
              <w:adjustRightInd w:val="0"/>
              <w:spacing w:before="40" w:after="40" w:line="240" w:lineRule="exact"/>
              <w:jc w:val="left"/>
              <w:rPr>
                <w:spacing w:val="-6"/>
                <w:sz w:val="18"/>
                <w:szCs w:val="18"/>
                <w:lang w:val="en-GB"/>
              </w:rPr>
            </w:pPr>
            <w:r w:rsidRPr="00D01CE4">
              <w:rPr>
                <w:spacing w:val="-6"/>
                <w:sz w:val="18"/>
                <w:szCs w:val="18"/>
                <w:rtl/>
                <w:lang w:val="en-GB"/>
              </w:rPr>
              <w:t xml:space="preserve">الحاشية رقم </w:t>
            </w:r>
            <w:r w:rsidRPr="00D01CE4">
              <w:rPr>
                <w:b/>
                <w:bCs/>
                <w:spacing w:val="-6"/>
                <w:sz w:val="18"/>
                <w:szCs w:val="18"/>
                <w:rtl/>
                <w:lang w:val="en-GB"/>
              </w:rPr>
              <w:t>20</w:t>
            </w:r>
            <w:r w:rsidRPr="00D01CE4">
              <w:rPr>
                <w:rFonts w:hint="cs"/>
                <w:b/>
                <w:bCs/>
                <w:spacing w:val="-6"/>
                <w:sz w:val="18"/>
                <w:szCs w:val="18"/>
                <w:rtl/>
                <w:lang w:val="en-GB"/>
              </w:rPr>
              <w:t>8</w:t>
            </w:r>
            <w:r w:rsidRPr="00D01CE4">
              <w:rPr>
                <w:b/>
                <w:bCs/>
                <w:spacing w:val="-6"/>
                <w:sz w:val="18"/>
                <w:szCs w:val="18"/>
                <w:rtl/>
                <w:lang w:val="en-GB"/>
              </w:rPr>
              <w:t>.5</w:t>
            </w:r>
            <w:r w:rsidRPr="00D01CE4">
              <w:rPr>
                <w:spacing w:val="-6"/>
                <w:sz w:val="18"/>
                <w:szCs w:val="18"/>
                <w:rtl/>
                <w:lang w:val="en-GB"/>
              </w:rPr>
              <w:t xml:space="preserve"> تُدرج في الصفوف الأخيرة من</w:t>
            </w:r>
            <w:r w:rsidRPr="00D01CE4">
              <w:rPr>
                <w:rFonts w:hint="cs"/>
                <w:spacing w:val="-6"/>
                <w:sz w:val="18"/>
                <w:szCs w:val="18"/>
                <w:rtl/>
                <w:lang w:val="en-GB"/>
              </w:rPr>
              <w:t> </w:t>
            </w:r>
            <w:r w:rsidRPr="00D01CE4">
              <w:rPr>
                <w:spacing w:val="-6"/>
                <w:sz w:val="18"/>
                <w:szCs w:val="18"/>
                <w:rtl/>
                <w:lang w:val="en-GB"/>
              </w:rPr>
              <w:t>الجدول</w:t>
            </w:r>
            <w:r w:rsidRPr="00D01CE4">
              <w:rPr>
                <w:rFonts w:hint="cs"/>
                <w:spacing w:val="-6"/>
                <w:sz w:val="18"/>
                <w:szCs w:val="18"/>
                <w:rtl/>
                <w:lang w:val="en-GB"/>
              </w:rPr>
              <w:t> </w:t>
            </w:r>
            <w:r w:rsidRPr="00D01CE4">
              <w:rPr>
                <w:spacing w:val="-6"/>
                <w:sz w:val="18"/>
                <w:szCs w:val="18"/>
                <w:rtl/>
                <w:lang w:val="en-GB"/>
              </w:rPr>
              <w:t xml:space="preserve">بشأن النطاقات </w:t>
            </w:r>
            <w:r w:rsidRPr="00D01CE4">
              <w:rPr>
                <w:spacing w:val="-6"/>
                <w:sz w:val="18"/>
                <w:szCs w:val="18"/>
                <w:lang w:val="en-GB"/>
              </w:rPr>
              <w:t>MHz 137,025-137</w:t>
            </w:r>
            <w:r w:rsidRPr="00D01CE4">
              <w:rPr>
                <w:spacing w:val="-6"/>
                <w:sz w:val="18"/>
                <w:szCs w:val="18"/>
                <w:rtl/>
                <w:lang w:val="en-GB"/>
              </w:rPr>
              <w:t xml:space="preserve"> و</w:t>
            </w:r>
            <w:r w:rsidRPr="00D01CE4">
              <w:rPr>
                <w:spacing w:val="-6"/>
                <w:sz w:val="18"/>
                <w:szCs w:val="18"/>
                <w:lang w:val="en-GB"/>
              </w:rPr>
              <w:t>MHz 137,175</w:t>
            </w:r>
            <w:r w:rsidRPr="00D01CE4">
              <w:rPr>
                <w:spacing w:val="-6"/>
                <w:sz w:val="18"/>
                <w:szCs w:val="18"/>
                <w:lang w:val="en-GB"/>
              </w:rPr>
              <w:noBreakHyphen/>
              <w:t>137,025</w:t>
            </w:r>
            <w:r w:rsidRPr="00D01CE4">
              <w:rPr>
                <w:spacing w:val="-6"/>
                <w:sz w:val="18"/>
                <w:szCs w:val="18"/>
                <w:rtl/>
                <w:lang w:val="en-GB"/>
              </w:rPr>
              <w:t xml:space="preserve"> و</w:t>
            </w:r>
            <w:r w:rsidRPr="00D01CE4">
              <w:rPr>
                <w:spacing w:val="-6"/>
                <w:sz w:val="18"/>
                <w:szCs w:val="18"/>
                <w:lang w:val="en-GB"/>
              </w:rPr>
              <w:t>MHz 137,825</w:t>
            </w:r>
            <w:r w:rsidRPr="00D01CE4">
              <w:rPr>
                <w:spacing w:val="-6"/>
                <w:sz w:val="18"/>
                <w:szCs w:val="18"/>
                <w:lang w:val="en-GB"/>
              </w:rPr>
              <w:noBreakHyphen/>
              <w:t>137,175</w:t>
            </w:r>
            <w:r w:rsidRPr="00D01CE4">
              <w:rPr>
                <w:spacing w:val="-6"/>
                <w:sz w:val="18"/>
                <w:szCs w:val="18"/>
                <w:rtl/>
                <w:lang w:val="en-GB"/>
              </w:rPr>
              <w:t xml:space="preserve"> و</w:t>
            </w:r>
            <w:r w:rsidRPr="00D01CE4">
              <w:rPr>
                <w:spacing w:val="-6"/>
                <w:sz w:val="18"/>
                <w:szCs w:val="18"/>
                <w:lang w:val="en-GB"/>
              </w:rPr>
              <w:t>MHz 138-137,825</w:t>
            </w:r>
            <w:r w:rsidRPr="00D01CE4">
              <w:rPr>
                <w:spacing w:val="-6"/>
                <w:sz w:val="18"/>
                <w:szCs w:val="18"/>
                <w:rtl/>
                <w:lang w:val="en-GB"/>
              </w:rPr>
              <w:t xml:space="preserve"> في جميع الأقاليم، مما يعني أنها تنطبق على أكثر من خدمة واحدة في هذه الأجزاء من الجدول.  وهي لا تنطبق في الواقع إلا على الخدمة المتنقلة</w:t>
            </w:r>
            <w:r w:rsidRPr="00D01CE4">
              <w:rPr>
                <w:rFonts w:hint="cs"/>
                <w:spacing w:val="-6"/>
                <w:sz w:val="18"/>
                <w:szCs w:val="18"/>
                <w:rtl/>
                <w:lang w:val="en-GB"/>
              </w:rPr>
              <w:t xml:space="preserve"> الساتلية.</w:t>
            </w:r>
          </w:p>
        </w:tc>
        <w:tc>
          <w:tcPr>
            <w:tcW w:w="3780" w:type="dxa"/>
          </w:tcPr>
          <w:p w14:paraId="6C3020CF"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5.208</w:t>
            </w:r>
            <w:r w:rsidRPr="00D01CE4">
              <w:rPr>
                <w:sz w:val="18"/>
                <w:szCs w:val="18"/>
                <w:lang w:val="en-GB" w:eastAsia="zh-CN"/>
              </w:rPr>
              <w:t xml:space="preserve"> in the table for the bands 137-137.025 MHz, 137.025-137.175 MHz, 137.175-137.825 </w:t>
            </w:r>
            <w:proofErr w:type="gramStart"/>
            <w:r w:rsidRPr="00D01CE4">
              <w:rPr>
                <w:sz w:val="18"/>
                <w:szCs w:val="18"/>
                <w:lang w:val="en-GB" w:eastAsia="zh-CN"/>
              </w:rPr>
              <w:t>MHz</w:t>
            </w:r>
            <w:proofErr w:type="gramEnd"/>
            <w:r w:rsidRPr="00D01CE4">
              <w:rPr>
                <w:sz w:val="18"/>
                <w:szCs w:val="18"/>
                <w:lang w:val="en-GB" w:eastAsia="zh-CN"/>
              </w:rPr>
              <w:t xml:space="preserve"> and 137.825-138 MHz to the rows containing the allocation to the mobile-satellite (space-to-Earth) service.</w:t>
            </w:r>
          </w:p>
          <w:p w14:paraId="1CE12F9E" w14:textId="77777777" w:rsidR="00122972" w:rsidRPr="00D01CE4" w:rsidRDefault="00122972" w:rsidP="008D2EA5">
            <w:pPr>
              <w:autoSpaceDE w:val="0"/>
              <w:autoSpaceDN w:val="0"/>
              <w:adjustRightInd w:val="0"/>
              <w:spacing w:before="40" w:after="40" w:line="240" w:lineRule="exact"/>
              <w:jc w:val="left"/>
              <w:rPr>
                <w:sz w:val="18"/>
                <w:szCs w:val="18"/>
                <w:rtl/>
                <w:lang w:val="en-GB"/>
              </w:rPr>
            </w:pPr>
          </w:p>
          <w:p w14:paraId="2433A9A4" w14:textId="60EDC666" w:rsidR="006D5267" w:rsidRPr="00D01CE4" w:rsidRDefault="006D5267" w:rsidP="008D2EA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20</w:t>
            </w:r>
            <w:r w:rsidRPr="00D01CE4">
              <w:rPr>
                <w:rFonts w:hint="cs"/>
                <w:b/>
                <w:bCs/>
                <w:sz w:val="18"/>
                <w:szCs w:val="18"/>
                <w:rtl/>
                <w:lang w:val="en-GB"/>
              </w:rPr>
              <w:t>8</w:t>
            </w:r>
            <w:r w:rsidRPr="00D01CE4">
              <w:rPr>
                <w:b/>
                <w:bCs/>
                <w:sz w:val="18"/>
                <w:szCs w:val="18"/>
                <w:rtl/>
                <w:lang w:val="en-GB"/>
              </w:rPr>
              <w:t>.5</w:t>
            </w:r>
            <w:r w:rsidRPr="00D01CE4">
              <w:rPr>
                <w:sz w:val="18"/>
                <w:szCs w:val="18"/>
                <w:rtl/>
                <w:lang w:val="en-GB"/>
              </w:rPr>
              <w:t xml:space="preserve"> في الجدول بشأن النطاقات </w:t>
            </w:r>
            <w:r w:rsidRPr="00D01CE4">
              <w:rPr>
                <w:sz w:val="18"/>
                <w:szCs w:val="18"/>
                <w:lang w:val="en-GB"/>
              </w:rPr>
              <w:t>MHz 137,025-137</w:t>
            </w:r>
            <w:r w:rsidRPr="00D01CE4">
              <w:rPr>
                <w:sz w:val="18"/>
                <w:szCs w:val="18"/>
                <w:rtl/>
                <w:lang w:val="en-GB"/>
              </w:rPr>
              <w:t xml:space="preserve"> و</w:t>
            </w:r>
            <w:r w:rsidRPr="00D01CE4">
              <w:rPr>
                <w:sz w:val="18"/>
                <w:szCs w:val="18"/>
                <w:lang w:val="en-GB"/>
              </w:rPr>
              <w:t>MHz 137,175-137,025</w:t>
            </w:r>
            <w:r w:rsidRPr="00D01CE4">
              <w:rPr>
                <w:sz w:val="18"/>
                <w:szCs w:val="18"/>
                <w:rtl/>
                <w:lang w:val="en-GB"/>
              </w:rPr>
              <w:t xml:space="preserve"> و</w:t>
            </w:r>
            <w:r w:rsidRPr="00D01CE4">
              <w:rPr>
                <w:sz w:val="18"/>
                <w:szCs w:val="18"/>
                <w:lang w:val="en-GB"/>
              </w:rPr>
              <w:t>MHz 137,825-137,175</w:t>
            </w:r>
            <w:r w:rsidRPr="00D01CE4">
              <w:rPr>
                <w:sz w:val="18"/>
                <w:szCs w:val="18"/>
                <w:rtl/>
                <w:lang w:val="en-GB"/>
              </w:rPr>
              <w:t xml:space="preserve"> و</w:t>
            </w:r>
            <w:r w:rsidRPr="00D01CE4">
              <w:rPr>
                <w:sz w:val="18"/>
                <w:szCs w:val="18"/>
                <w:lang w:val="en-GB"/>
              </w:rPr>
              <w:t>MHz 138-137,825</w:t>
            </w:r>
            <w:r w:rsidRPr="00D01CE4">
              <w:rPr>
                <w:sz w:val="18"/>
                <w:szCs w:val="18"/>
                <w:rtl/>
                <w:lang w:val="en-GB"/>
              </w:rPr>
              <w:t xml:space="preserve"> إلى الصفوف التي تتضمن التوزيع للخدمة المتنقلة</w:t>
            </w:r>
            <w:r w:rsidRPr="00D01CE4">
              <w:rPr>
                <w:rtl/>
              </w:rPr>
              <w:t xml:space="preserve"> </w:t>
            </w:r>
            <w:r w:rsidRPr="00D01CE4">
              <w:rPr>
                <w:sz w:val="18"/>
                <w:szCs w:val="18"/>
                <w:rtl/>
                <w:lang w:val="en-GB"/>
              </w:rPr>
              <w:t>الساتلية</w:t>
            </w:r>
            <w:r w:rsidRPr="00D01CE4">
              <w:rPr>
                <w:rFonts w:hint="cs"/>
                <w:sz w:val="18"/>
                <w:szCs w:val="18"/>
                <w:rtl/>
                <w:lang w:val="en-GB"/>
              </w:rPr>
              <w:t xml:space="preserve"> (فضاء-أرض).</w:t>
            </w:r>
          </w:p>
        </w:tc>
      </w:tr>
      <w:tr w:rsidR="006D5267" w:rsidRPr="00D01CE4" w14:paraId="0E05B5ED" w14:textId="77777777" w:rsidTr="00D03E6B">
        <w:trPr>
          <w:cantSplit/>
          <w:jc w:val="center"/>
        </w:trPr>
        <w:tc>
          <w:tcPr>
            <w:tcW w:w="579" w:type="dxa"/>
            <w:shd w:val="clear" w:color="auto" w:fill="FFFFFF"/>
          </w:tcPr>
          <w:p w14:paraId="277E2680"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9</w:t>
            </w:r>
          </w:p>
        </w:tc>
        <w:tc>
          <w:tcPr>
            <w:tcW w:w="799" w:type="dxa"/>
            <w:shd w:val="clear" w:color="auto" w:fill="FFFFFF"/>
          </w:tcPr>
          <w:p w14:paraId="2D97CDA6" w14:textId="3C9E4D45"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33B92848"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89 (RR5-55)</w:t>
            </w:r>
          </w:p>
        </w:tc>
        <w:tc>
          <w:tcPr>
            <w:tcW w:w="3600" w:type="dxa"/>
          </w:tcPr>
          <w:p w14:paraId="3BE2367C"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5.269</w:t>
            </w:r>
            <w:r w:rsidRPr="00D01CE4">
              <w:rPr>
                <w:sz w:val="18"/>
                <w:szCs w:val="18"/>
                <w:lang w:val="en-GB" w:eastAsia="zh-CN"/>
              </w:rPr>
              <w:t xml:space="preserve"> is included in the last row</w:t>
            </w:r>
            <w:r w:rsidRPr="00D01CE4">
              <w:rPr>
                <w:sz w:val="18"/>
                <w:szCs w:val="18"/>
                <w:lang w:eastAsia="zh-CN"/>
              </w:rPr>
              <w:t>s</w:t>
            </w:r>
            <w:r w:rsidRPr="00D01CE4">
              <w:rPr>
                <w:sz w:val="18"/>
                <w:szCs w:val="18"/>
                <w:lang w:val="en-GB" w:eastAsia="zh-CN"/>
              </w:rPr>
              <w:t xml:space="preserve"> of the Table for the bands 420-430 MHz and 440-450 MHz in all Regions, meaning that it applies to more than one service in those parts of the table. In fact, it applies only to the radiolocation service. </w:t>
            </w:r>
          </w:p>
          <w:p w14:paraId="614B16DD" w14:textId="6144DA07" w:rsidR="006D5267" w:rsidRPr="00D01CE4" w:rsidRDefault="006D5267" w:rsidP="008D2EA5">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الحاشية رقم </w:t>
            </w:r>
            <w:r w:rsidRPr="00D01CE4">
              <w:rPr>
                <w:b/>
                <w:bCs/>
                <w:sz w:val="18"/>
                <w:szCs w:val="18"/>
                <w:rtl/>
                <w:lang w:val="en-GB"/>
              </w:rPr>
              <w:t>269.5</w:t>
            </w:r>
            <w:r w:rsidRPr="00D01CE4">
              <w:rPr>
                <w:sz w:val="18"/>
                <w:szCs w:val="18"/>
                <w:rtl/>
                <w:lang w:val="en-GB"/>
              </w:rPr>
              <w:t xml:space="preserve"> تُدرج في الصفوف الأخيرة من الجدول بشأن النطاقين </w:t>
            </w:r>
            <w:r w:rsidRPr="00D01CE4">
              <w:rPr>
                <w:sz w:val="18"/>
                <w:szCs w:val="18"/>
                <w:lang w:val="en-GB"/>
              </w:rPr>
              <w:t>MHz 430-420</w:t>
            </w:r>
            <w:r w:rsidRPr="00D01CE4">
              <w:rPr>
                <w:sz w:val="18"/>
                <w:szCs w:val="18"/>
                <w:rtl/>
                <w:lang w:val="en-GB"/>
              </w:rPr>
              <w:t xml:space="preserve"> و</w:t>
            </w:r>
            <w:r w:rsidRPr="00D01CE4">
              <w:rPr>
                <w:sz w:val="18"/>
                <w:szCs w:val="18"/>
                <w:lang w:val="en-GB"/>
              </w:rPr>
              <w:t>MHz 450</w:t>
            </w:r>
            <w:r w:rsidRPr="00D01CE4">
              <w:rPr>
                <w:sz w:val="18"/>
                <w:szCs w:val="18"/>
                <w:lang w:val="en-GB"/>
              </w:rPr>
              <w:noBreakHyphen/>
              <w:t>440</w:t>
            </w:r>
            <w:r w:rsidRPr="00D01CE4">
              <w:rPr>
                <w:sz w:val="18"/>
                <w:szCs w:val="18"/>
                <w:rtl/>
                <w:lang w:val="en-GB"/>
              </w:rPr>
              <w:t xml:space="preserve"> في جميع الأقاليم، مما يعني أنها تنطبق على أكثر من خدمة واحدة في تلك الأجزاء من الجدول.  وهي لا تنطبق في الواقع إلا على خدمة التحديد الراديوي للموقع.</w:t>
            </w:r>
          </w:p>
        </w:tc>
        <w:tc>
          <w:tcPr>
            <w:tcW w:w="3780" w:type="dxa"/>
          </w:tcPr>
          <w:p w14:paraId="05171148"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5.269</w:t>
            </w:r>
            <w:r w:rsidRPr="00D01CE4">
              <w:rPr>
                <w:sz w:val="18"/>
                <w:szCs w:val="18"/>
                <w:lang w:val="en-GB" w:eastAsia="zh-CN"/>
              </w:rPr>
              <w:t xml:space="preserve"> in the table for the bands 420-430 MHz and 440-450 MHz to the rows containing the secondary allocation to the radiolocation service.</w:t>
            </w:r>
          </w:p>
          <w:p w14:paraId="72B17D96" w14:textId="77777777" w:rsidR="002D3078" w:rsidRPr="00D01CE4" w:rsidRDefault="002D3078" w:rsidP="008D2EA5">
            <w:pPr>
              <w:autoSpaceDE w:val="0"/>
              <w:autoSpaceDN w:val="0"/>
              <w:adjustRightInd w:val="0"/>
              <w:spacing w:before="40" w:after="40" w:line="240" w:lineRule="exact"/>
              <w:jc w:val="left"/>
              <w:rPr>
                <w:sz w:val="18"/>
                <w:szCs w:val="18"/>
                <w:rtl/>
                <w:lang w:val="en-GB"/>
              </w:rPr>
            </w:pPr>
          </w:p>
          <w:p w14:paraId="18B90BC8" w14:textId="211D0E12" w:rsidR="006D5267" w:rsidRPr="00D01CE4" w:rsidRDefault="006D5267" w:rsidP="008D2EA5">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269.5</w:t>
            </w:r>
            <w:r w:rsidRPr="00D01CE4">
              <w:rPr>
                <w:sz w:val="18"/>
                <w:szCs w:val="18"/>
                <w:rtl/>
                <w:lang w:val="en-GB"/>
              </w:rPr>
              <w:t xml:space="preserve"> في الجدول بشأن النطاقين </w:t>
            </w:r>
            <w:r w:rsidRPr="00D01CE4">
              <w:rPr>
                <w:sz w:val="18"/>
                <w:szCs w:val="18"/>
                <w:lang w:val="en-GB"/>
              </w:rPr>
              <w:t>MHz 430-420</w:t>
            </w:r>
            <w:r w:rsidRPr="00D01CE4">
              <w:rPr>
                <w:sz w:val="18"/>
                <w:szCs w:val="18"/>
                <w:rtl/>
                <w:lang w:val="en-GB"/>
              </w:rPr>
              <w:t xml:space="preserve"> و</w:t>
            </w:r>
            <w:r w:rsidRPr="00D01CE4">
              <w:rPr>
                <w:sz w:val="18"/>
                <w:szCs w:val="18"/>
                <w:lang w:val="en-GB"/>
              </w:rPr>
              <w:t>MHz 450-440</w:t>
            </w:r>
            <w:r w:rsidRPr="00D01CE4">
              <w:rPr>
                <w:sz w:val="18"/>
                <w:szCs w:val="18"/>
                <w:rtl/>
                <w:lang w:val="en-GB"/>
              </w:rPr>
              <w:t xml:space="preserve"> إلى الصفوف التي تتضمن التوزيع الثانوي لخدمة التحديد الراديوي للموقع.</w:t>
            </w:r>
          </w:p>
        </w:tc>
      </w:tr>
      <w:tr w:rsidR="006D5267" w:rsidRPr="00D01CE4" w14:paraId="61C274CE" w14:textId="77777777" w:rsidTr="00D03E6B">
        <w:trPr>
          <w:cantSplit/>
          <w:jc w:val="center"/>
        </w:trPr>
        <w:tc>
          <w:tcPr>
            <w:tcW w:w="579" w:type="dxa"/>
            <w:shd w:val="clear" w:color="auto" w:fill="FFFFFF"/>
          </w:tcPr>
          <w:p w14:paraId="0C20F66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10</w:t>
            </w:r>
          </w:p>
        </w:tc>
        <w:tc>
          <w:tcPr>
            <w:tcW w:w="799" w:type="dxa"/>
            <w:shd w:val="clear" w:color="auto" w:fill="FFFFFF"/>
          </w:tcPr>
          <w:p w14:paraId="679994D3" w14:textId="4B86B5FB"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09EF407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89 (RR5-55)</w:t>
            </w:r>
          </w:p>
        </w:tc>
        <w:tc>
          <w:tcPr>
            <w:tcW w:w="3600" w:type="dxa"/>
          </w:tcPr>
          <w:p w14:paraId="53B21758"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5.278</w:t>
            </w:r>
            <w:r w:rsidRPr="00D01CE4">
              <w:rPr>
                <w:sz w:val="18"/>
                <w:szCs w:val="18"/>
                <w:lang w:val="en-GB" w:eastAsia="zh-CN"/>
              </w:rPr>
              <w:t xml:space="preserve"> is included in the last rows of the Table for the bands 430-432 MHz, 432-438 </w:t>
            </w:r>
            <w:proofErr w:type="gramStart"/>
            <w:r w:rsidRPr="00D01CE4">
              <w:rPr>
                <w:sz w:val="18"/>
                <w:szCs w:val="18"/>
                <w:lang w:val="en-GB" w:eastAsia="zh-CN"/>
              </w:rPr>
              <w:t>MHz</w:t>
            </w:r>
            <w:proofErr w:type="gramEnd"/>
            <w:r w:rsidRPr="00D01CE4">
              <w:rPr>
                <w:sz w:val="18"/>
                <w:szCs w:val="18"/>
                <w:lang w:val="en-GB" w:eastAsia="zh-CN"/>
              </w:rPr>
              <w:t xml:space="preserve"> and 438-440 MHz in Regions 2 and 3, meaning that it applies to more than one service in those parts of the table. In fact, it applies only to the amateur service. </w:t>
            </w:r>
          </w:p>
          <w:p w14:paraId="3A88D897" w14:textId="69CF1862" w:rsidR="006D5267" w:rsidRPr="00D01CE4" w:rsidRDefault="006D5267" w:rsidP="002D3078">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الحاشية رقم </w:t>
            </w:r>
            <w:r w:rsidRPr="00D01CE4">
              <w:rPr>
                <w:b/>
                <w:bCs/>
                <w:sz w:val="18"/>
                <w:szCs w:val="18"/>
                <w:rtl/>
                <w:lang w:val="en-GB"/>
              </w:rPr>
              <w:t>278.5</w:t>
            </w:r>
            <w:r w:rsidRPr="00D01CE4">
              <w:rPr>
                <w:sz w:val="18"/>
                <w:szCs w:val="18"/>
                <w:rtl/>
                <w:lang w:val="en-GB"/>
              </w:rPr>
              <w:t xml:space="preserve"> تُدر</w:t>
            </w:r>
            <w:r w:rsidRPr="00D01CE4">
              <w:rPr>
                <w:rFonts w:hint="cs"/>
                <w:sz w:val="18"/>
                <w:szCs w:val="18"/>
                <w:rtl/>
                <w:lang w:val="en-GB"/>
              </w:rPr>
              <w:t>َ</w:t>
            </w:r>
            <w:r w:rsidRPr="00D01CE4">
              <w:rPr>
                <w:sz w:val="18"/>
                <w:szCs w:val="18"/>
                <w:rtl/>
                <w:lang w:val="en-GB"/>
              </w:rPr>
              <w:t xml:space="preserve">ج في الصفوف الأخيرة من الجدول بشأن النطاقات </w:t>
            </w:r>
            <w:r w:rsidRPr="00D01CE4">
              <w:rPr>
                <w:sz w:val="18"/>
                <w:szCs w:val="18"/>
                <w:lang w:val="en-GB"/>
              </w:rPr>
              <w:t>MHz 432-430</w:t>
            </w:r>
            <w:r w:rsidRPr="00D01CE4">
              <w:rPr>
                <w:sz w:val="18"/>
                <w:szCs w:val="18"/>
                <w:rtl/>
                <w:lang w:val="en-GB"/>
              </w:rPr>
              <w:t xml:space="preserve"> و</w:t>
            </w:r>
            <w:r w:rsidRPr="00D01CE4">
              <w:rPr>
                <w:sz w:val="18"/>
                <w:szCs w:val="18"/>
                <w:lang w:val="en-GB"/>
              </w:rPr>
              <w:t>MHz 438</w:t>
            </w:r>
            <w:r w:rsidRPr="00D01CE4">
              <w:rPr>
                <w:sz w:val="18"/>
                <w:szCs w:val="18"/>
                <w:lang w:val="en-GB"/>
              </w:rPr>
              <w:noBreakHyphen/>
              <w:t>432</w:t>
            </w:r>
            <w:r w:rsidRPr="00D01CE4">
              <w:rPr>
                <w:sz w:val="18"/>
                <w:szCs w:val="18"/>
                <w:rtl/>
                <w:lang w:val="en-GB"/>
              </w:rPr>
              <w:t xml:space="preserve"> و</w:t>
            </w:r>
            <w:r w:rsidRPr="00D01CE4">
              <w:rPr>
                <w:sz w:val="18"/>
                <w:szCs w:val="18"/>
                <w:lang w:val="en-GB"/>
              </w:rPr>
              <w:t>MHz 440-438</w:t>
            </w:r>
            <w:r w:rsidRPr="00D01CE4">
              <w:rPr>
                <w:sz w:val="18"/>
                <w:szCs w:val="18"/>
                <w:rtl/>
                <w:lang w:val="en-GB"/>
              </w:rPr>
              <w:t xml:space="preserve"> في الإقليمين 2 و3، مما يعني أن هذه النطاقات تنطبق على أكثر من خدمة واحدة في تلك الأجزاء من الجدول. وهي لا تنطبق في الواقع إلا على خدمة الهواة. </w:t>
            </w:r>
          </w:p>
        </w:tc>
        <w:tc>
          <w:tcPr>
            <w:tcW w:w="3780" w:type="dxa"/>
          </w:tcPr>
          <w:p w14:paraId="178A1954"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5.278</w:t>
            </w:r>
            <w:r w:rsidRPr="00D01CE4">
              <w:rPr>
                <w:sz w:val="18"/>
                <w:szCs w:val="18"/>
                <w:lang w:val="en-GB" w:eastAsia="zh-CN"/>
              </w:rPr>
              <w:t xml:space="preserve"> in the table for the bands 430-432 MHz, 432-438 </w:t>
            </w:r>
            <w:proofErr w:type="gramStart"/>
            <w:r w:rsidRPr="00D01CE4">
              <w:rPr>
                <w:sz w:val="18"/>
                <w:szCs w:val="18"/>
                <w:lang w:val="en-GB" w:eastAsia="zh-CN"/>
              </w:rPr>
              <w:t>MHz</w:t>
            </w:r>
            <w:proofErr w:type="gramEnd"/>
            <w:r w:rsidRPr="00D01CE4">
              <w:rPr>
                <w:sz w:val="18"/>
                <w:szCs w:val="18"/>
                <w:lang w:val="en-GB" w:eastAsia="zh-CN"/>
              </w:rPr>
              <w:t xml:space="preserve"> and 438-440 MHz in Regions 2 and 3 to the rows containing the secondary allocation to the amateur service.</w:t>
            </w:r>
          </w:p>
          <w:p w14:paraId="00370CBE" w14:textId="77777777" w:rsidR="00860D5F" w:rsidRPr="00D01CE4" w:rsidRDefault="00860D5F" w:rsidP="002D3078">
            <w:pPr>
              <w:autoSpaceDE w:val="0"/>
              <w:autoSpaceDN w:val="0"/>
              <w:adjustRightInd w:val="0"/>
              <w:spacing w:before="40" w:after="40" w:line="240" w:lineRule="exact"/>
              <w:jc w:val="left"/>
              <w:rPr>
                <w:sz w:val="18"/>
                <w:szCs w:val="18"/>
                <w:rtl/>
                <w:lang w:val="en-GB"/>
              </w:rPr>
            </w:pPr>
          </w:p>
          <w:p w14:paraId="2EE9FE03" w14:textId="30D816F6" w:rsidR="006D5267" w:rsidRPr="00D01CE4" w:rsidRDefault="006D5267" w:rsidP="002D3078">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278.5</w:t>
            </w:r>
            <w:r w:rsidRPr="00D01CE4">
              <w:rPr>
                <w:sz w:val="18"/>
                <w:szCs w:val="18"/>
                <w:rtl/>
                <w:lang w:val="en-GB"/>
              </w:rPr>
              <w:t xml:space="preserve"> في الجدول بشأن النطاقات </w:t>
            </w:r>
            <w:r w:rsidRPr="00D01CE4">
              <w:rPr>
                <w:sz w:val="18"/>
                <w:szCs w:val="18"/>
                <w:lang w:val="en-GB"/>
              </w:rPr>
              <w:t>MHz 432-430</w:t>
            </w:r>
            <w:r w:rsidRPr="00D01CE4">
              <w:rPr>
                <w:sz w:val="18"/>
                <w:szCs w:val="18"/>
                <w:rtl/>
                <w:lang w:val="en-GB"/>
              </w:rPr>
              <w:t xml:space="preserve"> و</w:t>
            </w:r>
            <w:r w:rsidRPr="00D01CE4">
              <w:rPr>
                <w:sz w:val="18"/>
                <w:szCs w:val="18"/>
                <w:lang w:val="en-GB"/>
              </w:rPr>
              <w:t>MHz 438-432</w:t>
            </w:r>
            <w:r w:rsidRPr="00D01CE4">
              <w:rPr>
                <w:sz w:val="18"/>
                <w:szCs w:val="18"/>
                <w:rtl/>
                <w:lang w:val="en-GB"/>
              </w:rPr>
              <w:t xml:space="preserve"> و</w:t>
            </w:r>
            <w:r w:rsidRPr="00D01CE4">
              <w:rPr>
                <w:sz w:val="18"/>
                <w:szCs w:val="18"/>
                <w:lang w:val="en-GB"/>
              </w:rPr>
              <w:t>MHz 440-438</w:t>
            </w:r>
            <w:r w:rsidRPr="00D01CE4">
              <w:rPr>
                <w:sz w:val="18"/>
                <w:szCs w:val="18"/>
                <w:rtl/>
                <w:lang w:val="en-GB"/>
              </w:rPr>
              <w:t xml:space="preserve"> في الإقليمين 2 و3 إلى الصفوف التي تتضمن التوزيع الثانوي لخدمة الهواة.</w:t>
            </w:r>
          </w:p>
        </w:tc>
      </w:tr>
      <w:tr w:rsidR="006D5267" w:rsidRPr="00D01CE4" w14:paraId="099153AD" w14:textId="77777777" w:rsidTr="00D03E6B">
        <w:trPr>
          <w:cantSplit/>
          <w:jc w:val="center"/>
        </w:trPr>
        <w:tc>
          <w:tcPr>
            <w:tcW w:w="579" w:type="dxa"/>
            <w:shd w:val="clear" w:color="auto" w:fill="FFFFFF"/>
          </w:tcPr>
          <w:p w14:paraId="7C07FA1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11</w:t>
            </w:r>
          </w:p>
        </w:tc>
        <w:tc>
          <w:tcPr>
            <w:tcW w:w="799" w:type="dxa"/>
            <w:shd w:val="clear" w:color="auto" w:fill="FFFFFF"/>
          </w:tcPr>
          <w:p w14:paraId="591357B1" w14:textId="7AE7F734"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561818CF"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89 (RR5-55)</w:t>
            </w:r>
          </w:p>
        </w:tc>
        <w:tc>
          <w:tcPr>
            <w:tcW w:w="3600" w:type="dxa"/>
          </w:tcPr>
          <w:p w14:paraId="19720E0B" w14:textId="77777777" w:rsidR="006D5267" w:rsidRPr="00D01CE4" w:rsidRDefault="006D5267"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5.285</w:t>
            </w:r>
            <w:r w:rsidRPr="00D01CE4">
              <w:rPr>
                <w:sz w:val="18"/>
                <w:szCs w:val="18"/>
                <w:lang w:val="en-GB" w:eastAsia="zh-CN"/>
              </w:rPr>
              <w:t xml:space="preserve"> is included in the last row of the Table for the band 440-450 MHz in all Regions, meaning that it applies to more than one service in that part of the table. In fact, it applies only to the radiolocation service. </w:t>
            </w:r>
          </w:p>
          <w:p w14:paraId="757CB289" w14:textId="45FCEE32" w:rsidR="006D5267" w:rsidRPr="00D01CE4" w:rsidRDefault="006D5267" w:rsidP="002D307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val="en-GB"/>
              </w:rPr>
              <w:t xml:space="preserve">الحاشية رقم </w:t>
            </w:r>
            <w:r w:rsidRPr="00D01CE4">
              <w:rPr>
                <w:b/>
                <w:bCs/>
                <w:sz w:val="18"/>
                <w:szCs w:val="18"/>
                <w:rtl/>
                <w:lang w:val="en-GB"/>
              </w:rPr>
              <w:t>285.5</w:t>
            </w:r>
            <w:r w:rsidRPr="00D01CE4">
              <w:rPr>
                <w:sz w:val="18"/>
                <w:szCs w:val="18"/>
                <w:rtl/>
                <w:lang w:val="en-GB"/>
              </w:rPr>
              <w:t xml:space="preserve"> تُدرج في الصف الأخير من الجدول بشأن النطاق </w:t>
            </w:r>
            <w:r w:rsidRPr="00D01CE4">
              <w:rPr>
                <w:sz w:val="18"/>
                <w:szCs w:val="18"/>
                <w:lang w:val="en-GB"/>
              </w:rPr>
              <w:t>MHz 450-440</w:t>
            </w:r>
            <w:r w:rsidRPr="00D01CE4">
              <w:rPr>
                <w:sz w:val="18"/>
                <w:szCs w:val="18"/>
                <w:rtl/>
                <w:lang w:val="en-GB"/>
              </w:rPr>
              <w:t xml:space="preserve"> في جميع الأقاليم، مما يعني أن هذا الصف ينطبق على أكثر من خدمة واحدة في هذا الجزء من الجدول. </w:t>
            </w:r>
            <w:bookmarkStart w:id="162" w:name="_Hlk143882080"/>
            <w:r w:rsidRPr="00D01CE4">
              <w:rPr>
                <w:sz w:val="18"/>
                <w:szCs w:val="18"/>
                <w:rtl/>
                <w:lang w:val="en-GB"/>
              </w:rPr>
              <w:t xml:space="preserve">وهي لا تنطبق في الواقع إلا </w:t>
            </w:r>
            <w:bookmarkEnd w:id="162"/>
            <w:r w:rsidRPr="00D01CE4">
              <w:rPr>
                <w:sz w:val="18"/>
                <w:szCs w:val="18"/>
                <w:rtl/>
                <w:lang w:val="en-GB"/>
              </w:rPr>
              <w:t xml:space="preserve">على خدمة التحديد الراديوي للموقع.  </w:t>
            </w:r>
          </w:p>
        </w:tc>
        <w:tc>
          <w:tcPr>
            <w:tcW w:w="3780" w:type="dxa"/>
          </w:tcPr>
          <w:p w14:paraId="1ED83C06"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5.285</w:t>
            </w:r>
            <w:r w:rsidRPr="00D01CE4">
              <w:rPr>
                <w:sz w:val="18"/>
                <w:szCs w:val="18"/>
                <w:lang w:val="en-GB" w:eastAsia="zh-CN"/>
              </w:rPr>
              <w:t xml:space="preserve"> in the table for the band 440-450 MHz to the row containing the secondary allocation to the radiolocation service.</w:t>
            </w:r>
          </w:p>
          <w:p w14:paraId="05304EA6" w14:textId="77777777" w:rsidR="00860D5F" w:rsidRPr="00D01CE4" w:rsidRDefault="00860D5F" w:rsidP="002D3078">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4BDA1CD7" w14:textId="4CF2443A" w:rsidR="006D5267" w:rsidRPr="00D01CE4" w:rsidRDefault="006D5267" w:rsidP="002D3078">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285.5</w:t>
            </w:r>
            <w:r w:rsidRPr="00D01CE4">
              <w:rPr>
                <w:sz w:val="18"/>
                <w:szCs w:val="18"/>
                <w:rtl/>
                <w:lang w:val="en-GB"/>
              </w:rPr>
              <w:t xml:space="preserve"> في الجدول بشأن النطاق </w:t>
            </w:r>
            <w:r w:rsidRPr="00D01CE4">
              <w:rPr>
                <w:sz w:val="18"/>
                <w:szCs w:val="18"/>
                <w:lang w:val="en-GB"/>
              </w:rPr>
              <w:t>MHz 450-440</w:t>
            </w:r>
            <w:r w:rsidRPr="00D01CE4">
              <w:rPr>
                <w:sz w:val="18"/>
                <w:szCs w:val="18"/>
                <w:rtl/>
                <w:lang w:val="en-GB"/>
              </w:rPr>
              <w:t xml:space="preserve"> في الصف الذي يحتوي على التوزيع الثانوي لخدمة التحديد الراديوي للموقع.</w:t>
            </w:r>
          </w:p>
        </w:tc>
      </w:tr>
      <w:tr w:rsidR="006D5267" w:rsidRPr="00D01CE4" w14:paraId="6E1F3573" w14:textId="77777777" w:rsidTr="00D03E6B">
        <w:trPr>
          <w:cantSplit/>
          <w:jc w:val="center"/>
        </w:trPr>
        <w:tc>
          <w:tcPr>
            <w:tcW w:w="579" w:type="dxa"/>
            <w:shd w:val="clear" w:color="auto" w:fill="FFFFFF"/>
          </w:tcPr>
          <w:p w14:paraId="2743D915"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12</w:t>
            </w:r>
          </w:p>
        </w:tc>
        <w:tc>
          <w:tcPr>
            <w:tcW w:w="799" w:type="dxa"/>
            <w:shd w:val="clear" w:color="auto" w:fill="FFFFFF"/>
          </w:tcPr>
          <w:p w14:paraId="70EBCE2C" w14:textId="119B1FB6"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21515C22"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89 (RR5-55)</w:t>
            </w:r>
          </w:p>
        </w:tc>
        <w:tc>
          <w:tcPr>
            <w:tcW w:w="3600" w:type="dxa"/>
          </w:tcPr>
          <w:p w14:paraId="20038EC2"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Footnotes Nos. </w:t>
            </w:r>
            <w:r w:rsidRPr="00D01CE4">
              <w:rPr>
                <w:b/>
                <w:bCs/>
                <w:sz w:val="18"/>
                <w:szCs w:val="18"/>
                <w:lang w:val="en-GB" w:eastAsia="zh-CN"/>
              </w:rPr>
              <w:t>5.287</w:t>
            </w:r>
            <w:r w:rsidRPr="00D01CE4">
              <w:rPr>
                <w:sz w:val="18"/>
                <w:szCs w:val="18"/>
                <w:lang w:val="en-GB" w:eastAsia="zh-CN"/>
              </w:rPr>
              <w:t xml:space="preserve"> and </w:t>
            </w:r>
            <w:r w:rsidRPr="00D01CE4">
              <w:rPr>
                <w:b/>
                <w:bCs/>
                <w:sz w:val="18"/>
                <w:szCs w:val="18"/>
                <w:lang w:val="en-GB" w:eastAsia="zh-CN"/>
              </w:rPr>
              <w:t>5.288</w:t>
            </w:r>
            <w:r w:rsidRPr="00D01CE4">
              <w:rPr>
                <w:sz w:val="18"/>
                <w:szCs w:val="18"/>
                <w:lang w:val="en-GB" w:eastAsia="zh-CN"/>
              </w:rPr>
              <w:t>, which refer only to the maritime mobile service, are included in the last row of the Table for the band 456-459 MHz in all Regions, meaning that they apply to more than one service in that part of the table.</w:t>
            </w:r>
          </w:p>
          <w:p w14:paraId="4948386D" w14:textId="2F92D163" w:rsidR="006D5267" w:rsidRPr="00D01CE4" w:rsidRDefault="006D5267" w:rsidP="002D3078">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الحاشيتان رقم </w:t>
            </w:r>
            <w:r w:rsidRPr="00D01CE4">
              <w:rPr>
                <w:b/>
                <w:bCs/>
                <w:sz w:val="18"/>
                <w:szCs w:val="18"/>
                <w:rtl/>
                <w:lang w:val="en-GB"/>
              </w:rPr>
              <w:t>287.5</w:t>
            </w:r>
            <w:r w:rsidRPr="00D01CE4">
              <w:rPr>
                <w:sz w:val="18"/>
                <w:szCs w:val="18"/>
                <w:rtl/>
                <w:lang w:val="en-GB"/>
              </w:rPr>
              <w:t xml:space="preserve"> و</w:t>
            </w:r>
            <w:r w:rsidRPr="00D01CE4">
              <w:rPr>
                <w:b/>
                <w:bCs/>
                <w:sz w:val="18"/>
                <w:szCs w:val="18"/>
                <w:rtl/>
                <w:lang w:val="en-GB"/>
              </w:rPr>
              <w:t>288.5</w:t>
            </w:r>
            <w:r w:rsidRPr="00D01CE4">
              <w:rPr>
                <w:sz w:val="18"/>
                <w:szCs w:val="18"/>
                <w:rtl/>
                <w:lang w:val="en-GB"/>
              </w:rPr>
              <w:t xml:space="preserve">، اللتان تشيران إلى الخدمة المتنقلة البحرية فقط، مدرجتان في الصف الأخير من الجدول بشأن النطاق </w:t>
            </w:r>
            <w:r w:rsidRPr="00D01CE4">
              <w:rPr>
                <w:sz w:val="18"/>
                <w:szCs w:val="18"/>
                <w:lang w:val="en-GB"/>
              </w:rPr>
              <w:t>MHz 459-456</w:t>
            </w:r>
            <w:r w:rsidRPr="00D01CE4">
              <w:rPr>
                <w:sz w:val="18"/>
                <w:szCs w:val="18"/>
                <w:rtl/>
                <w:lang w:val="en-GB"/>
              </w:rPr>
              <w:t xml:space="preserve"> في جميع الأقاليم، مما يعني أنهما تنطبقان على أكثر من خدمة واحدة في هذا الجزء من الجدول.</w:t>
            </w:r>
          </w:p>
        </w:tc>
        <w:tc>
          <w:tcPr>
            <w:tcW w:w="3780" w:type="dxa"/>
          </w:tcPr>
          <w:p w14:paraId="752E7FAB"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Nos. </w:t>
            </w:r>
            <w:r w:rsidRPr="00D01CE4">
              <w:rPr>
                <w:b/>
                <w:bCs/>
                <w:sz w:val="18"/>
                <w:szCs w:val="18"/>
                <w:lang w:val="en-GB" w:eastAsia="zh-CN"/>
              </w:rPr>
              <w:t>5.287</w:t>
            </w:r>
            <w:r w:rsidRPr="00D01CE4">
              <w:rPr>
                <w:sz w:val="18"/>
                <w:szCs w:val="18"/>
                <w:lang w:val="en-GB" w:eastAsia="zh-CN"/>
              </w:rPr>
              <w:t xml:space="preserve"> and </w:t>
            </w:r>
            <w:r w:rsidRPr="00D01CE4">
              <w:rPr>
                <w:b/>
                <w:bCs/>
                <w:sz w:val="18"/>
                <w:szCs w:val="18"/>
                <w:lang w:val="en-GB" w:eastAsia="zh-CN"/>
              </w:rPr>
              <w:t>5.288</w:t>
            </w:r>
            <w:r w:rsidRPr="00D01CE4">
              <w:rPr>
                <w:sz w:val="18"/>
                <w:szCs w:val="18"/>
                <w:lang w:val="en-GB" w:eastAsia="zh-CN"/>
              </w:rPr>
              <w:t xml:space="preserve"> in the table for the band 456-459 MHz to the row containing the allocation to the mobile service.</w:t>
            </w:r>
          </w:p>
          <w:p w14:paraId="211546E6" w14:textId="77777777" w:rsidR="00860D5F" w:rsidRPr="00D01CE4" w:rsidRDefault="00860D5F" w:rsidP="002D3078">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72A990A6" w14:textId="40556383" w:rsidR="006D5267" w:rsidRPr="00D01CE4" w:rsidRDefault="006D5267" w:rsidP="002D3078">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الرقمين </w:t>
            </w:r>
            <w:r w:rsidRPr="00D01CE4">
              <w:rPr>
                <w:b/>
                <w:bCs/>
                <w:sz w:val="18"/>
                <w:szCs w:val="18"/>
                <w:rtl/>
                <w:lang w:val="en-GB"/>
              </w:rPr>
              <w:t>287.5</w:t>
            </w:r>
            <w:r w:rsidRPr="00D01CE4">
              <w:rPr>
                <w:sz w:val="18"/>
                <w:szCs w:val="18"/>
                <w:rtl/>
                <w:lang w:val="en-GB"/>
              </w:rPr>
              <w:t xml:space="preserve"> و</w:t>
            </w:r>
            <w:r w:rsidRPr="00D01CE4">
              <w:rPr>
                <w:b/>
                <w:bCs/>
                <w:sz w:val="18"/>
                <w:szCs w:val="18"/>
                <w:rtl/>
                <w:lang w:val="en-GB"/>
              </w:rPr>
              <w:t>288.5</w:t>
            </w:r>
            <w:r w:rsidRPr="00D01CE4">
              <w:rPr>
                <w:sz w:val="18"/>
                <w:szCs w:val="18"/>
                <w:rtl/>
                <w:lang w:val="en-GB"/>
              </w:rPr>
              <w:t xml:space="preserve"> في الجدول بشأن النطاق </w:t>
            </w:r>
            <w:r w:rsidRPr="00D01CE4">
              <w:rPr>
                <w:sz w:val="18"/>
                <w:szCs w:val="18"/>
                <w:lang w:val="en-GB"/>
              </w:rPr>
              <w:t>MHz 459-456</w:t>
            </w:r>
            <w:r w:rsidRPr="00D01CE4">
              <w:rPr>
                <w:sz w:val="18"/>
                <w:szCs w:val="18"/>
                <w:rtl/>
                <w:lang w:val="en-GB"/>
              </w:rPr>
              <w:t xml:space="preserve"> إلى الصف الذي يحتوي على التوزيع للخدمة المتنقلة.</w:t>
            </w:r>
          </w:p>
        </w:tc>
      </w:tr>
      <w:tr w:rsidR="006D5267" w:rsidRPr="00D01CE4" w14:paraId="32FCDE0F" w14:textId="77777777" w:rsidTr="00D03E6B">
        <w:trPr>
          <w:cantSplit/>
          <w:jc w:val="center"/>
        </w:trPr>
        <w:tc>
          <w:tcPr>
            <w:tcW w:w="579" w:type="dxa"/>
            <w:shd w:val="clear" w:color="auto" w:fill="FFFFFF"/>
          </w:tcPr>
          <w:p w14:paraId="3E527470"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13</w:t>
            </w:r>
          </w:p>
        </w:tc>
        <w:tc>
          <w:tcPr>
            <w:tcW w:w="799" w:type="dxa"/>
            <w:shd w:val="clear" w:color="auto" w:fill="FFFFFF"/>
          </w:tcPr>
          <w:p w14:paraId="7C49C9AC" w14:textId="625E789A"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35CAB549" w14:textId="77777777" w:rsidR="006D5267" w:rsidRPr="00D01CE4" w:rsidRDefault="006D5267"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sz w:val="18"/>
                <w:szCs w:val="18"/>
                <w:lang w:val="en-GB" w:eastAsia="zh-CN"/>
              </w:rPr>
              <w:t>92 (RR5-58)</w:t>
            </w:r>
          </w:p>
          <w:p w14:paraId="3C99774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p>
        </w:tc>
        <w:tc>
          <w:tcPr>
            <w:tcW w:w="3600" w:type="dxa"/>
          </w:tcPr>
          <w:p w14:paraId="48CDAE42" w14:textId="77777777" w:rsidR="006D5267" w:rsidRPr="00D01CE4" w:rsidRDefault="006D5267"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 xml:space="preserve">Footnotes Nos. </w:t>
            </w:r>
            <w:r w:rsidRPr="00D01CE4">
              <w:rPr>
                <w:b/>
                <w:bCs/>
                <w:sz w:val="18"/>
                <w:szCs w:val="18"/>
                <w:lang w:val="en-GB" w:eastAsia="zh-CN"/>
              </w:rPr>
              <w:t>5.287</w:t>
            </w:r>
            <w:r w:rsidRPr="00D01CE4">
              <w:rPr>
                <w:sz w:val="18"/>
                <w:szCs w:val="18"/>
                <w:lang w:val="en-GB" w:eastAsia="zh-CN"/>
              </w:rPr>
              <w:t xml:space="preserve"> and </w:t>
            </w:r>
            <w:r w:rsidRPr="00D01CE4">
              <w:rPr>
                <w:b/>
                <w:bCs/>
                <w:sz w:val="18"/>
                <w:szCs w:val="18"/>
                <w:lang w:val="en-GB" w:eastAsia="zh-CN"/>
              </w:rPr>
              <w:t>5.288</w:t>
            </w:r>
            <w:r w:rsidRPr="00D01CE4">
              <w:rPr>
                <w:sz w:val="18"/>
                <w:szCs w:val="18"/>
                <w:lang w:val="en-GB" w:eastAsia="zh-CN"/>
              </w:rPr>
              <w:t>, which refer only to the maritime mobile service, included in the last row of the Table for the band 460-470 MHz in all Regions, meaning that they apply to more than one service in that part of the table.</w:t>
            </w:r>
          </w:p>
          <w:p w14:paraId="6681BCC0" w14:textId="6C948D29" w:rsidR="006D5267" w:rsidRPr="00D01CE4" w:rsidRDefault="006D5267" w:rsidP="002D307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bidi="ar-SY"/>
              </w:rPr>
            </w:pPr>
            <w:r w:rsidRPr="00D01CE4">
              <w:rPr>
                <w:sz w:val="18"/>
                <w:szCs w:val="18"/>
                <w:rtl/>
                <w:lang w:val="en-GB"/>
              </w:rPr>
              <w:t xml:space="preserve">الحاشيتان رقم </w:t>
            </w:r>
            <w:r w:rsidRPr="00D01CE4">
              <w:rPr>
                <w:b/>
                <w:bCs/>
                <w:sz w:val="18"/>
                <w:szCs w:val="18"/>
                <w:rtl/>
                <w:lang w:val="en-GB"/>
              </w:rPr>
              <w:t>287.5</w:t>
            </w:r>
            <w:r w:rsidRPr="00D01CE4">
              <w:rPr>
                <w:sz w:val="18"/>
                <w:szCs w:val="18"/>
                <w:rtl/>
                <w:lang w:val="en-GB"/>
              </w:rPr>
              <w:t xml:space="preserve"> و</w:t>
            </w:r>
            <w:r w:rsidRPr="00D01CE4">
              <w:rPr>
                <w:b/>
                <w:bCs/>
                <w:sz w:val="18"/>
                <w:szCs w:val="18"/>
                <w:rtl/>
                <w:lang w:val="en-GB"/>
              </w:rPr>
              <w:t>288.5</w:t>
            </w:r>
            <w:r w:rsidRPr="00D01CE4">
              <w:rPr>
                <w:sz w:val="18"/>
                <w:szCs w:val="18"/>
                <w:rtl/>
                <w:lang w:val="en-GB"/>
              </w:rPr>
              <w:t xml:space="preserve">، اللتان تشيران إلى الخدمة المتنقلة البحرية فقط، مدرجتان في الصف الأخير من الجدول بشأن النطاق </w:t>
            </w:r>
            <w:r w:rsidRPr="00D01CE4">
              <w:rPr>
                <w:sz w:val="18"/>
                <w:szCs w:val="18"/>
                <w:lang w:val="en-GB"/>
              </w:rPr>
              <w:t>MHz 470-460</w:t>
            </w:r>
            <w:r w:rsidRPr="00D01CE4">
              <w:rPr>
                <w:sz w:val="18"/>
                <w:szCs w:val="18"/>
                <w:rtl/>
                <w:lang w:val="en-GB"/>
              </w:rPr>
              <w:t xml:space="preserve"> في جميع الأقاليم، مما يعني أنهما تنطبقان على أكثر من خدمة واحدة في هذا الجزء من الجدول.</w:t>
            </w:r>
          </w:p>
        </w:tc>
        <w:tc>
          <w:tcPr>
            <w:tcW w:w="3780" w:type="dxa"/>
          </w:tcPr>
          <w:p w14:paraId="091EF682"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Nos. </w:t>
            </w:r>
            <w:r w:rsidRPr="00D01CE4">
              <w:rPr>
                <w:b/>
                <w:bCs/>
                <w:sz w:val="18"/>
                <w:szCs w:val="18"/>
                <w:lang w:val="en-GB" w:eastAsia="zh-CN"/>
              </w:rPr>
              <w:t>5.287</w:t>
            </w:r>
            <w:r w:rsidRPr="00D01CE4">
              <w:rPr>
                <w:sz w:val="18"/>
                <w:szCs w:val="18"/>
                <w:lang w:val="en-GB" w:eastAsia="zh-CN"/>
              </w:rPr>
              <w:t xml:space="preserve"> and </w:t>
            </w:r>
            <w:r w:rsidRPr="00D01CE4">
              <w:rPr>
                <w:b/>
                <w:bCs/>
                <w:sz w:val="18"/>
                <w:szCs w:val="18"/>
                <w:lang w:val="en-GB" w:eastAsia="zh-CN"/>
              </w:rPr>
              <w:t>5.288</w:t>
            </w:r>
            <w:r w:rsidRPr="00D01CE4">
              <w:rPr>
                <w:sz w:val="18"/>
                <w:szCs w:val="18"/>
                <w:lang w:val="en-GB" w:eastAsia="zh-CN"/>
              </w:rPr>
              <w:t xml:space="preserve"> in the table for the band 460-470 MHz to the row containing the allocation to the mobile service.</w:t>
            </w:r>
          </w:p>
          <w:p w14:paraId="734B2016" w14:textId="77777777" w:rsidR="001424D3" w:rsidRPr="00D01CE4" w:rsidRDefault="001424D3" w:rsidP="002D3078">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1A33096A" w14:textId="2D42B5F4" w:rsidR="006D5267" w:rsidRPr="00D01CE4" w:rsidRDefault="006D5267" w:rsidP="002D3078">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الرقمين </w:t>
            </w:r>
            <w:r w:rsidRPr="00D01CE4">
              <w:rPr>
                <w:b/>
                <w:bCs/>
                <w:sz w:val="18"/>
                <w:szCs w:val="18"/>
                <w:rtl/>
                <w:lang w:val="en-GB"/>
              </w:rPr>
              <w:t>287.5</w:t>
            </w:r>
            <w:r w:rsidRPr="00D01CE4">
              <w:rPr>
                <w:sz w:val="18"/>
                <w:szCs w:val="18"/>
                <w:rtl/>
                <w:lang w:val="en-GB"/>
              </w:rPr>
              <w:t xml:space="preserve"> و</w:t>
            </w:r>
            <w:r w:rsidRPr="00D01CE4">
              <w:rPr>
                <w:b/>
                <w:bCs/>
                <w:sz w:val="18"/>
                <w:szCs w:val="18"/>
                <w:rtl/>
                <w:lang w:val="en-GB"/>
              </w:rPr>
              <w:t>288.5</w:t>
            </w:r>
            <w:r w:rsidRPr="00D01CE4">
              <w:rPr>
                <w:sz w:val="18"/>
                <w:szCs w:val="18"/>
                <w:rtl/>
                <w:lang w:val="en-GB"/>
              </w:rPr>
              <w:t xml:space="preserve"> في الجدول بشأن النطاق </w:t>
            </w:r>
            <w:r w:rsidRPr="00D01CE4">
              <w:rPr>
                <w:sz w:val="18"/>
                <w:szCs w:val="18"/>
                <w:lang w:val="en-GB"/>
              </w:rPr>
              <w:t>MHz 470-460</w:t>
            </w:r>
            <w:r w:rsidRPr="00D01CE4">
              <w:rPr>
                <w:sz w:val="18"/>
                <w:szCs w:val="18"/>
                <w:rtl/>
                <w:lang w:val="en-GB"/>
              </w:rPr>
              <w:t xml:space="preserve"> إلى الصف الذي يحتوي على التوزيع للخدمة المتنقلة.</w:t>
            </w:r>
          </w:p>
        </w:tc>
      </w:tr>
      <w:tr w:rsidR="006D5267" w:rsidRPr="00D01CE4" w14:paraId="2E35965C" w14:textId="77777777" w:rsidTr="00D03E6B">
        <w:trPr>
          <w:cantSplit/>
          <w:jc w:val="center"/>
        </w:trPr>
        <w:tc>
          <w:tcPr>
            <w:tcW w:w="579" w:type="dxa"/>
            <w:shd w:val="clear" w:color="auto" w:fill="FFFFFF"/>
          </w:tcPr>
          <w:p w14:paraId="29DFA1EB"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14</w:t>
            </w:r>
          </w:p>
        </w:tc>
        <w:tc>
          <w:tcPr>
            <w:tcW w:w="799" w:type="dxa"/>
            <w:shd w:val="clear" w:color="auto" w:fill="FFFFFF"/>
          </w:tcPr>
          <w:p w14:paraId="03537E41" w14:textId="18F5EB7C"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351F3AD6" w14:textId="77777777" w:rsidR="006D5267" w:rsidRPr="00D01CE4" w:rsidRDefault="006D5267"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sz w:val="18"/>
                <w:szCs w:val="18"/>
                <w:lang w:val="en-GB" w:eastAsia="zh-CN"/>
              </w:rPr>
              <w:t>92 (RR5-58)</w:t>
            </w:r>
          </w:p>
          <w:p w14:paraId="0A20F89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p>
        </w:tc>
        <w:tc>
          <w:tcPr>
            <w:tcW w:w="3600" w:type="dxa"/>
          </w:tcPr>
          <w:p w14:paraId="6C1240DE"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5.290</w:t>
            </w:r>
            <w:r w:rsidRPr="00D01CE4">
              <w:rPr>
                <w:sz w:val="18"/>
                <w:szCs w:val="18"/>
                <w:lang w:val="en-GB" w:eastAsia="zh-CN"/>
              </w:rPr>
              <w:t>, which refers only to the meteorological-satellite service (space-to-Earth), is included in the last row of the Table for the band 460-470 MHz in all Regions, meaning that it applies to more than one service in that part of the table.</w:t>
            </w:r>
          </w:p>
          <w:p w14:paraId="2DEC8E78" w14:textId="326B2DD2" w:rsidR="006D5267" w:rsidRPr="00D01CE4" w:rsidRDefault="006D5267" w:rsidP="00904707">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الحاشية رقم </w:t>
            </w:r>
            <w:r w:rsidRPr="00D01CE4">
              <w:rPr>
                <w:b/>
                <w:bCs/>
                <w:sz w:val="18"/>
                <w:szCs w:val="18"/>
                <w:rtl/>
                <w:lang w:val="en-GB"/>
              </w:rPr>
              <w:t>290.5</w:t>
            </w:r>
            <w:r w:rsidRPr="00D01CE4">
              <w:rPr>
                <w:sz w:val="18"/>
                <w:szCs w:val="18"/>
                <w:rtl/>
                <w:lang w:val="en-GB"/>
              </w:rPr>
              <w:t xml:space="preserve"> التي تشير فقط إلى خدمة الأرصاد الجوية الساتلية (فضاء-أرض) </w:t>
            </w:r>
            <w:bookmarkStart w:id="163" w:name="_Hlk143881993"/>
            <w:r w:rsidRPr="00D01CE4">
              <w:rPr>
                <w:sz w:val="18"/>
                <w:szCs w:val="18"/>
                <w:rtl/>
                <w:lang w:val="en-GB"/>
              </w:rPr>
              <w:t xml:space="preserve">مدرجة </w:t>
            </w:r>
            <w:bookmarkEnd w:id="163"/>
            <w:r w:rsidRPr="00D01CE4">
              <w:rPr>
                <w:sz w:val="18"/>
                <w:szCs w:val="18"/>
                <w:rtl/>
                <w:lang w:val="en-GB"/>
              </w:rPr>
              <w:t xml:space="preserve">في الصف الأخير من الجدول بشأن النطاق </w:t>
            </w:r>
            <w:r w:rsidRPr="00D01CE4">
              <w:rPr>
                <w:sz w:val="18"/>
                <w:szCs w:val="18"/>
                <w:lang w:val="en-GB"/>
              </w:rPr>
              <w:t>MHz 470-460</w:t>
            </w:r>
            <w:r w:rsidRPr="00D01CE4">
              <w:rPr>
                <w:sz w:val="18"/>
                <w:szCs w:val="18"/>
                <w:rtl/>
                <w:lang w:val="en-GB"/>
              </w:rPr>
              <w:t xml:space="preserve"> في جميع الأقاليم، مما يعني أنها تنطبق على أكثر من خدمة واحدة في هذا الجزء من الجدول.</w:t>
            </w:r>
          </w:p>
        </w:tc>
        <w:tc>
          <w:tcPr>
            <w:tcW w:w="3780" w:type="dxa"/>
          </w:tcPr>
          <w:p w14:paraId="0CA4C969"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5.290</w:t>
            </w:r>
            <w:r w:rsidRPr="00D01CE4">
              <w:rPr>
                <w:sz w:val="18"/>
                <w:szCs w:val="18"/>
                <w:lang w:val="en-GB" w:eastAsia="zh-CN"/>
              </w:rPr>
              <w:t xml:space="preserve"> in the table for the band 460-470 MHz to the row containing the secondary allocation to the </w:t>
            </w:r>
            <w:r w:rsidRPr="00D01CE4">
              <w:rPr>
                <w:color w:val="000000"/>
                <w:sz w:val="18"/>
                <w:szCs w:val="18"/>
              </w:rPr>
              <w:t>meteorological-satellite service (space-to-Earth)</w:t>
            </w:r>
            <w:r w:rsidRPr="00D01CE4">
              <w:rPr>
                <w:sz w:val="18"/>
                <w:szCs w:val="18"/>
                <w:lang w:val="en-GB" w:eastAsia="zh-CN"/>
              </w:rPr>
              <w:t>.</w:t>
            </w:r>
          </w:p>
          <w:p w14:paraId="50357D60" w14:textId="77777777" w:rsidR="00904707" w:rsidRPr="00D01CE4" w:rsidRDefault="00904707" w:rsidP="006D5267">
            <w:pPr>
              <w:tabs>
                <w:tab w:val="clear" w:pos="1134"/>
                <w:tab w:val="clear" w:pos="1871"/>
                <w:tab w:val="clear" w:pos="2268"/>
              </w:tabs>
              <w:autoSpaceDE w:val="0"/>
              <w:autoSpaceDN w:val="0"/>
              <w:adjustRightInd w:val="0"/>
              <w:spacing w:before="40" w:after="40" w:line="240" w:lineRule="exact"/>
              <w:rPr>
                <w:sz w:val="18"/>
                <w:szCs w:val="18"/>
                <w:rtl/>
                <w:lang w:val="en-GB"/>
              </w:rPr>
            </w:pPr>
          </w:p>
          <w:p w14:paraId="6722697C" w14:textId="0D7803C6" w:rsidR="006D5267" w:rsidRPr="00D01CE4" w:rsidRDefault="006D5267" w:rsidP="00904707">
            <w:pPr>
              <w:tabs>
                <w:tab w:val="clear" w:pos="1134"/>
                <w:tab w:val="clear" w:pos="1871"/>
                <w:tab w:val="clear" w:pos="2268"/>
              </w:tabs>
              <w:autoSpaceDE w:val="0"/>
              <w:autoSpaceDN w:val="0"/>
              <w:adjustRightInd w:val="0"/>
              <w:spacing w:before="40" w:after="40" w:line="240" w:lineRule="exact"/>
              <w:jc w:val="left"/>
              <w:rPr>
                <w:sz w:val="18"/>
                <w:szCs w:val="18"/>
                <w:lang w:eastAsia="zh-CN"/>
              </w:rPr>
            </w:pPr>
            <w:r w:rsidRPr="00D01CE4">
              <w:rPr>
                <w:sz w:val="18"/>
                <w:szCs w:val="18"/>
                <w:rtl/>
                <w:lang w:val="en-GB"/>
              </w:rPr>
              <w:t xml:space="preserve">نقل الإحالة إلى الرقم </w:t>
            </w:r>
            <w:r w:rsidRPr="00D01CE4">
              <w:rPr>
                <w:b/>
                <w:bCs/>
                <w:sz w:val="18"/>
                <w:szCs w:val="18"/>
                <w:rtl/>
                <w:lang w:val="en-GB"/>
              </w:rPr>
              <w:t xml:space="preserve">290.5 </w:t>
            </w:r>
            <w:r w:rsidRPr="00D01CE4">
              <w:rPr>
                <w:sz w:val="18"/>
                <w:szCs w:val="18"/>
                <w:rtl/>
                <w:lang w:val="en-GB"/>
              </w:rPr>
              <w:t xml:space="preserve">في الجدول بشأن النطاق </w:t>
            </w:r>
            <w:r w:rsidRPr="00D01CE4">
              <w:rPr>
                <w:sz w:val="18"/>
                <w:szCs w:val="18"/>
                <w:lang w:val="en-GB"/>
              </w:rPr>
              <w:t>MHz 470-460</w:t>
            </w:r>
            <w:r w:rsidRPr="00D01CE4">
              <w:rPr>
                <w:sz w:val="18"/>
                <w:szCs w:val="18"/>
                <w:rtl/>
                <w:lang w:val="en-GB"/>
              </w:rPr>
              <w:t xml:space="preserve"> إلى الصف الذي يحتوي على التوزيع الثانوي لخدمة الأرصاد الجوية الساتلية (فضاء-أرض).</w:t>
            </w:r>
          </w:p>
        </w:tc>
      </w:tr>
      <w:tr w:rsidR="006D5267" w:rsidRPr="00D01CE4" w14:paraId="26808670" w14:textId="77777777" w:rsidTr="00D03E6B">
        <w:trPr>
          <w:cantSplit/>
          <w:jc w:val="center"/>
        </w:trPr>
        <w:tc>
          <w:tcPr>
            <w:tcW w:w="579" w:type="dxa"/>
            <w:shd w:val="clear" w:color="auto" w:fill="FFFFFF"/>
          </w:tcPr>
          <w:p w14:paraId="58D618D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15</w:t>
            </w:r>
          </w:p>
        </w:tc>
        <w:tc>
          <w:tcPr>
            <w:tcW w:w="799" w:type="dxa"/>
            <w:shd w:val="clear" w:color="auto" w:fill="FFFFFF"/>
          </w:tcPr>
          <w:p w14:paraId="2884E77F" w14:textId="1A578819"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0DB1CDBA" w14:textId="77777777" w:rsidR="006D5267" w:rsidRPr="00D01CE4" w:rsidRDefault="006D5267"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sz w:val="18"/>
                <w:szCs w:val="18"/>
                <w:lang w:val="en-GB" w:eastAsia="zh-CN"/>
              </w:rPr>
              <w:t>92 (RR5-58)</w:t>
            </w:r>
          </w:p>
          <w:p w14:paraId="792E2332" w14:textId="77777777" w:rsidR="006D5267" w:rsidRPr="00D01CE4" w:rsidRDefault="006D5267" w:rsidP="006D526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eastAsia="zh-CN"/>
              </w:rPr>
            </w:pPr>
          </w:p>
        </w:tc>
        <w:tc>
          <w:tcPr>
            <w:tcW w:w="3600" w:type="dxa"/>
          </w:tcPr>
          <w:p w14:paraId="73E69ED4"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5.292</w:t>
            </w:r>
            <w:r w:rsidRPr="00D01CE4">
              <w:rPr>
                <w:sz w:val="18"/>
                <w:szCs w:val="18"/>
                <w:lang w:val="en-GB" w:eastAsia="zh-CN"/>
              </w:rPr>
              <w:t xml:space="preserve"> is included in the last row of the Table for the band 470-512 MHz in Region 2, meaning that it applies to more than one service in that part of the table. In fact, it applies only to the mobile service. </w:t>
            </w:r>
          </w:p>
          <w:p w14:paraId="7A093211" w14:textId="288598A4" w:rsidR="006D5267" w:rsidRPr="00D01CE4" w:rsidRDefault="006D5267" w:rsidP="00904707">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الحاشية رقم </w:t>
            </w:r>
            <w:r w:rsidRPr="00D01CE4">
              <w:rPr>
                <w:b/>
                <w:bCs/>
                <w:sz w:val="18"/>
                <w:szCs w:val="18"/>
                <w:rtl/>
                <w:lang w:val="en-GB"/>
              </w:rPr>
              <w:t>292.5</w:t>
            </w:r>
            <w:r w:rsidRPr="00D01CE4">
              <w:rPr>
                <w:sz w:val="18"/>
                <w:szCs w:val="18"/>
                <w:rtl/>
                <w:lang w:val="en-GB"/>
              </w:rPr>
              <w:t xml:space="preserve"> مدرجة في الصف الأخير من الجدول بشأن النطاق </w:t>
            </w:r>
            <w:r w:rsidRPr="00D01CE4">
              <w:rPr>
                <w:sz w:val="18"/>
                <w:szCs w:val="18"/>
                <w:lang w:val="en-GB"/>
              </w:rPr>
              <w:t>MHz 512-470</w:t>
            </w:r>
            <w:r w:rsidRPr="00D01CE4">
              <w:rPr>
                <w:sz w:val="18"/>
                <w:szCs w:val="18"/>
                <w:rtl/>
                <w:lang w:val="en-GB"/>
              </w:rPr>
              <w:t xml:space="preserve"> في الإقليم 2، مما يعني أنها تنطبق على أكثر من خدمة واحدة في هذا الجزء من الجدول. وهي لا تنطبق في الواقع إلا على الخدمة المتنقلة.</w:t>
            </w:r>
          </w:p>
        </w:tc>
        <w:tc>
          <w:tcPr>
            <w:tcW w:w="3780" w:type="dxa"/>
          </w:tcPr>
          <w:p w14:paraId="108A86DA"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5.292</w:t>
            </w:r>
            <w:r w:rsidRPr="00D01CE4">
              <w:rPr>
                <w:sz w:val="18"/>
                <w:szCs w:val="18"/>
                <w:lang w:val="en-GB" w:eastAsia="zh-CN"/>
              </w:rPr>
              <w:t xml:space="preserve"> in the table for the band 470-512 MHz in Region 2 to the row containing the secondary allocation to the mobile service.</w:t>
            </w:r>
          </w:p>
          <w:p w14:paraId="00DA2498" w14:textId="77777777" w:rsidR="00904707" w:rsidRPr="00D01CE4" w:rsidRDefault="00904707" w:rsidP="00904707">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4DD2AE96" w14:textId="77C2A252" w:rsidR="006D5267" w:rsidRPr="00D01CE4" w:rsidRDefault="006D5267" w:rsidP="00904707">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292.5</w:t>
            </w:r>
            <w:r w:rsidRPr="00D01CE4">
              <w:rPr>
                <w:sz w:val="18"/>
                <w:szCs w:val="18"/>
                <w:rtl/>
                <w:lang w:val="en-GB"/>
              </w:rPr>
              <w:t xml:space="preserve"> في الجدول بشأن النطاق </w:t>
            </w:r>
            <w:r w:rsidRPr="00D01CE4">
              <w:rPr>
                <w:sz w:val="18"/>
                <w:szCs w:val="18"/>
                <w:lang w:val="en-GB"/>
              </w:rPr>
              <w:t>MHz 512-470</w:t>
            </w:r>
            <w:r w:rsidRPr="00D01CE4">
              <w:rPr>
                <w:sz w:val="18"/>
                <w:szCs w:val="18"/>
                <w:rtl/>
                <w:lang w:val="en-GB"/>
              </w:rPr>
              <w:t xml:space="preserve"> في الإقليم 2 إلى الصف الذي يحتوي على توزيع ثانوي للخدمة المتنقلة.</w:t>
            </w:r>
          </w:p>
        </w:tc>
      </w:tr>
      <w:tr w:rsidR="006D5267" w:rsidRPr="00D01CE4" w14:paraId="0947CE66" w14:textId="77777777" w:rsidTr="00D03E6B">
        <w:trPr>
          <w:cantSplit/>
          <w:jc w:val="center"/>
        </w:trPr>
        <w:tc>
          <w:tcPr>
            <w:tcW w:w="579" w:type="dxa"/>
            <w:shd w:val="clear" w:color="auto" w:fill="FFFFFF"/>
          </w:tcPr>
          <w:p w14:paraId="2BB2374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16</w:t>
            </w:r>
          </w:p>
        </w:tc>
        <w:tc>
          <w:tcPr>
            <w:tcW w:w="799" w:type="dxa"/>
            <w:shd w:val="clear" w:color="auto" w:fill="FFFFFF"/>
          </w:tcPr>
          <w:p w14:paraId="6EFF684C" w14:textId="2B4E21E7"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57510CB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94 (RR5-60)</w:t>
            </w:r>
          </w:p>
        </w:tc>
        <w:tc>
          <w:tcPr>
            <w:tcW w:w="3600" w:type="dxa"/>
          </w:tcPr>
          <w:p w14:paraId="60DAD451"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eastAsia="zh-CN"/>
              </w:rPr>
            </w:pPr>
            <w:r w:rsidRPr="00D01CE4">
              <w:rPr>
                <w:sz w:val="18"/>
                <w:szCs w:val="18"/>
                <w:lang w:val="en-GB"/>
              </w:rPr>
              <w:t xml:space="preserve">Footnote No. </w:t>
            </w:r>
            <w:bookmarkStart w:id="164" w:name="_Hlk125710159"/>
            <w:r w:rsidRPr="00D01CE4">
              <w:rPr>
                <w:b/>
                <w:bCs/>
                <w:sz w:val="18"/>
                <w:szCs w:val="18"/>
                <w:lang w:val="en-GB"/>
              </w:rPr>
              <w:t>5.300</w:t>
            </w:r>
            <w:r w:rsidRPr="00D01CE4">
              <w:rPr>
                <w:sz w:val="18"/>
                <w:szCs w:val="18"/>
                <w:lang w:val="en-GB"/>
              </w:rPr>
              <w:t xml:space="preserve"> </w:t>
            </w:r>
            <w:bookmarkEnd w:id="164"/>
            <w:r w:rsidRPr="00D01CE4">
              <w:rPr>
                <w:sz w:val="18"/>
                <w:szCs w:val="18"/>
                <w:lang w:val="en-GB"/>
              </w:rPr>
              <w:t xml:space="preserve">makes additional allocation of the band </w:t>
            </w:r>
            <w:r w:rsidRPr="00D01CE4">
              <w:rPr>
                <w:sz w:val="18"/>
                <w:szCs w:val="18"/>
                <w:lang w:eastAsia="zh-CN"/>
              </w:rPr>
              <w:t>582-790 MHz</w:t>
            </w:r>
            <w:r w:rsidRPr="00D01CE4">
              <w:rPr>
                <w:sz w:val="18"/>
                <w:szCs w:val="18"/>
                <w:lang w:val="en-GB"/>
              </w:rPr>
              <w:t xml:space="preserve"> to </w:t>
            </w:r>
            <w:r w:rsidRPr="00D01CE4">
              <w:rPr>
                <w:sz w:val="18"/>
                <w:szCs w:val="18"/>
                <w:lang w:eastAsia="zh-CN"/>
              </w:rPr>
              <w:t xml:space="preserve">the fixed and mobile, except aeronautical mobile, services on a </w:t>
            </w:r>
            <w:r w:rsidRPr="00D01CE4">
              <w:rPr>
                <w:b/>
                <w:bCs/>
                <w:sz w:val="18"/>
                <w:szCs w:val="18"/>
                <w:lang w:eastAsia="zh-CN"/>
              </w:rPr>
              <w:t>secondary basis</w:t>
            </w:r>
            <w:r w:rsidRPr="00D01CE4">
              <w:rPr>
                <w:sz w:val="18"/>
                <w:szCs w:val="18"/>
                <w:lang w:eastAsia="zh-CN"/>
              </w:rPr>
              <w:t xml:space="preserve"> in Saudi Arabia, Cameroon, Egypt, United Arab Emirates, Israel, Jordan, Libya, Oman, Qatar, the Syrian Arab Republic and </w:t>
            </w:r>
            <w:proofErr w:type="gramStart"/>
            <w:r w:rsidRPr="00D01CE4">
              <w:rPr>
                <w:sz w:val="18"/>
                <w:szCs w:val="18"/>
                <w:lang w:eastAsia="zh-CN"/>
              </w:rPr>
              <w:t>Sudan..</w:t>
            </w:r>
            <w:proofErr w:type="gramEnd"/>
            <w:r w:rsidRPr="00D01CE4">
              <w:rPr>
                <w:sz w:val="18"/>
                <w:szCs w:val="18"/>
                <w:lang w:eastAsia="zh-CN"/>
              </w:rPr>
              <w:t xml:space="preserve"> However, this footnote is included in the Table for the band 694-790 MHz, which is already allocated to the</w:t>
            </w:r>
            <w:r w:rsidRPr="00D01CE4">
              <w:rPr>
                <w:b/>
                <w:bCs/>
                <w:sz w:val="18"/>
                <w:szCs w:val="18"/>
                <w:lang w:eastAsia="zh-CN"/>
              </w:rPr>
              <w:t xml:space="preserve"> </w:t>
            </w:r>
            <w:r w:rsidRPr="00D01CE4">
              <w:rPr>
                <w:sz w:val="18"/>
                <w:szCs w:val="18"/>
                <w:lang w:eastAsia="zh-CN"/>
              </w:rPr>
              <w:t xml:space="preserve">mobile, except aeronautical mobile, service in </w:t>
            </w:r>
            <w:proofErr w:type="gramStart"/>
            <w:r w:rsidRPr="00D01CE4">
              <w:rPr>
                <w:sz w:val="18"/>
                <w:szCs w:val="18"/>
                <w:lang w:eastAsia="zh-CN"/>
              </w:rPr>
              <w:t>Region</w:t>
            </w:r>
            <w:proofErr w:type="gramEnd"/>
            <w:r w:rsidRPr="00D01CE4">
              <w:rPr>
                <w:sz w:val="18"/>
                <w:szCs w:val="18"/>
                <w:lang w:eastAsia="zh-CN"/>
              </w:rPr>
              <w:t xml:space="preserve"> 1, but on a </w:t>
            </w:r>
            <w:r w:rsidRPr="00D01CE4">
              <w:rPr>
                <w:b/>
                <w:bCs/>
                <w:sz w:val="18"/>
                <w:szCs w:val="18"/>
                <w:lang w:eastAsia="zh-CN"/>
              </w:rPr>
              <w:t xml:space="preserve">primary </w:t>
            </w:r>
            <w:r w:rsidRPr="00D01CE4">
              <w:rPr>
                <w:sz w:val="18"/>
                <w:szCs w:val="18"/>
                <w:lang w:eastAsia="zh-CN"/>
              </w:rPr>
              <w:t xml:space="preserve">basis. </w:t>
            </w:r>
          </w:p>
          <w:p w14:paraId="5B61B1E7" w14:textId="2AFDCE9E" w:rsidR="006D5267" w:rsidRPr="00D01CE4" w:rsidRDefault="006D5267" w:rsidP="00904707">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تمنح الحاشية رقم </w:t>
            </w:r>
            <w:r w:rsidRPr="00D01CE4">
              <w:rPr>
                <w:b/>
                <w:bCs/>
                <w:sz w:val="18"/>
                <w:szCs w:val="18"/>
                <w:rtl/>
                <w:lang w:val="en-GB"/>
              </w:rPr>
              <w:t>300.5</w:t>
            </w:r>
            <w:r w:rsidRPr="00D01CE4">
              <w:rPr>
                <w:sz w:val="18"/>
                <w:szCs w:val="18"/>
                <w:rtl/>
                <w:lang w:val="en-GB"/>
              </w:rPr>
              <w:t xml:space="preserve"> توزيعاً إضافياً في النطاق </w:t>
            </w:r>
            <w:r w:rsidRPr="00D01CE4">
              <w:rPr>
                <w:sz w:val="18"/>
                <w:szCs w:val="18"/>
                <w:lang w:val="en-GB"/>
              </w:rPr>
              <w:t>MHz 790-582</w:t>
            </w:r>
            <w:r w:rsidRPr="00D01CE4">
              <w:rPr>
                <w:sz w:val="18"/>
                <w:szCs w:val="18"/>
                <w:rtl/>
                <w:lang w:val="en-GB"/>
              </w:rPr>
              <w:t xml:space="preserve"> للخدمات الثابتة والمتنقلة، باستثناء الخدمة المتنقلة للطيران، على </w:t>
            </w:r>
            <w:r w:rsidRPr="00D01CE4">
              <w:rPr>
                <w:b/>
                <w:bCs/>
                <w:sz w:val="18"/>
                <w:szCs w:val="18"/>
                <w:rtl/>
                <w:lang w:val="en-GB"/>
              </w:rPr>
              <w:t>أساس ثانوي</w:t>
            </w:r>
            <w:r w:rsidRPr="00D01CE4">
              <w:rPr>
                <w:sz w:val="18"/>
                <w:szCs w:val="18"/>
                <w:rtl/>
                <w:lang w:val="en-GB"/>
              </w:rPr>
              <w:t xml:space="preserve"> في المملكة العربية السعودية والكاميرون ومصر والإمارات العربية المتحدة وإسرائيل والأردن وليبيا وعمان وقطر والجمهورية العربية السورية والسودان. ولكن هذه الحاشية مدرجة في الجدول بشأن النطاق </w:t>
            </w:r>
            <w:r w:rsidRPr="00D01CE4">
              <w:rPr>
                <w:sz w:val="18"/>
                <w:szCs w:val="18"/>
                <w:lang w:val="en-GB"/>
              </w:rPr>
              <w:t>MHz 790-694</w:t>
            </w:r>
            <w:r w:rsidRPr="00D01CE4">
              <w:rPr>
                <w:sz w:val="18"/>
                <w:szCs w:val="18"/>
                <w:rtl/>
                <w:lang w:val="en-GB"/>
              </w:rPr>
              <w:t xml:space="preserve">، الموزَّع أصلاً للخدمة المتنقلة، باستثناء الخدمة المتنقلة للطيران، في الإقليم 1، ولكن على أساس </w:t>
            </w:r>
            <w:r w:rsidRPr="00D01CE4">
              <w:rPr>
                <w:b/>
                <w:bCs/>
                <w:sz w:val="18"/>
                <w:szCs w:val="18"/>
                <w:rtl/>
                <w:lang w:val="en-GB"/>
              </w:rPr>
              <w:t>أولي</w:t>
            </w:r>
            <w:r w:rsidRPr="00D01CE4">
              <w:rPr>
                <w:sz w:val="18"/>
                <w:szCs w:val="18"/>
                <w:rtl/>
                <w:lang w:val="en-GB"/>
              </w:rPr>
              <w:t>.</w:t>
            </w:r>
          </w:p>
        </w:tc>
        <w:tc>
          <w:tcPr>
            <w:tcW w:w="3780" w:type="dxa"/>
          </w:tcPr>
          <w:p w14:paraId="4DF2DA90"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lang w:eastAsia="zh-CN"/>
              </w:rPr>
            </w:pPr>
            <w:r w:rsidRPr="00D01CE4">
              <w:rPr>
                <w:sz w:val="18"/>
                <w:szCs w:val="18"/>
                <w:lang w:val="en-GB" w:eastAsia="zh-CN"/>
              </w:rPr>
              <w:t xml:space="preserve">The countries listed in the footnote may wish to modify </w:t>
            </w:r>
            <w:r w:rsidRPr="00D01CE4">
              <w:rPr>
                <w:sz w:val="18"/>
                <w:szCs w:val="18"/>
                <w:lang w:val="en-GB"/>
              </w:rPr>
              <w:t xml:space="preserve">No. </w:t>
            </w:r>
            <w:r w:rsidRPr="00D01CE4">
              <w:rPr>
                <w:b/>
                <w:bCs/>
                <w:sz w:val="18"/>
                <w:szCs w:val="18"/>
                <w:lang w:val="en-GB"/>
              </w:rPr>
              <w:t>5.300</w:t>
            </w:r>
            <w:r w:rsidRPr="00D01CE4">
              <w:rPr>
                <w:sz w:val="18"/>
                <w:szCs w:val="18"/>
                <w:lang w:val="en-GB"/>
              </w:rPr>
              <w:t xml:space="preserve"> to indicate that additional allocation to mobile, except aeronautical mobile services on a secondary basis is applicable only to the band 582-694 MHz, while the secondary allocation to the fixed service is made for the entire band </w:t>
            </w:r>
            <w:r w:rsidRPr="00D01CE4">
              <w:rPr>
                <w:sz w:val="18"/>
                <w:szCs w:val="18"/>
                <w:lang w:eastAsia="zh-CN"/>
              </w:rPr>
              <w:t xml:space="preserve">582-790 </w:t>
            </w:r>
            <w:proofErr w:type="spellStart"/>
            <w:r w:rsidRPr="00D01CE4">
              <w:rPr>
                <w:sz w:val="18"/>
                <w:szCs w:val="18"/>
                <w:lang w:eastAsia="zh-CN"/>
              </w:rPr>
              <w:t>MHz.</w:t>
            </w:r>
            <w:proofErr w:type="spellEnd"/>
          </w:p>
          <w:p w14:paraId="78B79283"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eastAsia="zh-CN"/>
              </w:rPr>
              <w:t xml:space="preserve">Alternatively, footnote </w:t>
            </w:r>
            <w:r w:rsidRPr="00D01CE4">
              <w:rPr>
                <w:sz w:val="18"/>
                <w:szCs w:val="18"/>
                <w:lang w:val="en-GB"/>
              </w:rPr>
              <w:t xml:space="preserve">No. </w:t>
            </w:r>
            <w:r w:rsidRPr="00D01CE4">
              <w:rPr>
                <w:b/>
                <w:bCs/>
                <w:sz w:val="18"/>
                <w:szCs w:val="18"/>
                <w:lang w:val="en-GB"/>
              </w:rPr>
              <w:t xml:space="preserve">5.300 </w:t>
            </w:r>
            <w:r w:rsidRPr="00D01CE4">
              <w:rPr>
                <w:sz w:val="18"/>
                <w:szCs w:val="18"/>
                <w:lang w:val="en-GB"/>
              </w:rPr>
              <w:t xml:space="preserve">may be modified to retain only a secondary allocation to mobile, except aeronautical mobile services in the band 582-694 </w:t>
            </w:r>
            <w:proofErr w:type="spellStart"/>
            <w:r w:rsidRPr="00D01CE4">
              <w:rPr>
                <w:sz w:val="18"/>
                <w:szCs w:val="18"/>
                <w:lang w:val="en-GB"/>
              </w:rPr>
              <w:t>MHz.</w:t>
            </w:r>
            <w:proofErr w:type="spellEnd"/>
            <w:r w:rsidRPr="00D01CE4">
              <w:rPr>
                <w:sz w:val="18"/>
                <w:szCs w:val="18"/>
                <w:lang w:val="en-GB"/>
              </w:rPr>
              <w:t xml:space="preserve">  In addition, </w:t>
            </w:r>
            <w:r w:rsidRPr="00D01CE4">
              <w:rPr>
                <w:sz w:val="18"/>
                <w:szCs w:val="18"/>
                <w:lang w:eastAsia="zh-CN"/>
              </w:rPr>
              <w:t xml:space="preserve">another footnote could be established, containing </w:t>
            </w:r>
            <w:r w:rsidRPr="00D01CE4">
              <w:rPr>
                <w:sz w:val="18"/>
                <w:szCs w:val="18"/>
                <w:lang w:val="en-GB"/>
              </w:rPr>
              <w:t xml:space="preserve">additional allocation of the band </w:t>
            </w:r>
            <w:r w:rsidRPr="00D01CE4">
              <w:rPr>
                <w:sz w:val="18"/>
                <w:szCs w:val="18"/>
                <w:lang w:eastAsia="zh-CN"/>
              </w:rPr>
              <w:t>582-790 MHz</w:t>
            </w:r>
            <w:r w:rsidRPr="00D01CE4">
              <w:rPr>
                <w:sz w:val="18"/>
                <w:szCs w:val="18"/>
                <w:lang w:val="en-GB"/>
              </w:rPr>
              <w:t xml:space="preserve"> to </w:t>
            </w:r>
            <w:r w:rsidRPr="00D01CE4">
              <w:rPr>
                <w:sz w:val="18"/>
                <w:szCs w:val="18"/>
                <w:lang w:eastAsia="zh-CN"/>
              </w:rPr>
              <w:t>the fixed service on a secondary basis</w:t>
            </w:r>
            <w:r w:rsidRPr="00D01CE4">
              <w:rPr>
                <w:sz w:val="18"/>
                <w:szCs w:val="18"/>
                <w:lang w:val="en-GB" w:eastAsia="zh-CN"/>
              </w:rPr>
              <w:t xml:space="preserve"> in these countries.</w:t>
            </w:r>
          </w:p>
          <w:p w14:paraId="0AFA03E3" w14:textId="345221C0" w:rsidR="006D5267" w:rsidRPr="00D01CE4" w:rsidRDefault="006D5267" w:rsidP="00904707">
            <w:pPr>
              <w:tabs>
                <w:tab w:val="clear" w:pos="1134"/>
                <w:tab w:val="clear" w:pos="1871"/>
                <w:tab w:val="clear" w:pos="2268"/>
              </w:tabs>
              <w:autoSpaceDE w:val="0"/>
              <w:autoSpaceDN w:val="0"/>
              <w:adjustRightInd w:val="0"/>
              <w:spacing w:before="40" w:after="40" w:line="240" w:lineRule="exact"/>
              <w:jc w:val="left"/>
              <w:rPr>
                <w:spacing w:val="-4"/>
                <w:sz w:val="18"/>
                <w:szCs w:val="18"/>
                <w:rtl/>
                <w:lang w:val="en-GB"/>
              </w:rPr>
            </w:pPr>
            <w:r w:rsidRPr="00D01CE4">
              <w:rPr>
                <w:spacing w:val="-4"/>
                <w:sz w:val="18"/>
                <w:szCs w:val="18"/>
                <w:rtl/>
                <w:lang w:val="en-GB"/>
              </w:rPr>
              <w:t xml:space="preserve">قد ترغب البلدان المدرجة ضمن الحاشية في تعديل الرقم </w:t>
            </w:r>
            <w:r w:rsidRPr="00D01CE4">
              <w:rPr>
                <w:b/>
                <w:bCs/>
                <w:spacing w:val="-4"/>
                <w:sz w:val="18"/>
                <w:szCs w:val="18"/>
                <w:rtl/>
                <w:lang w:val="en-GB"/>
              </w:rPr>
              <w:t>300.5</w:t>
            </w:r>
            <w:r w:rsidRPr="00D01CE4">
              <w:rPr>
                <w:spacing w:val="-4"/>
                <w:sz w:val="18"/>
                <w:szCs w:val="18"/>
                <w:rtl/>
                <w:lang w:val="en-GB"/>
              </w:rPr>
              <w:t xml:space="preserve"> للإشارة إلى أن التوزيع الإضافي للخدمة المتنقلة، باستثناء الخدمات المتنقلة للطيران على أساس ثانوي، لا</w:t>
            </w:r>
            <w:r w:rsidR="00904707" w:rsidRPr="00D01CE4">
              <w:rPr>
                <w:rFonts w:hint="cs"/>
                <w:spacing w:val="-4"/>
                <w:sz w:val="18"/>
                <w:szCs w:val="18"/>
                <w:rtl/>
                <w:lang w:val="en-GB"/>
              </w:rPr>
              <w:t> </w:t>
            </w:r>
            <w:r w:rsidRPr="00D01CE4">
              <w:rPr>
                <w:spacing w:val="-4"/>
                <w:sz w:val="18"/>
                <w:szCs w:val="18"/>
                <w:rtl/>
                <w:lang w:val="en-GB"/>
              </w:rPr>
              <w:t xml:space="preserve">ينطبق إلا على النطاق </w:t>
            </w:r>
            <w:r w:rsidRPr="00D01CE4">
              <w:rPr>
                <w:spacing w:val="-4"/>
                <w:sz w:val="18"/>
                <w:szCs w:val="18"/>
                <w:lang w:val="en-GB"/>
              </w:rPr>
              <w:t>MHz 694-582</w:t>
            </w:r>
            <w:r w:rsidRPr="00D01CE4">
              <w:rPr>
                <w:spacing w:val="-4"/>
                <w:sz w:val="18"/>
                <w:szCs w:val="18"/>
                <w:rtl/>
                <w:lang w:val="en-GB"/>
              </w:rPr>
              <w:t xml:space="preserve">، في حين يُمنح التوزيع الثانوي للخدمة الثابتة في النطاق 582-790 </w:t>
            </w:r>
            <w:r w:rsidRPr="00D01CE4">
              <w:rPr>
                <w:spacing w:val="-4"/>
                <w:sz w:val="18"/>
                <w:szCs w:val="18"/>
                <w:lang w:val="en-GB"/>
              </w:rPr>
              <w:t>MHz</w:t>
            </w:r>
            <w:r w:rsidRPr="00D01CE4">
              <w:rPr>
                <w:spacing w:val="-4"/>
                <w:sz w:val="18"/>
                <w:szCs w:val="18"/>
                <w:rtl/>
                <w:lang w:val="en-GB"/>
              </w:rPr>
              <w:t xml:space="preserve"> بأكمله.</w:t>
            </w:r>
          </w:p>
          <w:p w14:paraId="357CA161" w14:textId="3473E186" w:rsidR="006D5267" w:rsidRPr="00D01CE4" w:rsidRDefault="006D5267" w:rsidP="006D5267">
            <w:pPr>
              <w:tabs>
                <w:tab w:val="clear" w:pos="1134"/>
                <w:tab w:val="clear" w:pos="1871"/>
                <w:tab w:val="clear" w:pos="2268"/>
              </w:tabs>
              <w:autoSpaceDE w:val="0"/>
              <w:autoSpaceDN w:val="0"/>
              <w:adjustRightInd w:val="0"/>
              <w:spacing w:before="40" w:after="40" w:line="240" w:lineRule="exact"/>
              <w:rPr>
                <w:color w:val="000000"/>
                <w:sz w:val="18"/>
                <w:szCs w:val="18"/>
                <w:lang w:val="en-GB" w:eastAsia="zh-CN"/>
              </w:rPr>
            </w:pPr>
            <w:r w:rsidRPr="00D01CE4">
              <w:rPr>
                <w:sz w:val="18"/>
                <w:szCs w:val="18"/>
                <w:rtl/>
                <w:lang w:val="en-GB"/>
              </w:rPr>
              <w:t xml:space="preserve">وبدلاً من ذلك، يمكن تعديل الحاشية رقم </w:t>
            </w:r>
            <w:r w:rsidRPr="00D01CE4">
              <w:rPr>
                <w:b/>
                <w:bCs/>
                <w:sz w:val="18"/>
                <w:szCs w:val="18"/>
                <w:rtl/>
                <w:lang w:val="en-GB"/>
              </w:rPr>
              <w:t>300.5</w:t>
            </w:r>
            <w:r w:rsidRPr="00D01CE4">
              <w:rPr>
                <w:sz w:val="18"/>
                <w:szCs w:val="18"/>
                <w:rtl/>
                <w:lang w:val="en-GB"/>
              </w:rPr>
              <w:t xml:space="preserve"> للاحتفاظ فقط بتوزيع ثانوي للخدمة المتنقلة، باستثناء الخدمات المتنقلة للطيران في النطاق </w:t>
            </w:r>
            <w:r w:rsidRPr="00D01CE4">
              <w:rPr>
                <w:sz w:val="18"/>
                <w:szCs w:val="18"/>
                <w:lang w:val="en-GB"/>
              </w:rPr>
              <w:t>MHz 694-582</w:t>
            </w:r>
            <w:r w:rsidRPr="00D01CE4">
              <w:rPr>
                <w:sz w:val="18"/>
                <w:szCs w:val="18"/>
                <w:rtl/>
                <w:lang w:val="en-GB"/>
              </w:rPr>
              <w:t xml:space="preserve">. وبالإضافة إلى ذلك، يمكن إدراج حاشية أخرى تحتوي على توزيع إضافي للنطاق </w:t>
            </w:r>
            <w:r w:rsidRPr="00D01CE4">
              <w:rPr>
                <w:sz w:val="18"/>
                <w:szCs w:val="18"/>
                <w:lang w:val="en-GB"/>
              </w:rPr>
              <w:t>MHz 790-582</w:t>
            </w:r>
            <w:r w:rsidRPr="00D01CE4">
              <w:rPr>
                <w:sz w:val="18"/>
                <w:szCs w:val="18"/>
                <w:rtl/>
                <w:lang w:val="en-GB"/>
              </w:rPr>
              <w:t xml:space="preserve"> للخدمة الثابتة على أساس ثانوي في هذه البلدان.</w:t>
            </w:r>
          </w:p>
        </w:tc>
      </w:tr>
      <w:tr w:rsidR="006D5267" w:rsidRPr="00D01CE4" w14:paraId="7F16BEA6" w14:textId="77777777" w:rsidTr="00D03E6B">
        <w:trPr>
          <w:cantSplit/>
          <w:jc w:val="center"/>
        </w:trPr>
        <w:tc>
          <w:tcPr>
            <w:tcW w:w="579" w:type="dxa"/>
            <w:shd w:val="clear" w:color="auto" w:fill="auto"/>
          </w:tcPr>
          <w:p w14:paraId="22C5CF76"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17</w:t>
            </w:r>
          </w:p>
        </w:tc>
        <w:tc>
          <w:tcPr>
            <w:tcW w:w="799" w:type="dxa"/>
            <w:shd w:val="clear" w:color="auto" w:fill="FFFFFF"/>
          </w:tcPr>
          <w:p w14:paraId="19B4A262" w14:textId="0E52FF11"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41C64C23"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 xml:space="preserve"> 94 (RR5-60)</w:t>
            </w:r>
          </w:p>
        </w:tc>
        <w:tc>
          <w:tcPr>
            <w:tcW w:w="3600" w:type="dxa"/>
          </w:tcPr>
          <w:p w14:paraId="402F8D6B"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Footnote No. </w:t>
            </w:r>
            <w:r w:rsidRPr="00D01CE4">
              <w:rPr>
                <w:b/>
                <w:bCs/>
                <w:color w:val="000000"/>
                <w:sz w:val="18"/>
                <w:szCs w:val="18"/>
                <w:lang w:eastAsia="zh-CN"/>
              </w:rPr>
              <w:t>5.305</w:t>
            </w:r>
            <w:r w:rsidRPr="00D01CE4">
              <w:rPr>
                <w:color w:val="000000"/>
                <w:sz w:val="18"/>
                <w:szCs w:val="18"/>
                <w:lang w:eastAsia="zh-CN"/>
              </w:rPr>
              <w:t xml:space="preserve"> makes an additional allocation</w:t>
            </w:r>
            <w:r w:rsidRPr="00D01CE4">
              <w:rPr>
                <w:b/>
                <w:bCs/>
                <w:color w:val="000000"/>
                <w:sz w:val="18"/>
                <w:szCs w:val="18"/>
                <w:lang w:eastAsia="zh-CN"/>
              </w:rPr>
              <w:t xml:space="preserve"> </w:t>
            </w:r>
            <w:r w:rsidRPr="00D01CE4">
              <w:rPr>
                <w:color w:val="000000"/>
                <w:sz w:val="18"/>
                <w:szCs w:val="18"/>
                <w:lang w:eastAsia="zh-CN"/>
              </w:rPr>
              <w:t>of</w:t>
            </w:r>
            <w:r w:rsidRPr="00D01CE4">
              <w:rPr>
                <w:b/>
                <w:bCs/>
                <w:color w:val="000000"/>
                <w:sz w:val="18"/>
                <w:szCs w:val="18"/>
                <w:lang w:eastAsia="zh-CN"/>
              </w:rPr>
              <w:t xml:space="preserve"> </w:t>
            </w:r>
            <w:r w:rsidRPr="00D01CE4">
              <w:rPr>
                <w:color w:val="000000"/>
                <w:sz w:val="18"/>
                <w:szCs w:val="18"/>
                <w:lang w:eastAsia="zh-CN"/>
              </w:rPr>
              <w:t xml:space="preserve">the frequency band 606-614 MHz to the radio astronomy service on a </w:t>
            </w:r>
            <w:r w:rsidRPr="00D01CE4">
              <w:rPr>
                <w:b/>
                <w:bCs/>
                <w:color w:val="000000"/>
                <w:sz w:val="18"/>
                <w:szCs w:val="18"/>
                <w:lang w:eastAsia="zh-CN"/>
              </w:rPr>
              <w:t>primary</w:t>
            </w:r>
            <w:r w:rsidRPr="00D01CE4">
              <w:rPr>
                <w:color w:val="000000"/>
                <w:sz w:val="18"/>
                <w:szCs w:val="18"/>
                <w:lang w:eastAsia="zh-CN"/>
              </w:rPr>
              <w:t xml:space="preserve"> basis in China. However, footnote No. </w:t>
            </w:r>
            <w:r w:rsidRPr="00D01CE4">
              <w:rPr>
                <w:b/>
                <w:bCs/>
                <w:color w:val="000000"/>
                <w:sz w:val="18"/>
                <w:szCs w:val="18"/>
                <w:lang w:eastAsia="zh-CN"/>
              </w:rPr>
              <w:t xml:space="preserve">5.306 </w:t>
            </w:r>
            <w:r w:rsidRPr="00D01CE4">
              <w:rPr>
                <w:color w:val="000000"/>
                <w:sz w:val="18"/>
                <w:szCs w:val="18"/>
                <w:lang w:eastAsia="zh-CN"/>
              </w:rPr>
              <w:t>makes an additional allocation</w:t>
            </w:r>
            <w:r w:rsidRPr="00D01CE4">
              <w:rPr>
                <w:b/>
                <w:bCs/>
                <w:color w:val="000000"/>
                <w:sz w:val="18"/>
                <w:szCs w:val="18"/>
                <w:lang w:eastAsia="zh-CN"/>
              </w:rPr>
              <w:t xml:space="preserve"> </w:t>
            </w:r>
            <w:r w:rsidRPr="00D01CE4">
              <w:rPr>
                <w:color w:val="000000"/>
                <w:sz w:val="18"/>
                <w:szCs w:val="18"/>
                <w:lang w:eastAsia="zh-CN"/>
              </w:rPr>
              <w:t>of</w:t>
            </w:r>
            <w:r w:rsidRPr="00D01CE4">
              <w:rPr>
                <w:b/>
                <w:bCs/>
                <w:color w:val="000000"/>
                <w:sz w:val="18"/>
                <w:szCs w:val="18"/>
                <w:lang w:eastAsia="zh-CN"/>
              </w:rPr>
              <w:t xml:space="preserve"> </w:t>
            </w:r>
            <w:r w:rsidRPr="00D01CE4">
              <w:rPr>
                <w:color w:val="000000"/>
                <w:sz w:val="18"/>
                <w:szCs w:val="18"/>
                <w:lang w:eastAsia="zh-CN"/>
              </w:rPr>
              <w:t xml:space="preserve">the frequency band 608-614 MHz to the radio astronomy service on a </w:t>
            </w:r>
            <w:r w:rsidRPr="00D01CE4">
              <w:rPr>
                <w:b/>
                <w:bCs/>
                <w:color w:val="000000"/>
                <w:sz w:val="18"/>
                <w:szCs w:val="18"/>
                <w:lang w:eastAsia="zh-CN"/>
              </w:rPr>
              <w:t>secondary</w:t>
            </w:r>
            <w:r w:rsidRPr="00D01CE4">
              <w:rPr>
                <w:color w:val="000000"/>
                <w:sz w:val="18"/>
                <w:szCs w:val="18"/>
                <w:lang w:eastAsia="zh-CN"/>
              </w:rPr>
              <w:t xml:space="preserve"> basis in </w:t>
            </w:r>
            <w:proofErr w:type="gramStart"/>
            <w:r w:rsidRPr="00D01CE4">
              <w:rPr>
                <w:color w:val="000000"/>
                <w:sz w:val="18"/>
                <w:szCs w:val="18"/>
                <w:lang w:eastAsia="zh-CN"/>
              </w:rPr>
              <w:t>Regions</w:t>
            </w:r>
            <w:proofErr w:type="gramEnd"/>
            <w:r w:rsidRPr="00D01CE4">
              <w:rPr>
                <w:color w:val="000000"/>
                <w:sz w:val="18"/>
                <w:szCs w:val="18"/>
                <w:lang w:eastAsia="zh-CN"/>
              </w:rPr>
              <w:t xml:space="preserve"> 1 and 3. Consequently, in the band 608 – 614 MHz the allocation to the radio astronomy service in China is on a primary basis by No. </w:t>
            </w:r>
            <w:r w:rsidRPr="00D01CE4">
              <w:rPr>
                <w:b/>
                <w:bCs/>
                <w:color w:val="000000"/>
                <w:sz w:val="18"/>
                <w:szCs w:val="18"/>
                <w:lang w:eastAsia="zh-CN"/>
              </w:rPr>
              <w:t>5.305</w:t>
            </w:r>
            <w:r w:rsidRPr="00D01CE4">
              <w:rPr>
                <w:color w:val="000000"/>
                <w:sz w:val="18"/>
                <w:szCs w:val="18"/>
                <w:lang w:eastAsia="zh-CN"/>
              </w:rPr>
              <w:t xml:space="preserve"> and secondary basis by No. </w:t>
            </w:r>
            <w:r w:rsidRPr="00D01CE4">
              <w:rPr>
                <w:b/>
                <w:bCs/>
                <w:color w:val="000000"/>
                <w:sz w:val="18"/>
                <w:szCs w:val="18"/>
                <w:lang w:eastAsia="zh-CN"/>
              </w:rPr>
              <w:t>5.306</w:t>
            </w:r>
            <w:r w:rsidRPr="00D01CE4">
              <w:rPr>
                <w:color w:val="000000"/>
                <w:sz w:val="18"/>
                <w:szCs w:val="18"/>
                <w:lang w:eastAsia="zh-CN"/>
              </w:rPr>
              <w:t>.</w:t>
            </w:r>
          </w:p>
          <w:p w14:paraId="6F63BFF1" w14:textId="4871A24F" w:rsidR="006D5267" w:rsidRPr="00D01CE4" w:rsidRDefault="006D5267" w:rsidP="00A45256">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تمنح الحاشية رقم </w:t>
            </w:r>
            <w:r w:rsidRPr="00D01CE4">
              <w:rPr>
                <w:b/>
                <w:bCs/>
                <w:sz w:val="18"/>
                <w:szCs w:val="18"/>
                <w:rtl/>
                <w:lang w:val="en-GB"/>
              </w:rPr>
              <w:t>305.5</w:t>
            </w:r>
            <w:r w:rsidRPr="00D01CE4">
              <w:rPr>
                <w:sz w:val="18"/>
                <w:szCs w:val="18"/>
                <w:rtl/>
                <w:lang w:val="en-GB"/>
              </w:rPr>
              <w:t xml:space="preserve"> توزيعاً إضافياً في نطاق الترددات </w:t>
            </w:r>
            <w:r w:rsidRPr="00D01CE4">
              <w:rPr>
                <w:sz w:val="18"/>
                <w:szCs w:val="18"/>
                <w:lang w:val="en-GB"/>
              </w:rPr>
              <w:t>MHz 614-606</w:t>
            </w:r>
            <w:r w:rsidRPr="00D01CE4">
              <w:rPr>
                <w:sz w:val="18"/>
                <w:szCs w:val="18"/>
                <w:rtl/>
                <w:lang w:val="en-GB"/>
              </w:rPr>
              <w:t xml:space="preserve"> لخدمة علم الفلك الراديوي على أساس </w:t>
            </w:r>
            <w:r w:rsidRPr="00D01CE4">
              <w:rPr>
                <w:b/>
                <w:bCs/>
                <w:sz w:val="18"/>
                <w:szCs w:val="18"/>
                <w:rtl/>
                <w:lang w:val="en-GB"/>
              </w:rPr>
              <w:t>أولي</w:t>
            </w:r>
            <w:r w:rsidRPr="00D01CE4">
              <w:rPr>
                <w:sz w:val="18"/>
                <w:szCs w:val="18"/>
                <w:rtl/>
                <w:lang w:val="en-GB"/>
              </w:rPr>
              <w:t xml:space="preserve"> في الصين. ولكن الحاشية رقم </w:t>
            </w:r>
            <w:r w:rsidRPr="00D01CE4">
              <w:rPr>
                <w:b/>
                <w:bCs/>
                <w:sz w:val="18"/>
                <w:szCs w:val="18"/>
                <w:rtl/>
                <w:lang w:val="en-GB"/>
              </w:rPr>
              <w:t>306.5</w:t>
            </w:r>
            <w:r w:rsidRPr="00D01CE4">
              <w:rPr>
                <w:sz w:val="18"/>
                <w:szCs w:val="18"/>
                <w:rtl/>
                <w:lang w:val="en-GB"/>
              </w:rPr>
              <w:t xml:space="preserve"> تتضمن توزيعاً إضافياً في نطاق الترددات </w:t>
            </w:r>
            <w:r w:rsidRPr="00D01CE4">
              <w:rPr>
                <w:sz w:val="18"/>
                <w:szCs w:val="18"/>
                <w:lang w:val="en-GB"/>
              </w:rPr>
              <w:t>MHz 614</w:t>
            </w:r>
            <w:r w:rsidRPr="00D01CE4">
              <w:rPr>
                <w:sz w:val="18"/>
                <w:szCs w:val="18"/>
                <w:lang w:val="en-GB"/>
              </w:rPr>
              <w:noBreakHyphen/>
              <w:t>608</w:t>
            </w:r>
            <w:r w:rsidRPr="00D01CE4">
              <w:rPr>
                <w:sz w:val="18"/>
                <w:szCs w:val="18"/>
                <w:rtl/>
                <w:lang w:val="en-GB"/>
              </w:rPr>
              <w:t xml:space="preserve"> لخدمة علم الفلك الراديوي على أساس </w:t>
            </w:r>
            <w:r w:rsidRPr="00D01CE4">
              <w:rPr>
                <w:b/>
                <w:bCs/>
                <w:sz w:val="18"/>
                <w:szCs w:val="18"/>
                <w:rtl/>
                <w:lang w:val="en-GB"/>
              </w:rPr>
              <w:t>ثانوي</w:t>
            </w:r>
            <w:r w:rsidRPr="00D01CE4">
              <w:rPr>
                <w:sz w:val="18"/>
                <w:szCs w:val="18"/>
                <w:rtl/>
                <w:lang w:val="en-GB"/>
              </w:rPr>
              <w:t xml:space="preserve"> في الإقليمين 1 و3. وبالتالي، يكون التوزيع في النطاق </w:t>
            </w:r>
            <w:r w:rsidRPr="00D01CE4">
              <w:rPr>
                <w:sz w:val="18"/>
                <w:szCs w:val="18"/>
                <w:lang w:val="en-GB"/>
              </w:rPr>
              <w:t>MHz 614-608</w:t>
            </w:r>
            <w:r w:rsidRPr="00D01CE4">
              <w:rPr>
                <w:sz w:val="18"/>
                <w:szCs w:val="18"/>
                <w:rtl/>
                <w:lang w:val="en-GB"/>
              </w:rPr>
              <w:t xml:space="preserve"> لخدمة علم الفلك الراديوي في الصين على أساس أولي بموجب الرقم </w:t>
            </w:r>
            <w:r w:rsidRPr="00D01CE4">
              <w:rPr>
                <w:b/>
                <w:bCs/>
                <w:sz w:val="18"/>
                <w:szCs w:val="18"/>
                <w:rtl/>
                <w:lang w:val="en-GB"/>
              </w:rPr>
              <w:t>305.5</w:t>
            </w:r>
            <w:r w:rsidRPr="00D01CE4">
              <w:rPr>
                <w:sz w:val="18"/>
                <w:szCs w:val="18"/>
                <w:rtl/>
                <w:lang w:val="en-GB"/>
              </w:rPr>
              <w:t xml:space="preserve"> وعلى أساس ثانوي بموجب الرقم </w:t>
            </w:r>
            <w:r w:rsidRPr="00D01CE4">
              <w:rPr>
                <w:b/>
                <w:bCs/>
                <w:sz w:val="18"/>
                <w:szCs w:val="18"/>
                <w:rtl/>
                <w:lang w:val="en-GB"/>
              </w:rPr>
              <w:t>306.5</w:t>
            </w:r>
            <w:r w:rsidRPr="00D01CE4">
              <w:rPr>
                <w:sz w:val="18"/>
                <w:szCs w:val="18"/>
                <w:rtl/>
                <w:lang w:val="en-GB"/>
              </w:rPr>
              <w:t>.</w:t>
            </w:r>
          </w:p>
        </w:tc>
        <w:tc>
          <w:tcPr>
            <w:tcW w:w="3780" w:type="dxa"/>
          </w:tcPr>
          <w:p w14:paraId="60C76999"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4"/>
                <w:szCs w:val="14"/>
                <w:lang w:val="en-GB" w:eastAsia="zh-CN"/>
              </w:rPr>
            </w:pPr>
            <w:r w:rsidRPr="00D01CE4">
              <w:rPr>
                <w:sz w:val="18"/>
                <w:szCs w:val="18"/>
                <w:lang w:val="en-GB" w:eastAsia="zh-CN"/>
              </w:rPr>
              <w:t xml:space="preserve">To modify </w:t>
            </w:r>
            <w:r w:rsidRPr="00D01CE4">
              <w:rPr>
                <w:sz w:val="18"/>
                <w:szCs w:val="18"/>
                <w:lang w:val="en-GB"/>
              </w:rPr>
              <w:t xml:space="preserve">No. </w:t>
            </w:r>
            <w:r w:rsidRPr="00D01CE4">
              <w:rPr>
                <w:b/>
                <w:bCs/>
                <w:sz w:val="18"/>
                <w:szCs w:val="18"/>
                <w:lang w:val="en-GB"/>
              </w:rPr>
              <w:t>5.306</w:t>
            </w:r>
            <w:r w:rsidRPr="00D01CE4">
              <w:rPr>
                <w:sz w:val="18"/>
                <w:szCs w:val="18"/>
                <w:lang w:val="en-GB"/>
              </w:rPr>
              <w:t xml:space="preserve">, </w:t>
            </w:r>
            <w:r w:rsidRPr="00D01CE4">
              <w:rPr>
                <w:sz w:val="18"/>
                <w:szCs w:val="18"/>
                <w:lang w:val="en-GB" w:eastAsia="zh-CN"/>
              </w:rPr>
              <w:t xml:space="preserve">to exempt </w:t>
            </w:r>
            <w:r w:rsidRPr="00D01CE4">
              <w:rPr>
                <w:sz w:val="18"/>
                <w:szCs w:val="18"/>
                <w:lang w:val="en-GB"/>
              </w:rPr>
              <w:t>China from this secondary allocation. A possible example is “</w:t>
            </w:r>
            <w:r w:rsidRPr="00D01CE4">
              <w:rPr>
                <w:b/>
                <w:bCs/>
                <w:sz w:val="14"/>
                <w:szCs w:val="14"/>
                <w:lang w:val="en-GB" w:eastAsia="zh-CN"/>
              </w:rPr>
              <w:t xml:space="preserve">5.306 </w:t>
            </w:r>
            <w:r w:rsidRPr="00D01CE4">
              <w:rPr>
                <w:i/>
                <w:iCs/>
                <w:sz w:val="14"/>
                <w:szCs w:val="14"/>
                <w:lang w:val="en-GB" w:eastAsia="zh-CN"/>
              </w:rPr>
              <w:t xml:space="preserve">Additional allocation: </w:t>
            </w:r>
            <w:r w:rsidRPr="00D01CE4">
              <w:rPr>
                <w:sz w:val="14"/>
                <w:szCs w:val="14"/>
                <w:lang w:val="en-GB" w:eastAsia="zh-CN"/>
              </w:rPr>
              <w:t xml:space="preserve">in </w:t>
            </w:r>
            <w:proofErr w:type="gramStart"/>
            <w:r w:rsidRPr="00D01CE4">
              <w:rPr>
                <w:sz w:val="14"/>
                <w:szCs w:val="14"/>
                <w:lang w:val="en-GB" w:eastAsia="zh-CN"/>
              </w:rPr>
              <w:t>Region</w:t>
            </w:r>
            <w:proofErr w:type="gramEnd"/>
            <w:r w:rsidRPr="00D01CE4">
              <w:rPr>
                <w:sz w:val="14"/>
                <w:szCs w:val="14"/>
                <w:lang w:val="en-GB" w:eastAsia="zh-CN"/>
              </w:rPr>
              <w:t xml:space="preserve"> 1, except in the African Broadcasting Area (see Nos. </w:t>
            </w:r>
            <w:r w:rsidRPr="00D01CE4">
              <w:rPr>
                <w:b/>
                <w:bCs/>
                <w:sz w:val="14"/>
                <w:szCs w:val="14"/>
                <w:lang w:val="en-GB" w:eastAsia="zh-CN"/>
              </w:rPr>
              <w:t xml:space="preserve">5.10 </w:t>
            </w:r>
            <w:r w:rsidRPr="00D01CE4">
              <w:rPr>
                <w:sz w:val="14"/>
                <w:szCs w:val="14"/>
                <w:lang w:val="en-GB" w:eastAsia="zh-CN"/>
              </w:rPr>
              <w:t xml:space="preserve">to </w:t>
            </w:r>
            <w:r w:rsidRPr="00D01CE4">
              <w:rPr>
                <w:b/>
                <w:bCs/>
                <w:sz w:val="14"/>
                <w:szCs w:val="14"/>
                <w:lang w:val="en-GB" w:eastAsia="zh-CN"/>
              </w:rPr>
              <w:t>5.13</w:t>
            </w:r>
            <w:r w:rsidRPr="00D01CE4">
              <w:rPr>
                <w:sz w:val="14"/>
                <w:szCs w:val="14"/>
                <w:lang w:val="en-GB" w:eastAsia="zh-CN"/>
              </w:rPr>
              <w:t>), and</w:t>
            </w:r>
          </w:p>
          <w:p w14:paraId="5D2B05E5"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lang w:eastAsia="zh-CN"/>
              </w:rPr>
            </w:pPr>
            <w:r w:rsidRPr="00D01CE4">
              <w:rPr>
                <w:sz w:val="14"/>
                <w:szCs w:val="14"/>
                <w:lang w:val="en-GB" w:eastAsia="zh-CN"/>
              </w:rPr>
              <w:t xml:space="preserve">in </w:t>
            </w:r>
            <w:proofErr w:type="gramStart"/>
            <w:r w:rsidRPr="00D01CE4">
              <w:rPr>
                <w:sz w:val="14"/>
                <w:szCs w:val="14"/>
                <w:lang w:val="en-GB" w:eastAsia="zh-CN"/>
              </w:rPr>
              <w:t>Region</w:t>
            </w:r>
            <w:proofErr w:type="gramEnd"/>
            <w:r w:rsidRPr="00D01CE4">
              <w:rPr>
                <w:sz w:val="14"/>
                <w:szCs w:val="14"/>
                <w:lang w:val="en-GB" w:eastAsia="zh-CN"/>
              </w:rPr>
              <w:t xml:space="preserve"> 3, except in China and India, the band 608-614 MHz is also allocated to the radio astronomy service on a secondary basis.</w:t>
            </w:r>
            <w:r w:rsidRPr="00D01CE4">
              <w:rPr>
                <w:sz w:val="18"/>
                <w:szCs w:val="18"/>
                <w:lang w:val="en-GB"/>
              </w:rPr>
              <w:t>”</w:t>
            </w:r>
            <w:r w:rsidRPr="00D01CE4">
              <w:rPr>
                <w:sz w:val="18"/>
                <w:szCs w:val="18"/>
                <w:lang w:eastAsia="zh-CN"/>
              </w:rPr>
              <w:t>.</w:t>
            </w:r>
          </w:p>
          <w:p w14:paraId="568E10EF"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lang w:eastAsia="zh-CN"/>
              </w:rPr>
            </w:pPr>
          </w:p>
          <w:p w14:paraId="7F6D99AD"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i/>
                <w:iCs/>
                <w:color w:val="000000"/>
                <w:sz w:val="16"/>
                <w:szCs w:val="16"/>
                <w:rtl/>
                <w:lang w:eastAsia="zh-CN"/>
              </w:rPr>
            </w:pPr>
            <w:r w:rsidRPr="00D01CE4">
              <w:rPr>
                <w:i/>
                <w:iCs/>
                <w:color w:val="000000"/>
                <w:sz w:val="16"/>
                <w:szCs w:val="16"/>
                <w:lang w:eastAsia="zh-CN"/>
              </w:rPr>
              <w:t xml:space="preserve">Editor’s note: for the addition of India, see the explanations for </w:t>
            </w:r>
            <w:r w:rsidRPr="00D01CE4">
              <w:rPr>
                <w:i/>
                <w:iCs/>
                <w:sz w:val="16"/>
                <w:szCs w:val="16"/>
                <w:lang w:val="en-GB"/>
              </w:rPr>
              <w:t xml:space="preserve">No. </w:t>
            </w:r>
            <w:r w:rsidRPr="00D01CE4">
              <w:rPr>
                <w:b/>
                <w:bCs/>
                <w:i/>
                <w:iCs/>
                <w:sz w:val="16"/>
                <w:szCs w:val="16"/>
                <w:lang w:val="en-GB"/>
              </w:rPr>
              <w:t xml:space="preserve">5.307 </w:t>
            </w:r>
            <w:r w:rsidRPr="00D01CE4">
              <w:rPr>
                <w:i/>
                <w:iCs/>
                <w:color w:val="000000"/>
                <w:sz w:val="16"/>
                <w:szCs w:val="16"/>
                <w:lang w:eastAsia="zh-CN"/>
              </w:rPr>
              <w:t>below</w:t>
            </w:r>
          </w:p>
          <w:p w14:paraId="309CE3C3" w14:textId="77777777" w:rsidR="00331658" w:rsidRPr="00D01CE4" w:rsidRDefault="00331658" w:rsidP="00A45256">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0A06933B" w14:textId="24617EE3" w:rsidR="006D5267" w:rsidRPr="00D01CE4" w:rsidRDefault="006D5267" w:rsidP="00A45256">
            <w:pPr>
              <w:tabs>
                <w:tab w:val="clear" w:pos="1134"/>
                <w:tab w:val="clear" w:pos="1871"/>
                <w:tab w:val="clear" w:pos="2268"/>
              </w:tabs>
              <w:autoSpaceDE w:val="0"/>
              <w:autoSpaceDN w:val="0"/>
              <w:adjustRightInd w:val="0"/>
              <w:spacing w:before="40" w:after="40" w:line="240" w:lineRule="exact"/>
              <w:jc w:val="left"/>
              <w:rPr>
                <w:sz w:val="18"/>
                <w:szCs w:val="18"/>
                <w:rtl/>
                <w:lang w:val="en-GB"/>
              </w:rPr>
            </w:pPr>
            <w:r w:rsidRPr="00D01CE4">
              <w:rPr>
                <w:sz w:val="18"/>
                <w:szCs w:val="18"/>
                <w:rtl/>
                <w:lang w:val="en-GB"/>
              </w:rPr>
              <w:t xml:space="preserve">تعديل الرقم </w:t>
            </w:r>
            <w:r w:rsidRPr="00D01CE4">
              <w:rPr>
                <w:b/>
                <w:bCs/>
                <w:sz w:val="18"/>
                <w:szCs w:val="18"/>
                <w:rtl/>
                <w:lang w:val="en-GB"/>
              </w:rPr>
              <w:t>306.5</w:t>
            </w:r>
            <w:r w:rsidRPr="00D01CE4">
              <w:rPr>
                <w:sz w:val="18"/>
                <w:szCs w:val="18"/>
                <w:rtl/>
                <w:lang w:val="en-GB"/>
              </w:rPr>
              <w:t xml:space="preserve"> لاستثناء الصين من هذا التوزيع الثانوي. ومن الأمثلة المحتملة على ذلك "</w:t>
            </w:r>
            <w:r w:rsidRPr="00D01CE4">
              <w:rPr>
                <w:b/>
                <w:bCs/>
                <w:sz w:val="18"/>
                <w:szCs w:val="18"/>
                <w:rtl/>
                <w:lang w:val="en-GB"/>
              </w:rPr>
              <w:t>306.5</w:t>
            </w:r>
            <w:r w:rsidRPr="00D01CE4">
              <w:rPr>
                <w:sz w:val="18"/>
                <w:szCs w:val="18"/>
                <w:rtl/>
                <w:lang w:val="en-GB"/>
              </w:rPr>
              <w:t xml:space="preserve"> </w:t>
            </w:r>
            <w:r w:rsidRPr="00D01CE4">
              <w:rPr>
                <w:i/>
                <w:iCs/>
                <w:sz w:val="18"/>
                <w:szCs w:val="18"/>
                <w:rtl/>
                <w:lang w:val="en-GB"/>
              </w:rPr>
              <w:t>توزيع إضافي</w:t>
            </w:r>
            <w:r w:rsidRPr="00D01CE4">
              <w:rPr>
                <w:sz w:val="18"/>
                <w:szCs w:val="18"/>
                <w:rtl/>
                <w:lang w:val="en-GB"/>
              </w:rPr>
              <w:t xml:space="preserve">: يوزَّع النطاق </w:t>
            </w:r>
            <w:r w:rsidRPr="00D01CE4">
              <w:rPr>
                <w:sz w:val="18"/>
                <w:szCs w:val="18"/>
                <w:lang w:val="en-GB"/>
              </w:rPr>
              <w:t>MHz 614-608</w:t>
            </w:r>
            <w:r w:rsidRPr="00D01CE4">
              <w:rPr>
                <w:sz w:val="18"/>
                <w:szCs w:val="18"/>
                <w:rtl/>
                <w:lang w:val="en-GB"/>
              </w:rPr>
              <w:t xml:space="preserve"> أيضاً في الإقليم 1، باستثناء المنطقة الإذاعية ال</w:t>
            </w:r>
            <w:r w:rsidRPr="00D01CE4">
              <w:rPr>
                <w:rFonts w:hint="cs"/>
                <w:sz w:val="18"/>
                <w:szCs w:val="18"/>
                <w:rtl/>
                <w:lang w:val="en-GB"/>
              </w:rPr>
              <w:t>إ</w:t>
            </w:r>
            <w:r w:rsidRPr="00D01CE4">
              <w:rPr>
                <w:sz w:val="18"/>
                <w:szCs w:val="18"/>
                <w:rtl/>
                <w:lang w:val="en-GB"/>
              </w:rPr>
              <w:t xml:space="preserve">فريقية (انظر الأرقام من </w:t>
            </w:r>
            <w:r w:rsidRPr="00D01CE4">
              <w:rPr>
                <w:b/>
                <w:bCs/>
                <w:sz w:val="18"/>
                <w:szCs w:val="18"/>
                <w:rtl/>
                <w:lang w:val="en-GB"/>
              </w:rPr>
              <w:t>10.5</w:t>
            </w:r>
            <w:r w:rsidRPr="00D01CE4">
              <w:rPr>
                <w:sz w:val="18"/>
                <w:szCs w:val="18"/>
                <w:rtl/>
                <w:lang w:val="en-GB"/>
              </w:rPr>
              <w:t xml:space="preserve"> إلى </w:t>
            </w:r>
            <w:r w:rsidRPr="00D01CE4">
              <w:rPr>
                <w:b/>
                <w:bCs/>
                <w:sz w:val="18"/>
                <w:szCs w:val="18"/>
                <w:rtl/>
                <w:lang w:val="en-GB"/>
              </w:rPr>
              <w:t>13.5</w:t>
            </w:r>
            <w:r w:rsidRPr="00D01CE4">
              <w:rPr>
                <w:sz w:val="18"/>
                <w:szCs w:val="18"/>
                <w:rtl/>
                <w:lang w:val="en-GB"/>
              </w:rPr>
              <w:t>)، وفي الإقليم 3، باستثناء الصين والهند، لخدمة علم الفلك الراديوي على أساس ثانوي"</w:t>
            </w:r>
            <w:r w:rsidR="00FE3BA0" w:rsidRPr="00D01CE4">
              <w:rPr>
                <w:sz w:val="18"/>
                <w:szCs w:val="18"/>
                <w:rtl/>
                <w:lang w:val="en-GB"/>
              </w:rPr>
              <w:t>.</w:t>
            </w:r>
          </w:p>
          <w:p w14:paraId="79474388" w14:textId="77777777" w:rsidR="006D5267" w:rsidRPr="00D01CE4" w:rsidRDefault="006D5267" w:rsidP="006D5267">
            <w:pPr>
              <w:tabs>
                <w:tab w:val="clear" w:pos="1134"/>
                <w:tab w:val="clear" w:pos="1871"/>
                <w:tab w:val="clear" w:pos="2268"/>
              </w:tabs>
              <w:autoSpaceDE w:val="0"/>
              <w:autoSpaceDN w:val="0"/>
              <w:adjustRightInd w:val="0"/>
              <w:spacing w:before="40" w:after="40" w:line="240" w:lineRule="exact"/>
              <w:rPr>
                <w:sz w:val="18"/>
                <w:szCs w:val="18"/>
                <w:rtl/>
                <w:lang w:val="en-GB"/>
              </w:rPr>
            </w:pPr>
          </w:p>
          <w:p w14:paraId="232C8C80" w14:textId="01A760CF" w:rsidR="006D5267" w:rsidRPr="00D01CE4" w:rsidRDefault="006D5267" w:rsidP="00A45256">
            <w:pPr>
              <w:tabs>
                <w:tab w:val="clear" w:pos="1134"/>
                <w:tab w:val="clear" w:pos="1871"/>
                <w:tab w:val="clear" w:pos="2268"/>
              </w:tabs>
              <w:autoSpaceDE w:val="0"/>
              <w:autoSpaceDN w:val="0"/>
              <w:adjustRightInd w:val="0"/>
              <w:spacing w:before="40" w:after="40" w:line="240" w:lineRule="exact"/>
              <w:jc w:val="left"/>
              <w:rPr>
                <w:i/>
                <w:iCs/>
                <w:color w:val="000000"/>
                <w:sz w:val="16"/>
                <w:szCs w:val="16"/>
                <w:lang w:eastAsia="zh-CN"/>
              </w:rPr>
            </w:pPr>
            <w:r w:rsidRPr="00D01CE4">
              <w:rPr>
                <w:i/>
                <w:iCs/>
                <w:sz w:val="18"/>
                <w:szCs w:val="18"/>
                <w:rtl/>
                <w:lang w:val="en-GB"/>
              </w:rPr>
              <w:t>ملاحظة المحرر: فيما يتعلق بإضافة الهند، انظر شرح الرقم</w:t>
            </w:r>
            <w:r w:rsidR="00331658" w:rsidRPr="00D01CE4">
              <w:rPr>
                <w:rFonts w:hint="cs"/>
                <w:b/>
                <w:bCs/>
                <w:i/>
                <w:iCs/>
                <w:sz w:val="18"/>
                <w:szCs w:val="18"/>
                <w:rtl/>
                <w:lang w:val="en-GB"/>
              </w:rPr>
              <w:t xml:space="preserve"> </w:t>
            </w:r>
            <w:r w:rsidR="00331658" w:rsidRPr="00D01CE4">
              <w:rPr>
                <w:b/>
                <w:bCs/>
                <w:i/>
                <w:iCs/>
                <w:sz w:val="18"/>
                <w:szCs w:val="18"/>
              </w:rPr>
              <w:t>307.5</w:t>
            </w:r>
            <w:r w:rsidRPr="00D01CE4">
              <w:rPr>
                <w:i/>
                <w:iCs/>
                <w:sz w:val="18"/>
                <w:szCs w:val="18"/>
                <w:rtl/>
                <w:lang w:val="en-GB"/>
              </w:rPr>
              <w:t xml:space="preserve"> أدناه</w:t>
            </w:r>
          </w:p>
        </w:tc>
      </w:tr>
      <w:tr w:rsidR="006D5267" w:rsidRPr="00D01CE4" w14:paraId="40190C57" w14:textId="77777777" w:rsidTr="00D03E6B">
        <w:trPr>
          <w:cantSplit/>
          <w:jc w:val="center"/>
        </w:trPr>
        <w:tc>
          <w:tcPr>
            <w:tcW w:w="579" w:type="dxa"/>
            <w:shd w:val="clear" w:color="auto" w:fill="FFFFFF"/>
          </w:tcPr>
          <w:p w14:paraId="269CD055"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18</w:t>
            </w:r>
          </w:p>
        </w:tc>
        <w:tc>
          <w:tcPr>
            <w:tcW w:w="799" w:type="dxa"/>
            <w:shd w:val="clear" w:color="auto" w:fill="FFFFFF"/>
          </w:tcPr>
          <w:p w14:paraId="68F10140" w14:textId="7A9F0504"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00C9F32F"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 xml:space="preserve"> 94 (RR5-60)</w:t>
            </w:r>
          </w:p>
        </w:tc>
        <w:tc>
          <w:tcPr>
            <w:tcW w:w="3600" w:type="dxa"/>
          </w:tcPr>
          <w:p w14:paraId="4CA2C71E"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Footnote No. </w:t>
            </w:r>
            <w:r w:rsidRPr="00D01CE4">
              <w:rPr>
                <w:b/>
                <w:bCs/>
                <w:color w:val="000000"/>
                <w:sz w:val="18"/>
                <w:szCs w:val="18"/>
                <w:lang w:eastAsia="zh-CN"/>
              </w:rPr>
              <w:t>5.307</w:t>
            </w:r>
            <w:r w:rsidRPr="00D01CE4">
              <w:rPr>
                <w:color w:val="000000"/>
                <w:sz w:val="18"/>
                <w:szCs w:val="18"/>
                <w:lang w:eastAsia="zh-CN"/>
              </w:rPr>
              <w:t>, makes an additional allocation</w:t>
            </w:r>
            <w:r w:rsidRPr="00D01CE4">
              <w:rPr>
                <w:b/>
                <w:bCs/>
                <w:color w:val="000000"/>
                <w:sz w:val="18"/>
                <w:szCs w:val="18"/>
                <w:lang w:eastAsia="zh-CN"/>
              </w:rPr>
              <w:t xml:space="preserve"> </w:t>
            </w:r>
            <w:r w:rsidRPr="00D01CE4">
              <w:rPr>
                <w:color w:val="000000"/>
                <w:sz w:val="18"/>
                <w:szCs w:val="18"/>
                <w:lang w:eastAsia="zh-CN"/>
              </w:rPr>
              <w:t>of</w:t>
            </w:r>
            <w:r w:rsidRPr="00D01CE4">
              <w:rPr>
                <w:b/>
                <w:bCs/>
                <w:color w:val="000000"/>
                <w:sz w:val="18"/>
                <w:szCs w:val="18"/>
                <w:lang w:eastAsia="zh-CN"/>
              </w:rPr>
              <w:t xml:space="preserve"> </w:t>
            </w:r>
            <w:r w:rsidRPr="00D01CE4">
              <w:rPr>
                <w:color w:val="000000"/>
                <w:sz w:val="18"/>
                <w:szCs w:val="18"/>
                <w:lang w:eastAsia="zh-CN"/>
              </w:rPr>
              <w:t xml:space="preserve">the frequency band 608-614 MHz to the radio astronomy service on a </w:t>
            </w:r>
            <w:r w:rsidRPr="00D01CE4">
              <w:rPr>
                <w:b/>
                <w:bCs/>
                <w:color w:val="000000"/>
                <w:sz w:val="18"/>
                <w:szCs w:val="18"/>
                <w:lang w:eastAsia="zh-CN"/>
              </w:rPr>
              <w:t>primary</w:t>
            </w:r>
            <w:r w:rsidRPr="00D01CE4">
              <w:rPr>
                <w:color w:val="000000"/>
                <w:sz w:val="18"/>
                <w:szCs w:val="18"/>
                <w:lang w:eastAsia="zh-CN"/>
              </w:rPr>
              <w:t xml:space="preserve"> basis in India. However, footnote No. </w:t>
            </w:r>
            <w:r w:rsidRPr="00D01CE4">
              <w:rPr>
                <w:b/>
                <w:bCs/>
                <w:color w:val="000000"/>
                <w:sz w:val="18"/>
                <w:szCs w:val="18"/>
                <w:lang w:eastAsia="zh-CN"/>
              </w:rPr>
              <w:t xml:space="preserve">5.306 </w:t>
            </w:r>
            <w:r w:rsidRPr="00D01CE4">
              <w:rPr>
                <w:color w:val="000000"/>
                <w:sz w:val="18"/>
                <w:szCs w:val="18"/>
                <w:lang w:eastAsia="zh-CN"/>
              </w:rPr>
              <w:t>makes an additional allocation</w:t>
            </w:r>
            <w:r w:rsidRPr="00D01CE4">
              <w:rPr>
                <w:b/>
                <w:bCs/>
                <w:color w:val="000000"/>
                <w:sz w:val="18"/>
                <w:szCs w:val="18"/>
                <w:lang w:eastAsia="zh-CN"/>
              </w:rPr>
              <w:t xml:space="preserve"> </w:t>
            </w:r>
            <w:r w:rsidRPr="00D01CE4">
              <w:rPr>
                <w:color w:val="000000"/>
                <w:sz w:val="18"/>
                <w:szCs w:val="18"/>
                <w:lang w:eastAsia="zh-CN"/>
              </w:rPr>
              <w:t>of</w:t>
            </w:r>
            <w:r w:rsidRPr="00D01CE4">
              <w:rPr>
                <w:b/>
                <w:bCs/>
                <w:color w:val="000000"/>
                <w:sz w:val="18"/>
                <w:szCs w:val="18"/>
                <w:lang w:eastAsia="zh-CN"/>
              </w:rPr>
              <w:t xml:space="preserve"> </w:t>
            </w:r>
            <w:r w:rsidRPr="00D01CE4">
              <w:rPr>
                <w:color w:val="000000"/>
                <w:sz w:val="18"/>
                <w:szCs w:val="18"/>
                <w:lang w:eastAsia="zh-CN"/>
              </w:rPr>
              <w:t xml:space="preserve">the frequency band 608-614 MHz to the radio astronomy service on a </w:t>
            </w:r>
            <w:r w:rsidRPr="00D01CE4">
              <w:rPr>
                <w:b/>
                <w:bCs/>
                <w:color w:val="000000"/>
                <w:sz w:val="18"/>
                <w:szCs w:val="18"/>
                <w:lang w:eastAsia="zh-CN"/>
              </w:rPr>
              <w:t>secondary</w:t>
            </w:r>
            <w:r w:rsidRPr="00D01CE4">
              <w:rPr>
                <w:color w:val="000000"/>
                <w:sz w:val="18"/>
                <w:szCs w:val="18"/>
                <w:lang w:eastAsia="zh-CN"/>
              </w:rPr>
              <w:t xml:space="preserve"> basis in </w:t>
            </w:r>
            <w:proofErr w:type="gramStart"/>
            <w:r w:rsidRPr="00D01CE4">
              <w:rPr>
                <w:color w:val="000000"/>
                <w:sz w:val="18"/>
                <w:szCs w:val="18"/>
                <w:lang w:eastAsia="zh-CN"/>
              </w:rPr>
              <w:t>Regions</w:t>
            </w:r>
            <w:proofErr w:type="gramEnd"/>
            <w:r w:rsidRPr="00D01CE4">
              <w:rPr>
                <w:color w:val="000000"/>
                <w:sz w:val="18"/>
                <w:szCs w:val="18"/>
                <w:lang w:eastAsia="zh-CN"/>
              </w:rPr>
              <w:t xml:space="preserve"> 1 and 3. Consequently, in the band 608 – 614 MHz the allocation to the radio astronomy service in India is on a primary basis by No. </w:t>
            </w:r>
            <w:r w:rsidRPr="00D01CE4">
              <w:rPr>
                <w:b/>
                <w:bCs/>
                <w:color w:val="000000"/>
                <w:sz w:val="18"/>
                <w:szCs w:val="18"/>
                <w:lang w:eastAsia="zh-CN"/>
              </w:rPr>
              <w:t>5.307</w:t>
            </w:r>
            <w:r w:rsidRPr="00D01CE4">
              <w:rPr>
                <w:color w:val="000000"/>
                <w:sz w:val="18"/>
                <w:szCs w:val="18"/>
                <w:lang w:eastAsia="zh-CN"/>
              </w:rPr>
              <w:t xml:space="preserve"> and secondary basis by No. </w:t>
            </w:r>
            <w:r w:rsidRPr="00D01CE4">
              <w:rPr>
                <w:b/>
                <w:bCs/>
                <w:color w:val="000000"/>
                <w:sz w:val="18"/>
                <w:szCs w:val="18"/>
                <w:lang w:eastAsia="zh-CN"/>
              </w:rPr>
              <w:t>5.306</w:t>
            </w:r>
            <w:r w:rsidRPr="00D01CE4">
              <w:rPr>
                <w:color w:val="000000"/>
                <w:sz w:val="18"/>
                <w:szCs w:val="18"/>
                <w:lang w:eastAsia="zh-CN"/>
              </w:rPr>
              <w:t>.</w:t>
            </w:r>
          </w:p>
          <w:p w14:paraId="5E82FA02" w14:textId="6C006B3C" w:rsidR="006D5267" w:rsidRPr="00D01CE4" w:rsidRDefault="006D5267" w:rsidP="00A45256">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تمنح الحاشية رقم </w:t>
            </w:r>
            <w:r w:rsidRPr="00D01CE4">
              <w:rPr>
                <w:b/>
                <w:bCs/>
                <w:sz w:val="18"/>
                <w:szCs w:val="18"/>
                <w:rtl/>
                <w:lang w:val="en-GB"/>
              </w:rPr>
              <w:t>30</w:t>
            </w:r>
            <w:r w:rsidRPr="00D01CE4">
              <w:rPr>
                <w:rFonts w:hint="cs"/>
                <w:b/>
                <w:bCs/>
                <w:sz w:val="18"/>
                <w:szCs w:val="18"/>
                <w:rtl/>
                <w:lang w:val="en-GB"/>
              </w:rPr>
              <w:t>7</w:t>
            </w:r>
            <w:r w:rsidRPr="00D01CE4">
              <w:rPr>
                <w:b/>
                <w:bCs/>
                <w:sz w:val="18"/>
                <w:szCs w:val="18"/>
                <w:rtl/>
                <w:lang w:val="en-GB"/>
              </w:rPr>
              <w:t>.5</w:t>
            </w:r>
            <w:r w:rsidRPr="00D01CE4">
              <w:rPr>
                <w:sz w:val="18"/>
                <w:szCs w:val="18"/>
                <w:rtl/>
                <w:lang w:val="en-GB"/>
              </w:rPr>
              <w:t xml:space="preserve"> توزيعاً إضافياً في نطاق الترددات </w:t>
            </w:r>
            <w:r w:rsidRPr="00D01CE4">
              <w:rPr>
                <w:sz w:val="18"/>
                <w:szCs w:val="18"/>
                <w:lang w:val="en-GB"/>
              </w:rPr>
              <w:t>MHz 614-608</w:t>
            </w:r>
            <w:r w:rsidRPr="00D01CE4">
              <w:rPr>
                <w:sz w:val="18"/>
                <w:szCs w:val="18"/>
                <w:rtl/>
                <w:lang w:val="en-GB"/>
              </w:rPr>
              <w:t xml:space="preserve"> لخدمة علم الفلك الراديوي على أساس </w:t>
            </w:r>
            <w:r w:rsidRPr="00D01CE4">
              <w:rPr>
                <w:b/>
                <w:bCs/>
                <w:sz w:val="18"/>
                <w:szCs w:val="18"/>
                <w:rtl/>
                <w:lang w:val="en-GB"/>
              </w:rPr>
              <w:t>أولي</w:t>
            </w:r>
            <w:r w:rsidRPr="00D01CE4">
              <w:rPr>
                <w:sz w:val="18"/>
                <w:szCs w:val="18"/>
                <w:rtl/>
                <w:lang w:val="en-GB"/>
              </w:rPr>
              <w:t xml:space="preserve"> في الهند. ولكن الحاشية رقم </w:t>
            </w:r>
            <w:r w:rsidRPr="00D01CE4">
              <w:rPr>
                <w:b/>
                <w:bCs/>
                <w:sz w:val="18"/>
                <w:szCs w:val="18"/>
                <w:rtl/>
                <w:lang w:val="en-GB"/>
              </w:rPr>
              <w:t>306.5</w:t>
            </w:r>
            <w:r w:rsidRPr="00D01CE4">
              <w:rPr>
                <w:sz w:val="18"/>
                <w:szCs w:val="18"/>
                <w:rtl/>
                <w:lang w:val="en-GB"/>
              </w:rPr>
              <w:t xml:space="preserve"> تتضمن توزيعاً إضافياً في نطاق الترددات </w:t>
            </w:r>
            <w:r w:rsidRPr="00D01CE4">
              <w:rPr>
                <w:sz w:val="18"/>
                <w:szCs w:val="18"/>
                <w:lang w:val="en-GB"/>
              </w:rPr>
              <w:t>MHz 614</w:t>
            </w:r>
            <w:r w:rsidRPr="00D01CE4">
              <w:rPr>
                <w:sz w:val="18"/>
                <w:szCs w:val="18"/>
                <w:lang w:val="en-GB"/>
              </w:rPr>
              <w:noBreakHyphen/>
              <w:t>608</w:t>
            </w:r>
            <w:r w:rsidRPr="00D01CE4">
              <w:rPr>
                <w:sz w:val="18"/>
                <w:szCs w:val="18"/>
                <w:rtl/>
                <w:lang w:val="en-GB"/>
              </w:rPr>
              <w:t xml:space="preserve"> لخدمة علم الفلك الراديوي على أساس </w:t>
            </w:r>
            <w:r w:rsidRPr="00D01CE4">
              <w:rPr>
                <w:b/>
                <w:bCs/>
                <w:sz w:val="18"/>
                <w:szCs w:val="18"/>
                <w:rtl/>
                <w:lang w:val="en-GB"/>
              </w:rPr>
              <w:t>ثانوي</w:t>
            </w:r>
            <w:r w:rsidRPr="00D01CE4">
              <w:rPr>
                <w:sz w:val="18"/>
                <w:szCs w:val="18"/>
                <w:rtl/>
                <w:lang w:val="en-GB"/>
              </w:rPr>
              <w:t xml:space="preserve"> في الإقليمين 1 و3. وبالتالي، يكون التوزيع في النطاق </w:t>
            </w:r>
            <w:r w:rsidRPr="00D01CE4">
              <w:rPr>
                <w:sz w:val="18"/>
                <w:szCs w:val="18"/>
                <w:lang w:val="en-GB"/>
              </w:rPr>
              <w:t>MHz 614-608</w:t>
            </w:r>
            <w:r w:rsidRPr="00D01CE4">
              <w:rPr>
                <w:sz w:val="18"/>
                <w:szCs w:val="18"/>
                <w:rtl/>
                <w:lang w:val="en-GB"/>
              </w:rPr>
              <w:t xml:space="preserve"> لخدمة علم الفلك الراديوي في الهند على أساس أولي بموجب الرقم </w:t>
            </w:r>
            <w:r w:rsidRPr="00D01CE4">
              <w:rPr>
                <w:b/>
                <w:bCs/>
                <w:sz w:val="18"/>
                <w:szCs w:val="18"/>
                <w:rtl/>
                <w:lang w:val="en-GB"/>
              </w:rPr>
              <w:t>30</w:t>
            </w:r>
            <w:r w:rsidRPr="00D01CE4">
              <w:rPr>
                <w:rFonts w:hint="cs"/>
                <w:b/>
                <w:bCs/>
                <w:sz w:val="18"/>
                <w:szCs w:val="18"/>
                <w:rtl/>
                <w:lang w:val="en-GB"/>
              </w:rPr>
              <w:t>7</w:t>
            </w:r>
            <w:r w:rsidRPr="00D01CE4">
              <w:rPr>
                <w:b/>
                <w:bCs/>
                <w:sz w:val="18"/>
                <w:szCs w:val="18"/>
                <w:rtl/>
                <w:lang w:val="en-GB"/>
              </w:rPr>
              <w:t>.5</w:t>
            </w:r>
            <w:r w:rsidRPr="00D01CE4">
              <w:rPr>
                <w:sz w:val="18"/>
                <w:szCs w:val="18"/>
                <w:rtl/>
                <w:lang w:val="en-GB"/>
              </w:rPr>
              <w:t xml:space="preserve"> وعلى أساس ثانوي بموجب الرقم </w:t>
            </w:r>
            <w:r w:rsidRPr="00D01CE4">
              <w:rPr>
                <w:b/>
                <w:bCs/>
                <w:sz w:val="18"/>
                <w:szCs w:val="18"/>
                <w:rtl/>
                <w:lang w:val="en-GB"/>
              </w:rPr>
              <w:t>306.5</w:t>
            </w:r>
            <w:r w:rsidRPr="00D01CE4">
              <w:rPr>
                <w:sz w:val="18"/>
                <w:szCs w:val="18"/>
                <w:rtl/>
                <w:lang w:val="en-GB"/>
              </w:rPr>
              <w:t>.</w:t>
            </w:r>
            <w:r w:rsidRPr="00D01CE4">
              <w:rPr>
                <w:sz w:val="18"/>
                <w:szCs w:val="18"/>
                <w:lang w:val="en-GB"/>
              </w:rPr>
              <w:t xml:space="preserve"> </w:t>
            </w:r>
          </w:p>
        </w:tc>
        <w:tc>
          <w:tcPr>
            <w:tcW w:w="3780" w:type="dxa"/>
          </w:tcPr>
          <w:p w14:paraId="61BE17CF"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4"/>
                <w:szCs w:val="14"/>
                <w:lang w:val="en-GB" w:eastAsia="zh-CN"/>
              </w:rPr>
            </w:pPr>
            <w:r w:rsidRPr="00D01CE4">
              <w:rPr>
                <w:sz w:val="18"/>
                <w:szCs w:val="18"/>
                <w:lang w:val="en-GB" w:eastAsia="zh-CN"/>
              </w:rPr>
              <w:t xml:space="preserve">To modify </w:t>
            </w:r>
            <w:r w:rsidRPr="00D01CE4">
              <w:rPr>
                <w:sz w:val="18"/>
                <w:szCs w:val="18"/>
                <w:lang w:val="en-GB"/>
              </w:rPr>
              <w:t xml:space="preserve">No. </w:t>
            </w:r>
            <w:r w:rsidRPr="00D01CE4">
              <w:rPr>
                <w:b/>
                <w:bCs/>
                <w:sz w:val="18"/>
                <w:szCs w:val="18"/>
                <w:lang w:val="en-GB"/>
              </w:rPr>
              <w:t xml:space="preserve">5.306 </w:t>
            </w:r>
            <w:r w:rsidRPr="00D01CE4">
              <w:rPr>
                <w:sz w:val="18"/>
                <w:szCs w:val="18"/>
                <w:lang w:val="en-GB" w:eastAsia="zh-CN"/>
              </w:rPr>
              <w:t xml:space="preserve">to exempt </w:t>
            </w:r>
            <w:r w:rsidRPr="00D01CE4">
              <w:rPr>
                <w:sz w:val="18"/>
                <w:szCs w:val="18"/>
                <w:lang w:val="en-GB"/>
              </w:rPr>
              <w:t>India from this secondary allocation. A possible example is “</w:t>
            </w:r>
            <w:r w:rsidRPr="00D01CE4">
              <w:rPr>
                <w:b/>
                <w:bCs/>
                <w:sz w:val="14"/>
                <w:szCs w:val="14"/>
                <w:lang w:val="en-GB" w:eastAsia="zh-CN"/>
              </w:rPr>
              <w:t xml:space="preserve">5.306 </w:t>
            </w:r>
            <w:r w:rsidRPr="00D01CE4">
              <w:rPr>
                <w:i/>
                <w:iCs/>
                <w:sz w:val="14"/>
                <w:szCs w:val="14"/>
                <w:lang w:val="en-GB" w:eastAsia="zh-CN"/>
              </w:rPr>
              <w:t xml:space="preserve">Additional allocation: </w:t>
            </w:r>
            <w:r w:rsidRPr="00D01CE4">
              <w:rPr>
                <w:sz w:val="14"/>
                <w:szCs w:val="14"/>
                <w:lang w:val="en-GB" w:eastAsia="zh-CN"/>
              </w:rPr>
              <w:t xml:space="preserve">in </w:t>
            </w:r>
            <w:proofErr w:type="gramStart"/>
            <w:r w:rsidRPr="00D01CE4">
              <w:rPr>
                <w:sz w:val="14"/>
                <w:szCs w:val="14"/>
                <w:lang w:val="en-GB" w:eastAsia="zh-CN"/>
              </w:rPr>
              <w:t>Region</w:t>
            </w:r>
            <w:proofErr w:type="gramEnd"/>
            <w:r w:rsidRPr="00D01CE4">
              <w:rPr>
                <w:sz w:val="14"/>
                <w:szCs w:val="14"/>
                <w:lang w:val="en-GB" w:eastAsia="zh-CN"/>
              </w:rPr>
              <w:t xml:space="preserve"> 1, except in the African Broadcasting Area (see Nos. </w:t>
            </w:r>
            <w:r w:rsidRPr="00D01CE4">
              <w:rPr>
                <w:b/>
                <w:bCs/>
                <w:sz w:val="14"/>
                <w:szCs w:val="14"/>
                <w:lang w:val="en-GB" w:eastAsia="zh-CN"/>
              </w:rPr>
              <w:t xml:space="preserve">5.10 </w:t>
            </w:r>
            <w:r w:rsidRPr="00D01CE4">
              <w:rPr>
                <w:sz w:val="14"/>
                <w:szCs w:val="14"/>
                <w:lang w:val="en-GB" w:eastAsia="zh-CN"/>
              </w:rPr>
              <w:t xml:space="preserve">to </w:t>
            </w:r>
            <w:r w:rsidRPr="00D01CE4">
              <w:rPr>
                <w:b/>
                <w:bCs/>
                <w:sz w:val="14"/>
                <w:szCs w:val="14"/>
                <w:lang w:val="en-GB" w:eastAsia="zh-CN"/>
              </w:rPr>
              <w:t>5.13</w:t>
            </w:r>
            <w:r w:rsidRPr="00D01CE4">
              <w:rPr>
                <w:sz w:val="14"/>
                <w:szCs w:val="14"/>
                <w:lang w:val="en-GB" w:eastAsia="zh-CN"/>
              </w:rPr>
              <w:t>), and</w:t>
            </w:r>
          </w:p>
          <w:p w14:paraId="2965F98D"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4"/>
                <w:szCs w:val="14"/>
                <w:lang w:val="en-GB" w:eastAsia="zh-CN"/>
              </w:rPr>
              <w:t xml:space="preserve">in </w:t>
            </w:r>
            <w:proofErr w:type="gramStart"/>
            <w:r w:rsidRPr="00D01CE4">
              <w:rPr>
                <w:sz w:val="14"/>
                <w:szCs w:val="14"/>
                <w:lang w:val="en-GB" w:eastAsia="zh-CN"/>
              </w:rPr>
              <w:t>Region</w:t>
            </w:r>
            <w:proofErr w:type="gramEnd"/>
            <w:r w:rsidRPr="00D01CE4">
              <w:rPr>
                <w:sz w:val="14"/>
                <w:szCs w:val="14"/>
                <w:lang w:val="en-GB" w:eastAsia="zh-CN"/>
              </w:rPr>
              <w:t xml:space="preserve"> 3, except in China and India, the band 608-614 MHz is also allocated to the radio astronomy service on a secondary basis.</w:t>
            </w:r>
            <w:r w:rsidRPr="00D01CE4">
              <w:rPr>
                <w:sz w:val="18"/>
                <w:szCs w:val="18"/>
                <w:lang w:val="en-GB"/>
              </w:rPr>
              <w:t xml:space="preserve">”. </w:t>
            </w:r>
          </w:p>
          <w:p w14:paraId="21145892" w14:textId="77777777" w:rsidR="00FE3BA0" w:rsidRPr="00D01CE4" w:rsidRDefault="00FE3BA0" w:rsidP="00A45256">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54A459E2" w14:textId="47954B5E" w:rsidR="006D5267" w:rsidRPr="00D01CE4" w:rsidRDefault="006D5267" w:rsidP="00A45256">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تعديل الرقم </w:t>
            </w:r>
            <w:r w:rsidRPr="00D01CE4">
              <w:rPr>
                <w:b/>
                <w:bCs/>
                <w:sz w:val="18"/>
                <w:szCs w:val="18"/>
                <w:rtl/>
                <w:lang w:val="en-GB"/>
              </w:rPr>
              <w:t>306.5</w:t>
            </w:r>
            <w:r w:rsidRPr="00D01CE4">
              <w:rPr>
                <w:sz w:val="18"/>
                <w:szCs w:val="18"/>
                <w:rtl/>
                <w:lang w:val="en-GB"/>
              </w:rPr>
              <w:t xml:space="preserve"> لاستثناء الهند من هذا التوزيع الثانوي. ومن الأمثلة المحتملة على ذلك "</w:t>
            </w:r>
            <w:r w:rsidRPr="00D01CE4">
              <w:rPr>
                <w:b/>
                <w:bCs/>
                <w:sz w:val="18"/>
                <w:szCs w:val="18"/>
                <w:rtl/>
                <w:lang w:val="en-GB"/>
              </w:rPr>
              <w:t>306.5</w:t>
            </w:r>
            <w:r w:rsidRPr="00D01CE4">
              <w:rPr>
                <w:sz w:val="18"/>
                <w:szCs w:val="18"/>
                <w:rtl/>
                <w:lang w:val="en-GB"/>
              </w:rPr>
              <w:t xml:space="preserve"> </w:t>
            </w:r>
            <w:r w:rsidRPr="00D01CE4">
              <w:rPr>
                <w:i/>
                <w:iCs/>
                <w:sz w:val="18"/>
                <w:szCs w:val="18"/>
                <w:rtl/>
                <w:lang w:val="en-GB"/>
              </w:rPr>
              <w:t>توزيع إضافي</w:t>
            </w:r>
            <w:r w:rsidRPr="00D01CE4">
              <w:rPr>
                <w:sz w:val="18"/>
                <w:szCs w:val="18"/>
                <w:rtl/>
                <w:lang w:val="en-GB"/>
              </w:rPr>
              <w:t xml:space="preserve">: يوزَّع النطاق </w:t>
            </w:r>
            <w:r w:rsidRPr="00D01CE4">
              <w:rPr>
                <w:sz w:val="18"/>
                <w:szCs w:val="18"/>
                <w:lang w:val="en-GB"/>
              </w:rPr>
              <w:t>MHz 614-608</w:t>
            </w:r>
            <w:r w:rsidRPr="00D01CE4">
              <w:rPr>
                <w:sz w:val="18"/>
                <w:szCs w:val="18"/>
                <w:rtl/>
                <w:lang w:val="en-GB"/>
              </w:rPr>
              <w:t xml:space="preserve"> أيضاً في الإقليم 1، باستثناء المنطقة الإذاعية ال</w:t>
            </w:r>
            <w:r w:rsidRPr="00D01CE4">
              <w:rPr>
                <w:rFonts w:hint="cs"/>
                <w:sz w:val="18"/>
                <w:szCs w:val="18"/>
                <w:rtl/>
                <w:lang w:val="en-GB"/>
              </w:rPr>
              <w:t>إ</w:t>
            </w:r>
            <w:r w:rsidRPr="00D01CE4">
              <w:rPr>
                <w:sz w:val="18"/>
                <w:szCs w:val="18"/>
                <w:rtl/>
                <w:lang w:val="en-GB"/>
              </w:rPr>
              <w:t xml:space="preserve">فريقية (انظر الأرقام من </w:t>
            </w:r>
            <w:r w:rsidRPr="00D01CE4">
              <w:rPr>
                <w:b/>
                <w:bCs/>
                <w:sz w:val="18"/>
                <w:szCs w:val="18"/>
                <w:rtl/>
                <w:lang w:val="en-GB"/>
              </w:rPr>
              <w:t>10.5</w:t>
            </w:r>
            <w:r w:rsidRPr="00D01CE4">
              <w:rPr>
                <w:sz w:val="18"/>
                <w:szCs w:val="18"/>
                <w:rtl/>
                <w:lang w:val="en-GB"/>
              </w:rPr>
              <w:t xml:space="preserve"> إلى </w:t>
            </w:r>
            <w:r w:rsidRPr="00D01CE4">
              <w:rPr>
                <w:b/>
                <w:bCs/>
                <w:sz w:val="18"/>
                <w:szCs w:val="18"/>
                <w:rtl/>
                <w:lang w:val="en-GB"/>
              </w:rPr>
              <w:t>13.5</w:t>
            </w:r>
            <w:r w:rsidRPr="00D01CE4">
              <w:rPr>
                <w:sz w:val="18"/>
                <w:szCs w:val="18"/>
                <w:rtl/>
                <w:lang w:val="en-GB"/>
              </w:rPr>
              <w:t>)، وفي الإقليم 3، باستثناء الصين والهند، لخدمة علم الفلك الراديوي على أساس ثانوي"</w:t>
            </w:r>
            <w:r w:rsidR="00FE3BA0" w:rsidRPr="00D01CE4">
              <w:rPr>
                <w:sz w:val="18"/>
                <w:szCs w:val="18"/>
                <w:rtl/>
                <w:lang w:val="en-GB"/>
              </w:rPr>
              <w:t>.</w:t>
            </w:r>
          </w:p>
        </w:tc>
      </w:tr>
      <w:tr w:rsidR="006D5267" w:rsidRPr="00D01CE4" w14:paraId="500B89E8" w14:textId="77777777" w:rsidTr="00D03E6B">
        <w:trPr>
          <w:cantSplit/>
          <w:jc w:val="center"/>
        </w:trPr>
        <w:tc>
          <w:tcPr>
            <w:tcW w:w="579" w:type="dxa"/>
            <w:shd w:val="clear" w:color="auto" w:fill="FFFFFF"/>
          </w:tcPr>
          <w:p w14:paraId="1BFB4C42"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19</w:t>
            </w:r>
          </w:p>
        </w:tc>
        <w:tc>
          <w:tcPr>
            <w:tcW w:w="799" w:type="dxa"/>
            <w:shd w:val="clear" w:color="auto" w:fill="FFFFFF"/>
          </w:tcPr>
          <w:p w14:paraId="12A953F9" w14:textId="17A67F43"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050742B0"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 xml:space="preserve"> 94 (RR5-60)</w:t>
            </w:r>
          </w:p>
        </w:tc>
        <w:tc>
          <w:tcPr>
            <w:tcW w:w="3600" w:type="dxa"/>
          </w:tcPr>
          <w:p w14:paraId="02961B81"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lang w:eastAsia="zh-CN"/>
              </w:rPr>
            </w:pPr>
            <w:r w:rsidRPr="00D01CE4">
              <w:rPr>
                <w:color w:val="000000"/>
                <w:sz w:val="18"/>
                <w:szCs w:val="18"/>
                <w:lang w:eastAsia="zh-CN"/>
              </w:rPr>
              <w:t xml:space="preserve">Footnote No. </w:t>
            </w:r>
            <w:r w:rsidRPr="00D01CE4">
              <w:rPr>
                <w:b/>
                <w:bCs/>
                <w:color w:val="000000"/>
                <w:sz w:val="18"/>
                <w:szCs w:val="18"/>
                <w:lang w:eastAsia="zh-CN"/>
              </w:rPr>
              <w:t>5.308</w:t>
            </w:r>
            <w:r w:rsidRPr="00D01CE4">
              <w:rPr>
                <w:color w:val="000000"/>
                <w:sz w:val="18"/>
                <w:szCs w:val="18"/>
                <w:lang w:eastAsia="zh-CN"/>
              </w:rPr>
              <w:t>,</w:t>
            </w:r>
            <w:r w:rsidRPr="00D01CE4">
              <w:rPr>
                <w:b/>
                <w:bCs/>
                <w:color w:val="000000"/>
                <w:sz w:val="18"/>
                <w:szCs w:val="18"/>
                <w:lang w:eastAsia="zh-CN"/>
              </w:rPr>
              <w:t xml:space="preserve"> </w:t>
            </w:r>
            <w:r w:rsidRPr="00D01CE4">
              <w:rPr>
                <w:color w:val="000000"/>
                <w:sz w:val="18"/>
                <w:szCs w:val="18"/>
                <w:lang w:eastAsia="zh-CN"/>
              </w:rPr>
              <w:t>makes an additional allocation</w:t>
            </w:r>
            <w:r w:rsidRPr="00D01CE4">
              <w:rPr>
                <w:b/>
                <w:bCs/>
                <w:color w:val="000000"/>
                <w:sz w:val="18"/>
                <w:szCs w:val="18"/>
                <w:lang w:eastAsia="zh-CN"/>
              </w:rPr>
              <w:t xml:space="preserve"> </w:t>
            </w:r>
            <w:r w:rsidRPr="00D01CE4">
              <w:rPr>
                <w:color w:val="000000"/>
                <w:sz w:val="18"/>
                <w:szCs w:val="18"/>
                <w:lang w:eastAsia="zh-CN"/>
              </w:rPr>
              <w:t>of</w:t>
            </w:r>
            <w:r w:rsidRPr="00D01CE4">
              <w:rPr>
                <w:b/>
                <w:bCs/>
                <w:color w:val="000000"/>
                <w:sz w:val="18"/>
                <w:szCs w:val="18"/>
                <w:lang w:eastAsia="zh-CN"/>
              </w:rPr>
              <w:t xml:space="preserve"> </w:t>
            </w:r>
            <w:r w:rsidRPr="00D01CE4">
              <w:rPr>
                <w:color w:val="000000"/>
                <w:sz w:val="18"/>
                <w:szCs w:val="18"/>
                <w:lang w:eastAsia="zh-CN"/>
              </w:rPr>
              <w:t xml:space="preserve">the frequency band 614-698 MHz to mobile service on a </w:t>
            </w:r>
            <w:r w:rsidRPr="00D01CE4">
              <w:rPr>
                <w:b/>
                <w:bCs/>
                <w:color w:val="000000"/>
                <w:sz w:val="18"/>
                <w:szCs w:val="18"/>
                <w:lang w:eastAsia="zh-CN"/>
              </w:rPr>
              <w:t>primary</w:t>
            </w:r>
            <w:r w:rsidRPr="00D01CE4">
              <w:rPr>
                <w:color w:val="000000"/>
                <w:sz w:val="18"/>
                <w:szCs w:val="18"/>
                <w:lang w:eastAsia="zh-CN"/>
              </w:rPr>
              <w:t xml:space="preserve"> basis in Belize, </w:t>
            </w:r>
            <w:proofErr w:type="gramStart"/>
            <w:r w:rsidRPr="00D01CE4">
              <w:rPr>
                <w:color w:val="000000"/>
                <w:sz w:val="18"/>
                <w:szCs w:val="18"/>
                <w:lang w:eastAsia="zh-CN"/>
              </w:rPr>
              <w:t>Colombia</w:t>
            </w:r>
            <w:proofErr w:type="gramEnd"/>
            <w:r w:rsidRPr="00D01CE4">
              <w:rPr>
                <w:color w:val="000000"/>
                <w:sz w:val="18"/>
                <w:szCs w:val="18"/>
                <w:lang w:eastAsia="zh-CN"/>
              </w:rPr>
              <w:t xml:space="preserve"> and Guatemala. However, it is included in the Table with respect to the band </w:t>
            </w:r>
          </w:p>
          <w:p w14:paraId="587E29FE"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614-698 MHz which is already allocated to the</w:t>
            </w:r>
            <w:r w:rsidRPr="00D01CE4">
              <w:rPr>
                <w:b/>
                <w:bCs/>
                <w:color w:val="000000"/>
                <w:sz w:val="18"/>
                <w:szCs w:val="18"/>
                <w:lang w:eastAsia="zh-CN"/>
              </w:rPr>
              <w:t xml:space="preserve"> </w:t>
            </w:r>
            <w:r w:rsidRPr="00D01CE4">
              <w:rPr>
                <w:color w:val="000000"/>
                <w:sz w:val="18"/>
                <w:szCs w:val="18"/>
                <w:lang w:eastAsia="zh-CN"/>
              </w:rPr>
              <w:t xml:space="preserve">mobile service, but on a </w:t>
            </w:r>
            <w:r w:rsidRPr="00D01CE4">
              <w:rPr>
                <w:b/>
                <w:bCs/>
                <w:color w:val="000000"/>
                <w:sz w:val="18"/>
                <w:szCs w:val="18"/>
                <w:lang w:eastAsia="zh-CN"/>
              </w:rPr>
              <w:t>secondary</w:t>
            </w:r>
            <w:r w:rsidRPr="00D01CE4">
              <w:rPr>
                <w:color w:val="000000"/>
                <w:sz w:val="18"/>
                <w:szCs w:val="18"/>
                <w:lang w:eastAsia="zh-CN"/>
              </w:rPr>
              <w:t xml:space="preserve"> basis in </w:t>
            </w:r>
            <w:proofErr w:type="gramStart"/>
            <w:r w:rsidRPr="00D01CE4">
              <w:rPr>
                <w:color w:val="000000"/>
                <w:sz w:val="18"/>
                <w:szCs w:val="18"/>
                <w:lang w:eastAsia="zh-CN"/>
              </w:rPr>
              <w:t>Region</w:t>
            </w:r>
            <w:proofErr w:type="gramEnd"/>
            <w:r w:rsidRPr="00D01CE4">
              <w:rPr>
                <w:color w:val="000000"/>
                <w:sz w:val="18"/>
                <w:szCs w:val="18"/>
                <w:lang w:eastAsia="zh-CN"/>
              </w:rPr>
              <w:t xml:space="preserve"> 2.</w:t>
            </w:r>
          </w:p>
          <w:p w14:paraId="53A9D4DE" w14:textId="08827EEB"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تمنح الحاشية رقم </w:t>
            </w:r>
            <w:r w:rsidRPr="00D01CE4">
              <w:rPr>
                <w:b/>
                <w:bCs/>
                <w:sz w:val="18"/>
                <w:szCs w:val="18"/>
                <w:rtl/>
                <w:lang w:val="en-GB"/>
              </w:rPr>
              <w:t>308.5</w:t>
            </w:r>
            <w:r w:rsidRPr="00D01CE4">
              <w:rPr>
                <w:sz w:val="18"/>
                <w:szCs w:val="18"/>
                <w:rtl/>
                <w:lang w:val="en-GB"/>
              </w:rPr>
              <w:t xml:space="preserve"> توزيعاً إضافياً في نطاق الترددات </w:t>
            </w:r>
            <w:r w:rsidRPr="00D01CE4">
              <w:rPr>
                <w:sz w:val="18"/>
                <w:szCs w:val="18"/>
                <w:lang w:val="en-GB"/>
              </w:rPr>
              <w:t>MHz 698-614</w:t>
            </w:r>
            <w:r w:rsidRPr="00D01CE4">
              <w:rPr>
                <w:sz w:val="18"/>
                <w:szCs w:val="18"/>
                <w:rtl/>
                <w:lang w:val="en-GB"/>
              </w:rPr>
              <w:t xml:space="preserve"> للخدمة المتنقلة على أساس </w:t>
            </w:r>
            <w:r w:rsidRPr="00D01CE4">
              <w:rPr>
                <w:b/>
                <w:bCs/>
                <w:sz w:val="18"/>
                <w:szCs w:val="18"/>
                <w:rtl/>
                <w:lang w:val="en-GB"/>
              </w:rPr>
              <w:t>أولي</w:t>
            </w:r>
            <w:r w:rsidRPr="00D01CE4">
              <w:rPr>
                <w:sz w:val="18"/>
                <w:szCs w:val="18"/>
                <w:rtl/>
                <w:lang w:val="en-GB"/>
              </w:rPr>
              <w:t xml:space="preserve"> في بليز وكولومبيا وغواتيمالا. ولكنها مدرجة في الجدول بشأن النطاق </w:t>
            </w:r>
            <w:r w:rsidRPr="00D01CE4">
              <w:rPr>
                <w:sz w:val="18"/>
                <w:szCs w:val="18"/>
                <w:lang w:val="en-GB"/>
              </w:rPr>
              <w:t>MHz 698-614</w:t>
            </w:r>
            <w:r w:rsidRPr="00D01CE4">
              <w:rPr>
                <w:sz w:val="18"/>
                <w:szCs w:val="18"/>
                <w:rtl/>
                <w:lang w:val="en-GB"/>
              </w:rPr>
              <w:t xml:space="preserve"> الموزَّع أصلاً للخدمة المتنقلة، ولكن على أساس </w:t>
            </w:r>
            <w:r w:rsidRPr="00D01CE4">
              <w:rPr>
                <w:b/>
                <w:bCs/>
                <w:sz w:val="18"/>
                <w:szCs w:val="18"/>
                <w:rtl/>
                <w:lang w:val="en-GB"/>
              </w:rPr>
              <w:t>ثانوي</w:t>
            </w:r>
            <w:r w:rsidRPr="00D01CE4">
              <w:rPr>
                <w:sz w:val="18"/>
                <w:szCs w:val="18"/>
                <w:rtl/>
                <w:lang w:val="en-GB"/>
              </w:rPr>
              <w:t xml:space="preserve"> في الإقليم 2.</w:t>
            </w:r>
          </w:p>
        </w:tc>
        <w:tc>
          <w:tcPr>
            <w:tcW w:w="3780" w:type="dxa"/>
          </w:tcPr>
          <w:p w14:paraId="35581A8C"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To change the type </w:t>
            </w:r>
            <w:proofErr w:type="gramStart"/>
            <w:r w:rsidRPr="00D01CE4">
              <w:rPr>
                <w:color w:val="000000"/>
                <w:sz w:val="18"/>
                <w:szCs w:val="18"/>
                <w:lang w:eastAsia="zh-CN"/>
              </w:rPr>
              <w:t xml:space="preserve">of  </w:t>
            </w:r>
            <w:r w:rsidRPr="00D01CE4">
              <w:rPr>
                <w:sz w:val="18"/>
                <w:szCs w:val="18"/>
                <w:lang w:val="en-GB"/>
              </w:rPr>
              <w:t>No.</w:t>
            </w:r>
            <w:proofErr w:type="gramEnd"/>
            <w:r w:rsidRPr="00D01CE4">
              <w:rPr>
                <w:sz w:val="18"/>
                <w:szCs w:val="18"/>
                <w:lang w:val="en-GB"/>
              </w:rPr>
              <w:t xml:space="preserve"> </w:t>
            </w:r>
            <w:r w:rsidRPr="00D01CE4">
              <w:rPr>
                <w:b/>
                <w:bCs/>
                <w:color w:val="000000"/>
                <w:sz w:val="18"/>
                <w:szCs w:val="18"/>
                <w:lang w:eastAsia="zh-CN"/>
              </w:rPr>
              <w:t xml:space="preserve">5.308 </w:t>
            </w:r>
            <w:r w:rsidRPr="00D01CE4">
              <w:rPr>
                <w:color w:val="000000"/>
                <w:sz w:val="18"/>
                <w:szCs w:val="18"/>
                <w:lang w:eastAsia="zh-CN"/>
              </w:rPr>
              <w:t xml:space="preserve">from “Additional allocation” to  “Different category of service”. In addition, to move the reference to No </w:t>
            </w:r>
            <w:r w:rsidRPr="00D01CE4">
              <w:rPr>
                <w:b/>
                <w:bCs/>
                <w:color w:val="000000"/>
                <w:sz w:val="18"/>
                <w:szCs w:val="18"/>
                <w:lang w:eastAsia="zh-CN"/>
              </w:rPr>
              <w:t>5.308</w:t>
            </w:r>
            <w:r w:rsidRPr="00D01CE4">
              <w:rPr>
                <w:color w:val="000000"/>
                <w:sz w:val="18"/>
                <w:szCs w:val="18"/>
                <w:lang w:eastAsia="zh-CN"/>
              </w:rPr>
              <w:t xml:space="preserve"> in the table for the band </w:t>
            </w:r>
            <w:r w:rsidRPr="00D01CE4">
              <w:rPr>
                <w:sz w:val="18"/>
                <w:szCs w:val="18"/>
                <w:lang w:val="en-GB"/>
              </w:rPr>
              <w:t xml:space="preserve">614-698 </w:t>
            </w:r>
            <w:r w:rsidRPr="00D01CE4">
              <w:rPr>
                <w:color w:val="000000"/>
                <w:sz w:val="18"/>
                <w:szCs w:val="18"/>
                <w:lang w:eastAsia="zh-CN"/>
              </w:rPr>
              <w:t>MHz in Region 2 to the row containing a secondary allocation to the mobile service.</w:t>
            </w:r>
          </w:p>
          <w:p w14:paraId="68572639" w14:textId="77777777" w:rsidR="001B5DAE" w:rsidRPr="00D01CE4" w:rsidRDefault="001B5DAE" w:rsidP="002B370B">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0FFF4BCC" w14:textId="0C62FC98"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تغيير نمط الرقم </w:t>
            </w:r>
            <w:r w:rsidRPr="00D01CE4">
              <w:rPr>
                <w:b/>
                <w:bCs/>
                <w:sz w:val="18"/>
                <w:szCs w:val="18"/>
                <w:rtl/>
                <w:lang w:val="en-GB"/>
              </w:rPr>
              <w:t>308.5</w:t>
            </w:r>
            <w:r w:rsidRPr="00D01CE4">
              <w:rPr>
                <w:sz w:val="18"/>
                <w:szCs w:val="18"/>
                <w:rtl/>
                <w:lang w:val="en-GB"/>
              </w:rPr>
              <w:t xml:space="preserve"> من "تخصيص إضافي" إلى "فئة خدمة مختلفة". وبالإضافة إلى ذلك، نقل الإحالة إلى الرقم </w:t>
            </w:r>
            <w:r w:rsidRPr="00D01CE4">
              <w:rPr>
                <w:b/>
                <w:bCs/>
                <w:sz w:val="18"/>
                <w:szCs w:val="18"/>
                <w:rtl/>
                <w:lang w:val="en-GB"/>
              </w:rPr>
              <w:t>308.5</w:t>
            </w:r>
            <w:r w:rsidRPr="00D01CE4">
              <w:rPr>
                <w:sz w:val="18"/>
                <w:szCs w:val="18"/>
                <w:rtl/>
                <w:lang w:val="en-GB"/>
              </w:rPr>
              <w:t xml:space="preserve"> في الجدول بشأن النطاق </w:t>
            </w:r>
            <w:r w:rsidRPr="00D01CE4">
              <w:rPr>
                <w:sz w:val="18"/>
                <w:szCs w:val="18"/>
                <w:lang w:val="en-GB"/>
              </w:rPr>
              <w:t>MHz 698-614</w:t>
            </w:r>
            <w:r w:rsidRPr="00D01CE4">
              <w:rPr>
                <w:sz w:val="18"/>
                <w:szCs w:val="18"/>
                <w:rtl/>
                <w:lang w:val="en-GB"/>
              </w:rPr>
              <w:t xml:space="preserve"> في الإقليم 2 إلى الصف الذي يحتوي على توزيع ثانوي للخدمة المتنقلة.</w:t>
            </w:r>
          </w:p>
        </w:tc>
      </w:tr>
      <w:tr w:rsidR="006D5267" w:rsidRPr="00D01CE4" w14:paraId="655C25DC" w14:textId="77777777" w:rsidTr="00D03E6B">
        <w:trPr>
          <w:cantSplit/>
          <w:jc w:val="center"/>
        </w:trPr>
        <w:tc>
          <w:tcPr>
            <w:tcW w:w="579" w:type="dxa"/>
            <w:shd w:val="clear" w:color="auto" w:fill="FFFFFF"/>
          </w:tcPr>
          <w:p w14:paraId="65B656FB"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20</w:t>
            </w:r>
          </w:p>
        </w:tc>
        <w:tc>
          <w:tcPr>
            <w:tcW w:w="799" w:type="dxa"/>
            <w:shd w:val="clear" w:color="auto" w:fill="FFFFFF"/>
          </w:tcPr>
          <w:p w14:paraId="1F33C2E3" w14:textId="12AE6FF1"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1FC840E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92 (RR5-58)</w:t>
            </w:r>
          </w:p>
        </w:tc>
        <w:tc>
          <w:tcPr>
            <w:tcW w:w="3600" w:type="dxa"/>
          </w:tcPr>
          <w:p w14:paraId="775F7284"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Footnote No. </w:t>
            </w:r>
            <w:r w:rsidRPr="00D01CE4">
              <w:rPr>
                <w:b/>
                <w:bCs/>
                <w:color w:val="000000"/>
                <w:sz w:val="18"/>
                <w:szCs w:val="18"/>
                <w:lang w:eastAsia="zh-CN"/>
              </w:rPr>
              <w:t>5.309</w:t>
            </w:r>
            <w:r w:rsidRPr="00D01CE4">
              <w:rPr>
                <w:color w:val="000000"/>
                <w:sz w:val="18"/>
                <w:szCs w:val="18"/>
                <w:lang w:eastAsia="zh-CN"/>
              </w:rPr>
              <w:t xml:space="preserve"> is included in the last rows of the Table for the bands 614-698 MHz and 698-806 MHz in Region 2, meaning that it applies to more than one service in those parts of the table. In fact, it applies only to the fixed service. </w:t>
            </w:r>
          </w:p>
          <w:p w14:paraId="606FA25B" w14:textId="74860B81"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أُدرجت الحاشية رقم </w:t>
            </w:r>
            <w:r w:rsidRPr="00D01CE4">
              <w:rPr>
                <w:b/>
                <w:bCs/>
                <w:sz w:val="18"/>
                <w:szCs w:val="18"/>
                <w:rtl/>
                <w:lang w:val="en-GB"/>
              </w:rPr>
              <w:t>309.5</w:t>
            </w:r>
            <w:r w:rsidRPr="00D01CE4">
              <w:rPr>
                <w:sz w:val="18"/>
                <w:szCs w:val="18"/>
                <w:rtl/>
                <w:lang w:val="en-GB"/>
              </w:rPr>
              <w:t xml:space="preserve"> في الصفوف الأخيرة من الجدول بشأن النطاقين </w:t>
            </w:r>
            <w:r w:rsidRPr="00D01CE4">
              <w:rPr>
                <w:sz w:val="18"/>
                <w:szCs w:val="18"/>
                <w:lang w:val="en-GB"/>
              </w:rPr>
              <w:t>MHz 698-614</w:t>
            </w:r>
            <w:r w:rsidRPr="00D01CE4">
              <w:rPr>
                <w:sz w:val="18"/>
                <w:szCs w:val="18"/>
                <w:rtl/>
                <w:lang w:val="en-GB"/>
              </w:rPr>
              <w:t xml:space="preserve"> و</w:t>
            </w:r>
            <w:r w:rsidRPr="00D01CE4">
              <w:rPr>
                <w:sz w:val="18"/>
                <w:szCs w:val="18"/>
                <w:lang w:val="en-GB"/>
              </w:rPr>
              <w:t>MHz 806</w:t>
            </w:r>
            <w:r w:rsidRPr="00D01CE4">
              <w:rPr>
                <w:sz w:val="18"/>
                <w:szCs w:val="18"/>
                <w:lang w:val="en-GB"/>
              </w:rPr>
              <w:noBreakHyphen/>
              <w:t>698</w:t>
            </w:r>
            <w:r w:rsidRPr="00D01CE4">
              <w:rPr>
                <w:sz w:val="18"/>
                <w:szCs w:val="18"/>
                <w:rtl/>
                <w:lang w:val="en-GB"/>
              </w:rPr>
              <w:t xml:space="preserve"> في الإقليم 2، مما يعني أنها تنطبق على أكثر من خدمة واحدة في تلك الأجزاء من الجدول. وهي لا تنطبق في الواقع إلا على الخدمة الثابتة.</w:t>
            </w:r>
          </w:p>
        </w:tc>
        <w:tc>
          <w:tcPr>
            <w:tcW w:w="3780" w:type="dxa"/>
          </w:tcPr>
          <w:p w14:paraId="4F3726F2"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309</w:t>
            </w:r>
            <w:r w:rsidRPr="00D01CE4">
              <w:rPr>
                <w:sz w:val="18"/>
                <w:szCs w:val="18"/>
                <w:lang w:val="en-GB" w:eastAsia="zh-CN"/>
              </w:rPr>
              <w:t xml:space="preserve"> in the table for the bands 614-698 MHz and 698-806 MHz in Region 2 to the rows containing the secondary allocation to the fixed service.</w:t>
            </w:r>
          </w:p>
          <w:p w14:paraId="6F153C88" w14:textId="77777777" w:rsidR="001B5DAE" w:rsidRPr="00D01CE4" w:rsidRDefault="001B5DAE" w:rsidP="001B5DAE">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35B46A3B" w14:textId="45D0D5CB" w:rsidR="006D5267" w:rsidRPr="00D01CE4" w:rsidRDefault="006D5267" w:rsidP="001B5DAE">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نقل الإشارة إلى الرقم </w:t>
            </w:r>
            <w:r w:rsidRPr="00D01CE4">
              <w:rPr>
                <w:b/>
                <w:bCs/>
                <w:sz w:val="18"/>
                <w:szCs w:val="18"/>
                <w:rtl/>
                <w:lang w:val="en-GB"/>
              </w:rPr>
              <w:t>309.5</w:t>
            </w:r>
            <w:r w:rsidRPr="00D01CE4">
              <w:rPr>
                <w:sz w:val="18"/>
                <w:szCs w:val="18"/>
                <w:rtl/>
                <w:lang w:val="en-GB"/>
              </w:rPr>
              <w:t xml:space="preserve"> في الجدول بشأن النطاقين </w:t>
            </w:r>
            <w:r w:rsidRPr="00D01CE4">
              <w:rPr>
                <w:sz w:val="18"/>
                <w:szCs w:val="18"/>
                <w:lang w:val="en-GB"/>
              </w:rPr>
              <w:t>MHz 698-614</w:t>
            </w:r>
            <w:r w:rsidRPr="00D01CE4">
              <w:rPr>
                <w:sz w:val="18"/>
                <w:szCs w:val="18"/>
                <w:rtl/>
                <w:lang w:val="en-GB"/>
              </w:rPr>
              <w:t xml:space="preserve"> و</w:t>
            </w:r>
            <w:r w:rsidRPr="00D01CE4">
              <w:rPr>
                <w:sz w:val="18"/>
                <w:szCs w:val="18"/>
                <w:lang w:val="en-GB"/>
              </w:rPr>
              <w:t>MHz 806-698</w:t>
            </w:r>
            <w:r w:rsidRPr="00D01CE4">
              <w:rPr>
                <w:sz w:val="18"/>
                <w:szCs w:val="18"/>
                <w:rtl/>
                <w:lang w:val="en-GB"/>
              </w:rPr>
              <w:t xml:space="preserve"> في الإقليم 2 إلى الصفوف التي تحتوي على التوزيع الثانوي للخدمة الثابتة.</w:t>
            </w:r>
          </w:p>
        </w:tc>
      </w:tr>
      <w:tr w:rsidR="006D5267" w:rsidRPr="00D01CE4" w14:paraId="5911CAB1" w14:textId="77777777" w:rsidTr="00D03E6B">
        <w:trPr>
          <w:cantSplit/>
          <w:jc w:val="center"/>
        </w:trPr>
        <w:tc>
          <w:tcPr>
            <w:tcW w:w="579" w:type="dxa"/>
            <w:shd w:val="clear" w:color="auto" w:fill="FFFFFF"/>
          </w:tcPr>
          <w:p w14:paraId="1B254D4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21</w:t>
            </w:r>
          </w:p>
        </w:tc>
        <w:tc>
          <w:tcPr>
            <w:tcW w:w="799" w:type="dxa"/>
            <w:shd w:val="clear" w:color="auto" w:fill="FFFFFF"/>
          </w:tcPr>
          <w:p w14:paraId="01117269" w14:textId="02838682"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155ED7AD"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96 (RR5-62)</w:t>
            </w:r>
          </w:p>
        </w:tc>
        <w:tc>
          <w:tcPr>
            <w:tcW w:w="3600" w:type="dxa"/>
          </w:tcPr>
          <w:p w14:paraId="2F6D612A"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Footnote No. </w:t>
            </w:r>
            <w:r w:rsidRPr="00D01CE4">
              <w:rPr>
                <w:b/>
                <w:bCs/>
                <w:color w:val="000000"/>
                <w:sz w:val="18"/>
                <w:szCs w:val="18"/>
                <w:lang w:eastAsia="zh-CN"/>
              </w:rPr>
              <w:t>5.325</w:t>
            </w:r>
            <w:r w:rsidRPr="00D01CE4">
              <w:rPr>
                <w:color w:val="000000"/>
                <w:sz w:val="18"/>
                <w:szCs w:val="18"/>
                <w:lang w:eastAsia="zh-CN"/>
              </w:rPr>
              <w:t xml:space="preserve"> is included in the last rows of the Table for the bands 890-902 MHz, 902-928 </w:t>
            </w:r>
            <w:proofErr w:type="gramStart"/>
            <w:r w:rsidRPr="00D01CE4">
              <w:rPr>
                <w:color w:val="000000"/>
                <w:sz w:val="18"/>
                <w:szCs w:val="18"/>
                <w:lang w:eastAsia="zh-CN"/>
              </w:rPr>
              <w:t>MHz</w:t>
            </w:r>
            <w:proofErr w:type="gramEnd"/>
            <w:r w:rsidRPr="00D01CE4">
              <w:rPr>
                <w:color w:val="000000"/>
                <w:sz w:val="18"/>
                <w:szCs w:val="18"/>
                <w:lang w:eastAsia="zh-CN"/>
              </w:rPr>
              <w:t xml:space="preserve"> and 928-942 MHz in Region 2, meaning that it applies to more than one service in those parts of the table. In fact, it applies only to the radiolocation service. </w:t>
            </w:r>
          </w:p>
          <w:p w14:paraId="7284BDCB" w14:textId="151B0CDD"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أُدرجت الحاشية رقم </w:t>
            </w:r>
            <w:r w:rsidRPr="00D01CE4">
              <w:rPr>
                <w:b/>
                <w:bCs/>
                <w:sz w:val="18"/>
                <w:szCs w:val="18"/>
                <w:rtl/>
                <w:lang w:val="en-GB"/>
              </w:rPr>
              <w:t>325.5</w:t>
            </w:r>
            <w:r w:rsidRPr="00D01CE4">
              <w:rPr>
                <w:sz w:val="18"/>
                <w:szCs w:val="18"/>
                <w:rtl/>
                <w:lang w:val="en-GB"/>
              </w:rPr>
              <w:t xml:space="preserve"> في الصفوف الأخيرة من الجدول بشأن النطاقات </w:t>
            </w:r>
            <w:r w:rsidRPr="00D01CE4">
              <w:rPr>
                <w:sz w:val="18"/>
                <w:szCs w:val="18"/>
                <w:lang w:val="en-GB"/>
              </w:rPr>
              <w:t>MHz 902-890</w:t>
            </w:r>
            <w:r w:rsidRPr="00D01CE4">
              <w:rPr>
                <w:sz w:val="18"/>
                <w:szCs w:val="18"/>
                <w:rtl/>
                <w:lang w:val="en-GB"/>
              </w:rPr>
              <w:t xml:space="preserve"> و</w:t>
            </w:r>
            <w:r w:rsidRPr="00D01CE4">
              <w:rPr>
                <w:sz w:val="18"/>
                <w:szCs w:val="18"/>
                <w:lang w:val="en-GB"/>
              </w:rPr>
              <w:t>MHz 928-902</w:t>
            </w:r>
            <w:r w:rsidRPr="00D01CE4">
              <w:rPr>
                <w:sz w:val="18"/>
                <w:szCs w:val="18"/>
                <w:rtl/>
                <w:lang w:val="en-GB"/>
              </w:rPr>
              <w:t xml:space="preserve"> و</w:t>
            </w:r>
            <w:r w:rsidRPr="00D01CE4">
              <w:rPr>
                <w:sz w:val="18"/>
                <w:szCs w:val="18"/>
                <w:lang w:val="en-GB"/>
              </w:rPr>
              <w:t>MHz 942-928</w:t>
            </w:r>
            <w:r w:rsidRPr="00D01CE4">
              <w:rPr>
                <w:sz w:val="18"/>
                <w:szCs w:val="18"/>
                <w:rtl/>
                <w:lang w:val="en-GB"/>
              </w:rPr>
              <w:t xml:space="preserve"> في الإقليم 2، مما يعني أنها تنطبق على أكثر من خدمة واحدة في تلك الأجزاء من الجدول. وهي لا تنطبق في الواقع إلا على خدمة التحديد الراديوي للموقع.</w:t>
            </w:r>
          </w:p>
        </w:tc>
        <w:tc>
          <w:tcPr>
            <w:tcW w:w="3780" w:type="dxa"/>
          </w:tcPr>
          <w:p w14:paraId="63818F7E"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325</w:t>
            </w:r>
            <w:r w:rsidRPr="00D01CE4">
              <w:rPr>
                <w:sz w:val="18"/>
                <w:szCs w:val="18"/>
                <w:lang w:val="en-GB" w:eastAsia="zh-CN"/>
              </w:rPr>
              <w:t xml:space="preserve"> in the table for the bands 890-902 MHz, 902-928 </w:t>
            </w:r>
            <w:proofErr w:type="gramStart"/>
            <w:r w:rsidRPr="00D01CE4">
              <w:rPr>
                <w:sz w:val="18"/>
                <w:szCs w:val="18"/>
                <w:lang w:val="en-GB" w:eastAsia="zh-CN"/>
              </w:rPr>
              <w:t>MHz</w:t>
            </w:r>
            <w:proofErr w:type="gramEnd"/>
            <w:r w:rsidRPr="00D01CE4">
              <w:rPr>
                <w:sz w:val="18"/>
                <w:szCs w:val="18"/>
                <w:lang w:val="en-GB" w:eastAsia="zh-CN"/>
              </w:rPr>
              <w:t xml:space="preserve"> and 928-942 MHz </w:t>
            </w:r>
            <w:r w:rsidRPr="00D01CE4">
              <w:rPr>
                <w:sz w:val="18"/>
                <w:szCs w:val="18"/>
                <w:lang w:val="en-GB"/>
              </w:rPr>
              <w:t xml:space="preserve">in Region 2 </w:t>
            </w:r>
            <w:r w:rsidRPr="00D01CE4">
              <w:rPr>
                <w:sz w:val="18"/>
                <w:szCs w:val="18"/>
                <w:lang w:val="en-GB" w:eastAsia="zh-CN"/>
              </w:rPr>
              <w:t>to the rows containing the secondary allocation to the radiolocation service.</w:t>
            </w:r>
          </w:p>
          <w:p w14:paraId="4845B8F0" w14:textId="77777777" w:rsidR="00942C3A" w:rsidRPr="00D01CE4" w:rsidRDefault="00942C3A" w:rsidP="002B370B">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6972180E" w14:textId="76522441"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نقل الإشارة إلى الرقم </w:t>
            </w:r>
            <w:r w:rsidRPr="00D01CE4">
              <w:rPr>
                <w:b/>
                <w:bCs/>
                <w:sz w:val="18"/>
                <w:szCs w:val="18"/>
                <w:rtl/>
                <w:lang w:val="en-GB"/>
              </w:rPr>
              <w:t>325.5</w:t>
            </w:r>
            <w:r w:rsidRPr="00D01CE4">
              <w:rPr>
                <w:sz w:val="18"/>
                <w:szCs w:val="18"/>
                <w:rtl/>
                <w:lang w:val="en-GB"/>
              </w:rPr>
              <w:t xml:space="preserve"> في الجدول بشأن النطاقات </w:t>
            </w:r>
            <w:r w:rsidRPr="00D01CE4">
              <w:rPr>
                <w:sz w:val="18"/>
                <w:szCs w:val="18"/>
                <w:lang w:val="en-GB"/>
              </w:rPr>
              <w:t>MHz 902-890</w:t>
            </w:r>
            <w:r w:rsidRPr="00D01CE4">
              <w:rPr>
                <w:sz w:val="18"/>
                <w:szCs w:val="18"/>
                <w:rtl/>
                <w:lang w:val="en-GB"/>
              </w:rPr>
              <w:t xml:space="preserve"> و</w:t>
            </w:r>
            <w:r w:rsidRPr="00D01CE4">
              <w:rPr>
                <w:sz w:val="18"/>
                <w:szCs w:val="18"/>
                <w:lang w:val="en-GB"/>
              </w:rPr>
              <w:t>MHz 928-902</w:t>
            </w:r>
            <w:r w:rsidRPr="00D01CE4">
              <w:rPr>
                <w:sz w:val="18"/>
                <w:szCs w:val="18"/>
                <w:rtl/>
                <w:lang w:val="en-GB"/>
              </w:rPr>
              <w:t xml:space="preserve"> و</w:t>
            </w:r>
            <w:r w:rsidRPr="00D01CE4">
              <w:rPr>
                <w:sz w:val="18"/>
                <w:szCs w:val="18"/>
                <w:lang w:val="en-GB"/>
              </w:rPr>
              <w:t>MHz 942-928</w:t>
            </w:r>
            <w:r w:rsidRPr="00D01CE4">
              <w:rPr>
                <w:sz w:val="18"/>
                <w:szCs w:val="18"/>
                <w:rtl/>
                <w:lang w:val="en-GB"/>
              </w:rPr>
              <w:t xml:space="preserve"> في الإقليم 2 إلى الصفوف التي تحتوي على التوزيع الثانوي لخدمة التحديد الراديوي للموقع.</w:t>
            </w:r>
          </w:p>
        </w:tc>
      </w:tr>
      <w:tr w:rsidR="006D5267" w:rsidRPr="00D01CE4" w14:paraId="3CEC8B08" w14:textId="77777777" w:rsidTr="00D03E6B">
        <w:trPr>
          <w:cantSplit/>
          <w:jc w:val="center"/>
        </w:trPr>
        <w:tc>
          <w:tcPr>
            <w:tcW w:w="579" w:type="dxa"/>
            <w:shd w:val="clear" w:color="auto" w:fill="FFFFFF"/>
          </w:tcPr>
          <w:p w14:paraId="1A99E0F0"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22</w:t>
            </w:r>
          </w:p>
        </w:tc>
        <w:tc>
          <w:tcPr>
            <w:tcW w:w="799" w:type="dxa"/>
            <w:shd w:val="clear" w:color="auto" w:fill="FFFFFF"/>
          </w:tcPr>
          <w:p w14:paraId="1C571B99" w14:textId="48074C46"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54CA9033"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96 (RR5-62)</w:t>
            </w:r>
          </w:p>
        </w:tc>
        <w:tc>
          <w:tcPr>
            <w:tcW w:w="3600" w:type="dxa"/>
          </w:tcPr>
          <w:p w14:paraId="49516CE7"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Footnote No. </w:t>
            </w:r>
            <w:r w:rsidRPr="00D01CE4">
              <w:rPr>
                <w:b/>
                <w:bCs/>
                <w:color w:val="000000"/>
                <w:sz w:val="18"/>
                <w:szCs w:val="18"/>
                <w:lang w:eastAsia="zh-CN"/>
              </w:rPr>
              <w:t>5.326</w:t>
            </w:r>
            <w:r w:rsidRPr="00D01CE4">
              <w:rPr>
                <w:color w:val="000000"/>
                <w:sz w:val="18"/>
                <w:szCs w:val="18"/>
                <w:lang w:eastAsia="zh-CN"/>
              </w:rPr>
              <w:t xml:space="preserve"> is included in the last rows of the Table for the band 902-928 MHz in Region 2, meaning that it applies to more than one service in that part of the table. In fact, it applies only to the mobile, except aeronautical mobile, service. </w:t>
            </w:r>
          </w:p>
          <w:p w14:paraId="7A0AE9A3" w14:textId="768C31B5"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أُدرجت الحاشية رقم </w:t>
            </w:r>
            <w:r w:rsidRPr="00D01CE4">
              <w:rPr>
                <w:b/>
                <w:bCs/>
                <w:sz w:val="18"/>
                <w:szCs w:val="18"/>
                <w:rtl/>
                <w:lang w:val="en-GB"/>
              </w:rPr>
              <w:t>326.5</w:t>
            </w:r>
            <w:r w:rsidRPr="00D01CE4">
              <w:rPr>
                <w:sz w:val="18"/>
                <w:szCs w:val="18"/>
                <w:rtl/>
                <w:lang w:val="en-GB"/>
              </w:rPr>
              <w:t xml:space="preserve"> في الصفوف الأخيرة من الجدول بشأن النطاق </w:t>
            </w:r>
            <w:r w:rsidRPr="00D01CE4">
              <w:rPr>
                <w:sz w:val="18"/>
                <w:szCs w:val="18"/>
                <w:lang w:val="en-GB"/>
              </w:rPr>
              <w:t>MHz 928-902</w:t>
            </w:r>
            <w:r w:rsidRPr="00D01CE4">
              <w:rPr>
                <w:sz w:val="18"/>
                <w:szCs w:val="18"/>
                <w:rtl/>
                <w:lang w:val="en-GB"/>
              </w:rPr>
              <w:t xml:space="preserve"> في الإقليم 2، مما يعني أنها تنطبق على أكثر من خدمة واحدة في ذلك الجزء من الجدول. وهي لا تنطبق في الواقع إلا على الخدمة المتنقلة، باستثناء الخدمة المتنقلة للطيران.</w:t>
            </w:r>
          </w:p>
        </w:tc>
        <w:tc>
          <w:tcPr>
            <w:tcW w:w="3780" w:type="dxa"/>
          </w:tcPr>
          <w:p w14:paraId="451E5998"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326</w:t>
            </w:r>
            <w:r w:rsidRPr="00D01CE4">
              <w:rPr>
                <w:sz w:val="18"/>
                <w:szCs w:val="18"/>
                <w:lang w:val="en-GB" w:eastAsia="zh-CN"/>
              </w:rPr>
              <w:t xml:space="preserve"> in the table for the band </w:t>
            </w:r>
            <w:r w:rsidRPr="00D01CE4">
              <w:rPr>
                <w:sz w:val="18"/>
                <w:szCs w:val="18"/>
                <w:lang w:val="en-GB"/>
              </w:rPr>
              <w:t xml:space="preserve">902-928 </w:t>
            </w:r>
            <w:r w:rsidRPr="00D01CE4">
              <w:rPr>
                <w:sz w:val="18"/>
                <w:szCs w:val="18"/>
                <w:lang w:val="en-GB" w:eastAsia="zh-CN"/>
              </w:rPr>
              <w:t xml:space="preserve">MHz </w:t>
            </w:r>
            <w:r w:rsidRPr="00D01CE4">
              <w:rPr>
                <w:sz w:val="18"/>
                <w:szCs w:val="18"/>
                <w:lang w:val="en-GB"/>
              </w:rPr>
              <w:t xml:space="preserve">in Region 2 </w:t>
            </w:r>
            <w:r w:rsidRPr="00D01CE4">
              <w:rPr>
                <w:sz w:val="18"/>
                <w:szCs w:val="18"/>
                <w:lang w:val="en-GB" w:eastAsia="zh-CN"/>
              </w:rPr>
              <w:t>to the row containing the secondary allocation to the mobile, except aeronautical mobile, service.</w:t>
            </w:r>
          </w:p>
          <w:p w14:paraId="652A99D7" w14:textId="77777777" w:rsidR="00035E6C" w:rsidRPr="00D01CE4" w:rsidRDefault="00035E6C" w:rsidP="002B370B">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0FB20EC0" w14:textId="4A819BA3"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نقل الإشارة إلى الرقم </w:t>
            </w:r>
            <w:r w:rsidRPr="00D01CE4">
              <w:rPr>
                <w:b/>
                <w:bCs/>
                <w:sz w:val="18"/>
                <w:szCs w:val="18"/>
                <w:rtl/>
                <w:lang w:val="en-GB"/>
              </w:rPr>
              <w:t>326.5</w:t>
            </w:r>
            <w:r w:rsidRPr="00D01CE4">
              <w:rPr>
                <w:sz w:val="18"/>
                <w:szCs w:val="18"/>
                <w:rtl/>
                <w:lang w:val="en-GB"/>
              </w:rPr>
              <w:t xml:space="preserve"> في الجدول بشأن النطاق </w:t>
            </w:r>
            <w:r w:rsidRPr="00D01CE4">
              <w:rPr>
                <w:sz w:val="18"/>
                <w:szCs w:val="18"/>
                <w:lang w:val="en-GB"/>
              </w:rPr>
              <w:t>MHz 928-902</w:t>
            </w:r>
            <w:r w:rsidRPr="00D01CE4">
              <w:rPr>
                <w:sz w:val="18"/>
                <w:szCs w:val="18"/>
                <w:rtl/>
                <w:lang w:val="en-GB"/>
              </w:rPr>
              <w:t xml:space="preserve"> في الإقليم 2 إلى الصف الذي يحتوي على التوزيع الثانوي للخدمة المتنقلة، باستثناء الخدمة المتنقلة للطيران.</w:t>
            </w:r>
          </w:p>
        </w:tc>
      </w:tr>
      <w:tr w:rsidR="006D5267" w:rsidRPr="00D01CE4" w14:paraId="07E41C44" w14:textId="77777777" w:rsidTr="00D03E6B">
        <w:trPr>
          <w:cantSplit/>
          <w:jc w:val="center"/>
        </w:trPr>
        <w:tc>
          <w:tcPr>
            <w:tcW w:w="579" w:type="dxa"/>
            <w:shd w:val="clear" w:color="auto" w:fill="FFFFFF"/>
          </w:tcPr>
          <w:p w14:paraId="599E7CFC"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23</w:t>
            </w:r>
          </w:p>
        </w:tc>
        <w:tc>
          <w:tcPr>
            <w:tcW w:w="799" w:type="dxa"/>
            <w:shd w:val="clear" w:color="auto" w:fill="FFFFFF"/>
          </w:tcPr>
          <w:p w14:paraId="302DA989" w14:textId="618FB482"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2CDCC60"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96 (RR5-62)</w:t>
            </w:r>
          </w:p>
        </w:tc>
        <w:tc>
          <w:tcPr>
            <w:tcW w:w="3600" w:type="dxa"/>
          </w:tcPr>
          <w:p w14:paraId="5358C23F"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Footnote No. </w:t>
            </w:r>
            <w:r w:rsidRPr="00D01CE4">
              <w:rPr>
                <w:b/>
                <w:bCs/>
                <w:color w:val="000000"/>
                <w:sz w:val="18"/>
                <w:szCs w:val="18"/>
                <w:lang w:eastAsia="zh-CN"/>
              </w:rPr>
              <w:t>5.327</w:t>
            </w:r>
            <w:r w:rsidRPr="00D01CE4">
              <w:rPr>
                <w:color w:val="000000"/>
                <w:sz w:val="18"/>
                <w:szCs w:val="18"/>
                <w:lang w:eastAsia="zh-CN"/>
              </w:rPr>
              <w:t xml:space="preserve"> is included in the last row of the Table for the band 890-942 MHz in Region 3, meaning that it applies to more than one service in that part of the table. In fact, it applies only to the radiolocation service. </w:t>
            </w:r>
          </w:p>
          <w:p w14:paraId="0C267664" w14:textId="5BEB9106"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أُدرجت الحاشية رقم </w:t>
            </w:r>
            <w:r w:rsidRPr="00D01CE4">
              <w:rPr>
                <w:b/>
                <w:bCs/>
                <w:sz w:val="18"/>
                <w:szCs w:val="18"/>
                <w:rtl/>
                <w:lang w:val="en-GB"/>
              </w:rPr>
              <w:t>327.5</w:t>
            </w:r>
            <w:r w:rsidRPr="00D01CE4">
              <w:rPr>
                <w:sz w:val="18"/>
                <w:szCs w:val="18"/>
                <w:rtl/>
                <w:lang w:val="en-GB"/>
              </w:rPr>
              <w:t xml:space="preserve"> في الصف الأخير من الجدول بشأن النطاق </w:t>
            </w:r>
            <w:r w:rsidRPr="00D01CE4">
              <w:rPr>
                <w:sz w:val="18"/>
                <w:szCs w:val="18"/>
                <w:lang w:val="en-GB"/>
              </w:rPr>
              <w:t>MHz 942-890</w:t>
            </w:r>
            <w:r w:rsidRPr="00D01CE4">
              <w:rPr>
                <w:sz w:val="18"/>
                <w:szCs w:val="18"/>
                <w:rtl/>
                <w:lang w:val="en-GB"/>
              </w:rPr>
              <w:t xml:space="preserve"> في الإقليم 3، مما يعني أنها تنطبق على أكثر من خدمة واحدة في ذلك الجزء من الجدول. وفي الواقع، وهي لا تنطبق في الواقع إلا على خدمة التحديد الراديوي للموقع.</w:t>
            </w:r>
          </w:p>
        </w:tc>
        <w:tc>
          <w:tcPr>
            <w:tcW w:w="3780" w:type="dxa"/>
          </w:tcPr>
          <w:p w14:paraId="7DB4A816"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327</w:t>
            </w:r>
            <w:r w:rsidRPr="00D01CE4">
              <w:rPr>
                <w:sz w:val="18"/>
                <w:szCs w:val="18"/>
                <w:lang w:val="en-GB" w:eastAsia="zh-CN"/>
              </w:rPr>
              <w:t xml:space="preserve"> in the table for the band 890-942 MHz in Region 3 to the row containing the secondary allocation to the radiolocation service.</w:t>
            </w:r>
          </w:p>
          <w:p w14:paraId="04F69AD7" w14:textId="77777777" w:rsidR="00035E6C" w:rsidRPr="00D01CE4" w:rsidRDefault="00035E6C" w:rsidP="002B370B">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6B67097E" w14:textId="77777777" w:rsidR="00035E6C" w:rsidRPr="00D01CE4" w:rsidRDefault="00035E6C" w:rsidP="002B370B">
            <w:pPr>
              <w:tabs>
                <w:tab w:val="clear" w:pos="1134"/>
                <w:tab w:val="clear" w:pos="1871"/>
                <w:tab w:val="clear" w:pos="2268"/>
              </w:tabs>
              <w:autoSpaceDE w:val="0"/>
              <w:autoSpaceDN w:val="0"/>
              <w:adjustRightInd w:val="0"/>
              <w:spacing w:before="40" w:after="40" w:line="240" w:lineRule="exact"/>
              <w:jc w:val="left"/>
              <w:rPr>
                <w:sz w:val="18"/>
                <w:szCs w:val="18"/>
                <w:rtl/>
                <w:lang w:val="en-GB"/>
              </w:rPr>
            </w:pPr>
          </w:p>
          <w:p w14:paraId="3A9882F1" w14:textId="10E63AB6"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نقل الإشارة إلى الرقم </w:t>
            </w:r>
            <w:r w:rsidRPr="00D01CE4">
              <w:rPr>
                <w:b/>
                <w:bCs/>
                <w:sz w:val="18"/>
                <w:szCs w:val="18"/>
                <w:rtl/>
                <w:lang w:val="en-GB"/>
              </w:rPr>
              <w:t>327.5</w:t>
            </w:r>
            <w:r w:rsidRPr="00D01CE4">
              <w:rPr>
                <w:sz w:val="18"/>
                <w:szCs w:val="18"/>
                <w:rtl/>
                <w:lang w:val="en-GB"/>
              </w:rPr>
              <w:t xml:space="preserve"> في الجدول بشأن النطاق </w:t>
            </w:r>
            <w:r w:rsidRPr="00D01CE4">
              <w:rPr>
                <w:sz w:val="18"/>
                <w:szCs w:val="18"/>
                <w:lang w:val="en-GB"/>
              </w:rPr>
              <w:t>MHz 942-890</w:t>
            </w:r>
            <w:r w:rsidRPr="00D01CE4">
              <w:rPr>
                <w:sz w:val="18"/>
                <w:szCs w:val="18"/>
                <w:rtl/>
                <w:lang w:val="en-GB"/>
              </w:rPr>
              <w:t xml:space="preserve"> في الإقليم 3 إلى الصف الذي يحتوي على التوزيع الثانوي لخدمة التحديد الراديوي للموقع.</w:t>
            </w:r>
          </w:p>
        </w:tc>
      </w:tr>
      <w:tr w:rsidR="006D5267" w:rsidRPr="00D01CE4" w14:paraId="1D556F75" w14:textId="77777777" w:rsidTr="00D03E6B">
        <w:trPr>
          <w:cantSplit/>
          <w:jc w:val="center"/>
        </w:trPr>
        <w:tc>
          <w:tcPr>
            <w:tcW w:w="579" w:type="dxa"/>
            <w:shd w:val="clear" w:color="auto" w:fill="FFFFFF"/>
          </w:tcPr>
          <w:p w14:paraId="551CFF78"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24</w:t>
            </w:r>
          </w:p>
        </w:tc>
        <w:tc>
          <w:tcPr>
            <w:tcW w:w="799" w:type="dxa"/>
            <w:shd w:val="clear" w:color="auto" w:fill="FFFFFF"/>
          </w:tcPr>
          <w:p w14:paraId="54818339" w14:textId="428037B0"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0793F960"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104 (RR5-70)</w:t>
            </w:r>
          </w:p>
        </w:tc>
        <w:tc>
          <w:tcPr>
            <w:tcW w:w="3600" w:type="dxa"/>
          </w:tcPr>
          <w:p w14:paraId="78BF5C57"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Names of Kuwait and Syrian Arab Republic are listed in footnotes Nos. </w:t>
            </w:r>
            <w:r w:rsidRPr="00D01CE4">
              <w:rPr>
                <w:b/>
                <w:bCs/>
                <w:sz w:val="18"/>
                <w:szCs w:val="18"/>
                <w:lang w:val="en-GB"/>
              </w:rPr>
              <w:t>5.355</w:t>
            </w:r>
            <w:r w:rsidRPr="00D01CE4">
              <w:rPr>
                <w:sz w:val="18"/>
                <w:szCs w:val="18"/>
                <w:lang w:val="en-GB"/>
              </w:rPr>
              <w:t xml:space="preserve"> and </w:t>
            </w:r>
            <w:r w:rsidRPr="00D01CE4">
              <w:rPr>
                <w:b/>
                <w:bCs/>
                <w:sz w:val="18"/>
                <w:szCs w:val="18"/>
                <w:lang w:val="en-GB"/>
              </w:rPr>
              <w:t>5.359</w:t>
            </w:r>
            <w:r w:rsidRPr="00D01CE4">
              <w:rPr>
                <w:sz w:val="18"/>
                <w:szCs w:val="18"/>
                <w:lang w:val="en-GB"/>
              </w:rPr>
              <w:t xml:space="preserve">, which both refer to an additional allocation of the frequency bands 1 550-1 559 MHz, 1 610-1 645.5 </w:t>
            </w:r>
            <w:proofErr w:type="gramStart"/>
            <w:r w:rsidRPr="00D01CE4">
              <w:rPr>
                <w:sz w:val="18"/>
                <w:szCs w:val="18"/>
                <w:lang w:val="en-GB"/>
              </w:rPr>
              <w:t>MHz</w:t>
            </w:r>
            <w:proofErr w:type="gramEnd"/>
            <w:r w:rsidRPr="00D01CE4">
              <w:rPr>
                <w:sz w:val="18"/>
                <w:szCs w:val="18"/>
                <w:lang w:val="en-GB"/>
              </w:rPr>
              <w:t xml:space="preserve"> and 1 646.5-1 660 MHz to the fixed service, despite the fact that the category of fixed service is a secondary in No. </w:t>
            </w:r>
            <w:r w:rsidRPr="00D01CE4">
              <w:rPr>
                <w:b/>
                <w:bCs/>
                <w:sz w:val="18"/>
                <w:szCs w:val="18"/>
                <w:lang w:val="en-GB"/>
              </w:rPr>
              <w:t>5.355</w:t>
            </w:r>
            <w:r w:rsidRPr="00D01CE4">
              <w:rPr>
                <w:sz w:val="18"/>
                <w:szCs w:val="18"/>
                <w:lang w:val="en-GB"/>
              </w:rPr>
              <w:t xml:space="preserve"> and a primary in No. </w:t>
            </w:r>
            <w:r w:rsidRPr="00D01CE4">
              <w:rPr>
                <w:b/>
                <w:bCs/>
                <w:sz w:val="18"/>
                <w:szCs w:val="18"/>
                <w:lang w:val="en-GB"/>
              </w:rPr>
              <w:t>5.359</w:t>
            </w:r>
            <w:r w:rsidRPr="00D01CE4">
              <w:rPr>
                <w:sz w:val="18"/>
                <w:szCs w:val="18"/>
                <w:lang w:val="en-GB"/>
              </w:rPr>
              <w:t>.</w:t>
            </w:r>
          </w:p>
          <w:p w14:paraId="52D29F48" w14:textId="797E4D9C" w:rsidR="006D5267" w:rsidRPr="00D01CE4" w:rsidRDefault="006D5267" w:rsidP="002B370B">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pacing w:val="-2"/>
                <w:sz w:val="18"/>
                <w:szCs w:val="18"/>
                <w:rtl/>
                <w:lang w:val="en-GB"/>
              </w:rPr>
              <w:t xml:space="preserve">يرد اسما الكويت والجمهورية العربية السورية في الحاشيتين رقم </w:t>
            </w:r>
            <w:r w:rsidRPr="00D01CE4">
              <w:rPr>
                <w:b/>
                <w:bCs/>
                <w:spacing w:val="-2"/>
                <w:sz w:val="18"/>
                <w:szCs w:val="18"/>
                <w:rtl/>
                <w:lang w:val="en-GB"/>
              </w:rPr>
              <w:t>355.5</w:t>
            </w:r>
            <w:r w:rsidRPr="00D01CE4">
              <w:rPr>
                <w:spacing w:val="-2"/>
                <w:sz w:val="18"/>
                <w:szCs w:val="18"/>
                <w:rtl/>
                <w:lang w:val="en-GB"/>
              </w:rPr>
              <w:t xml:space="preserve"> و</w:t>
            </w:r>
            <w:r w:rsidRPr="00D01CE4">
              <w:rPr>
                <w:b/>
                <w:bCs/>
                <w:spacing w:val="-2"/>
                <w:sz w:val="18"/>
                <w:szCs w:val="18"/>
                <w:rtl/>
                <w:lang w:val="en-GB"/>
              </w:rPr>
              <w:t>359.5</w:t>
            </w:r>
            <w:r w:rsidRPr="00D01CE4">
              <w:rPr>
                <w:spacing w:val="-2"/>
                <w:sz w:val="18"/>
                <w:szCs w:val="18"/>
                <w:rtl/>
                <w:lang w:val="en-GB"/>
              </w:rPr>
              <w:t xml:space="preserve">، وكلاهما يشير إلى توزيع إضافي في نطاقات الترددات </w:t>
            </w:r>
            <w:r w:rsidRPr="00D01CE4">
              <w:rPr>
                <w:spacing w:val="-2"/>
                <w:sz w:val="18"/>
                <w:szCs w:val="18"/>
                <w:lang w:val="en-GB"/>
              </w:rPr>
              <w:t>MHz 1 559-1 550</w:t>
            </w:r>
            <w:r w:rsidRPr="00D01CE4">
              <w:rPr>
                <w:spacing w:val="-2"/>
                <w:sz w:val="18"/>
                <w:szCs w:val="18"/>
                <w:rtl/>
                <w:lang w:val="en-GB"/>
              </w:rPr>
              <w:t xml:space="preserve"> و</w:t>
            </w:r>
            <w:r w:rsidRPr="00D01CE4">
              <w:rPr>
                <w:spacing w:val="-2"/>
                <w:sz w:val="18"/>
                <w:szCs w:val="18"/>
                <w:lang w:val="en-GB"/>
              </w:rPr>
              <w:t>MHz 1 645,5-1 610</w:t>
            </w:r>
            <w:r w:rsidRPr="00D01CE4">
              <w:rPr>
                <w:spacing w:val="-2"/>
                <w:sz w:val="18"/>
                <w:szCs w:val="18"/>
                <w:rtl/>
                <w:lang w:val="en-GB"/>
              </w:rPr>
              <w:t xml:space="preserve"> و</w:t>
            </w:r>
            <w:r w:rsidRPr="00D01CE4">
              <w:rPr>
                <w:spacing w:val="-2"/>
                <w:sz w:val="18"/>
                <w:szCs w:val="18"/>
                <w:lang w:val="en-GB"/>
              </w:rPr>
              <w:t>MHz 1 660-1 646,5</w:t>
            </w:r>
            <w:r w:rsidRPr="00D01CE4">
              <w:rPr>
                <w:spacing w:val="-2"/>
                <w:sz w:val="18"/>
                <w:szCs w:val="18"/>
                <w:rtl/>
                <w:lang w:val="en-GB"/>
              </w:rPr>
              <w:t xml:space="preserve"> للخدمة الثابتة، على الرغم من أن فئة الخدمة الثابتة هي خدمة ثانوية في الرقم </w:t>
            </w:r>
            <w:r w:rsidRPr="00D01CE4">
              <w:rPr>
                <w:b/>
                <w:bCs/>
                <w:spacing w:val="-2"/>
                <w:sz w:val="18"/>
                <w:szCs w:val="18"/>
                <w:rtl/>
                <w:lang w:val="en-GB"/>
              </w:rPr>
              <w:t>355.5</w:t>
            </w:r>
            <w:r w:rsidRPr="00D01CE4">
              <w:rPr>
                <w:spacing w:val="-2"/>
                <w:sz w:val="18"/>
                <w:szCs w:val="18"/>
                <w:rtl/>
                <w:lang w:val="en-GB"/>
              </w:rPr>
              <w:t xml:space="preserve"> وأولية في الرقم </w:t>
            </w:r>
            <w:r w:rsidRPr="00D01CE4">
              <w:rPr>
                <w:b/>
                <w:bCs/>
                <w:spacing w:val="-2"/>
                <w:sz w:val="18"/>
                <w:szCs w:val="18"/>
                <w:rtl/>
                <w:lang w:val="en-GB"/>
              </w:rPr>
              <w:t>359.5</w:t>
            </w:r>
            <w:r w:rsidRPr="00D01CE4">
              <w:rPr>
                <w:sz w:val="18"/>
                <w:szCs w:val="18"/>
                <w:rtl/>
                <w:lang w:val="en-GB"/>
              </w:rPr>
              <w:t>.</w:t>
            </w:r>
          </w:p>
        </w:tc>
        <w:tc>
          <w:tcPr>
            <w:tcW w:w="3780" w:type="dxa"/>
          </w:tcPr>
          <w:p w14:paraId="0363A3FA"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The administrations </w:t>
            </w:r>
            <w:proofErr w:type="gramStart"/>
            <w:r w:rsidRPr="00D01CE4">
              <w:rPr>
                <w:sz w:val="18"/>
                <w:szCs w:val="18"/>
                <w:lang w:val="en-GB"/>
              </w:rPr>
              <w:t>of  Kuwait</w:t>
            </w:r>
            <w:proofErr w:type="gramEnd"/>
            <w:r w:rsidRPr="00D01CE4">
              <w:rPr>
                <w:sz w:val="18"/>
                <w:szCs w:val="18"/>
                <w:lang w:val="en-GB"/>
              </w:rPr>
              <w:t xml:space="preserve"> and Syrian Arab Republic may wish to modify Nos. </w:t>
            </w:r>
            <w:r w:rsidRPr="00D01CE4">
              <w:rPr>
                <w:b/>
                <w:bCs/>
                <w:sz w:val="18"/>
                <w:szCs w:val="18"/>
                <w:lang w:val="en-GB"/>
              </w:rPr>
              <w:t>5.355</w:t>
            </w:r>
            <w:r w:rsidRPr="00D01CE4">
              <w:rPr>
                <w:sz w:val="18"/>
                <w:szCs w:val="18"/>
                <w:lang w:val="en-GB"/>
              </w:rPr>
              <w:t xml:space="preserve"> or </w:t>
            </w:r>
            <w:r w:rsidRPr="00D01CE4">
              <w:rPr>
                <w:b/>
                <w:bCs/>
                <w:sz w:val="18"/>
                <w:szCs w:val="18"/>
                <w:lang w:val="en-GB"/>
              </w:rPr>
              <w:t xml:space="preserve">5.359 </w:t>
            </w:r>
            <w:r w:rsidRPr="00D01CE4">
              <w:rPr>
                <w:sz w:val="18"/>
                <w:szCs w:val="18"/>
                <w:lang w:val="en-GB"/>
              </w:rPr>
              <w:t>for</w:t>
            </w:r>
            <w:r w:rsidRPr="00D01CE4">
              <w:rPr>
                <w:b/>
                <w:bCs/>
                <w:sz w:val="18"/>
                <w:szCs w:val="18"/>
                <w:lang w:val="en-GB"/>
              </w:rPr>
              <w:t xml:space="preserve"> </w:t>
            </w:r>
            <w:r w:rsidRPr="00D01CE4">
              <w:rPr>
                <w:sz w:val="18"/>
                <w:szCs w:val="18"/>
                <w:lang w:val="en-GB"/>
              </w:rPr>
              <w:t>making clear on which category, primary or secondary, the frequency bands 1 550-1 559 MHz, 1 610-1 645.5 MHz and 1 646.5-1 660 MHz are allocated to the fixed service in their countries.</w:t>
            </w:r>
          </w:p>
          <w:p w14:paraId="3CC66CF2" w14:textId="77777777" w:rsidR="00035E6C" w:rsidRPr="00D01CE4" w:rsidRDefault="00035E6C" w:rsidP="002B370B">
            <w:pPr>
              <w:autoSpaceDE w:val="0"/>
              <w:autoSpaceDN w:val="0"/>
              <w:adjustRightInd w:val="0"/>
              <w:spacing w:before="40" w:after="40" w:line="240" w:lineRule="exact"/>
              <w:jc w:val="left"/>
              <w:rPr>
                <w:sz w:val="18"/>
                <w:szCs w:val="18"/>
                <w:rtl/>
                <w:lang w:val="en-GB"/>
              </w:rPr>
            </w:pPr>
          </w:p>
          <w:p w14:paraId="75356AF7" w14:textId="6CA48890" w:rsidR="006D5267" w:rsidRPr="00D01CE4" w:rsidRDefault="006D5267" w:rsidP="002B370B">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قد ترغب إدارتا الكويت والجمهورية العربية السورية في تعديل الرقم </w:t>
            </w:r>
            <w:r w:rsidRPr="00D01CE4">
              <w:rPr>
                <w:b/>
                <w:bCs/>
                <w:sz w:val="18"/>
                <w:szCs w:val="18"/>
                <w:rtl/>
                <w:lang w:val="en-GB"/>
              </w:rPr>
              <w:t>355.5</w:t>
            </w:r>
            <w:r w:rsidRPr="00D01CE4">
              <w:rPr>
                <w:sz w:val="18"/>
                <w:szCs w:val="18"/>
                <w:rtl/>
                <w:lang w:val="en-GB"/>
              </w:rPr>
              <w:t xml:space="preserve"> أو </w:t>
            </w:r>
            <w:r w:rsidRPr="00D01CE4">
              <w:rPr>
                <w:b/>
                <w:bCs/>
                <w:sz w:val="18"/>
                <w:szCs w:val="18"/>
                <w:rtl/>
                <w:lang w:val="en-GB"/>
              </w:rPr>
              <w:t>359.5</w:t>
            </w:r>
            <w:r w:rsidRPr="00D01CE4">
              <w:rPr>
                <w:sz w:val="18"/>
                <w:szCs w:val="18"/>
                <w:rtl/>
                <w:lang w:val="en-GB"/>
              </w:rPr>
              <w:t xml:space="preserve"> لتوضيح ضمن أي فئة، أولية أم ثانوية، توزَّع نطاقات الترددات </w:t>
            </w:r>
            <w:r w:rsidRPr="00D01CE4">
              <w:rPr>
                <w:sz w:val="18"/>
                <w:szCs w:val="18"/>
                <w:lang w:val="en-GB"/>
              </w:rPr>
              <w:t>MHz 1 559</w:t>
            </w:r>
            <w:r w:rsidRPr="00D01CE4">
              <w:rPr>
                <w:sz w:val="18"/>
                <w:szCs w:val="18"/>
                <w:lang w:val="en-GB"/>
              </w:rPr>
              <w:noBreakHyphen/>
              <w:t>1 550</w:t>
            </w:r>
            <w:r w:rsidRPr="00D01CE4">
              <w:rPr>
                <w:sz w:val="18"/>
                <w:szCs w:val="18"/>
                <w:rtl/>
                <w:lang w:val="en-GB"/>
              </w:rPr>
              <w:t xml:space="preserve"> و</w:t>
            </w:r>
            <w:r w:rsidRPr="00D01CE4">
              <w:rPr>
                <w:sz w:val="18"/>
                <w:szCs w:val="18"/>
                <w:lang w:val="en-GB"/>
              </w:rPr>
              <w:t>MHz 1 645,5-1 610</w:t>
            </w:r>
            <w:r w:rsidRPr="00D01CE4">
              <w:rPr>
                <w:sz w:val="18"/>
                <w:szCs w:val="18"/>
                <w:rtl/>
                <w:lang w:val="en-GB"/>
              </w:rPr>
              <w:t xml:space="preserve"> و</w:t>
            </w:r>
            <w:r w:rsidRPr="00D01CE4">
              <w:rPr>
                <w:sz w:val="18"/>
                <w:szCs w:val="18"/>
                <w:lang w:val="en-GB"/>
              </w:rPr>
              <w:t>MHz 1 660-1 646,5</w:t>
            </w:r>
            <w:r w:rsidRPr="00D01CE4">
              <w:rPr>
                <w:sz w:val="18"/>
                <w:szCs w:val="18"/>
                <w:rtl/>
                <w:lang w:val="en-GB"/>
              </w:rPr>
              <w:t xml:space="preserve"> للخدمة الثابتة في بلديهما.</w:t>
            </w:r>
          </w:p>
        </w:tc>
      </w:tr>
      <w:tr w:rsidR="006D5267" w:rsidRPr="00D01CE4" w14:paraId="21D80190" w14:textId="77777777" w:rsidTr="00D03E6B">
        <w:trPr>
          <w:cantSplit/>
          <w:jc w:val="center"/>
        </w:trPr>
        <w:tc>
          <w:tcPr>
            <w:tcW w:w="579" w:type="dxa"/>
            <w:shd w:val="clear" w:color="auto" w:fill="FFFFFF"/>
          </w:tcPr>
          <w:p w14:paraId="71A19A5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25</w:t>
            </w:r>
          </w:p>
        </w:tc>
        <w:tc>
          <w:tcPr>
            <w:tcW w:w="799" w:type="dxa"/>
            <w:shd w:val="clear" w:color="auto" w:fill="FFFFFF"/>
          </w:tcPr>
          <w:p w14:paraId="5FABF132" w14:textId="4EE4CA2D"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250FE7A"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106 (RR5-72)</w:t>
            </w:r>
          </w:p>
        </w:tc>
        <w:tc>
          <w:tcPr>
            <w:tcW w:w="3600" w:type="dxa"/>
          </w:tcPr>
          <w:p w14:paraId="56B650F3"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 xml:space="preserve">Footnote No. </w:t>
            </w:r>
            <w:r w:rsidRPr="00D01CE4">
              <w:rPr>
                <w:b/>
                <w:bCs/>
                <w:sz w:val="18"/>
                <w:szCs w:val="18"/>
                <w:lang w:val="en-GB"/>
              </w:rPr>
              <w:t>5.369</w:t>
            </w:r>
            <w:r w:rsidRPr="00D01CE4">
              <w:rPr>
                <w:sz w:val="18"/>
                <w:szCs w:val="18"/>
                <w:lang w:val="en-GB"/>
              </w:rPr>
              <w:t xml:space="preserve"> is included in the last rows of the Table for the bands 1 610-1 610.6 MHz, 1 610.6-1 613.8 MHz, 1 613.8-1 621.35 </w:t>
            </w:r>
            <w:proofErr w:type="gramStart"/>
            <w:r w:rsidRPr="00D01CE4">
              <w:rPr>
                <w:sz w:val="18"/>
                <w:szCs w:val="18"/>
                <w:lang w:val="en-GB"/>
              </w:rPr>
              <w:t>MHz</w:t>
            </w:r>
            <w:proofErr w:type="gramEnd"/>
            <w:r w:rsidRPr="00D01CE4">
              <w:rPr>
                <w:sz w:val="18"/>
                <w:szCs w:val="18"/>
                <w:lang w:val="en-GB"/>
              </w:rPr>
              <w:t xml:space="preserve"> and 1 621.35-1 626.5 MHz in Region 3, meaning that it applies to more than one service in those parts of the table. In fact, it applies only to the radiodetermination-satellite service (Earth-to-space)</w:t>
            </w:r>
            <w:r w:rsidRPr="00D01CE4">
              <w:rPr>
                <w:sz w:val="18"/>
                <w:szCs w:val="18"/>
                <w:lang w:val="en-GB" w:eastAsia="zh-CN"/>
              </w:rPr>
              <w:t xml:space="preserve">. </w:t>
            </w:r>
          </w:p>
          <w:p w14:paraId="583F7D10" w14:textId="6CFDDB96" w:rsidR="006D5267" w:rsidRPr="00D01CE4" w:rsidRDefault="006D5267" w:rsidP="00770F63">
            <w:pPr>
              <w:tabs>
                <w:tab w:val="clear" w:pos="1134"/>
                <w:tab w:val="clear" w:pos="1871"/>
                <w:tab w:val="clear" w:pos="2268"/>
              </w:tabs>
              <w:autoSpaceDE w:val="0"/>
              <w:autoSpaceDN w:val="0"/>
              <w:adjustRightInd w:val="0"/>
              <w:spacing w:before="40" w:after="40" w:line="240" w:lineRule="exact"/>
              <w:jc w:val="left"/>
              <w:rPr>
                <w:spacing w:val="-4"/>
                <w:sz w:val="18"/>
                <w:szCs w:val="18"/>
                <w:lang w:val="en-GB"/>
              </w:rPr>
            </w:pPr>
            <w:r w:rsidRPr="00D01CE4">
              <w:rPr>
                <w:spacing w:val="-4"/>
                <w:sz w:val="18"/>
                <w:szCs w:val="18"/>
                <w:rtl/>
                <w:lang w:val="en-GB"/>
              </w:rPr>
              <w:t xml:space="preserve">أُدرجت الحاشية رقم </w:t>
            </w:r>
            <w:r w:rsidRPr="00D01CE4">
              <w:rPr>
                <w:b/>
                <w:bCs/>
                <w:spacing w:val="-4"/>
                <w:sz w:val="18"/>
                <w:szCs w:val="18"/>
                <w:rtl/>
                <w:lang w:val="en-GB"/>
              </w:rPr>
              <w:t>369.5</w:t>
            </w:r>
            <w:r w:rsidRPr="00D01CE4">
              <w:rPr>
                <w:spacing w:val="-4"/>
                <w:sz w:val="18"/>
                <w:szCs w:val="18"/>
                <w:rtl/>
                <w:lang w:val="en-GB"/>
              </w:rPr>
              <w:t xml:space="preserve"> في الصفوف الأخيرة من</w:t>
            </w:r>
            <w:r w:rsidRPr="00D01CE4">
              <w:rPr>
                <w:rFonts w:hint="cs"/>
                <w:spacing w:val="-4"/>
                <w:sz w:val="18"/>
                <w:szCs w:val="18"/>
                <w:rtl/>
                <w:lang w:val="en-GB"/>
              </w:rPr>
              <w:t> </w:t>
            </w:r>
            <w:r w:rsidRPr="00D01CE4">
              <w:rPr>
                <w:spacing w:val="-4"/>
                <w:sz w:val="18"/>
                <w:szCs w:val="18"/>
                <w:rtl/>
                <w:lang w:val="en-GB"/>
              </w:rPr>
              <w:t xml:space="preserve">الجدول بشأن النطاقات </w:t>
            </w:r>
            <w:r w:rsidRPr="00D01CE4">
              <w:rPr>
                <w:spacing w:val="-4"/>
                <w:sz w:val="18"/>
                <w:szCs w:val="18"/>
                <w:lang w:val="en-GB"/>
              </w:rPr>
              <w:t>MHz 1 610,6-1 610</w:t>
            </w:r>
            <w:r w:rsidRPr="00D01CE4">
              <w:rPr>
                <w:spacing w:val="-4"/>
                <w:sz w:val="18"/>
                <w:szCs w:val="18"/>
                <w:rtl/>
                <w:lang w:val="en-GB"/>
              </w:rPr>
              <w:t xml:space="preserve"> و</w:t>
            </w:r>
            <w:r w:rsidRPr="00D01CE4">
              <w:rPr>
                <w:spacing w:val="-4"/>
                <w:sz w:val="18"/>
                <w:szCs w:val="18"/>
                <w:lang w:val="en-GB"/>
              </w:rPr>
              <w:t>MHz 1 613,8-1 610,6</w:t>
            </w:r>
            <w:r w:rsidRPr="00D01CE4">
              <w:rPr>
                <w:spacing w:val="-4"/>
                <w:sz w:val="18"/>
                <w:szCs w:val="18"/>
                <w:rtl/>
                <w:lang w:val="en-GB"/>
              </w:rPr>
              <w:t xml:space="preserve"> و</w:t>
            </w:r>
            <w:r w:rsidRPr="00D01CE4">
              <w:rPr>
                <w:spacing w:val="-4"/>
                <w:sz w:val="18"/>
                <w:szCs w:val="18"/>
                <w:lang w:val="en-GB"/>
              </w:rPr>
              <w:t>MHz 1 621,35</w:t>
            </w:r>
            <w:r w:rsidRPr="00D01CE4">
              <w:rPr>
                <w:spacing w:val="-4"/>
                <w:sz w:val="18"/>
                <w:szCs w:val="18"/>
                <w:lang w:val="en-GB"/>
              </w:rPr>
              <w:noBreakHyphen/>
              <w:t>1 613,8</w:t>
            </w:r>
            <w:r w:rsidRPr="00D01CE4">
              <w:rPr>
                <w:spacing w:val="-4"/>
                <w:sz w:val="18"/>
                <w:szCs w:val="18"/>
                <w:rtl/>
                <w:lang w:val="en-GB"/>
              </w:rPr>
              <w:t xml:space="preserve"> و</w:t>
            </w:r>
            <w:r w:rsidRPr="00D01CE4">
              <w:rPr>
                <w:spacing w:val="-4"/>
                <w:sz w:val="18"/>
                <w:szCs w:val="18"/>
                <w:lang w:val="en-GB"/>
              </w:rPr>
              <w:t>MHz 1 626,5</w:t>
            </w:r>
            <w:r w:rsidRPr="00D01CE4">
              <w:rPr>
                <w:spacing w:val="-4"/>
                <w:sz w:val="18"/>
                <w:szCs w:val="18"/>
                <w:lang w:val="en-GB"/>
              </w:rPr>
              <w:noBreakHyphen/>
              <w:t>1 621,35</w:t>
            </w:r>
            <w:r w:rsidRPr="00D01CE4">
              <w:rPr>
                <w:spacing w:val="-4"/>
                <w:sz w:val="18"/>
                <w:szCs w:val="18"/>
                <w:rtl/>
                <w:lang w:val="en-GB"/>
              </w:rPr>
              <w:t xml:space="preserve"> في الإقليم 3، مما يعني أنها تنطبق على أكثر من خدمة في تلك الأجزاء من الجدول. وهي لا تنطبق في الواقع إلا على خدمة الاستدلال الراديوي الساتلية (أرض-فضاء).</w:t>
            </w:r>
          </w:p>
        </w:tc>
        <w:tc>
          <w:tcPr>
            <w:tcW w:w="3780" w:type="dxa"/>
          </w:tcPr>
          <w:p w14:paraId="1EDDE1C6"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369</w:t>
            </w:r>
            <w:r w:rsidRPr="00D01CE4">
              <w:rPr>
                <w:sz w:val="18"/>
                <w:szCs w:val="18"/>
                <w:lang w:val="en-GB" w:eastAsia="zh-CN"/>
              </w:rPr>
              <w:t xml:space="preserve"> in the table for the bands 1 610-1 610.6 MHz, 1 610.6-1 613.8 MHz, 1 613.8-1 621.35 </w:t>
            </w:r>
            <w:proofErr w:type="gramStart"/>
            <w:r w:rsidRPr="00D01CE4">
              <w:rPr>
                <w:sz w:val="18"/>
                <w:szCs w:val="18"/>
                <w:lang w:val="en-GB" w:eastAsia="zh-CN"/>
              </w:rPr>
              <w:t>MHz</w:t>
            </w:r>
            <w:proofErr w:type="gramEnd"/>
            <w:r w:rsidRPr="00D01CE4">
              <w:rPr>
                <w:sz w:val="18"/>
                <w:szCs w:val="18"/>
                <w:lang w:val="en-GB" w:eastAsia="zh-CN"/>
              </w:rPr>
              <w:t xml:space="preserve"> and 1 621.35-1 626.5 MHz </w:t>
            </w:r>
            <w:r w:rsidRPr="00D01CE4">
              <w:rPr>
                <w:sz w:val="18"/>
                <w:szCs w:val="18"/>
                <w:lang w:val="en-GB"/>
              </w:rPr>
              <w:t xml:space="preserve">in Region 3 </w:t>
            </w:r>
            <w:r w:rsidRPr="00D01CE4">
              <w:rPr>
                <w:sz w:val="18"/>
                <w:szCs w:val="18"/>
                <w:lang w:val="en-GB" w:eastAsia="zh-CN"/>
              </w:rPr>
              <w:t>to the rows containing the secondary allocation to the radiodetermination-satellite service (Earth-to-space).</w:t>
            </w:r>
          </w:p>
          <w:p w14:paraId="2F7BB68C" w14:textId="77777777" w:rsidR="00770F63" w:rsidRPr="00D01CE4" w:rsidRDefault="00770F63" w:rsidP="00770F63">
            <w:pPr>
              <w:autoSpaceDE w:val="0"/>
              <w:autoSpaceDN w:val="0"/>
              <w:adjustRightInd w:val="0"/>
              <w:spacing w:before="40" w:after="40" w:line="240" w:lineRule="exact"/>
              <w:jc w:val="left"/>
              <w:rPr>
                <w:sz w:val="18"/>
                <w:szCs w:val="18"/>
                <w:rtl/>
                <w:lang w:val="en-GB"/>
              </w:rPr>
            </w:pPr>
          </w:p>
          <w:p w14:paraId="16ADBA7D" w14:textId="6ED8C6DC" w:rsidR="006D5267" w:rsidRPr="00D01CE4" w:rsidRDefault="006D5267" w:rsidP="00770F63">
            <w:pPr>
              <w:autoSpaceDE w:val="0"/>
              <w:autoSpaceDN w:val="0"/>
              <w:adjustRightInd w:val="0"/>
              <w:spacing w:before="40" w:after="40" w:line="240" w:lineRule="exact"/>
              <w:jc w:val="left"/>
              <w:rPr>
                <w:sz w:val="18"/>
                <w:szCs w:val="18"/>
                <w:lang w:val="en-GB"/>
              </w:rPr>
            </w:pPr>
            <w:r w:rsidRPr="00D01CE4">
              <w:rPr>
                <w:sz w:val="18"/>
                <w:szCs w:val="18"/>
                <w:rtl/>
                <w:lang w:val="en-GB"/>
              </w:rPr>
              <w:t xml:space="preserve">نقل الإحالة إلى الرقم </w:t>
            </w:r>
            <w:r w:rsidRPr="00D01CE4">
              <w:rPr>
                <w:b/>
                <w:bCs/>
                <w:sz w:val="18"/>
                <w:szCs w:val="18"/>
                <w:rtl/>
                <w:lang w:val="en-GB"/>
              </w:rPr>
              <w:t>369.5</w:t>
            </w:r>
            <w:r w:rsidRPr="00D01CE4">
              <w:rPr>
                <w:sz w:val="18"/>
                <w:szCs w:val="18"/>
                <w:rtl/>
                <w:lang w:val="en-GB"/>
              </w:rPr>
              <w:t xml:space="preserve"> في الجدول بشأن النطاقات </w:t>
            </w:r>
            <w:r w:rsidRPr="00D01CE4">
              <w:rPr>
                <w:sz w:val="18"/>
                <w:szCs w:val="18"/>
                <w:lang w:val="en-GB"/>
              </w:rPr>
              <w:t>MHz 1 610,6-1 610</w:t>
            </w:r>
            <w:r w:rsidRPr="00D01CE4">
              <w:rPr>
                <w:sz w:val="18"/>
                <w:szCs w:val="18"/>
                <w:rtl/>
                <w:lang w:val="en-GB"/>
              </w:rPr>
              <w:t xml:space="preserve"> و</w:t>
            </w:r>
            <w:r w:rsidRPr="00D01CE4">
              <w:rPr>
                <w:sz w:val="18"/>
                <w:szCs w:val="18"/>
                <w:lang w:val="en-GB"/>
              </w:rPr>
              <w:t>MHz 1 613,8-1 610,6</w:t>
            </w:r>
            <w:r w:rsidRPr="00D01CE4">
              <w:rPr>
                <w:sz w:val="18"/>
                <w:szCs w:val="18"/>
                <w:rtl/>
                <w:lang w:val="en-GB"/>
              </w:rPr>
              <w:t xml:space="preserve"> و</w:t>
            </w:r>
            <w:r w:rsidRPr="00D01CE4">
              <w:rPr>
                <w:sz w:val="18"/>
                <w:szCs w:val="18"/>
                <w:lang w:val="en-GB"/>
              </w:rPr>
              <w:t>MHz 1 621,35-1 613,8</w:t>
            </w:r>
            <w:r w:rsidRPr="00D01CE4">
              <w:rPr>
                <w:sz w:val="18"/>
                <w:szCs w:val="18"/>
                <w:rtl/>
                <w:lang w:val="en-GB"/>
              </w:rPr>
              <w:t xml:space="preserve"> و</w:t>
            </w:r>
            <w:r w:rsidRPr="00D01CE4">
              <w:rPr>
                <w:sz w:val="18"/>
                <w:szCs w:val="18"/>
                <w:lang w:val="en-GB"/>
              </w:rPr>
              <w:t>MHz</w:t>
            </w:r>
            <w:r w:rsidR="00770F63" w:rsidRPr="00D01CE4">
              <w:rPr>
                <w:sz w:val="18"/>
                <w:szCs w:val="18"/>
                <w:lang w:val="en-GB"/>
              </w:rPr>
              <w:t> </w:t>
            </w:r>
            <w:r w:rsidRPr="00D01CE4">
              <w:rPr>
                <w:sz w:val="18"/>
                <w:szCs w:val="18"/>
                <w:lang w:val="en-GB"/>
              </w:rPr>
              <w:t>1</w:t>
            </w:r>
            <w:r w:rsidR="00770F63" w:rsidRPr="00D01CE4">
              <w:rPr>
                <w:sz w:val="18"/>
                <w:szCs w:val="18"/>
                <w:lang w:val="en-GB"/>
              </w:rPr>
              <w:t> </w:t>
            </w:r>
            <w:r w:rsidRPr="00D01CE4">
              <w:rPr>
                <w:sz w:val="18"/>
                <w:szCs w:val="18"/>
                <w:lang w:val="en-GB"/>
              </w:rPr>
              <w:t>626,5</w:t>
            </w:r>
            <w:r w:rsidR="00770F63" w:rsidRPr="00D01CE4">
              <w:rPr>
                <w:sz w:val="18"/>
                <w:szCs w:val="18"/>
                <w:lang w:val="en-GB"/>
              </w:rPr>
              <w:noBreakHyphen/>
            </w:r>
            <w:r w:rsidRPr="00D01CE4">
              <w:rPr>
                <w:sz w:val="18"/>
                <w:szCs w:val="18"/>
                <w:lang w:val="en-GB"/>
              </w:rPr>
              <w:t>1</w:t>
            </w:r>
            <w:r w:rsidR="00770F63" w:rsidRPr="00D01CE4">
              <w:rPr>
                <w:sz w:val="18"/>
                <w:szCs w:val="18"/>
              </w:rPr>
              <w:t> 6</w:t>
            </w:r>
            <w:r w:rsidRPr="00D01CE4">
              <w:rPr>
                <w:sz w:val="18"/>
                <w:szCs w:val="18"/>
                <w:lang w:val="en-GB"/>
              </w:rPr>
              <w:t>21,35</w:t>
            </w:r>
            <w:r w:rsidRPr="00D01CE4">
              <w:rPr>
                <w:sz w:val="18"/>
                <w:szCs w:val="18"/>
                <w:rtl/>
                <w:lang w:val="en-GB"/>
              </w:rPr>
              <w:t xml:space="preserve"> في الإقليم 3 إلى الصفوف التي تحتوي على التوزيع الثانوي لخدمة الاستدلال الراديوي الساتلية (أرض-فضاء).</w:t>
            </w:r>
          </w:p>
        </w:tc>
      </w:tr>
      <w:tr w:rsidR="006D5267" w:rsidRPr="00D01CE4" w14:paraId="700F849C" w14:textId="77777777" w:rsidTr="00D03E6B">
        <w:trPr>
          <w:cantSplit/>
          <w:jc w:val="center"/>
        </w:trPr>
        <w:tc>
          <w:tcPr>
            <w:tcW w:w="579" w:type="dxa"/>
            <w:shd w:val="clear" w:color="auto" w:fill="FFFFFF"/>
          </w:tcPr>
          <w:p w14:paraId="76C0B4F8"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26</w:t>
            </w:r>
          </w:p>
        </w:tc>
        <w:tc>
          <w:tcPr>
            <w:tcW w:w="799" w:type="dxa"/>
            <w:shd w:val="clear" w:color="auto" w:fill="FFFFFF"/>
          </w:tcPr>
          <w:p w14:paraId="59EB8F1E" w14:textId="6DF94D67"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3CDE6A02"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109 (RR5-75)</w:t>
            </w:r>
          </w:p>
        </w:tc>
        <w:tc>
          <w:tcPr>
            <w:tcW w:w="3600" w:type="dxa"/>
          </w:tcPr>
          <w:p w14:paraId="363B0C3E"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5.382</w:t>
            </w:r>
            <w:r w:rsidRPr="00D01CE4">
              <w:rPr>
                <w:sz w:val="18"/>
                <w:szCs w:val="18"/>
                <w:lang w:val="en-GB"/>
              </w:rPr>
              <w:t>, which refers to the different category of service,</w:t>
            </w:r>
            <w:r w:rsidRPr="00D01CE4">
              <w:rPr>
                <w:sz w:val="24"/>
                <w:szCs w:val="20"/>
                <w:lang w:val="en-GB"/>
              </w:rPr>
              <w:t xml:space="preserve"> </w:t>
            </w:r>
            <w:r w:rsidRPr="00D01CE4">
              <w:rPr>
                <w:sz w:val="18"/>
                <w:szCs w:val="18"/>
                <w:lang w:val="en-GB"/>
              </w:rPr>
              <w:t>is listed in the Table for the band 1 690-1 700 MHz in Region 1,</w:t>
            </w:r>
            <w:r w:rsidRPr="00D01CE4">
              <w:rPr>
                <w:sz w:val="24"/>
                <w:szCs w:val="20"/>
                <w:lang w:val="en-GB"/>
              </w:rPr>
              <w:t xml:space="preserve"> </w:t>
            </w:r>
            <w:r w:rsidRPr="00D01CE4">
              <w:rPr>
                <w:sz w:val="18"/>
                <w:szCs w:val="18"/>
                <w:lang w:val="en-GB"/>
              </w:rPr>
              <w:t xml:space="preserve">despite the fact that it also contains the provision for allocation to a country in </w:t>
            </w:r>
            <w:proofErr w:type="gramStart"/>
            <w:r w:rsidRPr="00D01CE4">
              <w:rPr>
                <w:sz w:val="18"/>
                <w:szCs w:val="18"/>
                <w:lang w:val="en-GB"/>
              </w:rPr>
              <w:t>Region</w:t>
            </w:r>
            <w:proofErr w:type="gramEnd"/>
            <w:r w:rsidRPr="00D01CE4">
              <w:rPr>
                <w:sz w:val="18"/>
                <w:szCs w:val="18"/>
                <w:lang w:val="en-GB"/>
              </w:rPr>
              <w:t xml:space="preserve"> 3. The relevant additional allocation to some countries in </w:t>
            </w:r>
            <w:proofErr w:type="gramStart"/>
            <w:r w:rsidRPr="00D01CE4">
              <w:rPr>
                <w:sz w:val="18"/>
                <w:szCs w:val="18"/>
                <w:lang w:val="en-GB"/>
              </w:rPr>
              <w:t>Regions</w:t>
            </w:r>
            <w:proofErr w:type="gramEnd"/>
            <w:r w:rsidRPr="00D01CE4">
              <w:rPr>
                <w:sz w:val="18"/>
                <w:szCs w:val="18"/>
                <w:lang w:val="en-GB"/>
              </w:rPr>
              <w:t xml:space="preserve"> 2 and 3 is included in footnote No. </w:t>
            </w:r>
            <w:r w:rsidRPr="00D01CE4">
              <w:rPr>
                <w:b/>
                <w:bCs/>
                <w:sz w:val="18"/>
                <w:szCs w:val="18"/>
                <w:lang w:val="en-GB"/>
              </w:rPr>
              <w:t>5.381</w:t>
            </w:r>
            <w:r w:rsidRPr="00D01CE4">
              <w:rPr>
                <w:sz w:val="18"/>
                <w:szCs w:val="18"/>
                <w:lang w:val="en-GB"/>
              </w:rPr>
              <w:t>.</w:t>
            </w:r>
          </w:p>
          <w:p w14:paraId="3B95AF16" w14:textId="1AFA85F5" w:rsidR="006D5267" w:rsidRPr="00D01CE4" w:rsidRDefault="006D5267" w:rsidP="00FD372E">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ترد الحاشية رقم </w:t>
            </w:r>
            <w:r w:rsidRPr="00D01CE4">
              <w:rPr>
                <w:b/>
                <w:bCs/>
                <w:sz w:val="18"/>
                <w:szCs w:val="18"/>
                <w:rtl/>
                <w:lang w:val="en-GB"/>
              </w:rPr>
              <w:t>382.5</w:t>
            </w:r>
            <w:r w:rsidRPr="00D01CE4">
              <w:rPr>
                <w:sz w:val="18"/>
                <w:szCs w:val="18"/>
                <w:rtl/>
                <w:lang w:val="en-GB"/>
              </w:rPr>
              <w:t xml:space="preserve">، التي تحيل إلى فئة مختلفة من الخدمة، في الجدول بشأن النطاق </w:t>
            </w:r>
            <w:r w:rsidRPr="00D01CE4">
              <w:rPr>
                <w:sz w:val="18"/>
                <w:szCs w:val="18"/>
                <w:lang w:val="en-GB"/>
              </w:rPr>
              <w:t>MHz 1 700</w:t>
            </w:r>
            <w:r w:rsidRPr="00D01CE4">
              <w:rPr>
                <w:sz w:val="18"/>
                <w:szCs w:val="18"/>
                <w:lang w:val="en-GB"/>
              </w:rPr>
              <w:noBreakHyphen/>
              <w:t>1 690</w:t>
            </w:r>
            <w:r w:rsidRPr="00D01CE4">
              <w:rPr>
                <w:sz w:val="18"/>
                <w:szCs w:val="18"/>
                <w:rtl/>
                <w:lang w:val="en-GB"/>
              </w:rPr>
              <w:t xml:space="preserve"> في الإقليم 1، على الرغم من أنها تحتوي أيضاً على حكم التوزيع لبلد في الإقليم 3. ويُدرَج التوزيع الإضافي ذو الصلة لبعض البلدان في الإقليمين 2 و3 في الحاشية رقم </w:t>
            </w:r>
            <w:r w:rsidRPr="00D01CE4">
              <w:rPr>
                <w:b/>
                <w:bCs/>
                <w:sz w:val="18"/>
                <w:szCs w:val="18"/>
                <w:rtl/>
                <w:lang w:val="en-GB"/>
              </w:rPr>
              <w:t>381.5</w:t>
            </w:r>
            <w:r w:rsidRPr="00D01CE4">
              <w:rPr>
                <w:sz w:val="18"/>
                <w:szCs w:val="18"/>
                <w:rtl/>
                <w:lang w:val="en-GB"/>
              </w:rPr>
              <w:t>.</w:t>
            </w:r>
          </w:p>
        </w:tc>
        <w:tc>
          <w:tcPr>
            <w:tcW w:w="3780" w:type="dxa"/>
          </w:tcPr>
          <w:p w14:paraId="786AA918" w14:textId="77777777" w:rsidR="006D5267" w:rsidRPr="00D01CE4" w:rsidRDefault="006D5267" w:rsidP="006D5267">
            <w:pPr>
              <w:autoSpaceDE w:val="0"/>
              <w:autoSpaceDN w:val="0"/>
              <w:bidi w:val="0"/>
              <w:adjustRightInd w:val="0"/>
              <w:spacing w:before="40" w:after="40" w:line="240" w:lineRule="exact"/>
              <w:jc w:val="left"/>
              <w:rPr>
                <w:sz w:val="18"/>
                <w:szCs w:val="18"/>
                <w:lang w:val="en-GB"/>
              </w:rPr>
            </w:pPr>
            <w:r w:rsidRPr="00D01CE4">
              <w:rPr>
                <w:color w:val="000000"/>
                <w:sz w:val="18"/>
                <w:szCs w:val="18"/>
                <w:lang w:val="en-GB" w:eastAsia="zh-CN"/>
              </w:rPr>
              <w:t xml:space="preserve">To move the part of footnote </w:t>
            </w:r>
            <w:r w:rsidRPr="00D01CE4">
              <w:rPr>
                <w:sz w:val="18"/>
                <w:szCs w:val="18"/>
                <w:lang w:val="en-GB"/>
              </w:rPr>
              <w:t xml:space="preserve">No. </w:t>
            </w:r>
            <w:r w:rsidRPr="00D01CE4">
              <w:rPr>
                <w:b/>
                <w:bCs/>
                <w:sz w:val="18"/>
                <w:szCs w:val="18"/>
                <w:lang w:val="en-GB"/>
              </w:rPr>
              <w:t>5.382</w:t>
            </w:r>
            <w:r w:rsidRPr="00D01CE4">
              <w:rPr>
                <w:sz w:val="18"/>
                <w:szCs w:val="18"/>
                <w:lang w:val="en-GB"/>
              </w:rPr>
              <w:t xml:space="preserve">, which refers to Region 3, to the relevant footnote No. </w:t>
            </w:r>
            <w:r w:rsidRPr="00D01CE4">
              <w:rPr>
                <w:b/>
                <w:bCs/>
                <w:sz w:val="18"/>
                <w:szCs w:val="18"/>
                <w:lang w:val="en-GB"/>
              </w:rPr>
              <w:t xml:space="preserve">5.381 </w:t>
            </w:r>
            <w:r w:rsidRPr="00D01CE4">
              <w:rPr>
                <w:sz w:val="18"/>
                <w:szCs w:val="18"/>
                <w:lang w:val="en-GB"/>
              </w:rPr>
              <w:t xml:space="preserve">which deals with additional allocation in </w:t>
            </w:r>
            <w:proofErr w:type="gramStart"/>
            <w:r w:rsidRPr="00D01CE4">
              <w:rPr>
                <w:sz w:val="18"/>
                <w:szCs w:val="18"/>
                <w:lang w:val="en-GB"/>
              </w:rPr>
              <w:t>Regions</w:t>
            </w:r>
            <w:proofErr w:type="gramEnd"/>
            <w:r w:rsidRPr="00D01CE4">
              <w:rPr>
                <w:sz w:val="18"/>
                <w:szCs w:val="18"/>
                <w:lang w:val="en-GB"/>
              </w:rPr>
              <w:t xml:space="preserve"> 2 and 3 as follows:</w:t>
            </w:r>
          </w:p>
          <w:p w14:paraId="2EE5F036" w14:textId="77777777" w:rsidR="006D5267" w:rsidRPr="00D01CE4" w:rsidRDefault="006D5267" w:rsidP="006D5267">
            <w:pPr>
              <w:autoSpaceDE w:val="0"/>
              <w:autoSpaceDN w:val="0"/>
              <w:bidi w:val="0"/>
              <w:adjustRightInd w:val="0"/>
              <w:spacing w:before="40" w:after="40" w:line="240" w:lineRule="exact"/>
              <w:jc w:val="left"/>
              <w:rPr>
                <w:sz w:val="18"/>
                <w:szCs w:val="18"/>
                <w:lang w:val="en-GB"/>
              </w:rPr>
            </w:pPr>
          </w:p>
          <w:p w14:paraId="463D1013" w14:textId="77777777" w:rsidR="006D5267" w:rsidRPr="00D01CE4" w:rsidRDefault="006D5267" w:rsidP="006D5267">
            <w:pPr>
              <w:autoSpaceDE w:val="0"/>
              <w:autoSpaceDN w:val="0"/>
              <w:bidi w:val="0"/>
              <w:adjustRightInd w:val="0"/>
              <w:spacing w:before="40" w:after="40" w:line="240" w:lineRule="exact"/>
              <w:jc w:val="left"/>
              <w:rPr>
                <w:ins w:id="165" w:author="BR/FMD" w:date="2022-12-16T11:20:00Z"/>
                <w:sz w:val="18"/>
                <w:szCs w:val="18"/>
                <w:lang w:val="en-GB"/>
              </w:rPr>
            </w:pPr>
            <w:r w:rsidRPr="00D01CE4">
              <w:rPr>
                <w:b/>
                <w:bCs/>
                <w:sz w:val="18"/>
                <w:szCs w:val="18"/>
                <w:lang w:val="en-GB"/>
              </w:rPr>
              <w:t>5.382</w:t>
            </w:r>
            <w:r w:rsidRPr="00D01CE4">
              <w:rPr>
                <w:sz w:val="18"/>
                <w:szCs w:val="18"/>
                <w:lang w:val="en-GB"/>
              </w:rPr>
              <w:t xml:space="preserve"> </w:t>
            </w:r>
            <w:r w:rsidRPr="00D01CE4">
              <w:rPr>
                <w:i/>
                <w:iCs/>
                <w:sz w:val="18"/>
                <w:szCs w:val="18"/>
                <w:lang w:val="en-GB"/>
              </w:rPr>
              <w:t>Different category of service:</w:t>
            </w:r>
            <w:r w:rsidRPr="00D01CE4">
              <w:rPr>
                <w:sz w:val="18"/>
                <w:szCs w:val="18"/>
                <w:lang w:val="en-GB"/>
              </w:rPr>
              <w:t xml:space="preserve"> in Saudi Arabia… Yemen, the allocation of the frequency band 1 690-1 700 MHz to the fixed and mobile, except aeronautical mobile, services is on a primary basis (see No. </w:t>
            </w:r>
            <w:r w:rsidRPr="00D01CE4">
              <w:rPr>
                <w:b/>
                <w:bCs/>
                <w:sz w:val="18"/>
                <w:szCs w:val="18"/>
                <w:lang w:val="en-GB"/>
              </w:rPr>
              <w:t>5.33</w:t>
            </w:r>
            <w:r w:rsidRPr="00D01CE4">
              <w:rPr>
                <w:sz w:val="18"/>
                <w:szCs w:val="18"/>
                <w:lang w:val="en-GB"/>
              </w:rPr>
              <w:t>)</w:t>
            </w:r>
            <w:del w:id="166" w:author="BR/FMD" w:date="2022-12-16T11:20:00Z">
              <w:r w:rsidRPr="00D01CE4" w:rsidDel="008657A2">
                <w:rPr>
                  <w:sz w:val="18"/>
                  <w:szCs w:val="18"/>
                  <w:lang w:val="en-GB"/>
                </w:rPr>
                <w:delText xml:space="preserve">, and in the Dem. People’s Rep. of Korea, the allocation of the frequency band 1 690-1 700 MHz to the fixed service is on a primary basis (see No. </w:delText>
              </w:r>
              <w:r w:rsidRPr="00D01CE4" w:rsidDel="008657A2">
                <w:rPr>
                  <w:b/>
                  <w:bCs/>
                  <w:sz w:val="18"/>
                  <w:szCs w:val="18"/>
                  <w:lang w:val="en-GB"/>
                </w:rPr>
                <w:delText>5.33</w:delText>
              </w:r>
              <w:r w:rsidRPr="00D01CE4" w:rsidDel="008657A2">
                <w:rPr>
                  <w:sz w:val="18"/>
                  <w:szCs w:val="18"/>
                  <w:lang w:val="en-GB"/>
                </w:rPr>
                <w:delText>) and to the mobile, except aeronautical mobile, service on a secondary basis</w:delText>
              </w:r>
            </w:del>
            <w:r w:rsidRPr="00D01CE4">
              <w:rPr>
                <w:sz w:val="18"/>
                <w:szCs w:val="18"/>
                <w:lang w:val="en-GB"/>
              </w:rPr>
              <w:t>.</w:t>
            </w:r>
          </w:p>
          <w:p w14:paraId="2F9E752E" w14:textId="77777777" w:rsidR="006D5267" w:rsidRPr="00D01CE4" w:rsidRDefault="006D5267" w:rsidP="006D5267">
            <w:pPr>
              <w:autoSpaceDE w:val="0"/>
              <w:autoSpaceDN w:val="0"/>
              <w:bidi w:val="0"/>
              <w:adjustRightInd w:val="0"/>
              <w:spacing w:before="40" w:after="40" w:line="240" w:lineRule="exact"/>
              <w:jc w:val="left"/>
              <w:rPr>
                <w:ins w:id="167" w:author="BR/FMD" w:date="2022-12-16T11:20:00Z"/>
                <w:sz w:val="18"/>
                <w:szCs w:val="18"/>
                <w:lang w:val="en-GB"/>
              </w:rPr>
            </w:pPr>
          </w:p>
          <w:p w14:paraId="6D023C1A" w14:textId="77777777" w:rsidR="006D5267" w:rsidRPr="00D01CE4" w:rsidRDefault="006D5267" w:rsidP="006D5267">
            <w:pPr>
              <w:autoSpaceDE w:val="0"/>
              <w:autoSpaceDN w:val="0"/>
              <w:bidi w:val="0"/>
              <w:adjustRightInd w:val="0"/>
              <w:spacing w:before="40" w:after="40" w:line="240" w:lineRule="exact"/>
              <w:jc w:val="left"/>
              <w:rPr>
                <w:sz w:val="18"/>
                <w:szCs w:val="18"/>
                <w:lang w:val="en-GB"/>
              </w:rPr>
            </w:pPr>
            <w:r w:rsidRPr="00D01CE4">
              <w:rPr>
                <w:b/>
                <w:bCs/>
                <w:sz w:val="18"/>
                <w:szCs w:val="18"/>
                <w:lang w:val="en-GB"/>
              </w:rPr>
              <w:t>5.381</w:t>
            </w:r>
            <w:r w:rsidRPr="00D01CE4">
              <w:rPr>
                <w:sz w:val="18"/>
                <w:szCs w:val="18"/>
                <w:lang w:val="en-GB"/>
              </w:rPr>
              <w:t xml:space="preserve"> </w:t>
            </w:r>
            <w:r w:rsidRPr="00D01CE4">
              <w:rPr>
                <w:i/>
                <w:iCs/>
                <w:sz w:val="18"/>
                <w:szCs w:val="18"/>
                <w:lang w:val="en-GB"/>
              </w:rPr>
              <w:t>Additional allocation:</w:t>
            </w:r>
            <w:r w:rsidRPr="00D01CE4">
              <w:rPr>
                <w:sz w:val="18"/>
                <w:szCs w:val="18"/>
                <w:lang w:val="en-GB"/>
              </w:rPr>
              <w:t xml:space="preserve"> in Afghanistan, Cuba, India, Iran (Islamic Republic of) and Pakistan, the band 1 690-1 700 MHz is also allocated to the fixed and mobile, except aeronautical mobile, services on a primary basis</w:t>
            </w:r>
            <w:ins w:id="168" w:author="BR/FMD" w:date="2022-12-16T11:21:00Z">
              <w:r w:rsidRPr="00D01CE4">
                <w:rPr>
                  <w:sz w:val="18"/>
                  <w:szCs w:val="18"/>
                  <w:lang w:val="en-GB"/>
                </w:rPr>
                <w:t>,</w:t>
              </w:r>
              <w:r w:rsidRPr="00D01CE4">
                <w:rPr>
                  <w:sz w:val="24"/>
                  <w:szCs w:val="20"/>
                  <w:lang w:val="en-GB"/>
                </w:rPr>
                <w:t xml:space="preserve"> </w:t>
              </w:r>
              <w:r w:rsidRPr="00D01CE4">
                <w:rPr>
                  <w:sz w:val="18"/>
                  <w:szCs w:val="18"/>
                  <w:lang w:val="en-GB"/>
                </w:rPr>
                <w:t xml:space="preserve">and in the Dem. People’s Rep. of Korea the frequency band 1 690-1 700 MHz is also allocated to the fixed service on a primary basis (see No. </w:t>
              </w:r>
              <w:r w:rsidRPr="00D01CE4">
                <w:rPr>
                  <w:b/>
                  <w:bCs/>
                  <w:sz w:val="18"/>
                  <w:szCs w:val="18"/>
                  <w:lang w:val="en-GB"/>
                </w:rPr>
                <w:t>5.33</w:t>
              </w:r>
              <w:r w:rsidRPr="00D01CE4">
                <w:rPr>
                  <w:sz w:val="18"/>
                  <w:szCs w:val="18"/>
                  <w:lang w:val="en-GB"/>
                </w:rPr>
                <w:t>) and to the mobile, except aeronautical mobile, service on a secondary basis</w:t>
              </w:r>
            </w:ins>
            <w:r w:rsidRPr="00D01CE4">
              <w:rPr>
                <w:sz w:val="18"/>
                <w:szCs w:val="18"/>
                <w:lang w:val="en-GB"/>
              </w:rPr>
              <w:t xml:space="preserve">. </w:t>
            </w:r>
          </w:p>
          <w:p w14:paraId="0BF1C700" w14:textId="77777777" w:rsidR="006D5267" w:rsidRPr="00D01CE4" w:rsidRDefault="006D5267" w:rsidP="00FD372E">
            <w:pPr>
              <w:autoSpaceDE w:val="0"/>
              <w:autoSpaceDN w:val="0"/>
              <w:adjustRightInd w:val="0"/>
              <w:spacing w:before="40" w:after="40" w:line="240" w:lineRule="exact"/>
              <w:jc w:val="left"/>
              <w:rPr>
                <w:sz w:val="18"/>
                <w:szCs w:val="18"/>
                <w:rtl/>
                <w:lang w:val="en-GB"/>
              </w:rPr>
            </w:pPr>
            <w:r w:rsidRPr="00D01CE4">
              <w:rPr>
                <w:sz w:val="18"/>
                <w:szCs w:val="18"/>
                <w:rtl/>
                <w:lang w:val="en-GB"/>
              </w:rPr>
              <w:t xml:space="preserve">نقل جزء الحاشية رقم </w:t>
            </w:r>
            <w:r w:rsidRPr="00D01CE4">
              <w:rPr>
                <w:b/>
                <w:bCs/>
                <w:sz w:val="18"/>
                <w:szCs w:val="18"/>
                <w:rtl/>
                <w:lang w:val="en-GB"/>
              </w:rPr>
              <w:t>382.5</w:t>
            </w:r>
            <w:r w:rsidRPr="00D01CE4">
              <w:rPr>
                <w:sz w:val="18"/>
                <w:szCs w:val="18"/>
                <w:rtl/>
                <w:lang w:val="en-GB"/>
              </w:rPr>
              <w:t xml:space="preserve">، الذي يشير إلى الإقليم 3، إلى الحاشية رقم </w:t>
            </w:r>
            <w:r w:rsidRPr="00D01CE4">
              <w:rPr>
                <w:b/>
                <w:bCs/>
                <w:sz w:val="18"/>
                <w:szCs w:val="18"/>
                <w:rtl/>
                <w:lang w:val="en-GB"/>
              </w:rPr>
              <w:t>381.5</w:t>
            </w:r>
            <w:r w:rsidRPr="00D01CE4">
              <w:rPr>
                <w:sz w:val="18"/>
                <w:szCs w:val="18"/>
                <w:rtl/>
                <w:lang w:val="en-GB"/>
              </w:rPr>
              <w:t xml:space="preserve"> ذات الصلة والتي تتناول التوزيع الإضافي في الإقليمين 2 و3 على النحو التالي:</w:t>
            </w:r>
          </w:p>
          <w:p w14:paraId="57182628" w14:textId="694E25A1" w:rsidR="006D5267" w:rsidRPr="00D01CE4" w:rsidRDefault="006D5267" w:rsidP="00FD372E">
            <w:pPr>
              <w:autoSpaceDE w:val="0"/>
              <w:autoSpaceDN w:val="0"/>
              <w:adjustRightInd w:val="0"/>
              <w:spacing w:before="40" w:after="40" w:line="240" w:lineRule="exact"/>
              <w:jc w:val="left"/>
              <w:rPr>
                <w:color w:val="000000"/>
                <w:sz w:val="18"/>
                <w:szCs w:val="18"/>
                <w:rtl/>
                <w:lang w:val="en-GB" w:eastAsia="zh-CN"/>
              </w:rPr>
            </w:pPr>
            <w:r w:rsidRPr="00D01CE4">
              <w:rPr>
                <w:b/>
                <w:bCs/>
                <w:color w:val="000000"/>
                <w:sz w:val="18"/>
                <w:szCs w:val="18"/>
                <w:rtl/>
                <w:lang w:val="en-GB" w:eastAsia="zh-CN"/>
              </w:rPr>
              <w:t>382.5</w:t>
            </w:r>
            <w:r w:rsidRPr="00D01CE4">
              <w:rPr>
                <w:rFonts w:hint="cs"/>
                <w:color w:val="000000"/>
                <w:sz w:val="18"/>
                <w:szCs w:val="18"/>
                <w:rtl/>
                <w:lang w:val="en-GB" w:eastAsia="zh-CN"/>
              </w:rPr>
              <w:t xml:space="preserve"> </w:t>
            </w:r>
            <w:r w:rsidRPr="00D01CE4">
              <w:rPr>
                <w:i/>
                <w:iCs/>
                <w:color w:val="000000"/>
                <w:sz w:val="18"/>
                <w:szCs w:val="18"/>
                <w:rtl/>
                <w:lang w:val="en-GB" w:eastAsia="zh-CN"/>
              </w:rPr>
              <w:t>فئة خدمة مختلفة</w:t>
            </w:r>
            <w:r w:rsidRPr="00D01CE4">
              <w:rPr>
                <w:color w:val="000000"/>
                <w:sz w:val="18"/>
                <w:szCs w:val="18"/>
                <w:rtl/>
                <w:lang w:val="en-GB" w:eastAsia="zh-CN"/>
              </w:rPr>
              <w:t>:</w:t>
            </w:r>
            <w:r w:rsidRPr="00D01CE4">
              <w:rPr>
                <w:rFonts w:hint="cs"/>
                <w:color w:val="000000"/>
                <w:sz w:val="18"/>
                <w:szCs w:val="18"/>
                <w:rtl/>
                <w:lang w:val="en-GB" w:eastAsia="zh-CN"/>
              </w:rPr>
              <w:t xml:space="preserve"> </w:t>
            </w:r>
            <w:r w:rsidRPr="00D01CE4">
              <w:rPr>
                <w:color w:val="000000"/>
                <w:sz w:val="18"/>
                <w:szCs w:val="18"/>
                <w:rtl/>
                <w:lang w:val="en-GB" w:eastAsia="zh-CN"/>
              </w:rPr>
              <w:t xml:space="preserve">يوزع نطاق التردد </w:t>
            </w:r>
            <w:r w:rsidRPr="00D01CE4">
              <w:rPr>
                <w:color w:val="000000"/>
                <w:sz w:val="18"/>
                <w:szCs w:val="18"/>
                <w:lang w:val="en-GB" w:eastAsia="zh-CN"/>
              </w:rPr>
              <w:t>MHz 1 700-1 690</w:t>
            </w:r>
            <w:r w:rsidRPr="00D01CE4">
              <w:rPr>
                <w:color w:val="000000"/>
                <w:sz w:val="18"/>
                <w:szCs w:val="18"/>
                <w:rtl/>
                <w:lang w:val="en-GB" w:eastAsia="zh-CN"/>
              </w:rPr>
              <w:t xml:space="preserve"> على الخدمتين الثابتة والمتنقلة، باستثناء المتنقلة للطيران، على أساس أولي (انظر الرقم </w:t>
            </w:r>
            <w:r w:rsidRPr="00D01CE4">
              <w:rPr>
                <w:b/>
                <w:bCs/>
                <w:color w:val="000000"/>
                <w:sz w:val="18"/>
                <w:szCs w:val="18"/>
                <w:rtl/>
                <w:lang w:val="en-GB" w:eastAsia="zh-CN"/>
              </w:rPr>
              <w:t>33.5</w:t>
            </w:r>
            <w:r w:rsidRPr="00D01CE4">
              <w:rPr>
                <w:color w:val="000000"/>
                <w:sz w:val="18"/>
                <w:szCs w:val="18"/>
                <w:rtl/>
                <w:lang w:val="en-GB" w:eastAsia="zh-CN"/>
              </w:rPr>
              <w:t xml:space="preserve">) في البلدان التالية: المملكة العربية السعودية </w:t>
            </w:r>
            <w:r w:rsidRPr="00D01CE4">
              <w:rPr>
                <w:rFonts w:hint="cs"/>
                <w:color w:val="000000"/>
                <w:sz w:val="18"/>
                <w:szCs w:val="18"/>
                <w:rtl/>
                <w:lang w:val="en-GB" w:eastAsia="zh-CN"/>
              </w:rPr>
              <w:t>...</w:t>
            </w:r>
            <w:r w:rsidRPr="00D01CE4">
              <w:rPr>
                <w:color w:val="000000"/>
                <w:sz w:val="18"/>
                <w:szCs w:val="18"/>
                <w:rtl/>
                <w:lang w:val="en-GB" w:eastAsia="zh-CN"/>
              </w:rPr>
              <w:t xml:space="preserve"> واليمن.</w:t>
            </w:r>
            <w:del w:id="169" w:author="Arabic-WW" w:date="2023-08-26T15:55:00Z">
              <w:r w:rsidRPr="00D01CE4" w:rsidDel="000A5697">
                <w:rPr>
                  <w:rFonts w:hint="cs"/>
                  <w:color w:val="000000"/>
                  <w:sz w:val="18"/>
                  <w:szCs w:val="18"/>
                  <w:rtl/>
                  <w:lang w:val="en-GB" w:eastAsia="zh-CN"/>
                </w:rPr>
                <w:delText xml:space="preserve"> </w:delText>
              </w:r>
              <w:r w:rsidRPr="00D01CE4" w:rsidDel="000A5697">
                <w:rPr>
                  <w:color w:val="000000"/>
                  <w:sz w:val="18"/>
                  <w:szCs w:val="18"/>
                  <w:rtl/>
                  <w:lang w:val="en-GB" w:eastAsia="zh-CN"/>
                </w:rPr>
                <w:delText xml:space="preserve">ويوزع نطاق التردد </w:delText>
              </w:r>
              <w:r w:rsidRPr="00D01CE4" w:rsidDel="000A5697">
                <w:rPr>
                  <w:color w:val="000000"/>
                  <w:sz w:val="18"/>
                  <w:szCs w:val="18"/>
                  <w:lang w:val="en-GB" w:eastAsia="zh-CN"/>
                </w:rPr>
                <w:delText>MHz 1 700-1 690</w:delText>
              </w:r>
              <w:r w:rsidRPr="00D01CE4" w:rsidDel="000A5697">
                <w:rPr>
                  <w:color w:val="000000"/>
                  <w:sz w:val="18"/>
                  <w:szCs w:val="18"/>
                  <w:rtl/>
                  <w:lang w:val="en-GB" w:eastAsia="zh-CN"/>
                </w:rPr>
                <w:delText xml:space="preserve"> في جمهورية كوريا الديمقراطية الشعبية على أساس أولي للخدمة الثابتة (انظر الرقم 33.5) وعلى أساس ثانوي للخدمة المتنقلة باستثناء المتنقلة للطيران</w:delText>
              </w:r>
            </w:del>
            <w:del w:id="170" w:author="Arabic_NA" w:date="2023-10-27T14:23:00Z">
              <w:r w:rsidRPr="00D01CE4" w:rsidDel="00FD372E">
                <w:rPr>
                  <w:color w:val="000000"/>
                  <w:sz w:val="18"/>
                  <w:szCs w:val="18"/>
                  <w:rtl/>
                  <w:lang w:val="en-GB" w:eastAsia="zh-CN"/>
                </w:rPr>
                <w:delText>.</w:delText>
              </w:r>
            </w:del>
          </w:p>
          <w:p w14:paraId="44A8BBED" w14:textId="18F3076F" w:rsidR="006D5267" w:rsidRPr="00D01CE4" w:rsidDel="00FD372E" w:rsidRDefault="006D5267" w:rsidP="00FD372E">
            <w:pPr>
              <w:autoSpaceDE w:val="0"/>
              <w:autoSpaceDN w:val="0"/>
              <w:adjustRightInd w:val="0"/>
              <w:spacing w:before="40" w:after="40" w:line="240" w:lineRule="exact"/>
              <w:jc w:val="left"/>
              <w:rPr>
                <w:del w:id="171" w:author="Arabic_NA" w:date="2023-10-27T14:24:00Z"/>
                <w:color w:val="000000"/>
                <w:sz w:val="18"/>
                <w:szCs w:val="18"/>
                <w:rtl/>
                <w:lang w:val="en-GB" w:eastAsia="zh-CN"/>
              </w:rPr>
            </w:pPr>
            <w:r w:rsidRPr="00D01CE4">
              <w:rPr>
                <w:b/>
                <w:bCs/>
                <w:color w:val="000000"/>
                <w:sz w:val="18"/>
                <w:szCs w:val="18"/>
                <w:rtl/>
                <w:lang w:val="en-GB" w:eastAsia="zh-CN"/>
              </w:rPr>
              <w:t>381.5</w:t>
            </w:r>
            <w:r w:rsidRPr="00D01CE4">
              <w:rPr>
                <w:rFonts w:hint="cs"/>
                <w:color w:val="000000"/>
                <w:sz w:val="18"/>
                <w:szCs w:val="18"/>
                <w:rtl/>
                <w:lang w:val="en-GB" w:eastAsia="zh-CN"/>
              </w:rPr>
              <w:t xml:space="preserve"> </w:t>
            </w:r>
            <w:r w:rsidRPr="00D01CE4">
              <w:rPr>
                <w:rFonts w:hint="cs"/>
                <w:i/>
                <w:iCs/>
                <w:color w:val="000000"/>
                <w:sz w:val="18"/>
                <w:szCs w:val="18"/>
                <w:rtl/>
                <w:lang w:val="en-GB" w:eastAsia="zh-CN"/>
              </w:rPr>
              <w:t>توزيع إضافي:</w:t>
            </w:r>
            <w:r w:rsidRPr="00D01CE4">
              <w:rPr>
                <w:rFonts w:hint="cs"/>
                <w:color w:val="000000"/>
                <w:sz w:val="18"/>
                <w:szCs w:val="18"/>
                <w:rtl/>
                <w:lang w:val="en-GB" w:eastAsia="zh-CN"/>
              </w:rPr>
              <w:t xml:space="preserve"> </w:t>
            </w:r>
            <w:r w:rsidRPr="00D01CE4">
              <w:rPr>
                <w:color w:val="000000"/>
                <w:sz w:val="18"/>
                <w:szCs w:val="18"/>
                <w:rtl/>
                <w:lang w:val="en-GB" w:eastAsia="zh-CN"/>
              </w:rPr>
              <w:t xml:space="preserve">يوزع النطاق </w:t>
            </w:r>
            <w:r w:rsidRPr="00D01CE4">
              <w:rPr>
                <w:color w:val="000000"/>
                <w:sz w:val="18"/>
                <w:szCs w:val="18"/>
                <w:lang w:val="en-GB" w:eastAsia="zh-CN"/>
              </w:rPr>
              <w:t>MHz 1 700-1 690</w:t>
            </w:r>
            <w:r w:rsidRPr="00D01CE4">
              <w:rPr>
                <w:color w:val="000000"/>
                <w:sz w:val="18"/>
                <w:szCs w:val="18"/>
                <w:rtl/>
                <w:lang w:val="en-GB" w:eastAsia="zh-CN"/>
              </w:rPr>
              <w:t xml:space="preserve"> أيضاً على الخدمتين الثابتة والمتنقلة، باستثناء الخدمة المتنقلة للطيران، على أساس أولي في أفغانستان وكوبا والهند وجمهورية إيران الإسلامية وباكستان</w:t>
            </w:r>
            <w:del w:id="172" w:author="Arabic_NA" w:date="2023-10-27T14:24:00Z">
              <w:r w:rsidRPr="00D01CE4" w:rsidDel="00FD372E">
                <w:rPr>
                  <w:rFonts w:hint="cs"/>
                  <w:color w:val="000000"/>
                  <w:sz w:val="18"/>
                  <w:szCs w:val="18"/>
                  <w:rtl/>
                  <w:lang w:val="en-GB" w:eastAsia="zh-CN"/>
                </w:rPr>
                <w:delText>.</w:delText>
              </w:r>
            </w:del>
            <w:ins w:id="173" w:author="Arabic_NA" w:date="2023-10-27T14:24:00Z">
              <w:r w:rsidR="00FD372E" w:rsidRPr="00D01CE4">
                <w:rPr>
                  <w:rFonts w:hint="cs"/>
                  <w:color w:val="000000"/>
                  <w:sz w:val="18"/>
                  <w:szCs w:val="18"/>
                  <w:rtl/>
                  <w:lang w:val="en-GB" w:eastAsia="zh-CN"/>
                </w:rPr>
                <w:t>،</w:t>
              </w:r>
            </w:ins>
          </w:p>
          <w:p w14:paraId="09C89BD9" w14:textId="0E512F8F" w:rsidR="006D5267" w:rsidRPr="00D01CE4" w:rsidRDefault="00FD372E" w:rsidP="00FD372E">
            <w:pPr>
              <w:autoSpaceDE w:val="0"/>
              <w:autoSpaceDN w:val="0"/>
              <w:adjustRightInd w:val="0"/>
              <w:spacing w:before="40" w:after="40" w:line="240" w:lineRule="exact"/>
              <w:jc w:val="left"/>
              <w:rPr>
                <w:color w:val="000000"/>
                <w:sz w:val="18"/>
                <w:szCs w:val="18"/>
                <w:lang w:val="en-GB" w:eastAsia="zh-CN"/>
              </w:rPr>
            </w:pPr>
            <w:ins w:id="174" w:author="Arabic_NA" w:date="2023-10-27T14:24:00Z">
              <w:r w:rsidRPr="00D01CE4">
                <w:rPr>
                  <w:rFonts w:hint="cs"/>
                  <w:color w:val="000000"/>
                  <w:sz w:val="18"/>
                  <w:szCs w:val="18"/>
                  <w:rtl/>
                  <w:lang w:val="en-GB" w:eastAsia="zh-CN"/>
                </w:rPr>
                <w:t xml:space="preserve"> </w:t>
              </w:r>
            </w:ins>
            <w:ins w:id="175" w:author="Arabic-WW" w:date="2023-08-26T15:56:00Z">
              <w:r w:rsidR="006D5267" w:rsidRPr="00D01CE4">
                <w:rPr>
                  <w:color w:val="000000"/>
                  <w:sz w:val="18"/>
                  <w:szCs w:val="18"/>
                  <w:rtl/>
                  <w:lang w:val="en-GB" w:eastAsia="zh-CN"/>
                </w:rPr>
                <w:t xml:space="preserve">ويوزع نطاق التردد </w:t>
              </w:r>
              <w:r w:rsidR="006D5267" w:rsidRPr="00D01CE4">
                <w:rPr>
                  <w:color w:val="000000"/>
                  <w:sz w:val="18"/>
                  <w:szCs w:val="18"/>
                  <w:lang w:val="en-GB" w:eastAsia="zh-CN"/>
                </w:rPr>
                <w:t>MHz 1 700-1 690</w:t>
              </w:r>
              <w:r w:rsidR="006D5267" w:rsidRPr="00D01CE4">
                <w:rPr>
                  <w:color w:val="000000"/>
                  <w:sz w:val="18"/>
                  <w:szCs w:val="18"/>
                  <w:rtl/>
                  <w:lang w:val="en-GB" w:eastAsia="zh-CN"/>
                </w:rPr>
                <w:t xml:space="preserve"> في جمهورية كوريا الديمقراطية الشعبية على أساس أولي للخدمة الثابتة (انظر الرقم </w:t>
              </w:r>
              <w:r w:rsidR="006D5267" w:rsidRPr="00D01CE4">
                <w:rPr>
                  <w:b/>
                  <w:bCs/>
                  <w:color w:val="000000"/>
                  <w:sz w:val="18"/>
                  <w:szCs w:val="18"/>
                  <w:rtl/>
                  <w:lang w:val="en-GB" w:eastAsia="zh-CN"/>
                </w:rPr>
                <w:t>33.5</w:t>
              </w:r>
              <w:r w:rsidR="006D5267" w:rsidRPr="00D01CE4">
                <w:rPr>
                  <w:color w:val="000000"/>
                  <w:sz w:val="18"/>
                  <w:szCs w:val="18"/>
                  <w:rtl/>
                  <w:lang w:val="en-GB" w:eastAsia="zh-CN"/>
                </w:rPr>
                <w:t>) وعلى أساس ثانوي للخدمة المتنقلة باستثناء المتنقلة للطيران.</w:t>
              </w:r>
            </w:ins>
          </w:p>
        </w:tc>
      </w:tr>
      <w:tr w:rsidR="006D5267" w:rsidRPr="00D01CE4" w14:paraId="1556465C" w14:textId="77777777" w:rsidTr="00D03E6B">
        <w:trPr>
          <w:cantSplit/>
          <w:jc w:val="center"/>
        </w:trPr>
        <w:tc>
          <w:tcPr>
            <w:tcW w:w="579" w:type="dxa"/>
            <w:shd w:val="clear" w:color="auto" w:fill="FFFFFF"/>
          </w:tcPr>
          <w:p w14:paraId="1E5F380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27</w:t>
            </w:r>
          </w:p>
        </w:tc>
        <w:tc>
          <w:tcPr>
            <w:tcW w:w="799" w:type="dxa"/>
            <w:shd w:val="clear" w:color="auto" w:fill="FFFFFF"/>
          </w:tcPr>
          <w:p w14:paraId="45F538FD" w14:textId="743D2145"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B981095"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111 (RR5-77)</w:t>
            </w:r>
          </w:p>
          <w:p w14:paraId="43C119B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114 (RR5-80)</w:t>
            </w:r>
          </w:p>
        </w:tc>
        <w:tc>
          <w:tcPr>
            <w:tcW w:w="3600" w:type="dxa"/>
          </w:tcPr>
          <w:p w14:paraId="7772B904"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 xml:space="preserve">Footnote No. </w:t>
            </w:r>
            <w:r w:rsidRPr="00D01CE4">
              <w:rPr>
                <w:b/>
                <w:bCs/>
                <w:sz w:val="18"/>
                <w:szCs w:val="18"/>
                <w:lang w:val="en-GB"/>
              </w:rPr>
              <w:t>5.388</w:t>
            </w:r>
            <w:r w:rsidRPr="00D01CE4">
              <w:rPr>
                <w:sz w:val="18"/>
                <w:szCs w:val="18"/>
                <w:lang w:val="en-GB"/>
              </w:rPr>
              <w:t xml:space="preserve"> refers to an IMT identification of the frequency bands 1 885-2 025 MHz and 2 110-2 200 </w:t>
            </w:r>
            <w:proofErr w:type="spellStart"/>
            <w:r w:rsidRPr="00D01CE4">
              <w:rPr>
                <w:sz w:val="18"/>
                <w:szCs w:val="18"/>
                <w:lang w:val="en-GB"/>
              </w:rPr>
              <w:t>MHz.</w:t>
            </w:r>
            <w:proofErr w:type="spellEnd"/>
            <w:r w:rsidRPr="00D01CE4">
              <w:rPr>
                <w:sz w:val="18"/>
                <w:szCs w:val="18"/>
                <w:lang w:val="en-GB"/>
              </w:rPr>
              <w:t xml:space="preserve"> This footnote </w:t>
            </w:r>
            <w:r w:rsidRPr="00D01CE4">
              <w:rPr>
                <w:sz w:val="18"/>
                <w:szCs w:val="18"/>
                <w:lang w:val="en-GB" w:eastAsia="zh-CN"/>
              </w:rPr>
              <w:t>is included in the last rows of the Table for the bands 1 710-1 930 MHz, 1 930-1 970 MHz, 1 970-1 980 MHz,</w:t>
            </w:r>
            <w:r w:rsidRPr="00D01CE4">
              <w:rPr>
                <w:sz w:val="24"/>
                <w:szCs w:val="20"/>
                <w:lang w:val="en-GB"/>
              </w:rPr>
              <w:t xml:space="preserve"> </w:t>
            </w:r>
            <w:r w:rsidRPr="00D01CE4">
              <w:rPr>
                <w:sz w:val="18"/>
                <w:szCs w:val="18"/>
                <w:lang w:val="en-GB" w:eastAsia="zh-CN"/>
              </w:rPr>
              <w:t>1 980-2 010 MHz, 2 010-2 025 MHz, 2 110-2 120 MHz, 2 120-2 160 MHz,</w:t>
            </w:r>
            <w:r w:rsidRPr="00D01CE4">
              <w:rPr>
                <w:sz w:val="24"/>
                <w:szCs w:val="20"/>
                <w:lang w:val="en-GB"/>
              </w:rPr>
              <w:t xml:space="preserve"> </w:t>
            </w:r>
            <w:r w:rsidRPr="00D01CE4">
              <w:rPr>
                <w:sz w:val="18"/>
                <w:szCs w:val="18"/>
                <w:lang w:val="en-GB" w:eastAsia="zh-CN"/>
              </w:rPr>
              <w:t xml:space="preserve">2 160-2 170 </w:t>
            </w:r>
            <w:proofErr w:type="gramStart"/>
            <w:r w:rsidRPr="00D01CE4">
              <w:rPr>
                <w:sz w:val="18"/>
                <w:szCs w:val="18"/>
                <w:lang w:val="en-GB" w:eastAsia="zh-CN"/>
              </w:rPr>
              <w:t>MHz</w:t>
            </w:r>
            <w:proofErr w:type="gramEnd"/>
            <w:r w:rsidRPr="00D01CE4">
              <w:rPr>
                <w:sz w:val="18"/>
                <w:szCs w:val="18"/>
                <w:lang w:val="en-GB" w:eastAsia="zh-CN"/>
              </w:rPr>
              <w:t xml:space="preserve"> and 2 170-2 200 MHz in all Regions, meaning that it applies to more than one service in those parts of the table. In fact, it applies only to the mobile service.</w:t>
            </w:r>
          </w:p>
          <w:p w14:paraId="620374FD" w14:textId="0461CEB1" w:rsidR="006D5267" w:rsidRPr="00D01CE4" w:rsidRDefault="006D5267" w:rsidP="00D802E4">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تشير الحاشية رقم </w:t>
            </w:r>
            <w:r w:rsidRPr="00D01CE4">
              <w:rPr>
                <w:b/>
                <w:bCs/>
                <w:sz w:val="18"/>
                <w:szCs w:val="18"/>
                <w:rtl/>
                <w:lang w:val="en-GB"/>
              </w:rPr>
              <w:t>388.5</w:t>
            </w:r>
            <w:r w:rsidRPr="00D01CE4">
              <w:rPr>
                <w:sz w:val="18"/>
                <w:szCs w:val="18"/>
                <w:rtl/>
                <w:lang w:val="en-GB"/>
              </w:rPr>
              <w:t xml:space="preserve"> إلى تحديد الاتصالات المتنقلة الدولية (</w:t>
            </w:r>
            <w:r w:rsidRPr="00D01CE4">
              <w:rPr>
                <w:sz w:val="18"/>
                <w:szCs w:val="18"/>
                <w:lang w:val="en-GB"/>
              </w:rPr>
              <w:t>IMT</w:t>
            </w:r>
            <w:r w:rsidRPr="00D01CE4">
              <w:rPr>
                <w:sz w:val="18"/>
                <w:szCs w:val="18"/>
                <w:rtl/>
                <w:lang w:val="en-GB"/>
              </w:rPr>
              <w:t xml:space="preserve">) في نطاقي الترددات </w:t>
            </w:r>
            <w:r w:rsidRPr="00D01CE4">
              <w:rPr>
                <w:sz w:val="18"/>
                <w:szCs w:val="18"/>
                <w:lang w:val="en-GB"/>
              </w:rPr>
              <w:t>MHz 2 025-1 885</w:t>
            </w:r>
            <w:r w:rsidRPr="00D01CE4">
              <w:rPr>
                <w:sz w:val="18"/>
                <w:szCs w:val="18"/>
                <w:rtl/>
                <w:lang w:val="en-GB"/>
              </w:rPr>
              <w:t xml:space="preserve"> و</w:t>
            </w:r>
            <w:r w:rsidRPr="00D01CE4">
              <w:rPr>
                <w:sz w:val="18"/>
                <w:szCs w:val="18"/>
                <w:lang w:val="en-GB"/>
              </w:rPr>
              <w:t>MHz 2 200-2 110</w:t>
            </w:r>
            <w:r w:rsidRPr="00D01CE4">
              <w:rPr>
                <w:sz w:val="18"/>
                <w:szCs w:val="18"/>
                <w:rtl/>
                <w:lang w:val="en-GB"/>
              </w:rPr>
              <w:t xml:space="preserve">. وأُدرجت هذه الحاشية في الصفوف الأخيرة من الجدول بشأن النطاقات </w:t>
            </w:r>
            <w:r w:rsidRPr="00D01CE4">
              <w:rPr>
                <w:sz w:val="18"/>
                <w:szCs w:val="18"/>
                <w:lang w:val="en-GB"/>
              </w:rPr>
              <w:t>MHz 1 930-1 710</w:t>
            </w:r>
            <w:r w:rsidRPr="00D01CE4">
              <w:rPr>
                <w:sz w:val="18"/>
                <w:szCs w:val="18"/>
                <w:rtl/>
                <w:lang w:val="en-GB"/>
              </w:rPr>
              <w:t>، و</w:t>
            </w:r>
            <w:r w:rsidRPr="00D01CE4">
              <w:rPr>
                <w:sz w:val="18"/>
                <w:szCs w:val="18"/>
                <w:lang w:val="en-GB"/>
              </w:rPr>
              <w:t>MHz</w:t>
            </w:r>
            <w:r w:rsidR="00305B6D" w:rsidRPr="00D01CE4">
              <w:rPr>
                <w:sz w:val="18"/>
                <w:szCs w:val="18"/>
                <w:lang w:val="en-GB"/>
              </w:rPr>
              <w:t> </w:t>
            </w:r>
            <w:r w:rsidRPr="00D01CE4">
              <w:rPr>
                <w:sz w:val="18"/>
                <w:szCs w:val="18"/>
                <w:lang w:val="en-GB"/>
              </w:rPr>
              <w:t>1</w:t>
            </w:r>
            <w:r w:rsidR="00305B6D" w:rsidRPr="00D01CE4">
              <w:rPr>
                <w:sz w:val="18"/>
                <w:szCs w:val="18"/>
                <w:lang w:val="en-GB"/>
              </w:rPr>
              <w:t> </w:t>
            </w:r>
            <w:r w:rsidRPr="00D01CE4">
              <w:rPr>
                <w:sz w:val="18"/>
                <w:szCs w:val="18"/>
                <w:lang w:val="en-GB"/>
              </w:rPr>
              <w:t>970</w:t>
            </w:r>
            <w:r w:rsidR="00305B6D" w:rsidRPr="00D01CE4">
              <w:rPr>
                <w:sz w:val="18"/>
                <w:szCs w:val="18"/>
                <w:lang w:val="en-GB"/>
              </w:rPr>
              <w:noBreakHyphen/>
            </w:r>
            <w:r w:rsidRPr="00D01CE4">
              <w:rPr>
                <w:sz w:val="18"/>
                <w:szCs w:val="18"/>
                <w:lang w:val="en-GB"/>
              </w:rPr>
              <w:t>1</w:t>
            </w:r>
            <w:r w:rsidR="00305B6D" w:rsidRPr="00D01CE4">
              <w:rPr>
                <w:sz w:val="18"/>
                <w:szCs w:val="18"/>
                <w:lang w:val="en-GB"/>
              </w:rPr>
              <w:t> </w:t>
            </w:r>
            <w:r w:rsidRPr="00D01CE4">
              <w:rPr>
                <w:sz w:val="18"/>
                <w:szCs w:val="18"/>
                <w:lang w:val="en-GB"/>
              </w:rPr>
              <w:t>930</w:t>
            </w:r>
            <w:r w:rsidRPr="00D01CE4">
              <w:rPr>
                <w:sz w:val="18"/>
                <w:szCs w:val="18"/>
                <w:rtl/>
                <w:lang w:val="en-GB"/>
              </w:rPr>
              <w:t>، و</w:t>
            </w:r>
            <w:r w:rsidRPr="00D01CE4">
              <w:rPr>
                <w:sz w:val="18"/>
                <w:szCs w:val="18"/>
                <w:lang w:val="en-GB"/>
              </w:rPr>
              <w:t>MHz 1 980-1 970</w:t>
            </w:r>
            <w:r w:rsidRPr="00D01CE4">
              <w:rPr>
                <w:sz w:val="18"/>
                <w:szCs w:val="18"/>
                <w:rtl/>
                <w:lang w:val="en-GB"/>
              </w:rPr>
              <w:t>، و</w:t>
            </w:r>
            <w:r w:rsidRPr="00D01CE4">
              <w:rPr>
                <w:sz w:val="18"/>
                <w:szCs w:val="18"/>
                <w:lang w:val="en-GB"/>
              </w:rPr>
              <w:t>MHz 2 010-1 980</w:t>
            </w:r>
            <w:r w:rsidRPr="00D01CE4">
              <w:rPr>
                <w:sz w:val="18"/>
                <w:szCs w:val="18"/>
                <w:rtl/>
                <w:lang w:val="en-GB"/>
              </w:rPr>
              <w:t>، و</w:t>
            </w:r>
            <w:r w:rsidRPr="00D01CE4">
              <w:rPr>
                <w:sz w:val="18"/>
                <w:szCs w:val="18"/>
                <w:lang w:val="en-GB"/>
              </w:rPr>
              <w:t>MHz 2 025-2 010</w:t>
            </w:r>
            <w:r w:rsidRPr="00D01CE4">
              <w:rPr>
                <w:sz w:val="18"/>
                <w:szCs w:val="18"/>
                <w:rtl/>
                <w:lang w:val="en-GB"/>
              </w:rPr>
              <w:t>، و</w:t>
            </w:r>
            <w:r w:rsidRPr="00D01CE4">
              <w:rPr>
                <w:sz w:val="18"/>
                <w:szCs w:val="18"/>
                <w:lang w:val="en-GB"/>
              </w:rPr>
              <w:t>2 120</w:t>
            </w:r>
            <w:r w:rsidRPr="00D01CE4">
              <w:rPr>
                <w:sz w:val="18"/>
                <w:szCs w:val="18"/>
                <w:lang w:val="en-GB"/>
              </w:rPr>
              <w:noBreakHyphen/>
              <w:t>2 110</w:t>
            </w:r>
            <w:r w:rsidRPr="00D01CE4">
              <w:rPr>
                <w:sz w:val="18"/>
                <w:szCs w:val="18"/>
                <w:rtl/>
                <w:lang w:val="en-GB"/>
              </w:rPr>
              <w:t xml:space="preserve"> </w:t>
            </w:r>
            <w:r w:rsidRPr="00D01CE4">
              <w:rPr>
                <w:sz w:val="18"/>
                <w:szCs w:val="18"/>
                <w:lang w:val="en-GB"/>
              </w:rPr>
              <w:t>MHz</w:t>
            </w:r>
            <w:r w:rsidRPr="00D01CE4">
              <w:rPr>
                <w:sz w:val="18"/>
                <w:szCs w:val="18"/>
                <w:rtl/>
                <w:lang w:val="en-GB"/>
              </w:rPr>
              <w:t xml:space="preserve">، </w:t>
            </w:r>
            <w:r w:rsidRPr="00D01CE4">
              <w:rPr>
                <w:sz w:val="18"/>
                <w:szCs w:val="18"/>
                <w:lang w:val="en-GB"/>
              </w:rPr>
              <w:t>MHz 2 160</w:t>
            </w:r>
            <w:r w:rsidRPr="00D01CE4">
              <w:rPr>
                <w:sz w:val="18"/>
                <w:szCs w:val="18"/>
                <w:lang w:val="en-GB"/>
              </w:rPr>
              <w:noBreakHyphen/>
              <w:t>2 120</w:t>
            </w:r>
            <w:r w:rsidRPr="00D01CE4">
              <w:rPr>
                <w:sz w:val="18"/>
                <w:szCs w:val="18"/>
                <w:rtl/>
                <w:lang w:val="en-GB"/>
              </w:rPr>
              <w:t xml:space="preserve">، </w:t>
            </w:r>
            <w:r w:rsidRPr="00D01CE4">
              <w:rPr>
                <w:sz w:val="18"/>
                <w:szCs w:val="18"/>
                <w:lang w:val="en-GB"/>
              </w:rPr>
              <w:t>MHz 2 170</w:t>
            </w:r>
            <w:r w:rsidRPr="00D01CE4">
              <w:rPr>
                <w:sz w:val="18"/>
                <w:szCs w:val="18"/>
                <w:lang w:val="en-GB"/>
              </w:rPr>
              <w:noBreakHyphen/>
              <w:t>2 160</w:t>
            </w:r>
            <w:r w:rsidRPr="00D01CE4">
              <w:rPr>
                <w:sz w:val="18"/>
                <w:szCs w:val="18"/>
                <w:rtl/>
                <w:lang w:val="en-GB"/>
              </w:rPr>
              <w:t xml:space="preserve"> و</w:t>
            </w:r>
            <w:r w:rsidRPr="00D01CE4">
              <w:rPr>
                <w:sz w:val="18"/>
                <w:szCs w:val="18"/>
                <w:lang w:val="en-GB"/>
              </w:rPr>
              <w:t>MHz 2 200</w:t>
            </w:r>
            <w:r w:rsidRPr="00D01CE4">
              <w:rPr>
                <w:sz w:val="18"/>
                <w:szCs w:val="18"/>
                <w:lang w:val="en-GB"/>
              </w:rPr>
              <w:noBreakHyphen/>
              <w:t>2 170</w:t>
            </w:r>
            <w:r w:rsidRPr="00D01CE4">
              <w:rPr>
                <w:sz w:val="18"/>
                <w:szCs w:val="18"/>
                <w:rtl/>
                <w:lang w:val="en-GB"/>
              </w:rPr>
              <w:t xml:space="preserve"> في جميع الأقاليم، مما يعني أنها تنطبق على أكثر من خدمة واحدة في تلك الأجزاء من الجدول. وهي لا تنطبق في الواقع إلا على الخدمة المتنقلة.</w:t>
            </w:r>
          </w:p>
        </w:tc>
        <w:tc>
          <w:tcPr>
            <w:tcW w:w="3780" w:type="dxa"/>
          </w:tcPr>
          <w:p w14:paraId="4A89CBB8" w14:textId="77777777" w:rsidR="006D5267" w:rsidRPr="00D01CE4" w:rsidRDefault="006D5267" w:rsidP="006D5267">
            <w:pPr>
              <w:autoSpaceDE w:val="0"/>
              <w:autoSpaceDN w:val="0"/>
              <w:bidi w:val="0"/>
              <w:adjustRightInd w:val="0"/>
              <w:spacing w:before="40" w:after="40" w:line="240" w:lineRule="exact"/>
              <w:jc w:val="left"/>
              <w:rPr>
                <w:sz w:val="18"/>
                <w:szCs w:val="14"/>
                <w:rtl/>
                <w:lang w:val="en-GB"/>
              </w:rPr>
            </w:pPr>
            <w:r w:rsidRPr="00D01CE4">
              <w:rPr>
                <w:sz w:val="18"/>
                <w:szCs w:val="14"/>
                <w:lang w:val="en-GB"/>
              </w:rPr>
              <w:t xml:space="preserve">To move the reference to No. </w:t>
            </w:r>
            <w:r w:rsidRPr="00D01CE4">
              <w:rPr>
                <w:b/>
                <w:bCs/>
                <w:sz w:val="18"/>
                <w:szCs w:val="14"/>
                <w:lang w:val="en-GB"/>
              </w:rPr>
              <w:t>5.388</w:t>
            </w:r>
            <w:r w:rsidRPr="00D01CE4">
              <w:rPr>
                <w:sz w:val="18"/>
                <w:szCs w:val="14"/>
                <w:lang w:val="en-GB"/>
              </w:rPr>
              <w:t xml:space="preserve"> in the table for </w:t>
            </w:r>
            <w:r w:rsidRPr="00D01CE4">
              <w:rPr>
                <w:sz w:val="18"/>
                <w:szCs w:val="18"/>
                <w:lang w:val="en-GB" w:eastAsia="zh-CN"/>
              </w:rPr>
              <w:t>the bands 1 710-1 930 MHz, 1 930-1 970 MHz, 1 970-1 980 MHz,</w:t>
            </w:r>
            <w:r w:rsidRPr="00D01CE4">
              <w:rPr>
                <w:sz w:val="24"/>
                <w:szCs w:val="20"/>
                <w:lang w:val="en-GB"/>
              </w:rPr>
              <w:t xml:space="preserve"> </w:t>
            </w:r>
            <w:r w:rsidRPr="00D01CE4">
              <w:rPr>
                <w:sz w:val="18"/>
                <w:szCs w:val="18"/>
                <w:lang w:val="en-GB" w:eastAsia="zh-CN"/>
              </w:rPr>
              <w:t xml:space="preserve">1 980-2 010 MHz, 2 010-2 025 MHz, 2 110-2 120 MHz, 2 120-2 160 MHz, 2 160-2 170 </w:t>
            </w:r>
            <w:proofErr w:type="gramStart"/>
            <w:r w:rsidRPr="00D01CE4">
              <w:rPr>
                <w:sz w:val="18"/>
                <w:szCs w:val="18"/>
                <w:lang w:val="en-GB" w:eastAsia="zh-CN"/>
              </w:rPr>
              <w:t>MHz</w:t>
            </w:r>
            <w:proofErr w:type="gramEnd"/>
            <w:r w:rsidRPr="00D01CE4">
              <w:rPr>
                <w:sz w:val="18"/>
                <w:szCs w:val="18"/>
                <w:lang w:val="en-GB" w:eastAsia="zh-CN"/>
              </w:rPr>
              <w:t xml:space="preserve"> and 2 170-2 200 MHz </w:t>
            </w:r>
            <w:r w:rsidRPr="00D01CE4">
              <w:rPr>
                <w:sz w:val="18"/>
                <w:szCs w:val="14"/>
                <w:lang w:val="en-GB"/>
              </w:rPr>
              <w:t>to the rows containing the primary allocation to the mobile service.</w:t>
            </w:r>
          </w:p>
          <w:p w14:paraId="39ABF802" w14:textId="43497C3E" w:rsidR="006D5267" w:rsidRPr="00D01CE4" w:rsidRDefault="006D5267" w:rsidP="00D802E4">
            <w:pPr>
              <w:autoSpaceDE w:val="0"/>
              <w:autoSpaceDN w:val="0"/>
              <w:adjustRightInd w:val="0"/>
              <w:spacing w:before="40" w:after="40" w:line="240" w:lineRule="exact"/>
              <w:jc w:val="left"/>
              <w:rPr>
                <w:sz w:val="18"/>
                <w:szCs w:val="14"/>
                <w:lang w:val="en-GB"/>
              </w:rPr>
            </w:pPr>
            <w:r w:rsidRPr="00D01CE4">
              <w:rPr>
                <w:sz w:val="18"/>
                <w:szCs w:val="18"/>
                <w:rtl/>
                <w:lang w:val="en-GB"/>
              </w:rPr>
              <w:t xml:space="preserve">نقل الإحالة إلى الرقم </w:t>
            </w:r>
            <w:r w:rsidRPr="00D01CE4">
              <w:rPr>
                <w:b/>
                <w:bCs/>
                <w:sz w:val="18"/>
                <w:szCs w:val="18"/>
                <w:rtl/>
                <w:lang w:val="en-GB"/>
              </w:rPr>
              <w:t>388.5</w:t>
            </w:r>
            <w:r w:rsidRPr="00D01CE4">
              <w:rPr>
                <w:sz w:val="18"/>
                <w:szCs w:val="18"/>
                <w:rtl/>
                <w:lang w:val="en-GB"/>
              </w:rPr>
              <w:t xml:space="preserve"> في الجدول بشأن النطاقات </w:t>
            </w:r>
            <w:r w:rsidRPr="00D01CE4">
              <w:rPr>
                <w:sz w:val="18"/>
                <w:szCs w:val="18"/>
                <w:lang w:val="en-GB"/>
              </w:rPr>
              <w:t>MHz 1 930-1 710</w:t>
            </w:r>
            <w:r w:rsidRPr="00D01CE4">
              <w:rPr>
                <w:sz w:val="18"/>
                <w:szCs w:val="18"/>
                <w:rtl/>
                <w:lang w:val="en-GB"/>
              </w:rPr>
              <w:t>، و</w:t>
            </w:r>
            <w:r w:rsidRPr="00D01CE4">
              <w:rPr>
                <w:sz w:val="18"/>
                <w:szCs w:val="18"/>
                <w:lang w:val="en-GB"/>
              </w:rPr>
              <w:t>MHz 1 970-1 930</w:t>
            </w:r>
            <w:r w:rsidRPr="00D01CE4">
              <w:rPr>
                <w:sz w:val="18"/>
                <w:szCs w:val="18"/>
                <w:rtl/>
                <w:lang w:val="en-GB"/>
              </w:rPr>
              <w:t>، و</w:t>
            </w:r>
            <w:r w:rsidRPr="00D01CE4">
              <w:rPr>
                <w:sz w:val="18"/>
                <w:szCs w:val="18"/>
                <w:lang w:val="en-GB"/>
              </w:rPr>
              <w:t>MHz</w:t>
            </w:r>
            <w:r w:rsidR="00305B6D" w:rsidRPr="00D01CE4">
              <w:rPr>
                <w:sz w:val="18"/>
                <w:szCs w:val="18"/>
                <w:lang w:val="en-GB"/>
              </w:rPr>
              <w:t> </w:t>
            </w:r>
            <w:r w:rsidRPr="00D01CE4">
              <w:rPr>
                <w:sz w:val="18"/>
                <w:szCs w:val="18"/>
                <w:lang w:val="en-GB"/>
              </w:rPr>
              <w:t>1</w:t>
            </w:r>
            <w:r w:rsidR="00305B6D" w:rsidRPr="00D01CE4">
              <w:rPr>
                <w:sz w:val="18"/>
                <w:szCs w:val="18"/>
                <w:lang w:val="en-GB"/>
              </w:rPr>
              <w:t> </w:t>
            </w:r>
            <w:r w:rsidRPr="00D01CE4">
              <w:rPr>
                <w:sz w:val="18"/>
                <w:szCs w:val="18"/>
                <w:lang w:val="en-GB"/>
              </w:rPr>
              <w:t>980</w:t>
            </w:r>
            <w:r w:rsidR="00305B6D" w:rsidRPr="00D01CE4">
              <w:rPr>
                <w:sz w:val="18"/>
                <w:szCs w:val="18"/>
                <w:lang w:val="en-GB"/>
              </w:rPr>
              <w:noBreakHyphen/>
            </w:r>
            <w:r w:rsidRPr="00D01CE4">
              <w:rPr>
                <w:sz w:val="18"/>
                <w:szCs w:val="18"/>
                <w:lang w:val="en-GB"/>
              </w:rPr>
              <w:t>1 970</w:t>
            </w:r>
            <w:r w:rsidRPr="00D01CE4">
              <w:rPr>
                <w:sz w:val="18"/>
                <w:szCs w:val="18"/>
                <w:rtl/>
                <w:lang w:val="en-GB"/>
              </w:rPr>
              <w:t>، و</w:t>
            </w:r>
            <w:r w:rsidRPr="00D01CE4">
              <w:rPr>
                <w:sz w:val="18"/>
                <w:szCs w:val="18"/>
                <w:lang w:val="en-GB"/>
              </w:rPr>
              <w:t>MHz 2 010-1 980</w:t>
            </w:r>
            <w:r w:rsidRPr="00D01CE4">
              <w:rPr>
                <w:sz w:val="18"/>
                <w:szCs w:val="18"/>
                <w:rtl/>
                <w:lang w:val="en-GB"/>
              </w:rPr>
              <w:t>، و</w:t>
            </w:r>
            <w:r w:rsidRPr="00D01CE4">
              <w:rPr>
                <w:sz w:val="18"/>
                <w:szCs w:val="18"/>
                <w:lang w:val="en-GB"/>
              </w:rPr>
              <w:t>MHz 2 025-2 010</w:t>
            </w:r>
            <w:r w:rsidRPr="00D01CE4">
              <w:rPr>
                <w:sz w:val="18"/>
                <w:szCs w:val="18"/>
                <w:rtl/>
                <w:lang w:val="en-GB"/>
              </w:rPr>
              <w:t>، و</w:t>
            </w:r>
            <w:r w:rsidRPr="00D01CE4">
              <w:rPr>
                <w:sz w:val="18"/>
                <w:szCs w:val="18"/>
                <w:lang w:val="en-GB"/>
              </w:rPr>
              <w:t>2 120</w:t>
            </w:r>
            <w:r w:rsidRPr="00D01CE4">
              <w:rPr>
                <w:sz w:val="18"/>
                <w:szCs w:val="18"/>
                <w:lang w:val="en-GB"/>
              </w:rPr>
              <w:noBreakHyphen/>
              <w:t>2 110</w:t>
            </w:r>
            <w:r w:rsidRPr="00D01CE4">
              <w:rPr>
                <w:sz w:val="18"/>
                <w:szCs w:val="18"/>
                <w:rtl/>
                <w:lang w:val="en-GB"/>
              </w:rPr>
              <w:t xml:space="preserve"> </w:t>
            </w:r>
            <w:r w:rsidRPr="00D01CE4">
              <w:rPr>
                <w:sz w:val="18"/>
                <w:szCs w:val="18"/>
                <w:lang w:val="en-GB"/>
              </w:rPr>
              <w:t>MHz</w:t>
            </w:r>
            <w:r w:rsidRPr="00D01CE4">
              <w:rPr>
                <w:sz w:val="18"/>
                <w:szCs w:val="18"/>
                <w:rtl/>
                <w:lang w:val="en-GB"/>
              </w:rPr>
              <w:t xml:space="preserve">، </w:t>
            </w:r>
            <w:r w:rsidRPr="00D01CE4">
              <w:rPr>
                <w:sz w:val="18"/>
                <w:szCs w:val="18"/>
                <w:lang w:val="en-GB"/>
              </w:rPr>
              <w:t>MHz 2 160</w:t>
            </w:r>
            <w:r w:rsidRPr="00D01CE4">
              <w:rPr>
                <w:sz w:val="18"/>
                <w:szCs w:val="18"/>
                <w:lang w:val="en-GB"/>
              </w:rPr>
              <w:noBreakHyphen/>
              <w:t>2 120</w:t>
            </w:r>
            <w:r w:rsidRPr="00D01CE4">
              <w:rPr>
                <w:sz w:val="18"/>
                <w:szCs w:val="18"/>
                <w:rtl/>
                <w:lang w:val="en-GB"/>
              </w:rPr>
              <w:t xml:space="preserve">، </w:t>
            </w:r>
            <w:r w:rsidRPr="00D01CE4">
              <w:rPr>
                <w:sz w:val="18"/>
                <w:szCs w:val="18"/>
                <w:lang w:val="en-GB"/>
              </w:rPr>
              <w:t>MHz 2 170</w:t>
            </w:r>
            <w:r w:rsidRPr="00D01CE4">
              <w:rPr>
                <w:sz w:val="18"/>
                <w:szCs w:val="18"/>
                <w:lang w:val="en-GB"/>
              </w:rPr>
              <w:noBreakHyphen/>
              <w:t>2 160</w:t>
            </w:r>
            <w:r w:rsidRPr="00D01CE4">
              <w:rPr>
                <w:sz w:val="18"/>
                <w:szCs w:val="18"/>
                <w:rtl/>
                <w:lang w:val="en-GB"/>
              </w:rPr>
              <w:t xml:space="preserve"> و</w:t>
            </w:r>
            <w:r w:rsidRPr="00D01CE4">
              <w:rPr>
                <w:sz w:val="18"/>
                <w:szCs w:val="18"/>
                <w:lang w:val="en-GB"/>
              </w:rPr>
              <w:t>MHz 2 200</w:t>
            </w:r>
            <w:r w:rsidRPr="00D01CE4">
              <w:rPr>
                <w:sz w:val="18"/>
                <w:szCs w:val="18"/>
                <w:lang w:val="en-GB"/>
              </w:rPr>
              <w:noBreakHyphen/>
              <w:t>2 170</w:t>
            </w:r>
            <w:r w:rsidRPr="00D01CE4">
              <w:rPr>
                <w:sz w:val="18"/>
                <w:szCs w:val="18"/>
                <w:rtl/>
                <w:lang w:val="en-GB"/>
              </w:rPr>
              <w:t xml:space="preserve"> إلى الصفوف التي تحتوي على التوزيع الأولي للخدمة المتنقلة.</w:t>
            </w:r>
          </w:p>
        </w:tc>
      </w:tr>
      <w:tr w:rsidR="006D5267" w:rsidRPr="00D01CE4" w14:paraId="61D80478" w14:textId="77777777" w:rsidTr="00D03E6B">
        <w:trPr>
          <w:cantSplit/>
          <w:jc w:val="center"/>
        </w:trPr>
        <w:tc>
          <w:tcPr>
            <w:tcW w:w="579" w:type="dxa"/>
            <w:shd w:val="clear" w:color="auto" w:fill="FFFFFF"/>
          </w:tcPr>
          <w:p w14:paraId="29D604E6"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28</w:t>
            </w:r>
          </w:p>
        </w:tc>
        <w:tc>
          <w:tcPr>
            <w:tcW w:w="799" w:type="dxa"/>
            <w:shd w:val="clear" w:color="auto" w:fill="FFFFFF"/>
          </w:tcPr>
          <w:p w14:paraId="1286BE5B" w14:textId="5AEDF5B7"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56415185"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 xml:space="preserve"> 122 (RR5-88)</w:t>
            </w:r>
          </w:p>
        </w:tc>
        <w:tc>
          <w:tcPr>
            <w:tcW w:w="3600" w:type="dxa"/>
          </w:tcPr>
          <w:p w14:paraId="595113DA"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 xml:space="preserve">5.429F </w:t>
            </w:r>
            <w:r w:rsidRPr="00D01CE4">
              <w:rPr>
                <w:sz w:val="18"/>
                <w:szCs w:val="18"/>
                <w:lang w:val="en-GB"/>
              </w:rPr>
              <w:t xml:space="preserve">refers to an IMT identification of the frequency band 3 300-3 400 MHz in Lao P.D.R., the Philippines and Viet Nam in Region 3, </w:t>
            </w:r>
            <w:proofErr w:type="gramStart"/>
            <w:r w:rsidRPr="00D01CE4">
              <w:rPr>
                <w:sz w:val="18"/>
                <w:szCs w:val="18"/>
                <w:lang w:val="en-GB"/>
              </w:rPr>
              <w:t>despite the fact that</w:t>
            </w:r>
            <w:proofErr w:type="gramEnd"/>
            <w:r w:rsidRPr="00D01CE4">
              <w:rPr>
                <w:sz w:val="18"/>
                <w:szCs w:val="18"/>
                <w:lang w:val="en-GB"/>
              </w:rPr>
              <w:t xml:space="preserve"> this frequency band is not allocated to the mobile service to these countries.</w:t>
            </w:r>
          </w:p>
          <w:p w14:paraId="22E13874" w14:textId="7A7DD696" w:rsidR="006D5267" w:rsidRPr="00D01CE4" w:rsidRDefault="006D5267" w:rsidP="00D802E4">
            <w:pPr>
              <w:tabs>
                <w:tab w:val="clear" w:pos="1134"/>
                <w:tab w:val="clear" w:pos="1871"/>
                <w:tab w:val="clear" w:pos="2268"/>
              </w:tabs>
              <w:autoSpaceDE w:val="0"/>
              <w:autoSpaceDN w:val="0"/>
              <w:adjustRightInd w:val="0"/>
              <w:spacing w:before="40" w:after="40" w:line="240" w:lineRule="exact"/>
              <w:jc w:val="left"/>
              <w:rPr>
                <w:spacing w:val="-2"/>
                <w:sz w:val="18"/>
                <w:szCs w:val="18"/>
                <w:lang w:val="en-GB"/>
              </w:rPr>
            </w:pPr>
            <w:r w:rsidRPr="00D01CE4">
              <w:rPr>
                <w:spacing w:val="-2"/>
                <w:sz w:val="18"/>
                <w:szCs w:val="18"/>
                <w:rtl/>
                <w:lang w:val="en-GB"/>
              </w:rPr>
              <w:t xml:space="preserve">تشير الحاشية رقم </w:t>
            </w:r>
            <w:r w:rsidRPr="00D01CE4">
              <w:rPr>
                <w:rFonts w:eastAsia="Calibri"/>
                <w:b/>
                <w:bCs/>
                <w:spacing w:val="-2"/>
                <w:sz w:val="18"/>
                <w:szCs w:val="18"/>
              </w:rPr>
              <w:t>429F.5</w:t>
            </w:r>
            <w:r w:rsidRPr="00D01CE4">
              <w:rPr>
                <w:rFonts w:eastAsia="Calibri"/>
                <w:spacing w:val="-2"/>
                <w:sz w:val="18"/>
                <w:szCs w:val="18"/>
                <w:rtl/>
              </w:rPr>
              <w:t xml:space="preserve"> </w:t>
            </w:r>
            <w:r w:rsidRPr="00D01CE4">
              <w:rPr>
                <w:spacing w:val="-2"/>
                <w:sz w:val="18"/>
                <w:szCs w:val="18"/>
                <w:rtl/>
                <w:lang w:val="en-GB"/>
              </w:rPr>
              <w:t xml:space="preserve">إلى تحديد الاتصالات المتنقلة الدولية في نطاق الترددات </w:t>
            </w:r>
            <w:r w:rsidRPr="00D01CE4">
              <w:rPr>
                <w:spacing w:val="-2"/>
                <w:sz w:val="18"/>
                <w:szCs w:val="18"/>
                <w:lang w:val="en-GB"/>
              </w:rPr>
              <w:t>MHz 3 400</w:t>
            </w:r>
            <w:r w:rsidRPr="00D01CE4">
              <w:rPr>
                <w:spacing w:val="-2"/>
                <w:sz w:val="18"/>
                <w:szCs w:val="18"/>
                <w:lang w:val="en-GB"/>
              </w:rPr>
              <w:noBreakHyphen/>
              <w:t>3 300</w:t>
            </w:r>
            <w:r w:rsidRPr="00D01CE4">
              <w:rPr>
                <w:spacing w:val="-2"/>
                <w:sz w:val="18"/>
                <w:szCs w:val="18"/>
                <w:rtl/>
                <w:lang w:val="en-GB"/>
              </w:rPr>
              <w:t xml:space="preserve"> في جمهورية لاو الديمقراطية الشعبية والفلبين وفيتنام في الإقليم 3، على الرغم من أن نطاق الترددات هذا غير موزَّع للخدمة المتنقلة لهذه البلدان.</w:t>
            </w:r>
          </w:p>
        </w:tc>
        <w:tc>
          <w:tcPr>
            <w:tcW w:w="3780" w:type="dxa"/>
          </w:tcPr>
          <w:p w14:paraId="26E65125" w14:textId="77777777" w:rsidR="006D5267" w:rsidRPr="00D01CE4" w:rsidRDefault="006D5267" w:rsidP="006D5267">
            <w:pPr>
              <w:autoSpaceDE w:val="0"/>
              <w:autoSpaceDN w:val="0"/>
              <w:bidi w:val="0"/>
              <w:adjustRightInd w:val="0"/>
              <w:spacing w:before="40" w:after="40" w:line="240" w:lineRule="exact"/>
              <w:jc w:val="left"/>
              <w:rPr>
                <w:sz w:val="18"/>
                <w:szCs w:val="14"/>
                <w:rtl/>
                <w:lang w:val="en-GB"/>
              </w:rPr>
            </w:pPr>
            <w:r w:rsidRPr="00D01CE4">
              <w:rPr>
                <w:sz w:val="18"/>
                <w:szCs w:val="14"/>
                <w:lang w:val="en-GB"/>
              </w:rPr>
              <w:t xml:space="preserve">The three administrations may wish to either delete their names from No. </w:t>
            </w:r>
            <w:r w:rsidRPr="00D01CE4">
              <w:rPr>
                <w:b/>
                <w:bCs/>
                <w:sz w:val="18"/>
                <w:szCs w:val="14"/>
                <w:lang w:val="en-GB"/>
              </w:rPr>
              <w:t>5.429F</w:t>
            </w:r>
            <w:r w:rsidRPr="00D01CE4">
              <w:rPr>
                <w:sz w:val="18"/>
                <w:szCs w:val="14"/>
                <w:lang w:val="en-GB"/>
              </w:rPr>
              <w:t xml:space="preserve"> or attempt to join the allocation to the mobile service made for some Region 3 countries by No. </w:t>
            </w:r>
            <w:r w:rsidRPr="00D01CE4">
              <w:rPr>
                <w:b/>
                <w:bCs/>
                <w:sz w:val="18"/>
                <w:szCs w:val="14"/>
                <w:lang w:val="en-GB"/>
              </w:rPr>
              <w:t>5.429</w:t>
            </w:r>
            <w:r w:rsidRPr="00D01CE4">
              <w:rPr>
                <w:sz w:val="18"/>
                <w:szCs w:val="14"/>
                <w:lang w:val="en-GB"/>
              </w:rPr>
              <w:t xml:space="preserve"> or No. </w:t>
            </w:r>
            <w:r w:rsidRPr="00D01CE4">
              <w:rPr>
                <w:b/>
                <w:bCs/>
                <w:sz w:val="18"/>
                <w:szCs w:val="14"/>
                <w:lang w:val="en-GB"/>
              </w:rPr>
              <w:t>5.429E</w:t>
            </w:r>
            <w:r w:rsidRPr="00D01CE4">
              <w:rPr>
                <w:sz w:val="18"/>
                <w:szCs w:val="14"/>
                <w:lang w:val="en-GB"/>
              </w:rPr>
              <w:t>.</w:t>
            </w:r>
          </w:p>
          <w:p w14:paraId="353F8B84" w14:textId="622C552B" w:rsidR="006D5267" w:rsidRPr="00D01CE4" w:rsidRDefault="006D5267" w:rsidP="00D802E4">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قد ترغب الإدارات الثلاث إما في حذف أسمائها من الرقم </w:t>
            </w:r>
            <w:r w:rsidRPr="00D01CE4">
              <w:rPr>
                <w:b/>
                <w:bCs/>
                <w:sz w:val="18"/>
                <w:szCs w:val="18"/>
                <w:lang w:val="en-GB"/>
              </w:rPr>
              <w:t>429F.5</w:t>
            </w:r>
            <w:r w:rsidRPr="00D01CE4">
              <w:rPr>
                <w:sz w:val="18"/>
                <w:szCs w:val="18"/>
                <w:rtl/>
                <w:lang w:val="en-GB"/>
              </w:rPr>
              <w:t xml:space="preserve"> أو في السعي للانضمام إلى التوزيع للخدمة المتنقلة الممنوح لبعض بلدان الإقليم 3 بموجب الرقم </w:t>
            </w:r>
            <w:r w:rsidRPr="00D01CE4">
              <w:rPr>
                <w:b/>
                <w:bCs/>
                <w:sz w:val="18"/>
                <w:szCs w:val="18"/>
                <w:rtl/>
                <w:lang w:val="en-GB"/>
              </w:rPr>
              <w:t>429.5</w:t>
            </w:r>
            <w:r w:rsidRPr="00D01CE4">
              <w:rPr>
                <w:sz w:val="18"/>
                <w:szCs w:val="18"/>
                <w:rtl/>
                <w:lang w:val="en-GB"/>
              </w:rPr>
              <w:t xml:space="preserve"> أو الرقم</w:t>
            </w:r>
            <w:r w:rsidRPr="00D01CE4">
              <w:rPr>
                <w:rFonts w:eastAsia="Calibri" w:hint="cs"/>
                <w:sz w:val="18"/>
                <w:szCs w:val="18"/>
                <w:rtl/>
              </w:rPr>
              <w:t xml:space="preserve"> </w:t>
            </w:r>
            <w:r w:rsidRPr="00D01CE4">
              <w:rPr>
                <w:rFonts w:eastAsia="Calibri"/>
                <w:b/>
                <w:bCs/>
                <w:sz w:val="18"/>
                <w:szCs w:val="18"/>
              </w:rPr>
              <w:t>429E.5</w:t>
            </w:r>
            <w:r w:rsidRPr="00D01CE4">
              <w:rPr>
                <w:sz w:val="18"/>
                <w:szCs w:val="18"/>
                <w:rtl/>
                <w:lang w:val="en-GB"/>
              </w:rPr>
              <w:t>.</w:t>
            </w:r>
          </w:p>
        </w:tc>
      </w:tr>
      <w:tr w:rsidR="006D5267" w:rsidRPr="00D01CE4" w14:paraId="656671AF" w14:textId="77777777" w:rsidTr="00D03E6B">
        <w:trPr>
          <w:cantSplit/>
          <w:jc w:val="center"/>
        </w:trPr>
        <w:tc>
          <w:tcPr>
            <w:tcW w:w="579" w:type="dxa"/>
            <w:shd w:val="clear" w:color="auto" w:fill="FFFFFF"/>
          </w:tcPr>
          <w:p w14:paraId="37304E4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29</w:t>
            </w:r>
          </w:p>
        </w:tc>
        <w:tc>
          <w:tcPr>
            <w:tcW w:w="799" w:type="dxa"/>
            <w:shd w:val="clear" w:color="auto" w:fill="FFFFFF"/>
          </w:tcPr>
          <w:p w14:paraId="5338D097" w14:textId="5358C97E"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45A70AEB"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 xml:space="preserve"> 124 (RR5-90)</w:t>
            </w:r>
          </w:p>
        </w:tc>
        <w:tc>
          <w:tcPr>
            <w:tcW w:w="3600" w:type="dxa"/>
          </w:tcPr>
          <w:p w14:paraId="5650CA70"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5.433</w:t>
            </w:r>
            <w:r w:rsidRPr="00D01CE4">
              <w:rPr>
                <w:sz w:val="18"/>
                <w:szCs w:val="18"/>
                <w:lang w:val="en-GB"/>
              </w:rPr>
              <w:t>, which refers to an allocation in the band 3 400-3 600 MHz in Regions 2 and 3, is also listed in the Table for the band 3 600-3 700 MHz in Region 2.</w:t>
            </w:r>
          </w:p>
          <w:p w14:paraId="345ABFF3" w14:textId="00F959C6" w:rsidR="006D5267" w:rsidRPr="00D01CE4" w:rsidRDefault="006D5267" w:rsidP="00D802E4">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الحاشية رقم </w:t>
            </w:r>
            <w:r w:rsidRPr="00D01CE4">
              <w:rPr>
                <w:b/>
                <w:bCs/>
                <w:sz w:val="18"/>
                <w:szCs w:val="18"/>
                <w:rtl/>
                <w:lang w:val="en-GB"/>
              </w:rPr>
              <w:t>433.5</w:t>
            </w:r>
            <w:r w:rsidRPr="00D01CE4">
              <w:rPr>
                <w:sz w:val="18"/>
                <w:szCs w:val="18"/>
                <w:rtl/>
                <w:lang w:val="en-GB"/>
              </w:rPr>
              <w:t xml:space="preserve">، التي تشير إلى توزيع في النطاق </w:t>
            </w:r>
            <w:r w:rsidRPr="00D01CE4">
              <w:rPr>
                <w:sz w:val="18"/>
                <w:szCs w:val="18"/>
                <w:lang w:val="en-GB"/>
              </w:rPr>
              <w:t>MHz 3 600-3 400</w:t>
            </w:r>
            <w:r w:rsidRPr="00D01CE4">
              <w:rPr>
                <w:sz w:val="18"/>
                <w:szCs w:val="18"/>
                <w:rtl/>
                <w:lang w:val="en-GB"/>
              </w:rPr>
              <w:t xml:space="preserve"> في الإقليمين 2 و3، مدرجة أيضاً في الجدول بشأن النطاق </w:t>
            </w:r>
            <w:r w:rsidRPr="00D01CE4">
              <w:rPr>
                <w:sz w:val="18"/>
                <w:szCs w:val="18"/>
                <w:lang w:val="en-GB"/>
              </w:rPr>
              <w:t>MHz 3 700-3 600</w:t>
            </w:r>
            <w:r w:rsidRPr="00D01CE4">
              <w:rPr>
                <w:sz w:val="18"/>
                <w:szCs w:val="18"/>
                <w:rtl/>
                <w:lang w:val="en-GB"/>
              </w:rPr>
              <w:t xml:space="preserve"> في الإقليم 2.</w:t>
            </w:r>
          </w:p>
        </w:tc>
        <w:tc>
          <w:tcPr>
            <w:tcW w:w="3780" w:type="dxa"/>
          </w:tcPr>
          <w:p w14:paraId="28CD0A2F"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rPr>
            </w:pPr>
            <w:r w:rsidRPr="00D01CE4">
              <w:rPr>
                <w:color w:val="000000"/>
                <w:sz w:val="18"/>
                <w:szCs w:val="18"/>
                <w:lang w:val="en-GB" w:eastAsia="zh-CN"/>
              </w:rPr>
              <w:t xml:space="preserve">To remove No. </w:t>
            </w:r>
            <w:r w:rsidRPr="00D01CE4">
              <w:rPr>
                <w:b/>
                <w:bCs/>
                <w:sz w:val="18"/>
                <w:szCs w:val="18"/>
                <w:lang w:val="en-GB"/>
              </w:rPr>
              <w:t>5.433</w:t>
            </w:r>
            <w:r w:rsidRPr="00D01CE4">
              <w:rPr>
                <w:sz w:val="18"/>
                <w:szCs w:val="18"/>
                <w:lang w:val="en-GB"/>
              </w:rPr>
              <w:t xml:space="preserve"> from the band 3 600-3 700 MHz in Region 2 of the Table of Frequency Allocations.</w:t>
            </w:r>
          </w:p>
          <w:p w14:paraId="18829A4E" w14:textId="49531856" w:rsidR="006D5267" w:rsidRPr="00D01CE4" w:rsidRDefault="006D5267" w:rsidP="00D802E4">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إزالة الرقم </w:t>
            </w:r>
            <w:r w:rsidRPr="00D01CE4">
              <w:rPr>
                <w:b/>
                <w:bCs/>
                <w:sz w:val="18"/>
                <w:szCs w:val="18"/>
                <w:rtl/>
                <w:lang w:val="en-GB"/>
              </w:rPr>
              <w:t>433.5</w:t>
            </w:r>
            <w:r w:rsidRPr="00D01CE4">
              <w:rPr>
                <w:sz w:val="18"/>
                <w:szCs w:val="18"/>
                <w:rtl/>
                <w:lang w:val="en-GB"/>
              </w:rPr>
              <w:t xml:space="preserve"> من النطاق </w:t>
            </w:r>
            <w:r w:rsidRPr="00D01CE4">
              <w:rPr>
                <w:sz w:val="18"/>
                <w:szCs w:val="18"/>
                <w:lang w:val="en-GB"/>
              </w:rPr>
              <w:t>MHz 3 700-3 600</w:t>
            </w:r>
            <w:r w:rsidRPr="00D01CE4">
              <w:rPr>
                <w:sz w:val="18"/>
                <w:szCs w:val="18"/>
                <w:rtl/>
                <w:lang w:val="en-GB"/>
              </w:rPr>
              <w:t xml:space="preserve"> في الإقليم 2 في جدول توزيع الترددات.</w:t>
            </w:r>
          </w:p>
        </w:tc>
      </w:tr>
      <w:tr w:rsidR="006D5267" w:rsidRPr="00D01CE4" w14:paraId="67C1A304" w14:textId="77777777" w:rsidTr="00D03E6B">
        <w:trPr>
          <w:cantSplit/>
          <w:jc w:val="center"/>
        </w:trPr>
        <w:tc>
          <w:tcPr>
            <w:tcW w:w="579" w:type="dxa"/>
            <w:shd w:val="clear" w:color="auto" w:fill="FFFFFF"/>
          </w:tcPr>
          <w:p w14:paraId="26242E21"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30</w:t>
            </w:r>
          </w:p>
        </w:tc>
        <w:tc>
          <w:tcPr>
            <w:tcW w:w="799" w:type="dxa"/>
            <w:shd w:val="clear" w:color="auto" w:fill="FFFFFF"/>
          </w:tcPr>
          <w:p w14:paraId="550A5C83" w14:textId="1F209D5D"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098BF418"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124 (RR5-90)</w:t>
            </w:r>
          </w:p>
        </w:tc>
        <w:tc>
          <w:tcPr>
            <w:tcW w:w="3600" w:type="dxa"/>
          </w:tcPr>
          <w:p w14:paraId="2B3AFE47"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5.435</w:t>
            </w:r>
            <w:r w:rsidRPr="00D01CE4">
              <w:rPr>
                <w:sz w:val="18"/>
                <w:szCs w:val="18"/>
                <w:lang w:val="en-GB" w:eastAsia="zh-CN"/>
              </w:rPr>
              <w:t>, which refers only to the radiolocation service, is included in the last row of the Table for the band 3 600-3 700 MHz in Region 3, meaning that it applies to more than one service in that part of the table.</w:t>
            </w:r>
          </w:p>
          <w:p w14:paraId="592002C7" w14:textId="2B065D54" w:rsidR="006D5267" w:rsidRPr="00D01CE4" w:rsidRDefault="006D5267" w:rsidP="00305B6D">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الحاشية رقم </w:t>
            </w:r>
            <w:r w:rsidRPr="00D01CE4">
              <w:rPr>
                <w:b/>
                <w:bCs/>
                <w:sz w:val="18"/>
                <w:szCs w:val="18"/>
                <w:rtl/>
                <w:lang w:val="en-GB"/>
              </w:rPr>
              <w:t>435.5</w:t>
            </w:r>
            <w:r w:rsidRPr="00D01CE4">
              <w:rPr>
                <w:sz w:val="18"/>
                <w:szCs w:val="18"/>
                <w:rtl/>
                <w:lang w:val="en-GB"/>
              </w:rPr>
              <w:t xml:space="preserve">، التي تشير فقط إلى خدمة التحديد الراديوي للموقع، مُدرجة في الصف الأخير من الجدول بشأن النطاق </w:t>
            </w:r>
            <w:r w:rsidRPr="00D01CE4">
              <w:rPr>
                <w:sz w:val="18"/>
                <w:szCs w:val="18"/>
                <w:lang w:val="en-GB"/>
              </w:rPr>
              <w:t>MHz 3 700-3 600</w:t>
            </w:r>
            <w:r w:rsidRPr="00D01CE4">
              <w:rPr>
                <w:sz w:val="18"/>
                <w:szCs w:val="18"/>
                <w:rtl/>
                <w:lang w:val="en-GB"/>
              </w:rPr>
              <w:t xml:space="preserve"> في الإقليم</w:t>
            </w:r>
            <w:r w:rsidR="00785045" w:rsidRPr="00D01CE4">
              <w:rPr>
                <w:rFonts w:hint="eastAsia"/>
                <w:sz w:val="18"/>
                <w:szCs w:val="18"/>
                <w:rtl/>
                <w:lang w:val="en-GB"/>
              </w:rPr>
              <w:t> </w:t>
            </w:r>
            <w:r w:rsidRPr="00D01CE4">
              <w:rPr>
                <w:sz w:val="18"/>
                <w:szCs w:val="18"/>
                <w:rtl/>
                <w:lang w:val="en-GB"/>
              </w:rPr>
              <w:t>3، مما يعني أنها تنطبق على أكثر من خدمة واحدة في ذلك الجزء من الجدول.</w:t>
            </w:r>
          </w:p>
        </w:tc>
        <w:tc>
          <w:tcPr>
            <w:tcW w:w="3780" w:type="dxa"/>
          </w:tcPr>
          <w:p w14:paraId="70D4C012"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5.435</w:t>
            </w:r>
            <w:r w:rsidRPr="00D01CE4">
              <w:rPr>
                <w:sz w:val="18"/>
                <w:szCs w:val="18"/>
                <w:lang w:val="en-GB" w:eastAsia="zh-CN"/>
              </w:rPr>
              <w:t xml:space="preserve"> in the table for the band 3 600-3 700 MHz to the row containing the secondary allocation to the radiolocation service</w:t>
            </w:r>
            <w:r w:rsidRPr="00D01CE4">
              <w:rPr>
                <w:sz w:val="18"/>
                <w:szCs w:val="18"/>
                <w:lang w:val="en-GB"/>
              </w:rPr>
              <w:t xml:space="preserve"> in </w:t>
            </w:r>
            <w:proofErr w:type="gramStart"/>
            <w:r w:rsidRPr="00D01CE4">
              <w:rPr>
                <w:sz w:val="18"/>
                <w:szCs w:val="18"/>
                <w:lang w:val="en-GB"/>
              </w:rPr>
              <w:t>Region</w:t>
            </w:r>
            <w:proofErr w:type="gramEnd"/>
            <w:r w:rsidRPr="00D01CE4">
              <w:rPr>
                <w:sz w:val="18"/>
                <w:szCs w:val="18"/>
                <w:lang w:val="en-GB"/>
              </w:rPr>
              <w:t xml:space="preserve"> 3</w:t>
            </w:r>
            <w:r w:rsidRPr="00D01CE4">
              <w:rPr>
                <w:sz w:val="18"/>
                <w:szCs w:val="18"/>
                <w:lang w:val="en-GB" w:eastAsia="zh-CN"/>
              </w:rPr>
              <w:t>.</w:t>
            </w:r>
          </w:p>
          <w:p w14:paraId="3C175FC3" w14:textId="6D49ACC1" w:rsidR="006D5267" w:rsidRPr="00D01CE4" w:rsidRDefault="006D5267" w:rsidP="00305B6D">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435.5</w:t>
            </w:r>
            <w:r w:rsidRPr="00D01CE4">
              <w:rPr>
                <w:sz w:val="18"/>
                <w:szCs w:val="18"/>
                <w:rtl/>
                <w:lang w:val="en-GB"/>
              </w:rPr>
              <w:t xml:space="preserve"> في الجدول بشأن النطاق </w:t>
            </w:r>
            <w:r w:rsidRPr="00D01CE4">
              <w:rPr>
                <w:sz w:val="18"/>
                <w:szCs w:val="18"/>
                <w:lang w:val="en-GB"/>
              </w:rPr>
              <w:t>MHz 3 700-3 600</w:t>
            </w:r>
            <w:r w:rsidRPr="00D01CE4">
              <w:rPr>
                <w:sz w:val="18"/>
                <w:szCs w:val="18"/>
                <w:rtl/>
                <w:lang w:val="en-GB"/>
              </w:rPr>
              <w:t xml:space="preserve"> إلى الصف الذي يحتوي على التوزيع الثانوي لخدمة التحديد الراديوي للموقع في الإقليم 3.</w:t>
            </w:r>
          </w:p>
        </w:tc>
      </w:tr>
      <w:tr w:rsidR="006D5267" w:rsidRPr="00D01CE4" w14:paraId="73BB5561" w14:textId="77777777" w:rsidTr="00D03E6B">
        <w:trPr>
          <w:cantSplit/>
          <w:jc w:val="center"/>
        </w:trPr>
        <w:tc>
          <w:tcPr>
            <w:tcW w:w="579" w:type="dxa"/>
            <w:shd w:val="clear" w:color="auto" w:fill="FFFFFF"/>
          </w:tcPr>
          <w:p w14:paraId="0A97AED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31</w:t>
            </w:r>
          </w:p>
        </w:tc>
        <w:tc>
          <w:tcPr>
            <w:tcW w:w="799" w:type="dxa"/>
            <w:shd w:val="clear" w:color="auto" w:fill="FFFFFF"/>
          </w:tcPr>
          <w:p w14:paraId="781C2907" w14:textId="14655F5F"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B5EDC1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126 (RR5-92)</w:t>
            </w:r>
          </w:p>
        </w:tc>
        <w:tc>
          <w:tcPr>
            <w:tcW w:w="3600" w:type="dxa"/>
          </w:tcPr>
          <w:p w14:paraId="3F942965"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w:t>
            </w:r>
            <w:r w:rsidRPr="00D01CE4">
              <w:rPr>
                <w:b/>
                <w:bCs/>
                <w:sz w:val="18"/>
                <w:szCs w:val="18"/>
                <w:lang w:val="en-GB"/>
              </w:rPr>
              <w:t>443</w:t>
            </w:r>
            <w:r w:rsidRPr="00D01CE4">
              <w:rPr>
                <w:sz w:val="18"/>
                <w:szCs w:val="18"/>
                <w:lang w:val="en-GB" w:eastAsia="zh-CN"/>
              </w:rPr>
              <w:t xml:space="preserve"> is included in the last row of the Table for </w:t>
            </w:r>
            <w:r w:rsidRPr="00D01CE4">
              <w:rPr>
                <w:sz w:val="18"/>
                <w:szCs w:val="18"/>
                <w:lang w:val="en-GB"/>
              </w:rPr>
              <w:t xml:space="preserve">the band 4 800-4 990 MHz </w:t>
            </w:r>
            <w:r w:rsidRPr="00D01CE4">
              <w:rPr>
                <w:sz w:val="18"/>
                <w:szCs w:val="18"/>
                <w:lang w:val="en-GB" w:eastAsia="zh-CN"/>
              </w:rPr>
              <w:t xml:space="preserve">in </w:t>
            </w:r>
            <w:r w:rsidRPr="00D01CE4">
              <w:rPr>
                <w:sz w:val="18"/>
                <w:szCs w:val="18"/>
                <w:lang w:val="en-GB"/>
              </w:rPr>
              <w:t>all Regions</w:t>
            </w:r>
            <w:r w:rsidRPr="00D01CE4">
              <w:rPr>
                <w:sz w:val="18"/>
                <w:szCs w:val="18"/>
                <w:lang w:val="en-GB" w:eastAsia="zh-CN"/>
              </w:rPr>
              <w:t xml:space="preserve">, meaning that it applies to more than one service in that part of the table. In fact, it applies only to </w:t>
            </w:r>
            <w:r w:rsidRPr="00D01CE4">
              <w:rPr>
                <w:sz w:val="18"/>
                <w:szCs w:val="18"/>
                <w:lang w:val="en-GB"/>
              </w:rPr>
              <w:t>the radio astronomy service</w:t>
            </w:r>
            <w:r w:rsidRPr="00D01CE4">
              <w:rPr>
                <w:sz w:val="18"/>
                <w:szCs w:val="18"/>
                <w:lang w:val="en-GB" w:eastAsia="zh-CN"/>
              </w:rPr>
              <w:t xml:space="preserve">. </w:t>
            </w:r>
          </w:p>
          <w:p w14:paraId="312E4396" w14:textId="323E782A" w:rsidR="006D5267" w:rsidRPr="00D01CE4" w:rsidRDefault="006D5267" w:rsidP="00305B6D">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أُدرجت الحاشية رقم </w:t>
            </w:r>
            <w:r w:rsidRPr="00D01CE4">
              <w:rPr>
                <w:b/>
                <w:bCs/>
                <w:sz w:val="18"/>
                <w:szCs w:val="18"/>
                <w:rtl/>
                <w:lang w:val="en-GB"/>
              </w:rPr>
              <w:t>443.5</w:t>
            </w:r>
            <w:r w:rsidRPr="00D01CE4">
              <w:rPr>
                <w:sz w:val="18"/>
                <w:szCs w:val="18"/>
                <w:rtl/>
                <w:lang w:val="en-GB"/>
              </w:rPr>
              <w:t xml:space="preserve"> في الصف الأخير من الجدول بشأن النطاق </w:t>
            </w:r>
            <w:r w:rsidRPr="00D01CE4">
              <w:rPr>
                <w:sz w:val="18"/>
                <w:szCs w:val="18"/>
                <w:lang w:val="en-GB"/>
              </w:rPr>
              <w:t>MHz 4 990-4 800</w:t>
            </w:r>
            <w:r w:rsidRPr="00D01CE4">
              <w:rPr>
                <w:sz w:val="18"/>
                <w:szCs w:val="18"/>
                <w:rtl/>
                <w:lang w:val="en-GB"/>
              </w:rPr>
              <w:t xml:space="preserve"> في جميع الأقاليم، مما يعني أنها تنطبق على أكثر من خدمة واحدة في ذلك الجزء من الجدول. وهي لا تنطبق في الواقع إلا على خدمة علم الفلك الراديوي.</w:t>
            </w:r>
          </w:p>
        </w:tc>
        <w:tc>
          <w:tcPr>
            <w:tcW w:w="3780" w:type="dxa"/>
          </w:tcPr>
          <w:p w14:paraId="79B39695"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443</w:t>
            </w:r>
            <w:r w:rsidRPr="00D01CE4">
              <w:rPr>
                <w:sz w:val="18"/>
                <w:szCs w:val="18"/>
                <w:lang w:val="en-GB" w:eastAsia="zh-CN"/>
              </w:rPr>
              <w:t xml:space="preserve"> in the table for </w:t>
            </w:r>
            <w:r w:rsidRPr="00D01CE4">
              <w:rPr>
                <w:sz w:val="18"/>
                <w:szCs w:val="18"/>
                <w:lang w:val="en-GB"/>
              </w:rPr>
              <w:t xml:space="preserve">the band 4 800-4 990 MHz </w:t>
            </w:r>
            <w:r w:rsidRPr="00D01CE4">
              <w:rPr>
                <w:sz w:val="18"/>
                <w:szCs w:val="18"/>
                <w:lang w:val="en-GB" w:eastAsia="zh-CN"/>
              </w:rPr>
              <w:t>to the row containing the secondary allocation to the radio astronomy service.</w:t>
            </w:r>
          </w:p>
          <w:p w14:paraId="56E39441" w14:textId="24ED9BE1" w:rsidR="006D5267" w:rsidRPr="00D01CE4" w:rsidRDefault="006D5267" w:rsidP="00305B6D">
            <w:pPr>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443.5</w:t>
            </w:r>
            <w:r w:rsidRPr="00D01CE4">
              <w:rPr>
                <w:sz w:val="18"/>
                <w:szCs w:val="18"/>
                <w:rtl/>
                <w:lang w:val="en-GB"/>
              </w:rPr>
              <w:t xml:space="preserve"> في الجدول بشأن النطاق </w:t>
            </w:r>
            <w:r w:rsidRPr="00D01CE4">
              <w:rPr>
                <w:sz w:val="18"/>
                <w:szCs w:val="18"/>
                <w:lang w:val="en-GB"/>
              </w:rPr>
              <w:t>MHz 4 990-4 800</w:t>
            </w:r>
            <w:r w:rsidRPr="00D01CE4">
              <w:rPr>
                <w:sz w:val="18"/>
                <w:szCs w:val="18"/>
                <w:rtl/>
                <w:lang w:val="en-GB"/>
              </w:rPr>
              <w:t xml:space="preserve"> إلى الصف الذي يحتوي على التوزيع الثانوي لخدمة علم الفلك الراديوي.</w:t>
            </w:r>
          </w:p>
        </w:tc>
      </w:tr>
      <w:tr w:rsidR="006D5267" w:rsidRPr="00D01CE4" w14:paraId="3F0D91A3" w14:textId="77777777" w:rsidTr="00D03E6B">
        <w:trPr>
          <w:cantSplit/>
          <w:jc w:val="center"/>
        </w:trPr>
        <w:tc>
          <w:tcPr>
            <w:tcW w:w="579" w:type="dxa"/>
            <w:shd w:val="clear" w:color="auto" w:fill="FFFFFF"/>
          </w:tcPr>
          <w:p w14:paraId="74C76D49"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32</w:t>
            </w:r>
          </w:p>
        </w:tc>
        <w:tc>
          <w:tcPr>
            <w:tcW w:w="799" w:type="dxa"/>
            <w:shd w:val="clear" w:color="auto" w:fill="FFFFFF"/>
          </w:tcPr>
          <w:p w14:paraId="21B87DE3" w14:textId="5047C8C7"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3DC22463"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131 (RR5-97)</w:t>
            </w:r>
          </w:p>
        </w:tc>
        <w:tc>
          <w:tcPr>
            <w:tcW w:w="3600" w:type="dxa"/>
          </w:tcPr>
          <w:p w14:paraId="30773A1D"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w:t>
            </w:r>
            <w:r w:rsidRPr="00D01CE4">
              <w:rPr>
                <w:b/>
                <w:bCs/>
                <w:sz w:val="18"/>
                <w:szCs w:val="18"/>
                <w:lang w:val="en-GB"/>
              </w:rPr>
              <w:t xml:space="preserve">454 </w:t>
            </w:r>
            <w:r w:rsidRPr="00D01CE4">
              <w:rPr>
                <w:sz w:val="18"/>
                <w:szCs w:val="18"/>
                <w:lang w:val="en-GB" w:eastAsia="zh-CN"/>
              </w:rPr>
              <w:t xml:space="preserve">is included in the last row of the Table for </w:t>
            </w:r>
            <w:r w:rsidRPr="00D01CE4">
              <w:rPr>
                <w:sz w:val="18"/>
                <w:szCs w:val="18"/>
                <w:lang w:val="en-GB"/>
              </w:rPr>
              <w:t xml:space="preserve">the band 5 650-5 725 MHz </w:t>
            </w:r>
            <w:r w:rsidRPr="00D01CE4">
              <w:rPr>
                <w:sz w:val="18"/>
                <w:szCs w:val="18"/>
                <w:lang w:val="en-GB" w:eastAsia="zh-CN"/>
              </w:rPr>
              <w:t xml:space="preserve">in </w:t>
            </w:r>
            <w:r w:rsidRPr="00D01CE4">
              <w:rPr>
                <w:sz w:val="18"/>
                <w:szCs w:val="18"/>
                <w:lang w:val="en-GB"/>
              </w:rPr>
              <w:t>all Regions</w:t>
            </w:r>
            <w:r w:rsidRPr="00D01CE4">
              <w:rPr>
                <w:sz w:val="18"/>
                <w:szCs w:val="18"/>
                <w:lang w:val="en-GB" w:eastAsia="zh-CN"/>
              </w:rPr>
              <w:t xml:space="preserve">, meaning that it applies to more than one service in that part of the table. In fact, it applies only to </w:t>
            </w:r>
            <w:r w:rsidRPr="00D01CE4">
              <w:rPr>
                <w:sz w:val="18"/>
                <w:szCs w:val="18"/>
                <w:lang w:val="en-GB"/>
              </w:rPr>
              <w:t>the space research service</w:t>
            </w:r>
            <w:r w:rsidRPr="00D01CE4">
              <w:rPr>
                <w:sz w:val="18"/>
                <w:szCs w:val="18"/>
                <w:lang w:val="en-GB" w:eastAsia="zh-CN"/>
              </w:rPr>
              <w:t>.</w:t>
            </w:r>
          </w:p>
          <w:p w14:paraId="5BFAC946" w14:textId="196603E3" w:rsidR="006D5267" w:rsidRPr="00D01CE4" w:rsidRDefault="006D5267" w:rsidP="00716E09">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أُدرجت الحاشية رقم </w:t>
            </w:r>
            <w:r w:rsidRPr="00D01CE4">
              <w:rPr>
                <w:b/>
                <w:bCs/>
                <w:sz w:val="18"/>
                <w:szCs w:val="18"/>
                <w:rtl/>
                <w:lang w:val="en-GB"/>
              </w:rPr>
              <w:t>454.5</w:t>
            </w:r>
            <w:r w:rsidRPr="00D01CE4">
              <w:rPr>
                <w:sz w:val="18"/>
                <w:szCs w:val="18"/>
                <w:rtl/>
                <w:lang w:val="en-GB"/>
              </w:rPr>
              <w:t xml:space="preserve"> في الصف الأخير من الجدول بشأن النطاق </w:t>
            </w:r>
            <w:r w:rsidRPr="00D01CE4">
              <w:rPr>
                <w:sz w:val="18"/>
                <w:szCs w:val="18"/>
                <w:lang w:val="en-GB"/>
              </w:rPr>
              <w:t>MHz 5 725-5 650</w:t>
            </w:r>
            <w:r w:rsidRPr="00D01CE4">
              <w:rPr>
                <w:sz w:val="18"/>
                <w:szCs w:val="18"/>
                <w:rtl/>
                <w:lang w:val="en-GB"/>
              </w:rPr>
              <w:t xml:space="preserve"> في جميع الأقاليم، مما يعني أنها تنطبق على أكثر من خدمة واحدة في ذلك الجزء من الجدول. وهي لا تنطبق في الواقع إلا على خدمة الأبحاث الفضائية.</w:t>
            </w:r>
          </w:p>
        </w:tc>
        <w:tc>
          <w:tcPr>
            <w:tcW w:w="3780" w:type="dxa"/>
          </w:tcPr>
          <w:p w14:paraId="6DB43C4A"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454</w:t>
            </w:r>
            <w:r w:rsidRPr="00D01CE4">
              <w:rPr>
                <w:sz w:val="18"/>
                <w:szCs w:val="18"/>
                <w:lang w:val="en-GB" w:eastAsia="zh-CN"/>
              </w:rPr>
              <w:t xml:space="preserve"> in the table for the band 5 650-5 725 MHz to the row containing the secondary allocation to the space research service.</w:t>
            </w:r>
          </w:p>
          <w:p w14:paraId="3F085E11" w14:textId="08D4E11F" w:rsidR="006D5267" w:rsidRPr="00D01CE4" w:rsidRDefault="006D5267" w:rsidP="00716E09">
            <w:pPr>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454.5</w:t>
            </w:r>
            <w:r w:rsidRPr="00D01CE4">
              <w:rPr>
                <w:sz w:val="18"/>
                <w:szCs w:val="18"/>
                <w:rtl/>
                <w:lang w:val="en-GB"/>
              </w:rPr>
              <w:t xml:space="preserve"> في الجدول بشأن النطاق </w:t>
            </w:r>
            <w:r w:rsidRPr="00D01CE4">
              <w:rPr>
                <w:sz w:val="18"/>
                <w:szCs w:val="18"/>
                <w:lang w:val="en-GB"/>
              </w:rPr>
              <w:t>MHz 5 725-5 650</w:t>
            </w:r>
            <w:r w:rsidRPr="00D01CE4">
              <w:rPr>
                <w:sz w:val="18"/>
                <w:szCs w:val="18"/>
                <w:rtl/>
                <w:lang w:val="en-GB"/>
              </w:rPr>
              <w:t xml:space="preserve"> إلى الصف الذي يحتوي على التوزيع الثانوي لخدمة الأبحاث الفضائية.</w:t>
            </w:r>
          </w:p>
        </w:tc>
      </w:tr>
      <w:tr w:rsidR="006D5267" w:rsidRPr="00D01CE4" w14:paraId="53114038" w14:textId="77777777" w:rsidTr="00D03E6B">
        <w:trPr>
          <w:cantSplit/>
          <w:jc w:val="center"/>
        </w:trPr>
        <w:tc>
          <w:tcPr>
            <w:tcW w:w="579" w:type="dxa"/>
            <w:shd w:val="clear" w:color="auto" w:fill="FFFFFF"/>
          </w:tcPr>
          <w:p w14:paraId="0698DD6E"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33</w:t>
            </w:r>
          </w:p>
        </w:tc>
        <w:tc>
          <w:tcPr>
            <w:tcW w:w="799" w:type="dxa"/>
            <w:shd w:val="clear" w:color="auto" w:fill="FFFFFF"/>
          </w:tcPr>
          <w:p w14:paraId="317375D1" w14:textId="10C7AF60"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357B96E3" w14:textId="151AAE0F" w:rsidR="006D5267" w:rsidRPr="00D01CE4" w:rsidRDefault="006D5267" w:rsidP="006D5267">
            <w:pPr>
              <w:overflowPunct w:val="0"/>
              <w:autoSpaceDE w:val="0"/>
              <w:autoSpaceDN w:val="0"/>
              <w:bidi w:val="0"/>
              <w:adjustRightInd w:val="0"/>
              <w:spacing w:before="40" w:after="40" w:line="240" w:lineRule="exact"/>
              <w:jc w:val="center"/>
              <w:textAlignment w:val="baseline"/>
              <w:rPr>
                <w:spacing w:val="-4"/>
                <w:sz w:val="18"/>
                <w:szCs w:val="18"/>
                <w:lang w:val="en-GB" w:eastAsia="zh-CN"/>
              </w:rPr>
            </w:pPr>
            <w:r w:rsidRPr="00D01CE4">
              <w:rPr>
                <w:spacing w:val="-4"/>
                <w:sz w:val="18"/>
                <w:szCs w:val="18"/>
                <w:lang w:val="en-GB" w:eastAsia="zh-CN"/>
              </w:rPr>
              <w:t>137 (RR5</w:t>
            </w:r>
            <w:r w:rsidR="00716E09" w:rsidRPr="00D01CE4">
              <w:rPr>
                <w:spacing w:val="-4"/>
                <w:sz w:val="18"/>
                <w:szCs w:val="18"/>
                <w:lang w:val="en-GB" w:eastAsia="zh-CN"/>
              </w:rPr>
              <w:noBreakHyphen/>
            </w:r>
            <w:r w:rsidRPr="00D01CE4">
              <w:rPr>
                <w:spacing w:val="-4"/>
                <w:sz w:val="18"/>
                <w:szCs w:val="18"/>
                <w:lang w:val="en-GB" w:eastAsia="zh-CN"/>
              </w:rPr>
              <w:t>103)</w:t>
            </w:r>
          </w:p>
        </w:tc>
        <w:tc>
          <w:tcPr>
            <w:tcW w:w="3600" w:type="dxa"/>
          </w:tcPr>
          <w:p w14:paraId="6DA4E86E"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Footnote No. </w:t>
            </w:r>
            <w:r w:rsidRPr="00D01CE4">
              <w:rPr>
                <w:b/>
                <w:bCs/>
                <w:sz w:val="18"/>
                <w:szCs w:val="18"/>
                <w:lang w:val="en-GB" w:eastAsia="zh-CN"/>
              </w:rPr>
              <w:t>5.</w:t>
            </w:r>
            <w:r w:rsidRPr="00D01CE4">
              <w:rPr>
                <w:b/>
                <w:bCs/>
                <w:sz w:val="18"/>
                <w:szCs w:val="18"/>
                <w:lang w:val="en-GB"/>
              </w:rPr>
              <w:t xml:space="preserve">477 </w:t>
            </w:r>
            <w:r w:rsidRPr="00D01CE4">
              <w:rPr>
                <w:sz w:val="18"/>
                <w:szCs w:val="18"/>
                <w:lang w:val="en-GB" w:eastAsia="zh-CN"/>
              </w:rPr>
              <w:t xml:space="preserve">is included in the last rows of the Table for </w:t>
            </w:r>
            <w:bookmarkStart w:id="176" w:name="OLE_LINK4"/>
            <w:r w:rsidRPr="00D01CE4">
              <w:rPr>
                <w:sz w:val="18"/>
                <w:szCs w:val="18"/>
                <w:lang w:val="en-GB"/>
              </w:rPr>
              <w:t>the bands 9 800-9 900 MHz and 9 900-10 000 MHz</w:t>
            </w:r>
            <w:bookmarkEnd w:id="176"/>
            <w:r w:rsidRPr="00D01CE4">
              <w:rPr>
                <w:sz w:val="18"/>
                <w:szCs w:val="18"/>
                <w:lang w:val="en-GB"/>
              </w:rPr>
              <w:t xml:space="preserve"> </w:t>
            </w:r>
            <w:r w:rsidRPr="00D01CE4">
              <w:rPr>
                <w:sz w:val="18"/>
                <w:szCs w:val="18"/>
                <w:lang w:val="en-GB" w:eastAsia="zh-CN"/>
              </w:rPr>
              <w:t xml:space="preserve">in </w:t>
            </w:r>
            <w:r w:rsidRPr="00D01CE4">
              <w:rPr>
                <w:sz w:val="18"/>
                <w:szCs w:val="18"/>
                <w:lang w:val="en-GB"/>
              </w:rPr>
              <w:t>all Regions</w:t>
            </w:r>
            <w:r w:rsidRPr="00D01CE4">
              <w:rPr>
                <w:sz w:val="18"/>
                <w:szCs w:val="18"/>
                <w:lang w:val="en-GB" w:eastAsia="zh-CN"/>
              </w:rPr>
              <w:t xml:space="preserve">, meaning that it applies to more than one service in </w:t>
            </w:r>
            <w:r w:rsidRPr="00D01CE4">
              <w:rPr>
                <w:sz w:val="18"/>
                <w:szCs w:val="18"/>
                <w:lang w:val="en-GB"/>
              </w:rPr>
              <w:t xml:space="preserve">those parts </w:t>
            </w:r>
            <w:r w:rsidRPr="00D01CE4">
              <w:rPr>
                <w:sz w:val="18"/>
                <w:szCs w:val="18"/>
                <w:lang w:val="en-GB" w:eastAsia="zh-CN"/>
              </w:rPr>
              <w:t xml:space="preserve">of the table. In fact, it applies only to </w:t>
            </w:r>
            <w:r w:rsidRPr="00D01CE4">
              <w:rPr>
                <w:sz w:val="18"/>
                <w:szCs w:val="18"/>
                <w:lang w:val="en-GB"/>
              </w:rPr>
              <w:t>the fixed service</w:t>
            </w:r>
            <w:r w:rsidRPr="00D01CE4">
              <w:rPr>
                <w:sz w:val="18"/>
                <w:szCs w:val="18"/>
                <w:lang w:val="en-GB" w:eastAsia="zh-CN"/>
              </w:rPr>
              <w:t xml:space="preserve">. </w:t>
            </w:r>
          </w:p>
          <w:p w14:paraId="615852A3" w14:textId="69B7306E" w:rsidR="006D5267" w:rsidRPr="00D01CE4" w:rsidRDefault="006D5267" w:rsidP="00716E09">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أُدرجت الحاشية رقم </w:t>
            </w:r>
            <w:r w:rsidRPr="00D01CE4">
              <w:rPr>
                <w:b/>
                <w:bCs/>
                <w:sz w:val="18"/>
                <w:szCs w:val="18"/>
                <w:rtl/>
                <w:lang w:val="en-GB"/>
              </w:rPr>
              <w:t>477.5</w:t>
            </w:r>
            <w:r w:rsidRPr="00D01CE4">
              <w:rPr>
                <w:sz w:val="18"/>
                <w:szCs w:val="18"/>
                <w:rtl/>
                <w:lang w:val="en-GB"/>
              </w:rPr>
              <w:t xml:space="preserve"> في الصفوف الأخيرة من الجدول بشأن النطاقين </w:t>
            </w:r>
            <w:r w:rsidRPr="00D01CE4">
              <w:rPr>
                <w:sz w:val="18"/>
                <w:szCs w:val="18"/>
                <w:lang w:val="en-GB"/>
              </w:rPr>
              <w:t>MHz 9 900-9 800</w:t>
            </w:r>
            <w:r w:rsidRPr="00D01CE4">
              <w:rPr>
                <w:sz w:val="18"/>
                <w:szCs w:val="18"/>
                <w:rtl/>
                <w:lang w:val="en-GB"/>
              </w:rPr>
              <w:t xml:space="preserve"> و</w:t>
            </w:r>
            <w:r w:rsidRPr="00D01CE4">
              <w:rPr>
                <w:sz w:val="18"/>
                <w:szCs w:val="18"/>
                <w:lang w:val="en-GB"/>
              </w:rPr>
              <w:t>MHz 10 000-9 900</w:t>
            </w:r>
            <w:r w:rsidRPr="00D01CE4">
              <w:rPr>
                <w:sz w:val="18"/>
                <w:szCs w:val="18"/>
                <w:rtl/>
                <w:lang w:val="en-GB"/>
              </w:rPr>
              <w:t xml:space="preserve"> في جميع الأقاليم، مما يعني أنها تنطبق على أكثر من خدمة واحدة في تلك الأجزاء من الجدول. وهي لا تنطبق في الواقع إلا على الخدمة الثابتة.</w:t>
            </w:r>
          </w:p>
        </w:tc>
        <w:tc>
          <w:tcPr>
            <w:tcW w:w="3780" w:type="dxa"/>
          </w:tcPr>
          <w:p w14:paraId="332F5EDA"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To move the reference to No. </w:t>
            </w:r>
            <w:r w:rsidRPr="00D01CE4">
              <w:rPr>
                <w:b/>
                <w:bCs/>
                <w:sz w:val="18"/>
                <w:szCs w:val="18"/>
                <w:lang w:val="en-GB" w:eastAsia="zh-CN"/>
              </w:rPr>
              <w:t>5.</w:t>
            </w:r>
            <w:r w:rsidRPr="00D01CE4">
              <w:rPr>
                <w:b/>
                <w:bCs/>
                <w:sz w:val="18"/>
                <w:szCs w:val="18"/>
                <w:lang w:val="en-GB"/>
              </w:rPr>
              <w:t>477</w:t>
            </w:r>
            <w:r w:rsidRPr="00D01CE4">
              <w:rPr>
                <w:sz w:val="18"/>
                <w:szCs w:val="18"/>
                <w:lang w:val="en-GB" w:eastAsia="zh-CN"/>
              </w:rPr>
              <w:t xml:space="preserve"> in the table for the bands 9 800-9 900 MHz and 9 900-10 000 MHz to the rows containing the secondary allocation to the fixed service.</w:t>
            </w:r>
          </w:p>
          <w:p w14:paraId="14671EB2" w14:textId="63657BC9" w:rsidR="006D5267" w:rsidRPr="00D01CE4" w:rsidRDefault="006D5267" w:rsidP="00716E09">
            <w:pPr>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الإحالة إلى الرقم </w:t>
            </w:r>
            <w:r w:rsidRPr="00D01CE4">
              <w:rPr>
                <w:b/>
                <w:bCs/>
                <w:sz w:val="18"/>
                <w:szCs w:val="18"/>
                <w:rtl/>
                <w:lang w:val="en-GB"/>
              </w:rPr>
              <w:t>477.5</w:t>
            </w:r>
            <w:r w:rsidRPr="00D01CE4">
              <w:rPr>
                <w:sz w:val="18"/>
                <w:szCs w:val="18"/>
                <w:rtl/>
                <w:lang w:val="en-GB"/>
              </w:rPr>
              <w:t xml:space="preserve"> في الجدول بشأن النطاقين </w:t>
            </w:r>
            <w:r w:rsidRPr="00D01CE4">
              <w:rPr>
                <w:sz w:val="18"/>
                <w:szCs w:val="18"/>
                <w:lang w:val="en-GB"/>
              </w:rPr>
              <w:t>MHz 9 900-9 800</w:t>
            </w:r>
            <w:r w:rsidRPr="00D01CE4">
              <w:rPr>
                <w:sz w:val="18"/>
                <w:szCs w:val="18"/>
                <w:rtl/>
                <w:lang w:val="en-GB"/>
              </w:rPr>
              <w:t xml:space="preserve"> و</w:t>
            </w:r>
            <w:r w:rsidRPr="00D01CE4">
              <w:rPr>
                <w:sz w:val="18"/>
                <w:szCs w:val="18"/>
                <w:lang w:val="en-GB"/>
              </w:rPr>
              <w:t>MHz 10 000-9 900</w:t>
            </w:r>
            <w:r w:rsidRPr="00D01CE4">
              <w:rPr>
                <w:sz w:val="18"/>
                <w:szCs w:val="18"/>
                <w:rtl/>
                <w:lang w:val="en-GB"/>
              </w:rPr>
              <w:t xml:space="preserve"> إلى الصفوف التي تحتوي على التوزيع الثانوي للخدمة الثابتة.</w:t>
            </w:r>
          </w:p>
        </w:tc>
      </w:tr>
      <w:tr w:rsidR="006D5267" w:rsidRPr="00D01CE4" w14:paraId="76CCD58E" w14:textId="77777777" w:rsidTr="00D03E6B">
        <w:trPr>
          <w:cantSplit/>
          <w:jc w:val="center"/>
        </w:trPr>
        <w:tc>
          <w:tcPr>
            <w:tcW w:w="579" w:type="dxa"/>
            <w:shd w:val="clear" w:color="auto" w:fill="FFFFFF"/>
          </w:tcPr>
          <w:p w14:paraId="57D98EF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34</w:t>
            </w:r>
          </w:p>
        </w:tc>
        <w:tc>
          <w:tcPr>
            <w:tcW w:w="799" w:type="dxa"/>
            <w:shd w:val="clear" w:color="auto" w:fill="FFFFFF"/>
          </w:tcPr>
          <w:p w14:paraId="504E85C7" w14:textId="263E9031"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6F6EFA48"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pacing w:val="-4"/>
                <w:sz w:val="18"/>
                <w:szCs w:val="18"/>
                <w:lang w:val="en-GB" w:eastAsia="zh-CN"/>
              </w:rPr>
            </w:pPr>
            <w:r w:rsidRPr="00D01CE4">
              <w:rPr>
                <w:spacing w:val="-4"/>
                <w:sz w:val="18"/>
                <w:szCs w:val="18"/>
                <w:lang w:val="en-GB" w:eastAsia="zh-CN"/>
              </w:rPr>
              <w:t>163 (RR5-129)</w:t>
            </w:r>
          </w:p>
        </w:tc>
        <w:tc>
          <w:tcPr>
            <w:tcW w:w="3600" w:type="dxa"/>
          </w:tcPr>
          <w:p w14:paraId="0BB6941C"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5.546</w:t>
            </w:r>
            <w:r w:rsidRPr="00D01CE4">
              <w:rPr>
                <w:sz w:val="18"/>
                <w:szCs w:val="18"/>
                <w:lang w:val="en-GB"/>
              </w:rPr>
              <w:t xml:space="preserve">, which refers to the different category of service in some countries of </w:t>
            </w:r>
            <w:proofErr w:type="gramStart"/>
            <w:r w:rsidRPr="00D01CE4">
              <w:rPr>
                <w:sz w:val="18"/>
                <w:szCs w:val="18"/>
                <w:lang w:val="en-GB"/>
              </w:rPr>
              <w:t>Region</w:t>
            </w:r>
            <w:proofErr w:type="gramEnd"/>
            <w:r w:rsidRPr="00D01CE4">
              <w:rPr>
                <w:sz w:val="18"/>
                <w:szCs w:val="18"/>
                <w:lang w:val="en-GB"/>
              </w:rPr>
              <w:t xml:space="preserve"> 1 and 3, is listed in the Table for the band 31.5-31.8 GHz in Region 1 only. This footnote lists the name of Iran (Islamic Republic of) in </w:t>
            </w:r>
            <w:proofErr w:type="gramStart"/>
            <w:r w:rsidRPr="00D01CE4">
              <w:rPr>
                <w:sz w:val="18"/>
                <w:szCs w:val="18"/>
                <w:lang w:val="en-GB"/>
              </w:rPr>
              <w:t>Region</w:t>
            </w:r>
            <w:proofErr w:type="gramEnd"/>
            <w:r w:rsidRPr="00D01CE4">
              <w:rPr>
                <w:sz w:val="18"/>
                <w:szCs w:val="18"/>
                <w:lang w:val="en-GB"/>
              </w:rPr>
              <w:t xml:space="preserve"> 3. </w:t>
            </w:r>
          </w:p>
          <w:p w14:paraId="0F8497F1" w14:textId="3D4BF126" w:rsidR="006D5267" w:rsidRPr="00D01CE4" w:rsidRDefault="006D5267" w:rsidP="00CC4827">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ترد الحاشية رقم </w:t>
            </w:r>
            <w:r w:rsidRPr="00D01CE4">
              <w:rPr>
                <w:b/>
                <w:bCs/>
                <w:sz w:val="18"/>
                <w:szCs w:val="18"/>
                <w:rtl/>
                <w:lang w:val="en-GB"/>
              </w:rPr>
              <w:t>546.5</w:t>
            </w:r>
            <w:r w:rsidRPr="00D01CE4">
              <w:rPr>
                <w:sz w:val="18"/>
                <w:szCs w:val="18"/>
                <w:rtl/>
                <w:lang w:val="en-GB"/>
              </w:rPr>
              <w:t xml:space="preserve">، التي </w:t>
            </w:r>
            <w:r w:rsidRPr="00D01CE4">
              <w:rPr>
                <w:rFonts w:hint="cs"/>
                <w:sz w:val="18"/>
                <w:szCs w:val="18"/>
                <w:rtl/>
                <w:lang w:val="en-GB"/>
              </w:rPr>
              <w:t>تحيل</w:t>
            </w:r>
            <w:r w:rsidRPr="00D01CE4">
              <w:rPr>
                <w:sz w:val="18"/>
                <w:szCs w:val="18"/>
                <w:rtl/>
                <w:lang w:val="en-GB"/>
              </w:rPr>
              <w:t xml:space="preserve"> إلى فئة مختلفة من الخدمة في بعض بلدان الإقليم 1 و3، في الجدول بشأن النطاق </w:t>
            </w:r>
            <w:r w:rsidRPr="00D01CE4">
              <w:rPr>
                <w:sz w:val="18"/>
                <w:szCs w:val="18"/>
                <w:lang w:val="en-GB"/>
              </w:rPr>
              <w:t>GHz 31,8-31,5</w:t>
            </w:r>
            <w:r w:rsidRPr="00D01CE4">
              <w:rPr>
                <w:sz w:val="18"/>
                <w:szCs w:val="18"/>
                <w:rtl/>
                <w:lang w:val="en-GB"/>
              </w:rPr>
              <w:t xml:space="preserve"> في الإقليم 1 </w:t>
            </w:r>
            <w:r w:rsidRPr="00D01CE4">
              <w:rPr>
                <w:rFonts w:hint="cs"/>
                <w:sz w:val="18"/>
                <w:szCs w:val="18"/>
                <w:rtl/>
                <w:lang w:val="en-GB"/>
              </w:rPr>
              <w:t>حصراً</w:t>
            </w:r>
            <w:r w:rsidRPr="00D01CE4">
              <w:rPr>
                <w:sz w:val="18"/>
                <w:szCs w:val="18"/>
                <w:rtl/>
                <w:lang w:val="en-GB"/>
              </w:rPr>
              <w:t>. وتُدرِج هذه الحاشية اسم إيران (جمهورية - الإسلامية) في المنطقة 3.</w:t>
            </w:r>
          </w:p>
        </w:tc>
        <w:tc>
          <w:tcPr>
            <w:tcW w:w="3780" w:type="dxa"/>
          </w:tcPr>
          <w:p w14:paraId="74D2FC54"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rPr>
            </w:pPr>
            <w:r w:rsidRPr="00D01CE4">
              <w:rPr>
                <w:color w:val="000000"/>
                <w:sz w:val="18"/>
                <w:szCs w:val="18"/>
                <w:lang w:val="en-GB" w:eastAsia="zh-CN"/>
              </w:rPr>
              <w:t xml:space="preserve">To add the reference to No. </w:t>
            </w:r>
            <w:r w:rsidRPr="00D01CE4">
              <w:rPr>
                <w:b/>
                <w:bCs/>
                <w:color w:val="000000"/>
                <w:sz w:val="18"/>
                <w:szCs w:val="18"/>
                <w:lang w:val="en-GB" w:eastAsia="zh-CN"/>
              </w:rPr>
              <w:t>5.546</w:t>
            </w:r>
            <w:r w:rsidRPr="00D01CE4">
              <w:rPr>
                <w:color w:val="000000"/>
                <w:sz w:val="18"/>
                <w:szCs w:val="18"/>
                <w:lang w:val="en-GB" w:eastAsia="zh-CN"/>
              </w:rPr>
              <w:t xml:space="preserve"> in the Table for the band </w:t>
            </w:r>
            <w:r w:rsidRPr="00D01CE4">
              <w:rPr>
                <w:sz w:val="18"/>
                <w:szCs w:val="18"/>
                <w:lang w:val="en-GB"/>
              </w:rPr>
              <w:t>31.5-31.8 GHz in Region 3.</w:t>
            </w:r>
          </w:p>
          <w:p w14:paraId="6CC5AEB9" w14:textId="0F4070D2" w:rsidR="006D5267" w:rsidRPr="00D01CE4" w:rsidRDefault="006D5267" w:rsidP="00CC4827">
            <w:pPr>
              <w:autoSpaceDE w:val="0"/>
              <w:autoSpaceDN w:val="0"/>
              <w:adjustRightInd w:val="0"/>
              <w:spacing w:before="40" w:after="40" w:line="240" w:lineRule="exact"/>
              <w:jc w:val="left"/>
              <w:rPr>
                <w:color w:val="000000"/>
                <w:sz w:val="18"/>
                <w:szCs w:val="18"/>
                <w:lang w:val="en-GB" w:eastAsia="zh-CN"/>
              </w:rPr>
            </w:pPr>
            <w:r w:rsidRPr="00D01CE4">
              <w:rPr>
                <w:sz w:val="18"/>
                <w:szCs w:val="18"/>
                <w:rtl/>
                <w:lang w:val="en-GB"/>
              </w:rPr>
              <w:t xml:space="preserve">إضافة الإحالة إلى الرقم </w:t>
            </w:r>
            <w:r w:rsidR="00416E0D" w:rsidRPr="00D01CE4">
              <w:rPr>
                <w:b/>
                <w:bCs/>
                <w:sz w:val="18"/>
                <w:szCs w:val="18"/>
                <w:lang w:val="en-GB"/>
              </w:rPr>
              <w:t>546.5</w:t>
            </w:r>
            <w:r w:rsidRPr="00D01CE4">
              <w:rPr>
                <w:sz w:val="18"/>
                <w:szCs w:val="18"/>
                <w:rtl/>
                <w:lang w:val="en-GB"/>
              </w:rPr>
              <w:t xml:space="preserve"> في الجدول بشأن النطاق 31,5-31,8 </w:t>
            </w:r>
            <w:r w:rsidRPr="00D01CE4">
              <w:rPr>
                <w:sz w:val="18"/>
                <w:szCs w:val="18"/>
                <w:lang w:val="en-GB"/>
              </w:rPr>
              <w:t>GHz</w:t>
            </w:r>
            <w:r w:rsidRPr="00D01CE4">
              <w:rPr>
                <w:sz w:val="18"/>
                <w:szCs w:val="18"/>
                <w:rtl/>
                <w:lang w:val="en-GB"/>
              </w:rPr>
              <w:t xml:space="preserve"> في الإقليم 3.</w:t>
            </w:r>
          </w:p>
        </w:tc>
      </w:tr>
      <w:tr w:rsidR="006D5267" w:rsidRPr="00D01CE4" w14:paraId="676FFB0F" w14:textId="77777777" w:rsidTr="00D03E6B">
        <w:trPr>
          <w:cantSplit/>
          <w:jc w:val="center"/>
        </w:trPr>
        <w:tc>
          <w:tcPr>
            <w:tcW w:w="579" w:type="dxa"/>
            <w:shd w:val="clear" w:color="auto" w:fill="FFFFFF"/>
          </w:tcPr>
          <w:p w14:paraId="2B29AD96"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35</w:t>
            </w:r>
          </w:p>
        </w:tc>
        <w:tc>
          <w:tcPr>
            <w:tcW w:w="799" w:type="dxa"/>
            <w:shd w:val="clear" w:color="auto" w:fill="FFFFFF"/>
          </w:tcPr>
          <w:p w14:paraId="78F516D9" w14:textId="07B64371"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sz w:val="18"/>
                <w:szCs w:val="18"/>
                <w:rtl/>
              </w:rPr>
              <w:t>جميع اللغات الرسمية بالاتحاد</w:t>
            </w:r>
          </w:p>
        </w:tc>
        <w:tc>
          <w:tcPr>
            <w:tcW w:w="1317" w:type="dxa"/>
          </w:tcPr>
          <w:p w14:paraId="6D7A8E59"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pacing w:val="-4"/>
                <w:sz w:val="18"/>
                <w:szCs w:val="18"/>
                <w:lang w:val="en-GB" w:eastAsia="zh-CN"/>
              </w:rPr>
            </w:pPr>
            <w:r w:rsidRPr="00D01CE4">
              <w:rPr>
                <w:spacing w:val="-4"/>
                <w:sz w:val="18"/>
                <w:szCs w:val="18"/>
                <w:lang w:val="en-GB" w:eastAsia="zh-CN"/>
              </w:rPr>
              <w:t>168 (</w:t>
            </w:r>
            <w:r w:rsidRPr="00D01CE4">
              <w:rPr>
                <w:spacing w:val="-4"/>
                <w:sz w:val="18"/>
                <w:szCs w:val="18"/>
                <w:lang w:eastAsia="zh-CN"/>
              </w:rPr>
              <w:t>RR5-134)</w:t>
            </w:r>
          </w:p>
        </w:tc>
        <w:tc>
          <w:tcPr>
            <w:tcW w:w="3600" w:type="dxa"/>
          </w:tcPr>
          <w:p w14:paraId="6D0B2104"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5.551F</w:t>
            </w:r>
            <w:r w:rsidRPr="00D01CE4">
              <w:rPr>
                <w:sz w:val="18"/>
                <w:szCs w:val="18"/>
                <w:lang w:val="en-GB"/>
              </w:rPr>
              <w:t xml:space="preserve"> refers to different category of service with respect to allocation of the band </w:t>
            </w:r>
            <w:r w:rsidRPr="00D01CE4">
              <w:rPr>
                <w:sz w:val="18"/>
                <w:szCs w:val="18"/>
                <w:lang w:eastAsia="zh-CN"/>
              </w:rPr>
              <w:t>41.5-42.5 GHz</w:t>
            </w:r>
            <w:r w:rsidRPr="00D01CE4">
              <w:rPr>
                <w:sz w:val="18"/>
                <w:szCs w:val="18"/>
                <w:lang w:val="en-GB"/>
              </w:rPr>
              <w:t xml:space="preserve"> to the mobile services in Japan on a primary basis. However, the band 41-42.5 GHz is allocated to the land mobile service on primary basis and aeronautical mobile and maritime mobile services on secondary basis in </w:t>
            </w:r>
            <w:proofErr w:type="gramStart"/>
            <w:r w:rsidRPr="00D01CE4">
              <w:rPr>
                <w:sz w:val="18"/>
                <w:szCs w:val="18"/>
                <w:lang w:val="en-GB"/>
              </w:rPr>
              <w:t>Region</w:t>
            </w:r>
            <w:proofErr w:type="gramEnd"/>
            <w:r w:rsidRPr="00D01CE4">
              <w:rPr>
                <w:sz w:val="18"/>
                <w:szCs w:val="18"/>
                <w:lang w:val="en-GB"/>
              </w:rPr>
              <w:t xml:space="preserve"> 3.</w:t>
            </w:r>
          </w:p>
          <w:p w14:paraId="11B3CE91" w14:textId="63132B6A" w:rsidR="006D5267" w:rsidRPr="00D01CE4" w:rsidRDefault="006D5267" w:rsidP="00CC4827">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تحيل الحاشية رقم</w:t>
            </w:r>
            <w:r w:rsidRPr="00D01CE4">
              <w:rPr>
                <w:rFonts w:hint="cs"/>
                <w:sz w:val="18"/>
                <w:szCs w:val="18"/>
                <w:rtl/>
                <w:lang w:val="en-GB"/>
              </w:rPr>
              <w:t xml:space="preserve"> </w:t>
            </w:r>
            <w:r w:rsidRPr="00D01CE4">
              <w:rPr>
                <w:b/>
                <w:bCs/>
                <w:sz w:val="18"/>
                <w:szCs w:val="18"/>
              </w:rPr>
              <w:t>551F.5</w:t>
            </w:r>
            <w:r w:rsidRPr="00D01CE4">
              <w:rPr>
                <w:sz w:val="18"/>
                <w:szCs w:val="18"/>
                <w:rtl/>
                <w:lang w:val="en-GB"/>
              </w:rPr>
              <w:t xml:space="preserve"> إلى فئة خدمة مختلفة فيما يتعلق بتوزيع النطاق </w:t>
            </w:r>
            <w:r w:rsidRPr="00D01CE4">
              <w:rPr>
                <w:sz w:val="18"/>
                <w:szCs w:val="18"/>
                <w:lang w:val="en-GB"/>
              </w:rPr>
              <w:t>GHz 42,5-41,5</w:t>
            </w:r>
            <w:r w:rsidRPr="00D01CE4">
              <w:rPr>
                <w:sz w:val="18"/>
                <w:szCs w:val="18"/>
                <w:rtl/>
                <w:lang w:val="en-GB"/>
              </w:rPr>
              <w:t xml:space="preserve"> للخدمات المتنقلة في اليابان على أساس أولي. ولكن النطاق </w:t>
            </w:r>
            <w:r w:rsidRPr="00D01CE4">
              <w:rPr>
                <w:sz w:val="18"/>
                <w:szCs w:val="18"/>
                <w:lang w:val="en-GB"/>
              </w:rPr>
              <w:t>42,5</w:t>
            </w:r>
            <w:r w:rsidRPr="00D01CE4">
              <w:rPr>
                <w:sz w:val="18"/>
                <w:szCs w:val="18"/>
                <w:lang w:val="en-GB"/>
              </w:rPr>
              <w:noBreakHyphen/>
              <w:t>41</w:t>
            </w:r>
            <w:r w:rsidRPr="00D01CE4">
              <w:rPr>
                <w:sz w:val="18"/>
                <w:szCs w:val="18"/>
                <w:rtl/>
                <w:lang w:val="en-GB"/>
              </w:rPr>
              <w:t xml:space="preserve"> </w:t>
            </w:r>
            <w:r w:rsidRPr="00D01CE4">
              <w:rPr>
                <w:sz w:val="18"/>
                <w:szCs w:val="18"/>
                <w:lang w:val="en-GB"/>
              </w:rPr>
              <w:t>GHz</w:t>
            </w:r>
            <w:r w:rsidRPr="00D01CE4">
              <w:rPr>
                <w:sz w:val="18"/>
                <w:szCs w:val="18"/>
                <w:rtl/>
                <w:lang w:val="en-GB"/>
              </w:rPr>
              <w:t xml:space="preserve"> موزع للخدمة المتنقلة البرية على أساس أولي وللخدمتين المتنقلة للطيران والخدمة المتنقلة البحرية على أساس ثانوي في الإقليم</w:t>
            </w:r>
            <w:r w:rsidR="006B7861" w:rsidRPr="00D01CE4">
              <w:rPr>
                <w:rFonts w:hint="eastAsia"/>
                <w:sz w:val="18"/>
                <w:szCs w:val="18"/>
                <w:rtl/>
                <w:lang w:val="en-GB"/>
              </w:rPr>
              <w:t> </w:t>
            </w:r>
            <w:r w:rsidRPr="00D01CE4">
              <w:rPr>
                <w:sz w:val="18"/>
                <w:szCs w:val="18"/>
                <w:rtl/>
                <w:lang w:val="en-GB"/>
              </w:rPr>
              <w:t>3.</w:t>
            </w:r>
          </w:p>
        </w:tc>
        <w:tc>
          <w:tcPr>
            <w:tcW w:w="3780" w:type="dxa"/>
          </w:tcPr>
          <w:p w14:paraId="3A08493F" w14:textId="77777777" w:rsidR="006D5267" w:rsidRPr="00D01CE4" w:rsidRDefault="006D5267" w:rsidP="006D5267">
            <w:pPr>
              <w:autoSpaceDE w:val="0"/>
              <w:autoSpaceDN w:val="0"/>
              <w:bidi w:val="0"/>
              <w:adjustRightInd w:val="0"/>
              <w:spacing w:before="40" w:after="40" w:line="240" w:lineRule="exact"/>
              <w:jc w:val="left"/>
              <w:rPr>
                <w:sz w:val="18"/>
                <w:szCs w:val="18"/>
                <w:lang w:val="en-GB"/>
              </w:rPr>
            </w:pPr>
            <w:r w:rsidRPr="00D01CE4">
              <w:rPr>
                <w:sz w:val="18"/>
                <w:szCs w:val="18"/>
                <w:lang w:val="en-GB"/>
              </w:rPr>
              <w:t xml:space="preserve">The Administration of Japan may wish to modify No. </w:t>
            </w:r>
            <w:r w:rsidRPr="00D01CE4">
              <w:rPr>
                <w:b/>
                <w:bCs/>
                <w:sz w:val="18"/>
                <w:szCs w:val="18"/>
                <w:lang w:val="en-GB"/>
              </w:rPr>
              <w:t>5.551F</w:t>
            </w:r>
            <w:r w:rsidRPr="00D01CE4">
              <w:rPr>
                <w:sz w:val="18"/>
                <w:szCs w:val="18"/>
                <w:lang w:val="en-GB"/>
              </w:rPr>
              <w:t xml:space="preserve"> by replacing “mobile service” by “aeronautical and maritime services” to the text of footnote as follows: </w:t>
            </w:r>
          </w:p>
          <w:p w14:paraId="59D347E9" w14:textId="77777777" w:rsidR="006D5267" w:rsidRPr="00D01CE4" w:rsidRDefault="006D5267" w:rsidP="006D5267">
            <w:pPr>
              <w:autoSpaceDE w:val="0"/>
              <w:autoSpaceDN w:val="0"/>
              <w:bidi w:val="0"/>
              <w:adjustRightInd w:val="0"/>
              <w:spacing w:before="40" w:after="40" w:line="240" w:lineRule="exact"/>
              <w:jc w:val="left"/>
              <w:rPr>
                <w:sz w:val="16"/>
                <w:szCs w:val="16"/>
                <w:rtl/>
                <w:lang w:val="en-GB"/>
              </w:rPr>
            </w:pPr>
            <w:r w:rsidRPr="00D01CE4">
              <w:rPr>
                <w:b/>
                <w:bCs/>
                <w:sz w:val="16"/>
                <w:szCs w:val="16"/>
                <w:lang w:val="en-GB"/>
              </w:rPr>
              <w:t>5.551F</w:t>
            </w:r>
            <w:r w:rsidRPr="00D01CE4">
              <w:rPr>
                <w:sz w:val="16"/>
                <w:szCs w:val="16"/>
                <w:lang w:val="en-GB"/>
              </w:rPr>
              <w:t xml:space="preserve"> </w:t>
            </w:r>
            <w:r w:rsidRPr="00D01CE4">
              <w:rPr>
                <w:i/>
                <w:iCs/>
                <w:sz w:val="16"/>
                <w:szCs w:val="16"/>
                <w:lang w:val="en-GB"/>
              </w:rPr>
              <w:t>Different category of service</w:t>
            </w:r>
            <w:r w:rsidRPr="00D01CE4">
              <w:rPr>
                <w:sz w:val="16"/>
                <w:szCs w:val="16"/>
                <w:lang w:val="en-GB"/>
              </w:rPr>
              <w:t xml:space="preserve">: in Japan, the allocation of the band 41.5-42.5 GHz to the </w:t>
            </w:r>
            <w:del w:id="177" w:author="BR/FMD" w:date="2022-12-15T15:14:00Z">
              <w:r w:rsidRPr="00D01CE4" w:rsidDel="00BA60A9">
                <w:rPr>
                  <w:sz w:val="16"/>
                  <w:szCs w:val="16"/>
                  <w:lang w:val="en-GB"/>
                </w:rPr>
                <w:delText>mobile</w:delText>
              </w:r>
            </w:del>
            <w:ins w:id="178" w:author="BR/FMD" w:date="2022-12-15T15:14:00Z">
              <w:r w:rsidRPr="00D01CE4">
                <w:rPr>
                  <w:sz w:val="16"/>
                  <w:szCs w:val="16"/>
                  <w:lang w:val="en-GB"/>
                </w:rPr>
                <w:t xml:space="preserve"> aeronautical</w:t>
              </w:r>
            </w:ins>
            <w:ins w:id="179" w:author="BR/FMD" w:date="2023-01-25T10:54:00Z">
              <w:r w:rsidRPr="00D01CE4">
                <w:rPr>
                  <w:sz w:val="16"/>
                  <w:szCs w:val="16"/>
                  <w:lang w:val="en-GB"/>
                </w:rPr>
                <w:t xml:space="preserve"> mobile</w:t>
              </w:r>
            </w:ins>
            <w:ins w:id="180" w:author="BR/FMD" w:date="2022-12-15T15:14:00Z">
              <w:r w:rsidRPr="00D01CE4">
                <w:rPr>
                  <w:sz w:val="16"/>
                  <w:szCs w:val="16"/>
                  <w:lang w:val="en-GB"/>
                </w:rPr>
                <w:t xml:space="preserve"> and maritime</w:t>
              </w:r>
            </w:ins>
            <w:ins w:id="181" w:author="BR/FMD" w:date="2023-01-13T14:17:00Z">
              <w:r w:rsidRPr="00D01CE4">
                <w:rPr>
                  <w:sz w:val="16"/>
                  <w:szCs w:val="16"/>
                  <w:lang w:val="en-GB"/>
                </w:rPr>
                <w:t xml:space="preserve"> mobile</w:t>
              </w:r>
            </w:ins>
            <w:r w:rsidRPr="00D01CE4">
              <w:rPr>
                <w:sz w:val="16"/>
                <w:szCs w:val="16"/>
                <w:lang w:val="en-GB"/>
              </w:rPr>
              <w:t xml:space="preserve"> service</w:t>
            </w:r>
            <w:ins w:id="182" w:author="BR/FMD" w:date="2022-12-15T15:14:00Z">
              <w:r w:rsidRPr="00D01CE4">
                <w:rPr>
                  <w:sz w:val="16"/>
                  <w:szCs w:val="16"/>
                  <w:lang w:val="en-GB"/>
                </w:rPr>
                <w:t>s</w:t>
              </w:r>
            </w:ins>
            <w:r w:rsidRPr="00D01CE4">
              <w:rPr>
                <w:sz w:val="16"/>
                <w:szCs w:val="16"/>
                <w:lang w:val="en-GB"/>
              </w:rPr>
              <w:t xml:space="preserve"> is on a primary basis (see No. </w:t>
            </w:r>
            <w:r w:rsidRPr="00D01CE4">
              <w:rPr>
                <w:b/>
                <w:bCs/>
                <w:sz w:val="16"/>
                <w:szCs w:val="16"/>
                <w:lang w:val="en-GB"/>
              </w:rPr>
              <w:t>5.33</w:t>
            </w:r>
            <w:r w:rsidRPr="00D01CE4">
              <w:rPr>
                <w:sz w:val="16"/>
                <w:szCs w:val="16"/>
                <w:lang w:val="en-GB"/>
              </w:rPr>
              <w:t>).</w:t>
            </w:r>
          </w:p>
          <w:p w14:paraId="7398115B" w14:textId="15B2EA2C" w:rsidR="006D5267" w:rsidRPr="00D01CE4" w:rsidRDefault="006D5267" w:rsidP="00CC4827">
            <w:pPr>
              <w:autoSpaceDE w:val="0"/>
              <w:autoSpaceDN w:val="0"/>
              <w:adjustRightInd w:val="0"/>
              <w:spacing w:before="40" w:after="40" w:line="240" w:lineRule="exact"/>
              <w:jc w:val="left"/>
              <w:rPr>
                <w:sz w:val="18"/>
                <w:szCs w:val="18"/>
                <w:rtl/>
                <w:lang w:val="en-GB"/>
              </w:rPr>
            </w:pPr>
            <w:r w:rsidRPr="00D01CE4">
              <w:rPr>
                <w:sz w:val="18"/>
                <w:szCs w:val="18"/>
                <w:rtl/>
                <w:lang w:val="en-GB"/>
              </w:rPr>
              <w:t xml:space="preserve">قد ترغب إدارة اليابان في تعديل الرقم </w:t>
            </w:r>
            <w:r w:rsidRPr="00D01CE4">
              <w:rPr>
                <w:b/>
                <w:bCs/>
                <w:sz w:val="18"/>
                <w:szCs w:val="18"/>
              </w:rPr>
              <w:t>551F.5</w:t>
            </w:r>
            <w:r w:rsidRPr="00D01CE4">
              <w:rPr>
                <w:sz w:val="18"/>
                <w:szCs w:val="18"/>
                <w:rtl/>
                <w:lang w:val="en-GB"/>
              </w:rPr>
              <w:t xml:space="preserve"> بالاستعاضة عن عبارة "الخدمة المتنقلة" بعبارة "الخدمة المتنقلة للطيران والخدمة المتنقلة البحرية" في نص الحاشية على النحو التالي:</w:t>
            </w:r>
          </w:p>
          <w:p w14:paraId="6AEED50B" w14:textId="122F66DD" w:rsidR="006D5267" w:rsidRPr="00D01CE4" w:rsidRDefault="006D5267" w:rsidP="00CC4827">
            <w:pPr>
              <w:autoSpaceDE w:val="0"/>
              <w:autoSpaceDN w:val="0"/>
              <w:adjustRightInd w:val="0"/>
              <w:spacing w:before="40" w:after="40" w:line="240" w:lineRule="exact"/>
              <w:jc w:val="left"/>
              <w:rPr>
                <w:color w:val="000000"/>
                <w:spacing w:val="-2"/>
                <w:sz w:val="16"/>
                <w:szCs w:val="16"/>
                <w:lang w:val="en-GB" w:eastAsia="zh-CN"/>
              </w:rPr>
            </w:pPr>
            <w:r w:rsidRPr="00D01CE4">
              <w:rPr>
                <w:b/>
                <w:bCs/>
                <w:spacing w:val="-2"/>
                <w:sz w:val="18"/>
                <w:szCs w:val="18"/>
              </w:rPr>
              <w:t>551F.5</w:t>
            </w:r>
            <w:r w:rsidRPr="00D01CE4">
              <w:rPr>
                <w:rFonts w:hint="cs"/>
                <w:spacing w:val="-2"/>
                <w:sz w:val="18"/>
                <w:szCs w:val="18"/>
                <w:rtl/>
              </w:rPr>
              <w:t xml:space="preserve"> </w:t>
            </w:r>
            <w:r w:rsidRPr="00D01CE4">
              <w:rPr>
                <w:i/>
                <w:iCs/>
                <w:spacing w:val="-2"/>
                <w:sz w:val="18"/>
                <w:szCs w:val="18"/>
                <w:rtl/>
              </w:rPr>
              <w:t>فئة خدمة مختلفة:</w:t>
            </w:r>
            <w:r w:rsidRPr="00D01CE4">
              <w:rPr>
                <w:spacing w:val="-2"/>
                <w:rtl/>
              </w:rPr>
              <w:t xml:space="preserve"> </w:t>
            </w:r>
            <w:r w:rsidRPr="00D01CE4">
              <w:rPr>
                <w:spacing w:val="-2"/>
                <w:sz w:val="18"/>
                <w:szCs w:val="18"/>
                <w:rtl/>
              </w:rPr>
              <w:t xml:space="preserve">يكون توزيع النطاق </w:t>
            </w:r>
            <w:r w:rsidRPr="00D01CE4">
              <w:rPr>
                <w:spacing w:val="-2"/>
                <w:sz w:val="18"/>
                <w:szCs w:val="18"/>
              </w:rPr>
              <w:t>GHz 42,5-41,5</w:t>
            </w:r>
            <w:r w:rsidRPr="00D01CE4">
              <w:rPr>
                <w:spacing w:val="-2"/>
                <w:sz w:val="18"/>
                <w:szCs w:val="18"/>
                <w:rtl/>
              </w:rPr>
              <w:t xml:space="preserve"> في اليابان للخدمة</w:t>
            </w:r>
            <w:r w:rsidR="00F13007" w:rsidRPr="00D01CE4">
              <w:rPr>
                <w:rFonts w:hint="cs"/>
                <w:spacing w:val="-2"/>
                <w:sz w:val="18"/>
                <w:szCs w:val="18"/>
                <w:rtl/>
              </w:rPr>
              <w:t xml:space="preserve"> </w:t>
            </w:r>
            <w:r w:rsidRPr="00D01CE4">
              <w:rPr>
                <w:spacing w:val="-2"/>
                <w:sz w:val="18"/>
                <w:szCs w:val="18"/>
                <w:rtl/>
              </w:rPr>
              <w:t>المتنقلة</w:t>
            </w:r>
            <w:ins w:id="183" w:author="Arabic-IR" w:date="2023-11-05T19:06:00Z">
              <w:r w:rsidR="00F13007" w:rsidRPr="00D01CE4">
                <w:rPr>
                  <w:rFonts w:hint="cs"/>
                  <w:spacing w:val="-2"/>
                  <w:sz w:val="18"/>
                  <w:szCs w:val="18"/>
                  <w:rtl/>
                </w:rPr>
                <w:t xml:space="preserve"> </w:t>
              </w:r>
            </w:ins>
            <w:ins w:id="184" w:author="Arabic-WW" w:date="2023-08-26T21:36:00Z">
              <w:r w:rsidRPr="00D01CE4">
                <w:rPr>
                  <w:spacing w:val="-2"/>
                  <w:sz w:val="18"/>
                  <w:szCs w:val="18"/>
                  <w:rtl/>
                </w:rPr>
                <w:t>للطيران والخدمة المتنقلة البحرية</w:t>
              </w:r>
            </w:ins>
            <w:r w:rsidRPr="00D01CE4">
              <w:rPr>
                <w:spacing w:val="-2"/>
                <w:sz w:val="18"/>
                <w:szCs w:val="18"/>
                <w:rtl/>
              </w:rPr>
              <w:t xml:space="preserve"> على أساس أولي (انظر الرقم</w:t>
            </w:r>
            <w:r w:rsidRPr="00D01CE4">
              <w:rPr>
                <w:rFonts w:hint="cs"/>
                <w:spacing w:val="-2"/>
                <w:sz w:val="18"/>
                <w:szCs w:val="18"/>
                <w:rtl/>
              </w:rPr>
              <w:t> </w:t>
            </w:r>
            <w:r w:rsidRPr="00D01CE4">
              <w:rPr>
                <w:b/>
                <w:bCs/>
                <w:spacing w:val="-2"/>
                <w:sz w:val="18"/>
                <w:szCs w:val="18"/>
                <w:rtl/>
              </w:rPr>
              <w:t>33.5</w:t>
            </w:r>
            <w:r w:rsidRPr="00D01CE4">
              <w:rPr>
                <w:spacing w:val="-2"/>
                <w:sz w:val="18"/>
                <w:szCs w:val="18"/>
                <w:rtl/>
              </w:rPr>
              <w:t>).</w:t>
            </w:r>
          </w:p>
        </w:tc>
      </w:tr>
      <w:tr w:rsidR="006D5267" w:rsidRPr="00D01CE4" w14:paraId="2802D434" w14:textId="77777777" w:rsidTr="00D03E6B">
        <w:trPr>
          <w:cantSplit/>
          <w:jc w:val="center"/>
        </w:trPr>
        <w:tc>
          <w:tcPr>
            <w:tcW w:w="579" w:type="dxa"/>
            <w:shd w:val="clear" w:color="auto" w:fill="FFFFFF"/>
          </w:tcPr>
          <w:p w14:paraId="4DFF5639"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36</w:t>
            </w:r>
          </w:p>
        </w:tc>
        <w:tc>
          <w:tcPr>
            <w:tcW w:w="799" w:type="dxa"/>
            <w:shd w:val="clear" w:color="auto" w:fill="FFFFFF"/>
          </w:tcPr>
          <w:p w14:paraId="579BB880" w14:textId="7770EB78" w:rsidR="006D5267" w:rsidRPr="00D01CE4" w:rsidRDefault="006D5267" w:rsidP="00F13007">
            <w:pPr>
              <w:overflowPunct w:val="0"/>
              <w:autoSpaceDE w:val="0"/>
              <w:autoSpaceDN w:val="0"/>
              <w:adjustRightInd w:val="0"/>
              <w:spacing w:before="40" w:after="40" w:line="240" w:lineRule="exact"/>
              <w:jc w:val="center"/>
              <w:textAlignment w:val="baseline"/>
              <w:rPr>
                <w:sz w:val="18"/>
                <w:szCs w:val="18"/>
                <w:lang w:val="en-GB" w:eastAsia="zh-CN"/>
              </w:rPr>
            </w:pPr>
            <w:r w:rsidRPr="00D01CE4">
              <w:rPr>
                <w:sz w:val="18"/>
                <w:szCs w:val="18"/>
                <w:rtl/>
              </w:rPr>
              <w:t>جميع اللغات الرسمية بالاتحاد</w:t>
            </w:r>
          </w:p>
        </w:tc>
        <w:tc>
          <w:tcPr>
            <w:tcW w:w="1317" w:type="dxa"/>
          </w:tcPr>
          <w:p w14:paraId="0C01E0A4"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pacing w:val="-4"/>
                <w:sz w:val="18"/>
                <w:szCs w:val="18"/>
                <w:lang w:val="en-GB" w:eastAsia="zh-CN"/>
              </w:rPr>
            </w:pPr>
            <w:r w:rsidRPr="00D01CE4">
              <w:rPr>
                <w:spacing w:val="-4"/>
                <w:sz w:val="18"/>
                <w:szCs w:val="18"/>
                <w:lang w:val="en-GB" w:eastAsia="zh-CN"/>
              </w:rPr>
              <w:t>181 (</w:t>
            </w:r>
            <w:r w:rsidRPr="00D01CE4">
              <w:rPr>
                <w:spacing w:val="-4"/>
                <w:sz w:val="18"/>
                <w:szCs w:val="18"/>
                <w:lang w:eastAsia="zh-CN"/>
              </w:rPr>
              <w:t>RR5-147)</w:t>
            </w:r>
          </w:p>
        </w:tc>
        <w:tc>
          <w:tcPr>
            <w:tcW w:w="3600" w:type="dxa"/>
          </w:tcPr>
          <w:p w14:paraId="5C93F9DC"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Footnote No. </w:t>
            </w:r>
            <w:r w:rsidRPr="00D01CE4">
              <w:rPr>
                <w:b/>
                <w:bCs/>
                <w:sz w:val="18"/>
                <w:szCs w:val="18"/>
                <w:lang w:val="en-GB"/>
              </w:rPr>
              <w:t>5.562D</w:t>
            </w:r>
            <w:r w:rsidRPr="00D01CE4">
              <w:rPr>
                <w:sz w:val="18"/>
                <w:szCs w:val="18"/>
                <w:lang w:val="en-GB"/>
              </w:rPr>
              <w:t>, makes an additional allocation</w:t>
            </w:r>
            <w:r w:rsidRPr="00D01CE4">
              <w:rPr>
                <w:b/>
                <w:bCs/>
                <w:sz w:val="18"/>
                <w:szCs w:val="18"/>
                <w:lang w:val="en-GB"/>
              </w:rPr>
              <w:t xml:space="preserve"> </w:t>
            </w:r>
            <w:r w:rsidRPr="00D01CE4">
              <w:rPr>
                <w:sz w:val="18"/>
                <w:szCs w:val="18"/>
                <w:lang w:val="en-GB"/>
              </w:rPr>
              <w:t>of</w:t>
            </w:r>
            <w:r w:rsidRPr="00D01CE4">
              <w:rPr>
                <w:b/>
                <w:bCs/>
                <w:sz w:val="18"/>
                <w:szCs w:val="18"/>
                <w:lang w:val="en-GB"/>
              </w:rPr>
              <w:t xml:space="preserve"> </w:t>
            </w:r>
            <w:r w:rsidRPr="00D01CE4">
              <w:rPr>
                <w:sz w:val="18"/>
                <w:szCs w:val="18"/>
                <w:lang w:val="en-GB"/>
              </w:rPr>
              <w:t xml:space="preserve">the frequency bands </w:t>
            </w:r>
            <w:r w:rsidRPr="00D01CE4">
              <w:rPr>
                <w:sz w:val="18"/>
                <w:szCs w:val="18"/>
                <w:lang w:eastAsia="zh-CN"/>
              </w:rPr>
              <w:t xml:space="preserve">128-130 GHz, 171-171.6 GHz, 172.2-172.8 </w:t>
            </w:r>
            <w:proofErr w:type="gramStart"/>
            <w:r w:rsidRPr="00D01CE4">
              <w:rPr>
                <w:sz w:val="18"/>
                <w:szCs w:val="18"/>
                <w:lang w:eastAsia="zh-CN"/>
              </w:rPr>
              <w:t>GHz</w:t>
            </w:r>
            <w:proofErr w:type="gramEnd"/>
            <w:r w:rsidRPr="00D01CE4">
              <w:rPr>
                <w:sz w:val="18"/>
                <w:szCs w:val="18"/>
                <w:lang w:eastAsia="zh-CN"/>
              </w:rPr>
              <w:t xml:space="preserve"> and 173.3-174 GHz </w:t>
            </w:r>
            <w:r w:rsidRPr="00D01CE4">
              <w:rPr>
                <w:sz w:val="18"/>
                <w:szCs w:val="18"/>
                <w:lang w:val="en-GB"/>
              </w:rPr>
              <w:t>to the radio astronomy service on a primary basis in Korea (Rep. of). However, the band 123-130 GHz in the Table is already allocated to radio astronomy service on a secondary basis in all Regions.</w:t>
            </w:r>
          </w:p>
          <w:p w14:paraId="3F13BAC3" w14:textId="51338CD6" w:rsidR="006D5267" w:rsidRPr="00D01CE4" w:rsidRDefault="006D5267" w:rsidP="00CC4827">
            <w:pPr>
              <w:tabs>
                <w:tab w:val="clear" w:pos="1134"/>
                <w:tab w:val="clear" w:pos="1871"/>
                <w:tab w:val="clear" w:pos="2268"/>
              </w:tabs>
              <w:autoSpaceDE w:val="0"/>
              <w:autoSpaceDN w:val="0"/>
              <w:adjustRightInd w:val="0"/>
              <w:spacing w:before="40" w:after="40" w:line="240" w:lineRule="exact"/>
              <w:jc w:val="left"/>
              <w:rPr>
                <w:sz w:val="18"/>
                <w:szCs w:val="18"/>
              </w:rPr>
            </w:pPr>
            <w:r w:rsidRPr="00D01CE4">
              <w:rPr>
                <w:sz w:val="18"/>
                <w:szCs w:val="18"/>
                <w:rtl/>
                <w:lang w:val="en-GB"/>
              </w:rPr>
              <w:t xml:space="preserve">تمنح الحاشية رقم </w:t>
            </w:r>
            <w:r w:rsidRPr="00D01CE4">
              <w:rPr>
                <w:b/>
                <w:bCs/>
                <w:sz w:val="18"/>
                <w:szCs w:val="18"/>
              </w:rPr>
              <w:t>562D.5</w:t>
            </w:r>
            <w:r w:rsidRPr="00D01CE4">
              <w:rPr>
                <w:rFonts w:hint="cs"/>
                <w:sz w:val="18"/>
                <w:szCs w:val="18"/>
                <w:rtl/>
              </w:rPr>
              <w:t xml:space="preserve"> </w:t>
            </w:r>
            <w:r w:rsidRPr="00D01CE4">
              <w:rPr>
                <w:sz w:val="18"/>
                <w:szCs w:val="18"/>
                <w:rtl/>
                <w:lang w:val="en-GB"/>
              </w:rPr>
              <w:t xml:space="preserve">توزيعاً إضافياً في نطاقات الترددات 128-130 </w:t>
            </w:r>
            <w:r w:rsidRPr="00D01CE4">
              <w:rPr>
                <w:sz w:val="18"/>
                <w:szCs w:val="18"/>
                <w:lang w:val="en-GB"/>
              </w:rPr>
              <w:t>GHz</w:t>
            </w:r>
            <w:r w:rsidRPr="00D01CE4">
              <w:rPr>
                <w:sz w:val="18"/>
                <w:szCs w:val="18"/>
                <w:rtl/>
                <w:lang w:val="en-GB"/>
              </w:rPr>
              <w:t xml:space="preserve"> و171-171,6 </w:t>
            </w:r>
            <w:r w:rsidRPr="00D01CE4">
              <w:rPr>
                <w:sz w:val="18"/>
                <w:szCs w:val="18"/>
                <w:lang w:val="en-GB"/>
              </w:rPr>
              <w:t>GHz</w:t>
            </w:r>
            <w:r w:rsidRPr="00D01CE4">
              <w:rPr>
                <w:sz w:val="18"/>
                <w:szCs w:val="18"/>
                <w:rtl/>
                <w:lang w:val="en-GB"/>
              </w:rPr>
              <w:t xml:space="preserve"> و172,2-172,8 </w:t>
            </w:r>
            <w:r w:rsidRPr="00D01CE4">
              <w:rPr>
                <w:sz w:val="18"/>
                <w:szCs w:val="18"/>
                <w:lang w:val="en-GB"/>
              </w:rPr>
              <w:t>GHz</w:t>
            </w:r>
            <w:r w:rsidRPr="00D01CE4">
              <w:rPr>
                <w:sz w:val="18"/>
                <w:szCs w:val="18"/>
                <w:rtl/>
                <w:lang w:val="en-GB"/>
              </w:rPr>
              <w:t xml:space="preserve"> و173,3-174 </w:t>
            </w:r>
            <w:r w:rsidRPr="00D01CE4">
              <w:rPr>
                <w:sz w:val="18"/>
                <w:szCs w:val="18"/>
                <w:lang w:val="en-GB"/>
              </w:rPr>
              <w:t>GHz</w:t>
            </w:r>
            <w:r w:rsidRPr="00D01CE4">
              <w:rPr>
                <w:sz w:val="18"/>
                <w:szCs w:val="18"/>
                <w:rtl/>
                <w:lang w:val="en-GB"/>
              </w:rPr>
              <w:t xml:space="preserve"> لخدمة علم الفلك الراديوي على أساس أولي في كوريا (جمهورية). ولكن النطاق </w:t>
            </w:r>
            <w:r w:rsidRPr="00D01CE4">
              <w:rPr>
                <w:sz w:val="18"/>
                <w:szCs w:val="18"/>
                <w:lang w:val="en-GB"/>
              </w:rPr>
              <w:t>GHz 130-123</w:t>
            </w:r>
            <w:r w:rsidRPr="00D01CE4">
              <w:rPr>
                <w:sz w:val="18"/>
                <w:szCs w:val="18"/>
                <w:rtl/>
                <w:lang w:val="en-GB"/>
              </w:rPr>
              <w:t xml:space="preserve"> الوارد في الجدول موزَّع أصلاً لخدمة علم الفلك الراديوي على أساس ثانوي في جميع الأقاليم.</w:t>
            </w:r>
          </w:p>
        </w:tc>
        <w:tc>
          <w:tcPr>
            <w:tcW w:w="3780" w:type="dxa"/>
          </w:tcPr>
          <w:p w14:paraId="72F093BE"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color w:val="000000"/>
                <w:sz w:val="18"/>
                <w:szCs w:val="18"/>
                <w:rtl/>
                <w:lang w:eastAsia="zh-CN"/>
              </w:rPr>
            </w:pPr>
            <w:r w:rsidRPr="00D01CE4">
              <w:rPr>
                <w:color w:val="000000"/>
                <w:sz w:val="18"/>
                <w:szCs w:val="18"/>
                <w:lang w:eastAsia="zh-CN"/>
              </w:rPr>
              <w:t xml:space="preserve">The Administration of Korea (Rep. of) may wish to remove the band 128-130 GHz from footnote No. </w:t>
            </w:r>
            <w:r w:rsidRPr="00D01CE4">
              <w:rPr>
                <w:b/>
                <w:bCs/>
                <w:color w:val="000000"/>
                <w:sz w:val="18"/>
                <w:szCs w:val="18"/>
                <w:lang w:eastAsia="zh-CN"/>
              </w:rPr>
              <w:t xml:space="preserve">5.562D </w:t>
            </w:r>
            <w:r w:rsidRPr="00D01CE4">
              <w:rPr>
                <w:color w:val="000000"/>
                <w:sz w:val="18"/>
                <w:szCs w:val="18"/>
                <w:lang w:eastAsia="zh-CN"/>
              </w:rPr>
              <w:t>and to introduce a new “Different category of service” footnote for Korea (Rep. of) upgrading radio astronomy service to primary in the band 128-130 GHz.</w:t>
            </w:r>
          </w:p>
          <w:p w14:paraId="1260D61D" w14:textId="218C66B3" w:rsidR="006D5267" w:rsidRPr="00D01CE4" w:rsidRDefault="006D5267" w:rsidP="00CC4827">
            <w:pPr>
              <w:tabs>
                <w:tab w:val="clear" w:pos="1134"/>
                <w:tab w:val="clear" w:pos="1871"/>
                <w:tab w:val="clear" w:pos="2268"/>
              </w:tabs>
              <w:autoSpaceDE w:val="0"/>
              <w:autoSpaceDN w:val="0"/>
              <w:adjustRightInd w:val="0"/>
              <w:spacing w:before="40" w:after="40" w:line="240" w:lineRule="exact"/>
              <w:jc w:val="left"/>
              <w:rPr>
                <w:color w:val="000000"/>
                <w:sz w:val="18"/>
                <w:szCs w:val="18"/>
                <w:lang w:eastAsia="zh-CN"/>
              </w:rPr>
            </w:pPr>
            <w:r w:rsidRPr="00D01CE4">
              <w:rPr>
                <w:sz w:val="18"/>
                <w:szCs w:val="18"/>
                <w:rtl/>
                <w:lang w:val="en-GB"/>
              </w:rPr>
              <w:t xml:space="preserve">قد ترغب إدارة </w:t>
            </w:r>
            <w:r w:rsidR="00F13007" w:rsidRPr="00D01CE4">
              <w:rPr>
                <w:rFonts w:hint="cs"/>
                <w:sz w:val="18"/>
                <w:szCs w:val="18"/>
                <w:rtl/>
                <w:lang w:val="en-GB"/>
              </w:rPr>
              <w:t xml:space="preserve">جمهورية </w:t>
            </w:r>
            <w:r w:rsidRPr="00D01CE4">
              <w:rPr>
                <w:sz w:val="18"/>
                <w:szCs w:val="18"/>
                <w:rtl/>
                <w:lang w:val="en-GB"/>
              </w:rPr>
              <w:t>كوريا في إزالة النطاق</w:t>
            </w:r>
            <w:r w:rsidRPr="00D01CE4">
              <w:rPr>
                <w:rFonts w:hint="cs"/>
                <w:sz w:val="18"/>
                <w:szCs w:val="18"/>
                <w:rtl/>
                <w:lang w:val="en-GB" w:bidi="ar-SY"/>
              </w:rPr>
              <w:t xml:space="preserve"> </w:t>
            </w:r>
            <w:r w:rsidRPr="00D01CE4">
              <w:rPr>
                <w:sz w:val="18"/>
                <w:szCs w:val="18"/>
                <w:lang w:bidi="ar-SY"/>
              </w:rPr>
              <w:t>GHz 130</w:t>
            </w:r>
            <w:r w:rsidRPr="00D01CE4">
              <w:rPr>
                <w:sz w:val="18"/>
                <w:szCs w:val="18"/>
                <w:lang w:bidi="ar-SY"/>
              </w:rPr>
              <w:noBreakHyphen/>
              <w:t>128</w:t>
            </w:r>
            <w:r w:rsidRPr="00D01CE4">
              <w:rPr>
                <w:rFonts w:hint="cs"/>
                <w:sz w:val="18"/>
                <w:szCs w:val="18"/>
                <w:rtl/>
                <w:lang w:bidi="ar-SY"/>
              </w:rPr>
              <w:t xml:space="preserve"> </w:t>
            </w:r>
            <w:r w:rsidRPr="00D01CE4">
              <w:rPr>
                <w:sz w:val="18"/>
                <w:szCs w:val="18"/>
                <w:rtl/>
                <w:lang w:val="en-GB"/>
              </w:rPr>
              <w:t xml:space="preserve">من الحاشية رقم </w:t>
            </w:r>
            <w:r w:rsidRPr="00D01CE4">
              <w:rPr>
                <w:b/>
                <w:bCs/>
                <w:sz w:val="18"/>
                <w:szCs w:val="18"/>
              </w:rPr>
              <w:t>562D.5</w:t>
            </w:r>
            <w:r w:rsidRPr="00D01CE4">
              <w:rPr>
                <w:sz w:val="18"/>
                <w:szCs w:val="18"/>
                <w:rtl/>
                <w:lang w:val="en-GB"/>
              </w:rPr>
              <w:t xml:space="preserve"> وإدخال حاشية جديدة بعنوان "فئة خدمة مختلفة" من أجل ترقية خدمة علم الفلك الراديوي إلى خدمة أولية في </w:t>
            </w:r>
            <w:r w:rsidR="00F13007" w:rsidRPr="00D01CE4">
              <w:rPr>
                <w:rFonts w:hint="cs"/>
                <w:sz w:val="18"/>
                <w:szCs w:val="18"/>
                <w:rtl/>
                <w:lang w:val="en-GB"/>
              </w:rPr>
              <w:t xml:space="preserve">جمهورية </w:t>
            </w:r>
            <w:r w:rsidRPr="00D01CE4">
              <w:rPr>
                <w:sz w:val="18"/>
                <w:szCs w:val="18"/>
                <w:rtl/>
                <w:lang w:val="en-GB"/>
              </w:rPr>
              <w:t xml:space="preserve">كوريا في النطاق 128-130 </w:t>
            </w:r>
            <w:r w:rsidRPr="00D01CE4">
              <w:rPr>
                <w:sz w:val="18"/>
                <w:szCs w:val="18"/>
                <w:lang w:val="en-GB"/>
              </w:rPr>
              <w:t>GHz</w:t>
            </w:r>
            <w:r w:rsidRPr="00D01CE4">
              <w:rPr>
                <w:sz w:val="18"/>
                <w:szCs w:val="18"/>
                <w:rtl/>
                <w:lang w:val="en-GB"/>
              </w:rPr>
              <w:t>.</w:t>
            </w:r>
          </w:p>
        </w:tc>
      </w:tr>
      <w:tr w:rsidR="006D5267" w:rsidRPr="00D01CE4" w14:paraId="12D047B3" w14:textId="77777777" w:rsidTr="00D03E6B">
        <w:trPr>
          <w:cantSplit/>
          <w:jc w:val="center"/>
        </w:trPr>
        <w:tc>
          <w:tcPr>
            <w:tcW w:w="579" w:type="dxa"/>
            <w:shd w:val="clear" w:color="auto" w:fill="FFFFFF"/>
          </w:tcPr>
          <w:p w14:paraId="0F93952D" w14:textId="77777777" w:rsidR="006D5267" w:rsidRPr="00D01CE4" w:rsidRDefault="006D5267" w:rsidP="0091577E">
            <w:pPr>
              <w:keepNext/>
              <w:overflowPunct w:val="0"/>
              <w:autoSpaceDE w:val="0"/>
              <w:autoSpaceDN w:val="0"/>
              <w:bidi w:val="0"/>
              <w:adjustRightInd w:val="0"/>
              <w:spacing w:before="40" w:after="40" w:line="240" w:lineRule="exact"/>
              <w:jc w:val="center"/>
              <w:textAlignment w:val="baseline"/>
              <w:rPr>
                <w:bCs/>
                <w:sz w:val="18"/>
                <w:szCs w:val="18"/>
                <w:lang w:val="en-GB" w:eastAsia="zh-CN"/>
              </w:rPr>
            </w:pPr>
          </w:p>
        </w:tc>
        <w:tc>
          <w:tcPr>
            <w:tcW w:w="799" w:type="dxa"/>
            <w:shd w:val="clear" w:color="auto" w:fill="FFFFFF"/>
          </w:tcPr>
          <w:p w14:paraId="2BCEA15C" w14:textId="77777777" w:rsidR="006D5267" w:rsidRPr="00D01CE4" w:rsidRDefault="006D5267" w:rsidP="0091577E">
            <w:pPr>
              <w:keepNext/>
              <w:overflowPunct w:val="0"/>
              <w:autoSpaceDE w:val="0"/>
              <w:autoSpaceDN w:val="0"/>
              <w:bidi w:val="0"/>
              <w:adjustRightInd w:val="0"/>
              <w:spacing w:before="40" w:after="40" w:line="240" w:lineRule="exact"/>
              <w:jc w:val="center"/>
              <w:textAlignment w:val="baseline"/>
              <w:rPr>
                <w:sz w:val="18"/>
                <w:szCs w:val="18"/>
                <w:lang w:val="en-GB" w:eastAsia="zh-CN"/>
              </w:rPr>
            </w:pPr>
          </w:p>
        </w:tc>
        <w:tc>
          <w:tcPr>
            <w:tcW w:w="1317" w:type="dxa"/>
          </w:tcPr>
          <w:p w14:paraId="3111213C" w14:textId="052892A2" w:rsidR="006D5267" w:rsidRPr="00D01CE4" w:rsidRDefault="006D5267" w:rsidP="0091577E">
            <w:pPr>
              <w:keepNext/>
              <w:overflowPunct w:val="0"/>
              <w:autoSpaceDE w:val="0"/>
              <w:autoSpaceDN w:val="0"/>
              <w:bidi w:val="0"/>
              <w:adjustRightInd w:val="0"/>
              <w:spacing w:before="40" w:after="40" w:line="240" w:lineRule="exact"/>
              <w:jc w:val="center"/>
              <w:textAlignment w:val="baseline"/>
              <w:rPr>
                <w:b/>
                <w:bCs/>
                <w:sz w:val="18"/>
                <w:szCs w:val="18"/>
                <w:lang w:val="en-GB" w:eastAsia="zh-CN"/>
              </w:rPr>
            </w:pPr>
            <w:r w:rsidRPr="00D01CE4">
              <w:rPr>
                <w:rFonts w:hint="cs"/>
                <w:b/>
                <w:bCs/>
                <w:sz w:val="18"/>
                <w:szCs w:val="18"/>
                <w:rtl/>
                <w:lang w:val="en-GB" w:eastAsia="zh-CN"/>
              </w:rPr>
              <w:t xml:space="preserve">المجلد 1 </w:t>
            </w:r>
          </w:p>
        </w:tc>
        <w:tc>
          <w:tcPr>
            <w:tcW w:w="3600" w:type="dxa"/>
            <w:vAlign w:val="center"/>
          </w:tcPr>
          <w:p w14:paraId="7934DA54" w14:textId="02102EE9" w:rsidR="006D5267" w:rsidRPr="00D01CE4" w:rsidRDefault="006D5267" w:rsidP="0091577E">
            <w:pPr>
              <w:keepNext/>
              <w:tabs>
                <w:tab w:val="clear" w:pos="1134"/>
                <w:tab w:val="clear" w:pos="1871"/>
                <w:tab w:val="clear" w:pos="2268"/>
              </w:tabs>
              <w:autoSpaceDE w:val="0"/>
              <w:autoSpaceDN w:val="0"/>
              <w:adjustRightInd w:val="0"/>
              <w:spacing w:before="40" w:after="40" w:line="240" w:lineRule="exact"/>
              <w:jc w:val="left"/>
              <w:rPr>
                <w:b/>
                <w:bCs/>
                <w:sz w:val="18"/>
                <w:szCs w:val="18"/>
                <w:lang w:val="en-GB"/>
              </w:rPr>
            </w:pPr>
            <w:r w:rsidRPr="00D01CE4">
              <w:rPr>
                <w:rFonts w:hint="cs"/>
                <w:b/>
                <w:bCs/>
                <w:sz w:val="18"/>
                <w:szCs w:val="18"/>
                <w:rtl/>
                <w:lang w:val="en-GB"/>
              </w:rPr>
              <w:t xml:space="preserve">المادة 11 </w:t>
            </w:r>
          </w:p>
        </w:tc>
        <w:tc>
          <w:tcPr>
            <w:tcW w:w="3780" w:type="dxa"/>
            <w:vAlign w:val="center"/>
          </w:tcPr>
          <w:p w14:paraId="7BA8B90E" w14:textId="60B6100E" w:rsidR="006D5267" w:rsidRPr="00D01CE4" w:rsidRDefault="006D5267" w:rsidP="0091577E">
            <w:pPr>
              <w:keepNext/>
              <w:tabs>
                <w:tab w:val="clear" w:pos="1134"/>
                <w:tab w:val="clear" w:pos="1871"/>
                <w:tab w:val="clear" w:pos="2268"/>
              </w:tabs>
              <w:autoSpaceDE w:val="0"/>
              <w:autoSpaceDN w:val="0"/>
              <w:adjustRightInd w:val="0"/>
              <w:spacing w:before="40" w:after="40" w:line="240" w:lineRule="exact"/>
              <w:jc w:val="left"/>
              <w:rPr>
                <w:b/>
                <w:bCs/>
                <w:color w:val="000000"/>
                <w:sz w:val="18"/>
                <w:szCs w:val="18"/>
                <w:lang w:eastAsia="zh-CN"/>
              </w:rPr>
            </w:pPr>
            <w:r w:rsidRPr="00D01CE4">
              <w:rPr>
                <w:rFonts w:hint="cs"/>
                <w:b/>
                <w:bCs/>
                <w:sz w:val="18"/>
                <w:szCs w:val="18"/>
                <w:rtl/>
                <w:lang w:val="en-GB"/>
              </w:rPr>
              <w:t xml:space="preserve">المادة 11 </w:t>
            </w:r>
          </w:p>
        </w:tc>
      </w:tr>
      <w:tr w:rsidR="006D5267" w:rsidRPr="00D01CE4" w14:paraId="5F7D02C9" w14:textId="77777777" w:rsidTr="00D03E6B">
        <w:trPr>
          <w:cantSplit/>
          <w:jc w:val="center"/>
        </w:trPr>
        <w:tc>
          <w:tcPr>
            <w:tcW w:w="579" w:type="dxa"/>
            <w:shd w:val="clear" w:color="auto" w:fill="FFFFFF"/>
          </w:tcPr>
          <w:p w14:paraId="5B5B4A02" w14:textId="77777777" w:rsidR="006D5267" w:rsidRPr="00D01CE4" w:rsidRDefault="006D5267" w:rsidP="0091577E">
            <w:pPr>
              <w:keepNext/>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37</w:t>
            </w:r>
          </w:p>
        </w:tc>
        <w:tc>
          <w:tcPr>
            <w:tcW w:w="799" w:type="dxa"/>
            <w:shd w:val="clear" w:color="auto" w:fill="FFFFFF"/>
          </w:tcPr>
          <w:p w14:paraId="58332077" w14:textId="374CB8FD" w:rsidR="006D5267" w:rsidRPr="00D01CE4" w:rsidRDefault="006D5267" w:rsidP="0091577E">
            <w:pPr>
              <w:keepNext/>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3C716B18" w14:textId="77777777" w:rsidR="006D5267" w:rsidRPr="00D01CE4" w:rsidRDefault="006D5267" w:rsidP="0091577E">
            <w:pPr>
              <w:keepNext/>
              <w:overflowPunct w:val="0"/>
              <w:autoSpaceDE w:val="0"/>
              <w:autoSpaceDN w:val="0"/>
              <w:bidi w:val="0"/>
              <w:adjustRightInd w:val="0"/>
              <w:spacing w:before="40" w:after="40" w:line="240" w:lineRule="exact"/>
              <w:jc w:val="center"/>
              <w:textAlignment w:val="baseline"/>
              <w:rPr>
                <w:sz w:val="18"/>
                <w:szCs w:val="18"/>
                <w:lang w:val="en-GB" w:eastAsia="zh-CN"/>
              </w:rPr>
            </w:pPr>
          </w:p>
        </w:tc>
        <w:tc>
          <w:tcPr>
            <w:tcW w:w="3600" w:type="dxa"/>
          </w:tcPr>
          <w:p w14:paraId="790CBCA4" w14:textId="77777777" w:rsidR="006D5267" w:rsidRPr="00D01CE4" w:rsidRDefault="006D5267" w:rsidP="0091577E">
            <w:pPr>
              <w:keepNext/>
              <w:tabs>
                <w:tab w:val="clear" w:pos="1134"/>
                <w:tab w:val="clear" w:pos="1871"/>
                <w:tab w:val="clear" w:pos="2268"/>
              </w:tabs>
              <w:bidi w:val="0"/>
              <w:spacing w:before="40" w:after="40" w:line="240" w:lineRule="exact"/>
              <w:jc w:val="left"/>
              <w:rPr>
                <w:sz w:val="18"/>
                <w:szCs w:val="18"/>
                <w:rtl/>
              </w:rPr>
            </w:pPr>
            <w:r w:rsidRPr="00D01CE4">
              <w:rPr>
                <w:sz w:val="18"/>
                <w:szCs w:val="18"/>
              </w:rPr>
              <w:t xml:space="preserve">Footnote 27 to No. </w:t>
            </w:r>
            <w:r w:rsidRPr="00D01CE4">
              <w:rPr>
                <w:b/>
                <w:bCs/>
                <w:sz w:val="18"/>
                <w:szCs w:val="18"/>
              </w:rPr>
              <w:t>11.44C</w:t>
            </w:r>
            <w:r w:rsidRPr="00D01CE4">
              <w:rPr>
                <w:sz w:val="18"/>
                <w:szCs w:val="18"/>
              </w:rPr>
              <w:t xml:space="preserve"> </w:t>
            </w:r>
            <w:proofErr w:type="gramStart"/>
            <w:r w:rsidRPr="00D01CE4">
              <w:rPr>
                <w:sz w:val="18"/>
                <w:szCs w:val="18"/>
              </w:rPr>
              <w:t>makes reference</w:t>
            </w:r>
            <w:proofErr w:type="gramEnd"/>
            <w:r w:rsidRPr="00D01CE4">
              <w:rPr>
                <w:sz w:val="18"/>
                <w:szCs w:val="18"/>
              </w:rPr>
              <w:t xml:space="preserve"> to “A.4.b.5.c…in Table A of Annex 2 to Appendix 4”, which existed in the previous version of the RR, but was changed to A.4.b.4.i at WRC-19 with an augmented text. A.4.b.5 is indicated as “Not used” in the latest version of the RR. </w:t>
            </w:r>
          </w:p>
          <w:p w14:paraId="662646D7" w14:textId="7B324CF9" w:rsidR="006D5267" w:rsidRPr="00D01CE4" w:rsidRDefault="006D5267" w:rsidP="0091577E">
            <w:pPr>
              <w:keepNext/>
              <w:tabs>
                <w:tab w:val="clear" w:pos="1134"/>
                <w:tab w:val="clear" w:pos="1871"/>
                <w:tab w:val="clear" w:pos="2268"/>
              </w:tabs>
              <w:spacing w:before="40" w:after="40" w:line="240" w:lineRule="exact"/>
              <w:jc w:val="left"/>
              <w:rPr>
                <w:sz w:val="18"/>
                <w:szCs w:val="18"/>
                <w:lang w:val="en-GB"/>
              </w:rPr>
            </w:pPr>
            <w:r w:rsidRPr="00D01CE4">
              <w:rPr>
                <w:sz w:val="18"/>
                <w:szCs w:val="18"/>
                <w:rtl/>
                <w:lang w:val="en-GB"/>
              </w:rPr>
              <w:t xml:space="preserve">تشير الحاشية 27 للرقم </w:t>
            </w:r>
            <w:r w:rsidRPr="00D01CE4">
              <w:rPr>
                <w:b/>
                <w:bCs/>
                <w:sz w:val="18"/>
                <w:szCs w:val="18"/>
                <w:lang w:val="en-GB"/>
              </w:rPr>
              <w:t>44C.11</w:t>
            </w:r>
            <w:r w:rsidRPr="00D01CE4">
              <w:rPr>
                <w:sz w:val="18"/>
                <w:szCs w:val="18"/>
                <w:rtl/>
                <w:lang w:val="en-GB"/>
              </w:rPr>
              <w:t xml:space="preserve"> إلى "</w:t>
            </w:r>
            <w:r w:rsidRPr="00D01CE4">
              <w:rPr>
                <w:rFonts w:hint="cs"/>
                <w:sz w:val="18"/>
                <w:szCs w:val="18"/>
                <w:rtl/>
                <w:lang w:val="en-GB"/>
              </w:rPr>
              <w:t xml:space="preserve">البند </w:t>
            </w:r>
            <w:r w:rsidRPr="00D01CE4">
              <w:rPr>
                <w:sz w:val="18"/>
                <w:szCs w:val="18"/>
                <w:lang w:bidi="ar-SY"/>
              </w:rPr>
              <w:t>4.A</w:t>
            </w:r>
            <w:r w:rsidRPr="00D01CE4">
              <w:rPr>
                <w:rFonts w:hint="cs"/>
                <w:sz w:val="18"/>
                <w:szCs w:val="18"/>
                <w:rtl/>
                <w:lang w:bidi="ar-SY"/>
              </w:rPr>
              <w:t>.ب.5.</w:t>
            </w:r>
            <w:proofErr w:type="gramStart"/>
            <w:r w:rsidRPr="00D01CE4">
              <w:rPr>
                <w:rFonts w:hint="cs"/>
                <w:sz w:val="18"/>
                <w:szCs w:val="18"/>
                <w:rtl/>
                <w:lang w:bidi="ar-SY"/>
              </w:rPr>
              <w:t>ج</w:t>
            </w:r>
            <w:r w:rsidRPr="00D01CE4">
              <w:rPr>
                <w:sz w:val="18"/>
                <w:szCs w:val="18"/>
                <w:rtl/>
                <w:lang w:val="en-GB"/>
              </w:rPr>
              <w:t>...</w:t>
            </w:r>
            <w:proofErr w:type="gramEnd"/>
            <w:r w:rsidRPr="00D01CE4">
              <w:rPr>
                <w:sz w:val="18"/>
                <w:szCs w:val="18"/>
                <w:rtl/>
                <w:lang w:val="en-GB"/>
              </w:rPr>
              <w:t xml:space="preserve"> في الجدول </w:t>
            </w:r>
            <w:r w:rsidRPr="00D01CE4">
              <w:rPr>
                <w:sz w:val="18"/>
                <w:szCs w:val="18"/>
                <w:lang w:val="en-GB"/>
              </w:rPr>
              <w:t>A</w:t>
            </w:r>
            <w:r w:rsidRPr="00D01CE4">
              <w:rPr>
                <w:sz w:val="18"/>
                <w:szCs w:val="18"/>
                <w:rtl/>
                <w:lang w:val="en-GB"/>
              </w:rPr>
              <w:t xml:space="preserve"> من الملحق 2 بالتذييل 4"، الذي كان موجوداً في النسخة السابقة من لوائح الراديو، ولكنه غُيِّر إلى البند </w:t>
            </w:r>
            <w:r w:rsidRPr="00D01CE4">
              <w:rPr>
                <w:sz w:val="18"/>
                <w:szCs w:val="18"/>
                <w:lang w:val="en-GB"/>
              </w:rPr>
              <w:t>4.A</w:t>
            </w:r>
            <w:r w:rsidRPr="00D01CE4">
              <w:rPr>
                <w:sz w:val="18"/>
                <w:szCs w:val="18"/>
                <w:rtl/>
                <w:lang w:val="en-GB"/>
              </w:rPr>
              <w:t xml:space="preserve">.ب.4.ط في المؤتمر </w:t>
            </w:r>
            <w:r w:rsidRPr="00D01CE4">
              <w:rPr>
                <w:sz w:val="18"/>
                <w:szCs w:val="18"/>
                <w:lang w:val="en-GB"/>
              </w:rPr>
              <w:t>WRC-19</w:t>
            </w:r>
            <w:r w:rsidRPr="00D01CE4">
              <w:rPr>
                <w:sz w:val="18"/>
                <w:szCs w:val="18"/>
                <w:rtl/>
                <w:lang w:val="en-GB"/>
              </w:rPr>
              <w:t xml:space="preserve"> بنص مزيد. ويُشار إلى البند </w:t>
            </w:r>
            <w:r w:rsidRPr="00D01CE4">
              <w:rPr>
                <w:sz w:val="18"/>
                <w:szCs w:val="18"/>
                <w:lang w:val="en-GB"/>
              </w:rPr>
              <w:t>4.A</w:t>
            </w:r>
            <w:r w:rsidRPr="00D01CE4">
              <w:rPr>
                <w:rFonts w:hint="cs"/>
                <w:sz w:val="18"/>
                <w:szCs w:val="18"/>
                <w:rtl/>
                <w:lang w:val="en-GB" w:bidi="ar-SY"/>
              </w:rPr>
              <w:t>.ب.5</w:t>
            </w:r>
            <w:r w:rsidRPr="00D01CE4">
              <w:rPr>
                <w:rFonts w:hint="cs"/>
                <w:sz w:val="18"/>
                <w:szCs w:val="18"/>
                <w:rtl/>
                <w:lang w:val="en-GB"/>
              </w:rPr>
              <w:t xml:space="preserve"> </w:t>
            </w:r>
            <w:r w:rsidRPr="00D01CE4">
              <w:rPr>
                <w:sz w:val="18"/>
                <w:szCs w:val="18"/>
                <w:rtl/>
                <w:lang w:val="en-GB"/>
              </w:rPr>
              <w:t>على أنه "غير مستعمَل" في أحدث نسخة من لوائح الراديو.</w:t>
            </w:r>
          </w:p>
        </w:tc>
        <w:tc>
          <w:tcPr>
            <w:tcW w:w="3780" w:type="dxa"/>
          </w:tcPr>
          <w:p w14:paraId="576CE56B" w14:textId="77777777" w:rsidR="006D5267" w:rsidRPr="00D01CE4" w:rsidRDefault="006D5267" w:rsidP="0091577E">
            <w:pPr>
              <w:keepNext/>
              <w:tabs>
                <w:tab w:val="clear" w:pos="1134"/>
                <w:tab w:val="clear" w:pos="1871"/>
                <w:tab w:val="clear" w:pos="2268"/>
              </w:tabs>
              <w:bidi w:val="0"/>
              <w:spacing w:before="40" w:after="40" w:line="240" w:lineRule="exact"/>
              <w:jc w:val="left"/>
              <w:rPr>
                <w:sz w:val="18"/>
                <w:szCs w:val="18"/>
                <w:rtl/>
              </w:rPr>
            </w:pPr>
            <w:r w:rsidRPr="00D01CE4">
              <w:rPr>
                <w:sz w:val="18"/>
                <w:szCs w:val="18"/>
              </w:rPr>
              <w:t>Replace A.4.b.5.c with new reference to argument of perigee A.4.b.4.i</w:t>
            </w:r>
          </w:p>
          <w:p w14:paraId="65789F1D" w14:textId="1FF27B0E" w:rsidR="006D5267" w:rsidRPr="00D01CE4" w:rsidRDefault="006D5267" w:rsidP="0091577E">
            <w:pPr>
              <w:keepNext/>
              <w:tabs>
                <w:tab w:val="clear" w:pos="1134"/>
                <w:tab w:val="clear" w:pos="1871"/>
                <w:tab w:val="clear" w:pos="2268"/>
              </w:tabs>
              <w:spacing w:before="40" w:after="40" w:line="240" w:lineRule="exact"/>
              <w:jc w:val="left"/>
              <w:rPr>
                <w:sz w:val="18"/>
                <w:szCs w:val="18"/>
              </w:rPr>
            </w:pPr>
            <w:r w:rsidRPr="00D01CE4">
              <w:rPr>
                <w:sz w:val="18"/>
                <w:szCs w:val="18"/>
                <w:rtl/>
                <w:lang w:val="en-GB"/>
              </w:rPr>
              <w:t xml:space="preserve">يستعاض عن البند </w:t>
            </w:r>
            <w:r w:rsidRPr="00D01CE4">
              <w:rPr>
                <w:sz w:val="18"/>
                <w:szCs w:val="18"/>
                <w:lang w:bidi="ar-SY"/>
              </w:rPr>
              <w:t>4.A</w:t>
            </w:r>
            <w:r w:rsidRPr="00D01CE4">
              <w:rPr>
                <w:rFonts w:hint="cs"/>
                <w:sz w:val="18"/>
                <w:szCs w:val="18"/>
                <w:rtl/>
                <w:lang w:bidi="ar-SY"/>
              </w:rPr>
              <w:t>.ب.5.ج</w:t>
            </w:r>
            <w:r w:rsidRPr="00D01CE4">
              <w:rPr>
                <w:sz w:val="18"/>
                <w:szCs w:val="18"/>
                <w:rtl/>
                <w:lang w:val="en-GB"/>
              </w:rPr>
              <w:t xml:space="preserve"> بإحالة جديدة إلى زاوية الحضيض في البند </w:t>
            </w:r>
            <w:r w:rsidRPr="00D01CE4">
              <w:rPr>
                <w:sz w:val="18"/>
                <w:szCs w:val="18"/>
                <w:lang w:val="en-GB"/>
              </w:rPr>
              <w:t>4.A</w:t>
            </w:r>
            <w:r w:rsidRPr="00D01CE4">
              <w:rPr>
                <w:sz w:val="18"/>
                <w:szCs w:val="18"/>
                <w:rtl/>
                <w:lang w:val="en-GB"/>
              </w:rPr>
              <w:t>.ب.4.ط</w:t>
            </w:r>
          </w:p>
        </w:tc>
      </w:tr>
      <w:tr w:rsidR="006D5267" w:rsidRPr="00D01CE4" w14:paraId="10C75A46" w14:textId="77777777" w:rsidTr="00D03E6B">
        <w:trPr>
          <w:cantSplit/>
          <w:jc w:val="center"/>
        </w:trPr>
        <w:tc>
          <w:tcPr>
            <w:tcW w:w="579" w:type="dxa"/>
            <w:shd w:val="clear" w:color="auto" w:fill="FFFFFF"/>
          </w:tcPr>
          <w:p w14:paraId="59E0BE65"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38</w:t>
            </w:r>
          </w:p>
        </w:tc>
        <w:tc>
          <w:tcPr>
            <w:tcW w:w="799" w:type="dxa"/>
            <w:shd w:val="clear" w:color="auto" w:fill="FFFFFF"/>
          </w:tcPr>
          <w:p w14:paraId="1DF51FAE" w14:textId="5DF9D6E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eastAsia="zh-CN"/>
              </w:rPr>
            </w:pPr>
            <w:r w:rsidRPr="00D01CE4">
              <w:rPr>
                <w:rFonts w:hint="cs"/>
                <w:sz w:val="18"/>
                <w:szCs w:val="18"/>
                <w:rtl/>
                <w:lang w:val="en-GB" w:eastAsia="zh-CN"/>
              </w:rPr>
              <w:t>جميع اللغات الرسمية بالاتحاد</w:t>
            </w:r>
          </w:p>
        </w:tc>
        <w:tc>
          <w:tcPr>
            <w:tcW w:w="1317" w:type="dxa"/>
          </w:tcPr>
          <w:p w14:paraId="5FCD1AC5"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pacing w:val="-4"/>
                <w:sz w:val="18"/>
                <w:szCs w:val="18"/>
                <w:lang w:val="en-GB" w:eastAsia="zh-CN"/>
              </w:rPr>
            </w:pPr>
            <w:r w:rsidRPr="00D01CE4">
              <w:rPr>
                <w:bCs/>
                <w:spacing w:val="-4"/>
                <w:sz w:val="18"/>
                <w:szCs w:val="18"/>
                <w:lang w:eastAsia="zh-CN"/>
              </w:rPr>
              <w:t>223 (RR11-13)</w:t>
            </w:r>
          </w:p>
        </w:tc>
        <w:tc>
          <w:tcPr>
            <w:tcW w:w="3600" w:type="dxa"/>
          </w:tcPr>
          <w:p w14:paraId="17B03259" w14:textId="77777777" w:rsidR="006D5267" w:rsidRPr="00D01CE4" w:rsidRDefault="006D5267" w:rsidP="006D5267">
            <w:pPr>
              <w:tabs>
                <w:tab w:val="clear" w:pos="1134"/>
                <w:tab w:val="clear" w:pos="1871"/>
                <w:tab w:val="clear" w:pos="2268"/>
              </w:tabs>
              <w:bidi w:val="0"/>
              <w:spacing w:before="40" w:after="40" w:line="240" w:lineRule="exact"/>
              <w:jc w:val="left"/>
              <w:rPr>
                <w:sz w:val="18"/>
                <w:szCs w:val="18"/>
                <w:rtl/>
              </w:rPr>
            </w:pPr>
            <w:r w:rsidRPr="00D01CE4">
              <w:rPr>
                <w:sz w:val="18"/>
                <w:szCs w:val="18"/>
              </w:rPr>
              <w:t xml:space="preserve">Footnote 36 to No. </w:t>
            </w:r>
            <w:r w:rsidRPr="00D01CE4">
              <w:rPr>
                <w:b/>
                <w:bCs/>
                <w:sz w:val="18"/>
                <w:szCs w:val="18"/>
              </w:rPr>
              <w:t>11.49</w:t>
            </w:r>
            <w:r w:rsidRPr="00D01CE4">
              <w:rPr>
                <w:sz w:val="18"/>
                <w:szCs w:val="18"/>
              </w:rPr>
              <w:t xml:space="preserve"> </w:t>
            </w:r>
            <w:proofErr w:type="gramStart"/>
            <w:r w:rsidRPr="00D01CE4">
              <w:rPr>
                <w:sz w:val="18"/>
                <w:szCs w:val="18"/>
              </w:rPr>
              <w:t>makes reference</w:t>
            </w:r>
            <w:proofErr w:type="gramEnd"/>
            <w:r w:rsidRPr="00D01CE4">
              <w:rPr>
                <w:sz w:val="18"/>
                <w:szCs w:val="18"/>
              </w:rPr>
              <w:t xml:space="preserve"> to “A.4.b.5.c…in Table A of Annex 2 to Appendix 4”, which existed in the previous version of the RR, but was changed to A.4.b.4.i at WRC-19 with an augmented text. A.4.b.5 is indicated as “Not used” in the latest version of the RR. </w:t>
            </w:r>
          </w:p>
          <w:p w14:paraId="5A88D91F" w14:textId="6030435D" w:rsidR="006D5267" w:rsidRPr="00D01CE4" w:rsidRDefault="006D5267" w:rsidP="0091577E">
            <w:pPr>
              <w:tabs>
                <w:tab w:val="clear" w:pos="1134"/>
                <w:tab w:val="clear" w:pos="1871"/>
                <w:tab w:val="clear" w:pos="2268"/>
              </w:tabs>
              <w:spacing w:before="40" w:after="40" w:line="240" w:lineRule="exact"/>
              <w:jc w:val="left"/>
              <w:rPr>
                <w:sz w:val="18"/>
                <w:szCs w:val="18"/>
              </w:rPr>
            </w:pPr>
            <w:r w:rsidRPr="00D01CE4">
              <w:rPr>
                <w:sz w:val="18"/>
                <w:szCs w:val="18"/>
                <w:rtl/>
                <w:lang w:val="en-GB"/>
              </w:rPr>
              <w:t xml:space="preserve">تشير الحاشية </w:t>
            </w:r>
            <w:r w:rsidRPr="00D01CE4">
              <w:rPr>
                <w:rFonts w:hint="cs"/>
                <w:sz w:val="18"/>
                <w:szCs w:val="18"/>
                <w:rtl/>
                <w:lang w:val="en-GB"/>
              </w:rPr>
              <w:t>36</w:t>
            </w:r>
            <w:r w:rsidRPr="00D01CE4">
              <w:rPr>
                <w:sz w:val="18"/>
                <w:szCs w:val="18"/>
                <w:rtl/>
                <w:lang w:val="en-GB"/>
              </w:rPr>
              <w:t xml:space="preserve"> للرقم </w:t>
            </w:r>
            <w:r w:rsidRPr="00D01CE4">
              <w:rPr>
                <w:b/>
                <w:bCs/>
                <w:sz w:val="18"/>
                <w:szCs w:val="18"/>
                <w:lang w:val="en-GB"/>
              </w:rPr>
              <w:t>49.11</w:t>
            </w:r>
            <w:r w:rsidRPr="00D01CE4">
              <w:rPr>
                <w:sz w:val="18"/>
                <w:szCs w:val="18"/>
                <w:rtl/>
                <w:lang w:val="en-GB"/>
              </w:rPr>
              <w:t xml:space="preserve"> إلى "البند</w:t>
            </w:r>
            <w:r w:rsidRPr="00D01CE4">
              <w:rPr>
                <w:rFonts w:hint="cs"/>
                <w:sz w:val="18"/>
                <w:szCs w:val="18"/>
                <w:rtl/>
                <w:lang w:val="en-GB" w:bidi="ar-SY"/>
              </w:rPr>
              <w:t xml:space="preserve"> </w:t>
            </w:r>
            <w:r w:rsidRPr="00D01CE4">
              <w:rPr>
                <w:sz w:val="18"/>
                <w:szCs w:val="18"/>
                <w:lang w:bidi="ar-SY"/>
              </w:rPr>
              <w:t>4.A</w:t>
            </w:r>
            <w:r w:rsidRPr="00D01CE4">
              <w:rPr>
                <w:rFonts w:hint="cs"/>
                <w:sz w:val="18"/>
                <w:szCs w:val="18"/>
                <w:rtl/>
                <w:lang w:bidi="ar-SY"/>
              </w:rPr>
              <w:t>.ب.5.</w:t>
            </w:r>
            <w:proofErr w:type="gramStart"/>
            <w:r w:rsidRPr="00D01CE4">
              <w:rPr>
                <w:rFonts w:hint="cs"/>
                <w:sz w:val="18"/>
                <w:szCs w:val="18"/>
                <w:rtl/>
                <w:lang w:bidi="ar-SY"/>
              </w:rPr>
              <w:t>ج</w:t>
            </w:r>
            <w:r w:rsidRPr="00D01CE4">
              <w:rPr>
                <w:sz w:val="18"/>
                <w:szCs w:val="18"/>
                <w:rtl/>
                <w:lang w:val="en-GB"/>
              </w:rPr>
              <w:t>...</w:t>
            </w:r>
            <w:proofErr w:type="gramEnd"/>
            <w:r w:rsidRPr="00D01CE4">
              <w:rPr>
                <w:sz w:val="18"/>
                <w:szCs w:val="18"/>
                <w:rtl/>
                <w:lang w:val="en-GB"/>
              </w:rPr>
              <w:t xml:space="preserve"> في الجدول </w:t>
            </w:r>
            <w:r w:rsidRPr="00D01CE4">
              <w:rPr>
                <w:sz w:val="18"/>
                <w:szCs w:val="18"/>
                <w:lang w:val="en-GB"/>
              </w:rPr>
              <w:t>A</w:t>
            </w:r>
            <w:r w:rsidRPr="00D01CE4">
              <w:rPr>
                <w:sz w:val="18"/>
                <w:szCs w:val="18"/>
                <w:rtl/>
                <w:lang w:val="en-GB"/>
              </w:rPr>
              <w:t xml:space="preserve"> من الملحق 2 بالتذييل 4"، الذي كان موجوداً في النسخة السابقة من لوائح الراديو، ولكنه غُيِّر إلى البند </w:t>
            </w:r>
            <w:r w:rsidRPr="00D01CE4">
              <w:rPr>
                <w:sz w:val="18"/>
                <w:szCs w:val="18"/>
                <w:lang w:val="en-GB"/>
              </w:rPr>
              <w:t>4.A</w:t>
            </w:r>
            <w:r w:rsidRPr="00D01CE4">
              <w:rPr>
                <w:sz w:val="18"/>
                <w:szCs w:val="18"/>
                <w:rtl/>
                <w:lang w:val="en-GB"/>
              </w:rPr>
              <w:t xml:space="preserve">.ب.4.ط في المؤتمر </w:t>
            </w:r>
            <w:r w:rsidRPr="00D01CE4">
              <w:rPr>
                <w:sz w:val="18"/>
                <w:szCs w:val="18"/>
                <w:lang w:val="en-GB"/>
              </w:rPr>
              <w:t>WRC-19</w:t>
            </w:r>
            <w:r w:rsidRPr="00D01CE4">
              <w:rPr>
                <w:sz w:val="18"/>
                <w:szCs w:val="18"/>
                <w:rtl/>
                <w:lang w:val="en-GB"/>
              </w:rPr>
              <w:t xml:space="preserve"> بنص مزيد. ويُشار إلى البند </w:t>
            </w:r>
            <w:r w:rsidRPr="00D01CE4">
              <w:rPr>
                <w:sz w:val="18"/>
                <w:szCs w:val="18"/>
                <w:lang w:val="en-GB"/>
              </w:rPr>
              <w:t>4.A</w:t>
            </w:r>
            <w:r w:rsidRPr="00D01CE4">
              <w:rPr>
                <w:rFonts w:hint="cs"/>
                <w:sz w:val="18"/>
                <w:szCs w:val="18"/>
                <w:rtl/>
                <w:lang w:val="en-GB" w:bidi="ar-SY"/>
              </w:rPr>
              <w:t>.ب.5</w:t>
            </w:r>
            <w:r w:rsidRPr="00D01CE4">
              <w:rPr>
                <w:sz w:val="18"/>
                <w:szCs w:val="18"/>
                <w:rtl/>
                <w:lang w:val="en-GB"/>
              </w:rPr>
              <w:t xml:space="preserve"> على أنه "غير مستعمَل" في أحدث نسخة من لوائح الراديو.</w:t>
            </w:r>
          </w:p>
        </w:tc>
        <w:tc>
          <w:tcPr>
            <w:tcW w:w="3780" w:type="dxa"/>
          </w:tcPr>
          <w:p w14:paraId="199FB0C7" w14:textId="77777777" w:rsidR="006D5267" w:rsidRPr="00D01CE4" w:rsidRDefault="006D5267" w:rsidP="006D5267">
            <w:pPr>
              <w:tabs>
                <w:tab w:val="clear" w:pos="1134"/>
                <w:tab w:val="clear" w:pos="1871"/>
                <w:tab w:val="clear" w:pos="2268"/>
              </w:tabs>
              <w:bidi w:val="0"/>
              <w:spacing w:before="40" w:after="40" w:line="240" w:lineRule="exact"/>
              <w:jc w:val="left"/>
              <w:rPr>
                <w:sz w:val="18"/>
                <w:szCs w:val="18"/>
                <w:rtl/>
              </w:rPr>
            </w:pPr>
            <w:r w:rsidRPr="00D01CE4">
              <w:rPr>
                <w:sz w:val="18"/>
                <w:szCs w:val="18"/>
              </w:rPr>
              <w:t>Replace A.4.b.5.c with new reference to argument of perigee A.4.b.4.i</w:t>
            </w:r>
          </w:p>
          <w:p w14:paraId="4EFE6722" w14:textId="7C147905" w:rsidR="006D5267" w:rsidRPr="00D01CE4" w:rsidRDefault="006D5267" w:rsidP="0091577E">
            <w:pPr>
              <w:tabs>
                <w:tab w:val="clear" w:pos="1134"/>
                <w:tab w:val="clear" w:pos="1871"/>
                <w:tab w:val="clear" w:pos="2268"/>
              </w:tabs>
              <w:spacing w:before="40" w:after="40" w:line="240" w:lineRule="exact"/>
              <w:jc w:val="left"/>
              <w:rPr>
                <w:sz w:val="18"/>
                <w:szCs w:val="18"/>
              </w:rPr>
            </w:pPr>
            <w:r w:rsidRPr="00D01CE4">
              <w:rPr>
                <w:sz w:val="18"/>
                <w:szCs w:val="18"/>
                <w:rtl/>
                <w:lang w:val="en-GB"/>
              </w:rPr>
              <w:t xml:space="preserve">يستعاض عن البند </w:t>
            </w:r>
            <w:r w:rsidRPr="00D01CE4">
              <w:rPr>
                <w:sz w:val="18"/>
                <w:szCs w:val="18"/>
                <w:lang w:bidi="ar-SY"/>
              </w:rPr>
              <w:t>4.A</w:t>
            </w:r>
            <w:r w:rsidRPr="00D01CE4">
              <w:rPr>
                <w:rFonts w:hint="cs"/>
                <w:sz w:val="18"/>
                <w:szCs w:val="18"/>
                <w:rtl/>
                <w:lang w:bidi="ar-SY"/>
              </w:rPr>
              <w:t>.ب.5.ج</w:t>
            </w:r>
            <w:r w:rsidRPr="00D01CE4">
              <w:rPr>
                <w:sz w:val="18"/>
                <w:szCs w:val="18"/>
                <w:rtl/>
                <w:lang w:val="en-GB"/>
              </w:rPr>
              <w:t xml:space="preserve"> بإحالة جديدة إلى زاوية الحضيض في البند </w:t>
            </w:r>
            <w:r w:rsidRPr="00D01CE4">
              <w:rPr>
                <w:sz w:val="18"/>
                <w:szCs w:val="18"/>
                <w:lang w:val="en-GB"/>
              </w:rPr>
              <w:t>4.A</w:t>
            </w:r>
            <w:r w:rsidRPr="00D01CE4">
              <w:rPr>
                <w:sz w:val="18"/>
                <w:szCs w:val="18"/>
                <w:rtl/>
                <w:lang w:val="en-GB"/>
              </w:rPr>
              <w:t>.ب.4.ط</w:t>
            </w:r>
          </w:p>
        </w:tc>
      </w:tr>
      <w:tr w:rsidR="006D5267" w:rsidRPr="00D01CE4" w14:paraId="014EAC03" w14:textId="77777777" w:rsidTr="00D03E6B">
        <w:trPr>
          <w:cantSplit/>
          <w:jc w:val="center"/>
        </w:trPr>
        <w:tc>
          <w:tcPr>
            <w:tcW w:w="579" w:type="dxa"/>
            <w:shd w:val="clear" w:color="auto" w:fill="FFFFFF"/>
          </w:tcPr>
          <w:p w14:paraId="4ADED784" w14:textId="77777777" w:rsidR="006D5267" w:rsidRPr="00D01CE4" w:rsidRDefault="006D5267" w:rsidP="00637EE2">
            <w:pPr>
              <w:keepNext/>
              <w:overflowPunct w:val="0"/>
              <w:autoSpaceDE w:val="0"/>
              <w:autoSpaceDN w:val="0"/>
              <w:bidi w:val="0"/>
              <w:adjustRightInd w:val="0"/>
              <w:spacing w:before="40" w:after="40" w:line="240" w:lineRule="exact"/>
              <w:jc w:val="center"/>
              <w:textAlignment w:val="baseline"/>
              <w:rPr>
                <w:b/>
                <w:bCs/>
                <w:sz w:val="18"/>
                <w:szCs w:val="18"/>
                <w:lang w:val="en-GB" w:eastAsia="zh-CN"/>
              </w:rPr>
            </w:pPr>
          </w:p>
        </w:tc>
        <w:tc>
          <w:tcPr>
            <w:tcW w:w="799" w:type="dxa"/>
            <w:shd w:val="clear" w:color="auto" w:fill="FFFFFF"/>
          </w:tcPr>
          <w:p w14:paraId="61FEC39C" w14:textId="77777777" w:rsidR="006D5267" w:rsidRPr="00D01CE4" w:rsidRDefault="006D5267" w:rsidP="00637EE2">
            <w:pPr>
              <w:keepNext/>
              <w:overflowPunct w:val="0"/>
              <w:autoSpaceDE w:val="0"/>
              <w:autoSpaceDN w:val="0"/>
              <w:bidi w:val="0"/>
              <w:adjustRightInd w:val="0"/>
              <w:spacing w:before="40" w:after="40" w:line="240" w:lineRule="exact"/>
              <w:jc w:val="center"/>
              <w:textAlignment w:val="baseline"/>
              <w:rPr>
                <w:b/>
                <w:bCs/>
                <w:sz w:val="18"/>
                <w:szCs w:val="18"/>
                <w:lang w:val="en-GB" w:eastAsia="zh-CN"/>
              </w:rPr>
            </w:pPr>
          </w:p>
        </w:tc>
        <w:tc>
          <w:tcPr>
            <w:tcW w:w="1317" w:type="dxa"/>
          </w:tcPr>
          <w:p w14:paraId="05A31DA7" w14:textId="36E00070" w:rsidR="006D5267" w:rsidRPr="00D01CE4" w:rsidRDefault="006D5267" w:rsidP="00637EE2">
            <w:pPr>
              <w:keepNext/>
              <w:overflowPunct w:val="0"/>
              <w:autoSpaceDE w:val="0"/>
              <w:autoSpaceDN w:val="0"/>
              <w:adjustRightInd w:val="0"/>
              <w:spacing w:before="40" w:after="40" w:line="240" w:lineRule="exact"/>
              <w:jc w:val="center"/>
              <w:textAlignment w:val="baseline"/>
              <w:rPr>
                <w:b/>
                <w:bCs/>
                <w:sz w:val="18"/>
                <w:szCs w:val="18"/>
                <w:lang w:val="en-GB" w:eastAsia="zh-CN"/>
              </w:rPr>
            </w:pPr>
            <w:r w:rsidRPr="00D01CE4">
              <w:rPr>
                <w:rFonts w:hint="cs"/>
                <w:b/>
                <w:bCs/>
                <w:sz w:val="18"/>
                <w:szCs w:val="18"/>
                <w:rtl/>
                <w:lang w:val="en-GB" w:eastAsia="zh-CN"/>
              </w:rPr>
              <w:t>المجلد 2</w:t>
            </w:r>
          </w:p>
        </w:tc>
        <w:tc>
          <w:tcPr>
            <w:tcW w:w="3600" w:type="dxa"/>
          </w:tcPr>
          <w:p w14:paraId="5DB54B4F" w14:textId="222EA5A6" w:rsidR="006D5267" w:rsidRPr="00D01CE4" w:rsidRDefault="006D5267" w:rsidP="00F13007">
            <w:pPr>
              <w:keepNext/>
              <w:tabs>
                <w:tab w:val="clear" w:pos="1134"/>
                <w:tab w:val="clear" w:pos="1871"/>
                <w:tab w:val="clear" w:pos="2268"/>
              </w:tabs>
              <w:autoSpaceDE w:val="0"/>
              <w:autoSpaceDN w:val="0"/>
              <w:adjustRightInd w:val="0"/>
              <w:spacing w:before="40" w:after="40" w:line="240" w:lineRule="exact"/>
              <w:jc w:val="center"/>
              <w:rPr>
                <w:b/>
                <w:bCs/>
                <w:sz w:val="18"/>
                <w:szCs w:val="18"/>
                <w:lang w:val="en-GB"/>
              </w:rPr>
            </w:pPr>
            <w:r w:rsidRPr="00D01CE4">
              <w:rPr>
                <w:b/>
                <w:bCs/>
                <w:sz w:val="18"/>
                <w:szCs w:val="18"/>
                <w:rtl/>
                <w:lang w:val="en-GB"/>
              </w:rPr>
              <w:t>الملحق 4 (الملحق 1، الجدول 2)</w:t>
            </w:r>
          </w:p>
        </w:tc>
        <w:tc>
          <w:tcPr>
            <w:tcW w:w="3780" w:type="dxa"/>
          </w:tcPr>
          <w:p w14:paraId="0F170605" w14:textId="3D28A4D3" w:rsidR="006D5267" w:rsidRPr="00D01CE4" w:rsidRDefault="00F13007" w:rsidP="00637EE2">
            <w:pPr>
              <w:keepNext/>
              <w:autoSpaceDE w:val="0"/>
              <w:autoSpaceDN w:val="0"/>
              <w:adjustRightInd w:val="0"/>
              <w:spacing w:before="40" w:after="40" w:line="240" w:lineRule="exact"/>
              <w:jc w:val="center"/>
              <w:rPr>
                <w:b/>
                <w:bCs/>
                <w:sz w:val="18"/>
                <w:szCs w:val="18"/>
                <w:lang w:val="en-GB"/>
              </w:rPr>
            </w:pPr>
            <w:r w:rsidRPr="00D01CE4">
              <w:rPr>
                <w:rFonts w:hint="cs"/>
                <w:b/>
                <w:bCs/>
                <w:sz w:val="18"/>
                <w:szCs w:val="18"/>
                <w:rtl/>
                <w:lang w:eastAsia="zh-CN"/>
              </w:rPr>
              <w:t>التذييل</w:t>
            </w:r>
            <w:r w:rsidR="006D5267" w:rsidRPr="00D01CE4">
              <w:rPr>
                <w:b/>
                <w:bCs/>
                <w:sz w:val="18"/>
                <w:szCs w:val="18"/>
                <w:rtl/>
                <w:lang w:val="en-GB" w:eastAsia="zh-CN"/>
              </w:rPr>
              <w:t xml:space="preserve"> 4 (الملحق 1، الجدول 2)</w:t>
            </w:r>
          </w:p>
        </w:tc>
      </w:tr>
      <w:tr w:rsidR="006D5267" w:rsidRPr="00D01CE4" w14:paraId="3F8BC2D1" w14:textId="77777777" w:rsidTr="00D03E6B">
        <w:trPr>
          <w:cantSplit/>
          <w:jc w:val="center"/>
        </w:trPr>
        <w:tc>
          <w:tcPr>
            <w:tcW w:w="579" w:type="dxa"/>
            <w:shd w:val="clear" w:color="auto" w:fill="FFFFFF"/>
          </w:tcPr>
          <w:p w14:paraId="4229996D" w14:textId="77777777" w:rsidR="006D5267" w:rsidRPr="00D01CE4" w:rsidRDefault="006D5267" w:rsidP="00637EE2">
            <w:pPr>
              <w:keepNext/>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w:t>
            </w:r>
          </w:p>
        </w:tc>
        <w:tc>
          <w:tcPr>
            <w:tcW w:w="799" w:type="dxa"/>
            <w:shd w:val="clear" w:color="auto" w:fill="FFFFFF"/>
          </w:tcPr>
          <w:p w14:paraId="50EFB620" w14:textId="10676F64" w:rsidR="006D5267" w:rsidRPr="00D01CE4" w:rsidRDefault="006D5267" w:rsidP="00637EE2">
            <w:pPr>
              <w:keepNext/>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172AD287" w14:textId="77777777" w:rsidR="006D5267" w:rsidRPr="00D01CE4" w:rsidRDefault="006D5267" w:rsidP="00637EE2">
            <w:pPr>
              <w:keepNext/>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 xml:space="preserve">60 (AP4-34) </w:t>
            </w:r>
          </w:p>
        </w:tc>
        <w:tc>
          <w:tcPr>
            <w:tcW w:w="3600" w:type="dxa"/>
          </w:tcPr>
          <w:p w14:paraId="53BBD3CA" w14:textId="77777777" w:rsidR="006D5267" w:rsidRPr="00D01CE4" w:rsidRDefault="006D5267" w:rsidP="00637EE2">
            <w:pPr>
              <w:keepNext/>
              <w:tabs>
                <w:tab w:val="clear" w:pos="1134"/>
                <w:tab w:val="clear" w:pos="1871"/>
                <w:tab w:val="clear" w:pos="2268"/>
              </w:tabs>
              <w:autoSpaceDE w:val="0"/>
              <w:autoSpaceDN w:val="0"/>
              <w:bidi w:val="0"/>
              <w:adjustRightInd w:val="0"/>
              <w:spacing w:before="40" w:after="40" w:line="240" w:lineRule="exact"/>
              <w:jc w:val="left"/>
              <w:rPr>
                <w:sz w:val="24"/>
                <w:szCs w:val="18"/>
                <w:rtl/>
              </w:rPr>
            </w:pPr>
            <w:r w:rsidRPr="00D01CE4">
              <w:rPr>
                <w:sz w:val="18"/>
                <w:szCs w:val="18"/>
                <w:lang w:val="en-GB" w:eastAsia="zh-CN"/>
              </w:rPr>
              <w:t>Item identifier 1.14.k: a commitment that the level of unwanted power density into the HAPS ground station antenna in the band 31.3-31.8 GHz does not exceed −83 </w:t>
            </w:r>
            <w:proofErr w:type="gramStart"/>
            <w:r w:rsidRPr="00D01CE4">
              <w:rPr>
                <w:sz w:val="18"/>
                <w:szCs w:val="18"/>
                <w:lang w:val="en-GB" w:eastAsia="zh-CN"/>
              </w:rPr>
              <w:t>dB(</w:t>
            </w:r>
            <w:proofErr w:type="gramEnd"/>
            <w:r w:rsidRPr="00D01CE4">
              <w:rPr>
                <w:sz w:val="18"/>
                <w:szCs w:val="18"/>
                <w:lang w:val="en-GB" w:eastAsia="zh-CN"/>
              </w:rPr>
              <w:t>W/200 MHz). It applies to HAPS ground station only</w:t>
            </w:r>
            <w:r w:rsidRPr="00D01CE4">
              <w:rPr>
                <w:sz w:val="24"/>
                <w:szCs w:val="18"/>
                <w:lang w:val="en-GB"/>
              </w:rPr>
              <w:t>.</w:t>
            </w:r>
          </w:p>
          <w:p w14:paraId="60DB43E8" w14:textId="3890371E" w:rsidR="006D5267" w:rsidRPr="00D01CE4" w:rsidRDefault="006D5267" w:rsidP="00637EE2">
            <w:pPr>
              <w:keepNext/>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 xml:space="preserve">معرِّف البند 14.1.ك:  التزام بألا يتجاوز مستوى كثافة القدرة غير المطلوبة نحو هوائيات المحطات الأرضية </w:t>
            </w:r>
            <w:r w:rsidRPr="00D01CE4">
              <w:rPr>
                <w:sz w:val="18"/>
                <w:szCs w:val="18"/>
                <w:lang w:val="en-GB"/>
              </w:rPr>
              <w:t>HAPS</w:t>
            </w:r>
            <w:r w:rsidRPr="00D01CE4">
              <w:rPr>
                <w:sz w:val="18"/>
                <w:szCs w:val="18"/>
                <w:rtl/>
                <w:lang w:val="en-GB"/>
              </w:rPr>
              <w:t xml:space="preserve"> في النطاق </w:t>
            </w:r>
            <w:r w:rsidRPr="00D01CE4">
              <w:rPr>
                <w:sz w:val="18"/>
                <w:szCs w:val="18"/>
                <w:lang w:val="en-GB"/>
              </w:rPr>
              <w:t>GHz 31,8-31,3</w:t>
            </w:r>
            <w:r w:rsidRPr="00D01CE4">
              <w:rPr>
                <w:sz w:val="18"/>
                <w:szCs w:val="18"/>
                <w:rtl/>
                <w:lang w:val="en-GB"/>
              </w:rPr>
              <w:t xml:space="preserve"> القيمة </w:t>
            </w:r>
            <w:r w:rsidRPr="00D01CE4">
              <w:rPr>
                <w:sz w:val="18"/>
                <w:szCs w:val="18"/>
                <w:lang w:val="en-GB" w:eastAsia="zh-CN"/>
              </w:rPr>
              <w:t>−83 dB(W/200 MHz)</w:t>
            </w:r>
            <w:r w:rsidRPr="00D01CE4">
              <w:rPr>
                <w:rFonts w:hint="cs"/>
                <w:sz w:val="18"/>
                <w:szCs w:val="18"/>
                <w:rtl/>
                <w:lang w:val="en-GB"/>
              </w:rPr>
              <w:t xml:space="preserve">. </w:t>
            </w:r>
            <w:r w:rsidRPr="00D01CE4">
              <w:rPr>
                <w:sz w:val="18"/>
                <w:szCs w:val="18"/>
                <w:rtl/>
                <w:lang w:val="en-GB"/>
              </w:rPr>
              <w:t>و</w:t>
            </w:r>
            <w:r w:rsidRPr="00D01CE4">
              <w:rPr>
                <w:rFonts w:hint="cs"/>
                <w:sz w:val="18"/>
                <w:szCs w:val="18"/>
                <w:rtl/>
                <w:lang w:val="en-GB"/>
              </w:rPr>
              <w:t xml:space="preserve">هو </w:t>
            </w:r>
            <w:r w:rsidRPr="00D01CE4">
              <w:rPr>
                <w:sz w:val="18"/>
                <w:szCs w:val="18"/>
                <w:rtl/>
                <w:lang w:val="en-GB"/>
              </w:rPr>
              <w:t xml:space="preserve">لا ينطبق إلا على المحطة الأرضية </w:t>
            </w:r>
            <w:r w:rsidRPr="00D01CE4">
              <w:rPr>
                <w:rFonts w:hint="cs"/>
                <w:sz w:val="18"/>
                <w:szCs w:val="18"/>
                <w:rtl/>
                <w:lang w:val="en-GB"/>
              </w:rPr>
              <w:t>ل</w:t>
            </w:r>
            <w:r w:rsidRPr="00D01CE4">
              <w:rPr>
                <w:sz w:val="18"/>
                <w:szCs w:val="18"/>
                <w:rtl/>
                <w:lang w:val="en-GB"/>
              </w:rPr>
              <w:t>محطة المنصات عالية الارتفاع</w:t>
            </w:r>
            <w:r w:rsidRPr="00D01CE4">
              <w:rPr>
                <w:rFonts w:hint="cs"/>
                <w:sz w:val="18"/>
                <w:szCs w:val="18"/>
                <w:rtl/>
                <w:lang w:val="en-GB"/>
              </w:rPr>
              <w:t xml:space="preserve"> (</w:t>
            </w:r>
            <w:r w:rsidRPr="00D01CE4">
              <w:rPr>
                <w:sz w:val="18"/>
                <w:szCs w:val="18"/>
                <w:lang w:val="en-GB"/>
              </w:rPr>
              <w:t>HAPS</w:t>
            </w:r>
            <w:r w:rsidRPr="00D01CE4">
              <w:rPr>
                <w:rFonts w:hint="cs"/>
                <w:sz w:val="18"/>
                <w:szCs w:val="18"/>
                <w:rtl/>
                <w:lang w:val="en-GB"/>
              </w:rPr>
              <w:t>)</w:t>
            </w:r>
            <w:r w:rsidRPr="00D01CE4">
              <w:rPr>
                <w:sz w:val="18"/>
                <w:szCs w:val="18"/>
                <w:rtl/>
                <w:lang w:val="en-GB"/>
              </w:rPr>
              <w:t>.</w:t>
            </w:r>
          </w:p>
        </w:tc>
        <w:tc>
          <w:tcPr>
            <w:tcW w:w="3780" w:type="dxa"/>
          </w:tcPr>
          <w:p w14:paraId="56C90454" w14:textId="0D1E21E5" w:rsidR="006D5267" w:rsidRPr="00D01CE4" w:rsidRDefault="006D5267" w:rsidP="00637EE2">
            <w:pPr>
              <w:keepNext/>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To move “+” to the column “Receiving station in the bands listed in Nos.  5.457, 5.534A, 5.543B, 5.550D and 5.552A for the application of No. 11.9”.</w:t>
            </w:r>
          </w:p>
          <w:p w14:paraId="5BE21CA6" w14:textId="2E276721" w:rsidR="006D5267" w:rsidRPr="00D01CE4" w:rsidRDefault="006D5267" w:rsidP="00637EE2">
            <w:pPr>
              <w:keepNext/>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نقل "+" إلى عمود "محطة الاستقبال في النطاقات المدرجة في الأرقام 457.5 </w:t>
            </w:r>
            <w:r w:rsidRPr="00D01CE4">
              <w:rPr>
                <w:rFonts w:hint="cs"/>
                <w:sz w:val="18"/>
                <w:szCs w:val="18"/>
                <w:rtl/>
                <w:lang w:val="en-GB" w:bidi="ar-SY"/>
              </w:rPr>
              <w:t>و</w:t>
            </w:r>
            <w:r w:rsidRPr="00D01CE4">
              <w:rPr>
                <w:sz w:val="18"/>
                <w:szCs w:val="18"/>
                <w:lang w:bidi="ar-SY"/>
              </w:rPr>
              <w:t>534A.5</w:t>
            </w:r>
            <w:r w:rsidRPr="00D01CE4">
              <w:rPr>
                <w:rFonts w:hint="cs"/>
                <w:sz w:val="18"/>
                <w:szCs w:val="18"/>
                <w:rtl/>
                <w:lang w:bidi="ar-SY"/>
              </w:rPr>
              <w:t xml:space="preserve"> و</w:t>
            </w:r>
            <w:r w:rsidRPr="00D01CE4">
              <w:rPr>
                <w:sz w:val="18"/>
                <w:szCs w:val="18"/>
                <w:lang w:bidi="ar-SY"/>
              </w:rPr>
              <w:t>543B.5</w:t>
            </w:r>
            <w:r w:rsidRPr="00D01CE4">
              <w:rPr>
                <w:rFonts w:hint="cs"/>
                <w:sz w:val="18"/>
                <w:szCs w:val="18"/>
                <w:rtl/>
                <w:lang w:bidi="ar-SY"/>
              </w:rPr>
              <w:t xml:space="preserve"> و</w:t>
            </w:r>
            <w:r w:rsidRPr="00D01CE4">
              <w:rPr>
                <w:sz w:val="18"/>
                <w:szCs w:val="18"/>
                <w:lang w:bidi="ar-SY"/>
              </w:rPr>
              <w:t>550D.5</w:t>
            </w:r>
            <w:r w:rsidRPr="00D01CE4">
              <w:rPr>
                <w:rFonts w:hint="cs"/>
                <w:sz w:val="18"/>
                <w:szCs w:val="18"/>
                <w:rtl/>
                <w:lang w:bidi="ar-SY"/>
              </w:rPr>
              <w:t xml:space="preserve"> و</w:t>
            </w:r>
            <w:r w:rsidRPr="00D01CE4">
              <w:rPr>
                <w:sz w:val="18"/>
                <w:szCs w:val="18"/>
                <w:lang w:bidi="ar-SY"/>
              </w:rPr>
              <w:t>552A.5</w:t>
            </w:r>
            <w:r w:rsidRPr="00D01CE4">
              <w:rPr>
                <w:rFonts w:hint="cs"/>
                <w:sz w:val="18"/>
                <w:szCs w:val="18"/>
                <w:rtl/>
                <w:lang w:bidi="ar-SY"/>
              </w:rPr>
              <w:t xml:space="preserve"> </w:t>
            </w:r>
            <w:r w:rsidRPr="00D01CE4">
              <w:rPr>
                <w:sz w:val="18"/>
                <w:szCs w:val="18"/>
                <w:rtl/>
                <w:lang w:val="en-GB"/>
              </w:rPr>
              <w:t>لتطبيق الرقم 9.11".</w:t>
            </w:r>
          </w:p>
          <w:p w14:paraId="78B7FDAD" w14:textId="77777777" w:rsidR="006D5267" w:rsidRPr="00D01CE4" w:rsidRDefault="006D5267" w:rsidP="00637EE2">
            <w:pPr>
              <w:keepNext/>
              <w:autoSpaceDE w:val="0"/>
              <w:autoSpaceDN w:val="0"/>
              <w:bidi w:val="0"/>
              <w:adjustRightInd w:val="0"/>
              <w:spacing w:before="40" w:after="40" w:line="240" w:lineRule="exact"/>
              <w:jc w:val="left"/>
              <w:rPr>
                <w:sz w:val="18"/>
                <w:szCs w:val="18"/>
                <w:lang w:val="en-GB" w:eastAsia="zh-CN"/>
              </w:rPr>
            </w:pPr>
          </w:p>
          <w:tbl>
            <w:tblPr>
              <w:tblW w:w="3623" w:type="dxa"/>
              <w:jc w:val="center"/>
              <w:tblLayout w:type="fixed"/>
              <w:tblLook w:val="04A0" w:firstRow="1" w:lastRow="0" w:firstColumn="1" w:lastColumn="0" w:noHBand="0" w:noVBand="1"/>
            </w:tblPr>
            <w:tblGrid>
              <w:gridCol w:w="350"/>
              <w:gridCol w:w="1558"/>
              <w:gridCol w:w="283"/>
              <w:gridCol w:w="284"/>
              <w:gridCol w:w="384"/>
              <w:gridCol w:w="414"/>
              <w:gridCol w:w="350"/>
            </w:tblGrid>
            <w:tr w:rsidR="006D5267" w:rsidRPr="00D01CE4" w14:paraId="7EDBD5CB" w14:textId="77777777" w:rsidTr="00190D22">
              <w:trPr>
                <w:cantSplit/>
                <w:jc w:val="center"/>
              </w:trPr>
              <w:tc>
                <w:tcPr>
                  <w:tcW w:w="350" w:type="dxa"/>
                  <w:tcBorders>
                    <w:top w:val="single" w:sz="4" w:space="0" w:color="auto"/>
                    <w:left w:val="single" w:sz="12" w:space="0" w:color="auto"/>
                    <w:bottom w:val="single" w:sz="4" w:space="0" w:color="auto"/>
                    <w:right w:val="double" w:sz="6" w:space="0" w:color="auto"/>
                  </w:tcBorders>
                  <w:hideMark/>
                </w:tcPr>
                <w:p w14:paraId="458BDD05" w14:textId="29140C85" w:rsidR="006D5267" w:rsidRPr="00D01CE4" w:rsidRDefault="00190D22" w:rsidP="00637EE2">
                  <w:pPr>
                    <w:keepNext/>
                    <w:tabs>
                      <w:tab w:val="left" w:pos="720"/>
                    </w:tabs>
                    <w:autoSpaceDN w:val="0"/>
                    <w:spacing w:before="40" w:after="40" w:line="240" w:lineRule="exact"/>
                    <w:ind w:left="-57" w:right="-57"/>
                    <w:jc w:val="left"/>
                    <w:textAlignment w:val="baseline"/>
                    <w:rPr>
                      <w:sz w:val="18"/>
                      <w:szCs w:val="18"/>
                      <w:lang w:eastAsia="zh-CN"/>
                    </w:rPr>
                  </w:pPr>
                  <w:r w:rsidRPr="00D01CE4">
                    <w:rPr>
                      <w:rFonts w:hint="cs"/>
                      <w:sz w:val="18"/>
                      <w:szCs w:val="18"/>
                      <w:rtl/>
                      <w:lang w:eastAsia="zh-CN"/>
                    </w:rPr>
                    <w:t>1.14.ك</w:t>
                  </w:r>
                </w:p>
              </w:tc>
              <w:tc>
                <w:tcPr>
                  <w:tcW w:w="1558" w:type="dxa"/>
                  <w:tcBorders>
                    <w:top w:val="single" w:sz="4" w:space="0" w:color="auto"/>
                    <w:left w:val="nil"/>
                    <w:bottom w:val="single" w:sz="4" w:space="0" w:color="auto"/>
                    <w:right w:val="double" w:sz="6" w:space="0" w:color="auto"/>
                  </w:tcBorders>
                  <w:hideMark/>
                </w:tcPr>
                <w:p w14:paraId="21AAD65F" w14:textId="77777777" w:rsidR="006D5267" w:rsidRPr="00D01CE4" w:rsidRDefault="006D5267" w:rsidP="00637EE2">
                  <w:pPr>
                    <w:keepNext/>
                    <w:overflowPunct w:val="0"/>
                    <w:autoSpaceDE w:val="0"/>
                    <w:autoSpaceDN w:val="0"/>
                    <w:bidi w:val="0"/>
                    <w:adjustRightInd w:val="0"/>
                    <w:spacing w:before="40" w:after="40" w:line="240" w:lineRule="exact"/>
                    <w:ind w:left="113"/>
                    <w:jc w:val="left"/>
                    <w:textAlignment w:val="baseline"/>
                    <w:rPr>
                      <w:sz w:val="18"/>
                      <w:szCs w:val="18"/>
                      <w:lang w:eastAsia="zh-CN"/>
                    </w:rPr>
                  </w:pPr>
                  <w:r w:rsidRPr="00D01CE4">
                    <w:rPr>
                      <w:sz w:val="18"/>
                      <w:szCs w:val="18"/>
                      <w:lang w:eastAsia="zh-CN"/>
                    </w:rPr>
                    <w:t>a commitment that the level of unwanted power density into the HAPS ground station antenna in the band 31.3-31.8 GHz does not exceed −83 </w:t>
                  </w:r>
                  <w:proofErr w:type="gramStart"/>
                  <w:r w:rsidRPr="00D01CE4">
                    <w:rPr>
                      <w:sz w:val="18"/>
                      <w:szCs w:val="18"/>
                      <w:lang w:eastAsia="zh-CN"/>
                    </w:rPr>
                    <w:t>dB(</w:t>
                  </w:r>
                  <w:proofErr w:type="gramEnd"/>
                  <w:r w:rsidRPr="00D01CE4">
                    <w:rPr>
                      <w:sz w:val="18"/>
                      <w:szCs w:val="18"/>
                      <w:lang w:eastAsia="zh-CN"/>
                    </w:rPr>
                    <w:t xml:space="preserve">W/200 MHz) … (see Resolution </w:t>
                  </w:r>
                  <w:r w:rsidRPr="00D01CE4">
                    <w:rPr>
                      <w:b/>
                      <w:sz w:val="18"/>
                      <w:szCs w:val="18"/>
                      <w:lang w:eastAsia="zh-CN"/>
                    </w:rPr>
                    <w:t>167</w:t>
                  </w:r>
                  <w:r w:rsidRPr="00D01CE4">
                    <w:rPr>
                      <w:b/>
                      <w:bCs/>
                      <w:sz w:val="18"/>
                      <w:szCs w:val="18"/>
                      <w:lang w:eastAsia="zh-CN"/>
                    </w:rPr>
                    <w:t> (WRC</w:t>
                  </w:r>
                  <w:r w:rsidRPr="00D01CE4">
                    <w:rPr>
                      <w:b/>
                      <w:bCs/>
                      <w:sz w:val="18"/>
                      <w:szCs w:val="18"/>
                      <w:lang w:eastAsia="zh-CN"/>
                    </w:rPr>
                    <w:noBreakHyphen/>
                    <w:t>19)</w:t>
                  </w:r>
                  <w:r w:rsidRPr="00D01CE4">
                    <w:rPr>
                      <w:sz w:val="18"/>
                      <w:szCs w:val="18"/>
                      <w:lang w:eastAsia="zh-CN"/>
                    </w:rPr>
                    <w:t>)</w:t>
                  </w:r>
                </w:p>
                <w:p w14:paraId="38B4FDA7" w14:textId="77777777" w:rsidR="006D5267" w:rsidRPr="00D01CE4" w:rsidRDefault="006D5267" w:rsidP="00637EE2">
                  <w:pPr>
                    <w:keepNext/>
                    <w:tabs>
                      <w:tab w:val="left" w:pos="417"/>
                    </w:tabs>
                    <w:overflowPunct w:val="0"/>
                    <w:autoSpaceDE w:val="0"/>
                    <w:autoSpaceDN w:val="0"/>
                    <w:bidi w:val="0"/>
                    <w:adjustRightInd w:val="0"/>
                    <w:spacing w:before="40" w:after="40" w:line="240" w:lineRule="exact"/>
                    <w:ind w:left="317"/>
                    <w:jc w:val="left"/>
                    <w:textAlignment w:val="baseline"/>
                    <w:rPr>
                      <w:sz w:val="18"/>
                      <w:szCs w:val="18"/>
                      <w:rtl/>
                    </w:rPr>
                  </w:pPr>
                  <w:r w:rsidRPr="00D01CE4">
                    <w:rPr>
                      <w:sz w:val="18"/>
                      <w:szCs w:val="18"/>
                    </w:rPr>
                    <w:t>Required in the band 31-31.3</w:t>
                  </w:r>
                  <w:r w:rsidRPr="00D01CE4">
                    <w:rPr>
                      <w:sz w:val="18"/>
                      <w:szCs w:val="18"/>
                      <w:lang w:eastAsia="zh-CN"/>
                    </w:rPr>
                    <w:t> </w:t>
                  </w:r>
                  <w:r w:rsidRPr="00D01CE4">
                    <w:rPr>
                      <w:sz w:val="18"/>
                      <w:szCs w:val="18"/>
                    </w:rPr>
                    <w:t>GHz</w:t>
                  </w:r>
                </w:p>
                <w:p w14:paraId="5D4C232C" w14:textId="75EC1445" w:rsidR="0019135B" w:rsidRPr="00D01CE4" w:rsidRDefault="006D5267" w:rsidP="00E22263">
                  <w:pPr>
                    <w:keepNext/>
                    <w:overflowPunct w:val="0"/>
                    <w:autoSpaceDE w:val="0"/>
                    <w:autoSpaceDN w:val="0"/>
                    <w:adjustRightInd w:val="0"/>
                    <w:spacing w:before="40" w:after="40" w:line="240" w:lineRule="exact"/>
                    <w:ind w:left="255"/>
                    <w:jc w:val="left"/>
                    <w:textAlignment w:val="baseline"/>
                    <w:rPr>
                      <w:spacing w:val="-10"/>
                      <w:sz w:val="18"/>
                      <w:szCs w:val="18"/>
                    </w:rPr>
                  </w:pPr>
                  <w:r w:rsidRPr="00D01CE4">
                    <w:rPr>
                      <w:spacing w:val="-6"/>
                      <w:sz w:val="18"/>
                      <w:szCs w:val="18"/>
                      <w:rtl/>
                      <w:lang w:val="en-GB"/>
                    </w:rPr>
                    <w:t xml:space="preserve">التزام بألا يتجاوز مستوى كثافة القدرة غير المطلوبة نحو هوائيات المحطات الأرضية </w:t>
                  </w:r>
                  <w:r w:rsidRPr="00D01CE4">
                    <w:rPr>
                      <w:spacing w:val="-6"/>
                      <w:sz w:val="18"/>
                      <w:szCs w:val="18"/>
                      <w:lang w:val="en-GB"/>
                    </w:rPr>
                    <w:t>HAPS</w:t>
                  </w:r>
                  <w:r w:rsidRPr="00D01CE4">
                    <w:rPr>
                      <w:spacing w:val="-6"/>
                      <w:sz w:val="18"/>
                      <w:szCs w:val="18"/>
                      <w:rtl/>
                      <w:lang w:val="en-GB"/>
                    </w:rPr>
                    <w:t xml:space="preserve"> في النطاق </w:t>
                  </w:r>
                  <w:r w:rsidRPr="00D01CE4">
                    <w:rPr>
                      <w:spacing w:val="-6"/>
                      <w:sz w:val="18"/>
                      <w:szCs w:val="18"/>
                      <w:lang w:val="en-GB"/>
                    </w:rPr>
                    <w:t>GHz 31,8</w:t>
                  </w:r>
                  <w:r w:rsidRPr="00D01CE4">
                    <w:rPr>
                      <w:spacing w:val="-6"/>
                      <w:sz w:val="18"/>
                      <w:szCs w:val="18"/>
                      <w:lang w:val="en-GB"/>
                    </w:rPr>
                    <w:noBreakHyphen/>
                    <w:t>31,3</w:t>
                  </w:r>
                  <w:r w:rsidRPr="00D01CE4">
                    <w:rPr>
                      <w:spacing w:val="-6"/>
                      <w:sz w:val="18"/>
                      <w:szCs w:val="18"/>
                      <w:rtl/>
                      <w:lang w:val="en-GB"/>
                    </w:rPr>
                    <w:t xml:space="preserve"> القيمة</w:t>
                  </w:r>
                  <w:r w:rsidR="0019135B" w:rsidRPr="00D01CE4">
                    <w:rPr>
                      <w:rFonts w:hint="eastAsia"/>
                      <w:spacing w:val="-6"/>
                      <w:sz w:val="18"/>
                      <w:szCs w:val="18"/>
                      <w:rtl/>
                      <w:lang w:val="en-GB"/>
                    </w:rPr>
                    <w:t> </w:t>
                  </w:r>
                  <w:r w:rsidR="0019135B" w:rsidRPr="00D01CE4">
                    <w:rPr>
                      <w:spacing w:val="-6"/>
                      <w:sz w:val="18"/>
                      <w:szCs w:val="18"/>
                    </w:rPr>
                    <w:t>83</w:t>
                  </w:r>
                  <w:r w:rsidR="0019135B" w:rsidRPr="00D01CE4">
                    <w:rPr>
                      <w:sz w:val="18"/>
                      <w:szCs w:val="18"/>
                      <w:lang w:eastAsia="zh-CN"/>
                    </w:rPr>
                    <w:t>−</w:t>
                  </w:r>
                  <w:r w:rsidRPr="00D01CE4">
                    <w:rPr>
                      <w:spacing w:val="-6"/>
                      <w:sz w:val="18"/>
                      <w:szCs w:val="18"/>
                      <w:rtl/>
                      <w:lang w:val="en-GB"/>
                    </w:rPr>
                    <w:t xml:space="preserve"> </w:t>
                  </w:r>
                  <w:r w:rsidR="0019135B" w:rsidRPr="00D01CE4">
                    <w:rPr>
                      <w:spacing w:val="-6"/>
                      <w:sz w:val="18"/>
                      <w:szCs w:val="18"/>
                      <w:rtl/>
                      <w:lang w:val="en-GB"/>
                    </w:rPr>
                    <w:br/>
                  </w:r>
                  <w:r w:rsidR="0019135B" w:rsidRPr="00D01CE4">
                    <w:rPr>
                      <w:spacing w:val="-10"/>
                      <w:sz w:val="18"/>
                      <w:szCs w:val="18"/>
                    </w:rPr>
                    <w:t>dB(W/200 MHz</w:t>
                  </w:r>
                </w:p>
                <w:p w14:paraId="31EEADEA" w14:textId="708122EA" w:rsidR="006D5267" w:rsidRPr="00D01CE4" w:rsidRDefault="006D5267" w:rsidP="008D77A4">
                  <w:pPr>
                    <w:keepNext/>
                    <w:overflowPunct w:val="0"/>
                    <w:autoSpaceDE w:val="0"/>
                    <w:autoSpaceDN w:val="0"/>
                    <w:adjustRightInd w:val="0"/>
                    <w:spacing w:before="40" w:after="40" w:line="240" w:lineRule="exact"/>
                    <w:ind w:left="255"/>
                    <w:jc w:val="left"/>
                    <w:textAlignment w:val="baseline"/>
                    <w:rPr>
                      <w:sz w:val="18"/>
                      <w:szCs w:val="18"/>
                      <w:lang w:eastAsia="zh-CN"/>
                    </w:rPr>
                  </w:pPr>
                  <w:r w:rsidRPr="00D01CE4">
                    <w:rPr>
                      <w:rFonts w:hint="cs"/>
                      <w:spacing w:val="-6"/>
                      <w:sz w:val="18"/>
                      <w:szCs w:val="18"/>
                      <w:rtl/>
                      <w:lang w:val="en-GB"/>
                    </w:rPr>
                    <w:t>(انظر القرار</w:t>
                  </w:r>
                  <w:r w:rsidRPr="00D01CE4">
                    <w:rPr>
                      <w:rFonts w:hint="cs"/>
                      <w:spacing w:val="-6"/>
                      <w:sz w:val="18"/>
                      <w:szCs w:val="18"/>
                      <w:rtl/>
                      <w:lang w:bidi="ar-SY"/>
                    </w:rPr>
                    <w:t xml:space="preserve"> </w:t>
                  </w:r>
                  <w:r w:rsidRPr="00D01CE4">
                    <w:rPr>
                      <w:b/>
                      <w:bCs/>
                      <w:spacing w:val="-10"/>
                      <w:sz w:val="18"/>
                      <w:szCs w:val="18"/>
                      <w:lang w:bidi="ar-SY"/>
                    </w:rPr>
                    <w:t>167</w:t>
                  </w:r>
                  <w:r w:rsidR="008D77A4" w:rsidRPr="00D01CE4">
                    <w:rPr>
                      <w:b/>
                      <w:bCs/>
                      <w:spacing w:val="-10"/>
                      <w:sz w:val="18"/>
                      <w:szCs w:val="18"/>
                      <w:lang w:bidi="ar-SY"/>
                    </w:rPr>
                    <w:t> </w:t>
                  </w:r>
                  <w:r w:rsidRPr="00D01CE4">
                    <w:rPr>
                      <w:b/>
                      <w:bCs/>
                      <w:spacing w:val="-10"/>
                      <w:sz w:val="18"/>
                      <w:szCs w:val="18"/>
                      <w:lang w:bidi="ar-SY"/>
                    </w:rPr>
                    <w:t>(WRC</w:t>
                  </w:r>
                  <w:r w:rsidR="008D77A4" w:rsidRPr="00D01CE4">
                    <w:rPr>
                      <w:b/>
                      <w:bCs/>
                      <w:spacing w:val="-10"/>
                      <w:sz w:val="18"/>
                      <w:szCs w:val="18"/>
                      <w:lang w:bidi="ar-SY"/>
                    </w:rPr>
                    <w:noBreakHyphen/>
                  </w:r>
                  <w:r w:rsidRPr="00D01CE4">
                    <w:rPr>
                      <w:b/>
                      <w:bCs/>
                      <w:spacing w:val="-10"/>
                      <w:sz w:val="18"/>
                      <w:szCs w:val="18"/>
                      <w:lang w:bidi="ar-SY"/>
                    </w:rPr>
                    <w:t>19</w:t>
                  </w:r>
                  <w:r w:rsidR="00B96520" w:rsidRPr="00D01CE4">
                    <w:rPr>
                      <w:b/>
                      <w:bCs/>
                      <w:spacing w:val="-10"/>
                      <w:sz w:val="18"/>
                      <w:szCs w:val="18"/>
                      <w:lang w:bidi="ar-SY"/>
                    </w:rPr>
                    <w:t>)</w:t>
                  </w:r>
                  <w:r w:rsidR="008D77A4" w:rsidRPr="00D01CE4">
                    <w:rPr>
                      <w:rFonts w:hint="cs"/>
                      <w:b/>
                      <w:bCs/>
                      <w:spacing w:val="-10"/>
                      <w:sz w:val="18"/>
                      <w:szCs w:val="18"/>
                      <w:rtl/>
                      <w:lang w:bidi="ar-SY"/>
                    </w:rPr>
                    <w:t>)</w:t>
                  </w:r>
                  <w:r w:rsidRPr="00D01CE4">
                    <w:rPr>
                      <w:rFonts w:hint="cs"/>
                      <w:spacing w:val="-6"/>
                      <w:sz w:val="18"/>
                      <w:szCs w:val="18"/>
                      <w:rtl/>
                      <w:lang w:bidi="ar-SY"/>
                    </w:rPr>
                    <w:t xml:space="preserve"> </w:t>
                  </w:r>
                  <w:r w:rsidRPr="00D01CE4">
                    <w:rPr>
                      <w:spacing w:val="-6"/>
                      <w:sz w:val="18"/>
                      <w:szCs w:val="18"/>
                      <w:rtl/>
                      <w:lang w:eastAsia="zh-CN"/>
                    </w:rPr>
                    <w:t xml:space="preserve">مطلوب في النطاق </w:t>
                  </w:r>
                  <w:r w:rsidRPr="00D01CE4">
                    <w:rPr>
                      <w:spacing w:val="-6"/>
                      <w:sz w:val="18"/>
                      <w:szCs w:val="18"/>
                      <w:lang w:eastAsia="zh-CN"/>
                    </w:rPr>
                    <w:t>GHz </w:t>
                  </w:r>
                  <w:r w:rsidRPr="00D01CE4">
                    <w:rPr>
                      <w:spacing w:val="-6"/>
                      <w:sz w:val="18"/>
                      <w:szCs w:val="18"/>
                      <w:lang w:val="en-GB"/>
                    </w:rPr>
                    <w:t>31</w:t>
                  </w:r>
                  <w:r w:rsidRPr="00D01CE4">
                    <w:rPr>
                      <w:spacing w:val="-6"/>
                      <w:sz w:val="18"/>
                      <w:szCs w:val="18"/>
                      <w:lang w:eastAsia="zh-CN"/>
                    </w:rPr>
                    <w:t>,3-31</w:t>
                  </w:r>
                </w:p>
              </w:tc>
              <w:tc>
                <w:tcPr>
                  <w:tcW w:w="283" w:type="dxa"/>
                  <w:tcBorders>
                    <w:top w:val="single" w:sz="4" w:space="0" w:color="auto"/>
                    <w:left w:val="nil"/>
                    <w:bottom w:val="single" w:sz="4" w:space="0" w:color="auto"/>
                    <w:right w:val="single" w:sz="4" w:space="0" w:color="auto"/>
                  </w:tcBorders>
                  <w:vAlign w:val="center"/>
                </w:tcPr>
                <w:p w14:paraId="2C92B4B6" w14:textId="77777777" w:rsidR="006D5267" w:rsidRPr="00D01CE4" w:rsidRDefault="006D5267" w:rsidP="00637EE2">
                  <w:pPr>
                    <w:keepNext/>
                    <w:tabs>
                      <w:tab w:val="left" w:pos="720"/>
                    </w:tabs>
                    <w:autoSpaceDN w:val="0"/>
                    <w:bidi w:val="0"/>
                    <w:spacing w:before="40" w:after="40" w:line="240" w:lineRule="exact"/>
                    <w:jc w:val="center"/>
                    <w:textAlignment w:val="baseline"/>
                    <w:rPr>
                      <w:b/>
                      <w:bCs/>
                      <w:sz w:val="18"/>
                      <w:szCs w:val="18"/>
                      <w:lang w:eastAsia="zh-CN"/>
                    </w:rPr>
                  </w:pPr>
                </w:p>
              </w:tc>
              <w:tc>
                <w:tcPr>
                  <w:tcW w:w="284" w:type="dxa"/>
                  <w:tcBorders>
                    <w:top w:val="single" w:sz="4" w:space="0" w:color="auto"/>
                    <w:left w:val="single" w:sz="4" w:space="0" w:color="auto"/>
                    <w:bottom w:val="single" w:sz="4" w:space="0" w:color="auto"/>
                    <w:right w:val="single" w:sz="4" w:space="0" w:color="auto"/>
                  </w:tcBorders>
                  <w:vAlign w:val="center"/>
                </w:tcPr>
                <w:p w14:paraId="132B87A1" w14:textId="77777777" w:rsidR="006D5267" w:rsidRPr="00D01CE4" w:rsidRDefault="006D5267" w:rsidP="00637EE2">
                  <w:pPr>
                    <w:keepNext/>
                    <w:tabs>
                      <w:tab w:val="left" w:pos="720"/>
                    </w:tabs>
                    <w:autoSpaceDN w:val="0"/>
                    <w:bidi w:val="0"/>
                    <w:spacing w:before="40" w:after="40" w:line="240" w:lineRule="exact"/>
                    <w:jc w:val="center"/>
                    <w:textAlignment w:val="baseline"/>
                    <w:rPr>
                      <w:b/>
                      <w:bCs/>
                      <w:sz w:val="18"/>
                      <w:szCs w:val="18"/>
                      <w:lang w:eastAsia="zh-CN"/>
                    </w:rPr>
                  </w:pPr>
                </w:p>
              </w:tc>
              <w:tc>
                <w:tcPr>
                  <w:tcW w:w="384" w:type="dxa"/>
                  <w:tcBorders>
                    <w:top w:val="single" w:sz="4" w:space="0" w:color="auto"/>
                    <w:left w:val="single" w:sz="4" w:space="0" w:color="auto"/>
                    <w:bottom w:val="single" w:sz="4" w:space="0" w:color="auto"/>
                    <w:right w:val="single" w:sz="4" w:space="0" w:color="auto"/>
                  </w:tcBorders>
                  <w:vAlign w:val="center"/>
                  <w:hideMark/>
                </w:tcPr>
                <w:p w14:paraId="07FEF958" w14:textId="77777777" w:rsidR="006D5267" w:rsidRPr="00D01CE4" w:rsidRDefault="006D5267" w:rsidP="00637EE2">
                  <w:pPr>
                    <w:keepNext/>
                    <w:tabs>
                      <w:tab w:val="left" w:pos="720"/>
                    </w:tabs>
                    <w:autoSpaceDN w:val="0"/>
                    <w:bidi w:val="0"/>
                    <w:spacing w:before="40" w:after="40" w:line="240" w:lineRule="exact"/>
                    <w:jc w:val="center"/>
                    <w:textAlignment w:val="baseline"/>
                    <w:rPr>
                      <w:b/>
                      <w:bCs/>
                      <w:sz w:val="18"/>
                      <w:szCs w:val="18"/>
                      <w:lang w:eastAsia="zh-CN"/>
                    </w:rPr>
                  </w:pPr>
                  <w:del w:id="185" w:author="BR/FMD" w:date="2022-12-15T15:52:00Z">
                    <w:r w:rsidRPr="00D01CE4" w:rsidDel="002B7F8C">
                      <w:rPr>
                        <w:b/>
                        <w:bCs/>
                        <w:sz w:val="18"/>
                        <w:szCs w:val="18"/>
                        <w:lang w:eastAsia="zh-CN"/>
                      </w:rPr>
                      <w:delText>+</w:delText>
                    </w:r>
                  </w:del>
                </w:p>
              </w:tc>
              <w:tc>
                <w:tcPr>
                  <w:tcW w:w="414" w:type="dxa"/>
                  <w:tcBorders>
                    <w:top w:val="single" w:sz="4" w:space="0" w:color="auto"/>
                    <w:left w:val="single" w:sz="4" w:space="0" w:color="auto"/>
                    <w:bottom w:val="single" w:sz="4" w:space="0" w:color="auto"/>
                    <w:right w:val="double" w:sz="6" w:space="0" w:color="auto"/>
                  </w:tcBorders>
                  <w:vAlign w:val="center"/>
                </w:tcPr>
                <w:p w14:paraId="5BB04DE1" w14:textId="77777777" w:rsidR="006D5267" w:rsidRPr="00D01CE4" w:rsidRDefault="006D5267" w:rsidP="00637EE2">
                  <w:pPr>
                    <w:keepNext/>
                    <w:tabs>
                      <w:tab w:val="left" w:pos="720"/>
                    </w:tabs>
                    <w:autoSpaceDN w:val="0"/>
                    <w:bidi w:val="0"/>
                    <w:spacing w:before="40" w:after="40" w:line="240" w:lineRule="exact"/>
                    <w:jc w:val="center"/>
                    <w:textAlignment w:val="baseline"/>
                    <w:rPr>
                      <w:b/>
                      <w:bCs/>
                      <w:sz w:val="18"/>
                      <w:szCs w:val="18"/>
                      <w:lang w:eastAsia="zh-CN"/>
                    </w:rPr>
                  </w:pPr>
                  <w:ins w:id="186" w:author="BR/FMD" w:date="2022-12-15T15:53:00Z">
                    <w:r w:rsidRPr="00D01CE4">
                      <w:rPr>
                        <w:b/>
                        <w:bCs/>
                        <w:sz w:val="18"/>
                        <w:szCs w:val="18"/>
                        <w:lang w:eastAsia="zh-CN"/>
                      </w:rPr>
                      <w:t>+</w:t>
                    </w:r>
                  </w:ins>
                </w:p>
              </w:tc>
              <w:tc>
                <w:tcPr>
                  <w:tcW w:w="350" w:type="dxa"/>
                  <w:tcBorders>
                    <w:top w:val="single" w:sz="4" w:space="0" w:color="auto"/>
                    <w:left w:val="double" w:sz="6" w:space="0" w:color="auto"/>
                    <w:bottom w:val="single" w:sz="4" w:space="0" w:color="auto"/>
                    <w:right w:val="single" w:sz="12" w:space="0" w:color="auto"/>
                  </w:tcBorders>
                  <w:hideMark/>
                </w:tcPr>
                <w:p w14:paraId="15A89153" w14:textId="4C90126F" w:rsidR="006D5267" w:rsidRPr="00D01CE4" w:rsidRDefault="006D5267" w:rsidP="00637EE2">
                  <w:pPr>
                    <w:keepNext/>
                    <w:tabs>
                      <w:tab w:val="left" w:pos="720"/>
                    </w:tabs>
                    <w:autoSpaceDN w:val="0"/>
                    <w:spacing w:before="40" w:after="40" w:line="240" w:lineRule="exact"/>
                    <w:ind w:left="-57" w:right="-57"/>
                    <w:jc w:val="left"/>
                    <w:textAlignment w:val="baseline"/>
                    <w:rPr>
                      <w:sz w:val="18"/>
                      <w:szCs w:val="18"/>
                      <w:rtl/>
                      <w:lang w:eastAsia="zh-CN"/>
                    </w:rPr>
                  </w:pPr>
                  <w:r w:rsidRPr="00D01CE4">
                    <w:rPr>
                      <w:rFonts w:hint="cs"/>
                      <w:sz w:val="18"/>
                      <w:szCs w:val="18"/>
                      <w:rtl/>
                      <w:lang w:eastAsia="zh-CN"/>
                    </w:rPr>
                    <w:t>1.14.ك</w:t>
                  </w:r>
                </w:p>
              </w:tc>
            </w:tr>
            <w:tr w:rsidR="00190D22" w:rsidRPr="00D01CE4" w14:paraId="57D28AF3" w14:textId="77777777" w:rsidTr="00054D43">
              <w:trPr>
                <w:cantSplit/>
                <w:jc w:val="center"/>
              </w:trPr>
              <w:tc>
                <w:tcPr>
                  <w:tcW w:w="350" w:type="dxa"/>
                  <w:tcBorders>
                    <w:top w:val="single" w:sz="4" w:space="0" w:color="auto"/>
                    <w:left w:val="single" w:sz="12" w:space="0" w:color="auto"/>
                    <w:bottom w:val="single" w:sz="4" w:space="0" w:color="auto"/>
                    <w:right w:val="double" w:sz="6" w:space="0" w:color="auto"/>
                  </w:tcBorders>
                </w:tcPr>
                <w:p w14:paraId="053BFD57" w14:textId="77777777" w:rsidR="00190D22" w:rsidRPr="00D01CE4" w:rsidRDefault="00190D22" w:rsidP="00637EE2">
                  <w:pPr>
                    <w:keepNext/>
                    <w:tabs>
                      <w:tab w:val="left" w:pos="720"/>
                    </w:tabs>
                    <w:autoSpaceDN w:val="0"/>
                    <w:bidi w:val="0"/>
                    <w:spacing w:before="40" w:after="40" w:line="240" w:lineRule="exact"/>
                    <w:ind w:left="-57" w:right="-57"/>
                    <w:jc w:val="left"/>
                    <w:textAlignment w:val="baseline"/>
                    <w:rPr>
                      <w:sz w:val="18"/>
                      <w:szCs w:val="18"/>
                      <w:lang w:eastAsia="zh-CN"/>
                    </w:rPr>
                  </w:pPr>
                </w:p>
              </w:tc>
              <w:tc>
                <w:tcPr>
                  <w:tcW w:w="1558" w:type="dxa"/>
                  <w:tcBorders>
                    <w:top w:val="single" w:sz="4" w:space="0" w:color="auto"/>
                    <w:left w:val="nil"/>
                    <w:bottom w:val="single" w:sz="2" w:space="0" w:color="auto"/>
                    <w:right w:val="double" w:sz="6" w:space="0" w:color="auto"/>
                  </w:tcBorders>
                </w:tcPr>
                <w:p w14:paraId="69729B97" w14:textId="77777777" w:rsidR="00190D22" w:rsidRPr="00D01CE4" w:rsidRDefault="00190D22" w:rsidP="00637EE2">
                  <w:pPr>
                    <w:keepNext/>
                    <w:overflowPunct w:val="0"/>
                    <w:autoSpaceDE w:val="0"/>
                    <w:autoSpaceDN w:val="0"/>
                    <w:bidi w:val="0"/>
                    <w:adjustRightInd w:val="0"/>
                    <w:spacing w:before="40" w:after="40" w:line="240" w:lineRule="exact"/>
                    <w:ind w:left="113"/>
                    <w:jc w:val="left"/>
                    <w:textAlignment w:val="baseline"/>
                    <w:rPr>
                      <w:sz w:val="18"/>
                      <w:szCs w:val="18"/>
                      <w:lang w:eastAsia="zh-CN"/>
                    </w:rPr>
                  </w:pPr>
                </w:p>
              </w:tc>
              <w:tc>
                <w:tcPr>
                  <w:tcW w:w="283" w:type="dxa"/>
                  <w:tcBorders>
                    <w:top w:val="single" w:sz="4" w:space="0" w:color="auto"/>
                    <w:left w:val="nil"/>
                    <w:bottom w:val="single" w:sz="4" w:space="0" w:color="auto"/>
                    <w:right w:val="single" w:sz="4" w:space="0" w:color="auto"/>
                  </w:tcBorders>
                  <w:vAlign w:val="center"/>
                </w:tcPr>
                <w:p w14:paraId="6CC7D767" w14:textId="77777777" w:rsidR="00190D22" w:rsidRPr="00D01CE4" w:rsidRDefault="00190D22" w:rsidP="00637EE2">
                  <w:pPr>
                    <w:keepNext/>
                    <w:tabs>
                      <w:tab w:val="left" w:pos="720"/>
                    </w:tabs>
                    <w:autoSpaceDN w:val="0"/>
                    <w:bidi w:val="0"/>
                    <w:spacing w:before="40" w:after="40" w:line="240" w:lineRule="exact"/>
                    <w:jc w:val="center"/>
                    <w:textAlignment w:val="baseline"/>
                    <w:rPr>
                      <w:b/>
                      <w:bCs/>
                      <w:sz w:val="18"/>
                      <w:szCs w:val="18"/>
                      <w:lang w:eastAsia="zh-CN"/>
                    </w:rPr>
                  </w:pPr>
                </w:p>
              </w:tc>
              <w:tc>
                <w:tcPr>
                  <w:tcW w:w="284" w:type="dxa"/>
                  <w:tcBorders>
                    <w:top w:val="single" w:sz="4" w:space="0" w:color="auto"/>
                    <w:left w:val="single" w:sz="4" w:space="0" w:color="auto"/>
                    <w:bottom w:val="single" w:sz="4" w:space="0" w:color="auto"/>
                    <w:right w:val="single" w:sz="4" w:space="0" w:color="auto"/>
                  </w:tcBorders>
                  <w:vAlign w:val="center"/>
                </w:tcPr>
                <w:p w14:paraId="499F8BAB" w14:textId="77777777" w:rsidR="00190D22" w:rsidRPr="00D01CE4" w:rsidRDefault="00190D22" w:rsidP="00637EE2">
                  <w:pPr>
                    <w:keepNext/>
                    <w:tabs>
                      <w:tab w:val="left" w:pos="720"/>
                    </w:tabs>
                    <w:autoSpaceDN w:val="0"/>
                    <w:bidi w:val="0"/>
                    <w:spacing w:before="40" w:after="40" w:line="240" w:lineRule="exact"/>
                    <w:jc w:val="center"/>
                    <w:textAlignment w:val="baseline"/>
                    <w:rPr>
                      <w:b/>
                      <w:bCs/>
                      <w:sz w:val="18"/>
                      <w:szCs w:val="18"/>
                      <w:lang w:eastAsia="zh-CN"/>
                    </w:rPr>
                  </w:pPr>
                </w:p>
              </w:tc>
              <w:tc>
                <w:tcPr>
                  <w:tcW w:w="384" w:type="dxa"/>
                  <w:tcBorders>
                    <w:top w:val="single" w:sz="4" w:space="0" w:color="auto"/>
                    <w:left w:val="single" w:sz="4" w:space="0" w:color="auto"/>
                    <w:bottom w:val="single" w:sz="4" w:space="0" w:color="auto"/>
                    <w:right w:val="single" w:sz="4" w:space="0" w:color="auto"/>
                  </w:tcBorders>
                  <w:vAlign w:val="center"/>
                </w:tcPr>
                <w:p w14:paraId="08BE05B4" w14:textId="77777777" w:rsidR="00190D22" w:rsidRPr="00D01CE4" w:rsidDel="002B7F8C" w:rsidRDefault="00190D22" w:rsidP="00637EE2">
                  <w:pPr>
                    <w:keepNext/>
                    <w:tabs>
                      <w:tab w:val="left" w:pos="720"/>
                    </w:tabs>
                    <w:autoSpaceDN w:val="0"/>
                    <w:bidi w:val="0"/>
                    <w:spacing w:before="40" w:after="40" w:line="240" w:lineRule="exact"/>
                    <w:jc w:val="center"/>
                    <w:textAlignment w:val="baseline"/>
                    <w:rPr>
                      <w:b/>
                      <w:bCs/>
                      <w:sz w:val="18"/>
                      <w:szCs w:val="18"/>
                      <w:lang w:eastAsia="zh-CN"/>
                    </w:rPr>
                  </w:pPr>
                </w:p>
              </w:tc>
              <w:tc>
                <w:tcPr>
                  <w:tcW w:w="414" w:type="dxa"/>
                  <w:tcBorders>
                    <w:top w:val="single" w:sz="4" w:space="0" w:color="auto"/>
                    <w:left w:val="single" w:sz="4" w:space="0" w:color="auto"/>
                    <w:bottom w:val="single" w:sz="4" w:space="0" w:color="auto"/>
                    <w:right w:val="double" w:sz="6" w:space="0" w:color="auto"/>
                  </w:tcBorders>
                  <w:vAlign w:val="center"/>
                </w:tcPr>
                <w:p w14:paraId="7CED710D" w14:textId="77777777" w:rsidR="00190D22" w:rsidRPr="00D01CE4" w:rsidRDefault="00190D22" w:rsidP="00637EE2">
                  <w:pPr>
                    <w:keepNext/>
                    <w:tabs>
                      <w:tab w:val="left" w:pos="720"/>
                    </w:tabs>
                    <w:autoSpaceDN w:val="0"/>
                    <w:bidi w:val="0"/>
                    <w:spacing w:before="40" w:after="40" w:line="240" w:lineRule="exact"/>
                    <w:jc w:val="center"/>
                    <w:textAlignment w:val="baseline"/>
                    <w:rPr>
                      <w:b/>
                      <w:bCs/>
                      <w:sz w:val="18"/>
                      <w:szCs w:val="18"/>
                      <w:lang w:eastAsia="zh-CN"/>
                    </w:rPr>
                  </w:pPr>
                </w:p>
              </w:tc>
              <w:tc>
                <w:tcPr>
                  <w:tcW w:w="350" w:type="dxa"/>
                  <w:tcBorders>
                    <w:top w:val="single" w:sz="4" w:space="0" w:color="auto"/>
                    <w:left w:val="double" w:sz="6" w:space="0" w:color="auto"/>
                    <w:bottom w:val="single" w:sz="4" w:space="0" w:color="auto"/>
                    <w:right w:val="single" w:sz="12" w:space="0" w:color="auto"/>
                  </w:tcBorders>
                </w:tcPr>
                <w:p w14:paraId="3C16F570" w14:textId="77777777" w:rsidR="00190D22" w:rsidRPr="00D01CE4" w:rsidRDefault="00190D22" w:rsidP="00637EE2">
                  <w:pPr>
                    <w:keepNext/>
                    <w:tabs>
                      <w:tab w:val="left" w:pos="720"/>
                    </w:tabs>
                    <w:autoSpaceDN w:val="0"/>
                    <w:spacing w:before="40" w:after="40" w:line="240" w:lineRule="exact"/>
                    <w:ind w:left="-57" w:right="-57"/>
                    <w:jc w:val="left"/>
                    <w:textAlignment w:val="baseline"/>
                    <w:rPr>
                      <w:rFonts w:hint="cs"/>
                      <w:sz w:val="18"/>
                      <w:szCs w:val="18"/>
                      <w:rtl/>
                      <w:lang w:eastAsia="zh-CN"/>
                    </w:rPr>
                  </w:pPr>
                </w:p>
              </w:tc>
            </w:tr>
          </w:tbl>
          <w:p w14:paraId="52A5D93C" w14:textId="77777777" w:rsidR="006D5267" w:rsidRPr="00D01CE4" w:rsidRDefault="006D5267" w:rsidP="00637EE2">
            <w:pPr>
              <w:keepNext/>
              <w:autoSpaceDE w:val="0"/>
              <w:autoSpaceDN w:val="0"/>
              <w:bidi w:val="0"/>
              <w:adjustRightInd w:val="0"/>
              <w:spacing w:before="40" w:after="40" w:line="240" w:lineRule="exact"/>
              <w:rPr>
                <w:sz w:val="18"/>
                <w:szCs w:val="18"/>
                <w:lang w:val="en-GB"/>
              </w:rPr>
            </w:pPr>
          </w:p>
        </w:tc>
      </w:tr>
      <w:tr w:rsidR="006D5267" w:rsidRPr="00D01CE4" w14:paraId="44B4D216" w14:textId="77777777" w:rsidTr="00D03E6B">
        <w:trPr>
          <w:cantSplit/>
          <w:jc w:val="center"/>
        </w:trPr>
        <w:tc>
          <w:tcPr>
            <w:tcW w:w="579" w:type="dxa"/>
            <w:shd w:val="clear" w:color="auto" w:fill="FFFFFF"/>
          </w:tcPr>
          <w:p w14:paraId="6FBD949B"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40</w:t>
            </w:r>
          </w:p>
        </w:tc>
        <w:tc>
          <w:tcPr>
            <w:tcW w:w="799" w:type="dxa"/>
            <w:shd w:val="clear" w:color="auto" w:fill="FFFFFF"/>
          </w:tcPr>
          <w:p w14:paraId="56FADF7D" w14:textId="4B36157F"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715CAEE0"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 xml:space="preserve">227 (AP7-79) </w:t>
            </w:r>
          </w:p>
        </w:tc>
        <w:tc>
          <w:tcPr>
            <w:tcW w:w="3600" w:type="dxa"/>
          </w:tcPr>
          <w:p w14:paraId="67248C6C"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Table 8a contains a column for the broadcasting-satellite service in the frequency band 620-790 MHz, which was previously allocated through No. </w:t>
            </w:r>
            <w:r w:rsidRPr="00D01CE4">
              <w:rPr>
                <w:b/>
                <w:bCs/>
                <w:sz w:val="18"/>
                <w:szCs w:val="18"/>
                <w:lang w:val="en-GB" w:eastAsia="zh-CN"/>
              </w:rPr>
              <w:t>5.311A</w:t>
            </w:r>
            <w:r w:rsidRPr="00D01CE4">
              <w:rPr>
                <w:sz w:val="18"/>
                <w:szCs w:val="18"/>
                <w:lang w:val="en-GB" w:eastAsia="zh-CN"/>
              </w:rPr>
              <w:t>.</w:t>
            </w:r>
          </w:p>
          <w:p w14:paraId="0BADB9DE" w14:textId="7ADB2670" w:rsidR="006D5267" w:rsidRPr="00D01CE4" w:rsidRDefault="006D5267" w:rsidP="00C21193">
            <w:pPr>
              <w:tabs>
                <w:tab w:val="clear" w:pos="1134"/>
                <w:tab w:val="clear" w:pos="1871"/>
                <w:tab w:val="clear" w:pos="2268"/>
              </w:tabs>
              <w:autoSpaceDE w:val="0"/>
              <w:autoSpaceDN w:val="0"/>
              <w:adjustRightInd w:val="0"/>
              <w:spacing w:before="40" w:after="40" w:line="240" w:lineRule="exact"/>
              <w:jc w:val="left"/>
              <w:rPr>
                <w:sz w:val="18"/>
                <w:szCs w:val="18"/>
                <w:rtl/>
                <w:lang w:eastAsia="zh-CN" w:bidi="ar-SY"/>
              </w:rPr>
            </w:pPr>
            <w:r w:rsidRPr="00D01CE4">
              <w:rPr>
                <w:sz w:val="18"/>
                <w:szCs w:val="18"/>
                <w:rtl/>
                <w:lang w:val="en-GB"/>
              </w:rPr>
              <w:t xml:space="preserve">يتضمن الجدول 8أ عموداً يتعلق بالخدمة الإذاعية الساتلية في نطاق الترددات </w:t>
            </w:r>
            <w:r w:rsidRPr="00D01CE4">
              <w:rPr>
                <w:sz w:val="18"/>
                <w:szCs w:val="18"/>
                <w:lang w:val="en-GB"/>
              </w:rPr>
              <w:t>MHz 790-620</w:t>
            </w:r>
            <w:r w:rsidRPr="00D01CE4">
              <w:rPr>
                <w:sz w:val="18"/>
                <w:szCs w:val="18"/>
                <w:rtl/>
                <w:lang w:val="en-GB"/>
              </w:rPr>
              <w:t xml:space="preserve"> الذي سبق توزيعه بموجب الرقم</w:t>
            </w:r>
            <w:r w:rsidRPr="00D01CE4">
              <w:rPr>
                <w:rFonts w:hint="cs"/>
                <w:sz w:val="18"/>
                <w:szCs w:val="18"/>
                <w:rtl/>
                <w:lang w:val="en-GB" w:bidi="ar-SY"/>
              </w:rPr>
              <w:t xml:space="preserve"> </w:t>
            </w:r>
            <w:r w:rsidRPr="00D01CE4">
              <w:rPr>
                <w:b/>
                <w:bCs/>
                <w:sz w:val="18"/>
                <w:szCs w:val="18"/>
                <w:lang w:bidi="ar-SY"/>
              </w:rPr>
              <w:t>311A.5</w:t>
            </w:r>
            <w:r w:rsidRPr="00D01CE4">
              <w:rPr>
                <w:rFonts w:hint="cs"/>
                <w:sz w:val="18"/>
                <w:szCs w:val="18"/>
                <w:rtl/>
                <w:lang w:bidi="ar-SY"/>
              </w:rPr>
              <w:t>.</w:t>
            </w:r>
          </w:p>
        </w:tc>
        <w:tc>
          <w:tcPr>
            <w:tcW w:w="3780" w:type="dxa"/>
          </w:tcPr>
          <w:p w14:paraId="7F289401"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Suppress the column for the broadcasting-satellite service in the frequency band 620-790 MHz, because No. </w:t>
            </w:r>
            <w:r w:rsidRPr="00D01CE4">
              <w:rPr>
                <w:b/>
                <w:bCs/>
                <w:sz w:val="18"/>
                <w:szCs w:val="18"/>
                <w:lang w:val="en-GB" w:eastAsia="zh-CN"/>
              </w:rPr>
              <w:t>5.311A</w:t>
            </w:r>
            <w:r w:rsidRPr="00D01CE4">
              <w:rPr>
                <w:sz w:val="18"/>
                <w:szCs w:val="18"/>
                <w:lang w:val="en-GB" w:eastAsia="zh-CN"/>
              </w:rPr>
              <w:t xml:space="preserve"> was suppressed by WRC-19. </w:t>
            </w:r>
          </w:p>
          <w:p w14:paraId="22C0421B" w14:textId="464BB961" w:rsidR="006D5267" w:rsidRPr="00D01CE4" w:rsidRDefault="006D5267" w:rsidP="00C21193">
            <w:pPr>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إلغاء عمود الخدمة الإذاعية الساتلية في نطاق الترددات </w:t>
            </w:r>
            <w:r w:rsidRPr="00D01CE4">
              <w:rPr>
                <w:sz w:val="18"/>
                <w:szCs w:val="18"/>
                <w:lang w:val="en-GB"/>
              </w:rPr>
              <w:t>MHz 790-620</w:t>
            </w:r>
            <w:r w:rsidRPr="00D01CE4">
              <w:rPr>
                <w:sz w:val="18"/>
                <w:szCs w:val="18"/>
                <w:rtl/>
                <w:lang w:val="en-GB"/>
              </w:rPr>
              <w:t xml:space="preserve">، لأن الرقم </w:t>
            </w:r>
            <w:r w:rsidRPr="00D01CE4">
              <w:rPr>
                <w:b/>
                <w:bCs/>
                <w:sz w:val="18"/>
                <w:szCs w:val="18"/>
                <w:lang w:bidi="ar-SY"/>
              </w:rPr>
              <w:t>311A.5</w:t>
            </w:r>
            <w:r w:rsidRPr="00D01CE4">
              <w:rPr>
                <w:sz w:val="18"/>
                <w:szCs w:val="18"/>
                <w:rtl/>
                <w:lang w:val="en-GB"/>
              </w:rPr>
              <w:t xml:space="preserve"> قد ألغي في المؤتمر العالمي للاتصالات الراديوية لعام 2019 (</w:t>
            </w:r>
            <w:r w:rsidRPr="00D01CE4">
              <w:rPr>
                <w:sz w:val="18"/>
                <w:szCs w:val="18"/>
                <w:lang w:val="en-GB"/>
              </w:rPr>
              <w:t>WRC-19</w:t>
            </w:r>
            <w:r w:rsidRPr="00D01CE4">
              <w:rPr>
                <w:sz w:val="18"/>
                <w:szCs w:val="18"/>
                <w:rtl/>
                <w:lang w:val="en-GB"/>
              </w:rPr>
              <w:t>).</w:t>
            </w:r>
          </w:p>
        </w:tc>
      </w:tr>
      <w:tr w:rsidR="006D5267" w:rsidRPr="00D01CE4" w14:paraId="5BDAC996" w14:textId="77777777" w:rsidTr="00D03E6B">
        <w:trPr>
          <w:cantSplit/>
          <w:jc w:val="center"/>
        </w:trPr>
        <w:tc>
          <w:tcPr>
            <w:tcW w:w="579" w:type="dxa"/>
            <w:shd w:val="clear" w:color="auto" w:fill="FFFFFF"/>
          </w:tcPr>
          <w:p w14:paraId="67EC6C62"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41</w:t>
            </w:r>
          </w:p>
        </w:tc>
        <w:tc>
          <w:tcPr>
            <w:tcW w:w="799" w:type="dxa"/>
            <w:shd w:val="clear" w:color="auto" w:fill="FFFFFF"/>
          </w:tcPr>
          <w:p w14:paraId="7406D5FF" w14:textId="58FECD2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454C9524"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279 (AP17-7)</w:t>
            </w:r>
          </w:p>
        </w:tc>
        <w:tc>
          <w:tcPr>
            <w:tcW w:w="3600" w:type="dxa"/>
          </w:tcPr>
          <w:p w14:paraId="26026983"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The Table of frequencies in Part A of Appendix 17 does not contain any overlapping bands having both Note </w:t>
            </w:r>
            <w:r w:rsidRPr="00D01CE4">
              <w:rPr>
                <w:i/>
                <w:iCs/>
                <w:sz w:val="18"/>
                <w:szCs w:val="18"/>
                <w:lang w:val="en-GB" w:eastAsia="zh-CN"/>
              </w:rPr>
              <w:t>p)</w:t>
            </w:r>
            <w:r w:rsidRPr="00D01CE4">
              <w:rPr>
                <w:sz w:val="18"/>
                <w:szCs w:val="18"/>
                <w:lang w:val="en-GB" w:eastAsia="zh-CN"/>
              </w:rPr>
              <w:t xml:space="preserve"> and the Notes </w:t>
            </w:r>
            <w:proofErr w:type="spellStart"/>
            <w:r w:rsidRPr="00D01CE4">
              <w:rPr>
                <w:i/>
                <w:iCs/>
                <w:sz w:val="18"/>
                <w:szCs w:val="18"/>
                <w:lang w:val="en-GB" w:eastAsia="zh-CN"/>
              </w:rPr>
              <w:t>i</w:t>
            </w:r>
            <w:proofErr w:type="spellEnd"/>
            <w:r w:rsidRPr="00D01CE4">
              <w:rPr>
                <w:i/>
                <w:iCs/>
                <w:sz w:val="18"/>
                <w:szCs w:val="18"/>
                <w:lang w:val="en-GB" w:eastAsia="zh-CN"/>
              </w:rPr>
              <w:t>)</w:t>
            </w:r>
            <w:r w:rsidRPr="00D01CE4">
              <w:rPr>
                <w:sz w:val="18"/>
                <w:szCs w:val="18"/>
                <w:lang w:val="en-GB" w:eastAsia="zh-CN"/>
              </w:rPr>
              <w:t xml:space="preserve">, </w:t>
            </w:r>
            <w:r w:rsidRPr="00D01CE4">
              <w:rPr>
                <w:i/>
                <w:iCs/>
                <w:sz w:val="18"/>
                <w:szCs w:val="18"/>
                <w:lang w:val="en-GB" w:eastAsia="zh-CN"/>
              </w:rPr>
              <w:t>j)</w:t>
            </w:r>
            <w:r w:rsidRPr="00D01CE4">
              <w:rPr>
                <w:sz w:val="18"/>
                <w:szCs w:val="18"/>
                <w:lang w:val="en-GB" w:eastAsia="zh-CN"/>
              </w:rPr>
              <w:t xml:space="preserve">, </w:t>
            </w:r>
            <w:r w:rsidRPr="00D01CE4">
              <w:rPr>
                <w:i/>
                <w:iCs/>
                <w:sz w:val="18"/>
                <w:szCs w:val="18"/>
                <w:lang w:val="en-GB" w:eastAsia="zh-CN"/>
              </w:rPr>
              <w:t>n)</w:t>
            </w:r>
            <w:r w:rsidRPr="00D01CE4">
              <w:rPr>
                <w:sz w:val="18"/>
                <w:szCs w:val="18"/>
                <w:lang w:val="en-GB" w:eastAsia="zh-CN"/>
              </w:rPr>
              <w:t xml:space="preserve"> and </w:t>
            </w:r>
            <w:r w:rsidRPr="00D01CE4">
              <w:rPr>
                <w:i/>
                <w:iCs/>
                <w:sz w:val="18"/>
                <w:szCs w:val="18"/>
                <w:lang w:val="en-GB" w:eastAsia="zh-CN"/>
              </w:rPr>
              <w:t>o)</w:t>
            </w:r>
            <w:r w:rsidRPr="00D01CE4">
              <w:rPr>
                <w:sz w:val="18"/>
                <w:szCs w:val="18"/>
                <w:lang w:eastAsia="zh-CN"/>
              </w:rPr>
              <w:t>, however</w:t>
            </w:r>
            <w:r w:rsidRPr="00D01CE4">
              <w:rPr>
                <w:sz w:val="24"/>
                <w:szCs w:val="20"/>
                <w:lang w:val="en-GB"/>
              </w:rPr>
              <w:t xml:space="preserve"> </w:t>
            </w:r>
            <w:r w:rsidRPr="00D01CE4">
              <w:rPr>
                <w:sz w:val="18"/>
                <w:szCs w:val="18"/>
                <w:lang w:val="en-GB" w:eastAsia="zh-CN"/>
              </w:rPr>
              <w:t xml:space="preserve">Notes </w:t>
            </w:r>
            <w:proofErr w:type="spellStart"/>
            <w:r w:rsidRPr="00D01CE4">
              <w:rPr>
                <w:i/>
                <w:iCs/>
                <w:sz w:val="18"/>
                <w:szCs w:val="18"/>
                <w:lang w:val="en-GB" w:eastAsia="zh-CN"/>
              </w:rPr>
              <w:t>i</w:t>
            </w:r>
            <w:proofErr w:type="spellEnd"/>
            <w:r w:rsidRPr="00D01CE4">
              <w:rPr>
                <w:i/>
                <w:iCs/>
                <w:sz w:val="18"/>
                <w:szCs w:val="18"/>
                <w:lang w:val="en-GB" w:eastAsia="zh-CN"/>
              </w:rPr>
              <w:t>)</w:t>
            </w:r>
            <w:r w:rsidRPr="00D01CE4">
              <w:rPr>
                <w:sz w:val="18"/>
                <w:szCs w:val="18"/>
                <w:lang w:val="en-GB" w:eastAsia="zh-CN"/>
              </w:rPr>
              <w:t xml:space="preserve">, </w:t>
            </w:r>
            <w:r w:rsidRPr="00D01CE4">
              <w:rPr>
                <w:i/>
                <w:iCs/>
                <w:sz w:val="18"/>
                <w:szCs w:val="18"/>
                <w:lang w:val="en-GB" w:eastAsia="zh-CN"/>
              </w:rPr>
              <w:t>j)</w:t>
            </w:r>
            <w:r w:rsidRPr="00D01CE4">
              <w:rPr>
                <w:sz w:val="18"/>
                <w:szCs w:val="18"/>
                <w:lang w:val="en-GB" w:eastAsia="zh-CN"/>
              </w:rPr>
              <w:t xml:space="preserve">, </w:t>
            </w:r>
            <w:r w:rsidRPr="00D01CE4">
              <w:rPr>
                <w:i/>
                <w:iCs/>
                <w:sz w:val="18"/>
                <w:szCs w:val="18"/>
                <w:lang w:val="en-GB" w:eastAsia="zh-CN"/>
              </w:rPr>
              <w:t>n)</w:t>
            </w:r>
            <w:r w:rsidRPr="00D01CE4">
              <w:rPr>
                <w:sz w:val="18"/>
                <w:szCs w:val="18"/>
                <w:lang w:val="en-GB" w:eastAsia="zh-CN"/>
              </w:rPr>
              <w:t xml:space="preserve"> and </w:t>
            </w:r>
            <w:r w:rsidRPr="00D01CE4">
              <w:rPr>
                <w:i/>
                <w:iCs/>
                <w:sz w:val="18"/>
                <w:szCs w:val="18"/>
                <w:lang w:val="en-GB" w:eastAsia="zh-CN"/>
              </w:rPr>
              <w:t xml:space="preserve">o) </w:t>
            </w:r>
            <w:r w:rsidRPr="00D01CE4">
              <w:rPr>
                <w:sz w:val="18"/>
                <w:szCs w:val="18"/>
                <w:lang w:val="en-GB" w:eastAsia="zh-CN"/>
              </w:rPr>
              <w:t xml:space="preserve">are </w:t>
            </w:r>
            <w:r w:rsidRPr="00D01CE4">
              <w:rPr>
                <w:sz w:val="18"/>
                <w:szCs w:val="18"/>
                <w:lang w:eastAsia="zh-CN"/>
              </w:rPr>
              <w:t xml:space="preserve">referred </w:t>
            </w:r>
            <w:r w:rsidRPr="00D01CE4">
              <w:rPr>
                <w:sz w:val="18"/>
                <w:szCs w:val="18"/>
                <w:lang w:val="en-GB" w:eastAsia="zh-CN"/>
              </w:rPr>
              <w:t xml:space="preserve">in Note </w:t>
            </w:r>
            <w:r w:rsidRPr="00D01CE4">
              <w:rPr>
                <w:i/>
                <w:iCs/>
                <w:sz w:val="18"/>
                <w:szCs w:val="18"/>
                <w:lang w:val="en-GB" w:eastAsia="zh-CN"/>
              </w:rPr>
              <w:t>p)</w:t>
            </w:r>
            <w:r w:rsidRPr="00D01CE4">
              <w:rPr>
                <w:sz w:val="18"/>
                <w:szCs w:val="18"/>
                <w:lang w:val="en-GB" w:eastAsia="zh-CN"/>
              </w:rPr>
              <w:t>.</w:t>
            </w:r>
          </w:p>
          <w:p w14:paraId="45967B7D" w14:textId="5DBB6329" w:rsidR="006D5267" w:rsidRPr="00D01CE4" w:rsidRDefault="006D5267" w:rsidP="00CA7591">
            <w:pPr>
              <w:tabs>
                <w:tab w:val="clear" w:pos="1134"/>
                <w:tab w:val="clear" w:pos="1871"/>
                <w:tab w:val="clear" w:pos="2268"/>
              </w:tabs>
              <w:autoSpaceDE w:val="0"/>
              <w:autoSpaceDN w:val="0"/>
              <w:adjustRightInd w:val="0"/>
              <w:spacing w:before="40" w:after="40" w:line="240" w:lineRule="exact"/>
              <w:jc w:val="left"/>
              <w:rPr>
                <w:spacing w:val="-4"/>
                <w:sz w:val="18"/>
                <w:szCs w:val="18"/>
                <w:lang w:val="en-GB" w:eastAsia="zh-CN"/>
              </w:rPr>
            </w:pPr>
            <w:r w:rsidRPr="00D01CE4">
              <w:rPr>
                <w:spacing w:val="-4"/>
                <w:sz w:val="18"/>
                <w:szCs w:val="18"/>
                <w:rtl/>
                <w:lang w:val="en-GB"/>
              </w:rPr>
              <w:t xml:space="preserve">لا يحتوي جدول الترددات الوارد في الجزء </w:t>
            </w:r>
            <w:r w:rsidRPr="00D01CE4">
              <w:rPr>
                <w:spacing w:val="-4"/>
                <w:sz w:val="18"/>
                <w:szCs w:val="18"/>
                <w:lang w:val="en-GB"/>
              </w:rPr>
              <w:t>A</w:t>
            </w:r>
            <w:r w:rsidRPr="00D01CE4">
              <w:rPr>
                <w:spacing w:val="-4"/>
                <w:sz w:val="18"/>
                <w:szCs w:val="18"/>
                <w:rtl/>
                <w:lang w:val="en-GB"/>
              </w:rPr>
              <w:t xml:space="preserve"> من التذييل 17 على أي نطاقات متراكبة تشملها الملاحظة </w:t>
            </w:r>
            <w:r w:rsidRPr="00D01CE4">
              <w:rPr>
                <w:i/>
                <w:iCs/>
                <w:spacing w:val="-4"/>
                <w:sz w:val="18"/>
                <w:szCs w:val="18"/>
                <w:rtl/>
                <w:lang w:val="en-GB"/>
              </w:rPr>
              <w:t>ع)</w:t>
            </w:r>
            <w:r w:rsidRPr="00D01CE4">
              <w:rPr>
                <w:spacing w:val="-4"/>
                <w:sz w:val="18"/>
                <w:szCs w:val="18"/>
                <w:rtl/>
                <w:lang w:val="en-GB"/>
              </w:rPr>
              <w:t xml:space="preserve"> وكذلك الملاحظات </w:t>
            </w:r>
            <w:r w:rsidRPr="00D01CE4">
              <w:rPr>
                <w:i/>
                <w:iCs/>
                <w:spacing w:val="-4"/>
                <w:sz w:val="18"/>
                <w:szCs w:val="18"/>
                <w:rtl/>
                <w:lang w:val="en-GB"/>
              </w:rPr>
              <w:t>ط)</w:t>
            </w:r>
            <w:r w:rsidRPr="00D01CE4">
              <w:rPr>
                <w:spacing w:val="-4"/>
                <w:sz w:val="18"/>
                <w:szCs w:val="18"/>
                <w:rtl/>
                <w:lang w:val="en-GB"/>
              </w:rPr>
              <w:t xml:space="preserve"> و</w:t>
            </w:r>
            <w:r w:rsidRPr="00D01CE4">
              <w:rPr>
                <w:i/>
                <w:iCs/>
                <w:spacing w:val="-4"/>
                <w:sz w:val="18"/>
                <w:szCs w:val="18"/>
                <w:rtl/>
                <w:lang w:val="en-GB"/>
              </w:rPr>
              <w:t>ي)</w:t>
            </w:r>
            <w:r w:rsidRPr="00D01CE4">
              <w:rPr>
                <w:spacing w:val="-4"/>
                <w:sz w:val="18"/>
                <w:szCs w:val="18"/>
                <w:rtl/>
                <w:lang w:val="en-GB"/>
              </w:rPr>
              <w:t xml:space="preserve"> </w:t>
            </w:r>
            <w:proofErr w:type="spellStart"/>
            <w:r w:rsidRPr="00D01CE4">
              <w:rPr>
                <w:spacing w:val="-4"/>
                <w:sz w:val="18"/>
                <w:szCs w:val="18"/>
                <w:rtl/>
                <w:lang w:val="en-GB"/>
              </w:rPr>
              <w:t>و</w:t>
            </w:r>
            <w:r w:rsidRPr="00D01CE4">
              <w:rPr>
                <w:i/>
                <w:iCs/>
                <w:spacing w:val="-4"/>
                <w:sz w:val="18"/>
                <w:szCs w:val="18"/>
                <w:rtl/>
                <w:lang w:val="en-GB"/>
              </w:rPr>
              <w:t>ن</w:t>
            </w:r>
            <w:proofErr w:type="spellEnd"/>
            <w:r w:rsidRPr="00D01CE4">
              <w:rPr>
                <w:i/>
                <w:iCs/>
                <w:spacing w:val="-4"/>
                <w:sz w:val="18"/>
                <w:szCs w:val="18"/>
                <w:rtl/>
                <w:lang w:val="en-GB"/>
              </w:rPr>
              <w:t>)</w:t>
            </w:r>
            <w:r w:rsidRPr="00D01CE4">
              <w:rPr>
                <w:spacing w:val="-4"/>
                <w:sz w:val="18"/>
                <w:szCs w:val="18"/>
                <w:rtl/>
                <w:lang w:val="en-GB"/>
              </w:rPr>
              <w:t xml:space="preserve"> </w:t>
            </w:r>
            <w:proofErr w:type="spellStart"/>
            <w:r w:rsidRPr="00D01CE4">
              <w:rPr>
                <w:spacing w:val="-4"/>
                <w:sz w:val="18"/>
                <w:szCs w:val="18"/>
                <w:rtl/>
                <w:lang w:val="en-GB"/>
              </w:rPr>
              <w:t>و</w:t>
            </w:r>
            <w:r w:rsidRPr="00D01CE4">
              <w:rPr>
                <w:i/>
                <w:iCs/>
                <w:spacing w:val="-4"/>
                <w:sz w:val="18"/>
                <w:szCs w:val="18"/>
                <w:rtl/>
                <w:lang w:val="en-GB"/>
              </w:rPr>
              <w:t>س</w:t>
            </w:r>
            <w:proofErr w:type="spellEnd"/>
            <w:r w:rsidRPr="00D01CE4">
              <w:rPr>
                <w:i/>
                <w:iCs/>
                <w:spacing w:val="-4"/>
                <w:sz w:val="18"/>
                <w:szCs w:val="18"/>
                <w:rtl/>
                <w:lang w:val="en-GB"/>
              </w:rPr>
              <w:t>)</w:t>
            </w:r>
            <w:r w:rsidRPr="00D01CE4">
              <w:rPr>
                <w:spacing w:val="-4"/>
                <w:sz w:val="18"/>
                <w:szCs w:val="18"/>
                <w:rtl/>
                <w:lang w:val="en-GB"/>
              </w:rPr>
              <w:t xml:space="preserve">، غير أن الملاحظات </w:t>
            </w:r>
            <w:r w:rsidRPr="00D01CE4">
              <w:rPr>
                <w:i/>
                <w:iCs/>
                <w:spacing w:val="-4"/>
                <w:sz w:val="18"/>
                <w:szCs w:val="18"/>
                <w:rtl/>
                <w:lang w:val="en-GB"/>
              </w:rPr>
              <w:t>ط)</w:t>
            </w:r>
            <w:r w:rsidRPr="00D01CE4">
              <w:rPr>
                <w:spacing w:val="-4"/>
                <w:sz w:val="18"/>
                <w:szCs w:val="18"/>
                <w:rtl/>
                <w:lang w:val="en-GB"/>
              </w:rPr>
              <w:t xml:space="preserve"> و</w:t>
            </w:r>
            <w:r w:rsidRPr="00D01CE4">
              <w:rPr>
                <w:i/>
                <w:iCs/>
                <w:spacing w:val="-4"/>
                <w:sz w:val="18"/>
                <w:szCs w:val="18"/>
                <w:rtl/>
                <w:lang w:val="en-GB"/>
              </w:rPr>
              <w:t>ي)</w:t>
            </w:r>
            <w:r w:rsidRPr="00D01CE4">
              <w:rPr>
                <w:spacing w:val="-4"/>
                <w:sz w:val="18"/>
                <w:szCs w:val="18"/>
                <w:rtl/>
                <w:lang w:val="en-GB"/>
              </w:rPr>
              <w:t xml:space="preserve"> </w:t>
            </w:r>
            <w:proofErr w:type="spellStart"/>
            <w:r w:rsidRPr="00D01CE4">
              <w:rPr>
                <w:spacing w:val="-4"/>
                <w:sz w:val="18"/>
                <w:szCs w:val="18"/>
                <w:rtl/>
                <w:lang w:val="en-GB"/>
              </w:rPr>
              <w:t>و</w:t>
            </w:r>
            <w:r w:rsidRPr="00D01CE4">
              <w:rPr>
                <w:i/>
                <w:iCs/>
                <w:spacing w:val="-4"/>
                <w:sz w:val="18"/>
                <w:szCs w:val="18"/>
                <w:rtl/>
                <w:lang w:val="en-GB"/>
              </w:rPr>
              <w:t>ن</w:t>
            </w:r>
            <w:proofErr w:type="spellEnd"/>
            <w:r w:rsidRPr="00D01CE4">
              <w:rPr>
                <w:i/>
                <w:iCs/>
                <w:spacing w:val="-4"/>
                <w:sz w:val="18"/>
                <w:szCs w:val="18"/>
                <w:rtl/>
                <w:lang w:val="en-GB"/>
              </w:rPr>
              <w:t>)</w:t>
            </w:r>
            <w:r w:rsidRPr="00D01CE4">
              <w:rPr>
                <w:spacing w:val="-4"/>
                <w:sz w:val="18"/>
                <w:szCs w:val="18"/>
                <w:rtl/>
                <w:lang w:val="en-GB"/>
              </w:rPr>
              <w:t xml:space="preserve"> </w:t>
            </w:r>
            <w:proofErr w:type="spellStart"/>
            <w:r w:rsidRPr="00D01CE4">
              <w:rPr>
                <w:spacing w:val="-4"/>
                <w:sz w:val="18"/>
                <w:szCs w:val="18"/>
                <w:rtl/>
                <w:lang w:val="en-GB"/>
              </w:rPr>
              <w:t>و</w:t>
            </w:r>
            <w:r w:rsidRPr="00D01CE4">
              <w:rPr>
                <w:i/>
                <w:iCs/>
                <w:spacing w:val="-4"/>
                <w:sz w:val="18"/>
                <w:szCs w:val="18"/>
                <w:rtl/>
                <w:lang w:val="en-GB"/>
              </w:rPr>
              <w:t>س</w:t>
            </w:r>
            <w:proofErr w:type="spellEnd"/>
            <w:r w:rsidRPr="00D01CE4">
              <w:rPr>
                <w:i/>
                <w:iCs/>
                <w:spacing w:val="-4"/>
                <w:sz w:val="18"/>
                <w:szCs w:val="18"/>
                <w:rtl/>
                <w:lang w:val="en-GB"/>
              </w:rPr>
              <w:t>)</w:t>
            </w:r>
            <w:r w:rsidRPr="00D01CE4">
              <w:rPr>
                <w:spacing w:val="-4"/>
                <w:sz w:val="18"/>
                <w:szCs w:val="18"/>
                <w:rtl/>
                <w:lang w:val="en-GB"/>
              </w:rPr>
              <w:t xml:space="preserve"> يحال إليها في الملاحظة </w:t>
            </w:r>
            <w:r w:rsidRPr="00D01CE4">
              <w:rPr>
                <w:i/>
                <w:iCs/>
                <w:spacing w:val="-4"/>
                <w:sz w:val="18"/>
                <w:szCs w:val="18"/>
                <w:rtl/>
                <w:lang w:val="en-GB"/>
              </w:rPr>
              <w:t>ع)</w:t>
            </w:r>
            <w:r w:rsidRPr="00D01CE4">
              <w:rPr>
                <w:spacing w:val="-4"/>
                <w:sz w:val="18"/>
                <w:szCs w:val="18"/>
                <w:rtl/>
                <w:lang w:val="en-GB"/>
              </w:rPr>
              <w:t>.</w:t>
            </w:r>
          </w:p>
        </w:tc>
        <w:tc>
          <w:tcPr>
            <w:tcW w:w="3780" w:type="dxa"/>
          </w:tcPr>
          <w:p w14:paraId="390C4D64" w14:textId="77777777" w:rsidR="006D5267" w:rsidRPr="00D01CE4" w:rsidRDefault="006D5267" w:rsidP="006D5267">
            <w:pPr>
              <w:autoSpaceDE w:val="0"/>
              <w:autoSpaceDN w:val="0"/>
              <w:bidi w:val="0"/>
              <w:adjustRightInd w:val="0"/>
              <w:spacing w:before="40" w:after="40" w:line="240" w:lineRule="exact"/>
              <w:jc w:val="left"/>
              <w:rPr>
                <w:sz w:val="18"/>
                <w:szCs w:val="18"/>
                <w:lang w:val="en-GB" w:eastAsia="zh-CN"/>
              </w:rPr>
            </w:pPr>
            <w:r w:rsidRPr="00D01CE4">
              <w:rPr>
                <w:sz w:val="18"/>
                <w:szCs w:val="18"/>
                <w:lang w:val="en-GB" w:eastAsia="zh-CN"/>
              </w:rPr>
              <w:t xml:space="preserve">To delete reference to Notes </w:t>
            </w:r>
            <w:proofErr w:type="spellStart"/>
            <w:r w:rsidRPr="00D01CE4">
              <w:rPr>
                <w:i/>
                <w:iCs/>
                <w:sz w:val="18"/>
                <w:szCs w:val="18"/>
                <w:lang w:val="en-GB" w:eastAsia="zh-CN"/>
              </w:rPr>
              <w:t>i</w:t>
            </w:r>
            <w:proofErr w:type="spellEnd"/>
            <w:r w:rsidRPr="00D01CE4">
              <w:rPr>
                <w:i/>
                <w:iCs/>
                <w:sz w:val="18"/>
                <w:szCs w:val="18"/>
                <w:lang w:val="en-GB" w:eastAsia="zh-CN"/>
              </w:rPr>
              <w:t>)</w:t>
            </w:r>
            <w:r w:rsidRPr="00D01CE4">
              <w:rPr>
                <w:sz w:val="18"/>
                <w:szCs w:val="18"/>
                <w:lang w:val="en-GB" w:eastAsia="zh-CN"/>
              </w:rPr>
              <w:t xml:space="preserve">, </w:t>
            </w:r>
            <w:r w:rsidRPr="00D01CE4">
              <w:rPr>
                <w:i/>
                <w:iCs/>
                <w:sz w:val="18"/>
                <w:szCs w:val="18"/>
                <w:lang w:val="en-GB" w:eastAsia="zh-CN"/>
              </w:rPr>
              <w:t>j)</w:t>
            </w:r>
            <w:r w:rsidRPr="00D01CE4">
              <w:rPr>
                <w:sz w:val="18"/>
                <w:szCs w:val="18"/>
                <w:lang w:val="en-GB" w:eastAsia="zh-CN"/>
              </w:rPr>
              <w:t xml:space="preserve">, </w:t>
            </w:r>
            <w:r w:rsidRPr="00D01CE4">
              <w:rPr>
                <w:i/>
                <w:iCs/>
                <w:sz w:val="18"/>
                <w:szCs w:val="18"/>
                <w:lang w:val="en-GB" w:eastAsia="zh-CN"/>
              </w:rPr>
              <w:t>n)</w:t>
            </w:r>
            <w:r w:rsidRPr="00D01CE4">
              <w:rPr>
                <w:sz w:val="18"/>
                <w:szCs w:val="18"/>
                <w:lang w:val="en-GB" w:eastAsia="zh-CN"/>
              </w:rPr>
              <w:t xml:space="preserve"> and </w:t>
            </w:r>
            <w:r w:rsidRPr="00D01CE4">
              <w:rPr>
                <w:i/>
                <w:iCs/>
                <w:sz w:val="18"/>
                <w:szCs w:val="18"/>
                <w:lang w:val="en-GB" w:eastAsia="zh-CN"/>
              </w:rPr>
              <w:t>o)</w:t>
            </w:r>
            <w:r w:rsidRPr="00D01CE4">
              <w:rPr>
                <w:sz w:val="18"/>
                <w:szCs w:val="18"/>
                <w:lang w:val="en-GB" w:eastAsia="zh-CN"/>
              </w:rPr>
              <w:t xml:space="preserve"> from Note </w:t>
            </w:r>
            <w:r w:rsidRPr="00D01CE4">
              <w:rPr>
                <w:i/>
                <w:iCs/>
                <w:sz w:val="18"/>
                <w:szCs w:val="18"/>
                <w:lang w:val="en-GB" w:eastAsia="zh-CN"/>
              </w:rPr>
              <w:t>p)</w:t>
            </w:r>
            <w:r w:rsidRPr="00D01CE4">
              <w:rPr>
                <w:sz w:val="18"/>
                <w:szCs w:val="18"/>
                <w:lang w:val="en-GB" w:eastAsia="zh-CN"/>
              </w:rPr>
              <w:t xml:space="preserve"> to eliminate the inconsistency.</w:t>
            </w:r>
          </w:p>
          <w:p w14:paraId="2801CD25"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p>
          <w:p w14:paraId="6827D9C8" w14:textId="069B75EC" w:rsidR="006D5267" w:rsidRPr="00D01CE4" w:rsidRDefault="006D5267" w:rsidP="00CA7591">
            <w:pPr>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حذف الإشارة إلى الملاحظات </w:t>
            </w:r>
            <w:r w:rsidRPr="00D01CE4">
              <w:rPr>
                <w:i/>
                <w:iCs/>
                <w:sz w:val="18"/>
                <w:szCs w:val="18"/>
                <w:rtl/>
                <w:lang w:val="en-GB"/>
              </w:rPr>
              <w:t>ط)</w:t>
            </w:r>
            <w:r w:rsidRPr="00D01CE4">
              <w:rPr>
                <w:sz w:val="18"/>
                <w:szCs w:val="18"/>
                <w:rtl/>
                <w:lang w:val="en-GB"/>
              </w:rPr>
              <w:t xml:space="preserve"> و</w:t>
            </w:r>
            <w:r w:rsidRPr="00D01CE4">
              <w:rPr>
                <w:i/>
                <w:iCs/>
                <w:sz w:val="18"/>
                <w:szCs w:val="18"/>
                <w:rtl/>
                <w:lang w:val="en-GB"/>
              </w:rPr>
              <w:t>ي)</w:t>
            </w:r>
            <w:r w:rsidRPr="00D01CE4">
              <w:rPr>
                <w:sz w:val="18"/>
                <w:szCs w:val="18"/>
                <w:rtl/>
                <w:lang w:val="en-GB"/>
              </w:rPr>
              <w:t xml:space="preserve"> </w:t>
            </w:r>
            <w:proofErr w:type="spellStart"/>
            <w:r w:rsidRPr="00D01CE4">
              <w:rPr>
                <w:sz w:val="18"/>
                <w:szCs w:val="18"/>
                <w:rtl/>
                <w:lang w:val="en-GB"/>
              </w:rPr>
              <w:t>و</w:t>
            </w:r>
            <w:r w:rsidRPr="00D01CE4">
              <w:rPr>
                <w:i/>
                <w:iCs/>
                <w:sz w:val="18"/>
                <w:szCs w:val="18"/>
                <w:rtl/>
                <w:lang w:val="en-GB"/>
              </w:rPr>
              <w:t>ن</w:t>
            </w:r>
            <w:proofErr w:type="spellEnd"/>
            <w:r w:rsidRPr="00D01CE4">
              <w:rPr>
                <w:i/>
                <w:iCs/>
                <w:sz w:val="18"/>
                <w:szCs w:val="18"/>
                <w:rtl/>
                <w:lang w:val="en-GB"/>
              </w:rPr>
              <w:t>)</w:t>
            </w:r>
            <w:r w:rsidRPr="00D01CE4">
              <w:rPr>
                <w:sz w:val="18"/>
                <w:szCs w:val="18"/>
                <w:rtl/>
                <w:lang w:val="en-GB"/>
              </w:rPr>
              <w:t xml:space="preserve"> </w:t>
            </w:r>
            <w:proofErr w:type="spellStart"/>
            <w:r w:rsidRPr="00D01CE4">
              <w:rPr>
                <w:sz w:val="18"/>
                <w:szCs w:val="18"/>
                <w:rtl/>
                <w:lang w:val="en-GB"/>
              </w:rPr>
              <w:t>و</w:t>
            </w:r>
            <w:r w:rsidRPr="00D01CE4">
              <w:rPr>
                <w:i/>
                <w:iCs/>
                <w:sz w:val="18"/>
                <w:szCs w:val="18"/>
                <w:rtl/>
                <w:lang w:val="en-GB"/>
              </w:rPr>
              <w:t>س</w:t>
            </w:r>
            <w:proofErr w:type="spellEnd"/>
            <w:r w:rsidRPr="00D01CE4">
              <w:rPr>
                <w:i/>
                <w:iCs/>
                <w:sz w:val="18"/>
                <w:szCs w:val="18"/>
                <w:rtl/>
                <w:lang w:val="en-GB"/>
              </w:rPr>
              <w:t>)</w:t>
            </w:r>
            <w:r w:rsidRPr="00D01CE4">
              <w:rPr>
                <w:sz w:val="18"/>
                <w:szCs w:val="18"/>
                <w:rtl/>
                <w:lang w:val="en-GB"/>
              </w:rPr>
              <w:t xml:space="preserve"> من الملاحظة </w:t>
            </w:r>
            <w:r w:rsidRPr="00D01CE4">
              <w:rPr>
                <w:i/>
                <w:iCs/>
                <w:sz w:val="18"/>
                <w:szCs w:val="18"/>
                <w:rtl/>
                <w:lang w:val="en-GB"/>
              </w:rPr>
              <w:t>ع)</w:t>
            </w:r>
            <w:r w:rsidRPr="00D01CE4">
              <w:rPr>
                <w:sz w:val="18"/>
                <w:szCs w:val="18"/>
                <w:rtl/>
                <w:lang w:val="en-GB"/>
              </w:rPr>
              <w:t xml:space="preserve"> لإزالة عدم الاتساق.</w:t>
            </w:r>
          </w:p>
        </w:tc>
      </w:tr>
      <w:tr w:rsidR="006D5267" w:rsidRPr="00D01CE4" w14:paraId="5BEF53B5" w14:textId="77777777" w:rsidTr="00D03E6B">
        <w:trPr>
          <w:cantSplit/>
          <w:jc w:val="center"/>
        </w:trPr>
        <w:tc>
          <w:tcPr>
            <w:tcW w:w="579" w:type="dxa"/>
            <w:shd w:val="clear" w:color="auto" w:fill="FFFFFF"/>
          </w:tcPr>
          <w:p w14:paraId="737469F6"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42</w:t>
            </w:r>
          </w:p>
        </w:tc>
        <w:tc>
          <w:tcPr>
            <w:tcW w:w="799" w:type="dxa"/>
            <w:shd w:val="clear" w:color="auto" w:fill="FFFFFF"/>
          </w:tcPr>
          <w:p w14:paraId="541206D7" w14:textId="2932ABD0"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529D4557" w14:textId="749CAED1" w:rsidR="006D5267" w:rsidRPr="00D01CE4" w:rsidRDefault="006D5267" w:rsidP="006D5267">
            <w:pPr>
              <w:overflowPunct w:val="0"/>
              <w:autoSpaceDE w:val="0"/>
              <w:autoSpaceDN w:val="0"/>
              <w:bidi w:val="0"/>
              <w:adjustRightInd w:val="0"/>
              <w:spacing w:before="40" w:after="40" w:line="240" w:lineRule="exact"/>
              <w:jc w:val="center"/>
              <w:textAlignment w:val="baseline"/>
              <w:rPr>
                <w:spacing w:val="-4"/>
                <w:sz w:val="18"/>
                <w:szCs w:val="18"/>
                <w:lang w:val="en-GB" w:eastAsia="zh-CN"/>
              </w:rPr>
            </w:pPr>
            <w:r w:rsidRPr="00D01CE4">
              <w:rPr>
                <w:spacing w:val="-4"/>
                <w:sz w:val="18"/>
                <w:szCs w:val="18"/>
                <w:lang w:val="en-GB" w:eastAsia="zh-CN"/>
              </w:rPr>
              <w:t>728 (AP30B</w:t>
            </w:r>
            <w:r w:rsidR="00CA7591" w:rsidRPr="00D01CE4">
              <w:rPr>
                <w:spacing w:val="-4"/>
                <w:sz w:val="18"/>
                <w:szCs w:val="18"/>
                <w:lang w:val="en-GB" w:eastAsia="zh-CN"/>
              </w:rPr>
              <w:noBreakHyphen/>
            </w:r>
            <w:r w:rsidRPr="00D01CE4">
              <w:rPr>
                <w:spacing w:val="-4"/>
                <w:sz w:val="18"/>
                <w:szCs w:val="18"/>
                <w:lang w:val="en-GB" w:eastAsia="zh-CN"/>
              </w:rPr>
              <w:t>6)</w:t>
            </w:r>
          </w:p>
        </w:tc>
        <w:tc>
          <w:tcPr>
            <w:tcW w:w="3600" w:type="dxa"/>
          </w:tcPr>
          <w:p w14:paraId="0CB6C4D1"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§6.14 refers to paragraph 2.3 of Annex 4 to Appendix </w:t>
            </w:r>
            <w:r w:rsidRPr="00D01CE4">
              <w:rPr>
                <w:b/>
                <w:bCs/>
                <w:sz w:val="18"/>
                <w:szCs w:val="18"/>
                <w:lang w:val="en-GB" w:eastAsia="zh-CN"/>
              </w:rPr>
              <w:t>30B</w:t>
            </w:r>
            <w:r w:rsidRPr="00D01CE4">
              <w:rPr>
                <w:sz w:val="18"/>
                <w:szCs w:val="18"/>
                <w:lang w:val="en-GB" w:eastAsia="zh-CN"/>
              </w:rPr>
              <w:t xml:space="preserve">. However, Annex 4 was modified by WRC-19 and its paragraph 2.3 was renumbered but this reference was not updated. </w:t>
            </w:r>
          </w:p>
          <w:p w14:paraId="7679EF45" w14:textId="21564375" w:rsidR="006D5267" w:rsidRPr="00D01CE4" w:rsidRDefault="006D5267" w:rsidP="00CA7591">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rFonts w:hint="cs"/>
                <w:sz w:val="18"/>
                <w:szCs w:val="18"/>
                <w:rtl/>
                <w:lang w:val="en-GB"/>
              </w:rPr>
              <w:t>تشير</w:t>
            </w:r>
            <w:r w:rsidRPr="00D01CE4">
              <w:rPr>
                <w:sz w:val="18"/>
                <w:szCs w:val="18"/>
                <w:rtl/>
                <w:lang w:val="en-GB"/>
              </w:rPr>
              <w:t xml:space="preserve"> الفقرة 14.6 إلى الفقرة 3.2 من الملحق 4 بالتذييل </w:t>
            </w:r>
            <w:r w:rsidRPr="00D01CE4">
              <w:rPr>
                <w:b/>
                <w:bCs/>
                <w:sz w:val="18"/>
                <w:szCs w:val="18"/>
                <w:lang w:val="en-GB"/>
              </w:rPr>
              <w:t>30B</w:t>
            </w:r>
            <w:r w:rsidRPr="00D01CE4">
              <w:rPr>
                <w:sz w:val="18"/>
                <w:szCs w:val="18"/>
                <w:rtl/>
                <w:lang w:val="en-GB"/>
              </w:rPr>
              <w:t xml:space="preserve">. غير أن المؤتمر </w:t>
            </w:r>
            <w:r w:rsidRPr="00D01CE4">
              <w:rPr>
                <w:sz w:val="18"/>
                <w:szCs w:val="18"/>
                <w:lang w:val="en-GB"/>
              </w:rPr>
              <w:t>WRC-19</w:t>
            </w:r>
            <w:r w:rsidRPr="00D01CE4">
              <w:rPr>
                <w:sz w:val="18"/>
                <w:szCs w:val="18"/>
                <w:rtl/>
                <w:lang w:val="en-GB"/>
              </w:rPr>
              <w:t xml:space="preserve"> عدَّل الملحق 4 وأعيد ترقيم الفقرة 3.2 منه ولكن لم تحدَّث هذه الإحالة.</w:t>
            </w:r>
          </w:p>
        </w:tc>
        <w:tc>
          <w:tcPr>
            <w:tcW w:w="3780" w:type="dxa"/>
          </w:tcPr>
          <w:p w14:paraId="3EDD3403"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7"/>
                <w:szCs w:val="17"/>
                <w:lang w:val="en-GB" w:eastAsia="zh-CN"/>
              </w:rPr>
            </w:pPr>
            <w:r w:rsidRPr="00D01CE4">
              <w:rPr>
                <w:sz w:val="18"/>
                <w:szCs w:val="18"/>
                <w:lang w:val="en-GB" w:eastAsia="zh-CN"/>
              </w:rPr>
              <w:t>Replace “</w:t>
            </w:r>
            <w:r w:rsidRPr="00D01CE4">
              <w:rPr>
                <w:sz w:val="17"/>
                <w:szCs w:val="17"/>
                <w:lang w:val="en-GB" w:eastAsia="zh-CN"/>
              </w:rPr>
              <w:t>containing the change in the values referred to in paragraph 2.3 of Annex 4 to</w:t>
            </w:r>
          </w:p>
          <w:p w14:paraId="3DEBCF76" w14:textId="77777777" w:rsidR="006D5267" w:rsidRPr="00D01CE4" w:rsidRDefault="006D5267" w:rsidP="006D5267">
            <w:pPr>
              <w:autoSpaceDE w:val="0"/>
              <w:autoSpaceDN w:val="0"/>
              <w:bidi w:val="0"/>
              <w:adjustRightInd w:val="0"/>
              <w:spacing w:before="40" w:after="40" w:line="240" w:lineRule="exact"/>
              <w:jc w:val="left"/>
              <w:rPr>
                <w:sz w:val="18"/>
                <w:szCs w:val="18"/>
                <w:rtl/>
                <w:lang w:val="en-GB" w:eastAsia="zh-CN"/>
              </w:rPr>
            </w:pPr>
            <w:r w:rsidRPr="00D01CE4">
              <w:rPr>
                <w:sz w:val="17"/>
                <w:szCs w:val="17"/>
                <w:lang w:val="en-GB" w:eastAsia="zh-CN"/>
              </w:rPr>
              <w:t xml:space="preserve">Appendix </w:t>
            </w:r>
            <w:r w:rsidRPr="00D01CE4">
              <w:rPr>
                <w:b/>
                <w:bCs/>
                <w:sz w:val="17"/>
                <w:szCs w:val="17"/>
                <w:lang w:val="en-GB" w:eastAsia="zh-CN"/>
              </w:rPr>
              <w:t>30B</w:t>
            </w:r>
            <w:r w:rsidRPr="00D01CE4">
              <w:rPr>
                <w:sz w:val="18"/>
                <w:szCs w:val="18"/>
                <w:lang w:val="en-GB" w:eastAsia="zh-CN"/>
              </w:rPr>
              <w:t>” with “</w:t>
            </w:r>
            <w:r w:rsidRPr="00D01CE4">
              <w:rPr>
                <w:sz w:val="17"/>
                <w:szCs w:val="17"/>
                <w:lang w:val="en-GB" w:eastAsia="zh-CN"/>
              </w:rPr>
              <w:t xml:space="preserve">containing the change in </w:t>
            </w:r>
            <w:r w:rsidRPr="00D01CE4">
              <w:rPr>
                <w:sz w:val="18"/>
                <w:szCs w:val="18"/>
                <w:lang w:val="en-GB" w:eastAsia="zh-CN"/>
              </w:rPr>
              <w:t>the calculated overall aggregate</w:t>
            </w:r>
            <w:r w:rsidRPr="00D01CE4">
              <w:rPr>
                <w:sz w:val="17"/>
                <w:szCs w:val="17"/>
                <w:lang w:val="en-GB" w:eastAsia="zh-CN"/>
              </w:rPr>
              <w:t xml:space="preserve"> (</w:t>
            </w:r>
            <w:r w:rsidRPr="00D01CE4">
              <w:rPr>
                <w:i/>
                <w:iCs/>
                <w:sz w:val="17"/>
                <w:szCs w:val="17"/>
                <w:lang w:val="en-GB" w:eastAsia="zh-CN"/>
              </w:rPr>
              <w:t>C</w:t>
            </w:r>
            <w:r w:rsidRPr="00D01CE4">
              <w:rPr>
                <w:sz w:val="17"/>
                <w:szCs w:val="17"/>
                <w:lang w:val="en-GB" w:eastAsia="zh-CN"/>
              </w:rPr>
              <w:t>/</w:t>
            </w:r>
            <w:proofErr w:type="gramStart"/>
            <w:r w:rsidRPr="00D01CE4">
              <w:rPr>
                <w:i/>
                <w:iCs/>
                <w:sz w:val="17"/>
                <w:szCs w:val="17"/>
                <w:lang w:val="en-GB" w:eastAsia="zh-CN"/>
              </w:rPr>
              <w:t>I</w:t>
            </w:r>
            <w:r w:rsidRPr="00D01CE4">
              <w:rPr>
                <w:sz w:val="17"/>
                <w:szCs w:val="17"/>
                <w:lang w:val="en-GB" w:eastAsia="zh-CN"/>
              </w:rPr>
              <w:t>)</w:t>
            </w:r>
            <w:proofErr w:type="spellStart"/>
            <w:r w:rsidRPr="00D01CE4">
              <w:rPr>
                <w:i/>
                <w:iCs/>
                <w:sz w:val="11"/>
                <w:szCs w:val="11"/>
                <w:lang w:val="en-GB" w:eastAsia="zh-CN"/>
              </w:rPr>
              <w:t>agg</w:t>
            </w:r>
            <w:proofErr w:type="spellEnd"/>
            <w:proofErr w:type="gramEnd"/>
            <w:r w:rsidRPr="00D01CE4">
              <w:rPr>
                <w:i/>
                <w:iCs/>
                <w:sz w:val="11"/>
                <w:szCs w:val="11"/>
                <w:lang w:val="en-GB" w:eastAsia="zh-CN"/>
              </w:rPr>
              <w:t xml:space="preserve"> </w:t>
            </w:r>
            <w:r w:rsidRPr="00D01CE4">
              <w:rPr>
                <w:sz w:val="18"/>
                <w:szCs w:val="18"/>
                <w:lang w:val="en-GB" w:eastAsia="zh-CN"/>
              </w:rPr>
              <w:t xml:space="preserve">value </w:t>
            </w:r>
            <w:r w:rsidRPr="00D01CE4">
              <w:rPr>
                <w:sz w:val="17"/>
                <w:szCs w:val="17"/>
                <w:lang w:val="en-GB" w:eastAsia="zh-CN"/>
              </w:rPr>
              <w:t xml:space="preserve">referred to </w:t>
            </w:r>
            <w:r w:rsidRPr="00D01CE4">
              <w:rPr>
                <w:sz w:val="18"/>
                <w:szCs w:val="18"/>
                <w:lang w:val="en-GB" w:eastAsia="zh-CN"/>
              </w:rPr>
              <w:t xml:space="preserve">in paragraph 2.1 of Annex 4 to Appendix </w:t>
            </w:r>
            <w:r w:rsidRPr="00D01CE4">
              <w:rPr>
                <w:b/>
                <w:bCs/>
                <w:sz w:val="18"/>
                <w:szCs w:val="18"/>
                <w:lang w:val="en-GB" w:eastAsia="zh-CN"/>
              </w:rPr>
              <w:t>30B</w:t>
            </w:r>
            <w:r w:rsidRPr="00D01CE4">
              <w:rPr>
                <w:sz w:val="18"/>
                <w:szCs w:val="18"/>
                <w:lang w:val="en-GB" w:eastAsia="zh-CN"/>
              </w:rPr>
              <w:t>”.</w:t>
            </w:r>
          </w:p>
          <w:p w14:paraId="47211A00" w14:textId="3E0EEF05" w:rsidR="006D5267" w:rsidRPr="00D01CE4" w:rsidRDefault="006D5267" w:rsidP="00CA7591">
            <w:pPr>
              <w:autoSpaceDE w:val="0"/>
              <w:autoSpaceDN w:val="0"/>
              <w:adjustRightInd w:val="0"/>
              <w:spacing w:before="40" w:after="40" w:line="240" w:lineRule="exact"/>
              <w:jc w:val="left"/>
              <w:rPr>
                <w:sz w:val="18"/>
                <w:szCs w:val="18"/>
                <w:lang w:val="en-GB" w:eastAsia="zh-CN"/>
              </w:rPr>
            </w:pPr>
            <w:r w:rsidRPr="00D01CE4">
              <w:rPr>
                <w:sz w:val="18"/>
                <w:szCs w:val="18"/>
                <w:rtl/>
                <w:lang w:val="en-GB"/>
              </w:rPr>
              <w:t xml:space="preserve">يستعاض عن عبارة "يحتوي على التغيير في القيم المشار إليها في الفقرة 3.2 من الملحق 4 بالتذييل </w:t>
            </w:r>
            <w:r w:rsidRPr="00D01CE4">
              <w:rPr>
                <w:b/>
                <w:bCs/>
                <w:sz w:val="18"/>
                <w:szCs w:val="18"/>
                <w:lang w:val="en-GB"/>
              </w:rPr>
              <w:t>30B</w:t>
            </w:r>
            <w:r w:rsidRPr="00D01CE4">
              <w:rPr>
                <w:sz w:val="18"/>
                <w:szCs w:val="18"/>
                <w:rtl/>
                <w:lang w:val="en-GB"/>
              </w:rPr>
              <w:t xml:space="preserve">" بعبارة "يحتوي على التغيير في القيمة الكلية المحسوبة لنسبة الموجة الحاملة إلى التداخل، </w:t>
            </w:r>
            <w:r w:rsidRPr="00D01CE4">
              <w:rPr>
                <w:i/>
                <w:iCs/>
                <w:sz w:val="18"/>
                <w:szCs w:val="18"/>
                <w:lang w:val="en-GB"/>
              </w:rPr>
              <w:t>C/I)</w:t>
            </w:r>
            <w:proofErr w:type="spellStart"/>
            <w:r w:rsidRPr="00D01CE4">
              <w:rPr>
                <w:i/>
                <w:iCs/>
                <w:sz w:val="18"/>
                <w:szCs w:val="18"/>
                <w:vertAlign w:val="subscript"/>
                <w:lang w:val="en-GB"/>
              </w:rPr>
              <w:t>agg</w:t>
            </w:r>
            <w:proofErr w:type="spellEnd"/>
            <w:r w:rsidRPr="00D01CE4">
              <w:rPr>
                <w:sz w:val="18"/>
                <w:szCs w:val="18"/>
                <w:rtl/>
                <w:lang w:val="en-GB"/>
              </w:rPr>
              <w:t xml:space="preserve">، المشار إليها في الفقرة 1.2 من الملحق 4 بالتذييل </w:t>
            </w:r>
            <w:r w:rsidRPr="00D01CE4">
              <w:rPr>
                <w:b/>
                <w:bCs/>
                <w:sz w:val="18"/>
                <w:szCs w:val="18"/>
                <w:lang w:val="en-GB"/>
              </w:rPr>
              <w:t>30B</w:t>
            </w:r>
            <w:r w:rsidRPr="00D01CE4">
              <w:rPr>
                <w:sz w:val="18"/>
                <w:szCs w:val="18"/>
                <w:rtl/>
                <w:lang w:val="en-GB"/>
              </w:rPr>
              <w:t>".</w:t>
            </w:r>
          </w:p>
        </w:tc>
      </w:tr>
      <w:tr w:rsidR="006D5267" w:rsidRPr="00D01CE4" w14:paraId="4A05F076" w14:textId="77777777" w:rsidTr="00D03E6B">
        <w:trPr>
          <w:cantSplit/>
          <w:jc w:val="center"/>
        </w:trPr>
        <w:tc>
          <w:tcPr>
            <w:tcW w:w="579" w:type="dxa"/>
            <w:shd w:val="clear" w:color="auto" w:fill="FFFFFF"/>
            <w:vAlign w:val="center"/>
          </w:tcPr>
          <w:p w14:paraId="076B1B34"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p>
        </w:tc>
        <w:tc>
          <w:tcPr>
            <w:tcW w:w="799" w:type="dxa"/>
            <w:shd w:val="clear" w:color="auto" w:fill="FFFFFF"/>
            <w:vAlign w:val="center"/>
          </w:tcPr>
          <w:p w14:paraId="32FF4234"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p>
        </w:tc>
        <w:tc>
          <w:tcPr>
            <w:tcW w:w="1317" w:type="dxa"/>
            <w:vAlign w:val="center"/>
          </w:tcPr>
          <w:p w14:paraId="059B9418" w14:textId="7F3049A6" w:rsidR="006D5267" w:rsidRPr="00D01CE4" w:rsidRDefault="006D5267" w:rsidP="006D5267">
            <w:pPr>
              <w:overflowPunct w:val="0"/>
              <w:autoSpaceDE w:val="0"/>
              <w:autoSpaceDN w:val="0"/>
              <w:adjustRightInd w:val="0"/>
              <w:spacing w:before="40" w:after="40" w:line="240" w:lineRule="exact"/>
              <w:jc w:val="center"/>
              <w:textAlignment w:val="baseline"/>
              <w:rPr>
                <w:b/>
                <w:bCs/>
                <w:sz w:val="18"/>
                <w:szCs w:val="18"/>
                <w:lang w:val="en-GB" w:eastAsia="zh-CN"/>
              </w:rPr>
            </w:pPr>
            <w:r w:rsidRPr="00D01CE4">
              <w:rPr>
                <w:rFonts w:hint="cs"/>
                <w:b/>
                <w:bCs/>
                <w:sz w:val="18"/>
                <w:szCs w:val="18"/>
                <w:rtl/>
                <w:lang w:val="en-GB" w:eastAsia="zh-CN"/>
              </w:rPr>
              <w:t>المجلد 3</w:t>
            </w:r>
          </w:p>
        </w:tc>
        <w:tc>
          <w:tcPr>
            <w:tcW w:w="3600" w:type="dxa"/>
            <w:vAlign w:val="center"/>
          </w:tcPr>
          <w:p w14:paraId="3C8D0FF8" w14:textId="084C7FB5" w:rsidR="006D5267" w:rsidRPr="00D01CE4" w:rsidRDefault="006D5267" w:rsidP="006D5267">
            <w:pPr>
              <w:tabs>
                <w:tab w:val="clear" w:pos="1134"/>
                <w:tab w:val="clear" w:pos="1871"/>
                <w:tab w:val="clear" w:pos="2268"/>
              </w:tabs>
              <w:autoSpaceDE w:val="0"/>
              <w:autoSpaceDN w:val="0"/>
              <w:adjustRightInd w:val="0"/>
              <w:spacing w:before="40" w:after="40" w:line="240" w:lineRule="exact"/>
              <w:jc w:val="center"/>
              <w:rPr>
                <w:b/>
                <w:bCs/>
                <w:sz w:val="18"/>
                <w:szCs w:val="18"/>
                <w:lang w:val="en-GB" w:eastAsia="zh-CN"/>
              </w:rPr>
            </w:pPr>
            <w:r w:rsidRPr="00D01CE4">
              <w:rPr>
                <w:rFonts w:hint="cs"/>
                <w:b/>
                <w:bCs/>
                <w:sz w:val="18"/>
                <w:szCs w:val="18"/>
                <w:rtl/>
                <w:lang w:val="en-GB" w:eastAsia="zh-CN"/>
              </w:rPr>
              <w:t>القرارات</w:t>
            </w:r>
          </w:p>
        </w:tc>
        <w:tc>
          <w:tcPr>
            <w:tcW w:w="3780" w:type="dxa"/>
            <w:vAlign w:val="center"/>
          </w:tcPr>
          <w:p w14:paraId="0AAA803A" w14:textId="3F8E05AC" w:rsidR="006D5267" w:rsidRPr="00D01CE4" w:rsidRDefault="006D5267" w:rsidP="006D5267">
            <w:pPr>
              <w:autoSpaceDE w:val="0"/>
              <w:autoSpaceDN w:val="0"/>
              <w:adjustRightInd w:val="0"/>
              <w:spacing w:before="40" w:after="40" w:line="240" w:lineRule="exact"/>
              <w:jc w:val="center"/>
              <w:rPr>
                <w:b/>
                <w:bCs/>
                <w:sz w:val="18"/>
                <w:szCs w:val="18"/>
                <w:lang w:val="en-GB" w:eastAsia="zh-CN"/>
              </w:rPr>
            </w:pPr>
            <w:r w:rsidRPr="00D01CE4">
              <w:rPr>
                <w:b/>
                <w:bCs/>
                <w:sz w:val="18"/>
                <w:szCs w:val="18"/>
                <w:rtl/>
                <w:lang w:val="en-GB" w:eastAsia="zh-CN"/>
              </w:rPr>
              <w:t>القرارات</w:t>
            </w:r>
          </w:p>
        </w:tc>
      </w:tr>
      <w:tr w:rsidR="006D5267" w:rsidRPr="00D01CE4" w14:paraId="5F499E46" w14:textId="77777777" w:rsidTr="00D03E6B">
        <w:trPr>
          <w:cantSplit/>
          <w:jc w:val="center"/>
        </w:trPr>
        <w:tc>
          <w:tcPr>
            <w:tcW w:w="579" w:type="dxa"/>
            <w:shd w:val="clear" w:color="auto" w:fill="FFFFFF"/>
            <w:vAlign w:val="center"/>
          </w:tcPr>
          <w:p w14:paraId="60E6ABF7"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43</w:t>
            </w:r>
          </w:p>
        </w:tc>
        <w:tc>
          <w:tcPr>
            <w:tcW w:w="799" w:type="dxa"/>
            <w:shd w:val="clear" w:color="auto" w:fill="FFFFFF"/>
          </w:tcPr>
          <w:p w14:paraId="0C601F6A" w14:textId="009CD1C0" w:rsidR="006D5267" w:rsidRPr="00D01CE4" w:rsidRDefault="006D5267" w:rsidP="006D5267">
            <w:pPr>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rFonts w:hint="cs"/>
                <w:sz w:val="18"/>
                <w:szCs w:val="18"/>
                <w:rtl/>
                <w:lang w:val="en-GB" w:eastAsia="zh-CN"/>
              </w:rPr>
              <w:t>جميع اللغات الرسمية بالاتحاد</w:t>
            </w:r>
          </w:p>
        </w:tc>
        <w:tc>
          <w:tcPr>
            <w:tcW w:w="1317" w:type="dxa"/>
          </w:tcPr>
          <w:p w14:paraId="5EA1E293" w14:textId="77777777" w:rsidR="006D5267" w:rsidRPr="00D01CE4" w:rsidRDefault="006D5267" w:rsidP="006D5267">
            <w:pPr>
              <w:overflowPunct w:val="0"/>
              <w:autoSpaceDE w:val="0"/>
              <w:autoSpaceDN w:val="0"/>
              <w:bidi w:val="0"/>
              <w:adjustRightInd w:val="0"/>
              <w:spacing w:before="40" w:after="40" w:line="240" w:lineRule="exact"/>
              <w:jc w:val="center"/>
              <w:textAlignment w:val="baseline"/>
              <w:rPr>
                <w:b/>
                <w:bCs/>
                <w:sz w:val="18"/>
                <w:szCs w:val="18"/>
                <w:lang w:val="en-GB" w:eastAsia="zh-CN"/>
              </w:rPr>
            </w:pPr>
            <w:r w:rsidRPr="00D01CE4">
              <w:rPr>
                <w:sz w:val="18"/>
                <w:szCs w:val="18"/>
                <w:lang w:val="en-GB" w:eastAsia="zh-CN"/>
              </w:rPr>
              <w:t>RES35-2</w:t>
            </w:r>
          </w:p>
        </w:tc>
        <w:tc>
          <w:tcPr>
            <w:tcW w:w="3600" w:type="dxa"/>
          </w:tcPr>
          <w:p w14:paraId="037DFCAB" w14:textId="77777777" w:rsidR="006D5267" w:rsidRPr="00D01CE4" w:rsidRDefault="006D5267" w:rsidP="006D5267">
            <w:pPr>
              <w:overflowPunct w:val="0"/>
              <w:autoSpaceDE w:val="0"/>
              <w:autoSpaceDN w:val="0"/>
              <w:bidi w:val="0"/>
              <w:adjustRightInd w:val="0"/>
              <w:spacing w:before="40" w:after="40" w:line="240" w:lineRule="exact"/>
              <w:jc w:val="left"/>
              <w:textAlignment w:val="baseline"/>
              <w:rPr>
                <w:bCs/>
                <w:sz w:val="18"/>
                <w:szCs w:val="18"/>
                <w:lang w:val="en-GB"/>
              </w:rPr>
            </w:pPr>
            <w:r w:rsidRPr="00D01CE4">
              <w:rPr>
                <w:sz w:val="18"/>
                <w:szCs w:val="18"/>
              </w:rPr>
              <w:t xml:space="preserve">Resolution </w:t>
            </w:r>
            <w:r w:rsidRPr="00D01CE4">
              <w:rPr>
                <w:b/>
                <w:bCs/>
                <w:sz w:val="18"/>
                <w:szCs w:val="18"/>
              </w:rPr>
              <w:t>35 (WRC-19)</w:t>
            </w:r>
          </w:p>
          <w:p w14:paraId="1352E8BE" w14:textId="77777777" w:rsidR="006D5267" w:rsidRPr="00D01CE4" w:rsidRDefault="006D5267" w:rsidP="006D5267">
            <w:pPr>
              <w:tabs>
                <w:tab w:val="clear" w:pos="1134"/>
                <w:tab w:val="clear" w:pos="1871"/>
                <w:tab w:val="clear" w:pos="2268"/>
              </w:tabs>
              <w:bidi w:val="0"/>
              <w:spacing w:before="40" w:after="40" w:line="240" w:lineRule="exact"/>
              <w:jc w:val="left"/>
              <w:rPr>
                <w:sz w:val="18"/>
                <w:szCs w:val="18"/>
              </w:rPr>
            </w:pPr>
          </w:p>
          <w:p w14:paraId="6EB77279" w14:textId="77777777" w:rsidR="006D5267" w:rsidRPr="00D01CE4" w:rsidRDefault="006D5267" w:rsidP="006D5267">
            <w:pPr>
              <w:tabs>
                <w:tab w:val="clear" w:pos="1134"/>
                <w:tab w:val="clear" w:pos="1871"/>
                <w:tab w:val="clear" w:pos="2268"/>
              </w:tabs>
              <w:bidi w:val="0"/>
              <w:spacing w:before="40" w:after="40" w:line="240" w:lineRule="exact"/>
              <w:jc w:val="left"/>
              <w:rPr>
                <w:sz w:val="18"/>
                <w:szCs w:val="18"/>
              </w:rPr>
            </w:pPr>
            <w:r w:rsidRPr="00D01CE4">
              <w:rPr>
                <w:sz w:val="18"/>
                <w:szCs w:val="18"/>
              </w:rPr>
              <w:t>Noting that for the purpose of this resolution:</w:t>
            </w:r>
          </w:p>
          <w:p w14:paraId="0EAF87AB"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rtl/>
              </w:rPr>
            </w:pPr>
            <w:r w:rsidRPr="00D01CE4">
              <w:rPr>
                <w:sz w:val="18"/>
                <w:szCs w:val="18"/>
              </w:rPr>
              <w:t xml:space="preserve">-  in second bullet starting with the term </w:t>
            </w:r>
            <w:proofErr w:type="gramStart"/>
            <w:r w:rsidRPr="00D01CE4">
              <w:rPr>
                <w:sz w:val="18"/>
                <w:szCs w:val="18"/>
              </w:rPr>
              <w:t>“ notified</w:t>
            </w:r>
            <w:proofErr w:type="gramEnd"/>
            <w:r w:rsidRPr="00D01CE4">
              <w:rPr>
                <w:sz w:val="18"/>
                <w:szCs w:val="18"/>
              </w:rPr>
              <w:t xml:space="preserve"> orbital plane” … and forth bullet refers reference to “A.4.b.5.c…in Table A of Annex 2 to Appendix 4”, which existed in the previous version of the RR, but was changed to A.4.b.4.i at WRC-19 with an augmented text. A.4.b.5 is indicated as “Not used” in the latest version of the RR. </w:t>
            </w:r>
          </w:p>
          <w:p w14:paraId="45EA2CF1" w14:textId="3A25B859" w:rsidR="006D5267" w:rsidRPr="00D01CE4" w:rsidRDefault="006D5267" w:rsidP="006D5267">
            <w:pPr>
              <w:tabs>
                <w:tab w:val="clear" w:pos="1134"/>
                <w:tab w:val="clear" w:pos="1871"/>
                <w:tab w:val="clear" w:pos="2268"/>
              </w:tabs>
              <w:autoSpaceDE w:val="0"/>
              <w:autoSpaceDN w:val="0"/>
              <w:adjustRightInd w:val="0"/>
              <w:spacing w:before="40" w:after="40" w:line="240" w:lineRule="exact"/>
              <w:jc w:val="left"/>
              <w:rPr>
                <w:sz w:val="18"/>
                <w:szCs w:val="18"/>
                <w:rtl/>
                <w:lang w:val="en-GB"/>
              </w:rPr>
            </w:pPr>
            <w:r w:rsidRPr="00D01CE4">
              <w:rPr>
                <w:sz w:val="18"/>
                <w:szCs w:val="18"/>
                <w:rtl/>
                <w:lang w:val="en-GB"/>
              </w:rPr>
              <w:t>القرار</w:t>
            </w:r>
            <w:r w:rsidRPr="00D01CE4">
              <w:rPr>
                <w:rFonts w:hint="cs"/>
                <w:sz w:val="18"/>
                <w:szCs w:val="18"/>
                <w:rtl/>
                <w:lang w:val="en-GB"/>
              </w:rPr>
              <w:t xml:space="preserve"> </w:t>
            </w:r>
            <w:r w:rsidRPr="00D01CE4">
              <w:rPr>
                <w:b/>
                <w:bCs/>
                <w:sz w:val="18"/>
                <w:szCs w:val="18"/>
              </w:rPr>
              <w:t>35 (WRC-19)</w:t>
            </w:r>
          </w:p>
          <w:p w14:paraId="71E5E895" w14:textId="793C6BA9" w:rsidR="006D5267" w:rsidRPr="00D01CE4" w:rsidRDefault="006D5267" w:rsidP="006D5267">
            <w:pPr>
              <w:tabs>
                <w:tab w:val="clear" w:pos="1134"/>
                <w:tab w:val="clear" w:pos="1871"/>
                <w:tab w:val="clear" w:pos="2268"/>
              </w:tabs>
              <w:autoSpaceDE w:val="0"/>
              <w:autoSpaceDN w:val="0"/>
              <w:adjustRightInd w:val="0"/>
              <w:spacing w:before="40" w:after="40" w:line="240" w:lineRule="exact"/>
              <w:jc w:val="left"/>
              <w:rPr>
                <w:sz w:val="18"/>
                <w:szCs w:val="18"/>
                <w:rtl/>
              </w:rPr>
            </w:pPr>
            <w:r w:rsidRPr="00D01CE4">
              <w:rPr>
                <w:rFonts w:hint="cs"/>
                <w:sz w:val="18"/>
                <w:szCs w:val="18"/>
                <w:rtl/>
              </w:rPr>
              <w:t>يلاحَظ</w:t>
            </w:r>
            <w:r w:rsidRPr="00D01CE4">
              <w:rPr>
                <w:rtl/>
              </w:rPr>
              <w:t xml:space="preserve"> </w:t>
            </w:r>
            <w:r w:rsidRPr="00D01CE4">
              <w:rPr>
                <w:sz w:val="18"/>
                <w:szCs w:val="18"/>
                <w:rtl/>
              </w:rPr>
              <w:t>لأغراض هذا القرار</w:t>
            </w:r>
            <w:r w:rsidRPr="00D01CE4">
              <w:rPr>
                <w:rFonts w:hint="cs"/>
                <w:sz w:val="18"/>
                <w:szCs w:val="18"/>
                <w:rtl/>
              </w:rPr>
              <w:t xml:space="preserve"> ما يلي</w:t>
            </w:r>
            <w:r w:rsidRPr="00D01CE4">
              <w:rPr>
                <w:sz w:val="18"/>
                <w:szCs w:val="18"/>
                <w:rtl/>
              </w:rPr>
              <w:t>:</w:t>
            </w:r>
          </w:p>
          <w:p w14:paraId="6819128B" w14:textId="7993594A" w:rsidR="006D5267" w:rsidRPr="00D01CE4" w:rsidRDefault="006D5267" w:rsidP="00CA7591">
            <w:pPr>
              <w:tabs>
                <w:tab w:val="clear" w:pos="1134"/>
                <w:tab w:val="clear" w:pos="1871"/>
                <w:tab w:val="clear" w:pos="2268"/>
              </w:tabs>
              <w:autoSpaceDE w:val="0"/>
              <w:autoSpaceDN w:val="0"/>
              <w:adjustRightInd w:val="0"/>
              <w:spacing w:before="40" w:after="40" w:line="240" w:lineRule="exact"/>
              <w:jc w:val="left"/>
              <w:rPr>
                <w:sz w:val="18"/>
                <w:szCs w:val="18"/>
              </w:rPr>
            </w:pPr>
            <w:r w:rsidRPr="00D01CE4">
              <w:rPr>
                <w:sz w:val="18"/>
                <w:szCs w:val="18"/>
                <w:rtl/>
              </w:rPr>
              <w:t>- في الفقرة الثانية التي تبدأ بمصطلح "المستوي المداري المبلغ عنه"...</w:t>
            </w:r>
            <w:r w:rsidRPr="00D01CE4">
              <w:rPr>
                <w:rFonts w:hint="cs"/>
                <w:sz w:val="18"/>
                <w:szCs w:val="18"/>
                <w:rtl/>
              </w:rPr>
              <w:t xml:space="preserve"> و</w:t>
            </w:r>
            <w:r w:rsidRPr="00D01CE4">
              <w:rPr>
                <w:sz w:val="18"/>
                <w:szCs w:val="18"/>
                <w:rtl/>
              </w:rPr>
              <w:t>الفقرة الرابعة</w:t>
            </w:r>
            <w:r w:rsidRPr="00D01CE4">
              <w:rPr>
                <w:rFonts w:hint="cs"/>
                <w:sz w:val="18"/>
                <w:szCs w:val="18"/>
                <w:rtl/>
              </w:rPr>
              <w:t>، ي</w:t>
            </w:r>
            <w:r w:rsidRPr="00D01CE4">
              <w:rPr>
                <w:sz w:val="18"/>
                <w:szCs w:val="18"/>
                <w:rtl/>
              </w:rPr>
              <w:t>ُشار</w:t>
            </w:r>
            <w:r w:rsidRPr="00D01CE4">
              <w:rPr>
                <w:rFonts w:hint="cs"/>
                <w:sz w:val="18"/>
                <w:szCs w:val="18"/>
                <w:rtl/>
              </w:rPr>
              <w:t xml:space="preserve"> </w:t>
            </w:r>
            <w:r w:rsidRPr="00D01CE4">
              <w:rPr>
                <w:sz w:val="18"/>
                <w:szCs w:val="18"/>
                <w:rtl/>
              </w:rPr>
              <w:t xml:space="preserve">إلى "البند </w:t>
            </w:r>
            <w:r w:rsidRPr="00D01CE4">
              <w:rPr>
                <w:sz w:val="18"/>
                <w:szCs w:val="18"/>
              </w:rPr>
              <w:t>4.A</w:t>
            </w:r>
            <w:r w:rsidRPr="00D01CE4">
              <w:rPr>
                <w:rFonts w:hint="cs"/>
                <w:sz w:val="18"/>
                <w:szCs w:val="18"/>
                <w:rtl/>
                <w:lang w:bidi="ar-SY"/>
              </w:rPr>
              <w:t>.ب.5.</w:t>
            </w:r>
            <w:proofErr w:type="gramStart"/>
            <w:r w:rsidRPr="00D01CE4">
              <w:rPr>
                <w:rFonts w:hint="cs"/>
                <w:sz w:val="18"/>
                <w:szCs w:val="18"/>
                <w:rtl/>
                <w:lang w:bidi="ar-SY"/>
              </w:rPr>
              <w:t>ج</w:t>
            </w:r>
            <w:r w:rsidRPr="00D01CE4">
              <w:rPr>
                <w:sz w:val="18"/>
                <w:szCs w:val="18"/>
                <w:rtl/>
              </w:rPr>
              <w:t>...</w:t>
            </w:r>
            <w:proofErr w:type="gramEnd"/>
            <w:r w:rsidRPr="00D01CE4">
              <w:rPr>
                <w:sz w:val="18"/>
                <w:szCs w:val="18"/>
                <w:rtl/>
              </w:rPr>
              <w:t xml:space="preserve"> في الجدول </w:t>
            </w:r>
            <w:r w:rsidRPr="00D01CE4">
              <w:rPr>
                <w:sz w:val="18"/>
                <w:szCs w:val="18"/>
              </w:rPr>
              <w:t>A</w:t>
            </w:r>
            <w:r w:rsidRPr="00D01CE4">
              <w:rPr>
                <w:sz w:val="18"/>
                <w:szCs w:val="18"/>
                <w:rtl/>
              </w:rPr>
              <w:t xml:space="preserve"> من الملحق 2 بالتذييل 4"، الذي كان موجوداً في النسخة السابقة من لوائح الراديو، ولكنه غُيِّر إلى البند </w:t>
            </w:r>
            <w:r w:rsidRPr="00D01CE4">
              <w:rPr>
                <w:sz w:val="18"/>
                <w:szCs w:val="18"/>
              </w:rPr>
              <w:t>4.A</w:t>
            </w:r>
            <w:r w:rsidRPr="00D01CE4">
              <w:rPr>
                <w:sz w:val="18"/>
                <w:szCs w:val="18"/>
                <w:rtl/>
              </w:rPr>
              <w:t xml:space="preserve">.ب.4.ط في المؤتمر </w:t>
            </w:r>
            <w:r w:rsidRPr="00D01CE4">
              <w:rPr>
                <w:sz w:val="18"/>
                <w:szCs w:val="18"/>
              </w:rPr>
              <w:t>WRC-19</w:t>
            </w:r>
            <w:r w:rsidRPr="00D01CE4">
              <w:rPr>
                <w:sz w:val="18"/>
                <w:szCs w:val="18"/>
                <w:rtl/>
              </w:rPr>
              <w:t xml:space="preserve"> بنص مزيد. ويُشار إلى البند </w:t>
            </w:r>
            <w:r w:rsidRPr="00D01CE4">
              <w:rPr>
                <w:sz w:val="18"/>
                <w:szCs w:val="18"/>
              </w:rPr>
              <w:t>4.A</w:t>
            </w:r>
            <w:r w:rsidRPr="00D01CE4">
              <w:rPr>
                <w:rFonts w:hint="cs"/>
                <w:sz w:val="18"/>
                <w:szCs w:val="18"/>
                <w:rtl/>
                <w:lang w:bidi="ar-SY"/>
              </w:rPr>
              <w:t>.ب.5</w:t>
            </w:r>
            <w:r w:rsidRPr="00D01CE4">
              <w:rPr>
                <w:sz w:val="18"/>
                <w:szCs w:val="18"/>
                <w:rtl/>
              </w:rPr>
              <w:t xml:space="preserve"> على أنه "غير مستعمَل" في أحدث نسخة من لوائح الراديو.</w:t>
            </w:r>
          </w:p>
          <w:p w14:paraId="7EF45A66" w14:textId="77777777" w:rsidR="006D5267" w:rsidRPr="00D01CE4" w:rsidRDefault="006D5267" w:rsidP="006D5267">
            <w:pPr>
              <w:tabs>
                <w:tab w:val="clear" w:pos="1134"/>
                <w:tab w:val="clear" w:pos="1871"/>
                <w:tab w:val="clear" w:pos="2268"/>
              </w:tabs>
              <w:autoSpaceDE w:val="0"/>
              <w:autoSpaceDN w:val="0"/>
              <w:bidi w:val="0"/>
              <w:adjustRightInd w:val="0"/>
              <w:spacing w:before="40" w:after="40" w:line="240" w:lineRule="exact"/>
              <w:jc w:val="left"/>
              <w:rPr>
                <w:sz w:val="18"/>
                <w:szCs w:val="18"/>
                <w:lang w:val="en-GB" w:eastAsia="zh-CN"/>
              </w:rPr>
            </w:pPr>
          </w:p>
        </w:tc>
        <w:tc>
          <w:tcPr>
            <w:tcW w:w="3780" w:type="dxa"/>
          </w:tcPr>
          <w:p w14:paraId="7859DF6D" w14:textId="77777777" w:rsidR="006D5267" w:rsidRPr="00D01CE4" w:rsidRDefault="006D5267" w:rsidP="006D5267">
            <w:pPr>
              <w:tabs>
                <w:tab w:val="clear" w:pos="1134"/>
                <w:tab w:val="clear" w:pos="1871"/>
                <w:tab w:val="clear" w:pos="2268"/>
              </w:tabs>
              <w:bidi w:val="0"/>
              <w:spacing w:before="40" w:after="40" w:line="240" w:lineRule="exact"/>
              <w:jc w:val="left"/>
              <w:rPr>
                <w:sz w:val="18"/>
                <w:szCs w:val="18"/>
                <w:rtl/>
              </w:rPr>
            </w:pPr>
            <w:r w:rsidRPr="00D01CE4">
              <w:rPr>
                <w:sz w:val="18"/>
                <w:szCs w:val="18"/>
              </w:rPr>
              <w:t>Replace A.4.b.5.c with new reference to argument of perigee A.4.b.4.i</w:t>
            </w:r>
          </w:p>
          <w:p w14:paraId="7F3CEC7E" w14:textId="5F82E482" w:rsidR="006D5267" w:rsidRPr="00D01CE4" w:rsidRDefault="006D5267" w:rsidP="00CA7591">
            <w:pPr>
              <w:tabs>
                <w:tab w:val="clear" w:pos="1134"/>
                <w:tab w:val="clear" w:pos="1871"/>
                <w:tab w:val="clear" w:pos="2268"/>
              </w:tabs>
              <w:spacing w:before="40" w:after="40" w:line="240" w:lineRule="exact"/>
              <w:jc w:val="left"/>
              <w:rPr>
                <w:sz w:val="18"/>
                <w:szCs w:val="18"/>
              </w:rPr>
            </w:pPr>
            <w:r w:rsidRPr="00D01CE4">
              <w:rPr>
                <w:sz w:val="18"/>
                <w:szCs w:val="18"/>
                <w:rtl/>
                <w:lang w:val="en-GB"/>
              </w:rPr>
              <w:t xml:space="preserve">يستعاض عن البند </w:t>
            </w:r>
            <w:r w:rsidRPr="00D01CE4">
              <w:rPr>
                <w:sz w:val="18"/>
                <w:szCs w:val="18"/>
              </w:rPr>
              <w:t>4.A</w:t>
            </w:r>
            <w:r w:rsidRPr="00D01CE4">
              <w:rPr>
                <w:rFonts w:hint="cs"/>
                <w:sz w:val="18"/>
                <w:szCs w:val="18"/>
                <w:rtl/>
                <w:lang w:bidi="ar-SY"/>
              </w:rPr>
              <w:t>.ب.5.ج</w:t>
            </w:r>
            <w:r w:rsidRPr="00D01CE4">
              <w:rPr>
                <w:sz w:val="18"/>
                <w:szCs w:val="18"/>
                <w:rtl/>
                <w:lang w:val="en-GB"/>
              </w:rPr>
              <w:t xml:space="preserve"> بإحالة جديدة إلى زاوية الحضيض في البند </w:t>
            </w:r>
            <w:r w:rsidRPr="00D01CE4">
              <w:rPr>
                <w:sz w:val="18"/>
                <w:szCs w:val="18"/>
              </w:rPr>
              <w:t>4.A</w:t>
            </w:r>
            <w:r w:rsidRPr="00D01CE4">
              <w:rPr>
                <w:sz w:val="18"/>
                <w:szCs w:val="18"/>
                <w:rtl/>
              </w:rPr>
              <w:t>.ب.4.ط</w:t>
            </w:r>
          </w:p>
        </w:tc>
      </w:tr>
    </w:tbl>
    <w:p w14:paraId="55E555C6" w14:textId="0122AC5B" w:rsidR="00D052EE" w:rsidRPr="00D01CE4" w:rsidRDefault="00D052EE" w:rsidP="00D052EE">
      <w:pPr>
        <w:pStyle w:val="Heading3"/>
        <w:rPr>
          <w:rtl/>
        </w:rPr>
      </w:pPr>
      <w:bookmarkStart w:id="187" w:name="_Toc148533055"/>
      <w:r w:rsidRPr="00D01CE4">
        <w:rPr>
          <w:lang w:bidi="ar-SY"/>
        </w:rPr>
        <w:t>3.2.2</w:t>
      </w:r>
      <w:r w:rsidRPr="00D01CE4">
        <w:rPr>
          <w:rtl/>
          <w:lang w:bidi="ar-SY"/>
        </w:rPr>
        <w:tab/>
      </w:r>
      <w:r w:rsidRPr="00D01CE4">
        <w:rPr>
          <w:rFonts w:hint="eastAsia"/>
          <w:rtl/>
        </w:rPr>
        <w:t>الأحكام</w:t>
      </w:r>
      <w:r w:rsidRPr="00D01CE4">
        <w:rPr>
          <w:rtl/>
        </w:rPr>
        <w:t xml:space="preserve"> </w:t>
      </w:r>
      <w:r w:rsidRPr="00D01CE4">
        <w:rPr>
          <w:rFonts w:hint="eastAsia"/>
          <w:rtl/>
        </w:rPr>
        <w:t>المتقادمة</w:t>
      </w:r>
      <w:bookmarkEnd w:id="187"/>
    </w:p>
    <w:p w14:paraId="5F62ED85" w14:textId="37F8D460" w:rsidR="00D052EE" w:rsidRPr="00D01CE4" w:rsidRDefault="00D16CFC" w:rsidP="00D16CFC">
      <w:pPr>
        <w:rPr>
          <w:rtl/>
          <w:lang w:bidi="ar-EG"/>
        </w:rPr>
      </w:pPr>
      <w:r w:rsidRPr="00D01CE4">
        <w:rPr>
          <w:rtl/>
          <w:lang w:bidi="ar-EG"/>
        </w:rPr>
        <w:t>تتضمن طبعة</w:t>
      </w:r>
      <w:r w:rsidRPr="00D01CE4">
        <w:rPr>
          <w:rtl/>
        </w:rPr>
        <w:t xml:space="preserve"> </w:t>
      </w:r>
      <w:r w:rsidRPr="00D01CE4">
        <w:rPr>
          <w:rtl/>
          <w:lang w:bidi="ar-EG"/>
        </w:rPr>
        <w:t xml:space="preserve">عام 2020 من لوائح الراديو عدة أحكام </w:t>
      </w:r>
      <w:r w:rsidR="00627280" w:rsidRPr="00D01CE4">
        <w:rPr>
          <w:rtl/>
          <w:lang w:bidi="ar-EG"/>
        </w:rPr>
        <w:t xml:space="preserve">تحيل </w:t>
      </w:r>
      <w:r w:rsidRPr="00D01CE4">
        <w:rPr>
          <w:rtl/>
          <w:lang w:bidi="ar-EG"/>
        </w:rPr>
        <w:t xml:space="preserve">إلى تواريخ سابقة. </w:t>
      </w:r>
      <w:r w:rsidRPr="00D01CE4">
        <w:rPr>
          <w:rFonts w:hint="cs"/>
          <w:rtl/>
          <w:lang w:bidi="ar-EG"/>
        </w:rPr>
        <w:t xml:space="preserve">وقد تجاوز </w:t>
      </w:r>
      <w:r w:rsidRPr="00D01CE4">
        <w:rPr>
          <w:rtl/>
          <w:lang w:bidi="ar-EG"/>
        </w:rPr>
        <w:t>الزمن الآن الأحكام المعنية.</w:t>
      </w:r>
    </w:p>
    <w:p w14:paraId="1E3A5C60" w14:textId="27B60E6D" w:rsidR="00D052EE" w:rsidRPr="00D01CE4" w:rsidRDefault="00D16CFC" w:rsidP="00D16CFC">
      <w:pPr>
        <w:rPr>
          <w:rtl/>
          <w:lang w:bidi="ar-EG"/>
        </w:rPr>
      </w:pPr>
      <w:r w:rsidRPr="00D01CE4">
        <w:rPr>
          <w:rtl/>
          <w:lang w:bidi="ar-EG"/>
        </w:rPr>
        <w:t xml:space="preserve">ويتضمن الجدول 3 قائمة ببعض نصوص لوائح الراديو التي قد تحتاج إلى تحديثات وهي مرفوعة إلى عناية المؤتمر </w:t>
      </w:r>
      <w:r w:rsidRPr="00D01CE4">
        <w:rPr>
          <w:lang w:bidi="ar-EG"/>
        </w:rPr>
        <w:t>WRC</w:t>
      </w:r>
      <w:r w:rsidR="00884114" w:rsidRPr="00D01CE4">
        <w:rPr>
          <w:lang w:bidi="ar-EG"/>
        </w:rPr>
        <w:t>-</w:t>
      </w:r>
      <w:r w:rsidRPr="00D01CE4">
        <w:rPr>
          <w:lang w:bidi="ar-EG"/>
        </w:rPr>
        <w:t>23</w:t>
      </w:r>
      <w:r w:rsidRPr="00D01CE4">
        <w:rPr>
          <w:rtl/>
          <w:lang w:bidi="ar-EG"/>
        </w:rPr>
        <w:t xml:space="preserve"> للنظر فيها وإجراء التحديثات المناسبة، حسب الاقتضاء.</w:t>
      </w:r>
    </w:p>
    <w:p w14:paraId="210494B3" w14:textId="512274A3" w:rsidR="00D052EE" w:rsidRPr="00D01CE4" w:rsidRDefault="00D052EE" w:rsidP="00D052EE">
      <w:pPr>
        <w:pStyle w:val="TableNo"/>
        <w:rPr>
          <w:rtl/>
          <w:lang w:bidi="ar-EG"/>
        </w:rPr>
      </w:pPr>
      <w:r w:rsidRPr="00D01CE4">
        <w:rPr>
          <w:rFonts w:hint="cs"/>
          <w:rtl/>
          <w:lang w:bidi="ar-EG"/>
        </w:rPr>
        <w:lastRenderedPageBreak/>
        <w:t xml:space="preserve">الجدول </w:t>
      </w:r>
      <w:r w:rsidRPr="00D01CE4">
        <w:rPr>
          <w:lang w:bidi="ar-EG"/>
        </w:rPr>
        <w:t>3</w:t>
      </w:r>
    </w:p>
    <w:p w14:paraId="7E369F99" w14:textId="2E1F3D3A" w:rsidR="00D052EE" w:rsidRPr="00D01CE4" w:rsidRDefault="00883879" w:rsidP="00883879">
      <w:pPr>
        <w:pStyle w:val="Tabletitle"/>
        <w:rPr>
          <w:rtl/>
          <w:lang w:bidi="ar-EG"/>
        </w:rPr>
      </w:pPr>
      <w:r w:rsidRPr="00D01CE4">
        <w:rPr>
          <w:rFonts w:hint="cs"/>
          <w:rtl/>
          <w:lang w:bidi="ar-EG"/>
        </w:rPr>
        <w:t xml:space="preserve">نصوص بلوائح الراديو قد </w:t>
      </w:r>
      <w:r w:rsidR="00B31F64" w:rsidRPr="00D01CE4">
        <w:rPr>
          <w:rFonts w:hint="cs"/>
          <w:rtl/>
          <w:lang w:bidi="ar-EG"/>
        </w:rPr>
        <w:t>تتطلب</w:t>
      </w:r>
      <w:r w:rsidRPr="00D01CE4">
        <w:rPr>
          <w:rFonts w:hint="cs"/>
          <w:rtl/>
          <w:lang w:bidi="ar-EG"/>
        </w:rPr>
        <w:t xml:space="preserve"> تحديث</w:t>
      </w:r>
      <w:r w:rsidR="00B31F64" w:rsidRPr="00D01CE4">
        <w:rPr>
          <w:rFonts w:hint="cs"/>
          <w:rtl/>
          <w:lang w:bidi="ar-EG"/>
        </w:rPr>
        <w:t>اً</w:t>
      </w:r>
    </w:p>
    <w:tbl>
      <w:tblPr>
        <w:tblpPr w:leftFromText="180" w:rightFromText="180" w:vertAnchor="text" w:tblpXSpec="center" w:tblpY="1"/>
        <w:tblOverlap w:val="never"/>
        <w:bidiVisual/>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6"/>
        <w:gridCol w:w="3527"/>
        <w:gridCol w:w="3131"/>
      </w:tblGrid>
      <w:tr w:rsidR="00427A3B" w:rsidRPr="00D01CE4" w14:paraId="0950793A" w14:textId="77777777" w:rsidTr="00190D22">
        <w:trPr>
          <w:cantSplit/>
          <w:tblHeader/>
        </w:trPr>
        <w:tc>
          <w:tcPr>
            <w:tcW w:w="625" w:type="dxa"/>
          </w:tcPr>
          <w:p w14:paraId="347E81C2" w14:textId="504359B5" w:rsidR="00427A3B" w:rsidRPr="00D01CE4" w:rsidRDefault="00190D22" w:rsidP="00190D22">
            <w:pPr>
              <w:keepNext/>
              <w:tabs>
                <w:tab w:val="center" w:pos="204"/>
              </w:tabs>
              <w:overflowPunct w:val="0"/>
              <w:autoSpaceDE w:val="0"/>
              <w:autoSpaceDN w:val="0"/>
              <w:adjustRightInd w:val="0"/>
              <w:spacing w:before="40" w:after="40" w:line="240" w:lineRule="exact"/>
              <w:jc w:val="center"/>
              <w:textAlignment w:val="baseline"/>
              <w:rPr>
                <w:b/>
                <w:sz w:val="18"/>
                <w:szCs w:val="18"/>
                <w:lang w:val="en-GB" w:eastAsia="zh-CN"/>
              </w:rPr>
            </w:pPr>
            <w:r w:rsidRPr="00D01CE4">
              <w:rPr>
                <w:b/>
                <w:sz w:val="18"/>
                <w:szCs w:val="18"/>
                <w:lang w:val="en-GB" w:eastAsia="zh-CN"/>
              </w:rPr>
              <w:t>#</w:t>
            </w:r>
          </w:p>
        </w:tc>
        <w:tc>
          <w:tcPr>
            <w:tcW w:w="2346" w:type="dxa"/>
            <w:vAlign w:val="center"/>
          </w:tcPr>
          <w:p w14:paraId="7444CC03" w14:textId="66DA8E31" w:rsidR="00427A3B" w:rsidRPr="00D01CE4" w:rsidRDefault="00E607C3" w:rsidP="00C64433">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الصفحة</w:t>
            </w:r>
          </w:p>
        </w:tc>
        <w:tc>
          <w:tcPr>
            <w:tcW w:w="3527" w:type="dxa"/>
            <w:vAlign w:val="center"/>
          </w:tcPr>
          <w:p w14:paraId="0E537572" w14:textId="2D837EE6" w:rsidR="00427A3B" w:rsidRPr="00D01CE4" w:rsidRDefault="00B31F64" w:rsidP="00C64433">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bCs/>
                <w:sz w:val="18"/>
                <w:szCs w:val="18"/>
                <w:rtl/>
                <w:lang w:val="en-GB" w:eastAsia="zh-CN"/>
              </w:rPr>
              <w:t xml:space="preserve">النص الحالي بلوائح الراديو الذي قد </w:t>
            </w:r>
            <w:r w:rsidR="0099688C" w:rsidRPr="00D01CE4">
              <w:rPr>
                <w:rFonts w:hint="cs"/>
                <w:bCs/>
                <w:sz w:val="18"/>
                <w:szCs w:val="18"/>
                <w:rtl/>
                <w:lang w:val="en-GB" w:eastAsia="zh-CN"/>
              </w:rPr>
              <w:t>ي</w:t>
            </w:r>
            <w:r w:rsidRPr="00D01CE4">
              <w:rPr>
                <w:bCs/>
                <w:sz w:val="18"/>
                <w:szCs w:val="18"/>
                <w:rtl/>
                <w:lang w:val="en-GB" w:eastAsia="zh-CN"/>
              </w:rPr>
              <w:t>تطلب</w:t>
            </w:r>
            <w:r w:rsidR="00C64433" w:rsidRPr="00D01CE4">
              <w:rPr>
                <w:rFonts w:hint="cs"/>
                <w:bCs/>
                <w:sz w:val="18"/>
                <w:szCs w:val="18"/>
                <w:rtl/>
                <w:lang w:val="en-GB" w:eastAsia="zh-CN"/>
              </w:rPr>
              <w:t> </w:t>
            </w:r>
            <w:r w:rsidRPr="00D01CE4">
              <w:rPr>
                <w:bCs/>
                <w:sz w:val="18"/>
                <w:szCs w:val="18"/>
                <w:rtl/>
                <w:lang w:val="en-GB" w:eastAsia="zh-CN"/>
              </w:rPr>
              <w:t xml:space="preserve">تحديثاً  </w:t>
            </w:r>
          </w:p>
        </w:tc>
        <w:tc>
          <w:tcPr>
            <w:tcW w:w="3131" w:type="dxa"/>
            <w:vAlign w:val="center"/>
          </w:tcPr>
          <w:p w14:paraId="32CD4EB0" w14:textId="6C0F395D" w:rsidR="00427A3B" w:rsidRPr="00D01CE4" w:rsidRDefault="00B31F64" w:rsidP="00C64433">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bCs/>
                <w:sz w:val="18"/>
                <w:szCs w:val="18"/>
                <w:rtl/>
                <w:lang w:val="en-GB" w:eastAsia="zh-CN"/>
              </w:rPr>
              <w:t>مسار العمل</w:t>
            </w:r>
            <w:r w:rsidRPr="00D01CE4">
              <w:rPr>
                <w:rFonts w:hint="cs"/>
                <w:bCs/>
                <w:sz w:val="18"/>
                <w:szCs w:val="18"/>
                <w:rtl/>
                <w:lang w:val="en-GB" w:eastAsia="zh-CN"/>
              </w:rPr>
              <w:t xml:space="preserve"> الممكن</w:t>
            </w:r>
          </w:p>
        </w:tc>
      </w:tr>
      <w:tr w:rsidR="00427A3B" w:rsidRPr="00D01CE4" w14:paraId="695E3574" w14:textId="77777777" w:rsidTr="00C64433">
        <w:trPr>
          <w:cantSplit/>
        </w:trPr>
        <w:tc>
          <w:tcPr>
            <w:tcW w:w="625" w:type="dxa"/>
          </w:tcPr>
          <w:p w14:paraId="6F475DE4" w14:textId="77777777" w:rsidR="00427A3B" w:rsidRPr="00D01CE4" w:rsidRDefault="00427A3B" w:rsidP="00C64433">
            <w:pPr>
              <w:keepNext/>
              <w:overflowPunct w:val="0"/>
              <w:autoSpaceDE w:val="0"/>
              <w:autoSpaceDN w:val="0"/>
              <w:bidi w:val="0"/>
              <w:adjustRightInd w:val="0"/>
              <w:spacing w:before="40" w:after="40" w:line="240" w:lineRule="exact"/>
              <w:jc w:val="center"/>
              <w:textAlignment w:val="baseline"/>
              <w:rPr>
                <w:b/>
                <w:sz w:val="20"/>
                <w:szCs w:val="20"/>
                <w:lang w:val="en-GB" w:eastAsia="zh-CN"/>
              </w:rPr>
            </w:pPr>
          </w:p>
        </w:tc>
        <w:tc>
          <w:tcPr>
            <w:tcW w:w="9004" w:type="dxa"/>
            <w:gridSpan w:val="3"/>
          </w:tcPr>
          <w:p w14:paraId="1FE9DA08" w14:textId="1A1238D2" w:rsidR="00427A3B" w:rsidRPr="00D01CE4" w:rsidRDefault="00B31F64" w:rsidP="00C64433">
            <w:pPr>
              <w:keepNext/>
              <w:overflowPunct w:val="0"/>
              <w:autoSpaceDE w:val="0"/>
              <w:autoSpaceDN w:val="0"/>
              <w:adjustRightInd w:val="0"/>
              <w:spacing w:before="40" w:after="40" w:line="240" w:lineRule="exact"/>
              <w:jc w:val="center"/>
              <w:textAlignment w:val="baseline"/>
              <w:rPr>
                <w:bCs/>
                <w:sz w:val="18"/>
                <w:szCs w:val="18"/>
                <w:lang w:eastAsia="zh-CN"/>
              </w:rPr>
            </w:pPr>
            <w:r w:rsidRPr="00D01CE4">
              <w:rPr>
                <w:rFonts w:hint="cs"/>
                <w:bCs/>
                <w:sz w:val="18"/>
                <w:szCs w:val="18"/>
                <w:rtl/>
                <w:lang w:val="en-GB" w:eastAsia="zh-CN"/>
              </w:rPr>
              <w:t>المجلد 1، المادة 5</w:t>
            </w:r>
          </w:p>
        </w:tc>
      </w:tr>
      <w:tr w:rsidR="00427A3B" w:rsidRPr="00D01CE4" w14:paraId="32F9E76E" w14:textId="77777777" w:rsidTr="00190D22">
        <w:trPr>
          <w:cantSplit/>
        </w:trPr>
        <w:tc>
          <w:tcPr>
            <w:tcW w:w="625" w:type="dxa"/>
          </w:tcPr>
          <w:p w14:paraId="5E358718"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w:t>
            </w:r>
          </w:p>
        </w:tc>
        <w:tc>
          <w:tcPr>
            <w:tcW w:w="2346" w:type="dxa"/>
          </w:tcPr>
          <w:p w14:paraId="468C8965"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113 (RR5-79)</w:t>
            </w:r>
          </w:p>
        </w:tc>
        <w:tc>
          <w:tcPr>
            <w:tcW w:w="3527" w:type="dxa"/>
            <w:shd w:val="clear" w:color="auto" w:fill="auto"/>
          </w:tcPr>
          <w:p w14:paraId="07C2F1FF" w14:textId="77777777" w:rsidR="00427A3B" w:rsidRPr="00D01CE4" w:rsidRDefault="00427A3B" w:rsidP="00C64433">
            <w:pPr>
              <w:tabs>
                <w:tab w:val="clear" w:pos="1134"/>
                <w:tab w:val="clear" w:pos="1871"/>
                <w:tab w:val="clear" w:pos="2268"/>
              </w:tabs>
              <w:autoSpaceDE w:val="0"/>
              <w:autoSpaceDN w:val="0"/>
              <w:bidi w:val="0"/>
              <w:adjustRightInd w:val="0"/>
              <w:spacing w:before="40" w:after="40" w:line="240" w:lineRule="exact"/>
              <w:jc w:val="left"/>
              <w:rPr>
                <w:sz w:val="18"/>
                <w:szCs w:val="18"/>
                <w:vertAlign w:val="subscript"/>
                <w:rtl/>
                <w:lang w:val="en-GB" w:eastAsia="zh-CN"/>
              </w:rPr>
            </w:pPr>
            <w:r w:rsidRPr="00D01CE4">
              <w:rPr>
                <w:sz w:val="18"/>
                <w:szCs w:val="18"/>
                <w:lang w:val="en-GB"/>
              </w:rPr>
              <w:t xml:space="preserve">No. </w:t>
            </w:r>
            <w:r w:rsidRPr="00D01CE4">
              <w:rPr>
                <w:b/>
                <w:bCs/>
                <w:sz w:val="18"/>
                <w:szCs w:val="18"/>
                <w:lang w:val="en-GB" w:eastAsia="zh-CN"/>
              </w:rPr>
              <w:t xml:space="preserve">5.389F </w:t>
            </w:r>
            <w:r w:rsidRPr="00D01CE4">
              <w:rPr>
                <w:sz w:val="18"/>
                <w:szCs w:val="18"/>
                <w:lang w:val="en-GB" w:eastAsia="zh-CN"/>
              </w:rPr>
              <w:t xml:space="preserve">In Algeria… Tunisia, the use of the frequency bands 1 980-2 010 MHz and 2 170-2 200 MHz by the mobile-satellite service shall neither cause harmful interference to the fixed and mobile services, nor hamper the development of those services prior to 1 January 2005, nor shall the former service request protection from the latter services. </w:t>
            </w:r>
            <w:r w:rsidRPr="00D01CE4">
              <w:rPr>
                <w:sz w:val="18"/>
                <w:szCs w:val="18"/>
                <w:vertAlign w:val="subscript"/>
                <w:lang w:val="en-GB" w:eastAsia="zh-CN"/>
              </w:rPr>
              <w:t>(WRC-19)</w:t>
            </w:r>
          </w:p>
          <w:p w14:paraId="187FD431" w14:textId="50338036" w:rsidR="00E607C3" w:rsidRPr="00D01CE4" w:rsidRDefault="00884114" w:rsidP="00C64433">
            <w:pPr>
              <w:tabs>
                <w:tab w:val="clear" w:pos="1134"/>
                <w:tab w:val="clear" w:pos="1871"/>
                <w:tab w:val="clear" w:pos="2268"/>
              </w:tabs>
              <w:autoSpaceDE w:val="0"/>
              <w:autoSpaceDN w:val="0"/>
              <w:adjustRightInd w:val="0"/>
              <w:spacing w:before="40" w:after="40" w:line="240" w:lineRule="exact"/>
              <w:jc w:val="left"/>
              <w:rPr>
                <w:b/>
                <w:bCs/>
                <w:spacing w:val="-8"/>
                <w:sz w:val="18"/>
                <w:szCs w:val="18"/>
                <w:lang w:val="en-GB" w:eastAsia="zh-CN" w:bidi="ar-EG"/>
              </w:rPr>
            </w:pPr>
            <w:r w:rsidRPr="00D01CE4">
              <w:rPr>
                <w:rFonts w:hint="cs"/>
                <w:spacing w:val="-8"/>
                <w:sz w:val="18"/>
                <w:szCs w:val="18"/>
                <w:rtl/>
                <w:lang w:eastAsia="zh-CN" w:bidi="ar-SY"/>
              </w:rPr>
              <w:t>الرقم</w:t>
            </w:r>
            <w:r w:rsidRPr="00D01CE4">
              <w:rPr>
                <w:rFonts w:hint="cs"/>
                <w:b/>
                <w:bCs/>
                <w:spacing w:val="-8"/>
                <w:sz w:val="18"/>
                <w:szCs w:val="18"/>
                <w:rtl/>
                <w:lang w:eastAsia="zh-CN" w:bidi="ar-SY"/>
              </w:rPr>
              <w:t xml:space="preserve"> </w:t>
            </w:r>
            <w:r w:rsidR="00E607C3" w:rsidRPr="00D01CE4">
              <w:rPr>
                <w:b/>
                <w:bCs/>
                <w:spacing w:val="-8"/>
                <w:sz w:val="18"/>
                <w:szCs w:val="18"/>
                <w:lang w:eastAsia="zh-CN" w:bidi="ar-EG"/>
              </w:rPr>
              <w:t>389F.5</w:t>
            </w:r>
            <w:r w:rsidR="00877BDD" w:rsidRPr="00D01CE4">
              <w:rPr>
                <w:b/>
                <w:bCs/>
                <w:spacing w:val="-8"/>
                <w:sz w:val="18"/>
                <w:szCs w:val="18"/>
                <w:lang w:eastAsia="zh-CN" w:bidi="ar-EG"/>
              </w:rPr>
              <w:tab/>
            </w:r>
            <w:r w:rsidR="00E607C3" w:rsidRPr="00D01CE4">
              <w:rPr>
                <w:spacing w:val="-8"/>
                <w:sz w:val="18"/>
                <w:szCs w:val="18"/>
                <w:rtl/>
                <w:lang w:val="en-GB" w:eastAsia="zh-CN" w:bidi="ar-EG"/>
              </w:rPr>
              <w:t xml:space="preserve">إن استعمال الخدمة المتنقلة الساتلية </w:t>
            </w:r>
            <w:r w:rsidR="00E607C3" w:rsidRPr="00D01CE4">
              <w:rPr>
                <w:rFonts w:hint="cs"/>
                <w:spacing w:val="-8"/>
                <w:sz w:val="18"/>
                <w:szCs w:val="18"/>
                <w:rtl/>
                <w:lang w:val="en-GB" w:eastAsia="zh-CN" w:bidi="ar-EG"/>
              </w:rPr>
              <w:t>لنطاقي التردد</w:t>
            </w:r>
            <w:r w:rsidR="00E607C3" w:rsidRPr="00D01CE4">
              <w:rPr>
                <w:rFonts w:hint="eastAsia"/>
                <w:spacing w:val="-8"/>
                <w:sz w:val="18"/>
                <w:szCs w:val="18"/>
                <w:rtl/>
                <w:lang w:val="en-GB" w:eastAsia="zh-CN" w:bidi="ar-EG"/>
              </w:rPr>
              <w:t> </w:t>
            </w:r>
            <w:r w:rsidR="00E607C3" w:rsidRPr="00D01CE4">
              <w:rPr>
                <w:spacing w:val="-8"/>
                <w:sz w:val="18"/>
                <w:szCs w:val="18"/>
                <w:lang w:eastAsia="zh-CN" w:bidi="ar-EG"/>
              </w:rPr>
              <w:t>MHz</w:t>
            </w:r>
            <w:r w:rsidRPr="00D01CE4">
              <w:rPr>
                <w:spacing w:val="-8"/>
                <w:sz w:val="18"/>
                <w:szCs w:val="18"/>
                <w:lang w:eastAsia="zh-CN" w:bidi="ar-EG"/>
              </w:rPr>
              <w:t> </w:t>
            </w:r>
            <w:r w:rsidR="00E607C3" w:rsidRPr="00D01CE4">
              <w:rPr>
                <w:spacing w:val="-8"/>
                <w:sz w:val="18"/>
                <w:szCs w:val="18"/>
                <w:lang w:eastAsia="zh-CN" w:bidi="ar-EG"/>
              </w:rPr>
              <w:t>2</w:t>
            </w:r>
            <w:r w:rsidRPr="00D01CE4">
              <w:rPr>
                <w:spacing w:val="-8"/>
                <w:sz w:val="18"/>
                <w:szCs w:val="18"/>
                <w:lang w:eastAsia="zh-CN" w:bidi="ar-EG"/>
              </w:rPr>
              <w:t> </w:t>
            </w:r>
            <w:r w:rsidR="00E607C3" w:rsidRPr="00D01CE4">
              <w:rPr>
                <w:spacing w:val="-8"/>
                <w:sz w:val="18"/>
                <w:szCs w:val="18"/>
                <w:lang w:eastAsia="zh-CN" w:bidi="ar-EG"/>
              </w:rPr>
              <w:t>010</w:t>
            </w:r>
            <w:r w:rsidRPr="00D01CE4">
              <w:rPr>
                <w:spacing w:val="-8"/>
                <w:sz w:val="18"/>
                <w:szCs w:val="18"/>
                <w:lang w:eastAsia="zh-CN" w:bidi="ar-EG"/>
              </w:rPr>
              <w:noBreakHyphen/>
            </w:r>
            <w:r w:rsidR="00E607C3" w:rsidRPr="00D01CE4">
              <w:rPr>
                <w:spacing w:val="-8"/>
                <w:sz w:val="18"/>
                <w:szCs w:val="18"/>
                <w:lang w:eastAsia="zh-CN" w:bidi="ar-EG"/>
              </w:rPr>
              <w:t>1 980</w:t>
            </w:r>
            <w:r w:rsidR="00E607C3" w:rsidRPr="00D01CE4">
              <w:rPr>
                <w:spacing w:val="-8"/>
                <w:sz w:val="18"/>
                <w:szCs w:val="18"/>
                <w:rtl/>
                <w:lang w:val="en-GB" w:eastAsia="zh-CN" w:bidi="ar-EG"/>
              </w:rPr>
              <w:t xml:space="preserve"> و</w:t>
            </w:r>
            <w:r w:rsidR="00E607C3" w:rsidRPr="00D01CE4">
              <w:rPr>
                <w:spacing w:val="-8"/>
                <w:sz w:val="18"/>
                <w:szCs w:val="18"/>
                <w:lang w:eastAsia="zh-CN" w:bidi="ar-EG"/>
              </w:rPr>
              <w:t>MHz</w:t>
            </w:r>
            <w:r w:rsidRPr="00D01CE4">
              <w:rPr>
                <w:spacing w:val="-8"/>
                <w:sz w:val="18"/>
                <w:szCs w:val="18"/>
                <w:lang w:eastAsia="zh-CN" w:bidi="ar-EG"/>
              </w:rPr>
              <w:t> </w:t>
            </w:r>
            <w:r w:rsidR="00E607C3" w:rsidRPr="00D01CE4">
              <w:rPr>
                <w:spacing w:val="-8"/>
                <w:sz w:val="18"/>
                <w:szCs w:val="18"/>
                <w:lang w:eastAsia="zh-CN" w:bidi="ar-EG"/>
              </w:rPr>
              <w:t>2</w:t>
            </w:r>
            <w:r w:rsidRPr="00D01CE4">
              <w:rPr>
                <w:spacing w:val="-8"/>
                <w:sz w:val="18"/>
                <w:szCs w:val="18"/>
                <w:lang w:eastAsia="zh-CN" w:bidi="ar-EG"/>
              </w:rPr>
              <w:t> </w:t>
            </w:r>
            <w:r w:rsidR="00E607C3" w:rsidRPr="00D01CE4">
              <w:rPr>
                <w:spacing w:val="-8"/>
                <w:sz w:val="18"/>
                <w:szCs w:val="18"/>
                <w:lang w:eastAsia="zh-CN" w:bidi="ar-EG"/>
              </w:rPr>
              <w:t>200</w:t>
            </w:r>
            <w:r w:rsidRPr="00D01CE4">
              <w:rPr>
                <w:spacing w:val="-8"/>
                <w:sz w:val="18"/>
                <w:szCs w:val="18"/>
                <w:lang w:eastAsia="zh-CN" w:bidi="ar-EG"/>
              </w:rPr>
              <w:noBreakHyphen/>
            </w:r>
            <w:r w:rsidR="00E607C3" w:rsidRPr="00D01CE4">
              <w:rPr>
                <w:spacing w:val="-8"/>
                <w:sz w:val="18"/>
                <w:szCs w:val="18"/>
                <w:lang w:eastAsia="zh-CN" w:bidi="ar-EG"/>
              </w:rPr>
              <w:t>2 170</w:t>
            </w:r>
            <w:r w:rsidR="00E607C3" w:rsidRPr="00D01CE4">
              <w:rPr>
                <w:spacing w:val="-8"/>
                <w:sz w:val="18"/>
                <w:szCs w:val="18"/>
                <w:rtl/>
                <w:lang w:val="en-GB" w:eastAsia="zh-CN" w:bidi="ar-EG"/>
              </w:rPr>
              <w:t xml:space="preserve"> </w:t>
            </w:r>
            <w:r w:rsidR="00E607C3" w:rsidRPr="00D01CE4">
              <w:rPr>
                <w:sz w:val="18"/>
                <w:szCs w:val="18"/>
                <w:rtl/>
                <w:lang w:val="en-GB" w:eastAsia="zh-CN" w:bidi="ar-EG"/>
              </w:rPr>
              <w:t xml:space="preserve">في كل من الجزائر </w:t>
            </w:r>
            <w:r w:rsidR="00E607C3" w:rsidRPr="00D01CE4">
              <w:rPr>
                <w:rFonts w:hint="cs"/>
                <w:sz w:val="18"/>
                <w:szCs w:val="18"/>
                <w:rtl/>
                <w:lang w:val="en-GB" w:eastAsia="zh-CN" w:bidi="ar-EG"/>
              </w:rPr>
              <w:t xml:space="preserve">... </w:t>
            </w:r>
            <w:r w:rsidR="00E607C3" w:rsidRPr="00D01CE4">
              <w:rPr>
                <w:sz w:val="18"/>
                <w:szCs w:val="18"/>
                <w:rtl/>
                <w:lang w:val="en-GB" w:eastAsia="zh-CN" w:bidi="ar-EG"/>
              </w:rPr>
              <w:t xml:space="preserve">وتونس، يجب ألا يسبب تداخلات ضارة للخدمتين الثابتة والمتنقلة وألا يعرقل تطور هاتين الخدمتين قبل </w:t>
            </w:r>
            <w:r w:rsidR="00E607C3" w:rsidRPr="00D01CE4">
              <w:rPr>
                <w:sz w:val="18"/>
                <w:szCs w:val="18"/>
                <w:lang w:eastAsia="zh-CN" w:bidi="ar-EG"/>
              </w:rPr>
              <w:t>1</w:t>
            </w:r>
            <w:r w:rsidR="00E607C3" w:rsidRPr="00D01CE4">
              <w:rPr>
                <w:sz w:val="18"/>
                <w:szCs w:val="18"/>
                <w:rtl/>
                <w:lang w:val="en-GB" w:eastAsia="zh-CN" w:bidi="ar-EG"/>
              </w:rPr>
              <w:t xml:space="preserve"> يناير </w:t>
            </w:r>
            <w:r w:rsidR="00E607C3" w:rsidRPr="00D01CE4">
              <w:rPr>
                <w:sz w:val="18"/>
                <w:szCs w:val="18"/>
                <w:lang w:eastAsia="zh-CN" w:bidi="ar-EG"/>
              </w:rPr>
              <w:t>2005</w:t>
            </w:r>
            <w:r w:rsidR="00E607C3" w:rsidRPr="00D01CE4">
              <w:rPr>
                <w:sz w:val="18"/>
                <w:szCs w:val="18"/>
                <w:rtl/>
                <w:lang w:val="en-GB" w:eastAsia="zh-CN" w:bidi="ar-EG"/>
              </w:rPr>
              <w:t xml:space="preserve">، كما يجب ألا تطالب الخدمة المتنقلة الساتلية بالحماية من </w:t>
            </w:r>
            <w:bookmarkStart w:id="188" w:name="_Hlk144054387"/>
            <w:r w:rsidR="00E607C3" w:rsidRPr="00D01CE4">
              <w:rPr>
                <w:sz w:val="18"/>
                <w:szCs w:val="18"/>
                <w:rtl/>
                <w:lang w:val="en-GB" w:eastAsia="zh-CN" w:bidi="ar-EG"/>
              </w:rPr>
              <w:t xml:space="preserve">الخدمتين </w:t>
            </w:r>
            <w:bookmarkEnd w:id="188"/>
            <w:r w:rsidR="00E607C3" w:rsidRPr="00D01CE4">
              <w:rPr>
                <w:sz w:val="18"/>
                <w:szCs w:val="18"/>
                <w:rtl/>
                <w:lang w:val="en-GB" w:eastAsia="zh-CN" w:bidi="ar-EG"/>
              </w:rPr>
              <w:t>الثابتة</w:t>
            </w:r>
            <w:r w:rsidR="00E607C3" w:rsidRPr="00D01CE4">
              <w:rPr>
                <w:spacing w:val="-8"/>
                <w:sz w:val="18"/>
                <w:szCs w:val="18"/>
                <w:rtl/>
                <w:lang w:val="en-GB" w:eastAsia="zh-CN" w:bidi="ar-EG"/>
              </w:rPr>
              <w:t xml:space="preserve"> والمتنقلة.</w:t>
            </w:r>
            <w:r w:rsidR="00E607C3" w:rsidRPr="00D01CE4">
              <w:rPr>
                <w:spacing w:val="-8"/>
                <w:sz w:val="16"/>
                <w:szCs w:val="16"/>
                <w:lang w:eastAsia="zh-CN" w:bidi="ar-EG"/>
              </w:rPr>
              <w:t>(WRC-19)     </w:t>
            </w:r>
          </w:p>
        </w:tc>
        <w:tc>
          <w:tcPr>
            <w:tcW w:w="3131" w:type="dxa"/>
          </w:tcPr>
          <w:p w14:paraId="6F63C3D8"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review the footnote, since the reference to 1 January 2005 is outdated with respect to the development of the services concerned.</w:t>
            </w:r>
          </w:p>
          <w:p w14:paraId="7AFC0FDF" w14:textId="38EFA992" w:rsidR="00E607C3" w:rsidRPr="00D01CE4" w:rsidRDefault="00B5688D"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استعراض الحاشية نظراً لتقادم الإشارة إلى 1 يناير 2005 فيما يتعلق بتطوير الخدمتين المعنيتين.</w:t>
            </w:r>
          </w:p>
        </w:tc>
      </w:tr>
      <w:tr w:rsidR="00427A3B" w:rsidRPr="00D01CE4" w14:paraId="64A4E627" w14:textId="77777777" w:rsidTr="00190D22">
        <w:trPr>
          <w:cantSplit/>
        </w:trPr>
        <w:tc>
          <w:tcPr>
            <w:tcW w:w="625" w:type="dxa"/>
          </w:tcPr>
          <w:p w14:paraId="383045E5"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2</w:t>
            </w:r>
          </w:p>
        </w:tc>
        <w:tc>
          <w:tcPr>
            <w:tcW w:w="2346" w:type="dxa"/>
          </w:tcPr>
          <w:p w14:paraId="2EF6415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114 (RR5-80)</w:t>
            </w:r>
          </w:p>
        </w:tc>
        <w:tc>
          <w:tcPr>
            <w:tcW w:w="3527" w:type="dxa"/>
            <w:shd w:val="clear" w:color="auto" w:fill="auto"/>
          </w:tcPr>
          <w:p w14:paraId="2F2EF2F5"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lang w:val="en-GB"/>
              </w:rPr>
              <w:t xml:space="preserve">No. </w:t>
            </w:r>
            <w:r w:rsidRPr="00D01CE4">
              <w:rPr>
                <w:b/>
                <w:bCs/>
                <w:sz w:val="18"/>
                <w:szCs w:val="18"/>
              </w:rPr>
              <w:t>5.415A</w:t>
            </w:r>
            <w:r w:rsidRPr="00D01CE4">
              <w:rPr>
                <w:sz w:val="18"/>
                <w:szCs w:val="18"/>
              </w:rPr>
              <w:t xml:space="preserve"> No. </w:t>
            </w:r>
            <w:r w:rsidRPr="00D01CE4">
              <w:rPr>
                <w:b/>
                <w:bCs/>
                <w:sz w:val="18"/>
                <w:szCs w:val="18"/>
              </w:rPr>
              <w:t>9.21</w:t>
            </w:r>
            <w:r w:rsidRPr="00D01CE4">
              <w:rPr>
                <w:sz w:val="18"/>
                <w:szCs w:val="18"/>
              </w:rPr>
              <w:t xml:space="preserve"> in the band 2500-2520 MHz is not applicable since 1 January 2005.</w:t>
            </w:r>
          </w:p>
          <w:p w14:paraId="3835E766" w14:textId="6B8BD0AC" w:rsidR="00E607C3" w:rsidRPr="00D01CE4" w:rsidRDefault="0051619B" w:rsidP="00C64433">
            <w:pPr>
              <w:overflowPunct w:val="0"/>
              <w:autoSpaceDE w:val="0"/>
              <w:autoSpaceDN w:val="0"/>
              <w:adjustRightInd w:val="0"/>
              <w:spacing w:before="40" w:after="40" w:line="240" w:lineRule="exact"/>
              <w:jc w:val="left"/>
              <w:textAlignment w:val="baseline"/>
              <w:rPr>
                <w:sz w:val="18"/>
                <w:szCs w:val="18"/>
              </w:rPr>
            </w:pPr>
            <w:r w:rsidRPr="00D01CE4">
              <w:rPr>
                <w:sz w:val="18"/>
                <w:szCs w:val="18"/>
                <w:rtl/>
              </w:rPr>
              <w:t xml:space="preserve">لا </w:t>
            </w:r>
            <w:r w:rsidRPr="00D01CE4">
              <w:rPr>
                <w:rFonts w:hint="cs"/>
                <w:sz w:val="18"/>
                <w:szCs w:val="18"/>
                <w:rtl/>
              </w:rPr>
              <w:t>يسري</w:t>
            </w:r>
            <w:r w:rsidRPr="00D01CE4">
              <w:rPr>
                <w:sz w:val="18"/>
                <w:szCs w:val="18"/>
                <w:rtl/>
              </w:rPr>
              <w:t xml:space="preserve"> الرقم </w:t>
            </w:r>
            <w:r w:rsidRPr="00D01CE4">
              <w:rPr>
                <w:b/>
                <w:bCs/>
                <w:sz w:val="18"/>
                <w:szCs w:val="18"/>
              </w:rPr>
              <w:t>415A.5</w:t>
            </w:r>
            <w:r w:rsidRPr="00D01CE4">
              <w:rPr>
                <w:rFonts w:hint="cs"/>
                <w:sz w:val="18"/>
                <w:szCs w:val="18"/>
                <w:rtl/>
              </w:rPr>
              <w:t xml:space="preserve"> </w:t>
            </w:r>
            <w:r w:rsidRPr="00D01CE4">
              <w:rPr>
                <w:sz w:val="18"/>
                <w:szCs w:val="18"/>
                <w:rtl/>
              </w:rPr>
              <w:t xml:space="preserve">والرقم </w:t>
            </w:r>
            <w:r w:rsidRPr="00D01CE4">
              <w:rPr>
                <w:b/>
                <w:bCs/>
                <w:sz w:val="18"/>
                <w:szCs w:val="18"/>
                <w:rtl/>
              </w:rPr>
              <w:t>21.9</w:t>
            </w:r>
            <w:r w:rsidRPr="00D01CE4">
              <w:rPr>
                <w:sz w:val="18"/>
                <w:szCs w:val="18"/>
                <w:rtl/>
              </w:rPr>
              <w:t xml:space="preserve"> في النطاق </w:t>
            </w:r>
            <w:r w:rsidRPr="00D01CE4">
              <w:rPr>
                <w:sz w:val="18"/>
                <w:szCs w:val="18"/>
              </w:rPr>
              <w:t>MHz 2</w:t>
            </w:r>
            <w:r w:rsidR="00592AD1" w:rsidRPr="00D01CE4">
              <w:rPr>
                <w:sz w:val="18"/>
                <w:szCs w:val="18"/>
              </w:rPr>
              <w:t xml:space="preserve"> </w:t>
            </w:r>
            <w:r w:rsidRPr="00D01CE4">
              <w:rPr>
                <w:sz w:val="18"/>
                <w:szCs w:val="18"/>
              </w:rPr>
              <w:t>520-2</w:t>
            </w:r>
            <w:r w:rsidR="00592AD1" w:rsidRPr="00D01CE4">
              <w:rPr>
                <w:sz w:val="18"/>
                <w:szCs w:val="18"/>
              </w:rPr>
              <w:t xml:space="preserve"> </w:t>
            </w:r>
            <w:r w:rsidRPr="00D01CE4">
              <w:rPr>
                <w:sz w:val="18"/>
                <w:szCs w:val="18"/>
              </w:rPr>
              <w:t>500</w:t>
            </w:r>
            <w:r w:rsidRPr="00D01CE4">
              <w:rPr>
                <w:sz w:val="18"/>
                <w:szCs w:val="18"/>
                <w:rtl/>
              </w:rPr>
              <w:t xml:space="preserve"> منذ 1 يناير 2005.</w:t>
            </w:r>
          </w:p>
        </w:tc>
        <w:tc>
          <w:tcPr>
            <w:tcW w:w="3131" w:type="dxa"/>
          </w:tcPr>
          <w:p w14:paraId="6C4EC8FC"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 xml:space="preserve">Remove footnote No. </w:t>
            </w:r>
            <w:r w:rsidRPr="00D01CE4">
              <w:rPr>
                <w:b/>
                <w:bCs/>
                <w:sz w:val="18"/>
                <w:szCs w:val="18"/>
                <w:lang w:val="en-GB" w:eastAsia="zh-CN"/>
              </w:rPr>
              <w:t>5.415A</w:t>
            </w:r>
            <w:r w:rsidRPr="00D01CE4">
              <w:rPr>
                <w:sz w:val="18"/>
                <w:szCs w:val="18"/>
                <w:lang w:val="en-GB" w:eastAsia="zh-CN"/>
              </w:rPr>
              <w:t xml:space="preserve"> from table of frequency allocation in </w:t>
            </w:r>
            <w:proofErr w:type="gramStart"/>
            <w:r w:rsidRPr="00D01CE4">
              <w:rPr>
                <w:sz w:val="18"/>
                <w:szCs w:val="18"/>
                <w:lang w:val="en-GB" w:eastAsia="zh-CN"/>
              </w:rPr>
              <w:t>Region</w:t>
            </w:r>
            <w:proofErr w:type="gramEnd"/>
            <w:r w:rsidRPr="00D01CE4">
              <w:rPr>
                <w:sz w:val="18"/>
                <w:szCs w:val="18"/>
                <w:lang w:val="en-GB" w:eastAsia="zh-CN"/>
              </w:rPr>
              <w:t xml:space="preserve"> 3 in the band 2500-2520 </w:t>
            </w:r>
            <w:proofErr w:type="spellStart"/>
            <w:r w:rsidRPr="00D01CE4">
              <w:rPr>
                <w:sz w:val="18"/>
                <w:szCs w:val="18"/>
                <w:lang w:val="en-GB" w:eastAsia="zh-CN"/>
              </w:rPr>
              <w:t>MHz.</w:t>
            </w:r>
            <w:proofErr w:type="spellEnd"/>
          </w:p>
          <w:p w14:paraId="06FAF565" w14:textId="3273963A" w:rsidR="00E607C3" w:rsidRPr="00D01CE4" w:rsidRDefault="0051619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rPr>
              <w:t xml:space="preserve">إزالة الحاشية رقم </w:t>
            </w:r>
            <w:r w:rsidRPr="00D01CE4">
              <w:rPr>
                <w:b/>
                <w:bCs/>
                <w:sz w:val="18"/>
                <w:szCs w:val="18"/>
              </w:rPr>
              <w:t>415A.5</w:t>
            </w:r>
            <w:r w:rsidRPr="00D01CE4">
              <w:rPr>
                <w:sz w:val="18"/>
                <w:szCs w:val="18"/>
                <w:rtl/>
              </w:rPr>
              <w:t xml:space="preserve"> من جدول توزيع</w:t>
            </w:r>
            <w:r w:rsidR="00877BDD" w:rsidRPr="00D01CE4">
              <w:rPr>
                <w:rFonts w:hint="eastAsia"/>
                <w:sz w:val="18"/>
                <w:szCs w:val="18"/>
                <w:rtl/>
              </w:rPr>
              <w:t> </w:t>
            </w:r>
            <w:r w:rsidRPr="00D01CE4">
              <w:rPr>
                <w:sz w:val="18"/>
                <w:szCs w:val="18"/>
                <w:rtl/>
              </w:rPr>
              <w:t xml:space="preserve">الترددات في الإقليم 3 في النطاق </w:t>
            </w:r>
            <w:r w:rsidRPr="00D01CE4">
              <w:rPr>
                <w:sz w:val="18"/>
                <w:szCs w:val="18"/>
              </w:rPr>
              <w:t>MHz</w:t>
            </w:r>
            <w:r w:rsidR="00592AD1" w:rsidRPr="00D01CE4">
              <w:rPr>
                <w:sz w:val="18"/>
                <w:szCs w:val="18"/>
              </w:rPr>
              <w:t> </w:t>
            </w:r>
            <w:r w:rsidRPr="00D01CE4">
              <w:rPr>
                <w:sz w:val="18"/>
                <w:szCs w:val="18"/>
              </w:rPr>
              <w:t>2</w:t>
            </w:r>
            <w:r w:rsidR="00592AD1" w:rsidRPr="00D01CE4">
              <w:rPr>
                <w:sz w:val="18"/>
                <w:szCs w:val="18"/>
              </w:rPr>
              <w:t> </w:t>
            </w:r>
            <w:r w:rsidRPr="00D01CE4">
              <w:rPr>
                <w:sz w:val="18"/>
                <w:szCs w:val="18"/>
              </w:rPr>
              <w:t>520</w:t>
            </w:r>
            <w:r w:rsidR="00592AD1" w:rsidRPr="00D01CE4">
              <w:rPr>
                <w:sz w:val="18"/>
                <w:szCs w:val="18"/>
              </w:rPr>
              <w:noBreakHyphen/>
            </w:r>
            <w:r w:rsidRPr="00D01CE4">
              <w:rPr>
                <w:sz w:val="18"/>
                <w:szCs w:val="18"/>
              </w:rPr>
              <w:t>2</w:t>
            </w:r>
            <w:r w:rsidR="00592AD1" w:rsidRPr="00D01CE4">
              <w:rPr>
                <w:sz w:val="18"/>
                <w:szCs w:val="18"/>
              </w:rPr>
              <w:t xml:space="preserve"> </w:t>
            </w:r>
            <w:r w:rsidRPr="00D01CE4">
              <w:rPr>
                <w:sz w:val="18"/>
                <w:szCs w:val="18"/>
              </w:rPr>
              <w:t>500</w:t>
            </w:r>
            <w:r w:rsidRPr="00D01CE4">
              <w:rPr>
                <w:sz w:val="18"/>
                <w:szCs w:val="18"/>
                <w:rtl/>
              </w:rPr>
              <w:t>.</w:t>
            </w:r>
          </w:p>
        </w:tc>
      </w:tr>
      <w:tr w:rsidR="00427A3B" w:rsidRPr="00D01CE4" w14:paraId="244C1A57" w14:textId="77777777" w:rsidTr="00190D22">
        <w:trPr>
          <w:cantSplit/>
        </w:trPr>
        <w:tc>
          <w:tcPr>
            <w:tcW w:w="625" w:type="dxa"/>
          </w:tcPr>
          <w:p w14:paraId="251E446E"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3</w:t>
            </w:r>
          </w:p>
        </w:tc>
        <w:tc>
          <w:tcPr>
            <w:tcW w:w="2346" w:type="dxa"/>
          </w:tcPr>
          <w:p w14:paraId="1533F6C5"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116 (RR5-82)</w:t>
            </w:r>
          </w:p>
        </w:tc>
        <w:tc>
          <w:tcPr>
            <w:tcW w:w="3527" w:type="dxa"/>
            <w:shd w:val="clear" w:color="auto" w:fill="auto"/>
          </w:tcPr>
          <w:p w14:paraId="1B1F8BA6"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tl/>
                <w:lang w:val="en-AU"/>
              </w:rPr>
            </w:pPr>
            <w:r w:rsidRPr="00D01CE4">
              <w:rPr>
                <w:b/>
                <w:sz w:val="18"/>
                <w:szCs w:val="18"/>
                <w:lang w:val="en-GB"/>
              </w:rPr>
              <w:t xml:space="preserve">5.413 </w:t>
            </w:r>
            <w:r w:rsidRPr="00D01CE4">
              <w:rPr>
                <w:sz w:val="18"/>
                <w:szCs w:val="18"/>
                <w:lang w:val="en-AU"/>
              </w:rPr>
              <w:t>In the design of systems in the broadcasting-satellite service in the bands between 2</w:t>
            </w:r>
            <w:r w:rsidRPr="00D01CE4">
              <w:rPr>
                <w:sz w:val="18"/>
                <w:szCs w:val="18"/>
                <w:lang w:val="en-GB"/>
              </w:rPr>
              <w:t> </w:t>
            </w:r>
            <w:r w:rsidRPr="00D01CE4">
              <w:rPr>
                <w:sz w:val="18"/>
                <w:szCs w:val="18"/>
                <w:lang w:val="en-AU"/>
              </w:rPr>
              <w:t xml:space="preserve">500 MHz </w:t>
            </w:r>
            <w:r w:rsidRPr="00D01CE4">
              <w:rPr>
                <w:sz w:val="18"/>
                <w:szCs w:val="18"/>
                <w:lang w:val="en-GB"/>
              </w:rPr>
              <w:t>and</w:t>
            </w:r>
            <w:r w:rsidRPr="00D01CE4">
              <w:rPr>
                <w:sz w:val="18"/>
                <w:szCs w:val="18"/>
                <w:lang w:val="en-AU"/>
              </w:rPr>
              <w:t xml:space="preserve"> 2</w:t>
            </w:r>
            <w:r w:rsidRPr="00D01CE4">
              <w:rPr>
                <w:sz w:val="18"/>
                <w:szCs w:val="18"/>
                <w:lang w:val="en-GB"/>
              </w:rPr>
              <w:t> </w:t>
            </w:r>
            <w:r w:rsidRPr="00D01CE4">
              <w:rPr>
                <w:sz w:val="18"/>
                <w:szCs w:val="18"/>
                <w:lang w:val="en-AU"/>
              </w:rPr>
              <w:t xml:space="preserve">690 MHz, </w:t>
            </w:r>
            <w:r w:rsidRPr="00D01CE4">
              <w:rPr>
                <w:sz w:val="18"/>
                <w:szCs w:val="18"/>
                <w:lang w:val="en-GB" w:eastAsia="en-GB"/>
              </w:rPr>
              <w:t>administrations</w:t>
            </w:r>
            <w:r w:rsidRPr="00D01CE4">
              <w:rPr>
                <w:sz w:val="18"/>
                <w:szCs w:val="18"/>
                <w:lang w:val="en-AU"/>
              </w:rPr>
              <w:t xml:space="preserve"> are urged to take all necessary steps to protect the radio astronomy service in the band 2</w:t>
            </w:r>
            <w:r w:rsidRPr="00D01CE4">
              <w:rPr>
                <w:sz w:val="18"/>
                <w:szCs w:val="18"/>
                <w:lang w:val="en-GB"/>
              </w:rPr>
              <w:t> </w:t>
            </w:r>
            <w:r w:rsidRPr="00D01CE4">
              <w:rPr>
                <w:sz w:val="18"/>
                <w:szCs w:val="18"/>
                <w:lang w:val="en-AU"/>
              </w:rPr>
              <w:t>690</w:t>
            </w:r>
            <w:r w:rsidRPr="00D01CE4">
              <w:rPr>
                <w:sz w:val="18"/>
                <w:szCs w:val="18"/>
                <w:lang w:val="en-AU"/>
              </w:rPr>
              <w:noBreakHyphen/>
              <w:t>2</w:t>
            </w:r>
            <w:r w:rsidRPr="00D01CE4">
              <w:rPr>
                <w:sz w:val="18"/>
                <w:szCs w:val="18"/>
                <w:lang w:val="en-GB"/>
              </w:rPr>
              <w:t> </w:t>
            </w:r>
            <w:r w:rsidRPr="00D01CE4">
              <w:rPr>
                <w:sz w:val="18"/>
                <w:szCs w:val="18"/>
                <w:lang w:val="en-AU"/>
              </w:rPr>
              <w:t>700 </w:t>
            </w:r>
            <w:proofErr w:type="spellStart"/>
            <w:r w:rsidRPr="00D01CE4">
              <w:rPr>
                <w:sz w:val="18"/>
                <w:szCs w:val="18"/>
                <w:lang w:val="en-AU"/>
              </w:rPr>
              <w:t>MHz.</w:t>
            </w:r>
            <w:proofErr w:type="spellEnd"/>
          </w:p>
          <w:p w14:paraId="058EAFFF" w14:textId="70DCE7B9" w:rsidR="00E607C3" w:rsidRPr="00D01CE4" w:rsidRDefault="00E607C3" w:rsidP="00C64433">
            <w:pPr>
              <w:overflowPunct w:val="0"/>
              <w:autoSpaceDE w:val="0"/>
              <w:autoSpaceDN w:val="0"/>
              <w:adjustRightInd w:val="0"/>
              <w:spacing w:before="40" w:after="40" w:line="240" w:lineRule="exact"/>
              <w:jc w:val="left"/>
              <w:textAlignment w:val="baseline"/>
              <w:rPr>
                <w:sz w:val="18"/>
                <w:szCs w:val="18"/>
                <w:lang w:val="en-GB"/>
              </w:rPr>
            </w:pPr>
            <w:r w:rsidRPr="00D01CE4">
              <w:rPr>
                <w:b/>
                <w:bCs/>
                <w:sz w:val="18"/>
                <w:szCs w:val="18"/>
              </w:rPr>
              <w:t>413.5</w:t>
            </w:r>
            <w:r w:rsidRPr="00D01CE4">
              <w:rPr>
                <w:sz w:val="18"/>
                <w:szCs w:val="18"/>
                <w:rtl/>
                <w:lang w:val="en-GB"/>
              </w:rPr>
              <w:tab/>
              <w:t xml:space="preserve">تحث الإدارات، فيما يتعلق بتصميم أنظمة الخدمة الإذاعية الساتلية في النطاقات الواقعة ما بين </w:t>
            </w:r>
            <w:r w:rsidRPr="00D01CE4">
              <w:rPr>
                <w:sz w:val="18"/>
                <w:szCs w:val="18"/>
              </w:rPr>
              <w:t>MHz 2 500</w:t>
            </w:r>
            <w:r w:rsidRPr="00D01CE4">
              <w:rPr>
                <w:sz w:val="18"/>
                <w:szCs w:val="18"/>
                <w:rtl/>
                <w:lang w:val="en-GB"/>
              </w:rPr>
              <w:t xml:space="preserve"> و</w:t>
            </w:r>
            <w:r w:rsidRPr="00D01CE4">
              <w:rPr>
                <w:sz w:val="18"/>
                <w:szCs w:val="18"/>
              </w:rPr>
              <w:t>MHz 2 690</w:t>
            </w:r>
            <w:r w:rsidRPr="00D01CE4">
              <w:rPr>
                <w:sz w:val="18"/>
                <w:szCs w:val="18"/>
                <w:rtl/>
                <w:lang w:val="en-GB"/>
              </w:rPr>
              <w:t xml:space="preserve">، على اتخاذ كل التدابير اللازمة لحماية خدمة علم الفلك الراديوي في النطاق </w:t>
            </w:r>
            <w:r w:rsidRPr="00D01CE4">
              <w:rPr>
                <w:sz w:val="18"/>
                <w:szCs w:val="18"/>
              </w:rPr>
              <w:t>MHz 2 700-2 690</w:t>
            </w:r>
            <w:r w:rsidRPr="00D01CE4">
              <w:rPr>
                <w:sz w:val="18"/>
                <w:szCs w:val="18"/>
                <w:rtl/>
                <w:lang w:val="en-GB"/>
              </w:rPr>
              <w:t>.</w:t>
            </w:r>
          </w:p>
        </w:tc>
        <w:tc>
          <w:tcPr>
            <w:tcW w:w="3131" w:type="dxa"/>
          </w:tcPr>
          <w:p w14:paraId="4E02879A"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lang w:eastAsia="fr-CH"/>
              </w:rPr>
            </w:pPr>
            <w:r w:rsidRPr="00D01CE4">
              <w:rPr>
                <w:sz w:val="18"/>
                <w:szCs w:val="18"/>
                <w:lang w:val="en-AU"/>
              </w:rPr>
              <w:t>To reflect the fact that t</w:t>
            </w:r>
            <w:r w:rsidRPr="00D01CE4">
              <w:rPr>
                <w:sz w:val="18"/>
                <w:szCs w:val="18"/>
              </w:rPr>
              <w:t>here is no allocation to the broadcasting-satellite service in the frequency band 2670-2690 MHz any longer.</w:t>
            </w:r>
          </w:p>
          <w:p w14:paraId="2C367207"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AU"/>
              </w:rPr>
            </w:pPr>
            <w:r w:rsidRPr="00D01CE4">
              <w:rPr>
                <w:b/>
                <w:sz w:val="18"/>
                <w:szCs w:val="18"/>
                <w:lang w:val="en-GB"/>
              </w:rPr>
              <w:t>5.413</w:t>
            </w:r>
            <w:r w:rsidRPr="00D01CE4">
              <w:rPr>
                <w:b/>
                <w:sz w:val="18"/>
                <w:szCs w:val="18"/>
                <w:lang w:val="en-GB"/>
              </w:rPr>
              <w:tab/>
            </w:r>
            <w:r w:rsidRPr="00D01CE4">
              <w:rPr>
                <w:sz w:val="18"/>
                <w:szCs w:val="18"/>
                <w:lang w:val="en-AU"/>
              </w:rPr>
              <w:t>In the design of systems in the broadcasting-satellite service in the bands between 2</w:t>
            </w:r>
            <w:r w:rsidRPr="00D01CE4">
              <w:rPr>
                <w:sz w:val="18"/>
                <w:szCs w:val="18"/>
                <w:lang w:val="en-GB"/>
              </w:rPr>
              <w:t> </w:t>
            </w:r>
            <w:r w:rsidRPr="00D01CE4">
              <w:rPr>
                <w:sz w:val="18"/>
                <w:szCs w:val="18"/>
                <w:lang w:val="en-AU"/>
              </w:rPr>
              <w:t xml:space="preserve">500 MHz </w:t>
            </w:r>
            <w:r w:rsidRPr="00D01CE4">
              <w:rPr>
                <w:sz w:val="18"/>
                <w:szCs w:val="18"/>
                <w:lang w:val="en-GB"/>
              </w:rPr>
              <w:t>and</w:t>
            </w:r>
            <w:r w:rsidRPr="00D01CE4">
              <w:rPr>
                <w:sz w:val="18"/>
                <w:szCs w:val="18"/>
                <w:lang w:val="en-AU"/>
              </w:rPr>
              <w:t xml:space="preserve"> </w:t>
            </w:r>
            <w:del w:id="189" w:author="Vallet, Alexandre" w:date="2023-08-11T17:13:00Z">
              <w:r w:rsidRPr="00D01CE4" w:rsidDel="00EF7242">
                <w:rPr>
                  <w:sz w:val="18"/>
                  <w:szCs w:val="18"/>
                  <w:lang w:val="en-AU"/>
                </w:rPr>
                <w:delText>2</w:delText>
              </w:r>
              <w:r w:rsidRPr="00D01CE4" w:rsidDel="00EF7242">
                <w:rPr>
                  <w:sz w:val="18"/>
                  <w:szCs w:val="18"/>
                  <w:lang w:val="en-GB"/>
                </w:rPr>
                <w:delText> </w:delText>
              </w:r>
              <w:r w:rsidRPr="00D01CE4" w:rsidDel="00EF7242">
                <w:rPr>
                  <w:sz w:val="18"/>
                  <w:szCs w:val="18"/>
                  <w:lang w:val="en-AU"/>
                </w:rPr>
                <w:delText>690 </w:delText>
              </w:r>
            </w:del>
            <w:ins w:id="190" w:author="Vallet, Alexandre" w:date="2023-08-11T17:13:00Z">
              <w:r w:rsidRPr="00D01CE4">
                <w:rPr>
                  <w:sz w:val="18"/>
                  <w:szCs w:val="18"/>
                  <w:lang w:val="en-AU"/>
                </w:rPr>
                <w:t xml:space="preserve">2 670 </w:t>
              </w:r>
            </w:ins>
            <w:r w:rsidRPr="00D01CE4">
              <w:rPr>
                <w:sz w:val="18"/>
                <w:szCs w:val="18"/>
                <w:lang w:val="en-AU"/>
              </w:rPr>
              <w:t xml:space="preserve">MHz, </w:t>
            </w:r>
            <w:r w:rsidRPr="00D01CE4">
              <w:rPr>
                <w:sz w:val="18"/>
                <w:szCs w:val="18"/>
                <w:lang w:val="en-GB" w:eastAsia="en-GB"/>
              </w:rPr>
              <w:t>administrations</w:t>
            </w:r>
            <w:r w:rsidRPr="00D01CE4">
              <w:rPr>
                <w:sz w:val="18"/>
                <w:szCs w:val="18"/>
                <w:lang w:val="en-AU"/>
              </w:rPr>
              <w:t xml:space="preserve"> are urged to take all necessary steps to protect the radio astronomy service in the band 2</w:t>
            </w:r>
            <w:r w:rsidRPr="00D01CE4">
              <w:rPr>
                <w:sz w:val="18"/>
                <w:szCs w:val="18"/>
                <w:lang w:val="en-GB"/>
              </w:rPr>
              <w:t> </w:t>
            </w:r>
            <w:r w:rsidRPr="00D01CE4">
              <w:rPr>
                <w:sz w:val="18"/>
                <w:szCs w:val="18"/>
                <w:lang w:val="en-AU"/>
              </w:rPr>
              <w:t>690</w:t>
            </w:r>
            <w:r w:rsidRPr="00D01CE4">
              <w:rPr>
                <w:sz w:val="18"/>
                <w:szCs w:val="18"/>
                <w:lang w:val="en-AU"/>
              </w:rPr>
              <w:noBreakHyphen/>
              <w:t>2</w:t>
            </w:r>
            <w:r w:rsidRPr="00D01CE4">
              <w:rPr>
                <w:sz w:val="18"/>
                <w:szCs w:val="18"/>
                <w:lang w:val="en-GB"/>
              </w:rPr>
              <w:t> </w:t>
            </w:r>
            <w:r w:rsidRPr="00D01CE4">
              <w:rPr>
                <w:sz w:val="18"/>
                <w:szCs w:val="18"/>
                <w:lang w:val="en-AU"/>
              </w:rPr>
              <w:t>700 </w:t>
            </w:r>
            <w:proofErr w:type="spellStart"/>
            <w:r w:rsidRPr="00D01CE4">
              <w:rPr>
                <w:sz w:val="18"/>
                <w:szCs w:val="18"/>
                <w:lang w:val="en-AU"/>
              </w:rPr>
              <w:t>MHz.</w:t>
            </w:r>
            <w:proofErr w:type="spellEnd"/>
          </w:p>
          <w:p w14:paraId="3498A0F8" w14:textId="54D32E1C" w:rsidR="00E607C3" w:rsidRPr="00D01CE4" w:rsidRDefault="00D97566"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pacing w:val="-2"/>
                <w:sz w:val="18"/>
                <w:szCs w:val="18"/>
                <w:rtl/>
                <w:lang w:val="en-AU"/>
              </w:rPr>
            </w:pPr>
            <w:r w:rsidRPr="00D01CE4">
              <w:rPr>
                <w:spacing w:val="-2"/>
                <w:sz w:val="18"/>
                <w:szCs w:val="18"/>
                <w:rtl/>
                <w:lang w:val="en-AU"/>
              </w:rPr>
              <w:t xml:space="preserve">بيان عدم وجود توزيع للخدمة الإذاعية الساتلية في نطاق الترددات </w:t>
            </w:r>
            <w:r w:rsidRPr="00D01CE4">
              <w:rPr>
                <w:spacing w:val="-2"/>
                <w:sz w:val="18"/>
                <w:szCs w:val="18"/>
                <w:lang w:val="en-AU"/>
              </w:rPr>
              <w:t>MHz 2</w:t>
            </w:r>
            <w:r w:rsidR="003C4B72" w:rsidRPr="00D01CE4">
              <w:rPr>
                <w:spacing w:val="-2"/>
                <w:sz w:val="18"/>
                <w:szCs w:val="18"/>
              </w:rPr>
              <w:t xml:space="preserve"> </w:t>
            </w:r>
            <w:r w:rsidRPr="00D01CE4">
              <w:rPr>
                <w:spacing w:val="-2"/>
                <w:sz w:val="18"/>
                <w:szCs w:val="18"/>
                <w:lang w:val="en-AU"/>
              </w:rPr>
              <w:t>690-2</w:t>
            </w:r>
            <w:r w:rsidR="003C4B72" w:rsidRPr="00D01CE4">
              <w:rPr>
                <w:spacing w:val="-2"/>
                <w:sz w:val="18"/>
                <w:szCs w:val="18"/>
                <w:lang w:val="en-AU"/>
              </w:rPr>
              <w:t xml:space="preserve"> </w:t>
            </w:r>
            <w:r w:rsidRPr="00D01CE4">
              <w:rPr>
                <w:spacing w:val="-2"/>
                <w:sz w:val="18"/>
                <w:szCs w:val="18"/>
                <w:lang w:val="en-AU"/>
              </w:rPr>
              <w:t>670</w:t>
            </w:r>
            <w:r w:rsidRPr="00D01CE4">
              <w:rPr>
                <w:spacing w:val="-2"/>
                <w:sz w:val="18"/>
                <w:szCs w:val="18"/>
                <w:rtl/>
                <w:lang w:val="en-AU"/>
              </w:rPr>
              <w:t xml:space="preserve"> بعد الآن.</w:t>
            </w:r>
          </w:p>
          <w:p w14:paraId="5219011A" w14:textId="7653A0DC" w:rsidR="00E607C3" w:rsidRPr="00D01CE4" w:rsidRDefault="00E607C3"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eastAsia="zh-CN"/>
              </w:rPr>
            </w:pPr>
            <w:r w:rsidRPr="00D01CE4">
              <w:rPr>
                <w:b/>
                <w:bCs/>
                <w:sz w:val="18"/>
                <w:szCs w:val="18"/>
              </w:rPr>
              <w:t>413.5</w:t>
            </w:r>
            <w:r w:rsidRPr="00D01CE4">
              <w:rPr>
                <w:sz w:val="18"/>
                <w:szCs w:val="18"/>
                <w:rtl/>
                <w:lang w:val="en-AU"/>
              </w:rPr>
              <w:tab/>
              <w:t xml:space="preserve">تحث الإدارات، فيما يتعلق بتصميم أنظمة الخدمة الإذاعية الساتلية في النطاقات الواقعة ما بين </w:t>
            </w:r>
            <w:r w:rsidRPr="00D01CE4">
              <w:rPr>
                <w:sz w:val="18"/>
                <w:szCs w:val="18"/>
              </w:rPr>
              <w:t>MHz 2 500</w:t>
            </w:r>
            <w:r w:rsidRPr="00D01CE4">
              <w:rPr>
                <w:sz w:val="18"/>
                <w:szCs w:val="18"/>
                <w:rtl/>
                <w:lang w:val="en-AU"/>
              </w:rPr>
              <w:t xml:space="preserve"> و</w:t>
            </w:r>
            <w:r w:rsidRPr="00D01CE4">
              <w:rPr>
                <w:sz w:val="18"/>
                <w:szCs w:val="18"/>
              </w:rPr>
              <w:t>MHz </w:t>
            </w:r>
            <w:del w:id="191" w:author="Arabic-AAM" w:date="2023-08-18T09:33:00Z">
              <w:r w:rsidRPr="00D01CE4" w:rsidDel="00E607C3">
                <w:rPr>
                  <w:sz w:val="18"/>
                  <w:szCs w:val="18"/>
                </w:rPr>
                <w:delText>2 690</w:delText>
              </w:r>
            </w:del>
            <w:ins w:id="192" w:author="Arabic-AAM" w:date="2023-08-18T09:33:00Z">
              <w:r w:rsidRPr="00D01CE4">
                <w:rPr>
                  <w:sz w:val="18"/>
                  <w:szCs w:val="18"/>
                </w:rPr>
                <w:t>2 670</w:t>
              </w:r>
            </w:ins>
            <w:r w:rsidRPr="00D01CE4">
              <w:rPr>
                <w:sz w:val="18"/>
                <w:szCs w:val="18"/>
                <w:rtl/>
                <w:lang w:val="en-AU"/>
              </w:rPr>
              <w:t xml:space="preserve">، على اتخاذ كل التدابير اللازمة لحماية خدمة علم الفلك الراديوي في النطاق </w:t>
            </w:r>
            <w:r w:rsidRPr="00D01CE4">
              <w:rPr>
                <w:sz w:val="18"/>
                <w:szCs w:val="18"/>
              </w:rPr>
              <w:t>MHz 2 700-2 690</w:t>
            </w:r>
            <w:r w:rsidRPr="00D01CE4">
              <w:rPr>
                <w:sz w:val="18"/>
                <w:szCs w:val="18"/>
                <w:rtl/>
                <w:lang w:val="en-AU"/>
              </w:rPr>
              <w:t>.</w:t>
            </w:r>
          </w:p>
        </w:tc>
      </w:tr>
      <w:tr w:rsidR="00427A3B" w:rsidRPr="00D01CE4" w14:paraId="06D17666" w14:textId="77777777" w:rsidTr="00190D22">
        <w:trPr>
          <w:cantSplit/>
        </w:trPr>
        <w:tc>
          <w:tcPr>
            <w:tcW w:w="625" w:type="dxa"/>
          </w:tcPr>
          <w:p w14:paraId="169B318F"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4</w:t>
            </w:r>
          </w:p>
        </w:tc>
        <w:tc>
          <w:tcPr>
            <w:tcW w:w="2346" w:type="dxa"/>
          </w:tcPr>
          <w:p w14:paraId="5AC8E608"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119 (RR5-85)</w:t>
            </w:r>
          </w:p>
        </w:tc>
        <w:tc>
          <w:tcPr>
            <w:tcW w:w="3527" w:type="dxa"/>
            <w:shd w:val="clear" w:color="auto" w:fill="auto"/>
          </w:tcPr>
          <w:p w14:paraId="682DABC0" w14:textId="77777777" w:rsidR="00427A3B" w:rsidRPr="00D01CE4" w:rsidRDefault="00427A3B" w:rsidP="00C64433">
            <w:pPr>
              <w:tabs>
                <w:tab w:val="left" w:pos="284"/>
              </w:tabs>
              <w:overflowPunct w:val="0"/>
              <w:autoSpaceDE w:val="0"/>
              <w:autoSpaceDN w:val="0"/>
              <w:bidi w:val="0"/>
              <w:adjustRightInd w:val="0"/>
              <w:spacing w:before="40" w:after="40" w:line="240" w:lineRule="exact"/>
              <w:jc w:val="left"/>
              <w:textAlignment w:val="baseline"/>
              <w:rPr>
                <w:sz w:val="18"/>
                <w:szCs w:val="18"/>
              </w:rPr>
            </w:pPr>
            <w:r w:rsidRPr="00D01CE4">
              <w:rPr>
                <w:b/>
                <w:sz w:val="18"/>
                <w:szCs w:val="18"/>
                <w:lang w:val="en-GB"/>
              </w:rPr>
              <w:t xml:space="preserve">5.419 </w:t>
            </w:r>
            <w:r w:rsidRPr="00D01CE4">
              <w:rPr>
                <w:sz w:val="18"/>
                <w:szCs w:val="18"/>
                <w:lang w:val="en-GB"/>
              </w:rPr>
              <w:t>When introducing systems of the mobile-satellite service in the band 2 670-2 690 MHz, administrations shall take all necessary steps to protect the satellite systems operating in this band prior to 3 March 1992. The coordination of mobile-</w:t>
            </w:r>
            <w:r w:rsidRPr="00D01CE4">
              <w:rPr>
                <w:sz w:val="18"/>
                <w:szCs w:val="18"/>
                <w:lang w:val="en-GB"/>
              </w:rPr>
              <w:lastRenderedPageBreak/>
              <w:t>satellite systems in the band shall be in accordance with No. </w:t>
            </w:r>
            <w:r w:rsidRPr="00D01CE4">
              <w:rPr>
                <w:b/>
                <w:bCs/>
                <w:sz w:val="18"/>
                <w:szCs w:val="18"/>
                <w:lang w:val="en-GB"/>
              </w:rPr>
              <w:t>9.11A</w:t>
            </w:r>
            <w:r w:rsidRPr="00D01CE4">
              <w:rPr>
                <w:sz w:val="18"/>
                <w:szCs w:val="18"/>
                <w:lang w:val="en-GB"/>
              </w:rPr>
              <w:t>. </w:t>
            </w:r>
          </w:p>
          <w:p w14:paraId="3B22E5B4" w14:textId="72F9F8C6" w:rsidR="00427A3B" w:rsidRPr="00D01CE4" w:rsidRDefault="00317E63" w:rsidP="00C64433">
            <w:pPr>
              <w:overflowPunct w:val="0"/>
              <w:autoSpaceDE w:val="0"/>
              <w:autoSpaceDN w:val="0"/>
              <w:adjustRightInd w:val="0"/>
              <w:spacing w:before="40" w:after="40" w:line="240" w:lineRule="exact"/>
              <w:jc w:val="left"/>
              <w:textAlignment w:val="baseline"/>
              <w:rPr>
                <w:b/>
                <w:sz w:val="18"/>
                <w:szCs w:val="18"/>
                <w:lang w:val="en-GB"/>
              </w:rPr>
            </w:pPr>
            <w:r w:rsidRPr="00D01CE4">
              <w:rPr>
                <w:b/>
                <w:bCs/>
                <w:sz w:val="18"/>
                <w:szCs w:val="18"/>
              </w:rPr>
              <w:t>419.5</w:t>
            </w:r>
            <w:r w:rsidRPr="00D01CE4">
              <w:rPr>
                <w:b/>
                <w:sz w:val="18"/>
                <w:szCs w:val="18"/>
                <w:rtl/>
                <w:lang w:val="en-GB"/>
              </w:rPr>
              <w:tab/>
              <w:t>يتعين على الإدارات عندما تضع في الخدمة أنظمة للخدمة المتنقلة الساتلية في </w:t>
            </w:r>
            <w:r w:rsidRPr="00D01CE4">
              <w:rPr>
                <w:sz w:val="18"/>
                <w:szCs w:val="18"/>
                <w:rtl/>
                <w:lang w:val="en-GB"/>
              </w:rPr>
              <w:t xml:space="preserve">النطاق </w:t>
            </w:r>
            <w:r w:rsidRPr="00D01CE4">
              <w:rPr>
                <w:sz w:val="18"/>
                <w:szCs w:val="18"/>
              </w:rPr>
              <w:t>MHz 2 690-2 670</w:t>
            </w:r>
            <w:r w:rsidRPr="00D01CE4">
              <w:rPr>
                <w:sz w:val="18"/>
                <w:szCs w:val="18"/>
                <w:rtl/>
                <w:lang w:val="en-GB"/>
              </w:rPr>
              <w:t xml:space="preserve"> أن تتخذ جميع التدابير الضرورية لحماية الأنظمة الساتلية العاملة في هذا النطاق قبل تاريخ </w:t>
            </w:r>
            <w:r w:rsidRPr="00D01CE4">
              <w:rPr>
                <w:sz w:val="18"/>
                <w:szCs w:val="18"/>
              </w:rPr>
              <w:t>3</w:t>
            </w:r>
            <w:r w:rsidRPr="00D01CE4">
              <w:rPr>
                <w:sz w:val="18"/>
                <w:szCs w:val="18"/>
                <w:rtl/>
                <w:lang w:val="en-GB"/>
              </w:rPr>
              <w:t xml:space="preserve"> مارس </w:t>
            </w:r>
            <w:r w:rsidRPr="00D01CE4">
              <w:rPr>
                <w:sz w:val="18"/>
                <w:szCs w:val="18"/>
              </w:rPr>
              <w:t>1992</w:t>
            </w:r>
            <w:r w:rsidRPr="00D01CE4">
              <w:rPr>
                <w:sz w:val="18"/>
                <w:szCs w:val="18"/>
                <w:rtl/>
                <w:lang w:val="en-GB"/>
              </w:rPr>
              <w:t>. ويجب أن يكون</w:t>
            </w:r>
            <w:r w:rsidRPr="00D01CE4">
              <w:rPr>
                <w:b/>
                <w:sz w:val="18"/>
                <w:szCs w:val="18"/>
                <w:rtl/>
                <w:lang w:val="en-GB"/>
              </w:rPr>
              <w:t xml:space="preserve"> التنسيق بشأن أنظمة الخدمة المتنقلة الساتلية في هذا النطاق وفقاً للرقم </w:t>
            </w:r>
            <w:r w:rsidRPr="00D01CE4">
              <w:rPr>
                <w:b/>
                <w:bCs/>
                <w:sz w:val="18"/>
                <w:szCs w:val="18"/>
              </w:rPr>
              <w:t>11A.9</w:t>
            </w:r>
            <w:r w:rsidRPr="00D01CE4">
              <w:rPr>
                <w:b/>
                <w:sz w:val="18"/>
                <w:szCs w:val="18"/>
                <w:rtl/>
                <w:lang w:val="en-GB"/>
              </w:rPr>
              <w:t>.</w:t>
            </w:r>
          </w:p>
        </w:tc>
        <w:tc>
          <w:tcPr>
            <w:tcW w:w="3131" w:type="dxa"/>
          </w:tcPr>
          <w:p w14:paraId="44D2F505"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lang w:eastAsia="fr-CH"/>
              </w:rPr>
            </w:pPr>
            <w:r w:rsidRPr="00D01CE4">
              <w:rPr>
                <w:color w:val="000000"/>
                <w:sz w:val="18"/>
                <w:szCs w:val="18"/>
                <w:lang w:val="en-GB"/>
              </w:rPr>
              <w:lastRenderedPageBreak/>
              <w:t xml:space="preserve">To reflect the fact that there are no longer any satellite systems operating in this band prior to 3 March 1992 recorded in the MIFR, except for one that is recorded under No. </w:t>
            </w:r>
            <w:r w:rsidRPr="00D01CE4">
              <w:rPr>
                <w:b/>
                <w:bCs/>
                <w:color w:val="000000"/>
                <w:sz w:val="18"/>
                <w:szCs w:val="18"/>
                <w:lang w:val="en-GB"/>
              </w:rPr>
              <w:t>8.4</w:t>
            </w:r>
            <w:r w:rsidRPr="00D01CE4">
              <w:rPr>
                <w:color w:val="000000"/>
                <w:sz w:val="18"/>
                <w:szCs w:val="18"/>
                <w:lang w:val="en-GB"/>
              </w:rPr>
              <w:t>.</w:t>
            </w:r>
          </w:p>
          <w:p w14:paraId="6FEA72E3" w14:textId="77777777" w:rsidR="00427A3B" w:rsidRPr="00D01CE4" w:rsidRDefault="00427A3B" w:rsidP="00C64433">
            <w:pPr>
              <w:tabs>
                <w:tab w:val="left" w:pos="284"/>
              </w:tabs>
              <w:overflowPunct w:val="0"/>
              <w:autoSpaceDE w:val="0"/>
              <w:autoSpaceDN w:val="0"/>
              <w:bidi w:val="0"/>
              <w:adjustRightInd w:val="0"/>
              <w:spacing w:before="40" w:after="40" w:line="240" w:lineRule="exact"/>
              <w:jc w:val="left"/>
              <w:textAlignment w:val="baseline"/>
              <w:rPr>
                <w:sz w:val="18"/>
                <w:szCs w:val="18"/>
                <w:lang w:val="en-GB"/>
              </w:rPr>
            </w:pPr>
            <w:r w:rsidRPr="00D01CE4">
              <w:rPr>
                <w:b/>
                <w:sz w:val="18"/>
                <w:szCs w:val="18"/>
                <w:lang w:val="en-GB"/>
              </w:rPr>
              <w:t xml:space="preserve">5.419 </w:t>
            </w:r>
            <w:del w:id="193" w:author="Vallet, Alexandre" w:date="2023-08-11T17:17:00Z">
              <w:r w:rsidRPr="00D01CE4" w:rsidDel="0045504F">
                <w:rPr>
                  <w:sz w:val="18"/>
                  <w:szCs w:val="18"/>
                  <w:lang w:val="en-GB"/>
                </w:rPr>
                <w:delText xml:space="preserve">When introducing systems of the mobile-satellite service in the band </w:delText>
              </w:r>
              <w:r w:rsidRPr="00D01CE4" w:rsidDel="0045504F">
                <w:rPr>
                  <w:sz w:val="18"/>
                  <w:szCs w:val="18"/>
                  <w:lang w:val="en-GB"/>
                </w:rPr>
                <w:lastRenderedPageBreak/>
                <w:delText xml:space="preserve">2 670-2 690 MHz, administrations shall take all necessary steps to protect the satellite systems operating in this band prior to 3 March 1992. </w:delText>
              </w:r>
            </w:del>
            <w:r w:rsidRPr="00D01CE4">
              <w:rPr>
                <w:sz w:val="18"/>
                <w:szCs w:val="18"/>
                <w:lang w:val="en-GB"/>
              </w:rPr>
              <w:t xml:space="preserve">The coordination of mobile-satellite systems in the </w:t>
            </w:r>
            <w:ins w:id="194" w:author="Vallet, Alexandre" w:date="2023-08-11T17:17:00Z">
              <w:r w:rsidRPr="00D01CE4">
                <w:rPr>
                  <w:sz w:val="18"/>
                  <w:szCs w:val="18"/>
                  <w:lang w:val="en-GB"/>
                </w:rPr>
                <w:t xml:space="preserve">frequency </w:t>
              </w:r>
            </w:ins>
            <w:r w:rsidRPr="00D01CE4">
              <w:rPr>
                <w:sz w:val="18"/>
                <w:szCs w:val="18"/>
                <w:lang w:val="en-GB"/>
              </w:rPr>
              <w:t xml:space="preserve">band </w:t>
            </w:r>
            <w:ins w:id="195" w:author="Vallet, Alexandre" w:date="2023-08-11T17:17:00Z">
              <w:r w:rsidRPr="00D01CE4">
                <w:rPr>
                  <w:sz w:val="18"/>
                  <w:szCs w:val="18"/>
                  <w:lang w:val="en-GB"/>
                </w:rPr>
                <w:t>2</w:t>
              </w:r>
            </w:ins>
            <w:ins w:id="196" w:author="Vallet, Alexandre" w:date="2023-08-11T17:18:00Z">
              <w:r w:rsidRPr="00D01CE4">
                <w:rPr>
                  <w:sz w:val="18"/>
                  <w:szCs w:val="18"/>
                  <w:lang w:val="en-GB"/>
                </w:rPr>
                <w:t> </w:t>
              </w:r>
            </w:ins>
            <w:ins w:id="197" w:author="Vallet, Alexandre" w:date="2023-08-11T17:17:00Z">
              <w:r w:rsidRPr="00D01CE4">
                <w:rPr>
                  <w:sz w:val="18"/>
                  <w:szCs w:val="18"/>
                  <w:lang w:val="en-GB"/>
                </w:rPr>
                <w:t>670-2</w:t>
              </w:r>
            </w:ins>
            <w:ins w:id="198" w:author="Vallet, Alexandre" w:date="2023-08-11T17:18:00Z">
              <w:r w:rsidRPr="00D01CE4">
                <w:rPr>
                  <w:sz w:val="18"/>
                  <w:szCs w:val="18"/>
                  <w:lang w:val="en-GB"/>
                </w:rPr>
                <w:t> </w:t>
              </w:r>
            </w:ins>
            <w:ins w:id="199" w:author="Vallet, Alexandre" w:date="2023-08-11T17:17:00Z">
              <w:r w:rsidRPr="00D01CE4">
                <w:rPr>
                  <w:sz w:val="18"/>
                  <w:szCs w:val="18"/>
                  <w:lang w:val="en-GB"/>
                </w:rPr>
                <w:t xml:space="preserve">690 MHz </w:t>
              </w:r>
            </w:ins>
            <w:r w:rsidRPr="00D01CE4">
              <w:rPr>
                <w:sz w:val="18"/>
                <w:szCs w:val="18"/>
                <w:lang w:val="en-GB"/>
              </w:rPr>
              <w:t>shall be in accordance with No. </w:t>
            </w:r>
            <w:r w:rsidRPr="00D01CE4">
              <w:rPr>
                <w:b/>
                <w:bCs/>
                <w:sz w:val="18"/>
                <w:szCs w:val="18"/>
                <w:lang w:val="en-GB"/>
              </w:rPr>
              <w:t>9.11A</w:t>
            </w:r>
            <w:r w:rsidRPr="00D01CE4">
              <w:rPr>
                <w:sz w:val="18"/>
                <w:szCs w:val="18"/>
                <w:lang w:val="en-GB"/>
              </w:rPr>
              <w:t>.</w:t>
            </w:r>
          </w:p>
          <w:p w14:paraId="762C944C" w14:textId="1920B3A2" w:rsidR="00317E63" w:rsidRPr="00D01CE4" w:rsidRDefault="003B6839" w:rsidP="00C64433">
            <w:pPr>
              <w:tabs>
                <w:tab w:val="left" w:pos="284"/>
              </w:tabs>
              <w:overflowPunct w:val="0"/>
              <w:autoSpaceDE w:val="0"/>
              <w:autoSpaceDN w:val="0"/>
              <w:adjustRightInd w:val="0"/>
              <w:spacing w:before="40" w:after="40" w:line="240" w:lineRule="exact"/>
              <w:jc w:val="left"/>
              <w:textAlignment w:val="baseline"/>
              <w:rPr>
                <w:sz w:val="18"/>
                <w:szCs w:val="18"/>
                <w:rtl/>
                <w:lang w:val="en-GB" w:bidi="ar-SY"/>
              </w:rPr>
            </w:pPr>
            <w:r w:rsidRPr="00D01CE4">
              <w:rPr>
                <w:sz w:val="18"/>
                <w:szCs w:val="18"/>
                <w:rtl/>
                <w:lang w:val="en-GB" w:bidi="ar-SY"/>
              </w:rPr>
              <w:t xml:space="preserve">بيان عدم وجود بعد الآن لأي أنظمة ساتلية تعمل في هذا النطاق ومسجلة في السجل الأساسي الدولي للترددات قبل 3 مارس 1992، إلا للأنظمة المسجلة بموجب الرقم </w:t>
            </w:r>
            <w:r w:rsidRPr="00D01CE4">
              <w:rPr>
                <w:b/>
                <w:bCs/>
                <w:sz w:val="18"/>
                <w:szCs w:val="18"/>
                <w:rtl/>
                <w:lang w:val="en-GB" w:bidi="ar-SY"/>
              </w:rPr>
              <w:t>4.8</w:t>
            </w:r>
            <w:r w:rsidRPr="00D01CE4">
              <w:rPr>
                <w:sz w:val="18"/>
                <w:szCs w:val="18"/>
                <w:rtl/>
                <w:lang w:val="en-GB" w:bidi="ar-SY"/>
              </w:rPr>
              <w:t>.</w:t>
            </w:r>
          </w:p>
          <w:p w14:paraId="6C0E975B" w14:textId="31A0337D" w:rsidR="00317E63" w:rsidRPr="00D01CE4" w:rsidRDefault="00317E63" w:rsidP="00C64433">
            <w:pPr>
              <w:tabs>
                <w:tab w:val="left" w:pos="284"/>
              </w:tabs>
              <w:overflowPunct w:val="0"/>
              <w:autoSpaceDE w:val="0"/>
              <w:autoSpaceDN w:val="0"/>
              <w:adjustRightInd w:val="0"/>
              <w:spacing w:before="40" w:after="40" w:line="240" w:lineRule="exact"/>
              <w:jc w:val="left"/>
              <w:textAlignment w:val="baseline"/>
              <w:rPr>
                <w:sz w:val="18"/>
                <w:szCs w:val="18"/>
              </w:rPr>
            </w:pPr>
            <w:r w:rsidRPr="00D01CE4">
              <w:rPr>
                <w:b/>
                <w:bCs/>
                <w:sz w:val="18"/>
                <w:szCs w:val="18"/>
              </w:rPr>
              <w:t>419.5</w:t>
            </w:r>
            <w:r w:rsidRPr="00D01CE4">
              <w:rPr>
                <w:b/>
                <w:sz w:val="18"/>
                <w:szCs w:val="18"/>
                <w:rtl/>
                <w:lang w:val="en-GB"/>
              </w:rPr>
              <w:tab/>
            </w:r>
            <w:del w:id="200" w:author="Arabic-AAM" w:date="2023-08-18T09:35:00Z">
              <w:r w:rsidRPr="00D01CE4" w:rsidDel="00317E63">
                <w:rPr>
                  <w:b/>
                  <w:sz w:val="18"/>
                  <w:szCs w:val="18"/>
                  <w:rtl/>
                  <w:lang w:val="en-GB"/>
                </w:rPr>
                <w:delText>يتعين على الإدارات عندما تضع في الخدمة أنظمة للخدمة المتنقلة الساتلية في </w:delText>
              </w:r>
              <w:r w:rsidRPr="00D01CE4" w:rsidDel="00317E63">
                <w:rPr>
                  <w:sz w:val="18"/>
                  <w:szCs w:val="18"/>
                  <w:rtl/>
                  <w:lang w:val="en-GB"/>
                </w:rPr>
                <w:delText xml:space="preserve">النطاق </w:delText>
              </w:r>
              <w:r w:rsidRPr="00D01CE4" w:rsidDel="00317E63">
                <w:rPr>
                  <w:sz w:val="18"/>
                  <w:szCs w:val="18"/>
                </w:rPr>
                <w:delText>MHz 2 690-2 670</w:delText>
              </w:r>
              <w:r w:rsidRPr="00D01CE4" w:rsidDel="00317E63">
                <w:rPr>
                  <w:sz w:val="18"/>
                  <w:szCs w:val="18"/>
                  <w:rtl/>
                  <w:lang w:val="en-GB"/>
                </w:rPr>
                <w:delText xml:space="preserve"> أن تتخذ جميع التدابير الضرورية لحماية الأنظمة الساتلية العاملة في هذا النطاق قبل تاريخ </w:delText>
              </w:r>
              <w:r w:rsidRPr="00D01CE4" w:rsidDel="00317E63">
                <w:rPr>
                  <w:sz w:val="18"/>
                  <w:szCs w:val="18"/>
                </w:rPr>
                <w:delText>3</w:delText>
              </w:r>
              <w:r w:rsidRPr="00D01CE4" w:rsidDel="00317E63">
                <w:rPr>
                  <w:sz w:val="18"/>
                  <w:szCs w:val="18"/>
                  <w:rtl/>
                  <w:lang w:val="en-GB"/>
                </w:rPr>
                <w:delText xml:space="preserve"> مارس </w:delText>
              </w:r>
              <w:r w:rsidRPr="00D01CE4" w:rsidDel="00317E63">
                <w:rPr>
                  <w:sz w:val="18"/>
                  <w:szCs w:val="18"/>
                </w:rPr>
                <w:delText>1992</w:delText>
              </w:r>
              <w:r w:rsidRPr="00D01CE4" w:rsidDel="00317E63">
                <w:rPr>
                  <w:sz w:val="18"/>
                  <w:szCs w:val="18"/>
                  <w:rtl/>
                  <w:lang w:val="en-GB"/>
                </w:rPr>
                <w:delText xml:space="preserve">. </w:delText>
              </w:r>
            </w:del>
            <w:r w:rsidRPr="00D01CE4">
              <w:rPr>
                <w:sz w:val="18"/>
                <w:szCs w:val="18"/>
                <w:rtl/>
                <w:lang w:val="en-GB"/>
              </w:rPr>
              <w:t>ويجب أن يكون</w:t>
            </w:r>
            <w:r w:rsidRPr="00D01CE4">
              <w:rPr>
                <w:b/>
                <w:sz w:val="18"/>
                <w:szCs w:val="18"/>
                <w:rtl/>
                <w:lang w:val="en-GB"/>
              </w:rPr>
              <w:t xml:space="preserve"> التنسيق بشأن أنظمة الخدمة المتنقلة الساتلية في </w:t>
            </w:r>
            <w:del w:id="201" w:author="Arabic-WW" w:date="2023-08-27T19:20:00Z">
              <w:r w:rsidRPr="00D01CE4" w:rsidDel="003B6839">
                <w:rPr>
                  <w:b/>
                  <w:sz w:val="18"/>
                  <w:szCs w:val="18"/>
                  <w:rtl/>
                  <w:lang w:val="en-GB"/>
                </w:rPr>
                <w:delText>هذا</w:delText>
              </w:r>
            </w:del>
            <w:r w:rsidRPr="00D01CE4">
              <w:rPr>
                <w:b/>
                <w:sz w:val="18"/>
                <w:szCs w:val="18"/>
                <w:rtl/>
                <w:lang w:val="en-GB"/>
              </w:rPr>
              <w:t xml:space="preserve"> </w:t>
            </w:r>
            <w:del w:id="202" w:author="Arabic-MA" w:date="2023-09-27T10:07:00Z">
              <w:r w:rsidRPr="00D01CE4" w:rsidDel="00175D76">
                <w:rPr>
                  <w:b/>
                  <w:sz w:val="18"/>
                  <w:szCs w:val="18"/>
                  <w:rtl/>
                  <w:lang w:val="en-GB"/>
                </w:rPr>
                <w:delText>ال</w:delText>
              </w:r>
            </w:del>
            <w:r w:rsidRPr="00D01CE4">
              <w:rPr>
                <w:b/>
                <w:sz w:val="18"/>
                <w:szCs w:val="18"/>
                <w:rtl/>
                <w:lang w:val="en-GB"/>
              </w:rPr>
              <w:t xml:space="preserve">نطاق </w:t>
            </w:r>
            <w:ins w:id="203" w:author="Arabic-WW" w:date="2023-08-27T19:20:00Z">
              <w:r w:rsidR="003B6839" w:rsidRPr="00D01CE4">
                <w:rPr>
                  <w:rFonts w:hint="cs"/>
                  <w:b/>
                  <w:sz w:val="18"/>
                  <w:szCs w:val="18"/>
                  <w:rtl/>
                  <w:lang w:val="en-GB"/>
                </w:rPr>
                <w:t xml:space="preserve">التردد </w:t>
              </w:r>
            </w:ins>
            <w:ins w:id="204" w:author="Arabic-WW" w:date="2023-08-27T19:21:00Z">
              <w:r w:rsidR="003B6839" w:rsidRPr="00D01CE4">
                <w:rPr>
                  <w:bCs/>
                  <w:sz w:val="18"/>
                  <w:szCs w:val="18"/>
                </w:rPr>
                <w:t>MHz 2 690-2 670</w:t>
              </w:r>
              <w:r w:rsidR="003B6839" w:rsidRPr="00D01CE4">
                <w:rPr>
                  <w:rFonts w:hint="cs"/>
                  <w:b/>
                  <w:sz w:val="18"/>
                  <w:szCs w:val="18"/>
                  <w:rtl/>
                </w:rPr>
                <w:t xml:space="preserve"> </w:t>
              </w:r>
            </w:ins>
            <w:r w:rsidRPr="00D01CE4">
              <w:rPr>
                <w:b/>
                <w:sz w:val="18"/>
                <w:szCs w:val="18"/>
                <w:rtl/>
                <w:lang w:val="en-GB"/>
              </w:rPr>
              <w:t xml:space="preserve">وفقاً للرقم </w:t>
            </w:r>
            <w:r w:rsidRPr="00D01CE4">
              <w:rPr>
                <w:b/>
                <w:bCs/>
                <w:sz w:val="18"/>
                <w:szCs w:val="18"/>
              </w:rPr>
              <w:t>11A.9</w:t>
            </w:r>
            <w:r w:rsidRPr="00D01CE4">
              <w:rPr>
                <w:b/>
                <w:sz w:val="18"/>
                <w:szCs w:val="18"/>
                <w:rtl/>
                <w:lang w:val="en-GB"/>
              </w:rPr>
              <w:t>.</w:t>
            </w:r>
          </w:p>
        </w:tc>
      </w:tr>
      <w:tr w:rsidR="00427A3B" w:rsidRPr="00D01CE4" w14:paraId="1EF78276" w14:textId="77777777" w:rsidTr="00190D22">
        <w:trPr>
          <w:cantSplit/>
        </w:trPr>
        <w:tc>
          <w:tcPr>
            <w:tcW w:w="625" w:type="dxa"/>
          </w:tcPr>
          <w:p w14:paraId="2CB7CFBE"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5</w:t>
            </w:r>
          </w:p>
        </w:tc>
        <w:tc>
          <w:tcPr>
            <w:tcW w:w="2346" w:type="dxa"/>
          </w:tcPr>
          <w:p w14:paraId="22A977B4"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136 (RR5-102)</w:t>
            </w:r>
          </w:p>
        </w:tc>
        <w:tc>
          <w:tcPr>
            <w:tcW w:w="3527" w:type="dxa"/>
            <w:shd w:val="clear" w:color="auto" w:fill="auto"/>
          </w:tcPr>
          <w:p w14:paraId="5A61F966" w14:textId="77777777" w:rsidR="00427A3B" w:rsidRPr="00D01CE4" w:rsidRDefault="00427A3B" w:rsidP="00C64433">
            <w:pPr>
              <w:tabs>
                <w:tab w:val="left" w:pos="284"/>
              </w:tabs>
              <w:overflowPunct w:val="0"/>
              <w:autoSpaceDE w:val="0"/>
              <w:autoSpaceDN w:val="0"/>
              <w:bidi w:val="0"/>
              <w:adjustRightInd w:val="0"/>
              <w:spacing w:before="40" w:after="40" w:line="240" w:lineRule="exact"/>
              <w:jc w:val="left"/>
              <w:textAlignment w:val="baseline"/>
              <w:rPr>
                <w:sz w:val="18"/>
                <w:szCs w:val="18"/>
                <w:lang w:val="en-AU"/>
              </w:rPr>
            </w:pPr>
            <w:r w:rsidRPr="00D01CE4">
              <w:rPr>
                <w:rFonts w:eastAsia="SimSun"/>
                <w:bCs/>
                <w:sz w:val="18"/>
                <w:szCs w:val="18"/>
                <w:lang w:val="en-GB"/>
              </w:rPr>
              <w:t>No.</w:t>
            </w:r>
            <w:r w:rsidRPr="00D01CE4">
              <w:rPr>
                <w:rFonts w:eastAsia="SimSun"/>
                <w:b/>
                <w:sz w:val="18"/>
                <w:szCs w:val="18"/>
                <w:lang w:val="en-GB"/>
              </w:rPr>
              <w:t xml:space="preserve"> 5.461A</w:t>
            </w:r>
            <w:r w:rsidRPr="00D01CE4">
              <w:rPr>
                <w:rFonts w:eastAsia="SimSun"/>
                <w:b/>
                <w:sz w:val="18"/>
                <w:szCs w:val="18"/>
                <w:lang w:val="en-GB"/>
              </w:rPr>
              <w:tab/>
            </w:r>
            <w:r w:rsidRPr="00D01CE4">
              <w:rPr>
                <w:rFonts w:eastAsia="SimSun"/>
                <w:bCs/>
                <w:sz w:val="18"/>
                <w:szCs w:val="18"/>
                <w:lang w:val="en-GB"/>
              </w:rPr>
              <w:t>T</w:t>
            </w:r>
            <w:r w:rsidRPr="00D01CE4">
              <w:rPr>
                <w:sz w:val="18"/>
                <w:szCs w:val="18"/>
                <w:lang w:val="en-AU"/>
              </w:rPr>
              <w:t>he use of the band 7</w:t>
            </w:r>
            <w:r w:rsidRPr="00D01CE4">
              <w:rPr>
                <w:sz w:val="18"/>
                <w:szCs w:val="18"/>
                <w:lang w:val="en-GB"/>
              </w:rPr>
              <w:t> </w:t>
            </w:r>
            <w:r w:rsidRPr="00D01CE4">
              <w:rPr>
                <w:sz w:val="18"/>
                <w:szCs w:val="18"/>
                <w:lang w:val="en-AU"/>
              </w:rPr>
              <w:t>450-7</w:t>
            </w:r>
            <w:r w:rsidRPr="00D01CE4">
              <w:rPr>
                <w:sz w:val="18"/>
                <w:szCs w:val="18"/>
                <w:lang w:val="en-GB"/>
              </w:rPr>
              <w:t> </w:t>
            </w:r>
            <w:r w:rsidRPr="00D01CE4">
              <w:rPr>
                <w:sz w:val="18"/>
                <w:szCs w:val="18"/>
                <w:lang w:val="en-AU"/>
              </w:rPr>
              <w:t xml:space="preserve">550 MHz by the meteorological-satellite service (space-to-Earth) is limited to geostationary-satellite systems. Non-geostationary meteorological-satellite systems in this band </w:t>
            </w:r>
            <w:r w:rsidRPr="00D01CE4">
              <w:rPr>
                <w:sz w:val="18"/>
                <w:szCs w:val="18"/>
                <w:lang w:val="en-GB"/>
              </w:rPr>
              <w:t>notified</w:t>
            </w:r>
            <w:r w:rsidRPr="00D01CE4">
              <w:rPr>
                <w:sz w:val="18"/>
                <w:szCs w:val="18"/>
                <w:lang w:val="en-AU"/>
              </w:rPr>
              <w:t xml:space="preserve"> before 30 November 1997 may continue to operate on a primary basis until the end of their lifetime.</w:t>
            </w:r>
            <w:r w:rsidRPr="00D01CE4">
              <w:rPr>
                <w:sz w:val="18"/>
                <w:szCs w:val="18"/>
                <w:lang w:val="en-GB"/>
              </w:rPr>
              <w:t>     (WRC-97)</w:t>
            </w:r>
          </w:p>
          <w:p w14:paraId="12EB43E5" w14:textId="77777777" w:rsidR="00427A3B" w:rsidRPr="00D01CE4" w:rsidRDefault="00427A3B" w:rsidP="00C64433">
            <w:pPr>
              <w:overflowPunct w:val="0"/>
              <w:autoSpaceDE w:val="0"/>
              <w:autoSpaceDN w:val="0"/>
              <w:bidi w:val="0"/>
              <w:adjustRightInd w:val="0"/>
              <w:spacing w:before="40" w:after="40" w:line="240" w:lineRule="exact"/>
              <w:textAlignment w:val="baseline"/>
              <w:rPr>
                <w:sz w:val="18"/>
                <w:szCs w:val="18"/>
                <w:rtl/>
                <w:lang w:val="en-GB"/>
              </w:rPr>
            </w:pPr>
            <w:r w:rsidRPr="00D01CE4">
              <w:rPr>
                <w:sz w:val="18"/>
                <w:szCs w:val="18"/>
              </w:rPr>
              <w:t xml:space="preserve">There </w:t>
            </w:r>
            <w:r w:rsidRPr="00D01CE4">
              <w:rPr>
                <w:sz w:val="18"/>
                <w:szCs w:val="18"/>
                <w:lang w:val="en-GB"/>
              </w:rPr>
              <w:t>are no non-geostationary meteorological-satellite systems notified before 30 November 1997.</w:t>
            </w:r>
          </w:p>
          <w:p w14:paraId="75640FBB" w14:textId="4B139FE7" w:rsidR="00EE0A28" w:rsidRPr="00D01CE4" w:rsidRDefault="003C4B72" w:rsidP="00C64433">
            <w:pPr>
              <w:overflowPunct w:val="0"/>
              <w:autoSpaceDE w:val="0"/>
              <w:autoSpaceDN w:val="0"/>
              <w:adjustRightInd w:val="0"/>
              <w:spacing w:before="40" w:after="40" w:line="240" w:lineRule="exact"/>
              <w:jc w:val="left"/>
              <w:textAlignment w:val="baseline"/>
              <w:rPr>
                <w:sz w:val="16"/>
                <w:szCs w:val="16"/>
                <w:rtl/>
              </w:rPr>
            </w:pPr>
            <w:r w:rsidRPr="00D01CE4">
              <w:rPr>
                <w:rFonts w:hint="cs"/>
                <w:sz w:val="18"/>
                <w:szCs w:val="18"/>
                <w:rtl/>
                <w:lang w:bidi="ar-SY"/>
              </w:rPr>
              <w:t>الرقم</w:t>
            </w:r>
            <w:r w:rsidRPr="00D01CE4">
              <w:rPr>
                <w:rFonts w:hint="cs"/>
                <w:b/>
                <w:bCs/>
                <w:sz w:val="18"/>
                <w:szCs w:val="18"/>
                <w:rtl/>
                <w:lang w:bidi="ar-SY"/>
              </w:rPr>
              <w:t xml:space="preserve"> </w:t>
            </w:r>
            <w:r w:rsidR="00EE0A28" w:rsidRPr="00D01CE4">
              <w:rPr>
                <w:b/>
                <w:bCs/>
                <w:sz w:val="18"/>
                <w:szCs w:val="18"/>
              </w:rPr>
              <w:t>461A.5</w:t>
            </w:r>
            <w:r w:rsidR="00EE0A28" w:rsidRPr="00D01CE4">
              <w:rPr>
                <w:sz w:val="18"/>
                <w:szCs w:val="18"/>
                <w:rtl/>
              </w:rPr>
              <w:tab/>
              <w:t xml:space="preserve">إن استعمال خدمة الأرصاد الجوية الساتلية (فضاء-أرض) للنطاق </w:t>
            </w:r>
            <w:r w:rsidR="00EE0A28" w:rsidRPr="00D01CE4">
              <w:rPr>
                <w:sz w:val="18"/>
                <w:szCs w:val="18"/>
              </w:rPr>
              <w:t>MHz 7 550-7 450</w:t>
            </w:r>
            <w:r w:rsidR="00EE0A28" w:rsidRPr="00D01CE4">
              <w:rPr>
                <w:sz w:val="18"/>
                <w:szCs w:val="18"/>
                <w:rtl/>
              </w:rPr>
              <w:t xml:space="preserve"> يقتصر على الأنظمة الساتلية المستقرة بالنسبة إلى الأرض. أما الأنظمة الساتلية غير المستقرة بالنسبة إلى الأرض في خدمة الأرصاد الجوية الساتلية العاملة في هذا النطاق والمبلغ عنها قبل </w:t>
            </w:r>
            <w:r w:rsidR="00EE0A28" w:rsidRPr="00D01CE4">
              <w:rPr>
                <w:sz w:val="18"/>
                <w:szCs w:val="18"/>
              </w:rPr>
              <w:t>30</w:t>
            </w:r>
            <w:r w:rsidR="00EE0A28" w:rsidRPr="00D01CE4">
              <w:rPr>
                <w:sz w:val="18"/>
                <w:szCs w:val="18"/>
                <w:rtl/>
              </w:rPr>
              <w:t xml:space="preserve"> نوفمبر </w:t>
            </w:r>
            <w:r w:rsidR="00EE0A28" w:rsidRPr="00D01CE4">
              <w:rPr>
                <w:sz w:val="18"/>
                <w:szCs w:val="18"/>
              </w:rPr>
              <w:t>1997</w:t>
            </w:r>
            <w:r w:rsidR="00EE0A28" w:rsidRPr="00D01CE4">
              <w:rPr>
                <w:sz w:val="18"/>
                <w:szCs w:val="18"/>
                <w:rtl/>
              </w:rPr>
              <w:t>، فيمكن الاستمرار في تشغيلها حتى انتهاء عمرها النافع.</w:t>
            </w:r>
            <w:r w:rsidR="00EE0A28" w:rsidRPr="00D01CE4">
              <w:rPr>
                <w:sz w:val="18"/>
                <w:szCs w:val="18"/>
              </w:rPr>
              <w:t>(</w:t>
            </w:r>
            <w:r w:rsidR="00EE0A28" w:rsidRPr="00D01CE4">
              <w:rPr>
                <w:sz w:val="16"/>
                <w:szCs w:val="16"/>
              </w:rPr>
              <w:t>WRC-97)    </w:t>
            </w:r>
          </w:p>
          <w:p w14:paraId="7BA9A30E" w14:textId="0AD5AC54" w:rsidR="004F4FF9" w:rsidRPr="00D01CE4" w:rsidRDefault="004F4FF9" w:rsidP="00C64433">
            <w:pPr>
              <w:overflowPunct w:val="0"/>
              <w:autoSpaceDE w:val="0"/>
              <w:autoSpaceDN w:val="0"/>
              <w:adjustRightInd w:val="0"/>
              <w:spacing w:before="40" w:after="40" w:line="240" w:lineRule="exact"/>
              <w:textAlignment w:val="baseline"/>
              <w:rPr>
                <w:spacing w:val="-4"/>
                <w:sz w:val="18"/>
                <w:szCs w:val="18"/>
              </w:rPr>
            </w:pPr>
            <w:r w:rsidRPr="00D01CE4">
              <w:rPr>
                <w:spacing w:val="-4"/>
                <w:sz w:val="18"/>
                <w:szCs w:val="18"/>
                <w:rtl/>
              </w:rPr>
              <w:t>ولم يبلَّغ عن أنظمة ساتلية للأرصاد الجوية غير مستقرة بالنسبة إلى الأرض قبل 30 نوفمبر 1997.</w:t>
            </w:r>
          </w:p>
        </w:tc>
        <w:tc>
          <w:tcPr>
            <w:tcW w:w="3131" w:type="dxa"/>
          </w:tcPr>
          <w:p w14:paraId="5D3ECC0E" w14:textId="77777777" w:rsidR="00427A3B" w:rsidRPr="00D01CE4" w:rsidRDefault="00427A3B" w:rsidP="00C64433">
            <w:pPr>
              <w:tabs>
                <w:tab w:val="left" w:pos="284"/>
              </w:tabs>
              <w:overflowPunct w:val="0"/>
              <w:autoSpaceDE w:val="0"/>
              <w:autoSpaceDN w:val="0"/>
              <w:bidi w:val="0"/>
              <w:adjustRightInd w:val="0"/>
              <w:spacing w:before="40" w:after="40" w:line="240" w:lineRule="exact"/>
              <w:jc w:val="left"/>
              <w:textAlignment w:val="baseline"/>
              <w:rPr>
                <w:sz w:val="18"/>
                <w:szCs w:val="18"/>
              </w:rPr>
            </w:pPr>
            <w:r w:rsidRPr="00D01CE4">
              <w:rPr>
                <w:sz w:val="18"/>
                <w:szCs w:val="18"/>
              </w:rPr>
              <w:t xml:space="preserve">Remove </w:t>
            </w:r>
            <w:proofErr w:type="gramStart"/>
            <w:r w:rsidRPr="00D01CE4">
              <w:rPr>
                <w:sz w:val="18"/>
                <w:szCs w:val="18"/>
              </w:rPr>
              <w:t xml:space="preserve">“ </w:t>
            </w:r>
            <w:r w:rsidRPr="00D01CE4">
              <w:rPr>
                <w:sz w:val="18"/>
                <w:szCs w:val="18"/>
                <w:lang w:val="en-AU"/>
              </w:rPr>
              <w:t>Non</w:t>
            </w:r>
            <w:proofErr w:type="gramEnd"/>
            <w:r w:rsidRPr="00D01CE4">
              <w:rPr>
                <w:sz w:val="18"/>
                <w:szCs w:val="18"/>
                <w:lang w:val="en-AU"/>
              </w:rPr>
              <w:t xml:space="preserve">-geostationary meteorological-satellite systems in this band </w:t>
            </w:r>
            <w:r w:rsidRPr="00D01CE4">
              <w:rPr>
                <w:sz w:val="18"/>
                <w:szCs w:val="18"/>
                <w:lang w:val="en-GB"/>
              </w:rPr>
              <w:t>notified</w:t>
            </w:r>
            <w:r w:rsidRPr="00D01CE4">
              <w:rPr>
                <w:sz w:val="18"/>
                <w:szCs w:val="18"/>
                <w:lang w:val="en-AU"/>
              </w:rPr>
              <w:t xml:space="preserve"> before 30 November 1997 may continue to operate on a primary basis until the end of their lifetime.</w:t>
            </w:r>
            <w:r w:rsidRPr="00D01CE4">
              <w:rPr>
                <w:sz w:val="18"/>
                <w:szCs w:val="18"/>
              </w:rPr>
              <w:t>”</w:t>
            </w:r>
          </w:p>
          <w:p w14:paraId="35E14A98" w14:textId="6B90ED23" w:rsidR="00EE0A28" w:rsidRPr="00D01CE4" w:rsidRDefault="00BC5D4F" w:rsidP="00C64433">
            <w:pPr>
              <w:tabs>
                <w:tab w:val="left" w:pos="284"/>
              </w:tabs>
              <w:overflowPunct w:val="0"/>
              <w:autoSpaceDE w:val="0"/>
              <w:autoSpaceDN w:val="0"/>
              <w:adjustRightInd w:val="0"/>
              <w:spacing w:before="40" w:after="40" w:line="240" w:lineRule="exact"/>
              <w:jc w:val="left"/>
              <w:textAlignment w:val="baseline"/>
              <w:rPr>
                <w:sz w:val="18"/>
                <w:szCs w:val="18"/>
                <w:rtl/>
                <w:lang w:val="en-GB" w:bidi="ar-SY"/>
              </w:rPr>
            </w:pPr>
            <w:r w:rsidRPr="00D01CE4">
              <w:rPr>
                <w:rFonts w:hint="cs"/>
                <w:sz w:val="18"/>
                <w:szCs w:val="18"/>
                <w:rtl/>
                <w:lang w:bidi="ar-SY"/>
              </w:rPr>
              <w:t xml:space="preserve">إزالة عبارة </w:t>
            </w:r>
            <w:r w:rsidR="00EE0A28" w:rsidRPr="00D01CE4">
              <w:rPr>
                <w:rFonts w:hint="cs"/>
                <w:sz w:val="18"/>
                <w:szCs w:val="18"/>
                <w:rtl/>
                <w:lang w:bidi="ar-SY"/>
              </w:rPr>
              <w:t>"</w:t>
            </w:r>
            <w:r w:rsidR="00EE0A28" w:rsidRPr="00D01CE4">
              <w:rPr>
                <w:sz w:val="18"/>
                <w:szCs w:val="18"/>
                <w:rtl/>
              </w:rPr>
              <w:t xml:space="preserve">أما الأنظمة الساتلية غير المستقرة بالنسبة إلى الأرض في خدمة الأرصاد الجوية الساتلية العاملة في هذا النطاق والمبلغ عنها قبل </w:t>
            </w:r>
            <w:r w:rsidR="00EE0A28" w:rsidRPr="00D01CE4">
              <w:rPr>
                <w:sz w:val="18"/>
                <w:szCs w:val="18"/>
              </w:rPr>
              <w:t>30</w:t>
            </w:r>
            <w:r w:rsidR="00EE0A28" w:rsidRPr="00D01CE4">
              <w:rPr>
                <w:sz w:val="18"/>
                <w:szCs w:val="18"/>
                <w:rtl/>
              </w:rPr>
              <w:t xml:space="preserve"> نوفمبر </w:t>
            </w:r>
            <w:r w:rsidR="00EE0A28" w:rsidRPr="00D01CE4">
              <w:rPr>
                <w:sz w:val="18"/>
                <w:szCs w:val="18"/>
              </w:rPr>
              <w:t>1997</w:t>
            </w:r>
            <w:r w:rsidR="00EE0A28" w:rsidRPr="00D01CE4">
              <w:rPr>
                <w:sz w:val="18"/>
                <w:szCs w:val="18"/>
                <w:rtl/>
              </w:rPr>
              <w:t>، فيمكن الاستمرار في تشغيلها حتى انتهاء عمرها النافع.</w:t>
            </w:r>
            <w:r w:rsidR="00EE0A28" w:rsidRPr="00D01CE4">
              <w:rPr>
                <w:rFonts w:hint="cs"/>
                <w:sz w:val="18"/>
                <w:szCs w:val="18"/>
                <w:rtl/>
              </w:rPr>
              <w:t>"</w:t>
            </w:r>
          </w:p>
        </w:tc>
      </w:tr>
      <w:tr w:rsidR="00427A3B" w:rsidRPr="00D01CE4" w14:paraId="02127BC7" w14:textId="77777777" w:rsidTr="00190D22">
        <w:trPr>
          <w:cantSplit/>
        </w:trPr>
        <w:tc>
          <w:tcPr>
            <w:tcW w:w="625" w:type="dxa"/>
          </w:tcPr>
          <w:p w14:paraId="1854A929"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6</w:t>
            </w:r>
          </w:p>
        </w:tc>
        <w:tc>
          <w:tcPr>
            <w:tcW w:w="2346" w:type="dxa"/>
          </w:tcPr>
          <w:p w14:paraId="02EA3788"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156 (RR5-122)</w:t>
            </w:r>
          </w:p>
        </w:tc>
        <w:tc>
          <w:tcPr>
            <w:tcW w:w="3527" w:type="dxa"/>
            <w:shd w:val="clear" w:color="auto" w:fill="auto"/>
          </w:tcPr>
          <w:p w14:paraId="6E610145" w14:textId="77777777" w:rsidR="00427A3B" w:rsidRPr="00D01CE4" w:rsidRDefault="00427A3B" w:rsidP="00C64433">
            <w:pPr>
              <w:tabs>
                <w:tab w:val="clear" w:pos="1134"/>
                <w:tab w:val="clear" w:pos="1871"/>
                <w:tab w:val="clear" w:pos="2268"/>
              </w:tabs>
              <w:bidi w:val="0"/>
              <w:spacing w:before="40" w:after="40" w:line="240" w:lineRule="exact"/>
              <w:rPr>
                <w:sz w:val="18"/>
                <w:szCs w:val="18"/>
              </w:rPr>
            </w:pPr>
            <w:r w:rsidRPr="00D01CE4">
              <w:rPr>
                <w:rFonts w:eastAsia="SimSun"/>
                <w:bCs/>
                <w:sz w:val="18"/>
                <w:szCs w:val="18"/>
                <w:lang w:val="en-GB"/>
              </w:rPr>
              <w:t>No.</w:t>
            </w:r>
            <w:r w:rsidRPr="00D01CE4">
              <w:rPr>
                <w:rFonts w:eastAsia="SimSun"/>
                <w:b/>
                <w:sz w:val="18"/>
                <w:szCs w:val="18"/>
                <w:lang w:val="en-GB"/>
              </w:rPr>
              <w:t xml:space="preserve"> </w:t>
            </w:r>
            <w:r w:rsidRPr="00D01CE4">
              <w:rPr>
                <w:b/>
                <w:bCs/>
                <w:sz w:val="18"/>
                <w:szCs w:val="18"/>
              </w:rPr>
              <w:t xml:space="preserve">5.523A </w:t>
            </w:r>
            <w:r w:rsidRPr="00D01CE4">
              <w:rPr>
                <w:sz w:val="18"/>
                <w:szCs w:val="18"/>
              </w:rPr>
              <w:t>The use of the bands 18.8-19.3 GHz (space-to-Earth) and 28.6-29.1 GHz (Earth-to-space) by geostationary and non-geostationary fixed</w:t>
            </w:r>
            <w:r w:rsidRPr="00D01CE4">
              <w:rPr>
                <w:sz w:val="18"/>
                <w:szCs w:val="18"/>
              </w:rPr>
              <w:noBreakHyphen/>
              <w:t xml:space="preserve">satellite service networks is subject to the application of the provisions of No. </w:t>
            </w:r>
            <w:r w:rsidRPr="00D01CE4">
              <w:rPr>
                <w:b/>
                <w:bCs/>
                <w:sz w:val="18"/>
                <w:szCs w:val="18"/>
              </w:rPr>
              <w:t xml:space="preserve">9.11A </w:t>
            </w:r>
            <w:r w:rsidRPr="00D01CE4">
              <w:rPr>
                <w:sz w:val="18"/>
                <w:szCs w:val="18"/>
              </w:rPr>
              <w:t xml:space="preserve">and No. </w:t>
            </w:r>
            <w:r w:rsidRPr="00D01CE4">
              <w:rPr>
                <w:b/>
                <w:bCs/>
                <w:sz w:val="18"/>
                <w:szCs w:val="18"/>
              </w:rPr>
              <w:t>22.2</w:t>
            </w:r>
            <w:r w:rsidRPr="00D01CE4">
              <w:rPr>
                <w:sz w:val="18"/>
                <w:szCs w:val="18"/>
              </w:rPr>
              <w:t xml:space="preserve"> does not apply. Administrations having geostationary-satellite networks under coordination prior to 18 November 1995 shall cooperate to the maximum extent possible to coordinate pursuant to No. </w:t>
            </w:r>
            <w:r w:rsidRPr="00D01CE4">
              <w:rPr>
                <w:b/>
                <w:bCs/>
                <w:sz w:val="18"/>
                <w:szCs w:val="18"/>
              </w:rPr>
              <w:t>9.11A</w:t>
            </w:r>
            <w:r w:rsidRPr="00D01CE4">
              <w:rPr>
                <w:sz w:val="18"/>
                <w:szCs w:val="18"/>
              </w:rPr>
              <w:t xml:space="preserve"> with non-geostationary-satellite networks for which </w:t>
            </w:r>
            <w:r w:rsidRPr="00D01CE4">
              <w:rPr>
                <w:sz w:val="18"/>
                <w:szCs w:val="18"/>
              </w:rPr>
              <w:lastRenderedPageBreak/>
              <w:t xml:space="preserve">notification information has been received by the Bureau prior to that date, with a view to reaching results acceptable to all the parties concerned. Non-geostationary-satellite networks shall not cause unacceptable interference to geostationary fixed-satellite service networks for which complete Appendix </w:t>
            </w:r>
            <w:r w:rsidRPr="00D01CE4">
              <w:rPr>
                <w:b/>
                <w:bCs/>
                <w:sz w:val="18"/>
                <w:szCs w:val="18"/>
              </w:rPr>
              <w:t>4</w:t>
            </w:r>
            <w:r w:rsidRPr="00D01CE4">
              <w:rPr>
                <w:sz w:val="18"/>
                <w:szCs w:val="18"/>
              </w:rPr>
              <w:t xml:space="preserve"> notification information is considered as having been received by the Bureau prior to 18 November 1995.</w:t>
            </w:r>
            <w:r w:rsidRPr="00D01CE4">
              <w:rPr>
                <w:sz w:val="18"/>
                <w:szCs w:val="18"/>
                <w:lang w:val="en-GB"/>
              </w:rPr>
              <w:t xml:space="preserve"> (WRC-97)</w:t>
            </w:r>
          </w:p>
          <w:p w14:paraId="2B27ED73" w14:textId="77777777" w:rsidR="00427A3B" w:rsidRPr="00D01CE4" w:rsidRDefault="00427A3B" w:rsidP="00C64433">
            <w:pPr>
              <w:tabs>
                <w:tab w:val="clear" w:pos="1134"/>
                <w:tab w:val="clear" w:pos="1871"/>
                <w:tab w:val="clear" w:pos="2268"/>
              </w:tabs>
              <w:bidi w:val="0"/>
              <w:spacing w:before="40" w:after="40" w:line="240" w:lineRule="exact"/>
              <w:rPr>
                <w:sz w:val="18"/>
                <w:szCs w:val="18"/>
                <w:rtl/>
              </w:rPr>
            </w:pPr>
            <w:r w:rsidRPr="00D01CE4">
              <w:rPr>
                <w:sz w:val="18"/>
                <w:szCs w:val="18"/>
              </w:rPr>
              <w:t xml:space="preserve">The sentence “Administrations having geostationary-satellite networks under coordination prior to 18 November 1995 shall cooperate to the maximum extent possible to coordinate pursuant to No. </w:t>
            </w:r>
            <w:r w:rsidRPr="00D01CE4">
              <w:rPr>
                <w:b/>
                <w:bCs/>
                <w:sz w:val="18"/>
                <w:szCs w:val="18"/>
              </w:rPr>
              <w:t>9.11A</w:t>
            </w:r>
            <w:r w:rsidRPr="00D01CE4">
              <w:rPr>
                <w:sz w:val="18"/>
                <w:szCs w:val="18"/>
              </w:rPr>
              <w:t xml:space="preserve"> with non-geostationary-satellite networks for which notification information has been received by the Bureau prior to that date, with a view to reaching results acceptable to all the parties concerned” refers to non-GSO networks for which notification information was received prior to 18 November 1995. </w:t>
            </w:r>
            <w:proofErr w:type="gramStart"/>
            <w:r w:rsidRPr="00D01CE4">
              <w:rPr>
                <w:sz w:val="18"/>
                <w:szCs w:val="18"/>
              </w:rPr>
              <w:t>However</w:t>
            </w:r>
            <w:proofErr w:type="gramEnd"/>
            <w:r w:rsidRPr="00D01CE4">
              <w:rPr>
                <w:sz w:val="18"/>
                <w:szCs w:val="18"/>
              </w:rPr>
              <w:t xml:space="preserve"> there are currently no such non-GSO networks in these frequency bands.</w:t>
            </w:r>
          </w:p>
          <w:p w14:paraId="7E839D10" w14:textId="38F1B989" w:rsidR="00EE0A28" w:rsidRPr="00D01CE4" w:rsidRDefault="003C4B72" w:rsidP="00C64433">
            <w:pPr>
              <w:tabs>
                <w:tab w:val="clear" w:pos="1134"/>
                <w:tab w:val="clear" w:pos="1871"/>
                <w:tab w:val="clear" w:pos="2268"/>
              </w:tabs>
              <w:spacing w:before="40" w:after="40" w:line="240" w:lineRule="exact"/>
              <w:jc w:val="left"/>
              <w:rPr>
                <w:spacing w:val="-2"/>
                <w:sz w:val="18"/>
                <w:szCs w:val="18"/>
                <w:rtl/>
                <w:lang w:bidi="ar-EG"/>
              </w:rPr>
            </w:pPr>
            <w:r w:rsidRPr="00D01CE4">
              <w:rPr>
                <w:rFonts w:hint="cs"/>
                <w:spacing w:val="-2"/>
                <w:sz w:val="18"/>
                <w:szCs w:val="18"/>
                <w:rtl/>
                <w:lang w:bidi="ar-SY"/>
              </w:rPr>
              <w:t>الرقم</w:t>
            </w:r>
            <w:r w:rsidRPr="00D01CE4">
              <w:rPr>
                <w:rFonts w:hint="cs"/>
                <w:b/>
                <w:bCs/>
                <w:spacing w:val="-2"/>
                <w:sz w:val="18"/>
                <w:szCs w:val="18"/>
                <w:rtl/>
                <w:lang w:bidi="ar-SY"/>
              </w:rPr>
              <w:t xml:space="preserve"> </w:t>
            </w:r>
            <w:r w:rsidR="00EE0A28" w:rsidRPr="00D01CE4">
              <w:rPr>
                <w:b/>
                <w:bCs/>
                <w:spacing w:val="-2"/>
                <w:sz w:val="18"/>
                <w:szCs w:val="18"/>
              </w:rPr>
              <w:t>523A.5</w:t>
            </w:r>
            <w:r w:rsidR="00EE0A28" w:rsidRPr="00D01CE4">
              <w:rPr>
                <w:spacing w:val="-2"/>
                <w:sz w:val="18"/>
                <w:szCs w:val="18"/>
                <w:rtl/>
                <w:lang w:bidi="ar-EG"/>
              </w:rPr>
              <w:tab/>
              <w:t>إن استعمال الشبكات المستقرة وغير المستقرة بالنسبة إلى</w:t>
            </w:r>
            <w:r w:rsidRPr="00D01CE4">
              <w:rPr>
                <w:rFonts w:hint="cs"/>
                <w:spacing w:val="-2"/>
                <w:sz w:val="18"/>
                <w:szCs w:val="18"/>
                <w:rtl/>
                <w:lang w:bidi="ar-EG"/>
              </w:rPr>
              <w:t> </w:t>
            </w:r>
            <w:r w:rsidR="00EE0A28" w:rsidRPr="00D01CE4">
              <w:rPr>
                <w:spacing w:val="-2"/>
                <w:sz w:val="18"/>
                <w:szCs w:val="18"/>
                <w:rtl/>
                <w:lang w:bidi="ar-EG"/>
              </w:rPr>
              <w:t>الأرض</w:t>
            </w:r>
            <w:r w:rsidRPr="00D01CE4">
              <w:rPr>
                <w:rFonts w:hint="cs"/>
                <w:spacing w:val="-2"/>
                <w:sz w:val="18"/>
                <w:szCs w:val="18"/>
                <w:rtl/>
                <w:lang w:bidi="ar-EG"/>
              </w:rPr>
              <w:t> </w:t>
            </w:r>
            <w:r w:rsidR="00EE0A28" w:rsidRPr="00D01CE4">
              <w:rPr>
                <w:spacing w:val="-2"/>
                <w:sz w:val="18"/>
                <w:szCs w:val="18"/>
                <w:rtl/>
                <w:lang w:bidi="ar-EG"/>
              </w:rPr>
              <w:t>في الخدمة الثابتة الساتلية للنطاقين</w:t>
            </w:r>
            <w:r w:rsidRPr="00D01CE4">
              <w:rPr>
                <w:rFonts w:hint="cs"/>
                <w:spacing w:val="-2"/>
                <w:sz w:val="18"/>
                <w:szCs w:val="18"/>
                <w:rtl/>
                <w:lang w:bidi="ar-EG"/>
              </w:rPr>
              <w:t> </w:t>
            </w:r>
            <w:r w:rsidR="00EE0A28" w:rsidRPr="00D01CE4">
              <w:rPr>
                <w:spacing w:val="-2"/>
                <w:sz w:val="18"/>
                <w:szCs w:val="18"/>
              </w:rPr>
              <w:t>GHz 19,3</w:t>
            </w:r>
            <w:r w:rsidR="00EE0A28" w:rsidRPr="00D01CE4">
              <w:rPr>
                <w:spacing w:val="-2"/>
                <w:sz w:val="18"/>
                <w:szCs w:val="18"/>
              </w:rPr>
              <w:noBreakHyphen/>
              <w:t>18,8</w:t>
            </w:r>
            <w:r w:rsidR="00EE0A28" w:rsidRPr="00D01CE4">
              <w:rPr>
                <w:spacing w:val="-2"/>
                <w:sz w:val="18"/>
                <w:szCs w:val="18"/>
                <w:rtl/>
                <w:lang w:bidi="ar-EG"/>
              </w:rPr>
              <w:t xml:space="preserve"> (فضاء-أرض) و</w:t>
            </w:r>
            <w:r w:rsidR="00EE0A28" w:rsidRPr="00D01CE4">
              <w:rPr>
                <w:spacing w:val="-2"/>
                <w:sz w:val="18"/>
                <w:szCs w:val="18"/>
              </w:rPr>
              <w:t>GHz</w:t>
            </w:r>
            <w:r w:rsidRPr="00D01CE4">
              <w:rPr>
                <w:spacing w:val="-2"/>
                <w:sz w:val="18"/>
                <w:szCs w:val="18"/>
              </w:rPr>
              <w:t> </w:t>
            </w:r>
            <w:r w:rsidR="00EE0A28" w:rsidRPr="00D01CE4">
              <w:rPr>
                <w:spacing w:val="-2"/>
                <w:sz w:val="18"/>
                <w:szCs w:val="18"/>
              </w:rPr>
              <w:t>29,1</w:t>
            </w:r>
            <w:r w:rsidRPr="00D01CE4">
              <w:rPr>
                <w:spacing w:val="-2"/>
                <w:sz w:val="18"/>
                <w:szCs w:val="18"/>
              </w:rPr>
              <w:noBreakHyphen/>
            </w:r>
            <w:r w:rsidR="00EE0A28" w:rsidRPr="00D01CE4">
              <w:rPr>
                <w:spacing w:val="-2"/>
                <w:sz w:val="18"/>
                <w:szCs w:val="18"/>
              </w:rPr>
              <w:t>28,6</w:t>
            </w:r>
            <w:r w:rsidR="00EE0A28" w:rsidRPr="00D01CE4">
              <w:rPr>
                <w:spacing w:val="-2"/>
                <w:sz w:val="18"/>
                <w:szCs w:val="18"/>
                <w:rtl/>
                <w:lang w:bidi="ar-EG"/>
              </w:rPr>
              <w:t xml:space="preserve"> (أرض-فضاء) يخضع لتطبيق أحكام الرقم </w:t>
            </w:r>
            <w:r w:rsidR="00EE0A28" w:rsidRPr="00D01CE4">
              <w:rPr>
                <w:b/>
                <w:bCs/>
                <w:spacing w:val="-2"/>
                <w:sz w:val="18"/>
                <w:szCs w:val="18"/>
              </w:rPr>
              <w:t>11A.9</w:t>
            </w:r>
            <w:r w:rsidR="00EE0A28" w:rsidRPr="00D01CE4">
              <w:rPr>
                <w:spacing w:val="-2"/>
                <w:sz w:val="18"/>
                <w:szCs w:val="18"/>
                <w:rtl/>
                <w:lang w:bidi="ar-EG"/>
              </w:rPr>
              <w:t xml:space="preserve"> بينما لا ينطبق الرقم </w:t>
            </w:r>
            <w:r w:rsidR="00EE0A28" w:rsidRPr="00D01CE4">
              <w:rPr>
                <w:b/>
                <w:bCs/>
                <w:spacing w:val="-2"/>
                <w:sz w:val="18"/>
                <w:szCs w:val="18"/>
              </w:rPr>
              <w:t>2.22</w:t>
            </w:r>
            <w:r w:rsidR="00EE0A28" w:rsidRPr="00D01CE4">
              <w:rPr>
                <w:spacing w:val="-2"/>
                <w:sz w:val="18"/>
                <w:szCs w:val="18"/>
                <w:rtl/>
                <w:lang w:bidi="ar-EG"/>
              </w:rPr>
              <w:t xml:space="preserve">. والإدارات التي لديها شبكات ساتلية مستقرة بالنسبة إلى الأرض وكان التنسيق يجري بشأنها قبل </w:t>
            </w:r>
            <w:r w:rsidR="00EE0A28" w:rsidRPr="00D01CE4">
              <w:rPr>
                <w:spacing w:val="-2"/>
                <w:sz w:val="18"/>
                <w:szCs w:val="18"/>
              </w:rPr>
              <w:t>18</w:t>
            </w:r>
            <w:r w:rsidR="00EE0A28" w:rsidRPr="00D01CE4">
              <w:rPr>
                <w:spacing w:val="-2"/>
                <w:sz w:val="18"/>
                <w:szCs w:val="18"/>
                <w:rtl/>
                <w:lang w:bidi="ar-EG"/>
              </w:rPr>
              <w:t xml:space="preserve"> نوفمبر </w:t>
            </w:r>
            <w:r w:rsidR="00EE0A28" w:rsidRPr="00D01CE4">
              <w:rPr>
                <w:spacing w:val="-2"/>
                <w:sz w:val="18"/>
                <w:szCs w:val="18"/>
              </w:rPr>
              <w:t>1995</w:t>
            </w:r>
            <w:r w:rsidR="00EE0A28" w:rsidRPr="00D01CE4">
              <w:rPr>
                <w:spacing w:val="-2"/>
                <w:sz w:val="18"/>
                <w:szCs w:val="18"/>
                <w:rtl/>
                <w:lang w:bidi="ar-EG"/>
              </w:rPr>
              <w:t xml:space="preserve">، يجب عليها أن تتعاون بأقصى ما يمكن لإجراء التنسيق بموجب الرقم </w:t>
            </w:r>
            <w:r w:rsidR="00EE0A28" w:rsidRPr="00D01CE4">
              <w:rPr>
                <w:b/>
                <w:bCs/>
                <w:spacing w:val="-2"/>
                <w:sz w:val="18"/>
                <w:szCs w:val="18"/>
              </w:rPr>
              <w:t>11A.9</w:t>
            </w:r>
            <w:r w:rsidR="00EE0A28" w:rsidRPr="00D01CE4">
              <w:rPr>
                <w:spacing w:val="-2"/>
                <w:sz w:val="18"/>
                <w:szCs w:val="18"/>
                <w:rtl/>
                <w:lang w:bidi="ar-EG"/>
              </w:rPr>
              <w:t xml:space="preserve"> مع الشبكات الساتلية غير المستقرة بالنسبة إلى الأرض والتي استلم المكتب بشأنها معلومات التبليغ قبل هذا التاريخ، وذلك بهدف التوصل إلى نتائج مقبولة لجميع الأطراف المعنية. ويجب على الشبكات الساتلية غير المستقرة بالنسبة إلى الأرض ألا تسبب تداخلات غير مقبولة للشبكات الساتلية المستقرة بالنسبة إلى الأرض في الخدمة الثابتة الساتلية التي يعتبر المكتب قد استلم بشأنها معلومات التبليغ الكاملة بموجب التذييل </w:t>
            </w:r>
            <w:r w:rsidR="00EE0A28" w:rsidRPr="00D01CE4">
              <w:rPr>
                <w:b/>
                <w:spacing w:val="-2"/>
                <w:sz w:val="18"/>
                <w:szCs w:val="18"/>
              </w:rPr>
              <w:t>4</w:t>
            </w:r>
            <w:r w:rsidR="00EE0A28" w:rsidRPr="00D01CE4">
              <w:rPr>
                <w:spacing w:val="-2"/>
                <w:sz w:val="18"/>
                <w:szCs w:val="18"/>
                <w:rtl/>
                <w:lang w:bidi="ar-EG"/>
              </w:rPr>
              <w:t xml:space="preserve"> قبل </w:t>
            </w:r>
            <w:r w:rsidR="00EE0A28" w:rsidRPr="00D01CE4">
              <w:rPr>
                <w:spacing w:val="-2"/>
                <w:sz w:val="18"/>
                <w:szCs w:val="18"/>
              </w:rPr>
              <w:t>18</w:t>
            </w:r>
            <w:r w:rsidR="00EE0A28" w:rsidRPr="00D01CE4">
              <w:rPr>
                <w:spacing w:val="-2"/>
                <w:sz w:val="18"/>
                <w:szCs w:val="18"/>
                <w:rtl/>
                <w:lang w:bidi="ar-EG"/>
              </w:rPr>
              <w:t xml:space="preserve"> نوفمبر </w:t>
            </w:r>
            <w:r w:rsidR="00EE0A28" w:rsidRPr="00D01CE4">
              <w:rPr>
                <w:spacing w:val="-2"/>
                <w:sz w:val="18"/>
                <w:szCs w:val="18"/>
              </w:rPr>
              <w:t>1995</w:t>
            </w:r>
            <w:r w:rsidR="00EE0A28" w:rsidRPr="00D01CE4">
              <w:rPr>
                <w:spacing w:val="-2"/>
                <w:sz w:val="18"/>
                <w:szCs w:val="18"/>
                <w:rtl/>
                <w:lang w:bidi="ar-EG"/>
              </w:rPr>
              <w:t>.</w:t>
            </w:r>
            <w:r w:rsidR="00EE0A28" w:rsidRPr="00D01CE4">
              <w:rPr>
                <w:spacing w:val="-2"/>
                <w:sz w:val="16"/>
                <w:szCs w:val="16"/>
              </w:rPr>
              <w:t>(WRC-97)</w:t>
            </w:r>
            <w:r w:rsidR="00EE0A28" w:rsidRPr="00D01CE4">
              <w:rPr>
                <w:spacing w:val="-2"/>
                <w:sz w:val="18"/>
                <w:szCs w:val="18"/>
              </w:rPr>
              <w:t>    </w:t>
            </w:r>
          </w:p>
          <w:p w14:paraId="1A7A9BFF" w14:textId="18B1A88D" w:rsidR="00EE0A28" w:rsidRPr="00D01CE4" w:rsidRDefault="00731A4B" w:rsidP="00C64433">
            <w:pPr>
              <w:tabs>
                <w:tab w:val="clear" w:pos="1134"/>
                <w:tab w:val="clear" w:pos="1871"/>
                <w:tab w:val="clear" w:pos="2268"/>
              </w:tabs>
              <w:spacing w:before="40" w:after="40" w:line="240" w:lineRule="exact"/>
              <w:jc w:val="left"/>
              <w:rPr>
                <w:sz w:val="18"/>
                <w:szCs w:val="18"/>
                <w:lang w:bidi="ar-SY"/>
              </w:rPr>
            </w:pPr>
            <w:r w:rsidRPr="00D01CE4">
              <w:rPr>
                <w:rFonts w:hint="cs"/>
                <w:sz w:val="18"/>
                <w:szCs w:val="18"/>
                <w:rtl/>
                <w:lang w:bidi="ar-SY"/>
              </w:rPr>
              <w:t>وتشير عبارة</w:t>
            </w:r>
            <w:r w:rsidR="00EE0A28" w:rsidRPr="00D01CE4">
              <w:rPr>
                <w:rFonts w:hint="cs"/>
                <w:sz w:val="18"/>
                <w:szCs w:val="18"/>
                <w:rtl/>
                <w:lang w:bidi="ar-SY"/>
              </w:rPr>
              <w:t xml:space="preserve"> "</w:t>
            </w:r>
            <w:r w:rsidR="00EE0A28" w:rsidRPr="00D01CE4">
              <w:rPr>
                <w:sz w:val="18"/>
                <w:szCs w:val="18"/>
                <w:rtl/>
                <w:lang w:bidi="ar-EG"/>
              </w:rPr>
              <w:t xml:space="preserve">الإدارات التي لديها شبكات ساتلية مستقرة بالنسبة إلى الأرض وكان التنسيق يجري بشأنها قبل </w:t>
            </w:r>
            <w:r w:rsidR="00EE0A28" w:rsidRPr="00D01CE4">
              <w:rPr>
                <w:sz w:val="18"/>
                <w:szCs w:val="18"/>
              </w:rPr>
              <w:t>18</w:t>
            </w:r>
            <w:r w:rsidR="00EE0A28" w:rsidRPr="00D01CE4">
              <w:rPr>
                <w:sz w:val="18"/>
                <w:szCs w:val="18"/>
                <w:rtl/>
                <w:lang w:bidi="ar-EG"/>
              </w:rPr>
              <w:t xml:space="preserve"> نوفمبر </w:t>
            </w:r>
            <w:r w:rsidR="00EE0A28" w:rsidRPr="00D01CE4">
              <w:rPr>
                <w:sz w:val="18"/>
                <w:szCs w:val="18"/>
              </w:rPr>
              <w:t>1995</w:t>
            </w:r>
            <w:r w:rsidR="00EE0A28" w:rsidRPr="00D01CE4">
              <w:rPr>
                <w:sz w:val="18"/>
                <w:szCs w:val="18"/>
                <w:rtl/>
                <w:lang w:bidi="ar-EG"/>
              </w:rPr>
              <w:t xml:space="preserve">، يجب عليها أن تتعاون بأقصى ما يمكن لإجراء التنسيق بموجب الرقم </w:t>
            </w:r>
            <w:r w:rsidR="00EE0A28" w:rsidRPr="00D01CE4">
              <w:rPr>
                <w:b/>
                <w:bCs/>
                <w:sz w:val="18"/>
                <w:szCs w:val="18"/>
              </w:rPr>
              <w:t>11A.9</w:t>
            </w:r>
            <w:r w:rsidR="00EE0A28" w:rsidRPr="00D01CE4">
              <w:rPr>
                <w:sz w:val="18"/>
                <w:szCs w:val="18"/>
                <w:rtl/>
                <w:lang w:bidi="ar-EG"/>
              </w:rPr>
              <w:t xml:space="preserve"> مع الشبكات الساتلية غير المستقرة بالنسبة إلى الأرض والتي استلم المكتب بشأنها معلومات التبليغ قبل هذا التاريخ، وذلك بهدف التوصل إلى نتائج مقبولة لجميع الأطراف المعنية.</w:t>
            </w:r>
            <w:r w:rsidR="00EE0A28" w:rsidRPr="00D01CE4">
              <w:rPr>
                <w:rFonts w:hint="cs"/>
                <w:sz w:val="18"/>
                <w:szCs w:val="18"/>
                <w:rtl/>
                <w:lang w:bidi="ar-EG"/>
              </w:rPr>
              <w:t xml:space="preserve">" </w:t>
            </w:r>
            <w:r w:rsidRPr="00D01CE4">
              <w:rPr>
                <w:sz w:val="18"/>
                <w:szCs w:val="18"/>
                <w:rtl/>
                <w:lang w:bidi="ar-EG"/>
              </w:rPr>
              <w:t>إلى الشبكات غير المستقرة بالنسبة إلى الأرض التي استلمت بشأنها معلومات التبليغ قبل 18 نوفمبر 1995. ولكن لا توجد حالياً مثل هذه الشبكات غير المستقرة بالنسبة إلى الأرض في نطاقات الترددات هذه.</w:t>
            </w:r>
          </w:p>
        </w:tc>
        <w:tc>
          <w:tcPr>
            <w:tcW w:w="3131" w:type="dxa"/>
          </w:tcPr>
          <w:p w14:paraId="00862FAF" w14:textId="77777777" w:rsidR="00427A3B" w:rsidRPr="00D01CE4" w:rsidRDefault="00427A3B" w:rsidP="00C64433">
            <w:pPr>
              <w:tabs>
                <w:tab w:val="clear" w:pos="1134"/>
                <w:tab w:val="clear" w:pos="1871"/>
                <w:tab w:val="clear" w:pos="2268"/>
              </w:tabs>
              <w:bidi w:val="0"/>
              <w:spacing w:before="40" w:after="40" w:line="240" w:lineRule="exact"/>
              <w:rPr>
                <w:sz w:val="18"/>
                <w:szCs w:val="18"/>
                <w:rtl/>
              </w:rPr>
            </w:pPr>
            <w:r w:rsidRPr="00D01CE4">
              <w:rPr>
                <w:sz w:val="18"/>
                <w:szCs w:val="18"/>
              </w:rPr>
              <w:lastRenderedPageBreak/>
              <w:t xml:space="preserve">To remove from No. </w:t>
            </w:r>
            <w:r w:rsidRPr="00D01CE4">
              <w:rPr>
                <w:b/>
                <w:bCs/>
                <w:sz w:val="18"/>
                <w:szCs w:val="18"/>
              </w:rPr>
              <w:t xml:space="preserve">5.523A </w:t>
            </w:r>
            <w:r w:rsidRPr="00D01CE4">
              <w:rPr>
                <w:sz w:val="18"/>
                <w:szCs w:val="18"/>
              </w:rPr>
              <w:t xml:space="preserve">the sentence “Administrations having geostationary-satellite networks under coordination prior to 18 November 1995 shall cooperate to the maximum extent possible to coordinate pursuant to No. </w:t>
            </w:r>
            <w:r w:rsidRPr="00D01CE4">
              <w:rPr>
                <w:b/>
                <w:bCs/>
                <w:sz w:val="18"/>
                <w:szCs w:val="18"/>
              </w:rPr>
              <w:t>9.11A</w:t>
            </w:r>
            <w:r w:rsidRPr="00D01CE4">
              <w:rPr>
                <w:sz w:val="18"/>
                <w:szCs w:val="18"/>
              </w:rPr>
              <w:t xml:space="preserve"> with non-geostationary-satellite networks for which notification information has been received by the Bureau prior to that date, with a view to reaching results acceptable to all the parties concerned.”</w:t>
            </w:r>
          </w:p>
          <w:p w14:paraId="6CBF4DA4" w14:textId="1DAC34D5" w:rsidR="00EE0A28" w:rsidRPr="00D01CE4" w:rsidRDefault="00731A4B" w:rsidP="00C64433">
            <w:pPr>
              <w:tabs>
                <w:tab w:val="clear" w:pos="1134"/>
                <w:tab w:val="clear" w:pos="1871"/>
                <w:tab w:val="clear" w:pos="2268"/>
              </w:tabs>
              <w:spacing w:before="40" w:after="40" w:line="240" w:lineRule="exact"/>
              <w:jc w:val="left"/>
              <w:rPr>
                <w:sz w:val="18"/>
                <w:szCs w:val="18"/>
              </w:rPr>
            </w:pPr>
            <w:r w:rsidRPr="00D01CE4">
              <w:rPr>
                <w:sz w:val="18"/>
                <w:szCs w:val="18"/>
                <w:rtl/>
              </w:rPr>
              <w:lastRenderedPageBreak/>
              <w:t>تُحذ</w:t>
            </w:r>
            <w:r w:rsidRPr="00D01CE4">
              <w:rPr>
                <w:rFonts w:hint="cs"/>
                <w:sz w:val="18"/>
                <w:szCs w:val="18"/>
                <w:rtl/>
              </w:rPr>
              <w:t>َ</w:t>
            </w:r>
            <w:r w:rsidRPr="00D01CE4">
              <w:rPr>
                <w:sz w:val="18"/>
                <w:szCs w:val="18"/>
                <w:rtl/>
              </w:rPr>
              <w:t>ف من الرقم</w:t>
            </w:r>
            <w:r w:rsidRPr="00D01CE4">
              <w:rPr>
                <w:rFonts w:hint="cs"/>
                <w:sz w:val="18"/>
                <w:szCs w:val="18"/>
                <w:rtl/>
              </w:rPr>
              <w:t xml:space="preserve"> </w:t>
            </w:r>
            <w:r w:rsidRPr="00D01CE4">
              <w:rPr>
                <w:b/>
                <w:bCs/>
                <w:sz w:val="18"/>
                <w:szCs w:val="18"/>
              </w:rPr>
              <w:t>523A.5</w:t>
            </w:r>
            <w:r w:rsidRPr="00D01CE4">
              <w:rPr>
                <w:rFonts w:hint="cs"/>
                <w:b/>
                <w:bCs/>
                <w:sz w:val="18"/>
                <w:szCs w:val="18"/>
                <w:rtl/>
              </w:rPr>
              <w:t xml:space="preserve"> </w:t>
            </w:r>
            <w:r w:rsidRPr="00D01CE4">
              <w:rPr>
                <w:sz w:val="18"/>
                <w:szCs w:val="18"/>
                <w:rtl/>
              </w:rPr>
              <w:t>جملة</w:t>
            </w:r>
            <w:r w:rsidRPr="00D01CE4">
              <w:rPr>
                <w:rFonts w:hint="cs"/>
                <w:sz w:val="18"/>
                <w:szCs w:val="18"/>
                <w:rtl/>
              </w:rPr>
              <w:t xml:space="preserve"> </w:t>
            </w:r>
            <w:r w:rsidR="00EE0A28" w:rsidRPr="00D01CE4">
              <w:rPr>
                <w:rFonts w:hint="cs"/>
                <w:sz w:val="18"/>
                <w:szCs w:val="18"/>
                <w:rtl/>
              </w:rPr>
              <w:t>"</w:t>
            </w:r>
            <w:r w:rsidR="00EE0A28" w:rsidRPr="00D01CE4">
              <w:rPr>
                <w:sz w:val="18"/>
                <w:szCs w:val="18"/>
                <w:rtl/>
                <w:lang w:bidi="ar-EG"/>
              </w:rPr>
              <w:t xml:space="preserve">والإدارات التي لديها شبكات ساتلية مستقرة بالنسبة إلى الأرض وكان التنسيق يجري بشأنها قبل </w:t>
            </w:r>
            <w:r w:rsidR="00EE0A28" w:rsidRPr="00D01CE4">
              <w:rPr>
                <w:sz w:val="18"/>
                <w:szCs w:val="18"/>
              </w:rPr>
              <w:t>18</w:t>
            </w:r>
            <w:r w:rsidR="00EE0A28" w:rsidRPr="00D01CE4">
              <w:rPr>
                <w:sz w:val="18"/>
                <w:szCs w:val="18"/>
                <w:rtl/>
                <w:lang w:bidi="ar-EG"/>
              </w:rPr>
              <w:t xml:space="preserve"> نوفمبر </w:t>
            </w:r>
            <w:r w:rsidR="00EE0A28" w:rsidRPr="00D01CE4">
              <w:rPr>
                <w:sz w:val="18"/>
                <w:szCs w:val="18"/>
              </w:rPr>
              <w:t>1995</w:t>
            </w:r>
            <w:r w:rsidR="00EE0A28" w:rsidRPr="00D01CE4">
              <w:rPr>
                <w:sz w:val="18"/>
                <w:szCs w:val="18"/>
                <w:rtl/>
                <w:lang w:bidi="ar-EG"/>
              </w:rPr>
              <w:t xml:space="preserve">، يجب عليها أن تتعاون بأقصى ما يمكن لإجراء التنسيق بموجب الرقم </w:t>
            </w:r>
            <w:r w:rsidR="00EE0A28" w:rsidRPr="00D01CE4">
              <w:rPr>
                <w:b/>
                <w:bCs/>
                <w:sz w:val="18"/>
                <w:szCs w:val="18"/>
              </w:rPr>
              <w:t>11A.9</w:t>
            </w:r>
            <w:r w:rsidR="00EE0A28" w:rsidRPr="00D01CE4">
              <w:rPr>
                <w:sz w:val="18"/>
                <w:szCs w:val="18"/>
                <w:rtl/>
                <w:lang w:bidi="ar-EG"/>
              </w:rPr>
              <w:t xml:space="preserve"> مع الشبكات الساتلية غير المستقرة بالنسبة إلى الأرض والتي استلم المكتب بشأنها معلومات التبليغ قبل هذا التاريخ، وذلك بهدف التوصل إلى نتائج مقبولة لجميع الأطراف المعنية.</w:t>
            </w:r>
            <w:r w:rsidR="00EE0A28" w:rsidRPr="00D01CE4">
              <w:rPr>
                <w:rFonts w:hint="cs"/>
                <w:sz w:val="18"/>
                <w:szCs w:val="18"/>
                <w:rtl/>
                <w:lang w:bidi="ar-EG"/>
              </w:rPr>
              <w:t>"</w:t>
            </w:r>
          </w:p>
        </w:tc>
      </w:tr>
      <w:tr w:rsidR="00427A3B" w:rsidRPr="00D01CE4" w14:paraId="2531A412" w14:textId="77777777" w:rsidTr="00190D22">
        <w:trPr>
          <w:cantSplit/>
        </w:trPr>
        <w:tc>
          <w:tcPr>
            <w:tcW w:w="625" w:type="dxa"/>
          </w:tcPr>
          <w:p w14:paraId="1A2323B0"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rPr>
              <w:lastRenderedPageBreak/>
              <w:t>7</w:t>
            </w:r>
          </w:p>
        </w:tc>
        <w:tc>
          <w:tcPr>
            <w:tcW w:w="2346" w:type="dxa"/>
          </w:tcPr>
          <w:p w14:paraId="511CD8B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rPr>
              <w:t>211 (RR11-1)</w:t>
            </w:r>
          </w:p>
        </w:tc>
        <w:tc>
          <w:tcPr>
            <w:tcW w:w="3527" w:type="dxa"/>
            <w:shd w:val="clear" w:color="auto" w:fill="auto"/>
          </w:tcPr>
          <w:p w14:paraId="5AB3347B" w14:textId="77777777" w:rsidR="00427A3B" w:rsidRPr="00D01CE4" w:rsidRDefault="00427A3B" w:rsidP="00C64433">
            <w:pPr>
              <w:shd w:val="clear" w:color="auto" w:fill="FFFFFF"/>
              <w:tabs>
                <w:tab w:val="clear" w:pos="1134"/>
                <w:tab w:val="clear" w:pos="1871"/>
                <w:tab w:val="clear" w:pos="2268"/>
              </w:tabs>
              <w:bidi w:val="0"/>
              <w:spacing w:before="40" w:after="40" w:line="240" w:lineRule="exact"/>
              <w:jc w:val="left"/>
              <w:rPr>
                <w:sz w:val="18"/>
                <w:szCs w:val="18"/>
                <w:lang w:val="en-GB" w:eastAsia="en-GB" w:bidi="th-TH"/>
              </w:rPr>
            </w:pPr>
            <w:r w:rsidRPr="00D01CE4">
              <w:rPr>
                <w:sz w:val="18"/>
                <w:szCs w:val="18"/>
                <w:vertAlign w:val="superscript"/>
                <w:lang w:val="en-GB" w:eastAsia="en-GB" w:bidi="th-TH"/>
              </w:rPr>
              <w:t>6</w:t>
            </w:r>
            <w:r w:rsidRPr="00D01CE4">
              <w:rPr>
                <w:sz w:val="18"/>
                <w:szCs w:val="18"/>
                <w:lang w:val="en-GB" w:eastAsia="en-GB" w:bidi="th-TH"/>
              </w:rPr>
              <w:t> </w:t>
            </w:r>
            <w:r w:rsidRPr="00D01CE4">
              <w:rPr>
                <w:sz w:val="18"/>
                <w:szCs w:val="18"/>
                <w:lang w:val="en-GB" w:eastAsia="en-GB" w:bidi="th-TH"/>
              </w:rPr>
              <w:t> </w:t>
            </w:r>
            <w:r w:rsidRPr="00D01CE4">
              <w:rPr>
                <w:sz w:val="18"/>
                <w:szCs w:val="18"/>
                <w:lang w:val="en-GB" w:eastAsia="en-GB" w:bidi="th-TH"/>
              </w:rPr>
              <w:t>A.11.6</w:t>
            </w:r>
            <w:r w:rsidRPr="00D01CE4">
              <w:rPr>
                <w:sz w:val="18"/>
                <w:szCs w:val="18"/>
                <w:lang w:val="en-GB" w:eastAsia="en-GB" w:bidi="th-TH"/>
              </w:rPr>
              <w:t> </w:t>
            </w:r>
            <w:r w:rsidRPr="00D01CE4">
              <w:rPr>
                <w:sz w:val="18"/>
                <w:szCs w:val="18"/>
                <w:lang w:val="en-GB" w:eastAsia="en-GB" w:bidi="th-TH"/>
              </w:rPr>
              <w:t>If the payments are not received in accordance with the provisions of Council Decision 482, as amended, on the implementation of cost recovery for satellite network filings, the Bureau shall cancel the publication specified in Nos. </w:t>
            </w:r>
            <w:r w:rsidRPr="00D01CE4">
              <w:rPr>
                <w:b/>
                <w:bCs/>
                <w:sz w:val="18"/>
                <w:szCs w:val="18"/>
                <w:lang w:val="en-GB" w:eastAsia="en-GB" w:bidi="th-TH"/>
              </w:rPr>
              <w:t>11.28</w:t>
            </w:r>
            <w:r w:rsidRPr="00D01CE4">
              <w:rPr>
                <w:sz w:val="18"/>
                <w:szCs w:val="18"/>
                <w:lang w:val="en-GB" w:eastAsia="en-GB" w:bidi="th-TH"/>
              </w:rPr>
              <w:t> and </w:t>
            </w:r>
            <w:r w:rsidRPr="00D01CE4">
              <w:rPr>
                <w:b/>
                <w:bCs/>
                <w:sz w:val="18"/>
                <w:szCs w:val="18"/>
                <w:lang w:val="en-GB" w:eastAsia="en-GB" w:bidi="th-TH"/>
              </w:rPr>
              <w:t>11.43</w:t>
            </w:r>
            <w:r w:rsidRPr="00D01CE4">
              <w:rPr>
                <w:sz w:val="18"/>
                <w:szCs w:val="18"/>
                <w:lang w:val="en-GB" w:eastAsia="en-GB" w:bidi="th-TH"/>
              </w:rPr>
              <w:t> and the corresponding entries in the Master Register under Nos. </w:t>
            </w:r>
            <w:r w:rsidRPr="00D01CE4">
              <w:rPr>
                <w:b/>
                <w:bCs/>
                <w:sz w:val="18"/>
                <w:szCs w:val="18"/>
                <w:lang w:val="en-GB" w:eastAsia="en-GB" w:bidi="th-TH"/>
              </w:rPr>
              <w:t>11.36</w:t>
            </w:r>
            <w:r w:rsidRPr="00D01CE4">
              <w:rPr>
                <w:sz w:val="18"/>
                <w:szCs w:val="18"/>
                <w:lang w:val="en-GB" w:eastAsia="en-GB" w:bidi="th-TH"/>
              </w:rPr>
              <w:t>, </w:t>
            </w:r>
            <w:r w:rsidRPr="00D01CE4">
              <w:rPr>
                <w:b/>
                <w:bCs/>
                <w:sz w:val="18"/>
                <w:szCs w:val="18"/>
                <w:lang w:val="en-GB" w:eastAsia="en-GB" w:bidi="th-TH"/>
              </w:rPr>
              <w:t>11.37</w:t>
            </w:r>
            <w:r w:rsidRPr="00D01CE4">
              <w:rPr>
                <w:sz w:val="18"/>
                <w:szCs w:val="18"/>
                <w:lang w:val="en-GB" w:eastAsia="en-GB" w:bidi="th-TH"/>
              </w:rPr>
              <w:t>, </w:t>
            </w:r>
            <w:r w:rsidRPr="00D01CE4">
              <w:rPr>
                <w:b/>
                <w:bCs/>
                <w:sz w:val="18"/>
                <w:szCs w:val="18"/>
                <w:lang w:val="en-GB" w:eastAsia="en-GB" w:bidi="th-TH"/>
              </w:rPr>
              <w:t>11.38</w:t>
            </w:r>
            <w:r w:rsidRPr="00D01CE4">
              <w:rPr>
                <w:sz w:val="18"/>
                <w:szCs w:val="18"/>
                <w:lang w:val="en-GB" w:eastAsia="en-GB" w:bidi="th-TH"/>
              </w:rPr>
              <w:t>, </w:t>
            </w:r>
            <w:r w:rsidRPr="00D01CE4">
              <w:rPr>
                <w:b/>
                <w:bCs/>
                <w:sz w:val="18"/>
                <w:szCs w:val="18"/>
                <w:lang w:val="en-GB" w:eastAsia="en-GB" w:bidi="th-TH"/>
              </w:rPr>
              <w:t>11.39</w:t>
            </w:r>
            <w:r w:rsidRPr="00D01CE4">
              <w:rPr>
                <w:sz w:val="18"/>
                <w:szCs w:val="18"/>
                <w:lang w:val="en-GB" w:eastAsia="en-GB" w:bidi="th-TH"/>
              </w:rPr>
              <w:t>, </w:t>
            </w:r>
            <w:r w:rsidRPr="00D01CE4">
              <w:rPr>
                <w:b/>
                <w:bCs/>
                <w:sz w:val="18"/>
                <w:szCs w:val="18"/>
                <w:lang w:val="en-GB" w:eastAsia="en-GB" w:bidi="th-TH"/>
              </w:rPr>
              <w:t>11.41</w:t>
            </w:r>
            <w:r w:rsidRPr="00D01CE4">
              <w:rPr>
                <w:sz w:val="18"/>
                <w:szCs w:val="18"/>
                <w:lang w:val="en-GB" w:eastAsia="en-GB" w:bidi="th-TH"/>
              </w:rPr>
              <w:t>, </w:t>
            </w:r>
            <w:r w:rsidRPr="00D01CE4">
              <w:rPr>
                <w:b/>
                <w:bCs/>
                <w:sz w:val="18"/>
                <w:szCs w:val="18"/>
                <w:lang w:val="en-GB" w:eastAsia="en-GB" w:bidi="th-TH"/>
              </w:rPr>
              <w:t>11.43B</w:t>
            </w:r>
            <w:r w:rsidRPr="00D01CE4">
              <w:rPr>
                <w:sz w:val="18"/>
                <w:szCs w:val="18"/>
                <w:lang w:val="en-GB" w:eastAsia="en-GB" w:bidi="th-TH"/>
              </w:rPr>
              <w:t>or </w:t>
            </w:r>
            <w:r w:rsidRPr="00D01CE4">
              <w:rPr>
                <w:b/>
                <w:bCs/>
                <w:sz w:val="18"/>
                <w:szCs w:val="18"/>
                <w:lang w:val="en-GB" w:eastAsia="en-GB" w:bidi="th-TH"/>
              </w:rPr>
              <w:t>11.43C</w:t>
            </w:r>
            <w:r w:rsidRPr="00D01CE4">
              <w:rPr>
                <w:sz w:val="18"/>
                <w:szCs w:val="18"/>
                <w:lang w:val="en-GB" w:eastAsia="en-GB" w:bidi="th-TH"/>
              </w:rPr>
              <w:t xml:space="preserve">, as appropriate, after informing the administration concerned. The Bureau shall inform all administrations of such action and that the entries specified in the publication in question no longer </w:t>
            </w:r>
            <w:proofErr w:type="gramStart"/>
            <w:r w:rsidRPr="00D01CE4">
              <w:rPr>
                <w:sz w:val="18"/>
                <w:szCs w:val="18"/>
                <w:lang w:val="en-GB" w:eastAsia="en-GB" w:bidi="th-TH"/>
              </w:rPr>
              <w:t>have to</w:t>
            </w:r>
            <w:proofErr w:type="gramEnd"/>
            <w:r w:rsidRPr="00D01CE4">
              <w:rPr>
                <w:sz w:val="18"/>
                <w:szCs w:val="18"/>
                <w:lang w:val="en-GB" w:eastAsia="en-GB" w:bidi="th-TH"/>
              </w:rPr>
              <w:t xml:space="preserve"> be taken into consideration by the Bureau and other administrations and that any resubmitted notice shall be considered to be a new notice. The Bureau shall send a reminder to the notifying administration not later than two months prior to the deadline for the payment in accordance with the above-mentioned Council Decision 482 unless the payment has already been received. See also Resolution </w:t>
            </w:r>
            <w:r w:rsidRPr="00D01CE4">
              <w:rPr>
                <w:b/>
                <w:bCs/>
                <w:sz w:val="18"/>
                <w:szCs w:val="18"/>
                <w:lang w:val="en-GB" w:eastAsia="en-GB" w:bidi="th-TH"/>
              </w:rPr>
              <w:t>905 (WRC-</w:t>
            </w:r>
            <w:proofErr w:type="gramStart"/>
            <w:r w:rsidRPr="00D01CE4">
              <w:rPr>
                <w:b/>
                <w:bCs/>
                <w:sz w:val="18"/>
                <w:szCs w:val="18"/>
                <w:lang w:val="en-GB" w:eastAsia="en-GB" w:bidi="th-TH"/>
              </w:rPr>
              <w:t>07)*</w:t>
            </w:r>
            <w:proofErr w:type="gramEnd"/>
            <w:r w:rsidRPr="00D01CE4">
              <w:rPr>
                <w:b/>
                <w:bCs/>
                <w:sz w:val="18"/>
                <w:szCs w:val="18"/>
                <w:lang w:val="en-GB" w:eastAsia="en-GB" w:bidi="th-TH"/>
              </w:rPr>
              <w:t>***</w:t>
            </w:r>
            <w:r w:rsidRPr="00D01CE4">
              <w:rPr>
                <w:sz w:val="18"/>
                <w:szCs w:val="18"/>
                <w:lang w:val="en-GB" w:eastAsia="en-GB" w:bidi="th-TH"/>
              </w:rPr>
              <w:t>.      (WRC-07)</w:t>
            </w:r>
          </w:p>
          <w:p w14:paraId="27F13584" w14:textId="77777777" w:rsidR="00427A3B" w:rsidRPr="00D01CE4" w:rsidRDefault="00427A3B" w:rsidP="00C64433">
            <w:pPr>
              <w:shd w:val="clear" w:color="auto" w:fill="FFFFFF"/>
              <w:tabs>
                <w:tab w:val="clear" w:pos="1134"/>
                <w:tab w:val="clear" w:pos="1871"/>
                <w:tab w:val="clear" w:pos="2268"/>
              </w:tabs>
              <w:bidi w:val="0"/>
              <w:spacing w:before="40" w:after="40" w:line="240" w:lineRule="exact"/>
              <w:jc w:val="left"/>
              <w:rPr>
                <w:sz w:val="18"/>
                <w:szCs w:val="18"/>
                <w:lang w:val="en-GB" w:eastAsia="en-GB" w:bidi="th-TH"/>
              </w:rPr>
            </w:pPr>
            <w:r w:rsidRPr="00D01CE4">
              <w:rPr>
                <w:sz w:val="18"/>
                <w:szCs w:val="18"/>
                <w:lang w:val="en-GB" w:eastAsia="en-GB" w:bidi="th-TH"/>
              </w:rPr>
              <w:t> </w:t>
            </w:r>
            <w:r w:rsidRPr="00D01CE4">
              <w:rPr>
                <w:sz w:val="18"/>
                <w:szCs w:val="18"/>
                <w:lang w:val="en-GB" w:eastAsia="en-GB" w:bidi="th-TH"/>
              </w:rPr>
              <w:t> </w:t>
            </w:r>
            <w:r w:rsidRPr="00D01CE4">
              <w:rPr>
                <w:sz w:val="18"/>
                <w:szCs w:val="18"/>
                <w:lang w:val="en-GB" w:eastAsia="en-GB" w:bidi="th-TH"/>
              </w:rPr>
              <w:t>****</w:t>
            </w:r>
            <w:r w:rsidRPr="00D01CE4">
              <w:rPr>
                <w:sz w:val="18"/>
                <w:szCs w:val="18"/>
                <w:lang w:val="en-GB" w:eastAsia="en-GB" w:bidi="th-TH"/>
              </w:rPr>
              <w:t> </w:t>
            </w:r>
            <w:r w:rsidRPr="00D01CE4">
              <w:rPr>
                <w:i/>
                <w:iCs/>
                <w:sz w:val="18"/>
                <w:szCs w:val="18"/>
                <w:lang w:val="en-GB" w:eastAsia="en-GB" w:bidi="th-TH"/>
              </w:rPr>
              <w:t>Note by the Secretariat:</w:t>
            </w:r>
            <w:r w:rsidRPr="00D01CE4">
              <w:rPr>
                <w:sz w:val="18"/>
                <w:szCs w:val="18"/>
                <w:lang w:val="en-GB" w:eastAsia="en-GB" w:bidi="th-TH"/>
              </w:rPr>
              <w:t> This Resolution was abrogated by WRC-12.</w:t>
            </w:r>
          </w:p>
          <w:p w14:paraId="7BAE30A3" w14:textId="4C08B9B2" w:rsidR="00B9491D" w:rsidRPr="00D01CE4" w:rsidRDefault="00B9491D" w:rsidP="003B01F2">
            <w:pPr>
              <w:pStyle w:val="FootnoteText"/>
              <w:spacing w:before="20"/>
              <w:jc w:val="left"/>
            </w:pPr>
            <w:r w:rsidRPr="00D01CE4">
              <w:rPr>
                <w:rStyle w:val="FootnoteReference"/>
                <w:rtl/>
              </w:rPr>
              <w:t>6</w:t>
            </w:r>
            <w:r w:rsidRPr="00D01CE4">
              <w:rPr>
                <w:rtl/>
              </w:rPr>
              <w:t xml:space="preserve"> </w:t>
            </w:r>
            <w:r w:rsidRPr="00D01CE4">
              <w:tab/>
            </w:r>
            <w:r w:rsidRPr="00D01CE4">
              <w:rPr>
                <w:rStyle w:val="Artdef"/>
              </w:rPr>
              <w:t>6.</w:t>
            </w:r>
            <w:proofErr w:type="gramStart"/>
            <w:r w:rsidRPr="00D01CE4">
              <w:rPr>
                <w:rStyle w:val="Artdef"/>
              </w:rPr>
              <w:t>11.A</w:t>
            </w:r>
            <w:proofErr w:type="gramEnd"/>
            <w:r w:rsidRPr="00D01CE4">
              <w:rPr>
                <w:b/>
                <w:bCs/>
                <w:rtl/>
              </w:rPr>
              <w:tab/>
            </w:r>
            <w:r w:rsidRPr="00D01CE4">
              <w:rPr>
                <w:rtl/>
              </w:rPr>
              <w:t xml:space="preserve">إذا لم يتم استلام المدفوعات طبقاً لأحكام مقرر المجلس رقم </w:t>
            </w:r>
            <w:r w:rsidRPr="00D01CE4">
              <w:t>482</w:t>
            </w:r>
            <w:r w:rsidRPr="00D01CE4">
              <w:rPr>
                <w:rtl/>
              </w:rPr>
              <w:t xml:space="preserve"> المعدَّل، بشأن العمل باسترداد التكاليف لمعالجة بطاقات التبليغ عن الشبكات الساتلية، يلغي المكتب النشر المحدد في الرقمين </w:t>
            </w:r>
            <w:r w:rsidRPr="00D01CE4">
              <w:rPr>
                <w:b/>
                <w:bCs/>
              </w:rPr>
              <w:t>28.11</w:t>
            </w:r>
            <w:r w:rsidRPr="00D01CE4">
              <w:rPr>
                <w:rtl/>
              </w:rPr>
              <w:t xml:space="preserve"> </w:t>
            </w:r>
            <w:r w:rsidRPr="00D01CE4">
              <w:rPr>
                <w:rFonts w:hint="cs"/>
                <w:rtl/>
              </w:rPr>
              <w:t>و</w:t>
            </w:r>
            <w:r w:rsidRPr="00D01CE4">
              <w:rPr>
                <w:b/>
                <w:bCs/>
              </w:rPr>
              <w:t>43.11</w:t>
            </w:r>
            <w:r w:rsidRPr="00D01CE4">
              <w:rPr>
                <w:b/>
                <w:bCs/>
                <w:rtl/>
              </w:rPr>
              <w:t xml:space="preserve"> </w:t>
            </w:r>
            <w:r w:rsidRPr="00D01CE4">
              <w:rPr>
                <w:rtl/>
              </w:rPr>
              <w:t xml:space="preserve">والمدخلات المقابلة في السجل الأساسي بموجب الأرقام </w:t>
            </w:r>
            <w:r w:rsidRPr="00D01CE4">
              <w:rPr>
                <w:b/>
                <w:bCs/>
              </w:rPr>
              <w:t>36.11</w:t>
            </w:r>
            <w:r w:rsidRPr="00D01CE4">
              <w:rPr>
                <w:rtl/>
              </w:rPr>
              <w:t xml:space="preserve"> أو </w:t>
            </w:r>
            <w:r w:rsidRPr="00D01CE4">
              <w:rPr>
                <w:b/>
                <w:bCs/>
              </w:rPr>
              <w:t>37.11</w:t>
            </w:r>
            <w:r w:rsidRPr="00D01CE4">
              <w:rPr>
                <w:rtl/>
              </w:rPr>
              <w:t xml:space="preserve"> أو </w:t>
            </w:r>
            <w:r w:rsidRPr="00D01CE4">
              <w:rPr>
                <w:b/>
                <w:bCs/>
              </w:rPr>
              <w:t>38.11</w:t>
            </w:r>
            <w:r w:rsidRPr="00D01CE4">
              <w:rPr>
                <w:rtl/>
              </w:rPr>
              <w:t xml:space="preserve"> أو </w:t>
            </w:r>
            <w:r w:rsidRPr="00D01CE4">
              <w:rPr>
                <w:b/>
                <w:bCs/>
              </w:rPr>
              <w:t>39.11</w:t>
            </w:r>
            <w:r w:rsidRPr="00D01CE4">
              <w:rPr>
                <w:rtl/>
              </w:rPr>
              <w:t xml:space="preserve"> أو </w:t>
            </w:r>
            <w:r w:rsidRPr="00D01CE4">
              <w:rPr>
                <w:b/>
                <w:bCs/>
              </w:rPr>
              <w:t>41.11</w:t>
            </w:r>
            <w:r w:rsidRPr="00D01CE4">
              <w:rPr>
                <w:rtl/>
              </w:rPr>
              <w:t xml:space="preserve"> أو </w:t>
            </w:r>
            <w:r w:rsidRPr="00D01CE4">
              <w:rPr>
                <w:b/>
                <w:bCs/>
              </w:rPr>
              <w:t>43B.11</w:t>
            </w:r>
            <w:r w:rsidRPr="00D01CE4">
              <w:rPr>
                <w:rtl/>
              </w:rPr>
              <w:t xml:space="preserve"> أو </w:t>
            </w:r>
            <w:r w:rsidRPr="00D01CE4">
              <w:rPr>
                <w:b/>
                <w:bCs/>
              </w:rPr>
              <w:t>43C.11</w:t>
            </w:r>
            <w:r w:rsidRPr="00D01CE4">
              <w:rPr>
                <w:rtl/>
              </w:rPr>
              <w:t xml:space="preserve">، حسب الحالة، بعد أن يعُلِم الإدارة المعنية. ويحيط المكتب جميع الإدارات علماً بذلك وبأنه لم يعد من الضروري أن يأخذ المكتب والإدارات الأخرى بالحسبان المدخلات المحددة في النشر المعني وأن أي بطاقة تبليغ يُعاد تقديمها ستعتبر بطاقة تبليغ جديدة. ويرسِل المكتب تذكيراً إلى الإدارة المبلغة شهرين على الأقل قبل تاريخ استحقاق الدفع وفقاً لمقرر المجلس رقم </w:t>
            </w:r>
            <w:r w:rsidRPr="00D01CE4">
              <w:t>482</w:t>
            </w:r>
            <w:r w:rsidRPr="00D01CE4">
              <w:rPr>
                <w:rtl/>
              </w:rPr>
              <w:t xml:space="preserve"> المذكور أعلاه، إن لم يكن قد استلم أي مدفوعات حتى هذا التاريخ. انظر أيضاً القرار </w:t>
            </w:r>
            <w:r w:rsidRPr="00D01CE4">
              <w:rPr>
                <w:b/>
                <w:bCs/>
              </w:rPr>
              <w:t>905 (WRC-07)</w:t>
            </w:r>
            <w:r w:rsidRPr="00D01CE4">
              <w:rPr>
                <w:rFonts w:hint="cs"/>
                <w:rtl/>
              </w:rPr>
              <w:t>****</w:t>
            </w:r>
            <w:r w:rsidRPr="00D01CE4">
              <w:rPr>
                <w:rtl/>
              </w:rPr>
              <w:t>.</w:t>
            </w:r>
            <w:r w:rsidRPr="00D01CE4">
              <w:rPr>
                <w:sz w:val="16"/>
                <w:szCs w:val="16"/>
              </w:rPr>
              <w:t>(WRC</w:t>
            </w:r>
            <w:r w:rsidR="003B01F2" w:rsidRPr="00D01CE4">
              <w:rPr>
                <w:sz w:val="16"/>
                <w:szCs w:val="16"/>
              </w:rPr>
              <w:noBreakHyphen/>
            </w:r>
            <w:r w:rsidRPr="00D01CE4">
              <w:rPr>
                <w:sz w:val="16"/>
                <w:szCs w:val="16"/>
              </w:rPr>
              <w:t>07)</w:t>
            </w:r>
            <w:r w:rsidRPr="00D01CE4">
              <w:t>     </w:t>
            </w:r>
          </w:p>
          <w:p w14:paraId="7FA3B2E0" w14:textId="77777777" w:rsidR="003B01F2" w:rsidRPr="00D01CE4" w:rsidRDefault="003B01F2" w:rsidP="003B01F2">
            <w:pPr>
              <w:pStyle w:val="FootnoteText"/>
              <w:spacing w:before="20"/>
              <w:jc w:val="left"/>
            </w:pPr>
          </w:p>
          <w:p w14:paraId="648CDAA5" w14:textId="1A87F258" w:rsidR="00B9491D" w:rsidRPr="00D01CE4" w:rsidRDefault="003B01F2" w:rsidP="003B01F2">
            <w:pPr>
              <w:pStyle w:val="FootnoteText"/>
              <w:tabs>
                <w:tab w:val="left" w:pos="1620"/>
              </w:tabs>
              <w:spacing w:before="20" w:line="180" w:lineRule="auto"/>
              <w:jc w:val="left"/>
            </w:pPr>
            <w:r w:rsidRPr="00D01CE4">
              <w:tab/>
            </w:r>
            <w:r w:rsidR="00B9491D" w:rsidRPr="00D01CE4">
              <w:rPr>
                <w:rFonts w:hint="cs"/>
                <w:rtl/>
              </w:rPr>
              <w:t>****</w:t>
            </w:r>
            <w:r w:rsidR="00B9491D" w:rsidRPr="00D01CE4">
              <w:rPr>
                <w:rtl/>
              </w:rPr>
              <w:tab/>
            </w:r>
            <w:r w:rsidR="00B9491D" w:rsidRPr="00D01CE4">
              <w:rPr>
                <w:i/>
                <w:iCs/>
                <w:rtl/>
              </w:rPr>
              <w:t>ملاحظة من الأمانة</w:t>
            </w:r>
            <w:r w:rsidR="00B9491D" w:rsidRPr="00D01CE4">
              <w:rPr>
                <w:rtl/>
              </w:rPr>
              <w:t xml:space="preserve">: ألغي هذا القرار في المؤتمر العالمي للاتصالات الراديوية لعام </w:t>
            </w:r>
            <w:r w:rsidR="00B9491D" w:rsidRPr="00D01CE4">
              <w:t>2012</w:t>
            </w:r>
            <w:r w:rsidR="00B9491D" w:rsidRPr="00D01CE4">
              <w:rPr>
                <w:rtl/>
              </w:rPr>
              <w:t xml:space="preserve"> </w:t>
            </w:r>
            <w:r w:rsidR="00B9491D" w:rsidRPr="00D01CE4">
              <w:t>(WRC-12)</w:t>
            </w:r>
            <w:r w:rsidR="00B9491D" w:rsidRPr="00D01CE4">
              <w:rPr>
                <w:rtl/>
              </w:rPr>
              <w:t>.</w:t>
            </w:r>
          </w:p>
          <w:p w14:paraId="6B9ED2D5" w14:textId="77777777" w:rsidR="00427A3B" w:rsidRPr="00D01CE4" w:rsidRDefault="00427A3B" w:rsidP="00C64433">
            <w:pPr>
              <w:tabs>
                <w:tab w:val="clear" w:pos="1134"/>
                <w:tab w:val="clear" w:pos="1871"/>
                <w:tab w:val="clear" w:pos="2268"/>
              </w:tabs>
              <w:spacing w:before="40" w:after="40" w:line="240" w:lineRule="exact"/>
              <w:rPr>
                <w:rFonts w:eastAsia="SimSun"/>
                <w:bCs/>
                <w:sz w:val="18"/>
                <w:szCs w:val="18"/>
              </w:rPr>
            </w:pPr>
          </w:p>
        </w:tc>
        <w:tc>
          <w:tcPr>
            <w:tcW w:w="3131" w:type="dxa"/>
          </w:tcPr>
          <w:p w14:paraId="470B12F7" w14:textId="77777777" w:rsidR="00427A3B" w:rsidRPr="00D01CE4" w:rsidRDefault="00427A3B" w:rsidP="00C64433">
            <w:pPr>
              <w:shd w:val="clear" w:color="auto" w:fill="FFFFFF"/>
              <w:tabs>
                <w:tab w:val="clear" w:pos="1134"/>
                <w:tab w:val="clear" w:pos="1871"/>
                <w:tab w:val="clear" w:pos="2268"/>
              </w:tabs>
              <w:bidi w:val="0"/>
              <w:spacing w:before="40" w:after="40" w:line="240" w:lineRule="exact"/>
              <w:jc w:val="left"/>
              <w:rPr>
                <w:sz w:val="18"/>
                <w:szCs w:val="18"/>
                <w:lang w:val="en-GB" w:eastAsia="en-GB" w:bidi="th-TH"/>
              </w:rPr>
            </w:pPr>
            <w:r w:rsidRPr="00D01CE4">
              <w:rPr>
                <w:sz w:val="18"/>
                <w:szCs w:val="18"/>
                <w:vertAlign w:val="superscript"/>
                <w:lang w:val="en-GB" w:eastAsia="en-GB" w:bidi="th-TH"/>
              </w:rPr>
              <w:t>6</w:t>
            </w:r>
            <w:r w:rsidRPr="00D01CE4">
              <w:rPr>
                <w:sz w:val="18"/>
                <w:szCs w:val="18"/>
                <w:lang w:val="en-GB" w:eastAsia="en-GB" w:bidi="th-TH"/>
              </w:rPr>
              <w:t> </w:t>
            </w:r>
            <w:r w:rsidRPr="00D01CE4">
              <w:rPr>
                <w:sz w:val="18"/>
                <w:szCs w:val="18"/>
                <w:lang w:val="en-GB" w:eastAsia="en-GB" w:bidi="th-TH"/>
              </w:rPr>
              <w:t> </w:t>
            </w:r>
            <w:r w:rsidRPr="00D01CE4">
              <w:rPr>
                <w:sz w:val="18"/>
                <w:szCs w:val="18"/>
                <w:lang w:val="en-GB" w:eastAsia="en-GB" w:bidi="th-TH"/>
              </w:rPr>
              <w:t>A.11.6</w:t>
            </w:r>
            <w:r w:rsidRPr="00D01CE4">
              <w:rPr>
                <w:sz w:val="18"/>
                <w:szCs w:val="18"/>
                <w:lang w:val="en-GB" w:eastAsia="en-GB" w:bidi="th-TH"/>
              </w:rPr>
              <w:t> </w:t>
            </w:r>
            <w:r w:rsidRPr="00D01CE4">
              <w:rPr>
                <w:sz w:val="18"/>
                <w:szCs w:val="18"/>
                <w:lang w:val="en-GB" w:eastAsia="en-GB" w:bidi="th-TH"/>
              </w:rPr>
              <w:t>If the payments are not received in accordance with the provisions of Council Decision 482, as amended, on the implementation of cost recovery for satellite network filings, the Bureau shall cancel the publication specified in Nos. </w:t>
            </w:r>
            <w:r w:rsidRPr="00D01CE4">
              <w:rPr>
                <w:b/>
                <w:bCs/>
                <w:sz w:val="18"/>
                <w:szCs w:val="18"/>
                <w:lang w:val="en-GB" w:eastAsia="en-GB" w:bidi="th-TH"/>
              </w:rPr>
              <w:t>11.28</w:t>
            </w:r>
            <w:r w:rsidRPr="00D01CE4">
              <w:rPr>
                <w:sz w:val="18"/>
                <w:szCs w:val="18"/>
                <w:lang w:val="en-GB" w:eastAsia="en-GB" w:bidi="th-TH"/>
              </w:rPr>
              <w:t> and </w:t>
            </w:r>
            <w:r w:rsidRPr="00D01CE4">
              <w:rPr>
                <w:b/>
                <w:bCs/>
                <w:sz w:val="18"/>
                <w:szCs w:val="18"/>
                <w:lang w:val="en-GB" w:eastAsia="en-GB" w:bidi="th-TH"/>
              </w:rPr>
              <w:t>11.43</w:t>
            </w:r>
            <w:r w:rsidRPr="00D01CE4">
              <w:rPr>
                <w:sz w:val="18"/>
                <w:szCs w:val="18"/>
                <w:lang w:val="en-GB" w:eastAsia="en-GB" w:bidi="th-TH"/>
              </w:rPr>
              <w:t> and the corresponding entries in the Master Register under Nos. </w:t>
            </w:r>
            <w:r w:rsidRPr="00D01CE4">
              <w:rPr>
                <w:b/>
                <w:bCs/>
                <w:sz w:val="18"/>
                <w:szCs w:val="18"/>
                <w:lang w:val="en-GB" w:eastAsia="en-GB" w:bidi="th-TH"/>
              </w:rPr>
              <w:t>11.36</w:t>
            </w:r>
            <w:r w:rsidRPr="00D01CE4">
              <w:rPr>
                <w:sz w:val="18"/>
                <w:szCs w:val="18"/>
                <w:lang w:val="en-GB" w:eastAsia="en-GB" w:bidi="th-TH"/>
              </w:rPr>
              <w:t>, </w:t>
            </w:r>
            <w:r w:rsidRPr="00D01CE4">
              <w:rPr>
                <w:b/>
                <w:bCs/>
                <w:sz w:val="18"/>
                <w:szCs w:val="18"/>
                <w:lang w:val="en-GB" w:eastAsia="en-GB" w:bidi="th-TH"/>
              </w:rPr>
              <w:t>11.37</w:t>
            </w:r>
            <w:r w:rsidRPr="00D01CE4">
              <w:rPr>
                <w:sz w:val="18"/>
                <w:szCs w:val="18"/>
                <w:lang w:val="en-GB" w:eastAsia="en-GB" w:bidi="th-TH"/>
              </w:rPr>
              <w:t>, </w:t>
            </w:r>
            <w:r w:rsidRPr="00D01CE4">
              <w:rPr>
                <w:b/>
                <w:bCs/>
                <w:sz w:val="18"/>
                <w:szCs w:val="18"/>
                <w:lang w:val="en-GB" w:eastAsia="en-GB" w:bidi="th-TH"/>
              </w:rPr>
              <w:t>11.38</w:t>
            </w:r>
            <w:r w:rsidRPr="00D01CE4">
              <w:rPr>
                <w:sz w:val="18"/>
                <w:szCs w:val="18"/>
                <w:lang w:val="en-GB" w:eastAsia="en-GB" w:bidi="th-TH"/>
              </w:rPr>
              <w:t>, </w:t>
            </w:r>
            <w:r w:rsidRPr="00D01CE4">
              <w:rPr>
                <w:b/>
                <w:bCs/>
                <w:sz w:val="18"/>
                <w:szCs w:val="18"/>
                <w:lang w:val="en-GB" w:eastAsia="en-GB" w:bidi="th-TH"/>
              </w:rPr>
              <w:t>11.39</w:t>
            </w:r>
            <w:r w:rsidRPr="00D01CE4">
              <w:rPr>
                <w:sz w:val="18"/>
                <w:szCs w:val="18"/>
                <w:lang w:val="en-GB" w:eastAsia="en-GB" w:bidi="th-TH"/>
              </w:rPr>
              <w:t>, </w:t>
            </w:r>
            <w:r w:rsidRPr="00D01CE4">
              <w:rPr>
                <w:b/>
                <w:bCs/>
                <w:sz w:val="18"/>
                <w:szCs w:val="18"/>
                <w:lang w:val="en-GB" w:eastAsia="en-GB" w:bidi="th-TH"/>
              </w:rPr>
              <w:t>11.41</w:t>
            </w:r>
            <w:r w:rsidRPr="00D01CE4">
              <w:rPr>
                <w:sz w:val="18"/>
                <w:szCs w:val="18"/>
                <w:lang w:val="en-GB" w:eastAsia="en-GB" w:bidi="th-TH"/>
              </w:rPr>
              <w:t>, </w:t>
            </w:r>
            <w:r w:rsidRPr="00D01CE4">
              <w:rPr>
                <w:b/>
                <w:bCs/>
                <w:sz w:val="18"/>
                <w:szCs w:val="18"/>
                <w:lang w:val="en-GB" w:eastAsia="en-GB" w:bidi="th-TH"/>
              </w:rPr>
              <w:t xml:space="preserve">11.43B </w:t>
            </w:r>
            <w:r w:rsidRPr="00D01CE4">
              <w:rPr>
                <w:sz w:val="18"/>
                <w:szCs w:val="18"/>
                <w:lang w:val="en-GB" w:eastAsia="en-GB" w:bidi="th-TH"/>
              </w:rPr>
              <w:t>or </w:t>
            </w:r>
            <w:r w:rsidRPr="00D01CE4">
              <w:rPr>
                <w:b/>
                <w:bCs/>
                <w:sz w:val="18"/>
                <w:szCs w:val="18"/>
                <w:lang w:val="en-GB" w:eastAsia="en-GB" w:bidi="th-TH"/>
              </w:rPr>
              <w:t>11.43C</w:t>
            </w:r>
            <w:r w:rsidRPr="00D01CE4">
              <w:rPr>
                <w:sz w:val="18"/>
                <w:szCs w:val="18"/>
                <w:lang w:val="en-GB" w:eastAsia="en-GB" w:bidi="th-TH"/>
              </w:rPr>
              <w:t xml:space="preserve">, as appropriate, after informing the administration concerned. The Bureau shall inform all administrations of such action and that the entries specified in the publication in question no longer </w:t>
            </w:r>
            <w:proofErr w:type="gramStart"/>
            <w:r w:rsidRPr="00D01CE4">
              <w:rPr>
                <w:sz w:val="18"/>
                <w:szCs w:val="18"/>
                <w:lang w:val="en-GB" w:eastAsia="en-GB" w:bidi="th-TH"/>
              </w:rPr>
              <w:t>have to</w:t>
            </w:r>
            <w:proofErr w:type="gramEnd"/>
            <w:r w:rsidRPr="00D01CE4">
              <w:rPr>
                <w:sz w:val="18"/>
                <w:szCs w:val="18"/>
                <w:lang w:val="en-GB" w:eastAsia="en-GB" w:bidi="th-TH"/>
              </w:rPr>
              <w:t xml:space="preserve"> be taken into consideration by the Bureau and other administrations and that any resubmitted notice shall be considered to be a new notice. The Bureau shall send a reminder to the notifying administration not later than two months prior to the deadline for the payment in accordance with the above-mentioned Council Decision 482 unless the payment has already been received.</w:t>
            </w:r>
            <w:del w:id="205" w:author="Sa-Nguantongalya, Onanong" w:date="2023-07-05T00:48:00Z">
              <w:r w:rsidRPr="00D01CE4" w:rsidDel="00BB3E4B">
                <w:rPr>
                  <w:sz w:val="18"/>
                  <w:szCs w:val="18"/>
                  <w:lang w:val="en-GB" w:eastAsia="en-GB" w:bidi="th-TH"/>
                </w:rPr>
                <w:delText xml:space="preserve"> See also Resolution </w:delText>
              </w:r>
              <w:r w:rsidRPr="00D01CE4" w:rsidDel="00BB3E4B">
                <w:rPr>
                  <w:b/>
                  <w:bCs/>
                  <w:sz w:val="18"/>
                  <w:szCs w:val="18"/>
                  <w:lang w:val="en-GB" w:eastAsia="en-GB" w:bidi="th-TH"/>
                </w:rPr>
                <w:delText>905 (WRC-07)****</w:delText>
              </w:r>
              <w:r w:rsidRPr="00D01CE4" w:rsidDel="00BB3E4B">
                <w:rPr>
                  <w:sz w:val="18"/>
                  <w:szCs w:val="18"/>
                  <w:lang w:val="en-GB" w:eastAsia="en-GB" w:bidi="th-TH"/>
                </w:rPr>
                <w:delText>.</w:delText>
              </w:r>
            </w:del>
          </w:p>
          <w:p w14:paraId="0EE362A1" w14:textId="77777777" w:rsidR="00427A3B" w:rsidRPr="00D01CE4" w:rsidDel="00BB3E4B" w:rsidRDefault="00427A3B" w:rsidP="00C64433">
            <w:pPr>
              <w:shd w:val="clear" w:color="auto" w:fill="FFFFFF"/>
              <w:tabs>
                <w:tab w:val="clear" w:pos="1134"/>
                <w:tab w:val="clear" w:pos="1871"/>
                <w:tab w:val="clear" w:pos="2268"/>
              </w:tabs>
              <w:bidi w:val="0"/>
              <w:spacing w:before="40" w:after="40" w:line="240" w:lineRule="exact"/>
              <w:jc w:val="left"/>
              <w:rPr>
                <w:del w:id="206" w:author="Sa-Nguantongalya, Onanong" w:date="2023-07-05T00:48:00Z"/>
                <w:sz w:val="18"/>
                <w:szCs w:val="18"/>
                <w:lang w:val="en-GB" w:eastAsia="en-GB" w:bidi="th-TH"/>
              </w:rPr>
            </w:pPr>
            <w:del w:id="207" w:author="Sa-Nguantongalya, Onanong" w:date="2023-07-05T00:48:00Z">
              <w:r w:rsidRPr="00D01CE4" w:rsidDel="00BB3E4B">
                <w:rPr>
                  <w:sz w:val="18"/>
                  <w:szCs w:val="18"/>
                  <w:lang w:val="en-GB" w:eastAsia="en-GB" w:bidi="th-TH"/>
                </w:rPr>
                <w:delText> </w:delText>
              </w:r>
              <w:r w:rsidRPr="00D01CE4" w:rsidDel="00BB3E4B">
                <w:rPr>
                  <w:sz w:val="18"/>
                  <w:szCs w:val="18"/>
                  <w:lang w:val="en-GB" w:eastAsia="en-GB" w:bidi="th-TH"/>
                </w:rPr>
                <w:delText> </w:delText>
              </w:r>
              <w:r w:rsidRPr="00D01CE4" w:rsidDel="00BB3E4B">
                <w:rPr>
                  <w:sz w:val="18"/>
                  <w:szCs w:val="18"/>
                  <w:lang w:val="en-GB" w:eastAsia="en-GB" w:bidi="th-TH"/>
                </w:rPr>
                <w:delText>****</w:delText>
              </w:r>
              <w:r w:rsidRPr="00D01CE4" w:rsidDel="00BB3E4B">
                <w:rPr>
                  <w:sz w:val="18"/>
                  <w:szCs w:val="18"/>
                  <w:lang w:val="en-GB" w:eastAsia="en-GB" w:bidi="th-TH"/>
                </w:rPr>
                <w:delText> </w:delText>
              </w:r>
              <w:r w:rsidRPr="00D01CE4" w:rsidDel="00BB3E4B">
                <w:rPr>
                  <w:i/>
                  <w:iCs/>
                  <w:sz w:val="18"/>
                  <w:szCs w:val="18"/>
                  <w:lang w:val="en-GB" w:eastAsia="en-GB" w:bidi="th-TH"/>
                </w:rPr>
                <w:delText>Note by the Secretariat:</w:delText>
              </w:r>
              <w:r w:rsidRPr="00D01CE4" w:rsidDel="00BB3E4B">
                <w:rPr>
                  <w:sz w:val="18"/>
                  <w:szCs w:val="18"/>
                  <w:lang w:val="en-GB" w:eastAsia="en-GB" w:bidi="th-TH"/>
                </w:rPr>
                <w:delText> This Resolution was abrogated by WRC-12.</w:delText>
              </w:r>
            </w:del>
          </w:p>
          <w:p w14:paraId="444B663F"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color w:val="FF0000"/>
                <w:sz w:val="18"/>
                <w:szCs w:val="18"/>
                <w:lang w:val="en-GB"/>
              </w:rPr>
            </w:pPr>
          </w:p>
          <w:p w14:paraId="35C3285F"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eastAsia="en-GB" w:bidi="th-TH"/>
              </w:rPr>
            </w:pPr>
            <w:r w:rsidRPr="00D01CE4">
              <w:rPr>
                <w:sz w:val="18"/>
                <w:szCs w:val="18"/>
                <w:lang w:val="en-GB" w:eastAsia="en-GB" w:bidi="th-TH"/>
              </w:rPr>
              <w:t xml:space="preserve">Resolution </w:t>
            </w:r>
            <w:r w:rsidRPr="00D01CE4">
              <w:rPr>
                <w:b/>
                <w:bCs/>
                <w:sz w:val="18"/>
                <w:szCs w:val="18"/>
                <w:lang w:val="en-GB" w:eastAsia="en-GB" w:bidi="th-TH"/>
              </w:rPr>
              <w:t>905 (WRC-07)</w:t>
            </w:r>
            <w:r w:rsidRPr="00D01CE4">
              <w:rPr>
                <w:sz w:val="18"/>
                <w:szCs w:val="18"/>
                <w:lang w:val="en-GB" w:eastAsia="en-GB" w:bidi="th-TH"/>
              </w:rPr>
              <w:t xml:space="preserve"> was</w:t>
            </w:r>
            <w:r w:rsidRPr="00D01CE4">
              <w:rPr>
                <w:sz w:val="18"/>
                <w:szCs w:val="18"/>
              </w:rPr>
              <w:t xml:space="preserve"> </w:t>
            </w:r>
            <w:r w:rsidRPr="00D01CE4">
              <w:rPr>
                <w:sz w:val="18"/>
                <w:szCs w:val="18"/>
                <w:lang w:val="en-GB" w:eastAsia="en-GB" w:bidi="th-TH"/>
              </w:rPr>
              <w:t xml:space="preserve">abrogated by WRC-12 and its reference for historical purposes has been retained in the Radio Regulations for a considerable </w:t>
            </w:r>
            <w:proofErr w:type="gramStart"/>
            <w:r w:rsidRPr="00D01CE4">
              <w:rPr>
                <w:sz w:val="18"/>
                <w:szCs w:val="18"/>
                <w:lang w:val="en-GB" w:eastAsia="en-GB" w:bidi="th-TH"/>
              </w:rPr>
              <w:t>period of time</w:t>
            </w:r>
            <w:proofErr w:type="gramEnd"/>
            <w:r w:rsidRPr="00D01CE4">
              <w:rPr>
                <w:sz w:val="18"/>
                <w:szCs w:val="18"/>
                <w:lang w:val="en-GB" w:eastAsia="en-GB" w:bidi="th-TH"/>
              </w:rPr>
              <w:t>.</w:t>
            </w:r>
          </w:p>
          <w:p w14:paraId="78C48D9F" w14:textId="266C1925" w:rsidR="003A0556" w:rsidRPr="00D01CE4" w:rsidDel="003A0556" w:rsidRDefault="003A0556" w:rsidP="003B01F2">
            <w:pPr>
              <w:pStyle w:val="FootnoteText"/>
              <w:spacing w:before="20"/>
              <w:jc w:val="left"/>
              <w:rPr>
                <w:del w:id="208" w:author="Arabic-AAM" w:date="2023-08-18T09:41:00Z"/>
                <w:rtl/>
                <w:lang w:bidi="ar-EG"/>
              </w:rPr>
            </w:pPr>
            <w:r w:rsidRPr="00D01CE4">
              <w:rPr>
                <w:rStyle w:val="FootnoteReference"/>
                <w:vertAlign w:val="superscript"/>
                <w:rtl/>
              </w:rPr>
              <w:t>6</w:t>
            </w:r>
            <w:r w:rsidRPr="00D01CE4">
              <w:rPr>
                <w:rtl/>
              </w:rPr>
              <w:t xml:space="preserve"> </w:t>
            </w:r>
            <w:r w:rsidRPr="00D01CE4">
              <w:tab/>
            </w:r>
            <w:r w:rsidRPr="00D01CE4">
              <w:rPr>
                <w:rStyle w:val="Artdef"/>
              </w:rPr>
              <w:t>6.</w:t>
            </w:r>
            <w:proofErr w:type="gramStart"/>
            <w:r w:rsidRPr="00D01CE4">
              <w:rPr>
                <w:rStyle w:val="Artdef"/>
              </w:rPr>
              <w:t>11.A</w:t>
            </w:r>
            <w:proofErr w:type="gramEnd"/>
            <w:r w:rsidRPr="00D01CE4">
              <w:rPr>
                <w:b/>
                <w:bCs/>
                <w:rtl/>
              </w:rPr>
              <w:tab/>
            </w:r>
            <w:r w:rsidRPr="00D01CE4">
              <w:rPr>
                <w:rtl/>
              </w:rPr>
              <w:t xml:space="preserve">إذا لم يتم استلام المدفوعات طبقاً لأحكام مقرر المجلس رقم </w:t>
            </w:r>
            <w:r w:rsidRPr="00D01CE4">
              <w:t>482</w:t>
            </w:r>
            <w:r w:rsidRPr="00D01CE4">
              <w:rPr>
                <w:rtl/>
              </w:rPr>
              <w:t xml:space="preserve"> المعدَّل، بشأن العمل باسترداد التكاليف لمعالجة بطاقات التبليغ عن الشبكات الساتلية، يلغي المكتب النشر المحدد في الرقمين </w:t>
            </w:r>
            <w:r w:rsidRPr="00D01CE4">
              <w:rPr>
                <w:b/>
                <w:bCs/>
              </w:rPr>
              <w:t>28.11</w:t>
            </w:r>
            <w:r w:rsidRPr="00D01CE4">
              <w:rPr>
                <w:rtl/>
              </w:rPr>
              <w:t xml:space="preserve"> </w:t>
            </w:r>
            <w:r w:rsidRPr="00D01CE4">
              <w:rPr>
                <w:rFonts w:hint="cs"/>
                <w:rtl/>
              </w:rPr>
              <w:t>و</w:t>
            </w:r>
            <w:r w:rsidRPr="00D01CE4">
              <w:rPr>
                <w:b/>
                <w:bCs/>
              </w:rPr>
              <w:t>43.11</w:t>
            </w:r>
            <w:r w:rsidRPr="00D01CE4">
              <w:rPr>
                <w:b/>
                <w:bCs/>
                <w:rtl/>
              </w:rPr>
              <w:t xml:space="preserve"> </w:t>
            </w:r>
            <w:r w:rsidRPr="00D01CE4">
              <w:rPr>
                <w:rtl/>
              </w:rPr>
              <w:t xml:space="preserve">والمدخلات المقابلة في السجل الأساسي بموجب الأرقام </w:t>
            </w:r>
            <w:r w:rsidRPr="00D01CE4">
              <w:rPr>
                <w:b/>
                <w:bCs/>
              </w:rPr>
              <w:t>36.11</w:t>
            </w:r>
            <w:r w:rsidRPr="00D01CE4">
              <w:rPr>
                <w:rtl/>
              </w:rPr>
              <w:t xml:space="preserve"> أو </w:t>
            </w:r>
            <w:r w:rsidRPr="00D01CE4">
              <w:rPr>
                <w:b/>
                <w:bCs/>
              </w:rPr>
              <w:t>37.11</w:t>
            </w:r>
            <w:r w:rsidRPr="00D01CE4">
              <w:rPr>
                <w:rtl/>
              </w:rPr>
              <w:t xml:space="preserve"> أو </w:t>
            </w:r>
            <w:r w:rsidRPr="00D01CE4">
              <w:rPr>
                <w:b/>
                <w:bCs/>
              </w:rPr>
              <w:t>38.11</w:t>
            </w:r>
            <w:r w:rsidRPr="00D01CE4">
              <w:rPr>
                <w:rtl/>
              </w:rPr>
              <w:t xml:space="preserve"> أو </w:t>
            </w:r>
            <w:r w:rsidRPr="00D01CE4">
              <w:rPr>
                <w:b/>
                <w:bCs/>
              </w:rPr>
              <w:t>39.11</w:t>
            </w:r>
            <w:r w:rsidRPr="00D01CE4">
              <w:rPr>
                <w:rtl/>
              </w:rPr>
              <w:t xml:space="preserve"> أو </w:t>
            </w:r>
            <w:r w:rsidRPr="00D01CE4">
              <w:rPr>
                <w:b/>
                <w:bCs/>
              </w:rPr>
              <w:t>41.11</w:t>
            </w:r>
            <w:r w:rsidRPr="00D01CE4">
              <w:rPr>
                <w:rtl/>
              </w:rPr>
              <w:t xml:space="preserve"> أو </w:t>
            </w:r>
            <w:r w:rsidRPr="00D01CE4">
              <w:rPr>
                <w:b/>
                <w:bCs/>
              </w:rPr>
              <w:t>43B.11</w:t>
            </w:r>
            <w:r w:rsidRPr="00D01CE4">
              <w:rPr>
                <w:rtl/>
              </w:rPr>
              <w:t xml:space="preserve"> أو </w:t>
            </w:r>
            <w:r w:rsidRPr="00D01CE4">
              <w:rPr>
                <w:b/>
                <w:bCs/>
              </w:rPr>
              <w:t>43C.11</w:t>
            </w:r>
            <w:r w:rsidRPr="00D01CE4">
              <w:rPr>
                <w:rtl/>
              </w:rPr>
              <w:t xml:space="preserve">، حسب الحالة، بعد أن يعُلِم الإدارة المعنية. ويحيط المكتب جميع الإدارات علماً بذلك وبأنه لم يعد من الضروري أن يأخذ المكتب والإدارات الأخرى بالحسبان المدخلات المحددة في النشر المعني وأن أي بطاقة تبليغ يُعاد تقديمها ستعتبر بطاقة تبليغ جديدة. ويرسِل المكتب تذكيراً إلى الإدارة المبلغة شهرين على الأقل قبل تاريخ استحقاق الدفع وفقاً لمقرر المجلس رقم </w:t>
            </w:r>
            <w:r w:rsidRPr="00D01CE4">
              <w:t>482</w:t>
            </w:r>
            <w:r w:rsidRPr="00D01CE4">
              <w:rPr>
                <w:rtl/>
              </w:rPr>
              <w:t xml:space="preserve"> المذكور أعلاه، إن لم يكن قد استلم أي مدفوعات حتى هذا التاريخ.</w:t>
            </w:r>
            <w:del w:id="209" w:author="Arabic-AAM" w:date="2023-08-18T09:41:00Z">
              <w:r w:rsidRPr="00D01CE4" w:rsidDel="003A0556">
                <w:rPr>
                  <w:rtl/>
                </w:rPr>
                <w:delText xml:space="preserve"> انظر أيضاً القرار </w:delText>
              </w:r>
              <w:r w:rsidRPr="00D01CE4" w:rsidDel="003A0556">
                <w:rPr>
                  <w:b/>
                  <w:bCs/>
                </w:rPr>
                <w:delText>905 (WRC-07)</w:delText>
              </w:r>
              <w:r w:rsidRPr="00D01CE4" w:rsidDel="003A0556">
                <w:rPr>
                  <w:rFonts w:hint="cs"/>
                  <w:rtl/>
                </w:rPr>
                <w:delText>****</w:delText>
              </w:r>
              <w:r w:rsidRPr="00D01CE4" w:rsidDel="003A0556">
                <w:rPr>
                  <w:rtl/>
                </w:rPr>
                <w:delText>.</w:delText>
              </w:r>
              <w:r w:rsidRPr="00D01CE4" w:rsidDel="003A0556">
                <w:rPr>
                  <w:sz w:val="16"/>
                  <w:szCs w:val="16"/>
                </w:rPr>
                <w:delText>(WRC-07)</w:delText>
              </w:r>
              <w:r w:rsidRPr="00D01CE4" w:rsidDel="003A0556">
                <w:delText>     </w:delText>
              </w:r>
            </w:del>
          </w:p>
          <w:p w14:paraId="277A101D" w14:textId="3311C567" w:rsidR="003A0556" w:rsidRPr="00D01CE4" w:rsidDel="003A0556" w:rsidRDefault="003A0556">
            <w:pPr>
              <w:pStyle w:val="FootnoteText"/>
              <w:spacing w:before="20"/>
              <w:jc w:val="left"/>
              <w:rPr>
                <w:del w:id="210" w:author="Arabic-AAM" w:date="2023-08-18T09:41:00Z"/>
              </w:rPr>
              <w:pPrChange w:id="211" w:author="Arabic-AAM" w:date="2023-08-18T09:41:00Z">
                <w:pPr>
                  <w:pStyle w:val="FootnoteText"/>
                  <w:tabs>
                    <w:tab w:val="left" w:pos="1620"/>
                  </w:tabs>
                  <w:spacing w:before="20" w:line="180" w:lineRule="auto"/>
                </w:pPr>
              </w:pPrChange>
            </w:pPr>
            <w:del w:id="212" w:author="Arabic-AAM" w:date="2023-08-18T09:41:00Z">
              <w:r w:rsidRPr="00D01CE4" w:rsidDel="003A0556">
                <w:lastRenderedPageBreak/>
                <w:tab/>
              </w:r>
              <w:r w:rsidRPr="00D01CE4" w:rsidDel="003A0556">
                <w:rPr>
                  <w:rFonts w:hint="cs"/>
                  <w:rtl/>
                </w:rPr>
                <w:delText>****</w:delText>
              </w:r>
              <w:r w:rsidRPr="00D01CE4" w:rsidDel="003A0556">
                <w:rPr>
                  <w:rtl/>
                </w:rPr>
                <w:tab/>
              </w:r>
              <w:r w:rsidRPr="00D01CE4" w:rsidDel="003A0556">
                <w:rPr>
                  <w:i/>
                  <w:iCs/>
                  <w:rtl/>
                </w:rPr>
                <w:delText>ملاحظة من الأمانة</w:delText>
              </w:r>
              <w:r w:rsidRPr="00D01CE4" w:rsidDel="003A0556">
                <w:rPr>
                  <w:rtl/>
                </w:rPr>
                <w:delText xml:space="preserve">: ألغي هذا القرار في المؤتمر العالمي للاتصالات الراديوية لعام </w:delText>
              </w:r>
              <w:r w:rsidRPr="00D01CE4" w:rsidDel="003A0556">
                <w:delText>2012</w:delText>
              </w:r>
              <w:r w:rsidRPr="00D01CE4" w:rsidDel="003A0556">
                <w:rPr>
                  <w:rtl/>
                </w:rPr>
                <w:delText xml:space="preserve"> </w:delText>
              </w:r>
              <w:r w:rsidRPr="00D01CE4" w:rsidDel="003A0556">
                <w:delText>(WRC-12)</w:delText>
              </w:r>
              <w:r w:rsidRPr="00D01CE4" w:rsidDel="003A0556">
                <w:rPr>
                  <w:rtl/>
                </w:rPr>
                <w:delText>.</w:delText>
              </w:r>
            </w:del>
          </w:p>
          <w:p w14:paraId="1B9E5BBA" w14:textId="4B539464" w:rsidR="003A0556" w:rsidRPr="00D01CE4" w:rsidRDefault="00F503DE" w:rsidP="003B01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bidi="ar-SY"/>
              </w:rPr>
            </w:pPr>
            <w:r w:rsidRPr="00D01CE4">
              <w:rPr>
                <w:sz w:val="18"/>
                <w:szCs w:val="18"/>
                <w:rtl/>
                <w:lang w:bidi="ar-SY"/>
              </w:rPr>
              <w:t xml:space="preserve">وألغى المؤتمر العالمي للاتصالات الراديوية لعام 2012 القرار </w:t>
            </w:r>
            <w:r w:rsidR="0013748A" w:rsidRPr="00D01CE4">
              <w:rPr>
                <w:b/>
                <w:bCs/>
                <w:sz w:val="18"/>
                <w:szCs w:val="18"/>
                <w:lang w:bidi="ar-SY"/>
              </w:rPr>
              <w:t>905 (WRC-07)</w:t>
            </w:r>
            <w:r w:rsidRPr="00D01CE4">
              <w:rPr>
                <w:sz w:val="18"/>
                <w:szCs w:val="18"/>
                <w:rtl/>
                <w:lang w:bidi="ar-SY"/>
              </w:rPr>
              <w:t xml:space="preserve"> وأُبقي</w:t>
            </w:r>
            <w:r w:rsidRPr="00D01CE4">
              <w:rPr>
                <w:rFonts w:hint="cs"/>
                <w:sz w:val="18"/>
                <w:szCs w:val="18"/>
                <w:rtl/>
                <w:lang w:bidi="ar-SY"/>
              </w:rPr>
              <w:t>ت</w:t>
            </w:r>
            <w:r w:rsidRPr="00D01CE4">
              <w:rPr>
                <w:sz w:val="18"/>
                <w:szCs w:val="18"/>
                <w:rtl/>
                <w:lang w:bidi="ar-SY"/>
              </w:rPr>
              <w:t xml:space="preserve"> الإشارة إليه لأغراض تاريخية في لوائح الراديو مدةً طويلة من </w:t>
            </w:r>
            <w:r w:rsidR="0063423F" w:rsidRPr="00D01CE4">
              <w:rPr>
                <w:sz w:val="18"/>
                <w:szCs w:val="18"/>
                <w:rtl/>
                <w:lang w:bidi="ar-SY"/>
              </w:rPr>
              <w:t>الزمن</w:t>
            </w:r>
            <w:r w:rsidRPr="00D01CE4">
              <w:rPr>
                <w:sz w:val="18"/>
                <w:szCs w:val="18"/>
                <w:rtl/>
                <w:lang w:bidi="ar-SY"/>
              </w:rPr>
              <w:t>.</w:t>
            </w:r>
          </w:p>
        </w:tc>
      </w:tr>
      <w:tr w:rsidR="00427A3B" w:rsidRPr="00D01CE4" w14:paraId="1243B876" w14:textId="77777777" w:rsidTr="00190D22">
        <w:trPr>
          <w:cantSplit/>
        </w:trPr>
        <w:tc>
          <w:tcPr>
            <w:tcW w:w="625" w:type="dxa"/>
          </w:tcPr>
          <w:p w14:paraId="7C701489"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8</w:t>
            </w:r>
          </w:p>
        </w:tc>
        <w:tc>
          <w:tcPr>
            <w:tcW w:w="2346" w:type="dxa"/>
          </w:tcPr>
          <w:p w14:paraId="72D0CF57"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406 (RR52-12)</w:t>
            </w:r>
          </w:p>
        </w:tc>
        <w:tc>
          <w:tcPr>
            <w:tcW w:w="3527" w:type="dxa"/>
            <w:shd w:val="clear" w:color="auto" w:fill="auto"/>
          </w:tcPr>
          <w:p w14:paraId="69A90B92" w14:textId="77777777" w:rsidR="00427A3B" w:rsidRPr="00D01CE4" w:rsidRDefault="00427A3B" w:rsidP="00C64433">
            <w:pPr>
              <w:tabs>
                <w:tab w:val="clear" w:pos="1134"/>
                <w:tab w:val="clear" w:pos="1871"/>
                <w:tab w:val="clear" w:pos="2268"/>
              </w:tabs>
              <w:autoSpaceDE w:val="0"/>
              <w:autoSpaceDN w:val="0"/>
              <w:bidi w:val="0"/>
              <w:adjustRightInd w:val="0"/>
              <w:spacing w:before="40" w:after="40" w:line="240" w:lineRule="exact"/>
              <w:jc w:val="left"/>
              <w:rPr>
                <w:sz w:val="18"/>
                <w:szCs w:val="18"/>
                <w:lang w:eastAsia="zh-CN"/>
              </w:rPr>
            </w:pPr>
            <w:r w:rsidRPr="00D01CE4">
              <w:rPr>
                <w:rFonts w:eastAsia="SimSun"/>
                <w:bCs/>
                <w:sz w:val="18"/>
                <w:szCs w:val="18"/>
                <w:lang w:val="en-GB"/>
              </w:rPr>
              <w:t>No.</w:t>
            </w:r>
            <w:r w:rsidRPr="00D01CE4">
              <w:rPr>
                <w:rFonts w:eastAsia="SimSun"/>
                <w:b/>
                <w:sz w:val="18"/>
                <w:szCs w:val="18"/>
                <w:lang w:val="en-GB"/>
              </w:rPr>
              <w:t xml:space="preserve"> </w:t>
            </w:r>
            <w:r w:rsidRPr="00D01CE4">
              <w:rPr>
                <w:b/>
                <w:bCs/>
                <w:sz w:val="18"/>
                <w:szCs w:val="18"/>
                <w:lang w:eastAsia="zh-CN"/>
              </w:rPr>
              <w:t xml:space="preserve">52.200 </w:t>
            </w:r>
            <w:r w:rsidRPr="00D01CE4">
              <w:rPr>
                <w:sz w:val="18"/>
                <w:szCs w:val="18"/>
                <w:lang w:eastAsia="zh-CN"/>
              </w:rPr>
              <w:t xml:space="preserve">4) One of the frequencies which coast stations are required to be able to use (see No. </w:t>
            </w:r>
            <w:r w:rsidRPr="00D01CE4">
              <w:rPr>
                <w:b/>
                <w:bCs/>
                <w:sz w:val="18"/>
                <w:szCs w:val="18"/>
                <w:lang w:eastAsia="zh-CN"/>
              </w:rPr>
              <w:t>52.197</w:t>
            </w:r>
            <w:r w:rsidRPr="00D01CE4">
              <w:rPr>
                <w:sz w:val="18"/>
                <w:szCs w:val="18"/>
                <w:lang w:eastAsia="zh-CN"/>
              </w:rPr>
              <w:t xml:space="preserve">) is printed in heavy type in the List of Coast Stations and Special Service Station (List IV) to indicate that it is the normal working frequency of the stations. Supplementary frequencies, if assigned, are shown in ordinary type. </w:t>
            </w:r>
            <w:r w:rsidRPr="00D01CE4">
              <w:rPr>
                <w:sz w:val="16"/>
                <w:szCs w:val="16"/>
                <w:lang w:eastAsia="zh-CN"/>
              </w:rPr>
              <w:t>(WRC-07)</w:t>
            </w:r>
            <w:r w:rsidRPr="00D01CE4">
              <w:rPr>
                <w:sz w:val="18"/>
                <w:szCs w:val="18"/>
                <w:lang w:eastAsia="zh-CN"/>
              </w:rPr>
              <w:t>]</w:t>
            </w:r>
          </w:p>
          <w:p w14:paraId="4FAF3B4F" w14:textId="0B976A06" w:rsidR="00AA5679" w:rsidRPr="00D01CE4" w:rsidRDefault="0013748A" w:rsidP="003B01F2">
            <w:pPr>
              <w:tabs>
                <w:tab w:val="clear" w:pos="1134"/>
                <w:tab w:val="clear" w:pos="1871"/>
                <w:tab w:val="clear" w:pos="2268"/>
              </w:tabs>
              <w:autoSpaceDE w:val="0"/>
              <w:autoSpaceDN w:val="0"/>
              <w:adjustRightInd w:val="0"/>
              <w:spacing w:before="40" w:after="40" w:line="240" w:lineRule="exact"/>
              <w:jc w:val="left"/>
              <w:rPr>
                <w:sz w:val="18"/>
                <w:szCs w:val="18"/>
              </w:rPr>
            </w:pPr>
            <w:r w:rsidRPr="00D01CE4">
              <w:rPr>
                <w:rFonts w:hint="cs"/>
                <w:sz w:val="18"/>
                <w:szCs w:val="18"/>
                <w:rtl/>
                <w:lang w:bidi="ar-SY"/>
              </w:rPr>
              <w:t>الرقم</w:t>
            </w:r>
            <w:r w:rsidRPr="00D01CE4">
              <w:rPr>
                <w:rFonts w:hint="cs"/>
                <w:b/>
                <w:bCs/>
                <w:sz w:val="18"/>
                <w:szCs w:val="18"/>
                <w:rtl/>
                <w:lang w:bidi="ar-SY"/>
              </w:rPr>
              <w:t xml:space="preserve"> </w:t>
            </w:r>
            <w:r w:rsidR="00AA5679" w:rsidRPr="00D01CE4">
              <w:rPr>
                <w:b/>
                <w:bCs/>
                <w:sz w:val="18"/>
                <w:szCs w:val="18"/>
              </w:rPr>
              <w:t>200.52</w:t>
            </w:r>
            <w:r w:rsidR="00AA5679" w:rsidRPr="00D01CE4">
              <w:rPr>
                <w:sz w:val="18"/>
                <w:szCs w:val="18"/>
                <w:rtl/>
              </w:rPr>
              <w:tab/>
            </w:r>
            <w:r w:rsidR="00AA5679" w:rsidRPr="00D01CE4">
              <w:rPr>
                <w:sz w:val="18"/>
                <w:szCs w:val="18"/>
                <w:rtl/>
              </w:rPr>
              <w:tab/>
            </w:r>
            <w:r w:rsidR="00AA5679" w:rsidRPr="00D01CE4">
              <w:rPr>
                <w:sz w:val="18"/>
                <w:szCs w:val="18"/>
              </w:rPr>
              <w:t>(4</w:t>
            </w:r>
            <w:r w:rsidR="00AA5679" w:rsidRPr="00D01CE4">
              <w:rPr>
                <w:sz w:val="18"/>
                <w:szCs w:val="18"/>
                <w:rtl/>
              </w:rPr>
              <w:tab/>
              <w:t xml:space="preserve">يطبع بسمات سوداء في قائمة المحطات الساحلية ومحطات الخدمات الخاصة </w:t>
            </w:r>
            <w:r w:rsidR="00AA5679" w:rsidRPr="00D01CE4">
              <w:rPr>
                <w:sz w:val="18"/>
                <w:szCs w:val="18"/>
              </w:rPr>
              <w:t>)</w:t>
            </w:r>
            <w:r w:rsidR="00AA5679" w:rsidRPr="00D01CE4">
              <w:rPr>
                <w:sz w:val="18"/>
                <w:szCs w:val="18"/>
                <w:rtl/>
              </w:rPr>
              <w:t xml:space="preserve">القائمة </w:t>
            </w:r>
            <w:r w:rsidR="00AA5679" w:rsidRPr="00D01CE4">
              <w:rPr>
                <w:sz w:val="18"/>
                <w:szCs w:val="18"/>
              </w:rPr>
              <w:t>(IV</w:t>
            </w:r>
            <w:r w:rsidR="00AA5679" w:rsidRPr="00D01CE4">
              <w:rPr>
                <w:sz w:val="18"/>
                <w:szCs w:val="18"/>
                <w:rtl/>
              </w:rPr>
              <w:t xml:space="preserve"> أحد الترددات التي يجب أن تكون المحطات الساحلية قادرة على استخدامها (انظر الرقم </w:t>
            </w:r>
            <w:r w:rsidR="00AA5679" w:rsidRPr="00D01CE4">
              <w:rPr>
                <w:b/>
                <w:bCs/>
                <w:sz w:val="18"/>
                <w:szCs w:val="18"/>
              </w:rPr>
              <w:t>197.52</w:t>
            </w:r>
            <w:r w:rsidR="00AA5679" w:rsidRPr="00D01CE4">
              <w:rPr>
                <w:sz w:val="18"/>
                <w:szCs w:val="18"/>
                <w:rtl/>
              </w:rPr>
              <w:t>) للدلالة على أن هذا التردد هو تردد العمل العادي للمحطة. وتطبع بالسمات العادية الترددات الإضافية التي يحتمل استخدامها.</w:t>
            </w:r>
            <w:r w:rsidR="00AA5679" w:rsidRPr="00D01CE4">
              <w:rPr>
                <w:sz w:val="16"/>
                <w:szCs w:val="16"/>
              </w:rPr>
              <w:t>(WRC-07)     </w:t>
            </w:r>
          </w:p>
        </w:tc>
        <w:tc>
          <w:tcPr>
            <w:tcW w:w="3131" w:type="dxa"/>
          </w:tcPr>
          <w:p w14:paraId="071F0612"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lang w:val="en-GB"/>
              </w:rPr>
            </w:pPr>
            <w:r w:rsidRPr="00D01CE4">
              <w:rPr>
                <w:sz w:val="18"/>
                <w:szCs w:val="18"/>
                <w:lang w:val="en-GB"/>
              </w:rPr>
              <w:t xml:space="preserve">The heavy </w:t>
            </w:r>
            <w:proofErr w:type="gramStart"/>
            <w:r w:rsidRPr="00D01CE4">
              <w:rPr>
                <w:sz w:val="18"/>
                <w:szCs w:val="18"/>
                <w:lang w:val="en-GB"/>
              </w:rPr>
              <w:t>type</w:t>
            </w:r>
            <w:proofErr w:type="gramEnd"/>
            <w:r w:rsidRPr="00D01CE4">
              <w:rPr>
                <w:sz w:val="18"/>
                <w:szCs w:val="18"/>
                <w:lang w:val="en-GB"/>
              </w:rPr>
              <w:t xml:space="preserve"> format is no longer used in List IV, therefore the possible SUP of No. </w:t>
            </w:r>
            <w:r w:rsidRPr="00D01CE4">
              <w:rPr>
                <w:b/>
                <w:bCs/>
                <w:sz w:val="18"/>
                <w:szCs w:val="18"/>
                <w:lang w:val="en-GB"/>
              </w:rPr>
              <w:t>52.200</w:t>
            </w:r>
            <w:r w:rsidRPr="00D01CE4">
              <w:rPr>
                <w:sz w:val="18"/>
                <w:szCs w:val="18"/>
                <w:lang w:val="en-GB"/>
              </w:rPr>
              <w:t xml:space="preserve"> may be considered.</w:t>
            </w:r>
          </w:p>
          <w:p w14:paraId="10832589" w14:textId="068DA51B" w:rsidR="00AA5679" w:rsidRPr="00D01CE4" w:rsidRDefault="00F04DA5" w:rsidP="003B01F2">
            <w:pPr>
              <w:overflowPunct w:val="0"/>
              <w:autoSpaceDE w:val="0"/>
              <w:autoSpaceDN w:val="0"/>
              <w:adjustRightInd w:val="0"/>
              <w:spacing w:before="40" w:after="40" w:line="240" w:lineRule="exact"/>
              <w:jc w:val="left"/>
              <w:textAlignment w:val="baseline"/>
              <w:rPr>
                <w:sz w:val="18"/>
                <w:szCs w:val="18"/>
                <w:rtl/>
                <w:lang w:val="en-GB" w:bidi="ar-SY"/>
              </w:rPr>
            </w:pPr>
            <w:r w:rsidRPr="00D01CE4">
              <w:rPr>
                <w:sz w:val="18"/>
                <w:szCs w:val="18"/>
                <w:rtl/>
                <w:lang w:val="en-GB" w:bidi="ar-SY"/>
              </w:rPr>
              <w:t xml:space="preserve">لم يعد نسق السمات السوداء مستعملاً في القائمة </w:t>
            </w:r>
            <w:r w:rsidRPr="00D01CE4">
              <w:rPr>
                <w:sz w:val="18"/>
                <w:szCs w:val="18"/>
                <w:lang w:val="en-GB" w:bidi="ar-SY"/>
              </w:rPr>
              <w:t>IV</w:t>
            </w:r>
            <w:r w:rsidRPr="00D01CE4">
              <w:rPr>
                <w:sz w:val="18"/>
                <w:szCs w:val="18"/>
                <w:rtl/>
                <w:lang w:val="en-GB" w:bidi="ar-SY"/>
              </w:rPr>
              <w:t xml:space="preserve"> ولذلك يجوز النظر في إمكانية إلغاء الرقم </w:t>
            </w:r>
            <w:r w:rsidRPr="00D01CE4">
              <w:rPr>
                <w:b/>
                <w:bCs/>
                <w:sz w:val="18"/>
                <w:szCs w:val="18"/>
                <w:rtl/>
                <w:lang w:val="en-GB" w:bidi="ar-SY"/>
              </w:rPr>
              <w:t>200.52</w:t>
            </w:r>
            <w:r w:rsidRPr="00D01CE4">
              <w:rPr>
                <w:sz w:val="18"/>
                <w:szCs w:val="18"/>
                <w:rtl/>
                <w:lang w:val="en-GB" w:bidi="ar-SY"/>
              </w:rPr>
              <w:t>.</w:t>
            </w:r>
          </w:p>
        </w:tc>
      </w:tr>
      <w:tr w:rsidR="00427A3B" w:rsidRPr="00D01CE4" w14:paraId="236F4915" w14:textId="77777777" w:rsidTr="00190D22">
        <w:trPr>
          <w:cantSplit/>
        </w:trPr>
        <w:tc>
          <w:tcPr>
            <w:tcW w:w="625" w:type="dxa"/>
          </w:tcPr>
          <w:p w14:paraId="4B08497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w:t>
            </w:r>
          </w:p>
        </w:tc>
        <w:tc>
          <w:tcPr>
            <w:tcW w:w="2346" w:type="dxa"/>
          </w:tcPr>
          <w:p w14:paraId="17F7B985"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411 (RR52-17)</w:t>
            </w:r>
          </w:p>
        </w:tc>
        <w:tc>
          <w:tcPr>
            <w:tcW w:w="3527" w:type="dxa"/>
            <w:shd w:val="clear" w:color="auto" w:fill="auto"/>
          </w:tcPr>
          <w:p w14:paraId="2DA618C3" w14:textId="77777777" w:rsidR="00427A3B" w:rsidRPr="00D01CE4" w:rsidRDefault="00427A3B" w:rsidP="00C64433">
            <w:pPr>
              <w:tabs>
                <w:tab w:val="clear" w:pos="1134"/>
                <w:tab w:val="clear" w:pos="1871"/>
                <w:tab w:val="clear" w:pos="2268"/>
              </w:tabs>
              <w:autoSpaceDE w:val="0"/>
              <w:autoSpaceDN w:val="0"/>
              <w:bidi w:val="0"/>
              <w:adjustRightInd w:val="0"/>
              <w:spacing w:before="40" w:after="40" w:line="240" w:lineRule="exact"/>
              <w:jc w:val="left"/>
              <w:rPr>
                <w:sz w:val="18"/>
                <w:szCs w:val="18"/>
                <w:rtl/>
                <w:lang w:eastAsia="zh-CN"/>
              </w:rPr>
            </w:pPr>
            <w:r w:rsidRPr="00D01CE4">
              <w:rPr>
                <w:rFonts w:eastAsia="SimSun"/>
                <w:bCs/>
                <w:sz w:val="18"/>
                <w:szCs w:val="18"/>
                <w:lang w:val="en-GB"/>
              </w:rPr>
              <w:t>No.</w:t>
            </w:r>
            <w:r w:rsidRPr="00D01CE4">
              <w:rPr>
                <w:rFonts w:eastAsia="SimSun"/>
                <w:b/>
                <w:sz w:val="18"/>
                <w:szCs w:val="18"/>
                <w:lang w:val="en-GB"/>
              </w:rPr>
              <w:t xml:space="preserve"> </w:t>
            </w:r>
            <w:r w:rsidRPr="00D01CE4">
              <w:rPr>
                <w:b/>
                <w:bCs/>
                <w:sz w:val="18"/>
                <w:szCs w:val="18"/>
                <w:lang w:eastAsia="zh-CN"/>
              </w:rPr>
              <w:t xml:space="preserve">52.247 </w:t>
            </w:r>
            <w:r w:rsidRPr="00D01CE4">
              <w:rPr>
                <w:sz w:val="18"/>
                <w:szCs w:val="18"/>
                <w:lang w:eastAsia="zh-CN"/>
              </w:rPr>
              <w:t xml:space="preserve">§ 103 A coast station in the port operations service in an area where 156.8 MHz is being used for distress, urgency or safety shall, during its working hours, keep an additional watch on 156.6 MHz or another port operations frequency indicated in heavy type in the List of Coast Stations and Special Service Stations (List IV). </w:t>
            </w:r>
            <w:r w:rsidRPr="00D01CE4">
              <w:rPr>
                <w:sz w:val="16"/>
                <w:szCs w:val="16"/>
                <w:lang w:eastAsia="zh-CN"/>
              </w:rPr>
              <w:t>(WRC-07)</w:t>
            </w:r>
            <w:r w:rsidRPr="00D01CE4">
              <w:rPr>
                <w:sz w:val="18"/>
                <w:szCs w:val="18"/>
                <w:lang w:eastAsia="zh-CN"/>
              </w:rPr>
              <w:t>]</w:t>
            </w:r>
          </w:p>
          <w:p w14:paraId="1594E1E2" w14:textId="62735D0A" w:rsidR="00AA5679" w:rsidRPr="00D01CE4" w:rsidRDefault="0013748A" w:rsidP="003B01F2">
            <w:pPr>
              <w:tabs>
                <w:tab w:val="clear" w:pos="1134"/>
                <w:tab w:val="clear" w:pos="1871"/>
                <w:tab w:val="clear" w:pos="2268"/>
              </w:tabs>
              <w:autoSpaceDE w:val="0"/>
              <w:autoSpaceDN w:val="0"/>
              <w:adjustRightInd w:val="0"/>
              <w:spacing w:before="40" w:after="40" w:line="240" w:lineRule="exact"/>
              <w:jc w:val="left"/>
              <w:rPr>
                <w:sz w:val="18"/>
                <w:szCs w:val="18"/>
              </w:rPr>
            </w:pPr>
            <w:r w:rsidRPr="00D01CE4">
              <w:rPr>
                <w:rFonts w:hint="cs"/>
                <w:sz w:val="18"/>
                <w:szCs w:val="18"/>
                <w:rtl/>
              </w:rPr>
              <w:t>الرقم</w:t>
            </w:r>
            <w:r w:rsidRPr="00D01CE4">
              <w:rPr>
                <w:rFonts w:hint="cs"/>
                <w:b/>
                <w:bCs/>
                <w:sz w:val="18"/>
                <w:szCs w:val="18"/>
                <w:rtl/>
              </w:rPr>
              <w:t xml:space="preserve"> </w:t>
            </w:r>
            <w:r w:rsidR="00AA5679" w:rsidRPr="00D01CE4">
              <w:rPr>
                <w:b/>
                <w:bCs/>
                <w:sz w:val="18"/>
                <w:szCs w:val="18"/>
              </w:rPr>
              <w:t>247.52</w:t>
            </w:r>
            <w:r w:rsidR="00AA5679" w:rsidRPr="00D01CE4">
              <w:rPr>
                <w:sz w:val="18"/>
                <w:szCs w:val="18"/>
                <w:rtl/>
              </w:rPr>
              <w:tab/>
              <w:t xml:space="preserve">البند </w:t>
            </w:r>
            <w:r w:rsidR="00AA5679" w:rsidRPr="00D01CE4">
              <w:rPr>
                <w:sz w:val="18"/>
                <w:szCs w:val="18"/>
              </w:rPr>
              <w:t>103</w:t>
            </w:r>
            <w:r w:rsidR="00AA5679" w:rsidRPr="00D01CE4">
              <w:rPr>
                <w:sz w:val="18"/>
                <w:szCs w:val="18"/>
                <w:rtl/>
              </w:rPr>
              <w:tab/>
              <w:t xml:space="preserve">يجب على المحطات الساحلية في خدمة العمليات </w:t>
            </w:r>
            <w:proofErr w:type="spellStart"/>
            <w:r w:rsidR="00AA5679" w:rsidRPr="00D01CE4">
              <w:rPr>
                <w:sz w:val="18"/>
                <w:szCs w:val="18"/>
                <w:rtl/>
              </w:rPr>
              <w:t>المينائية</w:t>
            </w:r>
            <w:proofErr w:type="spellEnd"/>
            <w:r w:rsidR="00AA5679" w:rsidRPr="00D01CE4">
              <w:rPr>
                <w:sz w:val="18"/>
                <w:szCs w:val="18"/>
                <w:rtl/>
              </w:rPr>
              <w:t xml:space="preserve"> عندما تقع في منطقة يستخدم فيها التردد </w:t>
            </w:r>
            <w:r w:rsidR="00AA5679" w:rsidRPr="00D01CE4">
              <w:rPr>
                <w:sz w:val="18"/>
                <w:szCs w:val="18"/>
              </w:rPr>
              <w:t>MHz 156,8</w:t>
            </w:r>
            <w:r w:rsidR="00AA5679" w:rsidRPr="00D01CE4">
              <w:rPr>
                <w:sz w:val="18"/>
                <w:szCs w:val="18"/>
                <w:rtl/>
              </w:rPr>
              <w:t xml:space="preserve"> </w:t>
            </w:r>
            <w:r w:rsidR="00AA5679" w:rsidRPr="00D01CE4">
              <w:rPr>
                <w:rFonts w:hint="cs"/>
                <w:sz w:val="18"/>
                <w:szCs w:val="18"/>
                <w:rtl/>
              </w:rPr>
              <w:t xml:space="preserve">من أجل الاستغاثة والطوارئ والسلامة، أن تقوم أثناء ساعات خدمتها بمداومة المراقبة الإضافية على التردد </w:t>
            </w:r>
            <w:r w:rsidR="00AA5679" w:rsidRPr="00D01CE4">
              <w:rPr>
                <w:sz w:val="18"/>
                <w:szCs w:val="18"/>
              </w:rPr>
              <w:t>MHz 156,6</w:t>
            </w:r>
            <w:r w:rsidR="00AA5679" w:rsidRPr="00D01CE4">
              <w:rPr>
                <w:sz w:val="18"/>
                <w:szCs w:val="18"/>
                <w:rtl/>
              </w:rPr>
              <w:t xml:space="preserve"> أو على أي تردد آخر لخدمة العمليات </w:t>
            </w:r>
            <w:proofErr w:type="spellStart"/>
            <w:r w:rsidR="00AA5679" w:rsidRPr="00D01CE4">
              <w:rPr>
                <w:sz w:val="18"/>
                <w:szCs w:val="18"/>
                <w:rtl/>
              </w:rPr>
              <w:t>المينائية</w:t>
            </w:r>
            <w:proofErr w:type="spellEnd"/>
            <w:r w:rsidR="00AA5679" w:rsidRPr="00D01CE4">
              <w:rPr>
                <w:sz w:val="18"/>
                <w:szCs w:val="18"/>
                <w:rtl/>
              </w:rPr>
              <w:t xml:space="preserve"> مبين بالسمات السوداء في قائمة المحطات الساحلية ومحطات الخدمات الخاصة </w:t>
            </w:r>
            <w:r w:rsidR="00AA5679" w:rsidRPr="00D01CE4">
              <w:rPr>
                <w:sz w:val="18"/>
                <w:szCs w:val="18"/>
              </w:rPr>
              <w:t>)</w:t>
            </w:r>
            <w:r w:rsidR="00AA5679" w:rsidRPr="00D01CE4">
              <w:rPr>
                <w:sz w:val="18"/>
                <w:szCs w:val="18"/>
                <w:rtl/>
              </w:rPr>
              <w:t xml:space="preserve">القائمة </w:t>
            </w:r>
            <w:r w:rsidR="00AA5679" w:rsidRPr="00D01CE4">
              <w:rPr>
                <w:sz w:val="18"/>
                <w:szCs w:val="18"/>
              </w:rPr>
              <w:t>(IV</w:t>
            </w:r>
            <w:r w:rsidR="00AA5679" w:rsidRPr="00D01CE4">
              <w:rPr>
                <w:sz w:val="18"/>
                <w:szCs w:val="18"/>
                <w:rtl/>
              </w:rPr>
              <w:t>.</w:t>
            </w:r>
            <w:r w:rsidR="00AA5679" w:rsidRPr="00D01CE4">
              <w:rPr>
                <w:sz w:val="16"/>
                <w:szCs w:val="16"/>
              </w:rPr>
              <w:t>(WRC-07)</w:t>
            </w:r>
            <w:r w:rsidR="00AA5679" w:rsidRPr="00D01CE4">
              <w:rPr>
                <w:sz w:val="18"/>
                <w:szCs w:val="18"/>
              </w:rPr>
              <w:t>    </w:t>
            </w:r>
          </w:p>
        </w:tc>
        <w:tc>
          <w:tcPr>
            <w:tcW w:w="3131" w:type="dxa"/>
          </w:tcPr>
          <w:p w14:paraId="016BA08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rPr>
            </w:pPr>
            <w:r w:rsidRPr="00D01CE4">
              <w:rPr>
                <w:sz w:val="18"/>
                <w:szCs w:val="18"/>
                <w:lang w:val="en-GB"/>
              </w:rPr>
              <w:t xml:space="preserve">The heavy </w:t>
            </w:r>
            <w:proofErr w:type="gramStart"/>
            <w:r w:rsidRPr="00D01CE4">
              <w:rPr>
                <w:sz w:val="18"/>
                <w:szCs w:val="18"/>
                <w:lang w:val="en-GB"/>
              </w:rPr>
              <w:t>type</w:t>
            </w:r>
            <w:proofErr w:type="gramEnd"/>
            <w:r w:rsidRPr="00D01CE4">
              <w:rPr>
                <w:sz w:val="18"/>
                <w:szCs w:val="18"/>
                <w:lang w:val="en-GB"/>
              </w:rPr>
              <w:t xml:space="preserve"> format is no longer used in List IV, therefore the reference to ‘</w:t>
            </w:r>
            <w:r w:rsidRPr="00D01CE4">
              <w:rPr>
                <w:sz w:val="18"/>
                <w:szCs w:val="18"/>
                <w:lang w:val="en-GB" w:eastAsia="zh-CN"/>
              </w:rPr>
              <w:t xml:space="preserve">in heavy type’ may need to be removed from No. </w:t>
            </w:r>
            <w:r w:rsidRPr="00D01CE4">
              <w:rPr>
                <w:b/>
                <w:bCs/>
                <w:sz w:val="18"/>
                <w:szCs w:val="18"/>
                <w:lang w:val="en-GB" w:eastAsia="zh-CN"/>
              </w:rPr>
              <w:t>52.247</w:t>
            </w:r>
            <w:r w:rsidRPr="00D01CE4">
              <w:rPr>
                <w:sz w:val="18"/>
                <w:szCs w:val="18"/>
                <w:lang w:val="en-GB"/>
              </w:rPr>
              <w:t xml:space="preserve">. </w:t>
            </w:r>
          </w:p>
          <w:p w14:paraId="0BAA6848" w14:textId="404BADAB" w:rsidR="00AA5679" w:rsidRPr="00D01CE4" w:rsidRDefault="00724B3F" w:rsidP="003B01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SY"/>
              </w:rPr>
            </w:pPr>
            <w:r w:rsidRPr="00D01CE4">
              <w:rPr>
                <w:sz w:val="18"/>
                <w:szCs w:val="18"/>
                <w:rtl/>
                <w:lang w:val="en-GB" w:bidi="ar-SY"/>
              </w:rPr>
              <w:t xml:space="preserve">لم يعد نسق السمات السوداء مستعملاً في القائمة </w:t>
            </w:r>
            <w:r w:rsidRPr="00D01CE4">
              <w:rPr>
                <w:sz w:val="18"/>
                <w:szCs w:val="18"/>
                <w:lang w:val="en-GB" w:bidi="ar-SY"/>
              </w:rPr>
              <w:t>IV</w:t>
            </w:r>
            <w:r w:rsidRPr="00D01CE4">
              <w:rPr>
                <w:sz w:val="18"/>
                <w:szCs w:val="18"/>
                <w:rtl/>
                <w:lang w:val="en-GB" w:bidi="ar-SY"/>
              </w:rPr>
              <w:t xml:space="preserve"> ولذلك</w:t>
            </w:r>
            <w:r w:rsidRPr="00D01CE4">
              <w:rPr>
                <w:rtl/>
              </w:rPr>
              <w:t xml:space="preserve"> </w:t>
            </w:r>
            <w:r w:rsidRPr="00D01CE4">
              <w:rPr>
                <w:sz w:val="18"/>
                <w:szCs w:val="18"/>
                <w:rtl/>
                <w:lang w:val="en-GB" w:bidi="ar-SY"/>
              </w:rPr>
              <w:t xml:space="preserve">قد يتعين حذف الإشارة إلى "السمات السوداء" من الرقم </w:t>
            </w:r>
            <w:r w:rsidRPr="00D01CE4">
              <w:rPr>
                <w:b/>
                <w:bCs/>
                <w:sz w:val="18"/>
                <w:szCs w:val="18"/>
                <w:rtl/>
                <w:lang w:val="en-GB" w:bidi="ar-SY"/>
              </w:rPr>
              <w:t>247.52</w:t>
            </w:r>
            <w:r w:rsidRPr="00D01CE4">
              <w:rPr>
                <w:sz w:val="18"/>
                <w:szCs w:val="18"/>
                <w:rtl/>
                <w:lang w:val="en-GB" w:bidi="ar-SY"/>
              </w:rPr>
              <w:t>.</w:t>
            </w:r>
          </w:p>
        </w:tc>
      </w:tr>
      <w:tr w:rsidR="00427A3B" w:rsidRPr="00D01CE4" w14:paraId="4944D391" w14:textId="77777777" w:rsidTr="00190D22">
        <w:trPr>
          <w:cantSplit/>
        </w:trPr>
        <w:tc>
          <w:tcPr>
            <w:tcW w:w="625" w:type="dxa"/>
          </w:tcPr>
          <w:p w14:paraId="7F536392"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10</w:t>
            </w:r>
          </w:p>
        </w:tc>
        <w:tc>
          <w:tcPr>
            <w:tcW w:w="2346" w:type="dxa"/>
          </w:tcPr>
          <w:p w14:paraId="3D1FDA0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412 (RR52-18)</w:t>
            </w:r>
          </w:p>
        </w:tc>
        <w:tc>
          <w:tcPr>
            <w:tcW w:w="3527" w:type="dxa"/>
            <w:shd w:val="clear" w:color="auto" w:fill="auto"/>
          </w:tcPr>
          <w:p w14:paraId="72C1C709" w14:textId="77777777" w:rsidR="00427A3B" w:rsidRPr="00D01CE4" w:rsidRDefault="00427A3B" w:rsidP="00C64433">
            <w:pPr>
              <w:tabs>
                <w:tab w:val="clear" w:pos="1134"/>
                <w:tab w:val="clear" w:pos="1871"/>
                <w:tab w:val="clear" w:pos="2268"/>
              </w:tabs>
              <w:autoSpaceDE w:val="0"/>
              <w:autoSpaceDN w:val="0"/>
              <w:bidi w:val="0"/>
              <w:adjustRightInd w:val="0"/>
              <w:spacing w:before="40" w:after="40" w:line="240" w:lineRule="exact"/>
              <w:jc w:val="left"/>
              <w:rPr>
                <w:sz w:val="16"/>
                <w:szCs w:val="16"/>
                <w:rtl/>
                <w:lang w:val="en-GB" w:eastAsia="zh-CN"/>
              </w:rPr>
            </w:pPr>
            <w:r w:rsidRPr="00D01CE4">
              <w:rPr>
                <w:rFonts w:eastAsia="SimSun"/>
                <w:bCs/>
                <w:sz w:val="18"/>
                <w:szCs w:val="18"/>
                <w:lang w:val="en-GB"/>
              </w:rPr>
              <w:t>No.</w:t>
            </w:r>
            <w:r w:rsidRPr="00D01CE4">
              <w:rPr>
                <w:rFonts w:eastAsia="SimSun"/>
                <w:b/>
                <w:sz w:val="18"/>
                <w:szCs w:val="18"/>
                <w:lang w:val="en-GB"/>
              </w:rPr>
              <w:t xml:space="preserve"> </w:t>
            </w:r>
            <w:r w:rsidRPr="00D01CE4">
              <w:rPr>
                <w:b/>
                <w:bCs/>
                <w:sz w:val="18"/>
                <w:szCs w:val="18"/>
                <w:lang w:val="en-GB" w:eastAsia="zh-CN"/>
              </w:rPr>
              <w:t xml:space="preserve">52.248 </w:t>
            </w:r>
            <w:r w:rsidRPr="00D01CE4">
              <w:rPr>
                <w:sz w:val="18"/>
                <w:szCs w:val="18"/>
                <w:lang w:val="en-GB" w:eastAsia="zh-CN"/>
              </w:rPr>
              <w:t xml:space="preserve">§ 104 A coast station in the ship movement service in an area where 156.8 MHz is being used for distress, urgency and safety shall, during its working hours, keep an additional watch on the ship movement frequencies indicated in heavy type in the List of Coast Stations and Special Service Stations (List IV). </w:t>
            </w:r>
            <w:r w:rsidRPr="00D01CE4">
              <w:rPr>
                <w:sz w:val="16"/>
                <w:szCs w:val="16"/>
                <w:lang w:val="en-GB" w:eastAsia="zh-CN"/>
              </w:rPr>
              <w:t>(WRC-07)</w:t>
            </w:r>
          </w:p>
          <w:p w14:paraId="09FC912C" w14:textId="19E04E25" w:rsidR="00AA5679" w:rsidRPr="00D01CE4" w:rsidRDefault="0013748A" w:rsidP="00DB059F">
            <w:pPr>
              <w:tabs>
                <w:tab w:val="clear" w:pos="1134"/>
                <w:tab w:val="clear" w:pos="1871"/>
                <w:tab w:val="clear" w:pos="2268"/>
              </w:tabs>
              <w:autoSpaceDE w:val="0"/>
              <w:autoSpaceDN w:val="0"/>
              <w:adjustRightInd w:val="0"/>
              <w:spacing w:before="40" w:after="40" w:line="240" w:lineRule="exact"/>
              <w:jc w:val="left"/>
              <w:rPr>
                <w:sz w:val="18"/>
                <w:szCs w:val="18"/>
              </w:rPr>
            </w:pPr>
            <w:r w:rsidRPr="00D01CE4">
              <w:rPr>
                <w:rFonts w:hint="cs"/>
                <w:sz w:val="18"/>
                <w:szCs w:val="18"/>
                <w:rtl/>
              </w:rPr>
              <w:t>الرقم</w:t>
            </w:r>
            <w:r w:rsidRPr="00D01CE4">
              <w:rPr>
                <w:rFonts w:hint="cs"/>
                <w:b/>
                <w:bCs/>
                <w:sz w:val="18"/>
                <w:szCs w:val="18"/>
                <w:rtl/>
              </w:rPr>
              <w:t xml:space="preserve"> </w:t>
            </w:r>
            <w:r w:rsidR="00AA5679" w:rsidRPr="00D01CE4">
              <w:rPr>
                <w:b/>
                <w:bCs/>
                <w:sz w:val="18"/>
                <w:szCs w:val="18"/>
              </w:rPr>
              <w:t>248.52</w:t>
            </w:r>
            <w:r w:rsidR="00AA5679" w:rsidRPr="00D01CE4">
              <w:rPr>
                <w:sz w:val="18"/>
                <w:szCs w:val="18"/>
                <w:rtl/>
              </w:rPr>
              <w:tab/>
              <w:t xml:space="preserve">البند </w:t>
            </w:r>
            <w:r w:rsidR="00AA5679" w:rsidRPr="00D01CE4">
              <w:rPr>
                <w:sz w:val="18"/>
                <w:szCs w:val="18"/>
              </w:rPr>
              <w:t>104</w:t>
            </w:r>
            <w:r w:rsidR="00AA5679" w:rsidRPr="00D01CE4">
              <w:rPr>
                <w:sz w:val="18"/>
                <w:szCs w:val="18"/>
                <w:rtl/>
              </w:rPr>
              <w:tab/>
              <w:t xml:space="preserve">يجب على المحطات الساحلية في خدمة حركة السفن عندما تقع في منطقة يستخدم فيها التردد </w:t>
            </w:r>
            <w:r w:rsidR="00AA5679" w:rsidRPr="00D01CE4">
              <w:rPr>
                <w:sz w:val="18"/>
                <w:szCs w:val="18"/>
              </w:rPr>
              <w:t>MHz 156,8</w:t>
            </w:r>
            <w:r w:rsidR="00AA5679" w:rsidRPr="00D01CE4">
              <w:rPr>
                <w:sz w:val="18"/>
                <w:szCs w:val="18"/>
                <w:rtl/>
              </w:rPr>
              <w:t xml:space="preserve"> من أجل الاستغاثة والطوارئ والسلامة، أن تقوم أثناء ساعات خدمتها بمداومة المراقبة الإضافية على ترددات خدمة حركة السفن المبينة بالسمات </w:t>
            </w:r>
            <w:r w:rsidR="00AA5679" w:rsidRPr="00D01CE4">
              <w:rPr>
                <w:sz w:val="18"/>
                <w:szCs w:val="18"/>
                <w:rtl/>
              </w:rPr>
              <w:lastRenderedPageBreak/>
              <w:t xml:space="preserve">السوداء في قائمة المحطات الساحلية ومحطات الخدمات الخاصة </w:t>
            </w:r>
            <w:r w:rsidR="00AA5679" w:rsidRPr="00D01CE4">
              <w:rPr>
                <w:sz w:val="18"/>
                <w:szCs w:val="18"/>
              </w:rPr>
              <w:t>)</w:t>
            </w:r>
            <w:r w:rsidR="00AA5679" w:rsidRPr="00D01CE4">
              <w:rPr>
                <w:sz w:val="18"/>
                <w:szCs w:val="18"/>
                <w:rtl/>
              </w:rPr>
              <w:t xml:space="preserve">القائمة </w:t>
            </w:r>
            <w:r w:rsidR="00AA5679" w:rsidRPr="00D01CE4">
              <w:rPr>
                <w:sz w:val="18"/>
                <w:szCs w:val="18"/>
              </w:rPr>
              <w:t>(IV</w:t>
            </w:r>
            <w:r w:rsidR="00AA5679" w:rsidRPr="00D01CE4">
              <w:rPr>
                <w:sz w:val="18"/>
                <w:szCs w:val="18"/>
                <w:rtl/>
              </w:rPr>
              <w:t>.</w:t>
            </w:r>
            <w:r w:rsidR="00AA5679" w:rsidRPr="00D01CE4">
              <w:rPr>
                <w:sz w:val="16"/>
                <w:szCs w:val="16"/>
              </w:rPr>
              <w:t>(WRC-07)    </w:t>
            </w:r>
          </w:p>
        </w:tc>
        <w:tc>
          <w:tcPr>
            <w:tcW w:w="3131" w:type="dxa"/>
          </w:tcPr>
          <w:p w14:paraId="0D656D5F"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b/>
                <w:bCs/>
                <w:sz w:val="18"/>
                <w:szCs w:val="18"/>
                <w:rtl/>
                <w:lang w:val="en-GB" w:eastAsia="zh-CN"/>
              </w:rPr>
            </w:pPr>
            <w:r w:rsidRPr="00D01CE4">
              <w:rPr>
                <w:sz w:val="18"/>
                <w:szCs w:val="18"/>
                <w:lang w:val="en-GB"/>
              </w:rPr>
              <w:lastRenderedPageBreak/>
              <w:t xml:space="preserve">The heavy </w:t>
            </w:r>
            <w:proofErr w:type="gramStart"/>
            <w:r w:rsidRPr="00D01CE4">
              <w:rPr>
                <w:sz w:val="18"/>
                <w:szCs w:val="18"/>
                <w:lang w:val="en-GB"/>
              </w:rPr>
              <w:t>type</w:t>
            </w:r>
            <w:proofErr w:type="gramEnd"/>
            <w:r w:rsidRPr="00D01CE4">
              <w:rPr>
                <w:sz w:val="18"/>
                <w:szCs w:val="18"/>
                <w:lang w:val="en-GB"/>
              </w:rPr>
              <w:t xml:space="preserve"> format is no longer used in List IV, therefore the reference to ‘</w:t>
            </w:r>
            <w:r w:rsidRPr="00D01CE4">
              <w:rPr>
                <w:sz w:val="18"/>
                <w:szCs w:val="18"/>
                <w:lang w:val="en-GB" w:eastAsia="zh-CN"/>
              </w:rPr>
              <w:t xml:space="preserve">in heavy type’ may need to be removed from No. </w:t>
            </w:r>
            <w:r w:rsidRPr="00D01CE4">
              <w:rPr>
                <w:b/>
                <w:bCs/>
                <w:sz w:val="18"/>
                <w:szCs w:val="18"/>
                <w:lang w:val="en-GB" w:eastAsia="zh-CN"/>
              </w:rPr>
              <w:t>52.247</w:t>
            </w:r>
          </w:p>
          <w:p w14:paraId="3959E8CD" w14:textId="39AD2D0C" w:rsidR="00AA5679" w:rsidRPr="00D01CE4" w:rsidRDefault="008261C1"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bidi="ar-SY"/>
              </w:rPr>
              <w:t xml:space="preserve">لم يعد نسق السمات السوداء مستعملاً في القائمة </w:t>
            </w:r>
            <w:r w:rsidRPr="00D01CE4">
              <w:rPr>
                <w:sz w:val="18"/>
                <w:szCs w:val="18"/>
                <w:lang w:val="en-GB" w:bidi="ar-SY"/>
              </w:rPr>
              <w:t>IV</w:t>
            </w:r>
            <w:r w:rsidRPr="00D01CE4">
              <w:rPr>
                <w:sz w:val="18"/>
                <w:szCs w:val="18"/>
                <w:rtl/>
                <w:lang w:val="en-GB" w:bidi="ar-SY"/>
              </w:rPr>
              <w:t xml:space="preserve"> ولذلك</w:t>
            </w:r>
            <w:r w:rsidRPr="00D01CE4">
              <w:rPr>
                <w:rtl/>
              </w:rPr>
              <w:t xml:space="preserve"> </w:t>
            </w:r>
            <w:r w:rsidRPr="00D01CE4">
              <w:rPr>
                <w:sz w:val="18"/>
                <w:szCs w:val="18"/>
                <w:rtl/>
                <w:lang w:val="en-GB" w:bidi="ar-SY"/>
              </w:rPr>
              <w:t xml:space="preserve">قد يتعين حذف الإشارة إلى "السمات السوداء" من الرقم </w:t>
            </w:r>
            <w:r w:rsidRPr="00D01CE4">
              <w:rPr>
                <w:b/>
                <w:bCs/>
                <w:sz w:val="18"/>
                <w:szCs w:val="18"/>
                <w:rtl/>
                <w:lang w:val="en-GB" w:bidi="ar-SY"/>
              </w:rPr>
              <w:t>24</w:t>
            </w:r>
            <w:r w:rsidR="0013748A" w:rsidRPr="00D01CE4">
              <w:rPr>
                <w:rFonts w:hint="cs"/>
                <w:b/>
                <w:bCs/>
                <w:sz w:val="18"/>
                <w:szCs w:val="18"/>
                <w:rtl/>
                <w:lang w:val="en-GB" w:bidi="ar-SY"/>
              </w:rPr>
              <w:t>7</w:t>
            </w:r>
            <w:r w:rsidRPr="00D01CE4">
              <w:rPr>
                <w:b/>
                <w:bCs/>
                <w:sz w:val="18"/>
                <w:szCs w:val="18"/>
                <w:rtl/>
                <w:lang w:val="en-GB" w:bidi="ar-SY"/>
              </w:rPr>
              <w:t>.52</w:t>
            </w:r>
            <w:r w:rsidRPr="00D01CE4">
              <w:rPr>
                <w:sz w:val="18"/>
                <w:szCs w:val="18"/>
                <w:rtl/>
                <w:lang w:val="en-GB" w:bidi="ar-SY"/>
              </w:rPr>
              <w:t>.</w:t>
            </w:r>
          </w:p>
        </w:tc>
      </w:tr>
      <w:tr w:rsidR="00427A3B" w:rsidRPr="00D01CE4" w14:paraId="2E7E1C5C" w14:textId="77777777" w:rsidTr="00190D22">
        <w:trPr>
          <w:cantSplit/>
        </w:trPr>
        <w:tc>
          <w:tcPr>
            <w:tcW w:w="625" w:type="dxa"/>
          </w:tcPr>
          <w:p w14:paraId="70754C5F"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w:t>
            </w:r>
          </w:p>
        </w:tc>
        <w:tc>
          <w:tcPr>
            <w:tcW w:w="2346" w:type="dxa"/>
          </w:tcPr>
          <w:p w14:paraId="5EFFCB8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127 (AP5-7)</w:t>
            </w:r>
          </w:p>
          <w:p w14:paraId="162FCCFE"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128 (AP5-8)</w:t>
            </w:r>
          </w:p>
        </w:tc>
        <w:tc>
          <w:tcPr>
            <w:tcW w:w="3527" w:type="dxa"/>
            <w:shd w:val="clear" w:color="auto" w:fill="auto"/>
          </w:tcPr>
          <w:p w14:paraId="565F4ED3"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
              <w:t xml:space="preserve">Reference to Resolution </w:t>
            </w:r>
            <w:r w:rsidRPr="00D01CE4">
              <w:rPr>
                <w:b/>
                <w:bCs/>
                <w:sz w:val="18"/>
                <w:szCs w:val="18"/>
              </w:rPr>
              <w:t>901</w:t>
            </w:r>
            <w:r w:rsidRPr="00D01CE4">
              <w:rPr>
                <w:sz w:val="18"/>
                <w:szCs w:val="18"/>
              </w:rPr>
              <w:t xml:space="preserve"> needs to be updated from WRC-07 to WRC-15</w:t>
            </w:r>
          </w:p>
          <w:p w14:paraId="42D7E2AC" w14:textId="78847AEB" w:rsidR="00AA5679" w:rsidRPr="00D01CE4" w:rsidRDefault="00D93AA3"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Pr>
            </w:pPr>
            <w:r w:rsidRPr="00D01CE4">
              <w:rPr>
                <w:sz w:val="18"/>
                <w:szCs w:val="18"/>
                <w:rtl/>
                <w:lang w:val="en-GB" w:eastAsia="zh-CN"/>
              </w:rPr>
              <w:t xml:space="preserve">تحتاج الإحالة إلى القرار </w:t>
            </w:r>
            <w:r w:rsidRPr="00D01CE4">
              <w:rPr>
                <w:b/>
                <w:bCs/>
                <w:sz w:val="18"/>
                <w:szCs w:val="18"/>
                <w:rtl/>
                <w:lang w:val="en-GB" w:eastAsia="zh-CN"/>
              </w:rPr>
              <w:t>901</w:t>
            </w:r>
            <w:r w:rsidRPr="00D01CE4">
              <w:rPr>
                <w:sz w:val="18"/>
                <w:szCs w:val="18"/>
                <w:rtl/>
                <w:lang w:val="en-GB" w:eastAsia="zh-CN"/>
              </w:rPr>
              <w:t xml:space="preserve"> إلى تحديث من المؤتمر </w:t>
            </w:r>
            <w:r w:rsidRPr="00D01CE4">
              <w:rPr>
                <w:sz w:val="18"/>
                <w:szCs w:val="18"/>
                <w:lang w:val="en-GB" w:eastAsia="zh-CN"/>
              </w:rPr>
              <w:t>WRC-07</w:t>
            </w:r>
            <w:r w:rsidRPr="00D01CE4">
              <w:rPr>
                <w:sz w:val="18"/>
                <w:szCs w:val="18"/>
                <w:rtl/>
                <w:lang w:val="en-GB" w:eastAsia="zh-CN"/>
              </w:rPr>
              <w:t xml:space="preserve"> إلى المؤتمر </w:t>
            </w:r>
            <w:r w:rsidRPr="00D01CE4">
              <w:rPr>
                <w:sz w:val="18"/>
                <w:szCs w:val="18"/>
                <w:lang w:val="en-GB" w:eastAsia="zh-CN"/>
              </w:rPr>
              <w:t>WRC-15</w:t>
            </w:r>
            <w:r w:rsidRPr="00D01CE4">
              <w:rPr>
                <w:sz w:val="18"/>
                <w:szCs w:val="18"/>
                <w:rtl/>
                <w:lang w:val="en-GB" w:eastAsia="zh-CN"/>
              </w:rPr>
              <w:t xml:space="preserve">  </w:t>
            </w:r>
          </w:p>
        </w:tc>
        <w:tc>
          <w:tcPr>
            <w:tcW w:w="3131" w:type="dxa"/>
          </w:tcPr>
          <w:p w14:paraId="55026F0C" w14:textId="5BDF2592"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 xml:space="preserve">Reference to Resolution </w:t>
            </w:r>
            <w:r w:rsidRPr="00D01CE4">
              <w:rPr>
                <w:b/>
                <w:bCs/>
                <w:sz w:val="18"/>
                <w:szCs w:val="18"/>
                <w:lang w:val="en-GB"/>
              </w:rPr>
              <w:t>901</w:t>
            </w:r>
            <w:r w:rsidRPr="00D01CE4">
              <w:rPr>
                <w:sz w:val="18"/>
                <w:szCs w:val="18"/>
                <w:lang w:val="en-GB"/>
              </w:rPr>
              <w:t xml:space="preserve"> needs to be updated from WRC-07 to WRC-15 in TABLE 5-1 of Appendix </w:t>
            </w:r>
            <w:r w:rsidRPr="00D01CE4">
              <w:rPr>
                <w:b/>
                <w:bCs/>
                <w:sz w:val="18"/>
                <w:szCs w:val="18"/>
                <w:lang w:val="en-GB"/>
              </w:rPr>
              <w:t>5</w:t>
            </w:r>
            <w:r w:rsidRPr="00D01CE4">
              <w:rPr>
                <w:sz w:val="18"/>
                <w:szCs w:val="18"/>
                <w:lang w:val="en-GB"/>
              </w:rPr>
              <w:t xml:space="preserve"> to No. 9.7.</w:t>
            </w:r>
          </w:p>
          <w:p w14:paraId="6F1FB560" w14:textId="61802476" w:rsidR="00AA5679" w:rsidRPr="00D01CE4" w:rsidRDefault="00D93AA3"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val="en-GB" w:eastAsia="zh-CN"/>
              </w:rPr>
              <w:t xml:space="preserve">تحتاج الإحالة إلى القرار </w:t>
            </w:r>
            <w:r w:rsidRPr="00D01CE4">
              <w:rPr>
                <w:b/>
                <w:bCs/>
                <w:sz w:val="18"/>
                <w:szCs w:val="18"/>
                <w:rtl/>
                <w:lang w:val="en-GB" w:eastAsia="zh-CN"/>
              </w:rPr>
              <w:t>901</w:t>
            </w:r>
            <w:r w:rsidRPr="00D01CE4">
              <w:rPr>
                <w:sz w:val="18"/>
                <w:szCs w:val="18"/>
                <w:rtl/>
                <w:lang w:val="en-GB" w:eastAsia="zh-CN"/>
              </w:rPr>
              <w:t xml:space="preserve"> إلى تحديث من المؤتمر </w:t>
            </w:r>
            <w:r w:rsidRPr="00D01CE4">
              <w:rPr>
                <w:sz w:val="18"/>
                <w:szCs w:val="18"/>
                <w:lang w:val="en-GB" w:eastAsia="zh-CN"/>
              </w:rPr>
              <w:t>WRC-07</w:t>
            </w:r>
            <w:r w:rsidRPr="00D01CE4">
              <w:rPr>
                <w:sz w:val="18"/>
                <w:szCs w:val="18"/>
                <w:rtl/>
                <w:lang w:val="en-GB" w:eastAsia="zh-CN"/>
              </w:rPr>
              <w:t xml:space="preserve"> إلى المؤتمر </w:t>
            </w:r>
            <w:r w:rsidRPr="00D01CE4">
              <w:rPr>
                <w:sz w:val="18"/>
                <w:szCs w:val="18"/>
                <w:lang w:val="en-GB" w:eastAsia="zh-CN"/>
              </w:rPr>
              <w:t>WRC-15</w:t>
            </w:r>
            <w:r w:rsidRPr="00D01CE4">
              <w:rPr>
                <w:sz w:val="18"/>
                <w:szCs w:val="18"/>
                <w:rtl/>
                <w:lang w:val="en-GB" w:eastAsia="zh-CN"/>
              </w:rPr>
              <w:t xml:space="preserve"> في الجدول</w:t>
            </w:r>
            <w:r w:rsidR="0013748A" w:rsidRPr="00D01CE4">
              <w:rPr>
                <w:rFonts w:hint="cs"/>
                <w:sz w:val="18"/>
                <w:szCs w:val="18"/>
                <w:rtl/>
                <w:lang w:val="en-GB" w:eastAsia="zh-CN"/>
              </w:rPr>
              <w:t xml:space="preserve"> </w:t>
            </w:r>
            <w:r w:rsidR="0013748A" w:rsidRPr="00D01CE4">
              <w:rPr>
                <w:sz w:val="18"/>
                <w:szCs w:val="18"/>
                <w:lang w:eastAsia="zh-CN"/>
              </w:rPr>
              <w:t>1-5</w:t>
            </w:r>
            <w:r w:rsidR="0013748A" w:rsidRPr="00D01CE4">
              <w:rPr>
                <w:rFonts w:hint="cs"/>
                <w:sz w:val="18"/>
                <w:szCs w:val="18"/>
                <w:rtl/>
                <w:lang w:eastAsia="zh-CN" w:bidi="ar-SY"/>
              </w:rPr>
              <w:t xml:space="preserve"> </w:t>
            </w:r>
            <w:r w:rsidRPr="00D01CE4">
              <w:rPr>
                <w:sz w:val="18"/>
                <w:szCs w:val="18"/>
                <w:rtl/>
                <w:lang w:val="en-GB" w:eastAsia="zh-CN"/>
              </w:rPr>
              <w:t xml:space="preserve">من التذييل </w:t>
            </w:r>
            <w:r w:rsidRPr="00D01CE4">
              <w:rPr>
                <w:b/>
                <w:bCs/>
                <w:sz w:val="18"/>
                <w:szCs w:val="18"/>
                <w:rtl/>
                <w:lang w:val="en-GB" w:eastAsia="zh-CN"/>
              </w:rPr>
              <w:t>5</w:t>
            </w:r>
            <w:r w:rsidRPr="00D01CE4">
              <w:rPr>
                <w:sz w:val="18"/>
                <w:szCs w:val="18"/>
                <w:rtl/>
                <w:lang w:val="en-GB" w:eastAsia="zh-CN"/>
              </w:rPr>
              <w:t xml:space="preserve"> للرقم 7.9.</w:t>
            </w:r>
          </w:p>
        </w:tc>
      </w:tr>
      <w:tr w:rsidR="00427A3B" w:rsidRPr="00D01CE4" w14:paraId="03152029" w14:textId="77777777" w:rsidTr="00190D22">
        <w:trPr>
          <w:cantSplit/>
        </w:trPr>
        <w:tc>
          <w:tcPr>
            <w:tcW w:w="625" w:type="dxa"/>
          </w:tcPr>
          <w:p w14:paraId="3712D242"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12</w:t>
            </w:r>
          </w:p>
        </w:tc>
        <w:tc>
          <w:tcPr>
            <w:tcW w:w="2346" w:type="dxa"/>
          </w:tcPr>
          <w:p w14:paraId="681909D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133 (AP5-13)</w:t>
            </w:r>
          </w:p>
        </w:tc>
        <w:tc>
          <w:tcPr>
            <w:tcW w:w="3527" w:type="dxa"/>
            <w:shd w:val="clear" w:color="auto" w:fill="auto"/>
          </w:tcPr>
          <w:p w14:paraId="1AF75AB2"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
              <w:t>Removal of suppressed footnote No. </w:t>
            </w:r>
            <w:r w:rsidRPr="00D01CE4">
              <w:rPr>
                <w:b/>
                <w:bCs/>
                <w:sz w:val="18"/>
                <w:szCs w:val="18"/>
              </w:rPr>
              <w:t>5.417A</w:t>
            </w:r>
            <w:r w:rsidRPr="00D01CE4">
              <w:rPr>
                <w:sz w:val="18"/>
                <w:szCs w:val="18"/>
              </w:rPr>
              <w:t xml:space="preserve"> reference in 9.11 table of Appendix </w:t>
            </w:r>
            <w:r w:rsidRPr="00D01CE4">
              <w:rPr>
                <w:b/>
                <w:bCs/>
                <w:sz w:val="18"/>
                <w:szCs w:val="18"/>
              </w:rPr>
              <w:t>5</w:t>
            </w:r>
            <w:r w:rsidRPr="00D01CE4">
              <w:rPr>
                <w:sz w:val="18"/>
                <w:szCs w:val="18"/>
              </w:rPr>
              <w:t>.</w:t>
            </w:r>
          </w:p>
          <w:p w14:paraId="239B4B1C" w14:textId="0AD8196C" w:rsidR="00AA5679" w:rsidRPr="00D01CE4" w:rsidRDefault="0086639A"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Pr>
            </w:pPr>
            <w:r w:rsidRPr="00D01CE4">
              <w:rPr>
                <w:sz w:val="18"/>
                <w:szCs w:val="18"/>
                <w:rtl/>
                <w:lang w:val="en-GB" w:eastAsia="zh-CN"/>
              </w:rPr>
              <w:t xml:space="preserve">حذف الحاشية رقم </w:t>
            </w:r>
            <w:r w:rsidRPr="00D01CE4">
              <w:rPr>
                <w:b/>
                <w:bCs/>
                <w:sz w:val="18"/>
                <w:szCs w:val="18"/>
                <w:lang w:eastAsia="zh-CN"/>
              </w:rPr>
              <w:t>417A.5</w:t>
            </w:r>
            <w:r w:rsidRPr="00D01CE4">
              <w:rPr>
                <w:sz w:val="18"/>
                <w:szCs w:val="18"/>
                <w:rtl/>
                <w:lang w:val="en-GB" w:eastAsia="zh-CN"/>
              </w:rPr>
              <w:t xml:space="preserve"> الملغاة في الجدول 11.9 من التذييل </w:t>
            </w:r>
            <w:r w:rsidRPr="00D01CE4">
              <w:rPr>
                <w:b/>
                <w:bCs/>
                <w:sz w:val="18"/>
                <w:szCs w:val="18"/>
                <w:rtl/>
                <w:lang w:val="en-GB" w:eastAsia="zh-CN"/>
              </w:rPr>
              <w:t>5</w:t>
            </w:r>
            <w:r w:rsidRPr="00D01CE4">
              <w:rPr>
                <w:sz w:val="18"/>
                <w:szCs w:val="18"/>
                <w:rtl/>
                <w:lang w:val="en-GB" w:eastAsia="zh-CN"/>
              </w:rPr>
              <w:t>.</w:t>
            </w:r>
          </w:p>
        </w:tc>
        <w:tc>
          <w:tcPr>
            <w:tcW w:w="3131" w:type="dxa"/>
          </w:tcPr>
          <w:p w14:paraId="7B4F6F9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lang w:val="en-GB" w:eastAsia="zh-CN"/>
              </w:rPr>
              <w:t>Remove No.</w:t>
            </w:r>
            <w:r w:rsidRPr="00D01CE4">
              <w:rPr>
                <w:b/>
                <w:bCs/>
                <w:sz w:val="18"/>
                <w:szCs w:val="18"/>
                <w:lang w:val="en-GB" w:eastAsia="zh-CN"/>
              </w:rPr>
              <w:t>5.417A</w:t>
            </w:r>
            <w:r w:rsidRPr="00D01CE4">
              <w:rPr>
                <w:sz w:val="18"/>
                <w:szCs w:val="18"/>
                <w:lang w:val="en-GB" w:eastAsia="zh-CN"/>
              </w:rPr>
              <w:t xml:space="preserve"> from TABLE 5-1 columns </w:t>
            </w:r>
            <w:r w:rsidRPr="00D01CE4">
              <w:rPr>
                <w:sz w:val="18"/>
                <w:szCs w:val="18"/>
              </w:rPr>
              <w:t>Frequency bands (and Region) of the service for which coordination is sought and Threshold/condition</w:t>
            </w:r>
          </w:p>
          <w:p w14:paraId="179D2806" w14:textId="287757F3" w:rsidR="00AA5679" w:rsidRPr="00D01CE4" w:rsidRDefault="0063423F"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SY"/>
              </w:rPr>
            </w:pPr>
            <w:r w:rsidRPr="00D01CE4">
              <w:rPr>
                <w:sz w:val="18"/>
                <w:szCs w:val="18"/>
                <w:rtl/>
                <w:lang w:val="en-GB" w:eastAsia="zh-CN"/>
              </w:rPr>
              <w:t>إزالة الرقم</w:t>
            </w:r>
            <w:r w:rsidR="0013748A" w:rsidRPr="00D01CE4">
              <w:rPr>
                <w:rFonts w:hint="cs"/>
                <w:sz w:val="18"/>
                <w:szCs w:val="18"/>
                <w:rtl/>
                <w:lang w:val="en-GB" w:eastAsia="zh-CN"/>
              </w:rPr>
              <w:t xml:space="preserve"> </w:t>
            </w:r>
            <w:r w:rsidR="0013748A" w:rsidRPr="00D01CE4">
              <w:rPr>
                <w:b/>
                <w:bCs/>
                <w:sz w:val="18"/>
                <w:szCs w:val="18"/>
                <w:lang w:eastAsia="zh-CN"/>
              </w:rPr>
              <w:t>417A.5</w:t>
            </w:r>
            <w:r w:rsidR="0013748A" w:rsidRPr="00D01CE4">
              <w:rPr>
                <w:rFonts w:hint="cs"/>
                <w:sz w:val="18"/>
                <w:szCs w:val="18"/>
                <w:rtl/>
                <w:lang w:eastAsia="zh-CN" w:bidi="ar-SY"/>
              </w:rPr>
              <w:t xml:space="preserve"> </w:t>
            </w:r>
            <w:r w:rsidRPr="00D01CE4">
              <w:rPr>
                <w:sz w:val="18"/>
                <w:szCs w:val="18"/>
                <w:rtl/>
                <w:lang w:val="en-GB" w:eastAsia="zh-CN"/>
              </w:rPr>
              <w:t>من أعمدة نطاقات الترددات (والمنطقة) للخدمة المطلوب التنسيق لها والعتبة/الشرط في الجدول</w:t>
            </w:r>
            <w:r w:rsidR="0013748A" w:rsidRPr="00D01CE4">
              <w:rPr>
                <w:rFonts w:hint="cs"/>
                <w:sz w:val="18"/>
                <w:szCs w:val="18"/>
                <w:rtl/>
                <w:lang w:val="en-GB" w:eastAsia="zh-CN"/>
              </w:rPr>
              <w:t xml:space="preserve"> </w:t>
            </w:r>
            <w:r w:rsidR="0013748A" w:rsidRPr="00D01CE4">
              <w:rPr>
                <w:sz w:val="18"/>
                <w:szCs w:val="18"/>
                <w:lang w:eastAsia="zh-CN"/>
              </w:rPr>
              <w:t>1-5</w:t>
            </w:r>
          </w:p>
        </w:tc>
      </w:tr>
      <w:tr w:rsidR="00427A3B" w:rsidRPr="00D01CE4" w14:paraId="34828F05" w14:textId="77777777" w:rsidTr="00190D22">
        <w:trPr>
          <w:cantSplit/>
        </w:trPr>
        <w:tc>
          <w:tcPr>
            <w:tcW w:w="625" w:type="dxa"/>
          </w:tcPr>
          <w:p w14:paraId="5C7F7E4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20"/>
                <w:szCs w:val="20"/>
                <w:lang w:eastAsia="zh-CN"/>
              </w:rPr>
              <w:t>13</w:t>
            </w:r>
          </w:p>
        </w:tc>
        <w:tc>
          <w:tcPr>
            <w:tcW w:w="2346" w:type="dxa"/>
          </w:tcPr>
          <w:p w14:paraId="221CBBF9"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213" w:author="Vallet, Alexandre" w:date="2023-08-11T17:26:00Z">
                  <w:rPr>
                    <w:lang w:eastAsia="zh-CN"/>
                  </w:rPr>
                </w:rPrChange>
              </w:rPr>
              <w:t>443 (AP30-1)</w:t>
            </w:r>
          </w:p>
        </w:tc>
        <w:tc>
          <w:tcPr>
            <w:tcW w:w="3527" w:type="dxa"/>
            <w:shd w:val="clear" w:color="auto" w:fill="auto"/>
          </w:tcPr>
          <w:p w14:paraId="4363F6D4"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Change w:id="214" w:author="Vallet, Alexandre" w:date="2023-08-11T17:26:00Z">
                  <w:rPr>
                    <w:sz w:val="16"/>
                    <w:szCs w:val="12"/>
                  </w:rPr>
                </w:rPrChange>
              </w:rPr>
            </w:pPr>
            <w:r w:rsidRPr="00D01CE4">
              <w:rPr>
                <w:sz w:val="18"/>
                <w:szCs w:val="18"/>
                <w:vertAlign w:val="superscript"/>
                <w:lang w:val="en-GB"/>
                <w:rPrChange w:id="215" w:author="Vallet, Alexandre" w:date="2023-08-11T17:26:00Z">
                  <w:rPr>
                    <w:sz w:val="32"/>
                    <w:szCs w:val="24"/>
                    <w:vertAlign w:val="superscript"/>
                  </w:rPr>
                </w:rPrChange>
              </w:rPr>
              <w:t>1</w:t>
            </w:r>
            <w:r w:rsidRPr="00D01CE4">
              <w:rPr>
                <w:sz w:val="18"/>
                <w:szCs w:val="18"/>
                <w:lang w:val="en-GB"/>
                <w:rPrChange w:id="216" w:author="Vallet, Alexandre" w:date="2023-08-11T17:26:00Z">
                  <w:rPr/>
                </w:rPrChange>
              </w:rPr>
              <w:t xml:space="preserve"> The Regions 1 and 3 List of additional uses is annexed to the Master International Frequency Register (see Resolution </w:t>
            </w:r>
            <w:r w:rsidRPr="00D01CE4">
              <w:rPr>
                <w:b/>
                <w:bCs/>
                <w:sz w:val="18"/>
                <w:szCs w:val="18"/>
                <w:lang w:val="en-GB"/>
                <w:rPrChange w:id="217" w:author="Vallet, Alexandre" w:date="2023-08-11T17:26:00Z">
                  <w:rPr>
                    <w:b/>
                    <w:bCs/>
                  </w:rPr>
                </w:rPrChange>
              </w:rPr>
              <w:t>542</w:t>
            </w:r>
            <w:r w:rsidRPr="00D01CE4">
              <w:rPr>
                <w:sz w:val="18"/>
                <w:szCs w:val="18"/>
                <w:lang w:val="en-GB"/>
                <w:rPrChange w:id="218" w:author="Vallet, Alexandre" w:date="2023-08-11T17:26:00Z">
                  <w:rPr/>
                </w:rPrChange>
              </w:rPr>
              <w:t xml:space="preserve"> (</w:t>
            </w:r>
            <w:r w:rsidRPr="00D01CE4">
              <w:rPr>
                <w:b/>
                <w:bCs/>
                <w:sz w:val="18"/>
                <w:szCs w:val="18"/>
                <w:lang w:val="en-GB"/>
                <w:rPrChange w:id="219" w:author="Vallet, Alexandre" w:date="2023-08-11T17:26:00Z">
                  <w:rPr>
                    <w:b/>
                    <w:bCs/>
                  </w:rPr>
                </w:rPrChange>
              </w:rPr>
              <w:t>WRC-</w:t>
            </w:r>
            <w:proofErr w:type="gramStart"/>
            <w:r w:rsidRPr="00D01CE4">
              <w:rPr>
                <w:b/>
                <w:bCs/>
                <w:sz w:val="18"/>
                <w:szCs w:val="18"/>
                <w:lang w:val="en-GB"/>
                <w:rPrChange w:id="220" w:author="Vallet, Alexandre" w:date="2023-08-11T17:26:00Z">
                  <w:rPr>
                    <w:b/>
                    <w:bCs/>
                  </w:rPr>
                </w:rPrChange>
              </w:rPr>
              <w:t>2000</w:t>
            </w:r>
            <w:r w:rsidRPr="00D01CE4">
              <w:rPr>
                <w:sz w:val="18"/>
                <w:szCs w:val="18"/>
                <w:lang w:val="en-GB"/>
                <w:rPrChange w:id="221" w:author="Vallet, Alexandre" w:date="2023-08-11T17:26:00Z">
                  <w:rPr/>
                </w:rPrChange>
              </w:rPr>
              <w:t>)*</w:t>
            </w:r>
            <w:proofErr w:type="gramEnd"/>
            <w:r w:rsidRPr="00D01CE4">
              <w:rPr>
                <w:sz w:val="18"/>
                <w:szCs w:val="18"/>
                <w:lang w:val="en-GB"/>
                <w:rPrChange w:id="222" w:author="Vallet, Alexandre" w:date="2023-08-11T17:26:00Z">
                  <w:rPr/>
                </w:rPrChange>
              </w:rPr>
              <w:t xml:space="preserve">*). </w:t>
            </w:r>
            <w:r w:rsidRPr="00D01CE4">
              <w:rPr>
                <w:sz w:val="18"/>
                <w:szCs w:val="18"/>
                <w:lang w:val="en-GB"/>
                <w:rPrChange w:id="223" w:author="Vallet, Alexandre" w:date="2023-08-11T17:26:00Z">
                  <w:rPr>
                    <w:sz w:val="16"/>
                    <w:szCs w:val="12"/>
                  </w:rPr>
                </w:rPrChange>
              </w:rPr>
              <w:t xml:space="preserve">(WRC-03) </w:t>
            </w:r>
          </w:p>
          <w:p w14:paraId="6D0105C5"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Change w:id="224" w:author="Vallet, Alexandre" w:date="2023-08-11T17:26:00Z">
                  <w:rPr>
                    <w:sz w:val="16"/>
                    <w:szCs w:val="12"/>
                  </w:rPr>
                </w:rPrChange>
              </w:rPr>
            </w:pPr>
          </w:p>
          <w:p w14:paraId="31D0028C"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Change w:id="225" w:author="Vallet, Alexandre" w:date="2023-08-11T17:26:00Z">
                  <w:rPr/>
                </w:rPrChange>
              </w:rPr>
              <w:t>** Note by the Secretariat: This Resolution was abrogated by WRC-03.</w:t>
            </w:r>
          </w:p>
          <w:p w14:paraId="4E6C2EBC" w14:textId="3786D57E" w:rsidR="001270B7" w:rsidRPr="00D01CE4" w:rsidRDefault="001270B7"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pacing w:val="-4"/>
                <w:sz w:val="16"/>
                <w:szCs w:val="16"/>
                <w:rtl/>
              </w:rPr>
            </w:pPr>
            <w:r w:rsidRPr="00D01CE4">
              <w:rPr>
                <w:rFonts w:hint="cs"/>
                <w:spacing w:val="-4"/>
                <w:sz w:val="18"/>
                <w:szCs w:val="18"/>
                <w:vertAlign w:val="superscript"/>
                <w:rtl/>
                <w:lang w:bidi="ar-EG"/>
              </w:rPr>
              <w:t>1</w:t>
            </w:r>
            <w:r w:rsidRPr="00D01CE4">
              <w:rPr>
                <w:spacing w:val="-4"/>
                <w:sz w:val="18"/>
                <w:szCs w:val="18"/>
              </w:rPr>
              <w:tab/>
            </w:r>
            <w:r w:rsidRPr="00D01CE4">
              <w:rPr>
                <w:rFonts w:hint="cs"/>
                <w:spacing w:val="-4"/>
                <w:sz w:val="18"/>
                <w:szCs w:val="18"/>
                <w:rtl/>
                <w:lang w:bidi="ar-EG"/>
              </w:rPr>
              <w:t xml:space="preserve">قائمة الاستخدامات الإضافية للإقليمين </w:t>
            </w:r>
            <w:r w:rsidRPr="00D01CE4">
              <w:rPr>
                <w:spacing w:val="-4"/>
                <w:sz w:val="18"/>
                <w:szCs w:val="18"/>
              </w:rPr>
              <w:t>1</w:t>
            </w:r>
            <w:r w:rsidRPr="00D01CE4">
              <w:rPr>
                <w:rFonts w:hint="cs"/>
                <w:spacing w:val="-4"/>
                <w:sz w:val="18"/>
                <w:szCs w:val="18"/>
                <w:rtl/>
                <w:lang w:bidi="ar-EG"/>
              </w:rPr>
              <w:t xml:space="preserve"> و</w:t>
            </w:r>
            <w:r w:rsidRPr="00D01CE4">
              <w:rPr>
                <w:spacing w:val="-4"/>
                <w:sz w:val="18"/>
                <w:szCs w:val="18"/>
              </w:rPr>
              <w:t>3</w:t>
            </w:r>
            <w:r w:rsidRPr="00D01CE4">
              <w:rPr>
                <w:rFonts w:hint="cs"/>
                <w:spacing w:val="-4"/>
                <w:sz w:val="18"/>
                <w:szCs w:val="18"/>
                <w:rtl/>
                <w:lang w:bidi="ar-EG"/>
              </w:rPr>
              <w:t xml:space="preserve"> ملحقة بالسجل الأساسي الدولي للترددات (انظر القرار </w:t>
            </w:r>
            <w:r w:rsidRPr="00D01CE4">
              <w:rPr>
                <w:spacing w:val="-4"/>
                <w:sz w:val="18"/>
                <w:szCs w:val="18"/>
                <w:vertAlign w:val="superscript"/>
              </w:rPr>
              <w:t>**</w:t>
            </w:r>
            <w:r w:rsidRPr="00D01CE4">
              <w:rPr>
                <w:b/>
                <w:bCs/>
                <w:spacing w:val="-4"/>
                <w:sz w:val="18"/>
                <w:szCs w:val="18"/>
              </w:rPr>
              <w:t>542 (WRC-2000)</w:t>
            </w:r>
            <w:r w:rsidRPr="00D01CE4">
              <w:rPr>
                <w:rFonts w:hint="cs"/>
                <w:spacing w:val="-4"/>
                <w:sz w:val="18"/>
                <w:szCs w:val="18"/>
                <w:rtl/>
                <w:lang w:bidi="ar-EG"/>
              </w:rPr>
              <w:t>)</w:t>
            </w:r>
            <w:r w:rsidRPr="00D01CE4">
              <w:rPr>
                <w:spacing w:val="-4"/>
                <w:sz w:val="16"/>
                <w:szCs w:val="16"/>
              </w:rPr>
              <w:t>(WRC</w:t>
            </w:r>
            <w:r w:rsidR="0013748A" w:rsidRPr="00D01CE4">
              <w:rPr>
                <w:spacing w:val="-4"/>
                <w:sz w:val="16"/>
                <w:szCs w:val="16"/>
              </w:rPr>
              <w:noBreakHyphen/>
            </w:r>
            <w:r w:rsidRPr="00D01CE4">
              <w:rPr>
                <w:spacing w:val="-4"/>
                <w:sz w:val="16"/>
                <w:szCs w:val="16"/>
              </w:rPr>
              <w:t>03)    </w:t>
            </w:r>
          </w:p>
          <w:p w14:paraId="71FEBB08" w14:textId="7B0CB633" w:rsidR="001270B7" w:rsidRPr="00D01CE4" w:rsidRDefault="001270B7"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rPr>
                <w:sz w:val="18"/>
                <w:szCs w:val="18"/>
              </w:rPr>
            </w:pPr>
          </w:p>
          <w:p w14:paraId="5B473FD7" w14:textId="43672D91" w:rsidR="00AA5679" w:rsidRPr="00D01CE4" w:rsidRDefault="001270B7"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bidi="ar-EG"/>
              </w:rPr>
            </w:pPr>
            <w:r w:rsidRPr="00D01CE4">
              <w:rPr>
                <w:sz w:val="18"/>
                <w:szCs w:val="18"/>
              </w:rPr>
              <w:t>**</w:t>
            </w:r>
            <w:r w:rsidRPr="00D01CE4">
              <w:rPr>
                <w:rFonts w:hint="cs"/>
                <w:sz w:val="18"/>
                <w:szCs w:val="18"/>
                <w:rtl/>
                <w:lang w:bidi="ar-EG"/>
              </w:rPr>
              <w:tab/>
            </w:r>
            <w:r w:rsidRPr="00D01CE4">
              <w:rPr>
                <w:rFonts w:hint="cs"/>
                <w:i/>
                <w:iCs/>
                <w:sz w:val="18"/>
                <w:szCs w:val="18"/>
                <w:rtl/>
                <w:lang w:bidi="ar-EG"/>
              </w:rPr>
              <w:t>ملاحظة من الأمانة</w:t>
            </w:r>
            <w:r w:rsidRPr="00D01CE4">
              <w:rPr>
                <w:rFonts w:hint="cs"/>
                <w:sz w:val="18"/>
                <w:szCs w:val="18"/>
                <w:rtl/>
                <w:lang w:bidi="ar-EG"/>
              </w:rPr>
              <w:t>: ألغ</w:t>
            </w:r>
            <w:r w:rsidR="005A183F" w:rsidRPr="00D01CE4">
              <w:rPr>
                <w:rFonts w:hint="cs"/>
                <w:sz w:val="18"/>
                <w:szCs w:val="18"/>
                <w:rtl/>
                <w:lang w:bidi="ar-EG"/>
              </w:rPr>
              <w:t>ي</w:t>
            </w:r>
            <w:r w:rsidRPr="00D01CE4">
              <w:rPr>
                <w:rFonts w:hint="cs"/>
                <w:sz w:val="18"/>
                <w:szCs w:val="18"/>
                <w:rtl/>
                <w:lang w:bidi="ar-EG"/>
              </w:rPr>
              <w:t xml:space="preserve"> هذا القرار في المؤتمر العالمي للاتصالات الراديوية لعام </w:t>
            </w:r>
            <w:r w:rsidRPr="00D01CE4">
              <w:rPr>
                <w:sz w:val="18"/>
                <w:szCs w:val="18"/>
              </w:rPr>
              <w:t>2003</w:t>
            </w:r>
            <w:r w:rsidRPr="00D01CE4">
              <w:rPr>
                <w:sz w:val="18"/>
                <w:szCs w:val="18"/>
                <w:rtl/>
                <w:lang w:bidi="ar-EG"/>
              </w:rPr>
              <w:t xml:space="preserve"> </w:t>
            </w:r>
            <w:r w:rsidRPr="00D01CE4">
              <w:rPr>
                <w:sz w:val="18"/>
                <w:szCs w:val="18"/>
              </w:rPr>
              <w:t>(WRC-03)</w:t>
            </w:r>
            <w:r w:rsidRPr="00D01CE4">
              <w:rPr>
                <w:rFonts w:hint="cs"/>
                <w:sz w:val="18"/>
                <w:szCs w:val="18"/>
                <w:rtl/>
                <w:lang w:bidi="ar-EG"/>
              </w:rPr>
              <w:t>.</w:t>
            </w:r>
          </w:p>
        </w:tc>
        <w:tc>
          <w:tcPr>
            <w:tcW w:w="3131" w:type="dxa"/>
          </w:tcPr>
          <w:p w14:paraId="5768FCE3"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Change w:id="226" w:author="Vallet, Alexandre" w:date="2023-08-11T17:26:00Z">
                  <w:rPr>
                    <w:sz w:val="16"/>
                    <w:szCs w:val="12"/>
                  </w:rPr>
                </w:rPrChange>
              </w:rPr>
            </w:pPr>
            <w:r w:rsidRPr="00D01CE4">
              <w:rPr>
                <w:sz w:val="18"/>
                <w:szCs w:val="18"/>
                <w:vertAlign w:val="superscript"/>
                <w:lang w:val="en-GB"/>
                <w:rPrChange w:id="227" w:author="Vallet, Alexandre" w:date="2023-08-11T17:26:00Z">
                  <w:rPr>
                    <w:sz w:val="32"/>
                    <w:szCs w:val="24"/>
                    <w:vertAlign w:val="superscript"/>
                  </w:rPr>
                </w:rPrChange>
              </w:rPr>
              <w:t>1</w:t>
            </w:r>
            <w:r w:rsidRPr="00D01CE4">
              <w:rPr>
                <w:sz w:val="18"/>
                <w:szCs w:val="18"/>
                <w:lang w:val="en-GB"/>
                <w:rPrChange w:id="228" w:author="Vallet, Alexandre" w:date="2023-08-11T17:26:00Z">
                  <w:rPr/>
                </w:rPrChange>
              </w:rPr>
              <w:t xml:space="preserve"> The Regions 1 and 3 List of additional uses is annexed to the Master International Frequency Register</w:t>
            </w:r>
            <w:del w:id="229" w:author="PVT" w:date="2023-06-30T18:30:00Z">
              <w:r w:rsidRPr="00D01CE4" w:rsidDel="00DA30D0">
                <w:rPr>
                  <w:sz w:val="18"/>
                  <w:szCs w:val="18"/>
                  <w:lang w:val="en-GB"/>
                  <w:rPrChange w:id="230" w:author="Vallet, Alexandre" w:date="2023-08-11T17:26:00Z">
                    <w:rPr/>
                  </w:rPrChange>
                </w:rPr>
                <w:delText xml:space="preserve"> (see Resolution </w:delText>
              </w:r>
              <w:r w:rsidRPr="00D01CE4" w:rsidDel="00DA30D0">
                <w:rPr>
                  <w:b/>
                  <w:bCs/>
                  <w:sz w:val="18"/>
                  <w:szCs w:val="18"/>
                  <w:lang w:val="en-GB"/>
                  <w:rPrChange w:id="231" w:author="Vallet, Alexandre" w:date="2023-08-11T17:26:00Z">
                    <w:rPr>
                      <w:b/>
                      <w:bCs/>
                    </w:rPr>
                  </w:rPrChange>
                </w:rPr>
                <w:delText>542</w:delText>
              </w:r>
              <w:r w:rsidRPr="00D01CE4" w:rsidDel="00DA30D0">
                <w:rPr>
                  <w:sz w:val="18"/>
                  <w:szCs w:val="18"/>
                  <w:lang w:val="en-GB"/>
                  <w:rPrChange w:id="232" w:author="Vallet, Alexandre" w:date="2023-08-11T17:26:00Z">
                    <w:rPr/>
                  </w:rPrChange>
                </w:rPr>
                <w:delText xml:space="preserve"> (</w:delText>
              </w:r>
              <w:r w:rsidRPr="00D01CE4" w:rsidDel="00DA30D0">
                <w:rPr>
                  <w:b/>
                  <w:bCs/>
                  <w:sz w:val="18"/>
                  <w:szCs w:val="18"/>
                  <w:lang w:val="en-GB"/>
                  <w:rPrChange w:id="233" w:author="Vallet, Alexandre" w:date="2023-08-11T17:26:00Z">
                    <w:rPr>
                      <w:b/>
                      <w:bCs/>
                    </w:rPr>
                  </w:rPrChange>
                </w:rPr>
                <w:delText>WRC-2000</w:delText>
              </w:r>
              <w:r w:rsidRPr="00D01CE4" w:rsidDel="00DA30D0">
                <w:rPr>
                  <w:sz w:val="18"/>
                  <w:szCs w:val="18"/>
                  <w:lang w:val="en-GB"/>
                  <w:rPrChange w:id="234" w:author="Vallet, Alexandre" w:date="2023-08-11T17:26:00Z">
                    <w:rPr/>
                  </w:rPrChange>
                </w:rPr>
                <w:delText>)**)</w:delText>
              </w:r>
            </w:del>
            <w:r w:rsidRPr="00D01CE4">
              <w:rPr>
                <w:sz w:val="18"/>
                <w:szCs w:val="18"/>
                <w:lang w:val="en-GB"/>
                <w:rPrChange w:id="235" w:author="Vallet, Alexandre" w:date="2023-08-11T17:26:00Z">
                  <w:rPr/>
                </w:rPrChange>
              </w:rPr>
              <w:t>.</w:t>
            </w:r>
          </w:p>
          <w:p w14:paraId="71BA6BE0" w14:textId="73529891" w:rsidR="00427A3B" w:rsidRPr="00D01CE4" w:rsidRDefault="003C19CB" w:rsidP="00C64433">
            <w:pPr>
              <w:tabs>
                <w:tab w:val="left" w:pos="720"/>
              </w:tabs>
              <w:autoSpaceDE w:val="0"/>
              <w:autoSpaceDN w:val="0"/>
              <w:bidi w:val="0"/>
              <w:adjustRightInd w:val="0"/>
              <w:spacing w:before="40" w:after="40" w:line="240" w:lineRule="exact"/>
              <w:jc w:val="left"/>
              <w:textAlignment w:val="baseline"/>
              <w:rPr>
                <w:sz w:val="18"/>
                <w:szCs w:val="18"/>
                <w:lang w:bidi="ar-SY"/>
                <w:rPrChange w:id="236" w:author="Vallet, Alexandre" w:date="2023-08-11T17:26:00Z">
                  <w:rPr>
                    <w:sz w:val="16"/>
                    <w:szCs w:val="12"/>
                  </w:rPr>
                </w:rPrChange>
              </w:rPr>
            </w:pPr>
            <w:r w:rsidRPr="00D01CE4">
              <w:rPr>
                <w:rFonts w:hint="cs"/>
                <w:sz w:val="18"/>
                <w:szCs w:val="18"/>
                <w:rtl/>
              </w:rPr>
              <w:t>ــــــــــــــــــــــــــــــــــــــــــــــــــــــــــ</w:t>
            </w:r>
          </w:p>
          <w:p w14:paraId="17C9614B" w14:textId="77777777" w:rsidR="00427A3B" w:rsidRPr="00D01CE4" w:rsidDel="00DA30D0"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del w:id="237" w:author="PVT" w:date="2023-06-30T18:30:00Z"/>
                <w:sz w:val="18"/>
                <w:szCs w:val="18"/>
                <w:rPrChange w:id="238" w:author="Vallet, Alexandre" w:date="2023-08-11T17:26:00Z">
                  <w:rPr>
                    <w:del w:id="239" w:author="PVT" w:date="2023-06-30T18:30:00Z"/>
                  </w:rPr>
                </w:rPrChange>
              </w:rPr>
            </w:pPr>
            <w:del w:id="240" w:author="PVT" w:date="2023-06-30T18:30:00Z">
              <w:r w:rsidRPr="00D01CE4" w:rsidDel="00DA30D0">
                <w:rPr>
                  <w:sz w:val="18"/>
                  <w:szCs w:val="18"/>
                  <w:lang w:val="en-GB"/>
                  <w:rPrChange w:id="241" w:author="Vallet, Alexandre" w:date="2023-08-11T17:26:00Z">
                    <w:rPr>
                      <w:sz w:val="20"/>
                    </w:rPr>
                  </w:rPrChange>
                </w:rPr>
                <w:delText>** Note by the Secretariat: This Resolution was abrogated by WRC-03.</w:delText>
              </w:r>
            </w:del>
          </w:p>
          <w:p w14:paraId="23A649E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PrChange w:id="242" w:author="Vallet, Alexandre" w:date="2023-08-11T17:26:00Z">
                  <w:rPr/>
                </w:rPrChange>
              </w:rPr>
            </w:pPr>
          </w:p>
          <w:p w14:paraId="62AF9DD1"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243" w:author="Vallet, Alexandre" w:date="2023-08-11T17:26:00Z">
                  <w:rPr/>
                </w:rPrChange>
              </w:rPr>
              <w:t xml:space="preserve">Resolution </w:t>
            </w:r>
            <w:r w:rsidRPr="00D01CE4">
              <w:rPr>
                <w:b/>
                <w:bCs/>
                <w:sz w:val="18"/>
                <w:szCs w:val="18"/>
                <w:rPrChange w:id="244" w:author="Vallet, Alexandre" w:date="2023-08-11T17:26:00Z">
                  <w:rPr>
                    <w:b/>
                    <w:bCs/>
                  </w:rPr>
                </w:rPrChange>
              </w:rPr>
              <w:t>542</w:t>
            </w:r>
            <w:r w:rsidRPr="00D01CE4">
              <w:rPr>
                <w:sz w:val="18"/>
                <w:szCs w:val="18"/>
                <w:rPrChange w:id="245" w:author="Vallet, Alexandre" w:date="2023-08-11T17:26:00Z">
                  <w:rPr/>
                </w:rPrChange>
              </w:rPr>
              <w:t xml:space="preserve"> (</w:t>
            </w:r>
            <w:r w:rsidRPr="00D01CE4">
              <w:rPr>
                <w:b/>
                <w:bCs/>
                <w:sz w:val="18"/>
                <w:szCs w:val="18"/>
                <w:rPrChange w:id="246" w:author="Vallet, Alexandre" w:date="2023-08-11T17:26:00Z">
                  <w:rPr>
                    <w:b/>
                    <w:bCs/>
                  </w:rPr>
                </w:rPrChange>
              </w:rPr>
              <w:t>WRC-2000</w:t>
            </w:r>
            <w:r w:rsidRPr="00D01CE4">
              <w:rPr>
                <w:sz w:val="18"/>
                <w:szCs w:val="18"/>
                <w:rPrChange w:id="247" w:author="Vallet, Alexandre" w:date="2023-08-11T17:26:00Z">
                  <w:rPr/>
                </w:rPrChange>
              </w:rPr>
              <w:t xml:space="preserve">) was abrogated by WRC-03 and its reference for historical purposes has been retained in the Radio Regulations for a considerable </w:t>
            </w:r>
            <w:proofErr w:type="gramStart"/>
            <w:r w:rsidRPr="00D01CE4">
              <w:rPr>
                <w:sz w:val="18"/>
                <w:szCs w:val="18"/>
                <w:rPrChange w:id="248" w:author="Vallet, Alexandre" w:date="2023-08-11T17:26:00Z">
                  <w:rPr/>
                </w:rPrChange>
              </w:rPr>
              <w:t>period of time</w:t>
            </w:r>
            <w:proofErr w:type="gramEnd"/>
            <w:r w:rsidRPr="00D01CE4">
              <w:rPr>
                <w:sz w:val="18"/>
                <w:szCs w:val="18"/>
                <w:rPrChange w:id="249" w:author="Vallet, Alexandre" w:date="2023-08-11T17:26:00Z">
                  <w:rPr/>
                </w:rPrChange>
              </w:rPr>
              <w:t>.</w:t>
            </w:r>
          </w:p>
          <w:p w14:paraId="25E6154B" w14:textId="34AA5E7B" w:rsidR="001270B7" w:rsidRPr="00D01CE4" w:rsidDel="001270B7" w:rsidRDefault="001270B7" w:rsidP="00DB059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del w:id="250" w:author="Arabic-AAM" w:date="2023-08-18T09:49:00Z"/>
                <w:sz w:val="16"/>
                <w:szCs w:val="16"/>
                <w:rtl/>
              </w:rPr>
            </w:pPr>
            <w:r w:rsidRPr="00D01CE4">
              <w:rPr>
                <w:rFonts w:hint="cs"/>
                <w:sz w:val="18"/>
                <w:szCs w:val="18"/>
                <w:vertAlign w:val="superscript"/>
                <w:rtl/>
                <w:lang w:bidi="ar-EG"/>
              </w:rPr>
              <w:t>1</w:t>
            </w:r>
            <w:r w:rsidRPr="00D01CE4">
              <w:rPr>
                <w:sz w:val="18"/>
                <w:szCs w:val="18"/>
              </w:rPr>
              <w:tab/>
            </w:r>
            <w:r w:rsidRPr="00D01CE4">
              <w:rPr>
                <w:rFonts w:hint="cs"/>
                <w:sz w:val="18"/>
                <w:szCs w:val="18"/>
                <w:rtl/>
                <w:lang w:bidi="ar-EG"/>
              </w:rPr>
              <w:t xml:space="preserve">قائمة الاستخدامات الإضافية للإقليمين </w:t>
            </w:r>
            <w:r w:rsidRPr="00D01CE4">
              <w:rPr>
                <w:sz w:val="18"/>
                <w:szCs w:val="18"/>
              </w:rPr>
              <w:t>1</w:t>
            </w:r>
            <w:r w:rsidRPr="00D01CE4">
              <w:rPr>
                <w:rFonts w:hint="cs"/>
                <w:sz w:val="18"/>
                <w:szCs w:val="18"/>
                <w:rtl/>
                <w:lang w:bidi="ar-EG"/>
              </w:rPr>
              <w:t xml:space="preserve"> و</w:t>
            </w:r>
            <w:r w:rsidRPr="00D01CE4">
              <w:rPr>
                <w:sz w:val="18"/>
                <w:szCs w:val="18"/>
              </w:rPr>
              <w:t>3</w:t>
            </w:r>
            <w:r w:rsidRPr="00D01CE4">
              <w:rPr>
                <w:rFonts w:hint="cs"/>
                <w:sz w:val="18"/>
                <w:szCs w:val="18"/>
                <w:rtl/>
                <w:lang w:bidi="ar-EG"/>
              </w:rPr>
              <w:t xml:space="preserve"> ملحقة بالسجل الأساسي الدولي للترددات</w:t>
            </w:r>
            <w:r w:rsidR="004B7B22" w:rsidRPr="00D01CE4">
              <w:rPr>
                <w:rFonts w:hint="cs"/>
                <w:sz w:val="18"/>
                <w:szCs w:val="18"/>
                <w:rtl/>
              </w:rPr>
              <w:t>.</w:t>
            </w:r>
            <w:r w:rsidRPr="00D01CE4">
              <w:rPr>
                <w:rFonts w:hint="cs"/>
                <w:sz w:val="18"/>
                <w:szCs w:val="18"/>
                <w:rtl/>
                <w:lang w:bidi="ar-EG"/>
              </w:rPr>
              <w:t xml:space="preserve"> </w:t>
            </w:r>
            <w:del w:id="251" w:author="Arabic-AAM" w:date="2023-08-18T09:49:00Z">
              <w:r w:rsidRPr="00D01CE4" w:rsidDel="001270B7">
                <w:rPr>
                  <w:rFonts w:hint="cs"/>
                  <w:sz w:val="18"/>
                  <w:szCs w:val="18"/>
                  <w:rtl/>
                  <w:lang w:bidi="ar-EG"/>
                </w:rPr>
                <w:delText xml:space="preserve">(انظر القرار </w:delText>
              </w:r>
              <w:r w:rsidRPr="00D01CE4" w:rsidDel="001270B7">
                <w:rPr>
                  <w:sz w:val="18"/>
                  <w:szCs w:val="18"/>
                  <w:vertAlign w:val="superscript"/>
                </w:rPr>
                <w:delText>**</w:delText>
              </w:r>
              <w:r w:rsidRPr="00D01CE4" w:rsidDel="001270B7">
                <w:rPr>
                  <w:b/>
                  <w:bCs/>
                  <w:sz w:val="18"/>
                  <w:szCs w:val="18"/>
                </w:rPr>
                <w:delText>542 (WRC-2000)</w:delText>
              </w:r>
              <w:r w:rsidRPr="00D01CE4" w:rsidDel="001270B7">
                <w:rPr>
                  <w:rFonts w:hint="cs"/>
                  <w:sz w:val="18"/>
                  <w:szCs w:val="18"/>
                  <w:rtl/>
                  <w:lang w:bidi="ar-EG"/>
                </w:rPr>
                <w:delText>)</w:delText>
              </w:r>
              <w:r w:rsidRPr="00D01CE4" w:rsidDel="001270B7">
                <w:rPr>
                  <w:sz w:val="16"/>
                  <w:szCs w:val="16"/>
                </w:rPr>
                <w:delText>(WRC</w:delText>
              </w:r>
            </w:del>
            <w:del w:id="252" w:author="Arabic_NA" w:date="2023-10-30T08:56:00Z">
              <w:r w:rsidR="005A183F" w:rsidRPr="00D01CE4" w:rsidDel="005A183F">
                <w:rPr>
                  <w:sz w:val="16"/>
                  <w:szCs w:val="16"/>
                </w:rPr>
                <w:noBreakHyphen/>
              </w:r>
            </w:del>
            <w:del w:id="253" w:author="Arabic-AAM" w:date="2023-08-18T09:49:00Z">
              <w:r w:rsidRPr="00D01CE4" w:rsidDel="001270B7">
                <w:rPr>
                  <w:sz w:val="16"/>
                  <w:szCs w:val="16"/>
                </w:rPr>
                <w:delText>03)    </w:delText>
              </w:r>
            </w:del>
          </w:p>
          <w:p w14:paraId="06CBAEDF" w14:textId="05F865A2" w:rsidR="001270B7" w:rsidRPr="00D01CE4" w:rsidRDefault="001270B7"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rPr>
                <w:sz w:val="18"/>
                <w:szCs w:val="18"/>
              </w:rPr>
            </w:pPr>
          </w:p>
          <w:p w14:paraId="44B10853" w14:textId="4DFE3AA2" w:rsidR="001270B7" w:rsidRPr="00D01CE4" w:rsidRDefault="001270B7" w:rsidP="002B222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EG"/>
              </w:rPr>
            </w:pPr>
            <w:del w:id="254" w:author="Arabic-AAM" w:date="2023-08-18T09:49:00Z">
              <w:r w:rsidRPr="00D01CE4" w:rsidDel="001270B7">
                <w:rPr>
                  <w:sz w:val="18"/>
                  <w:szCs w:val="18"/>
                </w:rPr>
                <w:delText>**</w:delText>
              </w:r>
              <w:r w:rsidRPr="00D01CE4" w:rsidDel="001270B7">
                <w:rPr>
                  <w:rFonts w:hint="cs"/>
                  <w:sz w:val="18"/>
                  <w:szCs w:val="18"/>
                  <w:rtl/>
                  <w:lang w:bidi="ar-EG"/>
                </w:rPr>
                <w:tab/>
              </w:r>
              <w:r w:rsidRPr="00D01CE4" w:rsidDel="001270B7">
                <w:rPr>
                  <w:rFonts w:hint="cs"/>
                  <w:i/>
                  <w:iCs/>
                  <w:sz w:val="18"/>
                  <w:szCs w:val="18"/>
                  <w:rtl/>
                  <w:lang w:bidi="ar-EG"/>
                </w:rPr>
                <w:delText>ملاحظة من الأمانة</w:delText>
              </w:r>
              <w:r w:rsidRPr="00D01CE4" w:rsidDel="001270B7">
                <w:rPr>
                  <w:rFonts w:hint="cs"/>
                  <w:sz w:val="18"/>
                  <w:szCs w:val="18"/>
                  <w:rtl/>
                  <w:lang w:bidi="ar-EG"/>
                </w:rPr>
                <w:delText xml:space="preserve">: ألغي هذا القرار في المؤتمر العالمي للاتصالات الراديوية لعام </w:delText>
              </w:r>
              <w:r w:rsidRPr="00D01CE4" w:rsidDel="001270B7">
                <w:rPr>
                  <w:sz w:val="18"/>
                  <w:szCs w:val="18"/>
                </w:rPr>
                <w:delText>2003</w:delText>
              </w:r>
              <w:r w:rsidRPr="00D01CE4" w:rsidDel="001270B7">
                <w:rPr>
                  <w:sz w:val="18"/>
                  <w:szCs w:val="18"/>
                  <w:rtl/>
                  <w:lang w:bidi="ar-EG"/>
                </w:rPr>
                <w:delText xml:space="preserve"> </w:delText>
              </w:r>
              <w:r w:rsidRPr="00D01CE4" w:rsidDel="001270B7">
                <w:rPr>
                  <w:sz w:val="18"/>
                  <w:szCs w:val="18"/>
                </w:rPr>
                <w:delText>(WRC-03)</w:delText>
              </w:r>
              <w:r w:rsidRPr="00D01CE4" w:rsidDel="001270B7">
                <w:rPr>
                  <w:rFonts w:hint="cs"/>
                  <w:sz w:val="18"/>
                  <w:szCs w:val="18"/>
                  <w:rtl/>
                  <w:lang w:bidi="ar-EG"/>
                </w:rPr>
                <w:delText>.</w:delText>
              </w:r>
            </w:del>
          </w:p>
          <w:p w14:paraId="3D6DB341" w14:textId="0FAB7494" w:rsidR="001270B7" w:rsidRPr="00D01CE4" w:rsidRDefault="0063423F"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pacing w:val="-6"/>
                <w:sz w:val="18"/>
                <w:szCs w:val="18"/>
                <w:lang w:val="en-GB" w:eastAsia="zh-CN"/>
              </w:rPr>
            </w:pPr>
            <w:r w:rsidRPr="00D01CE4">
              <w:rPr>
                <w:spacing w:val="-6"/>
                <w:sz w:val="18"/>
                <w:szCs w:val="18"/>
                <w:rtl/>
                <w:lang w:val="en-GB" w:eastAsia="zh-CN"/>
              </w:rPr>
              <w:t xml:space="preserve">ألغى المؤتمر </w:t>
            </w:r>
            <w:r w:rsidRPr="00D01CE4">
              <w:rPr>
                <w:spacing w:val="-6"/>
                <w:sz w:val="18"/>
                <w:szCs w:val="18"/>
                <w:lang w:val="en-GB" w:eastAsia="zh-CN"/>
              </w:rPr>
              <w:t>WRC-03</w:t>
            </w:r>
            <w:r w:rsidRPr="00D01CE4">
              <w:rPr>
                <w:spacing w:val="-6"/>
                <w:sz w:val="18"/>
                <w:szCs w:val="18"/>
                <w:rtl/>
                <w:lang w:val="en-GB" w:eastAsia="zh-CN"/>
              </w:rPr>
              <w:t xml:space="preserve"> القرار</w:t>
            </w:r>
            <w:r w:rsidR="0013748A" w:rsidRPr="00D01CE4">
              <w:rPr>
                <w:rFonts w:hint="cs"/>
                <w:spacing w:val="-6"/>
                <w:sz w:val="18"/>
                <w:szCs w:val="18"/>
                <w:rtl/>
                <w:lang w:val="en-GB" w:eastAsia="zh-CN"/>
              </w:rPr>
              <w:t xml:space="preserve"> </w:t>
            </w:r>
            <w:r w:rsidR="0013748A" w:rsidRPr="00D01CE4">
              <w:rPr>
                <w:b/>
                <w:bCs/>
                <w:spacing w:val="-6"/>
                <w:sz w:val="18"/>
                <w:szCs w:val="18"/>
                <w:lang w:eastAsia="zh-CN"/>
              </w:rPr>
              <w:t>542 (WRC</w:t>
            </w:r>
            <w:r w:rsidR="0013748A" w:rsidRPr="00D01CE4">
              <w:rPr>
                <w:b/>
                <w:bCs/>
                <w:spacing w:val="-6"/>
                <w:sz w:val="18"/>
                <w:szCs w:val="18"/>
                <w:lang w:eastAsia="zh-CN"/>
              </w:rPr>
              <w:noBreakHyphen/>
              <w:t>2000)</w:t>
            </w:r>
            <w:r w:rsidRPr="00D01CE4">
              <w:rPr>
                <w:rFonts w:hint="cs"/>
                <w:spacing w:val="-6"/>
                <w:sz w:val="18"/>
                <w:szCs w:val="18"/>
                <w:rtl/>
                <w:lang w:val="en-GB" w:eastAsia="zh-CN"/>
              </w:rPr>
              <w:t xml:space="preserve"> </w:t>
            </w:r>
            <w:r w:rsidRPr="00D01CE4">
              <w:rPr>
                <w:spacing w:val="-6"/>
                <w:sz w:val="18"/>
                <w:szCs w:val="18"/>
                <w:rtl/>
                <w:lang w:val="en-GB" w:eastAsia="zh-CN"/>
              </w:rPr>
              <w:t>وأُبقيت الإشارة إليه لأغراض تاريخية في لوائح الراديو مدةً طويلة من الزمن.</w:t>
            </w:r>
          </w:p>
        </w:tc>
      </w:tr>
      <w:tr w:rsidR="00427A3B" w:rsidRPr="00D01CE4" w14:paraId="76A2A606" w14:textId="77777777" w:rsidTr="00190D22">
        <w:trPr>
          <w:cantSplit/>
        </w:trPr>
        <w:tc>
          <w:tcPr>
            <w:tcW w:w="625" w:type="dxa"/>
          </w:tcPr>
          <w:p w14:paraId="0FB57475"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14</w:t>
            </w:r>
          </w:p>
        </w:tc>
        <w:tc>
          <w:tcPr>
            <w:tcW w:w="2346" w:type="dxa"/>
          </w:tcPr>
          <w:p w14:paraId="3F41647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255" w:author="Vallet, Alexandre" w:date="2023-08-11T17:26:00Z">
                  <w:rPr>
                    <w:lang w:eastAsia="zh-CN"/>
                  </w:rPr>
                </w:rPrChange>
              </w:rPr>
              <w:t>446 (AP30-4)</w:t>
            </w:r>
          </w:p>
        </w:tc>
        <w:tc>
          <w:tcPr>
            <w:tcW w:w="3527" w:type="dxa"/>
            <w:shd w:val="clear" w:color="auto" w:fill="auto"/>
          </w:tcPr>
          <w:p w14:paraId="4AB86A18"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bCs/>
                <w:sz w:val="18"/>
                <w:szCs w:val="18"/>
                <w:lang w:val="en-GB"/>
                <w:rPrChange w:id="256" w:author="Vallet, Alexandre" w:date="2023-08-11T17:26:00Z">
                  <w:rPr>
                    <w:bCs/>
                  </w:rPr>
                </w:rPrChange>
              </w:rPr>
            </w:pPr>
            <w:r w:rsidRPr="00D01CE4">
              <w:rPr>
                <w:bCs/>
                <w:sz w:val="18"/>
                <w:szCs w:val="18"/>
                <w:lang w:val="en-GB"/>
                <w:rPrChange w:id="257" w:author="Vallet, Alexandre" w:date="2023-08-11T17:26:00Z">
                  <w:rPr>
                    <w:bCs/>
                  </w:rPr>
                </w:rPrChange>
              </w:rPr>
              <w:t xml:space="preserve">1.8 </w:t>
            </w:r>
            <w:r w:rsidRPr="00D01CE4">
              <w:rPr>
                <w:bCs/>
                <w:sz w:val="18"/>
                <w:szCs w:val="18"/>
                <w:lang w:val="en-GB"/>
                <w:rPrChange w:id="258" w:author="Vallet, Alexandre" w:date="2023-08-11T17:26:00Z">
                  <w:rPr>
                    <w:bCs/>
                  </w:rPr>
                </w:rPrChange>
              </w:rPr>
              <w:tab/>
            </w:r>
            <w:r w:rsidRPr="00D01CE4">
              <w:rPr>
                <w:bCs/>
                <w:i/>
                <w:iCs/>
                <w:sz w:val="18"/>
                <w:szCs w:val="18"/>
                <w:lang w:val="en-GB"/>
                <w:rPrChange w:id="259" w:author="Vallet, Alexandre" w:date="2023-08-11T17:26:00Z">
                  <w:rPr>
                    <w:bCs/>
                    <w:i/>
                    <w:iCs/>
                  </w:rPr>
                </w:rPrChange>
              </w:rPr>
              <w:t>Regions 1 and 3 List of additional uses (hereafter called in short the “List”)</w:t>
            </w:r>
            <w:r w:rsidRPr="00D01CE4">
              <w:rPr>
                <w:bCs/>
                <w:sz w:val="18"/>
                <w:szCs w:val="18"/>
                <w:lang w:val="en-GB"/>
                <w:rPrChange w:id="260" w:author="Vallet, Alexandre" w:date="2023-08-11T17:26:00Z">
                  <w:rPr>
                    <w:bCs/>
                  </w:rPr>
                </w:rPrChange>
              </w:rPr>
              <w:t xml:space="preserve">: The List of assignments for additional uses in Regions 1 and 3 as established by WRC-2000 (see Resolution </w:t>
            </w:r>
            <w:r w:rsidRPr="00D01CE4">
              <w:rPr>
                <w:b/>
                <w:sz w:val="18"/>
                <w:szCs w:val="18"/>
                <w:lang w:val="en-GB"/>
                <w:rPrChange w:id="261" w:author="Vallet, Alexandre" w:date="2023-08-11T17:26:00Z">
                  <w:rPr>
                    <w:b/>
                  </w:rPr>
                </w:rPrChange>
              </w:rPr>
              <w:t>542 (WRC-</w:t>
            </w:r>
            <w:proofErr w:type="gramStart"/>
            <w:r w:rsidRPr="00D01CE4">
              <w:rPr>
                <w:b/>
                <w:sz w:val="18"/>
                <w:szCs w:val="18"/>
                <w:lang w:val="en-GB"/>
                <w:rPrChange w:id="262" w:author="Vallet, Alexandre" w:date="2023-08-11T17:26:00Z">
                  <w:rPr>
                    <w:b/>
                  </w:rPr>
                </w:rPrChange>
              </w:rPr>
              <w:t>2000)</w:t>
            </w:r>
            <w:r w:rsidRPr="00D01CE4">
              <w:rPr>
                <w:bCs/>
                <w:sz w:val="18"/>
                <w:szCs w:val="18"/>
                <w:lang w:val="en-GB"/>
                <w:rPrChange w:id="263" w:author="Vallet, Alexandre" w:date="2023-08-11T17:26:00Z">
                  <w:rPr>
                    <w:bCs/>
                  </w:rPr>
                </w:rPrChange>
              </w:rPr>
              <w:t>*</w:t>
            </w:r>
            <w:proofErr w:type="gramEnd"/>
            <w:r w:rsidRPr="00D01CE4">
              <w:rPr>
                <w:bCs/>
                <w:sz w:val="18"/>
                <w:szCs w:val="18"/>
                <w:lang w:val="en-GB"/>
                <w:rPrChange w:id="264" w:author="Vallet, Alexandre" w:date="2023-08-11T17:26:00Z">
                  <w:rPr>
                    <w:bCs/>
                  </w:rPr>
                </w:rPrChange>
              </w:rPr>
              <w:t>), as updated following the successful application of the procedure of § 4.1 of Article 4. (WRC-03)</w:t>
            </w:r>
          </w:p>
          <w:p w14:paraId="1FCB0964" w14:textId="263D37C9" w:rsidR="00427A3B" w:rsidRPr="00D01CE4" w:rsidRDefault="003C19CB" w:rsidP="00C64433">
            <w:pPr>
              <w:overflowPunct w:val="0"/>
              <w:autoSpaceDE w:val="0"/>
              <w:autoSpaceDN w:val="0"/>
              <w:bidi w:val="0"/>
              <w:adjustRightInd w:val="0"/>
              <w:spacing w:before="40" w:after="40" w:line="240" w:lineRule="exact"/>
              <w:jc w:val="left"/>
              <w:textAlignment w:val="baseline"/>
              <w:rPr>
                <w:sz w:val="18"/>
                <w:szCs w:val="18"/>
                <w:lang w:val="en-GB"/>
                <w:rPrChange w:id="265" w:author="Vallet, Alexandre" w:date="2023-08-11T17:26:00Z">
                  <w:rPr/>
                </w:rPrChange>
              </w:rPr>
            </w:pPr>
            <w:r w:rsidRPr="00D01CE4">
              <w:rPr>
                <w:rFonts w:hint="cs"/>
                <w:sz w:val="18"/>
                <w:szCs w:val="18"/>
                <w:rtl/>
              </w:rPr>
              <w:t>ــــــــــــــــــــــــــــــــــــــــــــــــــــــــــ</w:t>
            </w:r>
          </w:p>
          <w:p w14:paraId="4B33FFAB"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bCs/>
                <w:sz w:val="18"/>
                <w:szCs w:val="18"/>
                <w:lang w:val="en-GB"/>
                <w:rPrChange w:id="266" w:author="Vallet, Alexandre" w:date="2023-08-11T17:26:00Z">
                  <w:rPr>
                    <w:bCs/>
                    <w:sz w:val="20"/>
                  </w:rPr>
                </w:rPrChange>
              </w:rPr>
            </w:pPr>
            <w:r w:rsidRPr="00D01CE4">
              <w:rPr>
                <w:sz w:val="18"/>
                <w:szCs w:val="18"/>
                <w:lang w:val="en-GB"/>
                <w:rPrChange w:id="267" w:author="Vallet, Alexandre" w:date="2023-08-11T17:26:00Z">
                  <w:rPr>
                    <w:szCs w:val="18"/>
                  </w:rPr>
                </w:rPrChange>
              </w:rPr>
              <w:t xml:space="preserve">* </w:t>
            </w:r>
            <w:r w:rsidRPr="00D01CE4">
              <w:rPr>
                <w:i/>
                <w:iCs/>
                <w:sz w:val="18"/>
                <w:szCs w:val="18"/>
                <w:lang w:val="en-GB"/>
                <w:rPrChange w:id="268" w:author="Vallet, Alexandre" w:date="2023-08-11T17:26:00Z">
                  <w:rPr>
                    <w:i/>
                    <w:iCs/>
                    <w:szCs w:val="18"/>
                  </w:rPr>
                </w:rPrChange>
              </w:rPr>
              <w:t>Note by the Secretariat</w:t>
            </w:r>
            <w:r w:rsidRPr="00D01CE4">
              <w:rPr>
                <w:sz w:val="18"/>
                <w:szCs w:val="18"/>
                <w:lang w:val="en-GB"/>
                <w:rPrChange w:id="269" w:author="Vallet, Alexandre" w:date="2023-08-11T17:26:00Z">
                  <w:rPr>
                    <w:szCs w:val="18"/>
                  </w:rPr>
                </w:rPrChange>
              </w:rPr>
              <w:t>: This Resolution was abrogated by WRC-03.</w:t>
            </w:r>
          </w:p>
          <w:p w14:paraId="267CCE3C" w14:textId="48B980B2" w:rsidR="00CE7B87" w:rsidRPr="00D01CE4" w:rsidRDefault="00CE7B87"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Pr>
            </w:pPr>
            <w:r w:rsidRPr="00D01CE4">
              <w:rPr>
                <w:sz w:val="18"/>
                <w:szCs w:val="18"/>
              </w:rPr>
              <w:t>8.1</w:t>
            </w:r>
            <w:r w:rsidR="00AD6EB8" w:rsidRPr="00D01CE4">
              <w:rPr>
                <w:sz w:val="18"/>
                <w:szCs w:val="18"/>
                <w:rtl/>
              </w:rPr>
              <w:tab/>
            </w:r>
            <w:r w:rsidR="00AD6EB8" w:rsidRPr="00D01CE4">
              <w:rPr>
                <w:sz w:val="18"/>
                <w:szCs w:val="18"/>
                <w:rtl/>
              </w:rPr>
              <w:tab/>
            </w:r>
            <w:r w:rsidRPr="00D01CE4">
              <w:rPr>
                <w:rFonts w:hint="cs"/>
                <w:i/>
                <w:iCs/>
                <w:sz w:val="18"/>
                <w:szCs w:val="18"/>
                <w:rtl/>
                <w:lang w:bidi="ar-EG"/>
              </w:rPr>
              <w:t xml:space="preserve">قائمة الاستخدامات الإضافية للإقليمين </w:t>
            </w:r>
            <w:r w:rsidRPr="00D01CE4">
              <w:rPr>
                <w:i/>
                <w:iCs/>
                <w:sz w:val="18"/>
                <w:szCs w:val="18"/>
              </w:rPr>
              <w:t>1</w:t>
            </w:r>
            <w:r w:rsidRPr="00D01CE4">
              <w:rPr>
                <w:rFonts w:hint="cs"/>
                <w:i/>
                <w:iCs/>
                <w:sz w:val="18"/>
                <w:szCs w:val="18"/>
                <w:rtl/>
                <w:lang w:bidi="ar-EG"/>
              </w:rPr>
              <w:t xml:space="preserve"> و</w:t>
            </w:r>
            <w:r w:rsidRPr="00D01CE4">
              <w:rPr>
                <w:i/>
                <w:iCs/>
                <w:sz w:val="18"/>
                <w:szCs w:val="18"/>
              </w:rPr>
              <w:t>3</w:t>
            </w:r>
            <w:r w:rsidRPr="00D01CE4">
              <w:rPr>
                <w:rFonts w:hint="cs"/>
                <w:i/>
                <w:iCs/>
                <w:sz w:val="18"/>
                <w:szCs w:val="18"/>
                <w:rtl/>
                <w:lang w:bidi="ar-EG"/>
              </w:rPr>
              <w:t xml:space="preserve"> (وتسمى اختصاراً "القائمة")</w:t>
            </w:r>
            <w:r w:rsidRPr="00D01CE4">
              <w:rPr>
                <w:rFonts w:hint="cs"/>
                <w:sz w:val="18"/>
                <w:szCs w:val="18"/>
                <w:rtl/>
                <w:lang w:bidi="ar-EG"/>
              </w:rPr>
              <w:t xml:space="preserve">: هي قائمة التخصيصات للاستخدامات الإضافية في الإقليمين </w:t>
            </w:r>
            <w:r w:rsidRPr="00D01CE4">
              <w:rPr>
                <w:sz w:val="18"/>
                <w:szCs w:val="18"/>
              </w:rPr>
              <w:t>1</w:t>
            </w:r>
            <w:r w:rsidRPr="00D01CE4">
              <w:rPr>
                <w:rFonts w:hint="cs"/>
                <w:sz w:val="18"/>
                <w:szCs w:val="18"/>
                <w:rtl/>
                <w:lang w:bidi="ar-EG"/>
              </w:rPr>
              <w:t xml:space="preserve"> و</w:t>
            </w:r>
            <w:r w:rsidRPr="00D01CE4">
              <w:rPr>
                <w:sz w:val="18"/>
                <w:szCs w:val="18"/>
              </w:rPr>
              <w:t>3</w:t>
            </w:r>
            <w:r w:rsidRPr="00D01CE4">
              <w:rPr>
                <w:rFonts w:hint="cs"/>
                <w:sz w:val="18"/>
                <w:szCs w:val="18"/>
                <w:rtl/>
                <w:lang w:bidi="ar-EG"/>
              </w:rPr>
              <w:t xml:space="preserve"> التي وضعها المؤتمر </w:t>
            </w:r>
            <w:r w:rsidRPr="00D01CE4">
              <w:rPr>
                <w:sz w:val="18"/>
                <w:szCs w:val="18"/>
              </w:rPr>
              <w:t>WRC-2000</w:t>
            </w:r>
            <w:r w:rsidRPr="00D01CE4">
              <w:rPr>
                <w:rFonts w:hint="cs"/>
                <w:sz w:val="18"/>
                <w:szCs w:val="18"/>
                <w:rtl/>
                <w:lang w:bidi="ar-EG"/>
              </w:rPr>
              <w:t xml:space="preserve"> (انظر القرار </w:t>
            </w:r>
            <w:r w:rsidRPr="00D01CE4">
              <w:rPr>
                <w:b/>
                <w:bCs/>
                <w:sz w:val="18"/>
                <w:szCs w:val="18"/>
              </w:rPr>
              <w:lastRenderedPageBreak/>
              <w:t>542 (WRC-</w:t>
            </w:r>
            <w:proofErr w:type="gramStart"/>
            <w:r w:rsidRPr="00D01CE4">
              <w:rPr>
                <w:b/>
                <w:bCs/>
                <w:sz w:val="18"/>
                <w:szCs w:val="18"/>
              </w:rPr>
              <w:t>2000)</w:t>
            </w:r>
            <w:r w:rsidR="00BF4670" w:rsidRPr="00D01CE4">
              <w:rPr>
                <w:rFonts w:hint="cs"/>
                <w:sz w:val="18"/>
                <w:szCs w:val="18"/>
                <w:rtl/>
                <w:lang w:bidi="ar-EG"/>
              </w:rPr>
              <w:t>*</w:t>
            </w:r>
            <w:proofErr w:type="gramEnd"/>
            <w:r w:rsidRPr="00D01CE4">
              <w:rPr>
                <w:sz w:val="18"/>
                <w:szCs w:val="18"/>
              </w:rPr>
              <w:t>(</w:t>
            </w:r>
            <w:r w:rsidRPr="00D01CE4">
              <w:rPr>
                <w:rFonts w:hint="cs"/>
                <w:sz w:val="18"/>
                <w:szCs w:val="18"/>
                <w:rtl/>
                <w:lang w:bidi="ar-EG"/>
              </w:rPr>
              <w:t xml:space="preserve">، وتمَّ تحيينها إثر التطبيق الناجح لإجراء الفقرة </w:t>
            </w:r>
            <w:r w:rsidRPr="00D01CE4">
              <w:rPr>
                <w:sz w:val="18"/>
                <w:szCs w:val="18"/>
              </w:rPr>
              <w:t>1.4</w:t>
            </w:r>
            <w:r w:rsidRPr="00D01CE4">
              <w:rPr>
                <w:rFonts w:hint="cs"/>
                <w:sz w:val="18"/>
                <w:szCs w:val="18"/>
                <w:rtl/>
                <w:lang w:bidi="ar-EG"/>
              </w:rPr>
              <w:t xml:space="preserve"> من المادة</w:t>
            </w:r>
            <w:r w:rsidR="00AD6EB8" w:rsidRPr="00D01CE4">
              <w:rPr>
                <w:rFonts w:hint="eastAsia"/>
                <w:sz w:val="18"/>
                <w:szCs w:val="18"/>
                <w:rtl/>
                <w:lang w:bidi="ar-EG"/>
              </w:rPr>
              <w:t> </w:t>
            </w:r>
            <w:r w:rsidRPr="00D01CE4">
              <w:rPr>
                <w:sz w:val="18"/>
                <w:szCs w:val="18"/>
              </w:rPr>
              <w:t>4</w:t>
            </w:r>
            <w:r w:rsidRPr="00D01CE4">
              <w:rPr>
                <w:rFonts w:hint="cs"/>
                <w:sz w:val="18"/>
                <w:szCs w:val="18"/>
                <w:rtl/>
                <w:lang w:bidi="ar-EG"/>
              </w:rPr>
              <w:t>.</w:t>
            </w:r>
            <w:r w:rsidRPr="00D01CE4">
              <w:rPr>
                <w:sz w:val="16"/>
                <w:szCs w:val="16"/>
              </w:rPr>
              <w:t>(WRC-03)     </w:t>
            </w:r>
          </w:p>
          <w:p w14:paraId="3EA3B769" w14:textId="77777777" w:rsidR="00CE7B87" w:rsidRPr="00D01CE4" w:rsidRDefault="00CE7B87"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rPr>
                <w:sz w:val="18"/>
                <w:szCs w:val="18"/>
              </w:rPr>
            </w:pPr>
            <w:r w:rsidRPr="00D01CE4">
              <w:rPr>
                <w:rFonts w:hint="cs"/>
                <w:sz w:val="16"/>
                <w:szCs w:val="16"/>
                <w:rtl/>
              </w:rPr>
              <w:t xml:space="preserve">ــــــــــــــــــــــــــــــــــــــــــــــــــــــــــــــ </w:t>
            </w:r>
          </w:p>
          <w:p w14:paraId="24E421C2" w14:textId="7DEE14E3" w:rsidR="00427A3B" w:rsidRPr="00D01CE4" w:rsidRDefault="00CE7B87"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Pr>
            </w:pPr>
            <w:r w:rsidRPr="00D01CE4">
              <w:rPr>
                <w:sz w:val="18"/>
                <w:szCs w:val="18"/>
              </w:rPr>
              <w:t>**</w:t>
            </w:r>
            <w:r w:rsidRPr="00D01CE4">
              <w:rPr>
                <w:rFonts w:hint="cs"/>
                <w:sz w:val="18"/>
                <w:szCs w:val="18"/>
                <w:rtl/>
                <w:lang w:bidi="ar-EG"/>
              </w:rPr>
              <w:tab/>
            </w:r>
            <w:r w:rsidRPr="00D01CE4">
              <w:rPr>
                <w:rFonts w:hint="cs"/>
                <w:i/>
                <w:iCs/>
                <w:sz w:val="18"/>
                <w:szCs w:val="18"/>
                <w:rtl/>
                <w:lang w:bidi="ar-EG"/>
              </w:rPr>
              <w:t>ملاحظة من الأمانة</w:t>
            </w:r>
            <w:r w:rsidRPr="00D01CE4">
              <w:rPr>
                <w:rFonts w:hint="cs"/>
                <w:sz w:val="18"/>
                <w:szCs w:val="18"/>
                <w:rtl/>
                <w:lang w:bidi="ar-EG"/>
              </w:rPr>
              <w:t xml:space="preserve">: ألغي هذا القرار في المؤتمر العالمي للاتصالات الراديوية لعام </w:t>
            </w:r>
            <w:r w:rsidRPr="00D01CE4">
              <w:rPr>
                <w:sz w:val="18"/>
                <w:szCs w:val="18"/>
              </w:rPr>
              <w:t>2003</w:t>
            </w:r>
            <w:r w:rsidRPr="00D01CE4">
              <w:rPr>
                <w:sz w:val="18"/>
                <w:szCs w:val="18"/>
                <w:rtl/>
                <w:lang w:bidi="ar-EG"/>
              </w:rPr>
              <w:t xml:space="preserve"> </w:t>
            </w:r>
            <w:r w:rsidRPr="00D01CE4">
              <w:rPr>
                <w:sz w:val="18"/>
                <w:szCs w:val="18"/>
              </w:rPr>
              <w:t>(WRC-03)</w:t>
            </w:r>
            <w:r w:rsidRPr="00D01CE4">
              <w:rPr>
                <w:rFonts w:hint="cs"/>
                <w:sz w:val="18"/>
                <w:szCs w:val="18"/>
                <w:rtl/>
                <w:lang w:bidi="ar-EG"/>
              </w:rPr>
              <w:t>.</w:t>
            </w:r>
          </w:p>
        </w:tc>
        <w:tc>
          <w:tcPr>
            <w:tcW w:w="3131" w:type="dxa"/>
          </w:tcPr>
          <w:p w14:paraId="5EEFD2C3"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bCs/>
                <w:sz w:val="18"/>
                <w:szCs w:val="18"/>
                <w:lang w:val="en-GB"/>
                <w:rPrChange w:id="270" w:author="Vallet, Alexandre" w:date="2023-08-11T17:26:00Z">
                  <w:rPr>
                    <w:bCs/>
                  </w:rPr>
                </w:rPrChange>
              </w:rPr>
            </w:pPr>
            <w:r w:rsidRPr="00D01CE4">
              <w:rPr>
                <w:bCs/>
                <w:sz w:val="18"/>
                <w:szCs w:val="18"/>
                <w:lang w:val="en-GB"/>
                <w:rPrChange w:id="271" w:author="Vallet, Alexandre" w:date="2023-08-11T17:26:00Z">
                  <w:rPr>
                    <w:bCs/>
                  </w:rPr>
                </w:rPrChange>
              </w:rPr>
              <w:lastRenderedPageBreak/>
              <w:t xml:space="preserve">1.8 </w:t>
            </w:r>
            <w:r w:rsidRPr="00D01CE4">
              <w:rPr>
                <w:bCs/>
                <w:sz w:val="18"/>
                <w:szCs w:val="18"/>
                <w:lang w:val="en-GB"/>
                <w:rPrChange w:id="272" w:author="Vallet, Alexandre" w:date="2023-08-11T17:26:00Z">
                  <w:rPr>
                    <w:bCs/>
                  </w:rPr>
                </w:rPrChange>
              </w:rPr>
              <w:tab/>
            </w:r>
            <w:r w:rsidRPr="00D01CE4">
              <w:rPr>
                <w:bCs/>
                <w:i/>
                <w:iCs/>
                <w:sz w:val="18"/>
                <w:szCs w:val="18"/>
                <w:lang w:val="en-GB"/>
                <w:rPrChange w:id="273" w:author="Vallet, Alexandre" w:date="2023-08-11T17:26:00Z">
                  <w:rPr>
                    <w:bCs/>
                    <w:i/>
                    <w:iCs/>
                  </w:rPr>
                </w:rPrChange>
              </w:rPr>
              <w:t xml:space="preserve">Regions 1 and 3 List of additional uses (hereafter called in </w:t>
            </w:r>
            <w:proofErr w:type="gramStart"/>
            <w:r w:rsidRPr="00D01CE4">
              <w:rPr>
                <w:bCs/>
                <w:i/>
                <w:iCs/>
                <w:sz w:val="18"/>
                <w:szCs w:val="18"/>
                <w:lang w:val="en-GB"/>
                <w:rPrChange w:id="274" w:author="Vallet, Alexandre" w:date="2023-08-11T17:26:00Z">
                  <w:rPr>
                    <w:bCs/>
                    <w:i/>
                    <w:iCs/>
                  </w:rPr>
                </w:rPrChange>
              </w:rPr>
              <w:t>short</w:t>
            </w:r>
            <w:proofErr w:type="gramEnd"/>
            <w:r w:rsidRPr="00D01CE4">
              <w:rPr>
                <w:bCs/>
                <w:i/>
                <w:iCs/>
                <w:sz w:val="18"/>
                <w:szCs w:val="18"/>
                <w:lang w:val="en-GB"/>
                <w:rPrChange w:id="275" w:author="Vallet, Alexandre" w:date="2023-08-11T17:26:00Z">
                  <w:rPr>
                    <w:bCs/>
                    <w:i/>
                    <w:iCs/>
                  </w:rPr>
                </w:rPrChange>
              </w:rPr>
              <w:t xml:space="preserve"> the “List”)</w:t>
            </w:r>
            <w:r w:rsidRPr="00D01CE4">
              <w:rPr>
                <w:bCs/>
                <w:sz w:val="18"/>
                <w:szCs w:val="18"/>
                <w:lang w:val="en-GB"/>
                <w:rPrChange w:id="276" w:author="Vallet, Alexandre" w:date="2023-08-11T17:26:00Z">
                  <w:rPr>
                    <w:bCs/>
                  </w:rPr>
                </w:rPrChange>
              </w:rPr>
              <w:t>: The List of assignments for additional uses in Regions 1 and 3 as established by WRC-2000</w:t>
            </w:r>
            <w:del w:id="277" w:author="PVT" w:date="2023-06-30T18:31:00Z">
              <w:r w:rsidRPr="00D01CE4" w:rsidDel="00DA30D0">
                <w:rPr>
                  <w:bCs/>
                  <w:sz w:val="18"/>
                  <w:szCs w:val="18"/>
                  <w:lang w:val="en-GB"/>
                  <w:rPrChange w:id="278" w:author="Vallet, Alexandre" w:date="2023-08-11T17:26:00Z">
                    <w:rPr>
                      <w:bCs/>
                    </w:rPr>
                  </w:rPrChange>
                </w:rPr>
                <w:delText xml:space="preserve"> (see Resolution </w:delText>
              </w:r>
              <w:r w:rsidRPr="00D01CE4" w:rsidDel="00DA30D0">
                <w:rPr>
                  <w:b/>
                  <w:sz w:val="18"/>
                  <w:szCs w:val="18"/>
                  <w:lang w:val="en-GB"/>
                  <w:rPrChange w:id="279" w:author="Vallet, Alexandre" w:date="2023-08-11T17:26:00Z">
                    <w:rPr>
                      <w:b/>
                    </w:rPr>
                  </w:rPrChange>
                </w:rPr>
                <w:delText>542 (WRC-2000)</w:delText>
              </w:r>
              <w:r w:rsidRPr="00D01CE4" w:rsidDel="00DA30D0">
                <w:rPr>
                  <w:bCs/>
                  <w:sz w:val="18"/>
                  <w:szCs w:val="18"/>
                  <w:lang w:val="en-GB"/>
                  <w:rPrChange w:id="280" w:author="Vallet, Alexandre" w:date="2023-08-11T17:26:00Z">
                    <w:rPr>
                      <w:bCs/>
                    </w:rPr>
                  </w:rPrChange>
                </w:rPr>
                <w:delText>*)</w:delText>
              </w:r>
            </w:del>
            <w:r w:rsidRPr="00D01CE4">
              <w:rPr>
                <w:bCs/>
                <w:sz w:val="18"/>
                <w:szCs w:val="18"/>
                <w:lang w:val="en-GB"/>
                <w:rPrChange w:id="281" w:author="Vallet, Alexandre" w:date="2023-08-11T17:26:00Z">
                  <w:rPr>
                    <w:bCs/>
                  </w:rPr>
                </w:rPrChange>
              </w:rPr>
              <w:t>, as updated following the successful application of the procedure of § 4.1 of Article 4.</w:t>
            </w:r>
          </w:p>
          <w:p w14:paraId="31756107" w14:textId="1E249627" w:rsidR="00427A3B" w:rsidRPr="00D01CE4" w:rsidRDefault="003C19CB" w:rsidP="00C64433">
            <w:pPr>
              <w:overflowPunct w:val="0"/>
              <w:autoSpaceDE w:val="0"/>
              <w:autoSpaceDN w:val="0"/>
              <w:bidi w:val="0"/>
              <w:adjustRightInd w:val="0"/>
              <w:spacing w:before="40" w:after="40" w:line="240" w:lineRule="exact"/>
              <w:jc w:val="left"/>
              <w:textAlignment w:val="baseline"/>
              <w:rPr>
                <w:sz w:val="18"/>
                <w:szCs w:val="18"/>
                <w:lang w:val="en-GB"/>
                <w:rPrChange w:id="282" w:author="Vallet, Alexandre" w:date="2023-08-11T17:26:00Z">
                  <w:rPr/>
                </w:rPrChange>
              </w:rPr>
            </w:pPr>
            <w:r w:rsidRPr="00D01CE4">
              <w:rPr>
                <w:rFonts w:hint="cs"/>
                <w:sz w:val="18"/>
                <w:szCs w:val="18"/>
                <w:rtl/>
              </w:rPr>
              <w:t>ــــــــــــــــــــــــــــــــــــــــــــــــــــــــــ</w:t>
            </w:r>
          </w:p>
          <w:p w14:paraId="7F180961" w14:textId="77777777" w:rsidR="00427A3B" w:rsidRPr="00D01CE4" w:rsidDel="00DA30D0" w:rsidRDefault="00427A3B" w:rsidP="00C64433">
            <w:pPr>
              <w:overflowPunct w:val="0"/>
              <w:autoSpaceDE w:val="0"/>
              <w:autoSpaceDN w:val="0"/>
              <w:bidi w:val="0"/>
              <w:adjustRightInd w:val="0"/>
              <w:spacing w:before="40" w:after="40" w:line="240" w:lineRule="exact"/>
              <w:jc w:val="left"/>
              <w:textAlignment w:val="baseline"/>
              <w:rPr>
                <w:del w:id="283" w:author="PVT" w:date="2023-06-30T18:31:00Z"/>
                <w:bCs/>
                <w:sz w:val="18"/>
                <w:szCs w:val="18"/>
                <w:lang w:val="en-GB"/>
                <w:rPrChange w:id="284" w:author="Vallet, Alexandre" w:date="2023-08-11T17:26:00Z">
                  <w:rPr>
                    <w:del w:id="285" w:author="PVT" w:date="2023-06-30T18:31:00Z"/>
                    <w:bCs/>
                    <w:sz w:val="20"/>
                  </w:rPr>
                </w:rPrChange>
              </w:rPr>
            </w:pPr>
            <w:del w:id="286" w:author="PVT" w:date="2023-06-30T18:31:00Z">
              <w:r w:rsidRPr="00D01CE4" w:rsidDel="00DA30D0">
                <w:rPr>
                  <w:sz w:val="18"/>
                  <w:szCs w:val="18"/>
                  <w:lang w:val="en-GB"/>
                  <w:rPrChange w:id="287" w:author="Vallet, Alexandre" w:date="2023-08-11T17:26:00Z">
                    <w:rPr>
                      <w:szCs w:val="18"/>
                    </w:rPr>
                  </w:rPrChange>
                </w:rPr>
                <w:delText xml:space="preserve">* </w:delText>
              </w:r>
              <w:r w:rsidRPr="00D01CE4" w:rsidDel="00DA30D0">
                <w:rPr>
                  <w:i/>
                  <w:iCs/>
                  <w:sz w:val="18"/>
                  <w:szCs w:val="18"/>
                  <w:lang w:val="en-GB"/>
                  <w:rPrChange w:id="288" w:author="Vallet, Alexandre" w:date="2023-08-11T17:26:00Z">
                    <w:rPr>
                      <w:i/>
                      <w:iCs/>
                      <w:szCs w:val="18"/>
                    </w:rPr>
                  </w:rPrChange>
                </w:rPr>
                <w:delText>Note by the Secretariat</w:delText>
              </w:r>
              <w:r w:rsidRPr="00D01CE4" w:rsidDel="00DA30D0">
                <w:rPr>
                  <w:sz w:val="18"/>
                  <w:szCs w:val="18"/>
                  <w:lang w:val="en-GB"/>
                  <w:rPrChange w:id="289" w:author="Vallet, Alexandre" w:date="2023-08-11T17:26:00Z">
                    <w:rPr>
                      <w:szCs w:val="18"/>
                    </w:rPr>
                  </w:rPrChange>
                </w:rPr>
                <w:delText>: This Resolution was abrogated by WRC-03.</w:delText>
              </w:r>
            </w:del>
          </w:p>
          <w:p w14:paraId="582CC52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PrChange w:id="290" w:author="Vallet, Alexandre" w:date="2023-08-11T17:26:00Z">
                  <w:rPr/>
                </w:rPrChange>
              </w:rPr>
            </w:pPr>
          </w:p>
          <w:p w14:paraId="32FCEAA0"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291" w:author="Vallet, Alexandre" w:date="2023-08-11T17:26:00Z">
                  <w:rPr/>
                </w:rPrChange>
              </w:rPr>
              <w:t xml:space="preserve">Resolution </w:t>
            </w:r>
            <w:r w:rsidRPr="00D01CE4">
              <w:rPr>
                <w:b/>
                <w:bCs/>
                <w:sz w:val="18"/>
                <w:szCs w:val="18"/>
                <w:rPrChange w:id="292" w:author="Vallet, Alexandre" w:date="2023-08-11T17:26:00Z">
                  <w:rPr>
                    <w:b/>
                    <w:bCs/>
                  </w:rPr>
                </w:rPrChange>
              </w:rPr>
              <w:t>542</w:t>
            </w:r>
            <w:r w:rsidRPr="00D01CE4">
              <w:rPr>
                <w:sz w:val="18"/>
                <w:szCs w:val="18"/>
                <w:rPrChange w:id="293" w:author="Vallet, Alexandre" w:date="2023-08-11T17:26:00Z">
                  <w:rPr/>
                </w:rPrChange>
              </w:rPr>
              <w:t xml:space="preserve"> (</w:t>
            </w:r>
            <w:r w:rsidRPr="00D01CE4">
              <w:rPr>
                <w:b/>
                <w:bCs/>
                <w:sz w:val="18"/>
                <w:szCs w:val="18"/>
                <w:rPrChange w:id="294" w:author="Vallet, Alexandre" w:date="2023-08-11T17:26:00Z">
                  <w:rPr>
                    <w:b/>
                    <w:bCs/>
                  </w:rPr>
                </w:rPrChange>
              </w:rPr>
              <w:t>WRC-2000</w:t>
            </w:r>
            <w:r w:rsidRPr="00D01CE4">
              <w:rPr>
                <w:sz w:val="18"/>
                <w:szCs w:val="18"/>
                <w:rPrChange w:id="295" w:author="Vallet, Alexandre" w:date="2023-08-11T17:26:00Z">
                  <w:rPr/>
                </w:rPrChange>
              </w:rPr>
              <w:t xml:space="preserve">) was abrogated by WRC-03 and its reference </w:t>
            </w:r>
            <w:r w:rsidRPr="00D01CE4">
              <w:rPr>
                <w:sz w:val="18"/>
                <w:szCs w:val="18"/>
                <w:rPrChange w:id="296" w:author="Vallet, Alexandre" w:date="2023-08-11T17:26:00Z">
                  <w:rPr/>
                </w:rPrChange>
              </w:rPr>
              <w:lastRenderedPageBreak/>
              <w:t xml:space="preserve">for historical purposes has been retained in the Radio Regulations for a considerable </w:t>
            </w:r>
            <w:proofErr w:type="gramStart"/>
            <w:r w:rsidRPr="00D01CE4">
              <w:rPr>
                <w:sz w:val="18"/>
                <w:szCs w:val="18"/>
                <w:rPrChange w:id="297" w:author="Vallet, Alexandre" w:date="2023-08-11T17:26:00Z">
                  <w:rPr/>
                </w:rPrChange>
              </w:rPr>
              <w:t>period of time</w:t>
            </w:r>
            <w:proofErr w:type="gramEnd"/>
            <w:r w:rsidRPr="00D01CE4">
              <w:rPr>
                <w:sz w:val="18"/>
                <w:szCs w:val="18"/>
                <w:rPrChange w:id="298" w:author="Vallet, Alexandre" w:date="2023-08-11T17:26:00Z">
                  <w:rPr/>
                </w:rPrChange>
              </w:rPr>
              <w:t>.</w:t>
            </w:r>
          </w:p>
          <w:p w14:paraId="67AC93CC" w14:textId="604C5EB5" w:rsidR="00CE7B87" w:rsidRPr="00D01CE4" w:rsidRDefault="00CE7B87"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Pr>
            </w:pPr>
            <w:r w:rsidRPr="00D01CE4">
              <w:rPr>
                <w:sz w:val="18"/>
                <w:szCs w:val="18"/>
              </w:rPr>
              <w:t>8.1</w:t>
            </w:r>
            <w:r w:rsidRPr="00D01CE4">
              <w:rPr>
                <w:sz w:val="18"/>
                <w:szCs w:val="18"/>
              </w:rPr>
              <w:tab/>
            </w:r>
            <w:r w:rsidR="001B53A5" w:rsidRPr="00D01CE4">
              <w:rPr>
                <w:sz w:val="18"/>
                <w:szCs w:val="18"/>
              </w:rPr>
              <w:tab/>
            </w:r>
            <w:r w:rsidRPr="00D01CE4">
              <w:rPr>
                <w:rFonts w:hint="cs"/>
                <w:i/>
                <w:iCs/>
                <w:sz w:val="18"/>
                <w:szCs w:val="18"/>
                <w:rtl/>
                <w:lang w:bidi="ar-EG"/>
              </w:rPr>
              <w:t xml:space="preserve">قائمة الاستخدامات الإضافية للإقليمين </w:t>
            </w:r>
            <w:r w:rsidRPr="00D01CE4">
              <w:rPr>
                <w:i/>
                <w:iCs/>
                <w:sz w:val="18"/>
                <w:szCs w:val="18"/>
              </w:rPr>
              <w:t>1</w:t>
            </w:r>
            <w:r w:rsidRPr="00D01CE4">
              <w:rPr>
                <w:rFonts w:hint="cs"/>
                <w:i/>
                <w:iCs/>
                <w:sz w:val="18"/>
                <w:szCs w:val="18"/>
                <w:rtl/>
                <w:lang w:bidi="ar-EG"/>
              </w:rPr>
              <w:t xml:space="preserve"> و</w:t>
            </w:r>
            <w:r w:rsidRPr="00D01CE4">
              <w:rPr>
                <w:i/>
                <w:iCs/>
                <w:sz w:val="18"/>
                <w:szCs w:val="18"/>
              </w:rPr>
              <w:t>3</w:t>
            </w:r>
            <w:r w:rsidRPr="00D01CE4">
              <w:rPr>
                <w:rFonts w:hint="cs"/>
                <w:i/>
                <w:iCs/>
                <w:sz w:val="18"/>
                <w:szCs w:val="18"/>
                <w:rtl/>
                <w:lang w:bidi="ar-EG"/>
              </w:rPr>
              <w:t xml:space="preserve"> (وتسمى اختصاراً "القائمة")</w:t>
            </w:r>
            <w:r w:rsidRPr="00D01CE4">
              <w:rPr>
                <w:rFonts w:hint="cs"/>
                <w:sz w:val="18"/>
                <w:szCs w:val="18"/>
                <w:rtl/>
                <w:lang w:bidi="ar-EG"/>
              </w:rPr>
              <w:t xml:space="preserve">: هي قائمة التخصيصات للاستخدامات الإضافية في الإقليمين </w:t>
            </w:r>
            <w:r w:rsidRPr="00D01CE4">
              <w:rPr>
                <w:sz w:val="18"/>
                <w:szCs w:val="18"/>
              </w:rPr>
              <w:t>1</w:t>
            </w:r>
            <w:r w:rsidRPr="00D01CE4">
              <w:rPr>
                <w:rFonts w:hint="cs"/>
                <w:sz w:val="18"/>
                <w:szCs w:val="18"/>
                <w:rtl/>
                <w:lang w:bidi="ar-EG"/>
              </w:rPr>
              <w:t xml:space="preserve"> و</w:t>
            </w:r>
            <w:r w:rsidRPr="00D01CE4">
              <w:rPr>
                <w:sz w:val="18"/>
                <w:szCs w:val="18"/>
              </w:rPr>
              <w:t>3</w:t>
            </w:r>
            <w:r w:rsidRPr="00D01CE4">
              <w:rPr>
                <w:rFonts w:hint="cs"/>
                <w:sz w:val="18"/>
                <w:szCs w:val="18"/>
                <w:rtl/>
                <w:lang w:bidi="ar-EG"/>
              </w:rPr>
              <w:t xml:space="preserve"> التي وضعها المؤتمر </w:t>
            </w:r>
            <w:r w:rsidRPr="00D01CE4">
              <w:rPr>
                <w:sz w:val="18"/>
                <w:szCs w:val="18"/>
              </w:rPr>
              <w:t>WRC-2000</w:t>
            </w:r>
            <w:del w:id="299" w:author="Arabic-AAM" w:date="2023-08-18T09:52:00Z">
              <w:r w:rsidRPr="00D01CE4" w:rsidDel="00CE7B87">
                <w:rPr>
                  <w:rFonts w:hint="cs"/>
                  <w:sz w:val="18"/>
                  <w:szCs w:val="18"/>
                  <w:rtl/>
                  <w:lang w:bidi="ar-EG"/>
                </w:rPr>
                <w:delText xml:space="preserve"> (انظر القرار </w:delText>
              </w:r>
              <w:r w:rsidRPr="00D01CE4" w:rsidDel="00CE7B87">
                <w:rPr>
                  <w:b/>
                  <w:bCs/>
                  <w:sz w:val="18"/>
                  <w:szCs w:val="18"/>
                </w:rPr>
                <w:delText>542 (WRC-2000)</w:delText>
              </w:r>
            </w:del>
            <w:del w:id="300" w:author="Arabic-AAM" w:date="2023-08-18T10:18:00Z">
              <w:r w:rsidR="00BF4670" w:rsidRPr="00D01CE4" w:rsidDel="00BF4670">
                <w:rPr>
                  <w:rFonts w:hint="cs"/>
                  <w:sz w:val="18"/>
                  <w:szCs w:val="18"/>
                  <w:rtl/>
                  <w:lang w:bidi="ar-EG"/>
                </w:rPr>
                <w:delText>*</w:delText>
              </w:r>
            </w:del>
            <w:del w:id="301" w:author="Arabic-AAM" w:date="2023-08-18T09:52:00Z">
              <w:r w:rsidRPr="00D01CE4" w:rsidDel="00CE7B87">
                <w:rPr>
                  <w:sz w:val="18"/>
                  <w:szCs w:val="18"/>
                </w:rPr>
                <w:delText>(</w:delText>
              </w:r>
            </w:del>
            <w:r w:rsidRPr="00D01CE4">
              <w:rPr>
                <w:rFonts w:hint="cs"/>
                <w:sz w:val="18"/>
                <w:szCs w:val="18"/>
                <w:rtl/>
                <w:lang w:bidi="ar-EG"/>
              </w:rPr>
              <w:t xml:space="preserve">، وتمَّ تحيينها إثر التطبيق الناجح لإجراء الفقرة </w:t>
            </w:r>
            <w:r w:rsidRPr="00D01CE4">
              <w:rPr>
                <w:sz w:val="18"/>
                <w:szCs w:val="18"/>
              </w:rPr>
              <w:t>1.4</w:t>
            </w:r>
            <w:r w:rsidRPr="00D01CE4">
              <w:rPr>
                <w:rFonts w:hint="cs"/>
                <w:sz w:val="18"/>
                <w:szCs w:val="18"/>
                <w:rtl/>
                <w:lang w:bidi="ar-EG"/>
              </w:rPr>
              <w:t xml:space="preserve"> من المادة</w:t>
            </w:r>
            <w:r w:rsidR="003C1C07" w:rsidRPr="00D01CE4">
              <w:rPr>
                <w:rFonts w:hint="eastAsia"/>
                <w:sz w:val="18"/>
                <w:szCs w:val="18"/>
                <w:rtl/>
              </w:rPr>
              <w:t> </w:t>
            </w:r>
            <w:proofErr w:type="gramStart"/>
            <w:r w:rsidRPr="00D01CE4">
              <w:rPr>
                <w:sz w:val="18"/>
                <w:szCs w:val="18"/>
              </w:rPr>
              <w:t>4</w:t>
            </w:r>
            <w:r w:rsidRPr="00D01CE4">
              <w:rPr>
                <w:rFonts w:hint="cs"/>
                <w:sz w:val="18"/>
                <w:szCs w:val="18"/>
                <w:rtl/>
                <w:lang w:bidi="ar-EG"/>
              </w:rPr>
              <w:t>.</w:t>
            </w:r>
            <w:r w:rsidRPr="00D01CE4">
              <w:rPr>
                <w:sz w:val="16"/>
                <w:szCs w:val="16"/>
              </w:rPr>
              <w:t>(</w:t>
            </w:r>
            <w:proofErr w:type="gramEnd"/>
            <w:r w:rsidRPr="00D01CE4">
              <w:rPr>
                <w:sz w:val="16"/>
                <w:szCs w:val="16"/>
              </w:rPr>
              <w:t>WRC-03)     </w:t>
            </w:r>
          </w:p>
          <w:p w14:paraId="62AEDC3D" w14:textId="77777777" w:rsidR="00CE7B87" w:rsidRPr="00D01CE4" w:rsidRDefault="00CE7B87"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rPr>
                <w:sz w:val="18"/>
                <w:szCs w:val="18"/>
              </w:rPr>
            </w:pPr>
            <w:r w:rsidRPr="00D01CE4">
              <w:rPr>
                <w:rFonts w:hint="cs"/>
                <w:sz w:val="16"/>
                <w:szCs w:val="16"/>
                <w:rtl/>
              </w:rPr>
              <w:t xml:space="preserve">ــــــــــــــــــــــــــــــــــــــــــــــــــــــــــــــ </w:t>
            </w:r>
          </w:p>
          <w:p w14:paraId="311FF71B" w14:textId="74C5B2D5" w:rsidR="003C19CB" w:rsidRPr="00D01CE4" w:rsidRDefault="00CE7B87"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EG"/>
              </w:rPr>
            </w:pPr>
            <w:del w:id="302" w:author="Arabic-AAM" w:date="2023-08-18T09:53:00Z">
              <w:r w:rsidRPr="00D01CE4" w:rsidDel="00CE7B87">
                <w:rPr>
                  <w:sz w:val="18"/>
                  <w:szCs w:val="18"/>
                </w:rPr>
                <w:delText>*</w:delText>
              </w:r>
              <w:r w:rsidRPr="00D01CE4" w:rsidDel="00CE7B87">
                <w:rPr>
                  <w:rFonts w:hint="cs"/>
                  <w:sz w:val="18"/>
                  <w:szCs w:val="18"/>
                  <w:rtl/>
                  <w:lang w:bidi="ar-EG"/>
                </w:rPr>
                <w:tab/>
              </w:r>
              <w:r w:rsidRPr="00D01CE4" w:rsidDel="00CE7B87">
                <w:rPr>
                  <w:rFonts w:hint="cs"/>
                  <w:i/>
                  <w:iCs/>
                  <w:sz w:val="18"/>
                  <w:szCs w:val="18"/>
                  <w:rtl/>
                  <w:lang w:bidi="ar-EG"/>
                </w:rPr>
                <w:delText>ملاحظة من الأمانة</w:delText>
              </w:r>
              <w:r w:rsidRPr="00D01CE4" w:rsidDel="00CE7B87">
                <w:rPr>
                  <w:rFonts w:hint="cs"/>
                  <w:sz w:val="18"/>
                  <w:szCs w:val="18"/>
                  <w:rtl/>
                  <w:lang w:bidi="ar-EG"/>
                </w:rPr>
                <w:delText xml:space="preserve">: ألغي هذا القرار في المؤتمر العالمي للاتصالات الراديوية لعام </w:delText>
              </w:r>
              <w:r w:rsidRPr="00D01CE4" w:rsidDel="00CE7B87">
                <w:rPr>
                  <w:sz w:val="18"/>
                  <w:szCs w:val="18"/>
                </w:rPr>
                <w:delText>2003</w:delText>
              </w:r>
              <w:r w:rsidRPr="00D01CE4" w:rsidDel="00CE7B87">
                <w:rPr>
                  <w:sz w:val="18"/>
                  <w:szCs w:val="18"/>
                  <w:rtl/>
                  <w:lang w:bidi="ar-EG"/>
                </w:rPr>
                <w:delText xml:space="preserve"> </w:delText>
              </w:r>
              <w:r w:rsidRPr="00D01CE4" w:rsidDel="00CE7B87">
                <w:rPr>
                  <w:sz w:val="18"/>
                  <w:szCs w:val="18"/>
                </w:rPr>
                <w:delText>(WRC-03)</w:delText>
              </w:r>
              <w:r w:rsidRPr="00D01CE4" w:rsidDel="00CE7B87">
                <w:rPr>
                  <w:rFonts w:hint="cs"/>
                  <w:sz w:val="18"/>
                  <w:szCs w:val="18"/>
                  <w:rtl/>
                  <w:lang w:bidi="ar-EG"/>
                </w:rPr>
                <w:delText>.</w:delText>
              </w:r>
            </w:del>
          </w:p>
          <w:p w14:paraId="489426D5" w14:textId="4BB93B59" w:rsidR="00CE7B87" w:rsidRPr="00D01CE4" w:rsidRDefault="004C59FD"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bidi="ar-EG"/>
              </w:rPr>
              <w:t xml:space="preserve">ألغى المؤتمر </w:t>
            </w:r>
            <w:r w:rsidRPr="00D01CE4">
              <w:rPr>
                <w:sz w:val="18"/>
                <w:szCs w:val="18"/>
                <w:lang w:bidi="ar-EG"/>
              </w:rPr>
              <w:t>WRC-03</w:t>
            </w:r>
            <w:r w:rsidRPr="00D01CE4">
              <w:rPr>
                <w:sz w:val="18"/>
                <w:szCs w:val="18"/>
                <w:rtl/>
                <w:lang w:bidi="ar-EG"/>
              </w:rPr>
              <w:t xml:space="preserve"> القرار </w:t>
            </w:r>
            <w:r w:rsidR="0013748A" w:rsidRPr="00D01CE4">
              <w:rPr>
                <w:b/>
                <w:bCs/>
                <w:sz w:val="18"/>
                <w:szCs w:val="18"/>
                <w:lang w:bidi="ar-EG"/>
              </w:rPr>
              <w:t>542 (WRC</w:t>
            </w:r>
            <w:r w:rsidR="0013748A" w:rsidRPr="00D01CE4">
              <w:rPr>
                <w:b/>
                <w:bCs/>
                <w:sz w:val="18"/>
                <w:szCs w:val="18"/>
                <w:lang w:bidi="ar-EG"/>
              </w:rPr>
              <w:noBreakHyphen/>
              <w:t>2000)</w:t>
            </w:r>
            <w:r w:rsidRPr="00D01CE4">
              <w:rPr>
                <w:sz w:val="18"/>
                <w:szCs w:val="18"/>
                <w:rtl/>
                <w:lang w:bidi="ar-EG"/>
              </w:rPr>
              <w:t xml:space="preserve"> وأُبقيت الإشارة إليه لأغراض تاريخية في لوائح الراديو مدةً طويلة من الزمن.</w:t>
            </w:r>
          </w:p>
        </w:tc>
      </w:tr>
      <w:tr w:rsidR="00427A3B" w:rsidRPr="00D01CE4" w14:paraId="5004FF25" w14:textId="77777777" w:rsidTr="00190D22">
        <w:trPr>
          <w:cantSplit/>
        </w:trPr>
        <w:tc>
          <w:tcPr>
            <w:tcW w:w="625" w:type="dxa"/>
          </w:tcPr>
          <w:p w14:paraId="58C81C8E"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15</w:t>
            </w:r>
          </w:p>
        </w:tc>
        <w:tc>
          <w:tcPr>
            <w:tcW w:w="2346" w:type="dxa"/>
          </w:tcPr>
          <w:p w14:paraId="0FFC4E7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303" w:author="Vallet, Alexandre" w:date="2023-08-11T17:26:00Z">
                  <w:rPr>
                    <w:lang w:eastAsia="zh-CN"/>
                  </w:rPr>
                </w:rPrChange>
              </w:rPr>
              <w:t>449 (AP30-7)</w:t>
            </w:r>
          </w:p>
        </w:tc>
        <w:tc>
          <w:tcPr>
            <w:tcW w:w="3527" w:type="dxa"/>
            <w:shd w:val="clear" w:color="auto" w:fill="auto"/>
          </w:tcPr>
          <w:p w14:paraId="5D5B5E75"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PrChange w:id="304" w:author="Vallet, Alexandre" w:date="2023-08-11T17:26:00Z">
                  <w:rPr>
                    <w:sz w:val="16"/>
                    <w:szCs w:val="16"/>
                  </w:rPr>
                </w:rPrChange>
              </w:rPr>
            </w:pPr>
            <w:r w:rsidRPr="00D01CE4">
              <w:rPr>
                <w:sz w:val="18"/>
                <w:szCs w:val="18"/>
                <w:lang w:val="en-GB"/>
                <w:rPrChange w:id="305" w:author="Arabic-AAM" w:date="2023-08-18T10:18:00Z">
                  <w:rPr>
                    <w:rStyle w:val="Provsplit"/>
                  </w:rPr>
                </w:rPrChange>
              </w:rPr>
              <w:t>4.1.3</w:t>
            </w:r>
            <w:r w:rsidRPr="00D01CE4">
              <w:rPr>
                <w:sz w:val="18"/>
                <w:szCs w:val="18"/>
                <w:rPrChange w:id="306" w:author="Arabic-AAM" w:date="2023-08-18T10:18:00Z">
                  <w:rPr/>
                </w:rPrChange>
              </w:rPr>
              <w:tab/>
              <w:t xml:space="preserve">…. An assignment in the List shall lapse if it is not brought into use within eight years </w:t>
            </w:r>
            <w:r w:rsidRPr="00D01CE4">
              <w:rPr>
                <w:sz w:val="18"/>
                <w:szCs w:val="18"/>
                <w:lang w:eastAsia="fr-FR"/>
                <w:rPrChange w:id="307" w:author="Arabic-AAM" w:date="2023-08-18T10:18:00Z">
                  <w:rPr>
                    <w:szCs w:val="24"/>
                    <w:lang w:eastAsia="fr-FR"/>
                  </w:rPr>
                </w:rPrChange>
              </w:rPr>
              <w:t>after the date of receipt by the Bureau of the relevant complete information</w:t>
            </w:r>
            <w:r w:rsidRPr="00D01CE4">
              <w:rPr>
                <w:position w:val="6"/>
                <w:sz w:val="12"/>
                <w:szCs w:val="12"/>
                <w:lang w:val="en-GB"/>
                <w:rPrChange w:id="308" w:author="Arabic-AAM" w:date="2023-08-18T10:18:00Z">
                  <w:rPr>
                    <w:position w:val="6"/>
                    <w:sz w:val="12"/>
                    <w:szCs w:val="12"/>
                    <w:highlight w:val="green"/>
                    <w:lang w:val="en-GB"/>
                  </w:rPr>
                </w:rPrChange>
              </w:rPr>
              <w:t>5</w:t>
            </w:r>
            <w:r w:rsidRPr="00D01CE4">
              <w:rPr>
                <w:sz w:val="18"/>
                <w:szCs w:val="18"/>
                <w:rPrChange w:id="309" w:author="Arabic-AAM" w:date="2023-08-18T10:18:00Z">
                  <w:rPr/>
                </w:rPrChange>
              </w:rPr>
              <w:t>.</w:t>
            </w:r>
            <w:r w:rsidRPr="00D01CE4">
              <w:rPr>
                <w:color w:val="000000"/>
                <w:sz w:val="18"/>
                <w:szCs w:val="18"/>
                <w:rPrChange w:id="310" w:author="Arabic-AAM" w:date="2023-08-18T10:18:00Z">
                  <w:rPr>
                    <w:color w:val="000000"/>
                  </w:rPr>
                </w:rPrChange>
              </w:rPr>
              <w:t xml:space="preserve"> </w:t>
            </w:r>
            <w:r w:rsidRPr="00D01CE4">
              <w:rPr>
                <w:sz w:val="18"/>
                <w:szCs w:val="18"/>
                <w:rPrChange w:id="311" w:author="Arabic-AAM" w:date="2023-08-18T10:18:00Z">
                  <w:rPr/>
                </w:rPrChange>
              </w:rPr>
              <w:t xml:space="preserve">A proposed new or modified assignment not included in the List within eight years </w:t>
            </w:r>
            <w:r w:rsidRPr="00D01CE4">
              <w:rPr>
                <w:sz w:val="18"/>
                <w:szCs w:val="18"/>
                <w:lang w:eastAsia="fr-FR"/>
                <w:rPrChange w:id="312" w:author="Arabic-AAM" w:date="2023-08-18T10:18:00Z">
                  <w:rPr>
                    <w:szCs w:val="24"/>
                    <w:lang w:eastAsia="fr-FR"/>
                  </w:rPr>
                </w:rPrChange>
              </w:rPr>
              <w:t>after the date of receipt by the Bureau of the relevant complete information</w:t>
            </w:r>
            <w:r w:rsidRPr="00D01CE4">
              <w:rPr>
                <w:sz w:val="18"/>
                <w:szCs w:val="18"/>
                <w:rPrChange w:id="313" w:author="Arabic-AAM" w:date="2023-08-18T10:18:00Z">
                  <w:rPr/>
                </w:rPrChange>
              </w:rPr>
              <w:t xml:space="preserve"> shall also lapse</w:t>
            </w:r>
            <w:r w:rsidRPr="00D01CE4">
              <w:rPr>
                <w:position w:val="6"/>
                <w:sz w:val="12"/>
                <w:szCs w:val="12"/>
                <w:lang w:val="en-GB"/>
                <w:rPrChange w:id="314" w:author="Arabic-AAM" w:date="2023-08-18T10:18:00Z">
                  <w:rPr>
                    <w:position w:val="6"/>
                    <w:sz w:val="12"/>
                    <w:szCs w:val="12"/>
                    <w:highlight w:val="green"/>
                    <w:lang w:val="en-GB"/>
                  </w:rPr>
                </w:rPrChange>
              </w:rPr>
              <w:t>5</w:t>
            </w:r>
            <w:r w:rsidRPr="00D01CE4">
              <w:rPr>
                <w:sz w:val="18"/>
                <w:szCs w:val="18"/>
                <w:rPrChange w:id="315" w:author="Arabic-AAM" w:date="2023-08-18T10:18:00Z">
                  <w:rPr/>
                </w:rPrChange>
              </w:rPr>
              <w:t>.</w:t>
            </w:r>
            <w:r w:rsidRPr="00D01CE4">
              <w:rPr>
                <w:sz w:val="18"/>
                <w:szCs w:val="18"/>
                <w:rPrChange w:id="316" w:author="Arabic-AAM" w:date="2023-08-18T10:18:00Z">
                  <w:rPr>
                    <w:sz w:val="16"/>
                    <w:szCs w:val="16"/>
                  </w:rPr>
                </w:rPrChange>
              </w:rPr>
              <w:t>      (WRC</w:t>
            </w:r>
            <w:r w:rsidRPr="00D01CE4">
              <w:rPr>
                <w:sz w:val="18"/>
                <w:szCs w:val="18"/>
                <w:rPrChange w:id="317" w:author="Arabic-AAM" w:date="2023-08-18T10:18:00Z">
                  <w:rPr>
                    <w:sz w:val="16"/>
                    <w:szCs w:val="16"/>
                  </w:rPr>
                </w:rPrChange>
              </w:rPr>
              <w:noBreakHyphen/>
              <w:t>07)</w:t>
            </w:r>
          </w:p>
          <w:p w14:paraId="15439AEE" w14:textId="77777777" w:rsidR="00427A3B" w:rsidRPr="00D01CE4" w:rsidRDefault="00427A3B" w:rsidP="00C64433">
            <w:pPr>
              <w:keepLines/>
              <w:tabs>
                <w:tab w:val="left" w:pos="255"/>
              </w:tabs>
              <w:overflowPunct w:val="0"/>
              <w:autoSpaceDE w:val="0"/>
              <w:autoSpaceDN w:val="0"/>
              <w:bidi w:val="0"/>
              <w:adjustRightInd w:val="0"/>
              <w:spacing w:before="40" w:after="40" w:line="240" w:lineRule="exact"/>
              <w:ind w:left="255" w:hanging="255"/>
              <w:jc w:val="left"/>
              <w:textAlignment w:val="baseline"/>
              <w:rPr>
                <w:sz w:val="18"/>
                <w:szCs w:val="18"/>
                <w:lang w:val="en-GB"/>
                <w:rPrChange w:id="318" w:author="Vallet, Alexandre" w:date="2023-08-11T17:26:00Z">
                  <w:rPr>
                    <w:sz w:val="16"/>
                  </w:rPr>
                </w:rPrChange>
              </w:rPr>
            </w:pPr>
            <w:r w:rsidRPr="00D01CE4">
              <w:rPr>
                <w:position w:val="6"/>
                <w:sz w:val="18"/>
                <w:szCs w:val="18"/>
                <w:lang w:val="en-GB"/>
              </w:rPr>
              <w:t>5</w:t>
            </w:r>
            <w:r w:rsidRPr="00D01CE4">
              <w:rPr>
                <w:sz w:val="18"/>
                <w:szCs w:val="18"/>
                <w:lang w:val="en-GB"/>
                <w:rPrChange w:id="319" w:author="Vallet, Alexandre" w:date="2023-08-11T17:26:00Z">
                  <w:rPr/>
                </w:rPrChange>
              </w:rPr>
              <w:tab/>
              <w:t>The provisions of Resolution </w:t>
            </w:r>
            <w:r w:rsidRPr="00D01CE4">
              <w:rPr>
                <w:b/>
                <w:bCs/>
                <w:color w:val="000000"/>
                <w:sz w:val="18"/>
                <w:szCs w:val="18"/>
                <w:lang w:val="en-GB"/>
                <w:rPrChange w:id="320" w:author="Vallet, Alexandre" w:date="2023-08-11T17:26:00Z">
                  <w:rPr>
                    <w:b/>
                    <w:bCs/>
                    <w:color w:val="000000"/>
                  </w:rPr>
                </w:rPrChange>
              </w:rPr>
              <w:t>533</w:t>
            </w:r>
            <w:r w:rsidRPr="00D01CE4">
              <w:rPr>
                <w:b/>
                <w:bCs/>
                <w:sz w:val="18"/>
                <w:szCs w:val="18"/>
                <w:lang w:val="en-GB"/>
                <w:rPrChange w:id="321" w:author="Vallet, Alexandre" w:date="2023-08-11T17:26:00Z">
                  <w:rPr>
                    <w:b/>
                    <w:bCs/>
                  </w:rPr>
                </w:rPrChange>
              </w:rPr>
              <w:t xml:space="preserve"> (Rev.WRC</w:t>
            </w:r>
            <w:r w:rsidRPr="00D01CE4">
              <w:rPr>
                <w:b/>
                <w:bCs/>
                <w:sz w:val="18"/>
                <w:szCs w:val="18"/>
                <w:lang w:val="en-GB"/>
                <w:rPrChange w:id="322" w:author="Vallet, Alexandre" w:date="2023-08-11T17:26:00Z">
                  <w:rPr>
                    <w:b/>
                    <w:bCs/>
                  </w:rPr>
                </w:rPrChange>
              </w:rPr>
              <w:noBreakHyphen/>
            </w:r>
            <w:proofErr w:type="gramStart"/>
            <w:r w:rsidRPr="00D01CE4">
              <w:rPr>
                <w:b/>
                <w:bCs/>
                <w:sz w:val="18"/>
                <w:szCs w:val="18"/>
                <w:lang w:val="en-GB"/>
                <w:rPrChange w:id="323" w:author="Vallet, Alexandre" w:date="2023-08-11T17:26:00Z">
                  <w:rPr>
                    <w:b/>
                    <w:bCs/>
                  </w:rPr>
                </w:rPrChange>
              </w:rPr>
              <w:t>2000)</w:t>
            </w:r>
            <w:r w:rsidRPr="00D01CE4">
              <w:rPr>
                <w:position w:val="6"/>
                <w:sz w:val="18"/>
                <w:szCs w:val="18"/>
                <w:lang w:val="en-GB"/>
              </w:rPr>
              <w:t>*</w:t>
            </w:r>
            <w:proofErr w:type="gramEnd"/>
            <w:r w:rsidRPr="00D01CE4">
              <w:rPr>
                <w:b/>
                <w:bCs/>
                <w:sz w:val="18"/>
                <w:szCs w:val="18"/>
                <w:lang w:val="en-GB"/>
                <w:rPrChange w:id="324" w:author="Vallet, Alexandre" w:date="2023-08-11T17:26:00Z">
                  <w:rPr>
                    <w:b/>
                    <w:bCs/>
                  </w:rPr>
                </w:rPrChange>
              </w:rPr>
              <w:t xml:space="preserve"> </w:t>
            </w:r>
            <w:r w:rsidRPr="00D01CE4">
              <w:rPr>
                <w:sz w:val="18"/>
                <w:szCs w:val="18"/>
                <w:lang w:val="en-GB"/>
                <w:rPrChange w:id="325" w:author="Vallet, Alexandre" w:date="2023-08-11T17:26:00Z">
                  <w:rPr/>
                </w:rPrChange>
              </w:rPr>
              <w:t>apply.</w:t>
            </w:r>
            <w:r w:rsidRPr="00D01CE4">
              <w:rPr>
                <w:sz w:val="18"/>
                <w:szCs w:val="18"/>
                <w:lang w:val="en-GB"/>
                <w:rPrChange w:id="326" w:author="Vallet, Alexandre" w:date="2023-08-11T17:26:00Z">
                  <w:rPr>
                    <w:sz w:val="16"/>
                  </w:rPr>
                </w:rPrChange>
              </w:rPr>
              <w:t>     (WRC</w:t>
            </w:r>
            <w:r w:rsidRPr="00D01CE4">
              <w:rPr>
                <w:sz w:val="18"/>
                <w:szCs w:val="18"/>
                <w:lang w:val="en-GB"/>
                <w:rPrChange w:id="327" w:author="Vallet, Alexandre" w:date="2023-08-11T17:26:00Z">
                  <w:rPr>
                    <w:sz w:val="16"/>
                  </w:rPr>
                </w:rPrChange>
              </w:rPr>
              <w:noBreakHyphen/>
              <w:t>03)</w:t>
            </w:r>
          </w:p>
          <w:p w14:paraId="74ADEA79" w14:textId="77777777" w:rsidR="002E0633"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Change w:id="328" w:author="Vallet, Alexandre" w:date="2023-08-11T17:26:00Z">
                  <w:rPr/>
                </w:rPrChange>
              </w:rPr>
              <w:tab/>
            </w:r>
            <w:r w:rsidRPr="00D01CE4">
              <w:rPr>
                <w:position w:val="6"/>
                <w:sz w:val="18"/>
                <w:szCs w:val="18"/>
                <w:lang w:val="en-GB"/>
              </w:rPr>
              <w:t>*</w:t>
            </w:r>
            <w:r w:rsidRPr="00D01CE4">
              <w:rPr>
                <w:sz w:val="18"/>
                <w:szCs w:val="18"/>
                <w:lang w:val="en-GB"/>
                <w:rPrChange w:id="329" w:author="Vallet, Alexandre" w:date="2023-08-11T17:26:00Z">
                  <w:rPr/>
                </w:rPrChange>
              </w:rPr>
              <w:tab/>
            </w:r>
            <w:r w:rsidRPr="00D01CE4">
              <w:rPr>
                <w:lang w:val="en-GB"/>
                <w:rPrChange w:id="330" w:author="Vallet, Alexandre" w:date="2023-08-11T17:26:00Z">
                  <w:rPr>
                    <w:rStyle w:val="FootnoteTextChar"/>
                    <w:i/>
                    <w:iCs/>
                  </w:rPr>
                </w:rPrChange>
              </w:rPr>
              <w:t>Note by the Secretariat</w:t>
            </w:r>
            <w:r w:rsidRPr="00D01CE4">
              <w:rPr>
                <w:lang w:val="en-GB"/>
                <w:rPrChange w:id="331" w:author="Vallet, Alexandre" w:date="2023-08-11T17:26:00Z">
                  <w:rPr>
                    <w:rStyle w:val="FootnoteTextChar"/>
                  </w:rPr>
                </w:rPrChange>
              </w:rPr>
              <w:t>: This Resolution was abrogated by WRC</w:t>
            </w:r>
            <w:r w:rsidRPr="00D01CE4">
              <w:rPr>
                <w:lang w:val="en-GB"/>
                <w:rPrChange w:id="332" w:author="Vallet, Alexandre" w:date="2023-08-11T17:26:00Z">
                  <w:rPr>
                    <w:rStyle w:val="FootnoteTextChar"/>
                  </w:rPr>
                </w:rPrChange>
              </w:rPr>
              <w:noBreakHyphen/>
              <w:t>12.</w:t>
            </w:r>
          </w:p>
          <w:p w14:paraId="1BA188F9" w14:textId="41D39FDC" w:rsidR="002E0633" w:rsidRPr="00D01CE4" w:rsidRDefault="002E0633"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SY"/>
              </w:rPr>
            </w:pPr>
            <w:r w:rsidRPr="00D01CE4">
              <w:rPr>
                <w:sz w:val="18"/>
                <w:szCs w:val="18"/>
                <w:lang w:bidi="ar-SY"/>
              </w:rPr>
              <w:t>3.1.4</w:t>
            </w:r>
            <w:r w:rsidRPr="00D01CE4">
              <w:rPr>
                <w:sz w:val="18"/>
                <w:szCs w:val="18"/>
                <w:rtl/>
                <w:lang w:bidi="ar-SY"/>
              </w:rPr>
              <w:tab/>
            </w:r>
            <w:r w:rsidRPr="00D01CE4">
              <w:rPr>
                <w:rFonts w:hint="cs"/>
                <w:sz w:val="18"/>
                <w:szCs w:val="18"/>
                <w:rtl/>
                <w:lang w:bidi="ar-SY"/>
              </w:rPr>
              <w:t xml:space="preserve">... </w:t>
            </w:r>
            <w:r w:rsidRPr="00D01CE4">
              <w:rPr>
                <w:rFonts w:hint="cs"/>
                <w:sz w:val="18"/>
                <w:szCs w:val="18"/>
                <w:rtl/>
                <w:lang w:bidi="ar-EG"/>
              </w:rPr>
              <w:t>ويلغى أي تخصيص يدرج في القائمة إذا لم يوضع في الخدمة في غضون ثماني سنوات من تاريخ تسلم المكتب للمعلومات الكاملة ذات الصلة</w:t>
            </w:r>
            <w:r w:rsidRPr="00D01CE4">
              <w:rPr>
                <w:sz w:val="18"/>
                <w:szCs w:val="18"/>
                <w:vertAlign w:val="superscript"/>
                <w:lang w:bidi="ar-EG"/>
              </w:rPr>
              <w:t>5</w:t>
            </w:r>
            <w:r w:rsidRPr="00D01CE4">
              <w:rPr>
                <w:rFonts w:hint="cs"/>
                <w:sz w:val="18"/>
                <w:szCs w:val="18"/>
                <w:rtl/>
              </w:rPr>
              <w:t>.</w:t>
            </w:r>
            <w:r w:rsidRPr="00D01CE4">
              <w:rPr>
                <w:rFonts w:hint="cs"/>
                <w:sz w:val="18"/>
                <w:szCs w:val="18"/>
                <w:rtl/>
                <w:lang w:bidi="ar-EG"/>
              </w:rPr>
              <w:t xml:space="preserve"> كما يلغى أي اقتراح بتخصيص جديد أو معدل لا يدرج في القائمة في غضون ثماني سنوات من تاريخ تسلم المكتب للمعلومات الكاملة ذات الصلة</w:t>
            </w:r>
            <w:r w:rsidRPr="00D01CE4">
              <w:rPr>
                <w:sz w:val="18"/>
                <w:szCs w:val="18"/>
                <w:vertAlign w:val="superscript"/>
                <w:lang w:bidi="ar-EG"/>
              </w:rPr>
              <w:t>5</w:t>
            </w:r>
            <w:r w:rsidRPr="00D01CE4">
              <w:rPr>
                <w:rFonts w:hint="cs"/>
                <w:sz w:val="18"/>
                <w:szCs w:val="18"/>
                <w:rtl/>
                <w:lang w:bidi="ar-EG"/>
              </w:rPr>
              <w:t>.</w:t>
            </w:r>
            <w:r w:rsidRPr="00D01CE4">
              <w:rPr>
                <w:sz w:val="16"/>
                <w:szCs w:val="16"/>
                <w:lang w:bidi="ar-SY"/>
              </w:rPr>
              <w:t>(WRC-07)     </w:t>
            </w:r>
          </w:p>
          <w:p w14:paraId="5D9B4991" w14:textId="01EC88F0" w:rsidR="002E0633" w:rsidRPr="00D01CE4" w:rsidRDefault="002E0633" w:rsidP="00BF5F52">
            <w:pPr>
              <w:pStyle w:val="FootnoteText"/>
              <w:tabs>
                <w:tab w:val="clear" w:pos="1134"/>
                <w:tab w:val="left" w:pos="640"/>
              </w:tabs>
              <w:jc w:val="left"/>
              <w:rPr>
                <w:sz w:val="16"/>
                <w:szCs w:val="22"/>
                <w:rtl/>
                <w:lang w:bidi="ar-EG"/>
              </w:rPr>
            </w:pPr>
            <w:r w:rsidRPr="00D01CE4">
              <w:rPr>
                <w:rStyle w:val="FootnoteReference"/>
                <w:rFonts w:hint="cs"/>
                <w:rtl/>
              </w:rPr>
              <w:t>5</w:t>
            </w:r>
            <w:r w:rsidRPr="00D01CE4">
              <w:rPr>
                <w:rFonts w:hint="cs"/>
                <w:sz w:val="16"/>
                <w:szCs w:val="22"/>
                <w:rtl/>
              </w:rPr>
              <w:tab/>
            </w:r>
            <w:r w:rsidRPr="00D01CE4">
              <w:rPr>
                <w:rFonts w:hint="cs"/>
                <w:rtl/>
              </w:rPr>
              <w:t xml:space="preserve">تنطبق أحكام القرار </w:t>
            </w:r>
            <w:r w:rsidRPr="00D01CE4">
              <w:rPr>
                <w:vertAlign w:val="superscript"/>
              </w:rPr>
              <w:t>*</w:t>
            </w:r>
            <w:r w:rsidRPr="00D01CE4">
              <w:rPr>
                <w:b/>
                <w:bCs/>
              </w:rPr>
              <w:t>533 (Rev.WRC-2000)</w:t>
            </w:r>
            <w:r w:rsidRPr="00D01CE4">
              <w:rPr>
                <w:rFonts w:hint="cs"/>
                <w:rtl/>
              </w:rPr>
              <w:t>.</w:t>
            </w:r>
            <w:r w:rsidRPr="00D01CE4">
              <w:rPr>
                <w:sz w:val="16"/>
                <w:szCs w:val="24"/>
              </w:rPr>
              <w:t>(WRC-03)     </w:t>
            </w:r>
            <w:r w:rsidRPr="00D01CE4">
              <w:rPr>
                <w:sz w:val="16"/>
                <w:szCs w:val="24"/>
              </w:rPr>
              <w:br/>
            </w:r>
            <w:r w:rsidRPr="00D01CE4">
              <w:rPr>
                <w:position w:val="6"/>
              </w:rPr>
              <w:tab/>
              <w:t>*</w:t>
            </w:r>
            <w:r w:rsidRPr="00D01CE4">
              <w:rPr>
                <w:rFonts w:hint="cs"/>
                <w:i/>
                <w:iCs/>
                <w:rtl/>
              </w:rPr>
              <w:tab/>
              <w:t>ملاحظة من الأمانة:</w:t>
            </w:r>
            <w:r w:rsidRPr="00D01CE4">
              <w:rPr>
                <w:rFonts w:hint="cs"/>
                <w:rtl/>
              </w:rPr>
              <w:t xml:space="preserve"> ألغي هذا القرار في المؤتمر العالمي للاتصالات الراديوية لعام </w:t>
            </w:r>
            <w:r w:rsidRPr="00D01CE4">
              <w:t>2012</w:t>
            </w:r>
            <w:r w:rsidRPr="00D01CE4">
              <w:rPr>
                <w:rtl/>
              </w:rPr>
              <w:t xml:space="preserve"> </w:t>
            </w:r>
            <w:r w:rsidRPr="00D01CE4">
              <w:t>(WRC-12)</w:t>
            </w:r>
            <w:r w:rsidRPr="00D01CE4">
              <w:rPr>
                <w:rFonts w:hint="cs"/>
                <w:rtl/>
              </w:rPr>
              <w:t>.</w:t>
            </w:r>
          </w:p>
        </w:tc>
        <w:tc>
          <w:tcPr>
            <w:tcW w:w="3131" w:type="dxa"/>
          </w:tcPr>
          <w:p w14:paraId="296226DB"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PrChange w:id="333" w:author="Vallet, Alexandre" w:date="2023-08-11T17:26:00Z">
                  <w:rPr>
                    <w:sz w:val="16"/>
                    <w:szCs w:val="16"/>
                  </w:rPr>
                </w:rPrChange>
              </w:rPr>
            </w:pPr>
            <w:r w:rsidRPr="00D01CE4">
              <w:rPr>
                <w:sz w:val="18"/>
                <w:szCs w:val="18"/>
                <w:lang w:val="en-GB"/>
                <w:rPrChange w:id="334" w:author="Vallet, Alexandre" w:date="2023-08-11T17:26:00Z">
                  <w:rPr>
                    <w:rStyle w:val="Provsplit"/>
                  </w:rPr>
                </w:rPrChange>
              </w:rPr>
              <w:t>4.1.3</w:t>
            </w:r>
            <w:r w:rsidRPr="00D01CE4">
              <w:rPr>
                <w:sz w:val="18"/>
                <w:szCs w:val="18"/>
                <w:rPrChange w:id="335" w:author="Vallet, Alexandre" w:date="2023-08-11T17:26:00Z">
                  <w:rPr/>
                </w:rPrChange>
              </w:rPr>
              <w:tab/>
              <w:t xml:space="preserve">…. An assignment in the List shall lapse if it is not brought into use within eight years </w:t>
            </w:r>
            <w:r w:rsidRPr="00D01CE4">
              <w:rPr>
                <w:sz w:val="18"/>
                <w:szCs w:val="18"/>
                <w:lang w:eastAsia="fr-FR"/>
                <w:rPrChange w:id="336" w:author="Vallet, Alexandre" w:date="2023-08-11T17:26:00Z">
                  <w:rPr>
                    <w:szCs w:val="24"/>
                    <w:lang w:eastAsia="fr-FR"/>
                  </w:rPr>
                </w:rPrChange>
              </w:rPr>
              <w:t>after the date of receipt by the Bureau of the relevant complete information</w:t>
            </w:r>
            <w:del w:id="337" w:author="PVT" w:date="2023-07-02T18:34:00Z">
              <w:r w:rsidRPr="00D01CE4" w:rsidDel="00222330">
                <w:rPr>
                  <w:position w:val="6"/>
                  <w:sz w:val="18"/>
                  <w:szCs w:val="18"/>
                  <w:lang w:val="en-GB"/>
                </w:rPr>
                <w:delText>5</w:delText>
              </w:r>
            </w:del>
            <w:r w:rsidRPr="00D01CE4">
              <w:rPr>
                <w:sz w:val="18"/>
                <w:szCs w:val="18"/>
                <w:rPrChange w:id="338" w:author="Vallet, Alexandre" w:date="2023-08-11T17:26:00Z">
                  <w:rPr/>
                </w:rPrChange>
              </w:rPr>
              <w:t>.</w:t>
            </w:r>
            <w:r w:rsidRPr="00D01CE4">
              <w:rPr>
                <w:color w:val="000000"/>
                <w:sz w:val="18"/>
                <w:szCs w:val="18"/>
                <w:rPrChange w:id="339" w:author="Vallet, Alexandre" w:date="2023-08-11T17:26:00Z">
                  <w:rPr>
                    <w:color w:val="000000"/>
                  </w:rPr>
                </w:rPrChange>
              </w:rPr>
              <w:t xml:space="preserve"> </w:t>
            </w:r>
            <w:r w:rsidRPr="00D01CE4">
              <w:rPr>
                <w:sz w:val="18"/>
                <w:szCs w:val="18"/>
                <w:rPrChange w:id="340" w:author="Vallet, Alexandre" w:date="2023-08-11T17:26:00Z">
                  <w:rPr/>
                </w:rPrChange>
              </w:rPr>
              <w:t xml:space="preserve">A proposed new or modified assignment not included in the List within eight years </w:t>
            </w:r>
            <w:r w:rsidRPr="00D01CE4">
              <w:rPr>
                <w:sz w:val="18"/>
                <w:szCs w:val="18"/>
                <w:lang w:eastAsia="fr-FR"/>
                <w:rPrChange w:id="341" w:author="Vallet, Alexandre" w:date="2023-08-11T17:26:00Z">
                  <w:rPr>
                    <w:szCs w:val="24"/>
                    <w:lang w:eastAsia="fr-FR"/>
                  </w:rPr>
                </w:rPrChange>
              </w:rPr>
              <w:t>after the date of receipt by the Bureau of the relevant complete information</w:t>
            </w:r>
            <w:r w:rsidRPr="00D01CE4">
              <w:rPr>
                <w:sz w:val="18"/>
                <w:szCs w:val="18"/>
                <w:rPrChange w:id="342" w:author="Vallet, Alexandre" w:date="2023-08-11T17:26:00Z">
                  <w:rPr/>
                </w:rPrChange>
              </w:rPr>
              <w:t xml:space="preserve"> shall also lapse</w:t>
            </w:r>
            <w:del w:id="343" w:author="PVT" w:date="2023-07-02T18:34:00Z">
              <w:r w:rsidRPr="00D01CE4" w:rsidDel="00222330">
                <w:rPr>
                  <w:position w:val="6"/>
                  <w:sz w:val="18"/>
                  <w:szCs w:val="18"/>
                  <w:lang w:val="en-GB"/>
                </w:rPr>
                <w:delText>5</w:delText>
              </w:r>
            </w:del>
            <w:r w:rsidRPr="00D01CE4">
              <w:rPr>
                <w:sz w:val="18"/>
                <w:szCs w:val="18"/>
                <w:rPrChange w:id="344" w:author="Vallet, Alexandre" w:date="2023-08-11T17:26:00Z">
                  <w:rPr/>
                </w:rPrChange>
              </w:rPr>
              <w:t>.</w:t>
            </w:r>
          </w:p>
          <w:p w14:paraId="3579579B" w14:textId="77777777" w:rsidR="00427A3B" w:rsidRPr="00D01CE4" w:rsidDel="00222330" w:rsidRDefault="00427A3B" w:rsidP="00C64433">
            <w:pPr>
              <w:keepLines/>
              <w:tabs>
                <w:tab w:val="left" w:pos="255"/>
              </w:tabs>
              <w:overflowPunct w:val="0"/>
              <w:autoSpaceDE w:val="0"/>
              <w:autoSpaceDN w:val="0"/>
              <w:bidi w:val="0"/>
              <w:adjustRightInd w:val="0"/>
              <w:spacing w:before="40" w:after="40" w:line="240" w:lineRule="exact"/>
              <w:ind w:left="255" w:hanging="255"/>
              <w:jc w:val="left"/>
              <w:textAlignment w:val="baseline"/>
              <w:rPr>
                <w:del w:id="345" w:author="PVT" w:date="2023-07-02T18:34:00Z"/>
                <w:sz w:val="18"/>
                <w:szCs w:val="18"/>
                <w:lang w:val="en-GB"/>
                <w:rPrChange w:id="346" w:author="Vallet, Alexandre" w:date="2023-08-11T17:26:00Z">
                  <w:rPr>
                    <w:del w:id="347" w:author="PVT" w:date="2023-07-02T18:34:00Z"/>
                    <w:sz w:val="16"/>
                  </w:rPr>
                </w:rPrChange>
              </w:rPr>
            </w:pPr>
            <w:del w:id="348" w:author="Wang, Jian" w:date="2023-07-03T09:26:00Z">
              <w:r w:rsidRPr="00D01CE4" w:rsidDel="00C555F8">
                <w:rPr>
                  <w:position w:val="6"/>
                  <w:sz w:val="18"/>
                  <w:szCs w:val="18"/>
                  <w:lang w:val="en-GB"/>
                </w:rPr>
                <w:delText>5</w:delText>
              </w:r>
            </w:del>
            <w:r w:rsidRPr="00D01CE4">
              <w:rPr>
                <w:sz w:val="18"/>
                <w:szCs w:val="18"/>
                <w:lang w:val="en-GB"/>
                <w:rPrChange w:id="349" w:author="Vallet, Alexandre" w:date="2023-08-11T17:26:00Z">
                  <w:rPr/>
                </w:rPrChange>
              </w:rPr>
              <w:tab/>
            </w:r>
            <w:del w:id="350" w:author="PVT" w:date="2023-07-02T18:34:00Z">
              <w:r w:rsidRPr="00D01CE4" w:rsidDel="00222330">
                <w:rPr>
                  <w:sz w:val="18"/>
                  <w:szCs w:val="18"/>
                  <w:lang w:val="en-GB"/>
                  <w:rPrChange w:id="351" w:author="Vallet, Alexandre" w:date="2023-08-11T17:26:00Z">
                    <w:rPr/>
                  </w:rPrChange>
                </w:rPr>
                <w:delText>The provisions of Resolution </w:delText>
              </w:r>
              <w:r w:rsidRPr="00D01CE4" w:rsidDel="00222330">
                <w:rPr>
                  <w:b/>
                  <w:bCs/>
                  <w:color w:val="000000"/>
                  <w:sz w:val="18"/>
                  <w:szCs w:val="18"/>
                  <w:lang w:val="en-GB"/>
                  <w:rPrChange w:id="352" w:author="Vallet, Alexandre" w:date="2023-08-11T17:26:00Z">
                    <w:rPr>
                      <w:b/>
                      <w:bCs/>
                      <w:color w:val="000000"/>
                    </w:rPr>
                  </w:rPrChange>
                </w:rPr>
                <w:delText>533</w:delText>
              </w:r>
              <w:r w:rsidRPr="00D01CE4" w:rsidDel="00222330">
                <w:rPr>
                  <w:b/>
                  <w:bCs/>
                  <w:sz w:val="18"/>
                  <w:szCs w:val="18"/>
                  <w:lang w:val="en-GB"/>
                  <w:rPrChange w:id="353" w:author="Vallet, Alexandre" w:date="2023-08-11T17:26:00Z">
                    <w:rPr>
                      <w:b/>
                      <w:bCs/>
                    </w:rPr>
                  </w:rPrChange>
                </w:rPr>
                <w:delText xml:space="preserve"> (Rev.WRC</w:delText>
              </w:r>
              <w:r w:rsidRPr="00D01CE4" w:rsidDel="00222330">
                <w:rPr>
                  <w:b/>
                  <w:bCs/>
                  <w:sz w:val="18"/>
                  <w:szCs w:val="18"/>
                  <w:lang w:val="en-GB"/>
                  <w:rPrChange w:id="354" w:author="Vallet, Alexandre" w:date="2023-08-11T17:26:00Z">
                    <w:rPr>
                      <w:b/>
                      <w:bCs/>
                    </w:rPr>
                  </w:rPrChange>
                </w:rPr>
                <w:noBreakHyphen/>
                <w:delText>2000)</w:delText>
              </w:r>
              <w:r w:rsidRPr="00D01CE4" w:rsidDel="00222330">
                <w:rPr>
                  <w:position w:val="6"/>
                  <w:sz w:val="18"/>
                  <w:szCs w:val="18"/>
                  <w:lang w:val="en-GB"/>
                </w:rPr>
                <w:delText>*</w:delText>
              </w:r>
              <w:r w:rsidRPr="00D01CE4" w:rsidDel="00222330">
                <w:rPr>
                  <w:b/>
                  <w:bCs/>
                  <w:sz w:val="18"/>
                  <w:szCs w:val="18"/>
                  <w:lang w:val="en-GB"/>
                  <w:rPrChange w:id="355" w:author="Vallet, Alexandre" w:date="2023-08-11T17:26:00Z">
                    <w:rPr>
                      <w:b/>
                      <w:bCs/>
                    </w:rPr>
                  </w:rPrChange>
                </w:rPr>
                <w:delText xml:space="preserve"> </w:delText>
              </w:r>
              <w:r w:rsidRPr="00D01CE4" w:rsidDel="00222330">
                <w:rPr>
                  <w:sz w:val="18"/>
                  <w:szCs w:val="18"/>
                  <w:lang w:val="en-GB"/>
                  <w:rPrChange w:id="356" w:author="Vallet, Alexandre" w:date="2023-08-11T17:26:00Z">
                    <w:rPr/>
                  </w:rPrChange>
                </w:rPr>
                <w:delText>apply.</w:delText>
              </w:r>
              <w:r w:rsidRPr="00D01CE4" w:rsidDel="00222330">
                <w:rPr>
                  <w:sz w:val="18"/>
                  <w:szCs w:val="18"/>
                  <w:lang w:val="en-GB"/>
                  <w:rPrChange w:id="357" w:author="Vallet, Alexandre" w:date="2023-08-11T17:26:00Z">
                    <w:rPr>
                      <w:sz w:val="16"/>
                    </w:rPr>
                  </w:rPrChange>
                </w:rPr>
                <w:delText>     (WRC</w:delText>
              </w:r>
              <w:r w:rsidRPr="00D01CE4" w:rsidDel="00222330">
                <w:rPr>
                  <w:sz w:val="18"/>
                  <w:szCs w:val="18"/>
                  <w:lang w:val="en-GB"/>
                  <w:rPrChange w:id="358" w:author="Vallet, Alexandre" w:date="2023-08-11T17:26:00Z">
                    <w:rPr>
                      <w:sz w:val="16"/>
                    </w:rPr>
                  </w:rPrChange>
                </w:rPr>
                <w:noBreakHyphen/>
                <w:delText>03)</w:delText>
              </w:r>
            </w:del>
          </w:p>
          <w:p w14:paraId="0B22AA0E" w14:textId="77777777" w:rsidR="00427A3B" w:rsidRPr="00D01CE4" w:rsidRDefault="00427A3B">
            <w:pPr>
              <w:keepLines/>
              <w:tabs>
                <w:tab w:val="left" w:pos="255"/>
              </w:tabs>
              <w:overflowPunct w:val="0"/>
              <w:autoSpaceDE w:val="0"/>
              <w:autoSpaceDN w:val="0"/>
              <w:bidi w:val="0"/>
              <w:adjustRightInd w:val="0"/>
              <w:spacing w:before="40" w:after="40" w:line="240" w:lineRule="exact"/>
              <w:ind w:left="255" w:hanging="255"/>
              <w:jc w:val="left"/>
              <w:textAlignment w:val="baseline"/>
              <w:rPr>
                <w:lang w:val="en-GB"/>
                <w:rPrChange w:id="359" w:author="Vallet, Alexandre" w:date="2023-08-11T17:26:00Z">
                  <w:rPr>
                    <w:rStyle w:val="FootnoteTextChar"/>
                  </w:rPr>
                </w:rPrChange>
              </w:rPr>
              <w:pPrChange w:id="360" w:author="PVT" w:date="2023-07-02T18:34:00Z">
                <w:pPr/>
              </w:pPrChange>
            </w:pPr>
            <w:del w:id="361" w:author="PVT" w:date="2023-07-02T18:34:00Z">
              <w:r w:rsidRPr="00D01CE4" w:rsidDel="00222330">
                <w:rPr>
                  <w:sz w:val="18"/>
                  <w:szCs w:val="18"/>
                  <w:lang w:val="en-GB"/>
                  <w:rPrChange w:id="362" w:author="Vallet, Alexandre" w:date="2023-08-11T17:26:00Z">
                    <w:rPr>
                      <w:sz w:val="18"/>
                      <w:szCs w:val="18"/>
                    </w:rPr>
                  </w:rPrChange>
                </w:rPr>
                <w:tab/>
              </w:r>
              <w:r w:rsidRPr="00D01CE4" w:rsidDel="00222330">
                <w:rPr>
                  <w:position w:val="6"/>
                  <w:sz w:val="18"/>
                  <w:szCs w:val="18"/>
                  <w:lang w:val="en-GB"/>
                </w:rPr>
                <w:delText>*</w:delText>
              </w:r>
              <w:r w:rsidRPr="00D01CE4" w:rsidDel="00222330">
                <w:rPr>
                  <w:sz w:val="18"/>
                  <w:szCs w:val="18"/>
                  <w:lang w:val="en-GB"/>
                  <w:rPrChange w:id="363" w:author="Vallet, Alexandre" w:date="2023-08-11T17:26:00Z">
                    <w:rPr/>
                  </w:rPrChange>
                </w:rPr>
                <w:tab/>
              </w:r>
              <w:r w:rsidRPr="00D01CE4" w:rsidDel="00222330">
                <w:rPr>
                  <w:lang w:val="en-GB"/>
                  <w:rPrChange w:id="364" w:author="Vallet, Alexandre" w:date="2023-08-11T17:26:00Z">
                    <w:rPr>
                      <w:rStyle w:val="FootnoteTextChar"/>
                      <w:i/>
                      <w:iCs/>
                    </w:rPr>
                  </w:rPrChange>
                </w:rPr>
                <w:delText>Note by the Secretariat</w:delText>
              </w:r>
              <w:r w:rsidRPr="00D01CE4" w:rsidDel="00222330">
                <w:rPr>
                  <w:lang w:val="en-GB"/>
                  <w:rPrChange w:id="365" w:author="Vallet, Alexandre" w:date="2023-08-11T17:26:00Z">
                    <w:rPr>
                      <w:rStyle w:val="FootnoteTextChar"/>
                    </w:rPr>
                  </w:rPrChange>
                </w:rPr>
                <w:delText>: This Resolution was abrogated by WRC</w:delText>
              </w:r>
              <w:r w:rsidRPr="00D01CE4" w:rsidDel="00222330">
                <w:rPr>
                  <w:lang w:val="en-GB"/>
                  <w:rPrChange w:id="366" w:author="Vallet, Alexandre" w:date="2023-08-11T17:26:00Z">
                    <w:rPr>
                      <w:rStyle w:val="FootnoteTextChar"/>
                    </w:rPr>
                  </w:rPrChange>
                </w:rPr>
                <w:noBreakHyphen/>
                <w:delText>12.</w:delText>
              </w:r>
            </w:del>
          </w:p>
          <w:p w14:paraId="4CE161A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367" w:author="Vallet, Alexandre" w:date="2023-08-11T17:26:00Z">
                  <w:rPr/>
                </w:rPrChange>
              </w:rPr>
              <w:t xml:space="preserve">Resolution </w:t>
            </w:r>
            <w:r w:rsidRPr="00D01CE4">
              <w:rPr>
                <w:b/>
                <w:bCs/>
                <w:sz w:val="18"/>
                <w:szCs w:val="18"/>
                <w:rPrChange w:id="368" w:author="Vallet, Alexandre" w:date="2023-08-11T17:26:00Z">
                  <w:rPr>
                    <w:b/>
                    <w:bCs/>
                  </w:rPr>
                </w:rPrChange>
              </w:rPr>
              <w:t>533</w:t>
            </w:r>
            <w:r w:rsidRPr="00D01CE4">
              <w:rPr>
                <w:sz w:val="18"/>
                <w:szCs w:val="18"/>
                <w:rPrChange w:id="369" w:author="Vallet, Alexandre" w:date="2023-08-11T17:26:00Z">
                  <w:rPr/>
                </w:rPrChange>
              </w:rPr>
              <w:t xml:space="preserve"> (</w:t>
            </w:r>
            <w:r w:rsidRPr="00D01CE4">
              <w:rPr>
                <w:b/>
                <w:bCs/>
                <w:sz w:val="18"/>
                <w:szCs w:val="18"/>
                <w:rPrChange w:id="370" w:author="Vallet, Alexandre" w:date="2023-08-11T17:26:00Z">
                  <w:rPr>
                    <w:b/>
                    <w:bCs/>
                  </w:rPr>
                </w:rPrChange>
              </w:rPr>
              <w:t>Rev.WRC-2000</w:t>
            </w:r>
            <w:r w:rsidRPr="00D01CE4">
              <w:rPr>
                <w:sz w:val="18"/>
                <w:szCs w:val="18"/>
                <w:rPrChange w:id="371" w:author="Vallet, Alexandre" w:date="2023-08-11T17:26:00Z">
                  <w:rPr/>
                </w:rPrChange>
              </w:rPr>
              <w:t xml:space="preserve">) was abrogated by WRC-03 and its reference for historical purposes has been retained in the Radio Regulations for a considerable </w:t>
            </w:r>
            <w:proofErr w:type="gramStart"/>
            <w:r w:rsidRPr="00D01CE4">
              <w:rPr>
                <w:sz w:val="18"/>
                <w:szCs w:val="18"/>
                <w:rPrChange w:id="372" w:author="Vallet, Alexandre" w:date="2023-08-11T17:26:00Z">
                  <w:rPr/>
                </w:rPrChange>
              </w:rPr>
              <w:t>period of time</w:t>
            </w:r>
            <w:proofErr w:type="gramEnd"/>
            <w:r w:rsidRPr="00D01CE4">
              <w:rPr>
                <w:sz w:val="18"/>
                <w:szCs w:val="18"/>
                <w:rPrChange w:id="373" w:author="Vallet, Alexandre" w:date="2023-08-11T17:26:00Z">
                  <w:rPr/>
                </w:rPrChange>
              </w:rPr>
              <w:t>.</w:t>
            </w:r>
          </w:p>
          <w:p w14:paraId="732DA3F7" w14:textId="394027AB" w:rsidR="002E0633" w:rsidRPr="00D01CE4" w:rsidRDefault="002E0633"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SY"/>
              </w:rPr>
            </w:pPr>
            <w:r w:rsidRPr="00D01CE4">
              <w:rPr>
                <w:sz w:val="18"/>
                <w:szCs w:val="18"/>
                <w:lang w:bidi="ar-SY"/>
              </w:rPr>
              <w:t>3.1.4</w:t>
            </w:r>
            <w:r w:rsidRPr="00D01CE4">
              <w:rPr>
                <w:sz w:val="18"/>
                <w:szCs w:val="18"/>
                <w:rtl/>
                <w:lang w:bidi="ar-SY"/>
              </w:rPr>
              <w:tab/>
            </w:r>
            <w:r w:rsidRPr="00D01CE4">
              <w:rPr>
                <w:rFonts w:hint="cs"/>
                <w:sz w:val="18"/>
                <w:szCs w:val="18"/>
                <w:rtl/>
                <w:lang w:bidi="ar-SY"/>
              </w:rPr>
              <w:t xml:space="preserve">... </w:t>
            </w:r>
            <w:r w:rsidRPr="00D01CE4">
              <w:rPr>
                <w:rFonts w:hint="cs"/>
                <w:sz w:val="18"/>
                <w:szCs w:val="18"/>
                <w:rtl/>
                <w:lang w:bidi="ar-EG"/>
              </w:rPr>
              <w:t>ويلغى أي تخصيص يدرج في القائمة إذا لم يوضع في الخدمة في غضون ثماني سنوات من تاريخ تسلم المكتب للمعلومات الكاملة ذات الصلة</w:t>
            </w:r>
            <w:del w:id="374" w:author="Arabic-AAM" w:date="2023-08-18T10:25:00Z">
              <w:r w:rsidRPr="00D01CE4" w:rsidDel="002E0633">
                <w:rPr>
                  <w:sz w:val="18"/>
                  <w:szCs w:val="18"/>
                  <w:vertAlign w:val="superscript"/>
                  <w:lang w:bidi="ar-EG"/>
                </w:rPr>
                <w:delText>5</w:delText>
              </w:r>
            </w:del>
            <w:r w:rsidRPr="00D01CE4">
              <w:rPr>
                <w:rFonts w:hint="cs"/>
                <w:sz w:val="18"/>
                <w:szCs w:val="18"/>
                <w:rtl/>
              </w:rPr>
              <w:t>.</w:t>
            </w:r>
            <w:r w:rsidRPr="00D01CE4">
              <w:rPr>
                <w:rFonts w:hint="cs"/>
                <w:sz w:val="18"/>
                <w:szCs w:val="18"/>
                <w:rtl/>
                <w:lang w:bidi="ar-EG"/>
              </w:rPr>
              <w:t xml:space="preserve"> كما يلغى أي اقتراح بتخصيص جديد أو معدل لا يدرج في القائمة في غضون ثماني سنوات من تاريخ تسلم المكتب للمعلومات الكاملة ذات الصلة</w:t>
            </w:r>
            <w:del w:id="375" w:author="Arabic-AAM" w:date="2023-08-18T10:24:00Z">
              <w:r w:rsidRPr="00D01CE4" w:rsidDel="002E0633">
                <w:rPr>
                  <w:sz w:val="18"/>
                  <w:szCs w:val="18"/>
                  <w:vertAlign w:val="superscript"/>
                  <w:lang w:bidi="ar-EG"/>
                </w:rPr>
                <w:delText>5</w:delText>
              </w:r>
            </w:del>
            <w:r w:rsidRPr="00D01CE4">
              <w:rPr>
                <w:rFonts w:hint="cs"/>
                <w:sz w:val="18"/>
                <w:szCs w:val="18"/>
                <w:rtl/>
                <w:lang w:bidi="ar-EG"/>
              </w:rPr>
              <w:t>.</w:t>
            </w:r>
          </w:p>
          <w:p w14:paraId="38F82EA5" w14:textId="580EF35C" w:rsidR="002E0633" w:rsidRPr="00D01CE4" w:rsidDel="002E0633" w:rsidRDefault="002E0633" w:rsidP="00BF5F52">
            <w:pPr>
              <w:pStyle w:val="FootnoteText"/>
              <w:tabs>
                <w:tab w:val="clear" w:pos="1134"/>
                <w:tab w:val="left" w:pos="640"/>
              </w:tabs>
              <w:jc w:val="left"/>
              <w:rPr>
                <w:del w:id="376" w:author="Arabic-AAM" w:date="2023-08-18T10:24:00Z"/>
                <w:sz w:val="16"/>
                <w:szCs w:val="22"/>
                <w:rtl/>
                <w:lang w:bidi="ar-EG"/>
              </w:rPr>
            </w:pPr>
            <w:del w:id="377" w:author="Arabic-AAM" w:date="2023-08-18T10:24:00Z">
              <w:r w:rsidRPr="00D01CE4" w:rsidDel="002E0633">
                <w:rPr>
                  <w:rStyle w:val="FootnoteReference"/>
                  <w:rFonts w:hint="cs"/>
                  <w:rtl/>
                </w:rPr>
                <w:delText>5</w:delText>
              </w:r>
              <w:r w:rsidRPr="00D01CE4" w:rsidDel="002E0633">
                <w:rPr>
                  <w:rFonts w:hint="cs"/>
                  <w:sz w:val="16"/>
                  <w:szCs w:val="22"/>
                  <w:rtl/>
                </w:rPr>
                <w:tab/>
              </w:r>
              <w:r w:rsidRPr="00D01CE4" w:rsidDel="002E0633">
                <w:rPr>
                  <w:rFonts w:hint="cs"/>
                  <w:rtl/>
                </w:rPr>
                <w:delText xml:space="preserve">تنطبق أحكام القرار </w:delText>
              </w:r>
              <w:r w:rsidRPr="00D01CE4" w:rsidDel="002E0633">
                <w:rPr>
                  <w:vertAlign w:val="superscript"/>
                </w:rPr>
                <w:delText>*</w:delText>
              </w:r>
              <w:r w:rsidRPr="00D01CE4" w:rsidDel="002E0633">
                <w:rPr>
                  <w:b/>
                  <w:bCs/>
                </w:rPr>
                <w:delText>533 (Rev.WRC-2000)</w:delText>
              </w:r>
              <w:r w:rsidRPr="00D01CE4" w:rsidDel="002E0633">
                <w:rPr>
                  <w:rFonts w:hint="cs"/>
                  <w:rtl/>
                </w:rPr>
                <w:delText>.</w:delText>
              </w:r>
              <w:r w:rsidRPr="00D01CE4" w:rsidDel="002E0633">
                <w:rPr>
                  <w:sz w:val="16"/>
                  <w:szCs w:val="24"/>
                </w:rPr>
                <w:delText>(WRC-03)     </w:delText>
              </w:r>
              <w:r w:rsidRPr="00D01CE4" w:rsidDel="002E0633">
                <w:rPr>
                  <w:sz w:val="16"/>
                  <w:szCs w:val="24"/>
                </w:rPr>
                <w:br/>
              </w:r>
              <w:r w:rsidRPr="00D01CE4" w:rsidDel="002E0633">
                <w:rPr>
                  <w:position w:val="6"/>
                </w:rPr>
                <w:tab/>
                <w:delText>*</w:delText>
              </w:r>
              <w:r w:rsidRPr="00D01CE4" w:rsidDel="002E0633">
                <w:rPr>
                  <w:rFonts w:hint="cs"/>
                  <w:i/>
                  <w:iCs/>
                  <w:rtl/>
                </w:rPr>
                <w:tab/>
                <w:delText>ملاحظة من الأمانة:</w:delText>
              </w:r>
              <w:r w:rsidRPr="00D01CE4" w:rsidDel="002E0633">
                <w:rPr>
                  <w:rFonts w:hint="cs"/>
                  <w:rtl/>
                </w:rPr>
                <w:delText xml:space="preserve"> ألغي هذا القرار في المؤتمر العالمي للاتصالات الراديوية لعام </w:delText>
              </w:r>
              <w:r w:rsidRPr="00D01CE4" w:rsidDel="002E0633">
                <w:delText>2012</w:delText>
              </w:r>
              <w:r w:rsidRPr="00D01CE4" w:rsidDel="002E0633">
                <w:rPr>
                  <w:rtl/>
                </w:rPr>
                <w:delText xml:space="preserve"> </w:delText>
              </w:r>
              <w:r w:rsidRPr="00D01CE4" w:rsidDel="002E0633">
                <w:delText>(WRC-12)</w:delText>
              </w:r>
              <w:r w:rsidRPr="00D01CE4" w:rsidDel="002E0633">
                <w:rPr>
                  <w:rFonts w:hint="cs"/>
                  <w:rtl/>
                </w:rPr>
                <w:delText>.</w:delText>
              </w:r>
            </w:del>
          </w:p>
          <w:p w14:paraId="4BE29F45" w14:textId="18999D33" w:rsidR="002E0633" w:rsidRPr="00D01CE4" w:rsidRDefault="00E82C3A"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bidi="ar-EG"/>
              </w:rPr>
            </w:pPr>
            <w:r w:rsidRPr="00D01CE4">
              <w:rPr>
                <w:sz w:val="18"/>
                <w:szCs w:val="18"/>
                <w:rtl/>
                <w:lang w:val="en-GB" w:eastAsia="zh-CN"/>
              </w:rPr>
              <w:t xml:space="preserve">ألغى المؤتمر </w:t>
            </w:r>
            <w:r w:rsidRPr="00D01CE4">
              <w:rPr>
                <w:sz w:val="18"/>
                <w:szCs w:val="18"/>
                <w:lang w:val="en-GB" w:eastAsia="zh-CN"/>
              </w:rPr>
              <w:t>WRC-03</w:t>
            </w:r>
            <w:r w:rsidRPr="00D01CE4">
              <w:rPr>
                <w:sz w:val="18"/>
                <w:szCs w:val="18"/>
                <w:rtl/>
                <w:lang w:val="en-GB" w:eastAsia="zh-CN"/>
              </w:rPr>
              <w:t xml:space="preserve"> القرار </w:t>
            </w:r>
            <w:r w:rsidRPr="00D01CE4">
              <w:rPr>
                <w:b/>
                <w:bCs/>
                <w:sz w:val="18"/>
                <w:szCs w:val="18"/>
                <w:lang w:eastAsia="zh-CN"/>
              </w:rPr>
              <w:t>533</w:t>
            </w:r>
            <w:r w:rsidR="0013748A" w:rsidRPr="00D01CE4">
              <w:rPr>
                <w:sz w:val="18"/>
                <w:szCs w:val="18"/>
                <w:lang w:eastAsia="zh-CN"/>
              </w:rPr>
              <w:t> </w:t>
            </w:r>
            <w:r w:rsidRPr="00D01CE4">
              <w:rPr>
                <w:sz w:val="18"/>
                <w:szCs w:val="18"/>
                <w:lang w:eastAsia="zh-CN"/>
              </w:rPr>
              <w:t>(</w:t>
            </w:r>
            <w:r w:rsidRPr="00D01CE4">
              <w:rPr>
                <w:b/>
                <w:bCs/>
                <w:sz w:val="18"/>
                <w:szCs w:val="18"/>
                <w:lang w:eastAsia="zh-CN"/>
              </w:rPr>
              <w:t>Rev.WRC-2000</w:t>
            </w:r>
            <w:r w:rsidRPr="00D01CE4">
              <w:rPr>
                <w:sz w:val="18"/>
                <w:szCs w:val="18"/>
                <w:lang w:eastAsia="zh-CN"/>
              </w:rPr>
              <w:t>)</w:t>
            </w:r>
            <w:r w:rsidRPr="00D01CE4">
              <w:rPr>
                <w:rFonts w:hint="cs"/>
                <w:sz w:val="18"/>
                <w:szCs w:val="18"/>
                <w:rtl/>
                <w:lang w:eastAsia="zh-CN"/>
              </w:rPr>
              <w:t xml:space="preserve"> </w:t>
            </w:r>
            <w:r w:rsidRPr="00D01CE4">
              <w:rPr>
                <w:sz w:val="18"/>
                <w:szCs w:val="18"/>
                <w:rtl/>
                <w:lang w:val="en-GB" w:eastAsia="zh-CN"/>
              </w:rPr>
              <w:t xml:space="preserve">وأُبقيت الإشارة إليه </w:t>
            </w:r>
            <w:r w:rsidRPr="00D01CE4">
              <w:rPr>
                <w:sz w:val="18"/>
                <w:szCs w:val="18"/>
                <w:rtl/>
                <w:lang w:val="en-GB" w:eastAsia="zh-CN"/>
              </w:rPr>
              <w:lastRenderedPageBreak/>
              <w:t>لأغراض تاريخية في لوائح الراديو مدةً طويلة من الزمن.</w:t>
            </w:r>
          </w:p>
        </w:tc>
      </w:tr>
      <w:tr w:rsidR="00427A3B" w:rsidRPr="00D01CE4" w14:paraId="71664FBE" w14:textId="77777777" w:rsidTr="00190D22">
        <w:trPr>
          <w:cantSplit/>
        </w:trPr>
        <w:tc>
          <w:tcPr>
            <w:tcW w:w="625" w:type="dxa"/>
          </w:tcPr>
          <w:p w14:paraId="6ABD098D"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16</w:t>
            </w:r>
          </w:p>
        </w:tc>
        <w:tc>
          <w:tcPr>
            <w:tcW w:w="2346" w:type="dxa"/>
          </w:tcPr>
          <w:p w14:paraId="712461A0"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378" w:author="Vallet, Alexandre" w:date="2023-08-11T17:26:00Z">
                  <w:rPr>
                    <w:lang w:eastAsia="zh-CN"/>
                  </w:rPr>
                </w:rPrChange>
              </w:rPr>
              <w:t>456 (AP30-14)</w:t>
            </w:r>
          </w:p>
        </w:tc>
        <w:tc>
          <w:tcPr>
            <w:tcW w:w="3527" w:type="dxa"/>
            <w:shd w:val="clear" w:color="auto" w:fill="auto"/>
          </w:tcPr>
          <w:p w14:paraId="1BC23D8D"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rPrChange w:id="379" w:author="Vallet, Alexandre" w:date="2023-08-11T17:26:00Z">
                  <w:rPr>
                    <w:sz w:val="16"/>
                    <w:szCs w:val="16"/>
                  </w:rPr>
                </w:rPrChange>
              </w:rPr>
            </w:pPr>
            <w:r w:rsidRPr="00D01CE4">
              <w:rPr>
                <w:sz w:val="18"/>
                <w:szCs w:val="18"/>
                <w:lang w:val="en-GB"/>
                <w:rPrChange w:id="380" w:author="Vallet, Alexandre" w:date="2023-08-11T17:26:00Z">
                  <w:rPr>
                    <w:rStyle w:val="Provsplit"/>
                  </w:rPr>
                </w:rPrChange>
              </w:rPr>
              <w:t>4.2.6</w:t>
            </w:r>
            <w:r w:rsidRPr="00D01CE4">
              <w:rPr>
                <w:sz w:val="18"/>
                <w:szCs w:val="18"/>
                <w:rPrChange w:id="381" w:author="Vallet, Alexandre" w:date="2023-08-11T17:26:00Z">
                  <w:rPr/>
                </w:rPrChange>
              </w:rPr>
              <w:tab/>
              <w:t xml:space="preserve">…. Modifications to that Plan shall lapse if the assignment is not brought into use within eight years </w:t>
            </w:r>
            <w:r w:rsidRPr="00D01CE4">
              <w:rPr>
                <w:sz w:val="18"/>
                <w:szCs w:val="18"/>
                <w:lang w:eastAsia="fr-FR"/>
                <w:rPrChange w:id="382" w:author="Vallet, Alexandre" w:date="2023-08-11T17:26:00Z">
                  <w:rPr>
                    <w:szCs w:val="24"/>
                    <w:lang w:eastAsia="fr-FR"/>
                  </w:rPr>
                </w:rPrChange>
              </w:rPr>
              <w:t>after the date of receipt by the Bureau of the relevant complete information</w:t>
            </w:r>
            <w:r w:rsidRPr="00D01CE4">
              <w:rPr>
                <w:position w:val="6"/>
                <w:sz w:val="12"/>
                <w:szCs w:val="12"/>
                <w:lang w:val="en-GB"/>
              </w:rPr>
              <w:t>14</w:t>
            </w:r>
            <w:r w:rsidRPr="00D01CE4">
              <w:rPr>
                <w:sz w:val="18"/>
                <w:szCs w:val="18"/>
                <w:rPrChange w:id="383" w:author="Vallet, Alexandre" w:date="2023-08-11T17:26:00Z">
                  <w:rPr/>
                </w:rPrChange>
              </w:rPr>
              <w:t xml:space="preserve">. A request for a modification that has not been included in that Plan within eight years </w:t>
            </w:r>
            <w:r w:rsidRPr="00D01CE4">
              <w:rPr>
                <w:sz w:val="18"/>
                <w:szCs w:val="18"/>
                <w:lang w:eastAsia="fr-FR"/>
                <w:rPrChange w:id="384" w:author="Vallet, Alexandre" w:date="2023-08-11T17:26:00Z">
                  <w:rPr>
                    <w:szCs w:val="24"/>
                    <w:lang w:eastAsia="fr-FR"/>
                  </w:rPr>
                </w:rPrChange>
              </w:rPr>
              <w:t>after the date of receipt by the Bureau of the relevant complete information</w:t>
            </w:r>
            <w:r w:rsidRPr="00D01CE4">
              <w:rPr>
                <w:sz w:val="18"/>
                <w:szCs w:val="18"/>
                <w:rPrChange w:id="385" w:author="Vallet, Alexandre" w:date="2023-08-11T17:26:00Z">
                  <w:rPr/>
                </w:rPrChange>
              </w:rPr>
              <w:t xml:space="preserve"> shall also lapse</w:t>
            </w:r>
            <w:r w:rsidRPr="00D01CE4">
              <w:rPr>
                <w:position w:val="6"/>
                <w:sz w:val="12"/>
                <w:szCs w:val="12"/>
                <w:lang w:val="en-GB"/>
              </w:rPr>
              <w:t>14</w:t>
            </w:r>
            <w:r w:rsidRPr="00D01CE4">
              <w:rPr>
                <w:sz w:val="18"/>
                <w:szCs w:val="18"/>
                <w:rPrChange w:id="386" w:author="Vallet, Alexandre" w:date="2023-08-11T17:26:00Z">
                  <w:rPr/>
                </w:rPrChange>
              </w:rPr>
              <w:t>.</w:t>
            </w:r>
            <w:r w:rsidRPr="00D01CE4">
              <w:rPr>
                <w:sz w:val="18"/>
                <w:szCs w:val="18"/>
                <w:rPrChange w:id="387" w:author="Vallet, Alexandre" w:date="2023-08-11T17:26:00Z">
                  <w:rPr>
                    <w:sz w:val="16"/>
                  </w:rPr>
                </w:rPrChange>
              </w:rPr>
              <w:t>     (</w:t>
            </w:r>
            <w:r w:rsidRPr="00D01CE4">
              <w:rPr>
                <w:sz w:val="18"/>
                <w:szCs w:val="18"/>
                <w:rPrChange w:id="388" w:author="Vallet, Alexandre" w:date="2023-08-11T17:26:00Z">
                  <w:rPr>
                    <w:sz w:val="16"/>
                    <w:szCs w:val="16"/>
                  </w:rPr>
                </w:rPrChange>
              </w:rPr>
              <w:t>WRC</w:t>
            </w:r>
            <w:r w:rsidRPr="00D01CE4">
              <w:rPr>
                <w:sz w:val="18"/>
                <w:szCs w:val="18"/>
                <w:rPrChange w:id="389" w:author="Vallet, Alexandre" w:date="2023-08-11T17:26:00Z">
                  <w:rPr>
                    <w:sz w:val="16"/>
                    <w:szCs w:val="16"/>
                  </w:rPr>
                </w:rPrChange>
              </w:rPr>
              <w:noBreakHyphen/>
              <w:t>07)</w:t>
            </w:r>
          </w:p>
          <w:p w14:paraId="05BFF89B" w14:textId="77777777" w:rsidR="00427A3B" w:rsidRPr="00D01CE4" w:rsidRDefault="00427A3B" w:rsidP="00D33AC7">
            <w:pPr>
              <w:tabs>
                <w:tab w:val="left" w:pos="720"/>
              </w:tabs>
              <w:autoSpaceDE w:val="0"/>
              <w:autoSpaceDN w:val="0"/>
              <w:bidi w:val="0"/>
              <w:adjustRightInd w:val="0"/>
              <w:spacing w:before="40" w:after="40" w:line="240" w:lineRule="exact"/>
              <w:jc w:val="left"/>
              <w:textAlignment w:val="baseline"/>
              <w:rPr>
                <w:sz w:val="18"/>
                <w:szCs w:val="18"/>
                <w:lang w:eastAsia="fr-FR"/>
                <w:rPrChange w:id="390" w:author="Vallet, Alexandre" w:date="2023-08-11T17:26:00Z">
                  <w:rPr>
                    <w:rStyle w:val="FootnoteTextChar"/>
                    <w:sz w:val="16"/>
                    <w:szCs w:val="16"/>
                  </w:rPr>
                </w:rPrChange>
              </w:rPr>
            </w:pPr>
            <w:r w:rsidRPr="00D01CE4">
              <w:rPr>
                <w:position w:val="6"/>
                <w:sz w:val="18"/>
                <w:szCs w:val="18"/>
                <w:lang w:val="en-GB"/>
              </w:rPr>
              <w:t>14</w:t>
            </w:r>
            <w:r w:rsidRPr="00D01CE4">
              <w:rPr>
                <w:lang w:val="en-GB"/>
                <w:rPrChange w:id="391" w:author="Vallet, Alexandre" w:date="2023-08-11T17:26:00Z">
                  <w:rPr>
                    <w:rStyle w:val="FootnoteTextChar"/>
                  </w:rPr>
                </w:rPrChange>
              </w:rPr>
              <w:tab/>
            </w:r>
            <w:r w:rsidRPr="00D01CE4">
              <w:rPr>
                <w:lang w:eastAsia="fr-FR"/>
                <w:rPrChange w:id="392" w:author="Vallet, Alexandre" w:date="2023-08-11T17:26:00Z">
                  <w:rPr>
                    <w:rStyle w:val="FootnoteTextChar"/>
                  </w:rPr>
                </w:rPrChange>
              </w:rPr>
              <w:t>The provisions of Resolution </w:t>
            </w:r>
            <w:r w:rsidRPr="00D01CE4">
              <w:rPr>
                <w:lang w:eastAsia="fr-FR"/>
                <w:rPrChange w:id="393" w:author="Vallet, Alexandre" w:date="2023-08-11T17:26:00Z">
                  <w:rPr>
                    <w:rStyle w:val="FootnoteTextChar"/>
                    <w:b/>
                  </w:rPr>
                </w:rPrChange>
              </w:rPr>
              <w:t>533 (Rev.WRC</w:t>
            </w:r>
            <w:r w:rsidRPr="00D01CE4">
              <w:rPr>
                <w:lang w:eastAsia="fr-FR"/>
                <w:rPrChange w:id="394" w:author="Vallet, Alexandre" w:date="2023-08-11T17:26:00Z">
                  <w:rPr>
                    <w:rStyle w:val="FootnoteTextChar"/>
                    <w:b/>
                  </w:rPr>
                </w:rPrChange>
              </w:rPr>
              <w:noBreakHyphen/>
            </w:r>
            <w:proofErr w:type="gramStart"/>
            <w:r w:rsidRPr="00D01CE4">
              <w:rPr>
                <w:lang w:eastAsia="fr-FR"/>
                <w:rPrChange w:id="395" w:author="Vallet, Alexandre" w:date="2023-08-11T17:26:00Z">
                  <w:rPr>
                    <w:rStyle w:val="FootnoteTextChar"/>
                    <w:b/>
                  </w:rPr>
                </w:rPrChange>
              </w:rPr>
              <w:t>2000)</w:t>
            </w:r>
            <w:r w:rsidRPr="00D01CE4">
              <w:rPr>
                <w:sz w:val="18"/>
                <w:szCs w:val="18"/>
                <w:lang w:eastAsia="fr-FR"/>
              </w:rPr>
              <w:t>*</w:t>
            </w:r>
            <w:proofErr w:type="gramEnd"/>
            <w:r w:rsidRPr="00D01CE4">
              <w:rPr>
                <w:sz w:val="18"/>
                <w:szCs w:val="18"/>
                <w:lang w:eastAsia="fr-FR"/>
              </w:rPr>
              <w:t>*</w:t>
            </w:r>
            <w:r w:rsidRPr="00D01CE4">
              <w:rPr>
                <w:lang w:eastAsia="fr-FR"/>
                <w:rPrChange w:id="396" w:author="Vallet, Alexandre" w:date="2023-08-11T17:26:00Z">
                  <w:rPr>
                    <w:rStyle w:val="FootnoteTextChar"/>
                  </w:rPr>
                </w:rPrChange>
              </w:rPr>
              <w:t xml:space="preserve"> apply.</w:t>
            </w:r>
            <w:r w:rsidRPr="00D01CE4">
              <w:rPr>
                <w:sz w:val="18"/>
                <w:lang w:eastAsia="fr-FR"/>
                <w:rPrChange w:id="397" w:author="Vallet, Alexandre" w:date="2023-08-11T17:26:00Z">
                  <w:rPr>
                    <w:rStyle w:val="FootnoteTextChar"/>
                    <w:sz w:val="16"/>
                  </w:rPr>
                </w:rPrChange>
              </w:rPr>
              <w:t>     (</w:t>
            </w:r>
            <w:r w:rsidRPr="00D01CE4">
              <w:rPr>
                <w:sz w:val="18"/>
                <w:szCs w:val="18"/>
                <w:lang w:eastAsia="fr-FR"/>
                <w:rPrChange w:id="398" w:author="Vallet, Alexandre" w:date="2023-08-11T17:26:00Z">
                  <w:rPr>
                    <w:rStyle w:val="FootnoteTextChar"/>
                    <w:sz w:val="16"/>
                    <w:szCs w:val="16"/>
                  </w:rPr>
                </w:rPrChange>
              </w:rPr>
              <w:t>WRC</w:t>
            </w:r>
            <w:r w:rsidRPr="00D01CE4">
              <w:rPr>
                <w:sz w:val="18"/>
                <w:szCs w:val="18"/>
                <w:lang w:eastAsia="fr-FR"/>
                <w:rPrChange w:id="399" w:author="Vallet, Alexandre" w:date="2023-08-11T17:26:00Z">
                  <w:rPr>
                    <w:rStyle w:val="FootnoteTextChar"/>
                    <w:sz w:val="16"/>
                    <w:szCs w:val="16"/>
                  </w:rPr>
                </w:rPrChange>
              </w:rPr>
              <w:noBreakHyphen/>
              <w:t>03)</w:t>
            </w:r>
          </w:p>
          <w:p w14:paraId="30B1167F" w14:textId="77777777" w:rsidR="00427A3B" w:rsidRPr="00D01CE4" w:rsidRDefault="00427A3B" w:rsidP="00D33AC7">
            <w:pPr>
              <w:tabs>
                <w:tab w:val="left" w:pos="720"/>
              </w:tabs>
              <w:autoSpaceDE w:val="0"/>
              <w:autoSpaceDN w:val="0"/>
              <w:bidi w:val="0"/>
              <w:adjustRightInd w:val="0"/>
              <w:spacing w:before="40" w:after="40" w:line="240" w:lineRule="exact"/>
              <w:jc w:val="left"/>
              <w:textAlignment w:val="baseline"/>
              <w:rPr>
                <w:sz w:val="18"/>
                <w:szCs w:val="18"/>
                <w:lang w:eastAsia="fr-FR"/>
                <w:rPrChange w:id="400" w:author="Vallet, Alexandre" w:date="2023-08-11T17:26:00Z">
                  <w:rPr/>
                </w:rPrChange>
              </w:rPr>
            </w:pPr>
            <w:r w:rsidRPr="00D01CE4">
              <w:rPr>
                <w:sz w:val="18"/>
                <w:szCs w:val="18"/>
                <w:lang w:eastAsia="fr-FR"/>
                <w:rPrChange w:id="401" w:author="Vallet, Alexandre" w:date="2023-08-11T17:26:00Z">
                  <w:rPr>
                    <w:rStyle w:val="FootnoteTextChar"/>
                    <w:sz w:val="16"/>
                    <w:szCs w:val="16"/>
                  </w:rPr>
                </w:rPrChange>
              </w:rPr>
              <w:tab/>
            </w:r>
            <w:r w:rsidRPr="00D01CE4">
              <w:rPr>
                <w:sz w:val="18"/>
                <w:szCs w:val="18"/>
                <w:lang w:eastAsia="fr-FR"/>
              </w:rPr>
              <w:t>**</w:t>
            </w:r>
            <w:r w:rsidRPr="00D01CE4">
              <w:rPr>
                <w:lang w:eastAsia="fr-FR"/>
                <w:rPrChange w:id="402" w:author="Vallet, Alexandre" w:date="2023-08-11T17:26:00Z">
                  <w:rPr>
                    <w:rStyle w:val="FootnoteTextChar"/>
                    <w:i/>
                    <w:iCs/>
                  </w:rPr>
                </w:rPrChange>
              </w:rPr>
              <w:tab/>
              <w:t>Note by the Secretariat:</w:t>
            </w:r>
            <w:r w:rsidRPr="00D01CE4">
              <w:rPr>
                <w:lang w:eastAsia="fr-FR"/>
                <w:rPrChange w:id="403" w:author="Vallet, Alexandre" w:date="2023-08-11T17:26:00Z">
                  <w:rPr>
                    <w:rStyle w:val="FootnoteTextChar"/>
                  </w:rPr>
                </w:rPrChange>
              </w:rPr>
              <w:t xml:space="preserve"> This Resolution was abrogated by WRC</w:t>
            </w:r>
            <w:r w:rsidRPr="00D01CE4">
              <w:rPr>
                <w:lang w:eastAsia="fr-FR"/>
                <w:rPrChange w:id="404" w:author="Vallet, Alexandre" w:date="2023-08-11T17:26:00Z">
                  <w:rPr>
                    <w:rStyle w:val="FootnoteTextChar"/>
                  </w:rPr>
                </w:rPrChange>
              </w:rPr>
              <w:noBreakHyphen/>
              <w:t>12.</w:t>
            </w:r>
          </w:p>
          <w:p w14:paraId="18DD3DB9" w14:textId="32420FA6" w:rsidR="00274E5E" w:rsidRPr="00D01CE4" w:rsidRDefault="00365E19"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6"/>
                <w:szCs w:val="16"/>
                <w:rtl/>
              </w:rPr>
            </w:pPr>
            <w:r w:rsidRPr="00D01CE4">
              <w:rPr>
                <w:sz w:val="18"/>
                <w:szCs w:val="18"/>
              </w:rPr>
              <w:t>6.2.4</w:t>
            </w:r>
            <w:r w:rsidRPr="00D01CE4">
              <w:rPr>
                <w:sz w:val="18"/>
                <w:szCs w:val="18"/>
                <w:rtl/>
              </w:rPr>
              <w:tab/>
            </w:r>
            <w:r w:rsidRPr="00D01CE4">
              <w:rPr>
                <w:rFonts w:hint="cs"/>
                <w:sz w:val="18"/>
                <w:szCs w:val="18"/>
                <w:rtl/>
              </w:rPr>
              <w:t xml:space="preserve">... </w:t>
            </w:r>
            <w:r w:rsidRPr="00D01CE4">
              <w:rPr>
                <w:rFonts w:hint="cs"/>
                <w:sz w:val="18"/>
                <w:szCs w:val="18"/>
                <w:rtl/>
                <w:lang w:bidi="ar-EG"/>
              </w:rPr>
              <w:t>ويلغى أي تعديل في الخطة إذا لم يوضع التخصيص في الخدمة في غضون ثماني سنوات من تاريخ تسلم المكتب للمعلومات الكاملة ذات الصلة</w:t>
            </w:r>
            <w:r w:rsidRPr="00D01CE4">
              <w:rPr>
                <w:sz w:val="18"/>
                <w:szCs w:val="18"/>
                <w:vertAlign w:val="superscript"/>
                <w:lang w:bidi="ar-EG"/>
              </w:rPr>
              <w:t>14</w:t>
            </w:r>
            <w:r w:rsidRPr="00D01CE4">
              <w:rPr>
                <w:rFonts w:hint="cs"/>
                <w:sz w:val="18"/>
                <w:szCs w:val="18"/>
                <w:rtl/>
                <w:lang w:bidi="ar-SY"/>
              </w:rPr>
              <w:t>.</w:t>
            </w:r>
            <w:r w:rsidRPr="00D01CE4">
              <w:rPr>
                <w:rFonts w:hint="cs"/>
                <w:sz w:val="18"/>
                <w:szCs w:val="18"/>
                <w:rtl/>
                <w:lang w:bidi="ar-EG"/>
              </w:rPr>
              <w:t xml:space="preserve"> كما يلغى أي طلب بشأن تعديل لا يدرج في الخطة في غضون ثماني سنوات من تاريخ تسلم المكتب للمعلومات الكاملة ذات الصلة</w:t>
            </w:r>
            <w:r w:rsidRPr="00D01CE4">
              <w:rPr>
                <w:sz w:val="18"/>
                <w:szCs w:val="18"/>
                <w:vertAlign w:val="superscript"/>
                <w:lang w:bidi="ar-EG"/>
              </w:rPr>
              <w:t>14</w:t>
            </w:r>
            <w:r w:rsidRPr="00D01CE4">
              <w:rPr>
                <w:rFonts w:hint="cs"/>
                <w:sz w:val="18"/>
                <w:szCs w:val="18"/>
                <w:rtl/>
                <w:lang w:bidi="ar-EG"/>
              </w:rPr>
              <w:t>.</w:t>
            </w:r>
            <w:r w:rsidRPr="00D01CE4">
              <w:rPr>
                <w:sz w:val="16"/>
                <w:szCs w:val="16"/>
              </w:rPr>
              <w:t>(WRC</w:t>
            </w:r>
            <w:r w:rsidR="009B396E" w:rsidRPr="00D01CE4">
              <w:rPr>
                <w:sz w:val="16"/>
                <w:szCs w:val="16"/>
              </w:rPr>
              <w:noBreakHyphen/>
            </w:r>
            <w:r w:rsidRPr="00D01CE4">
              <w:rPr>
                <w:sz w:val="16"/>
                <w:szCs w:val="16"/>
              </w:rPr>
              <w:t>07)     </w:t>
            </w:r>
          </w:p>
          <w:p w14:paraId="5CAF2511" w14:textId="12A5ED8F" w:rsidR="00365E19" w:rsidRPr="00D01CE4" w:rsidRDefault="00365E19"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EG"/>
              </w:rPr>
            </w:pPr>
            <w:r w:rsidRPr="00D01CE4">
              <w:rPr>
                <w:rFonts w:hint="cs"/>
                <w:sz w:val="18"/>
                <w:szCs w:val="18"/>
                <w:rtl/>
              </w:rPr>
              <w:t>14</w:t>
            </w:r>
            <w:r w:rsidRPr="00D01CE4">
              <w:rPr>
                <w:rFonts w:hint="cs"/>
                <w:sz w:val="18"/>
                <w:szCs w:val="18"/>
                <w:rtl/>
              </w:rPr>
              <w:tab/>
              <w:t xml:space="preserve">تنطبق أحكام القرار </w:t>
            </w:r>
            <w:r w:rsidRPr="00D01CE4">
              <w:rPr>
                <w:sz w:val="18"/>
                <w:szCs w:val="18"/>
                <w:lang w:bidi="ar-SY"/>
              </w:rPr>
              <w:t>**</w:t>
            </w:r>
            <w:r w:rsidRPr="00D01CE4">
              <w:rPr>
                <w:b/>
                <w:bCs/>
                <w:sz w:val="18"/>
                <w:szCs w:val="18"/>
                <w:lang w:bidi="ar-SY"/>
              </w:rPr>
              <w:t>533</w:t>
            </w:r>
            <w:r w:rsidR="009B396E" w:rsidRPr="00D01CE4">
              <w:rPr>
                <w:b/>
                <w:bCs/>
                <w:sz w:val="18"/>
                <w:szCs w:val="18"/>
                <w:lang w:bidi="ar-SY"/>
              </w:rPr>
              <w:t> </w:t>
            </w:r>
            <w:r w:rsidRPr="00D01CE4">
              <w:rPr>
                <w:b/>
                <w:bCs/>
                <w:sz w:val="18"/>
                <w:szCs w:val="18"/>
                <w:lang w:bidi="ar-SY"/>
              </w:rPr>
              <w:t>(Rev.WRC</w:t>
            </w:r>
            <w:r w:rsidR="009B396E" w:rsidRPr="00D01CE4">
              <w:rPr>
                <w:b/>
                <w:bCs/>
                <w:sz w:val="18"/>
                <w:szCs w:val="18"/>
                <w:lang w:bidi="ar-SY"/>
              </w:rPr>
              <w:noBreakHyphen/>
            </w:r>
            <w:r w:rsidRPr="00D01CE4">
              <w:rPr>
                <w:b/>
                <w:bCs/>
                <w:sz w:val="18"/>
                <w:szCs w:val="18"/>
                <w:lang w:bidi="ar-SY"/>
              </w:rPr>
              <w:t>2000)</w:t>
            </w:r>
            <w:r w:rsidRPr="00D01CE4">
              <w:rPr>
                <w:rFonts w:hint="cs"/>
                <w:sz w:val="18"/>
                <w:szCs w:val="18"/>
                <w:rtl/>
              </w:rPr>
              <w:t>.</w:t>
            </w:r>
            <w:r w:rsidRPr="00D01CE4">
              <w:rPr>
                <w:sz w:val="18"/>
                <w:szCs w:val="18"/>
                <w:lang w:bidi="ar-SY"/>
              </w:rPr>
              <w:t>(WRC-03)     </w:t>
            </w:r>
          </w:p>
          <w:p w14:paraId="14B8C4DB" w14:textId="462DD631" w:rsidR="00365E19" w:rsidRPr="00D01CE4" w:rsidRDefault="00365E19"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lang w:bidi="ar-SY"/>
              </w:rPr>
            </w:pPr>
            <w:r w:rsidRPr="00D01CE4">
              <w:rPr>
                <w:sz w:val="18"/>
                <w:szCs w:val="18"/>
                <w:lang w:bidi="ar-SY"/>
              </w:rPr>
              <w:tab/>
              <w:t>**</w:t>
            </w:r>
            <w:r w:rsidRPr="00D01CE4">
              <w:rPr>
                <w:rFonts w:hint="cs"/>
                <w:sz w:val="18"/>
                <w:szCs w:val="18"/>
                <w:rtl/>
              </w:rPr>
              <w:tab/>
            </w:r>
            <w:r w:rsidRPr="00D01CE4">
              <w:rPr>
                <w:rFonts w:hint="cs"/>
                <w:i/>
                <w:iCs/>
                <w:sz w:val="18"/>
                <w:szCs w:val="18"/>
                <w:rtl/>
              </w:rPr>
              <w:t>ملاحظة من الأمانة</w:t>
            </w:r>
            <w:r w:rsidRPr="00D01CE4">
              <w:rPr>
                <w:rFonts w:hint="cs"/>
                <w:sz w:val="18"/>
                <w:szCs w:val="18"/>
                <w:rtl/>
              </w:rPr>
              <w:t xml:space="preserve">: ألغى هذا القرار في المؤتمر العالمي للاتصالات الراديوية لعام </w:t>
            </w:r>
            <w:r w:rsidRPr="00D01CE4">
              <w:rPr>
                <w:sz w:val="18"/>
                <w:szCs w:val="18"/>
                <w:lang w:bidi="ar-SY"/>
              </w:rPr>
              <w:t>2012</w:t>
            </w:r>
            <w:r w:rsidRPr="00D01CE4">
              <w:rPr>
                <w:sz w:val="18"/>
                <w:szCs w:val="18"/>
                <w:rtl/>
              </w:rPr>
              <w:t xml:space="preserve"> </w:t>
            </w:r>
            <w:r w:rsidRPr="00D01CE4">
              <w:rPr>
                <w:sz w:val="18"/>
                <w:szCs w:val="18"/>
                <w:lang w:bidi="ar-SY"/>
              </w:rPr>
              <w:t>(WRC-12)</w:t>
            </w:r>
            <w:r w:rsidRPr="00D01CE4">
              <w:rPr>
                <w:rFonts w:hint="cs"/>
                <w:sz w:val="18"/>
                <w:szCs w:val="18"/>
                <w:rtl/>
              </w:rPr>
              <w:t>.</w:t>
            </w:r>
          </w:p>
        </w:tc>
        <w:tc>
          <w:tcPr>
            <w:tcW w:w="3131" w:type="dxa"/>
          </w:tcPr>
          <w:p w14:paraId="0F64BA50"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rPrChange w:id="405" w:author="Vallet, Alexandre" w:date="2023-08-11T17:26:00Z">
                  <w:rPr>
                    <w:sz w:val="16"/>
                    <w:szCs w:val="16"/>
                  </w:rPr>
                </w:rPrChange>
              </w:rPr>
            </w:pPr>
            <w:r w:rsidRPr="00D01CE4">
              <w:rPr>
                <w:sz w:val="18"/>
                <w:szCs w:val="18"/>
                <w:lang w:val="en-GB"/>
                <w:rPrChange w:id="406" w:author="Vallet, Alexandre" w:date="2023-08-11T17:26:00Z">
                  <w:rPr>
                    <w:rStyle w:val="Provsplit"/>
                  </w:rPr>
                </w:rPrChange>
              </w:rPr>
              <w:t>4.2.6</w:t>
            </w:r>
            <w:r w:rsidRPr="00D01CE4">
              <w:rPr>
                <w:sz w:val="18"/>
                <w:szCs w:val="18"/>
                <w:rPrChange w:id="407" w:author="Vallet, Alexandre" w:date="2023-08-11T17:26:00Z">
                  <w:rPr/>
                </w:rPrChange>
              </w:rPr>
              <w:tab/>
              <w:t xml:space="preserve">…. Modifications to that Plan shall lapse if the assignment is not brought into use within eight years </w:t>
            </w:r>
            <w:r w:rsidRPr="00D01CE4">
              <w:rPr>
                <w:sz w:val="18"/>
                <w:szCs w:val="18"/>
                <w:lang w:eastAsia="fr-FR"/>
                <w:rPrChange w:id="408" w:author="Vallet, Alexandre" w:date="2023-08-11T17:26:00Z">
                  <w:rPr>
                    <w:szCs w:val="24"/>
                    <w:lang w:eastAsia="fr-FR"/>
                  </w:rPr>
                </w:rPrChange>
              </w:rPr>
              <w:t>after the date of receipt by the Bureau of the relevant complete information</w:t>
            </w:r>
            <w:del w:id="409" w:author="PVT" w:date="2023-07-02T18:35:00Z">
              <w:r w:rsidRPr="00D01CE4" w:rsidDel="00222330">
                <w:rPr>
                  <w:position w:val="6"/>
                  <w:sz w:val="18"/>
                  <w:szCs w:val="18"/>
                  <w:lang w:val="en-GB"/>
                </w:rPr>
                <w:delText>14</w:delText>
              </w:r>
            </w:del>
            <w:r w:rsidRPr="00D01CE4">
              <w:rPr>
                <w:sz w:val="18"/>
                <w:szCs w:val="18"/>
                <w:rPrChange w:id="410" w:author="Vallet, Alexandre" w:date="2023-08-11T17:26:00Z">
                  <w:rPr/>
                </w:rPrChange>
              </w:rPr>
              <w:t xml:space="preserve">. A request for a modification that has not been included in that Plan within eight years </w:t>
            </w:r>
            <w:r w:rsidRPr="00D01CE4">
              <w:rPr>
                <w:sz w:val="18"/>
                <w:szCs w:val="18"/>
                <w:lang w:eastAsia="fr-FR"/>
                <w:rPrChange w:id="411" w:author="Vallet, Alexandre" w:date="2023-08-11T17:26:00Z">
                  <w:rPr>
                    <w:szCs w:val="24"/>
                    <w:lang w:eastAsia="fr-FR"/>
                  </w:rPr>
                </w:rPrChange>
              </w:rPr>
              <w:t>after the date of receipt by the Bureau of the relevant complete information</w:t>
            </w:r>
            <w:r w:rsidRPr="00D01CE4">
              <w:rPr>
                <w:sz w:val="18"/>
                <w:szCs w:val="18"/>
                <w:rPrChange w:id="412" w:author="Vallet, Alexandre" w:date="2023-08-11T17:26:00Z">
                  <w:rPr/>
                </w:rPrChange>
              </w:rPr>
              <w:t xml:space="preserve"> shall also lapse</w:t>
            </w:r>
            <w:del w:id="413" w:author="PVT" w:date="2023-07-02T18:35:00Z">
              <w:r w:rsidRPr="00D01CE4" w:rsidDel="00222330">
                <w:rPr>
                  <w:position w:val="6"/>
                  <w:sz w:val="18"/>
                  <w:szCs w:val="18"/>
                  <w:lang w:val="en-GB"/>
                </w:rPr>
                <w:delText>14</w:delText>
              </w:r>
            </w:del>
            <w:r w:rsidRPr="00D01CE4">
              <w:rPr>
                <w:sz w:val="18"/>
                <w:szCs w:val="18"/>
                <w:rPrChange w:id="414" w:author="Vallet, Alexandre" w:date="2023-08-11T17:26:00Z">
                  <w:rPr/>
                </w:rPrChange>
              </w:rPr>
              <w:t>.</w:t>
            </w:r>
            <w:r w:rsidRPr="00D01CE4">
              <w:rPr>
                <w:sz w:val="18"/>
                <w:szCs w:val="18"/>
                <w:rPrChange w:id="415" w:author="Vallet, Alexandre" w:date="2023-08-11T17:26:00Z">
                  <w:rPr>
                    <w:sz w:val="16"/>
                  </w:rPr>
                </w:rPrChange>
              </w:rPr>
              <w:t> </w:t>
            </w:r>
          </w:p>
          <w:p w14:paraId="264C3DBF" w14:textId="77777777" w:rsidR="00427A3B" w:rsidRPr="00D01CE4" w:rsidDel="00222330" w:rsidRDefault="00427A3B" w:rsidP="009B396E">
            <w:pPr>
              <w:tabs>
                <w:tab w:val="left" w:pos="720"/>
              </w:tabs>
              <w:autoSpaceDE w:val="0"/>
              <w:autoSpaceDN w:val="0"/>
              <w:bidi w:val="0"/>
              <w:adjustRightInd w:val="0"/>
              <w:spacing w:before="40" w:after="40" w:line="240" w:lineRule="exact"/>
              <w:jc w:val="left"/>
              <w:textAlignment w:val="baseline"/>
              <w:rPr>
                <w:del w:id="416" w:author="PVT" w:date="2023-07-02T18:35:00Z"/>
                <w:sz w:val="18"/>
                <w:szCs w:val="18"/>
                <w:lang w:eastAsia="fr-FR"/>
                <w:rPrChange w:id="417" w:author="Vallet, Alexandre" w:date="2023-08-11T17:26:00Z">
                  <w:rPr>
                    <w:del w:id="418" w:author="PVT" w:date="2023-07-02T18:35:00Z"/>
                    <w:rStyle w:val="FootnoteTextChar"/>
                    <w:sz w:val="16"/>
                    <w:szCs w:val="16"/>
                  </w:rPr>
                </w:rPrChange>
              </w:rPr>
            </w:pPr>
            <w:del w:id="419" w:author="Wang, Jian" w:date="2023-07-03T09:24:00Z">
              <w:r w:rsidRPr="00D01CE4" w:rsidDel="00C555F8">
                <w:rPr>
                  <w:position w:val="6"/>
                  <w:sz w:val="18"/>
                  <w:szCs w:val="18"/>
                  <w:lang w:val="en-GB"/>
                </w:rPr>
                <w:delText>14</w:delText>
              </w:r>
              <w:r w:rsidRPr="00D01CE4" w:rsidDel="00C555F8">
                <w:rPr>
                  <w:lang w:val="en-GB"/>
                  <w:rPrChange w:id="420" w:author="Vallet, Alexandre" w:date="2023-08-11T17:26:00Z">
                    <w:rPr>
                      <w:rStyle w:val="FootnoteTextChar"/>
                    </w:rPr>
                  </w:rPrChange>
                </w:rPr>
                <w:tab/>
              </w:r>
            </w:del>
            <w:del w:id="421" w:author="PVT" w:date="2023-07-02T18:35:00Z">
              <w:r w:rsidRPr="00D01CE4" w:rsidDel="00222330">
                <w:rPr>
                  <w:lang w:eastAsia="fr-FR"/>
                  <w:rPrChange w:id="422" w:author="Vallet, Alexandre" w:date="2023-08-11T17:26:00Z">
                    <w:rPr>
                      <w:rStyle w:val="FootnoteTextChar"/>
                    </w:rPr>
                  </w:rPrChange>
                </w:rPr>
                <w:delText>The provisions of Resolution </w:delText>
              </w:r>
              <w:r w:rsidRPr="00D01CE4" w:rsidDel="00222330">
                <w:rPr>
                  <w:lang w:eastAsia="fr-FR"/>
                  <w:rPrChange w:id="423" w:author="Vallet, Alexandre" w:date="2023-08-11T17:26:00Z">
                    <w:rPr>
                      <w:rStyle w:val="FootnoteTextChar"/>
                      <w:b/>
                    </w:rPr>
                  </w:rPrChange>
                </w:rPr>
                <w:delText>533 (Rev.WRC</w:delText>
              </w:r>
              <w:r w:rsidRPr="00D01CE4" w:rsidDel="00222330">
                <w:rPr>
                  <w:lang w:eastAsia="fr-FR"/>
                  <w:rPrChange w:id="424" w:author="Vallet, Alexandre" w:date="2023-08-11T17:26:00Z">
                    <w:rPr>
                      <w:rStyle w:val="FootnoteTextChar"/>
                      <w:b/>
                    </w:rPr>
                  </w:rPrChange>
                </w:rPr>
                <w:noBreakHyphen/>
                <w:delText>2000)</w:delText>
              </w:r>
              <w:r w:rsidRPr="00D01CE4" w:rsidDel="00222330">
                <w:rPr>
                  <w:sz w:val="18"/>
                  <w:szCs w:val="18"/>
                  <w:lang w:eastAsia="fr-FR"/>
                </w:rPr>
                <w:delText>**</w:delText>
              </w:r>
              <w:r w:rsidRPr="00D01CE4" w:rsidDel="00222330">
                <w:rPr>
                  <w:lang w:eastAsia="fr-FR"/>
                  <w:rPrChange w:id="425" w:author="Vallet, Alexandre" w:date="2023-08-11T17:26:00Z">
                    <w:rPr>
                      <w:rStyle w:val="FootnoteTextChar"/>
                    </w:rPr>
                  </w:rPrChange>
                </w:rPr>
                <w:delText xml:space="preserve"> apply.</w:delText>
              </w:r>
              <w:r w:rsidRPr="00D01CE4" w:rsidDel="00222330">
                <w:rPr>
                  <w:sz w:val="18"/>
                  <w:lang w:eastAsia="fr-FR"/>
                  <w:rPrChange w:id="426" w:author="Vallet, Alexandre" w:date="2023-08-11T17:26:00Z">
                    <w:rPr>
                      <w:rStyle w:val="FootnoteTextChar"/>
                      <w:sz w:val="16"/>
                    </w:rPr>
                  </w:rPrChange>
                </w:rPr>
                <w:delText>     (</w:delText>
              </w:r>
              <w:r w:rsidRPr="00D01CE4" w:rsidDel="00222330">
                <w:rPr>
                  <w:sz w:val="18"/>
                  <w:szCs w:val="18"/>
                  <w:lang w:eastAsia="fr-FR"/>
                  <w:rPrChange w:id="427" w:author="Vallet, Alexandre" w:date="2023-08-11T17:26:00Z">
                    <w:rPr>
                      <w:rStyle w:val="FootnoteTextChar"/>
                      <w:sz w:val="16"/>
                      <w:szCs w:val="16"/>
                    </w:rPr>
                  </w:rPrChange>
                </w:rPr>
                <w:delText>WRC</w:delText>
              </w:r>
              <w:r w:rsidRPr="00D01CE4" w:rsidDel="00222330">
                <w:rPr>
                  <w:sz w:val="18"/>
                  <w:szCs w:val="18"/>
                  <w:lang w:eastAsia="fr-FR"/>
                  <w:rPrChange w:id="428" w:author="Vallet, Alexandre" w:date="2023-08-11T17:26:00Z">
                    <w:rPr>
                      <w:rStyle w:val="FootnoteTextChar"/>
                      <w:sz w:val="16"/>
                      <w:szCs w:val="16"/>
                    </w:rPr>
                  </w:rPrChange>
                </w:rPr>
                <w:noBreakHyphen/>
                <w:delText>03)</w:delText>
              </w:r>
            </w:del>
          </w:p>
          <w:p w14:paraId="55E98215" w14:textId="77777777" w:rsidR="00427A3B" w:rsidRPr="00D01CE4" w:rsidRDefault="00427A3B" w:rsidP="009B396E">
            <w:pPr>
              <w:tabs>
                <w:tab w:val="left" w:pos="720"/>
              </w:tabs>
              <w:autoSpaceDE w:val="0"/>
              <w:autoSpaceDN w:val="0"/>
              <w:bidi w:val="0"/>
              <w:adjustRightInd w:val="0"/>
              <w:spacing w:before="40" w:after="40" w:line="240" w:lineRule="exact"/>
              <w:jc w:val="left"/>
              <w:textAlignment w:val="baseline"/>
              <w:rPr>
                <w:sz w:val="18"/>
                <w:szCs w:val="18"/>
                <w:lang w:eastAsia="fr-FR"/>
                <w:rPrChange w:id="429" w:author="Vallet, Alexandre" w:date="2023-08-11T17:26:00Z">
                  <w:rPr/>
                </w:rPrChange>
              </w:rPr>
            </w:pPr>
            <w:del w:id="430" w:author="PVT" w:date="2023-07-02T18:35:00Z">
              <w:r w:rsidRPr="00D01CE4" w:rsidDel="00222330">
                <w:rPr>
                  <w:sz w:val="18"/>
                  <w:szCs w:val="18"/>
                  <w:lang w:eastAsia="fr-FR"/>
                  <w:rPrChange w:id="431" w:author="Vallet, Alexandre" w:date="2023-08-11T17:26:00Z">
                    <w:rPr>
                      <w:rStyle w:val="FootnoteTextChar"/>
                      <w:sz w:val="16"/>
                      <w:szCs w:val="16"/>
                    </w:rPr>
                  </w:rPrChange>
                </w:rPr>
                <w:tab/>
              </w:r>
              <w:r w:rsidRPr="00D01CE4" w:rsidDel="00222330">
                <w:rPr>
                  <w:sz w:val="18"/>
                  <w:szCs w:val="18"/>
                  <w:lang w:eastAsia="fr-FR"/>
                </w:rPr>
                <w:delText>**</w:delText>
              </w:r>
              <w:r w:rsidRPr="00D01CE4" w:rsidDel="00222330">
                <w:rPr>
                  <w:lang w:eastAsia="fr-FR"/>
                  <w:rPrChange w:id="432" w:author="Vallet, Alexandre" w:date="2023-08-11T17:26:00Z">
                    <w:rPr>
                      <w:rStyle w:val="FootnoteTextChar"/>
                      <w:i/>
                      <w:iCs/>
                    </w:rPr>
                  </w:rPrChange>
                </w:rPr>
                <w:tab/>
                <w:delText>Note by the Secretariat:</w:delText>
              </w:r>
              <w:r w:rsidRPr="00D01CE4" w:rsidDel="00222330">
                <w:rPr>
                  <w:lang w:eastAsia="fr-FR"/>
                  <w:rPrChange w:id="433" w:author="Vallet, Alexandre" w:date="2023-08-11T17:26:00Z">
                    <w:rPr>
                      <w:rStyle w:val="FootnoteTextChar"/>
                    </w:rPr>
                  </w:rPrChange>
                </w:rPr>
                <w:delText xml:space="preserve"> This Resolution was abrogated by WRC</w:delText>
              </w:r>
              <w:r w:rsidRPr="00D01CE4" w:rsidDel="00222330">
                <w:rPr>
                  <w:lang w:eastAsia="fr-FR"/>
                  <w:rPrChange w:id="434" w:author="Vallet, Alexandre" w:date="2023-08-11T17:26:00Z">
                    <w:rPr>
                      <w:rStyle w:val="FootnoteTextChar"/>
                    </w:rPr>
                  </w:rPrChange>
                </w:rPr>
                <w:noBreakHyphen/>
                <w:delText>12.</w:delText>
              </w:r>
            </w:del>
            <w:ins w:id="435" w:author="PVT" w:date="2023-07-02T18:35:00Z">
              <w:r w:rsidRPr="00D01CE4">
                <w:rPr>
                  <w:lang w:eastAsia="fr-FR"/>
                  <w:rPrChange w:id="436" w:author="Vallet, Alexandre" w:date="2023-08-11T17:26:00Z">
                    <w:rPr>
                      <w:rStyle w:val="FootnoteTextChar"/>
                    </w:rPr>
                  </w:rPrChange>
                </w:rPr>
                <w:t xml:space="preserve"> </w:t>
              </w:r>
            </w:ins>
          </w:p>
          <w:p w14:paraId="7A303438" w14:textId="77777777" w:rsidR="00427A3B" w:rsidRPr="00D01CE4" w:rsidRDefault="00427A3B" w:rsidP="009B396E">
            <w:pPr>
              <w:jc w:val="right"/>
              <w:rPr>
                <w:vertAlign w:val="superscript"/>
                <w:lang w:val="en-GB"/>
                <w:rPrChange w:id="437" w:author="Vallet, Alexandre" w:date="2023-08-11T17:26:00Z">
                  <w:rPr>
                    <w:sz w:val="32"/>
                    <w:szCs w:val="24"/>
                    <w:vertAlign w:val="superscript"/>
                  </w:rPr>
                </w:rPrChange>
              </w:rPr>
            </w:pPr>
          </w:p>
          <w:p w14:paraId="13D97225"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438" w:author="Vallet, Alexandre" w:date="2023-08-11T17:26:00Z">
                  <w:rPr/>
                </w:rPrChange>
              </w:rPr>
              <w:t xml:space="preserve">Resolution </w:t>
            </w:r>
            <w:r w:rsidRPr="00D01CE4">
              <w:rPr>
                <w:b/>
                <w:bCs/>
                <w:sz w:val="18"/>
                <w:szCs w:val="18"/>
                <w:rPrChange w:id="439" w:author="Vallet, Alexandre" w:date="2023-08-11T17:26:00Z">
                  <w:rPr>
                    <w:b/>
                    <w:bCs/>
                  </w:rPr>
                </w:rPrChange>
              </w:rPr>
              <w:t>533</w:t>
            </w:r>
            <w:r w:rsidRPr="00D01CE4">
              <w:rPr>
                <w:sz w:val="18"/>
                <w:szCs w:val="18"/>
                <w:rPrChange w:id="440" w:author="Vallet, Alexandre" w:date="2023-08-11T17:26:00Z">
                  <w:rPr/>
                </w:rPrChange>
              </w:rPr>
              <w:t xml:space="preserve"> (</w:t>
            </w:r>
            <w:r w:rsidRPr="00D01CE4">
              <w:rPr>
                <w:b/>
                <w:bCs/>
                <w:sz w:val="18"/>
                <w:szCs w:val="18"/>
                <w:rPrChange w:id="441" w:author="Vallet, Alexandre" w:date="2023-08-11T17:26:00Z">
                  <w:rPr>
                    <w:b/>
                    <w:bCs/>
                  </w:rPr>
                </w:rPrChange>
              </w:rPr>
              <w:t>Rev.WRC-2000</w:t>
            </w:r>
            <w:r w:rsidRPr="00D01CE4">
              <w:rPr>
                <w:sz w:val="18"/>
                <w:szCs w:val="18"/>
                <w:rPrChange w:id="442" w:author="Vallet, Alexandre" w:date="2023-08-11T17:26:00Z">
                  <w:rPr/>
                </w:rPrChange>
              </w:rPr>
              <w:t xml:space="preserve">) was abrogated by WRC-03 and its reference for historical purposes has been retained in the Radio Regulations for a considerable </w:t>
            </w:r>
            <w:proofErr w:type="gramStart"/>
            <w:r w:rsidRPr="00D01CE4">
              <w:rPr>
                <w:sz w:val="18"/>
                <w:szCs w:val="18"/>
                <w:rPrChange w:id="443" w:author="Vallet, Alexandre" w:date="2023-08-11T17:26:00Z">
                  <w:rPr/>
                </w:rPrChange>
              </w:rPr>
              <w:t>period of time</w:t>
            </w:r>
            <w:proofErr w:type="gramEnd"/>
            <w:r w:rsidRPr="00D01CE4">
              <w:rPr>
                <w:sz w:val="18"/>
                <w:szCs w:val="18"/>
                <w:rPrChange w:id="444" w:author="Vallet, Alexandre" w:date="2023-08-11T17:26:00Z">
                  <w:rPr/>
                </w:rPrChange>
              </w:rPr>
              <w:t>.</w:t>
            </w:r>
          </w:p>
          <w:p w14:paraId="3A181C12" w14:textId="529C2A19" w:rsidR="00365E19" w:rsidRPr="00D01CE4" w:rsidRDefault="00365E19"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6"/>
                <w:szCs w:val="16"/>
                <w:rtl/>
              </w:rPr>
            </w:pPr>
            <w:r w:rsidRPr="00D01CE4">
              <w:rPr>
                <w:sz w:val="18"/>
                <w:szCs w:val="18"/>
              </w:rPr>
              <w:t>6.2.4</w:t>
            </w:r>
            <w:r w:rsidRPr="00D01CE4">
              <w:rPr>
                <w:sz w:val="18"/>
                <w:szCs w:val="18"/>
                <w:rtl/>
              </w:rPr>
              <w:tab/>
            </w:r>
            <w:r w:rsidRPr="00D01CE4">
              <w:rPr>
                <w:rFonts w:hint="cs"/>
                <w:sz w:val="18"/>
                <w:szCs w:val="18"/>
                <w:rtl/>
              </w:rPr>
              <w:t xml:space="preserve">... </w:t>
            </w:r>
            <w:r w:rsidRPr="00D01CE4">
              <w:rPr>
                <w:rFonts w:hint="cs"/>
                <w:sz w:val="18"/>
                <w:szCs w:val="18"/>
                <w:rtl/>
                <w:lang w:bidi="ar-EG"/>
              </w:rPr>
              <w:t>ويلغى أي تعديل في الخطة إذا لم يوضع التخصيص في الخدمة في غضون ثماني سنوات من تاريخ تسلم المكتب للمعلومات الكاملة ذات الصلة</w:t>
            </w:r>
            <w:del w:id="445" w:author="Arabic-AAM" w:date="2023-08-18T11:03:00Z">
              <w:r w:rsidRPr="00D01CE4" w:rsidDel="00365E19">
                <w:rPr>
                  <w:sz w:val="18"/>
                  <w:szCs w:val="18"/>
                  <w:vertAlign w:val="superscript"/>
                  <w:lang w:bidi="ar-EG"/>
                </w:rPr>
                <w:delText>14</w:delText>
              </w:r>
            </w:del>
            <w:r w:rsidRPr="00D01CE4">
              <w:rPr>
                <w:rFonts w:hint="cs"/>
                <w:sz w:val="18"/>
                <w:szCs w:val="18"/>
                <w:rtl/>
                <w:lang w:bidi="ar-SY"/>
              </w:rPr>
              <w:t>.</w:t>
            </w:r>
            <w:r w:rsidRPr="00D01CE4">
              <w:rPr>
                <w:rFonts w:hint="cs"/>
                <w:sz w:val="18"/>
                <w:szCs w:val="18"/>
                <w:rtl/>
                <w:lang w:bidi="ar-EG"/>
              </w:rPr>
              <w:t xml:space="preserve"> كما يلغى أي طلب بشأن تعديل لا يدرج في الخطة في غضون ثماني سنوات من تاريخ تسلم المكتب للمعلومات الكاملة ذات الصلة</w:t>
            </w:r>
            <w:del w:id="446" w:author="Arabic-AAM" w:date="2023-08-18T11:03:00Z">
              <w:r w:rsidRPr="00D01CE4" w:rsidDel="00365E19">
                <w:rPr>
                  <w:sz w:val="18"/>
                  <w:szCs w:val="18"/>
                  <w:vertAlign w:val="superscript"/>
                  <w:lang w:bidi="ar-EG"/>
                </w:rPr>
                <w:delText>14</w:delText>
              </w:r>
            </w:del>
            <w:r w:rsidRPr="00D01CE4">
              <w:rPr>
                <w:rFonts w:hint="cs"/>
                <w:sz w:val="18"/>
                <w:szCs w:val="18"/>
                <w:rtl/>
                <w:lang w:bidi="ar-EG"/>
              </w:rPr>
              <w:t>.</w:t>
            </w:r>
          </w:p>
          <w:p w14:paraId="49F9A99E" w14:textId="363CA495" w:rsidR="00365E19" w:rsidRPr="00D01CE4" w:rsidDel="00365E19" w:rsidRDefault="00365E1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del w:id="447" w:author="Arabic-AAM" w:date="2023-08-18T11:03:00Z"/>
                <w:sz w:val="18"/>
                <w:szCs w:val="18"/>
                <w:rtl/>
                <w:lang w:bidi="ar-EG"/>
              </w:rPr>
              <w:pPrChange w:id="448" w:author="Arabic_NA" w:date="2023-10-30T09:17:00Z">
                <w:pPr>
                  <w:framePr w:hSpace="180" w:wrap="around" w:vAnchor="text" w:hAnchor="text" w:xAlign="center" w:y="1"/>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suppressOverlap/>
                  <w:textAlignment w:val="baseline"/>
                </w:pPr>
              </w:pPrChange>
            </w:pPr>
            <w:del w:id="449" w:author="Arabic-AAM" w:date="2023-08-18T11:03:00Z">
              <w:r w:rsidRPr="00D01CE4" w:rsidDel="00365E19">
                <w:rPr>
                  <w:rFonts w:hint="cs"/>
                  <w:sz w:val="18"/>
                  <w:szCs w:val="18"/>
                  <w:rtl/>
                </w:rPr>
                <w:delText>14</w:delText>
              </w:r>
              <w:r w:rsidRPr="00D01CE4" w:rsidDel="00365E19">
                <w:rPr>
                  <w:rFonts w:hint="cs"/>
                  <w:sz w:val="18"/>
                  <w:szCs w:val="18"/>
                  <w:rtl/>
                </w:rPr>
                <w:tab/>
                <w:delText xml:space="preserve">تنطبق أحكام القرار </w:delText>
              </w:r>
              <w:r w:rsidRPr="00D01CE4" w:rsidDel="00365E19">
                <w:rPr>
                  <w:sz w:val="18"/>
                  <w:szCs w:val="18"/>
                  <w:lang w:bidi="ar-SY"/>
                </w:rPr>
                <w:delText>**</w:delText>
              </w:r>
              <w:r w:rsidRPr="00D01CE4" w:rsidDel="00365E19">
                <w:rPr>
                  <w:b/>
                  <w:bCs/>
                  <w:sz w:val="18"/>
                  <w:szCs w:val="18"/>
                  <w:lang w:bidi="ar-SY"/>
                </w:rPr>
                <w:delText>533 (Rev.WRC</w:delText>
              </w:r>
            </w:del>
            <w:del w:id="450" w:author="Arabic_NA" w:date="2023-10-30T09:17:00Z">
              <w:r w:rsidR="009B396E" w:rsidRPr="00D01CE4" w:rsidDel="009B396E">
                <w:rPr>
                  <w:b/>
                  <w:bCs/>
                  <w:sz w:val="18"/>
                  <w:szCs w:val="18"/>
                  <w:lang w:bidi="ar-SY"/>
                </w:rPr>
                <w:noBreakHyphen/>
              </w:r>
            </w:del>
            <w:del w:id="451" w:author="Arabic-AAM" w:date="2023-08-18T11:03:00Z">
              <w:r w:rsidRPr="00D01CE4" w:rsidDel="00365E19">
                <w:rPr>
                  <w:b/>
                  <w:bCs/>
                  <w:sz w:val="18"/>
                  <w:szCs w:val="18"/>
                  <w:lang w:bidi="ar-SY"/>
                </w:rPr>
                <w:delText>2000)</w:delText>
              </w:r>
              <w:r w:rsidRPr="00D01CE4" w:rsidDel="00365E19">
                <w:rPr>
                  <w:rFonts w:hint="cs"/>
                  <w:sz w:val="18"/>
                  <w:szCs w:val="18"/>
                  <w:rtl/>
                </w:rPr>
                <w:delText>.</w:delText>
              </w:r>
              <w:r w:rsidRPr="00D01CE4" w:rsidDel="00365E19">
                <w:rPr>
                  <w:sz w:val="18"/>
                  <w:szCs w:val="18"/>
                  <w:lang w:bidi="ar-SY"/>
                </w:rPr>
                <w:delText>(WRC-03)     </w:delText>
              </w:r>
            </w:del>
          </w:p>
          <w:p w14:paraId="0A9F5E65" w14:textId="2F01EAC5" w:rsidR="00365E19" w:rsidRPr="00D01CE4" w:rsidRDefault="00365E19"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ins w:id="452" w:author="Arabic_NA" w:date="2023-10-30T09:18:00Z"/>
                <w:sz w:val="18"/>
                <w:szCs w:val="18"/>
                <w:rtl/>
              </w:rPr>
            </w:pPr>
            <w:del w:id="453" w:author="Arabic-AAM" w:date="2023-08-18T11:03:00Z">
              <w:r w:rsidRPr="00D01CE4" w:rsidDel="00365E19">
                <w:rPr>
                  <w:sz w:val="18"/>
                  <w:szCs w:val="18"/>
                  <w:lang w:bidi="ar-SY"/>
                </w:rPr>
                <w:tab/>
                <w:delText>**</w:delText>
              </w:r>
              <w:r w:rsidRPr="00D01CE4" w:rsidDel="00365E19">
                <w:rPr>
                  <w:rFonts w:hint="cs"/>
                  <w:sz w:val="18"/>
                  <w:szCs w:val="18"/>
                  <w:rtl/>
                </w:rPr>
                <w:tab/>
              </w:r>
              <w:r w:rsidRPr="00D01CE4" w:rsidDel="00365E19">
                <w:rPr>
                  <w:rFonts w:hint="cs"/>
                  <w:i/>
                  <w:iCs/>
                  <w:sz w:val="18"/>
                  <w:szCs w:val="18"/>
                  <w:rtl/>
                </w:rPr>
                <w:delText>ملاحظة من الأمانة</w:delText>
              </w:r>
              <w:r w:rsidRPr="00D01CE4" w:rsidDel="00365E19">
                <w:rPr>
                  <w:rFonts w:hint="cs"/>
                  <w:sz w:val="18"/>
                  <w:szCs w:val="18"/>
                  <w:rtl/>
                </w:rPr>
                <w:delText xml:space="preserve">: ألغى هذا القرار في المؤتمر العالمي للاتصالات الراديوية لعام </w:delText>
              </w:r>
              <w:r w:rsidRPr="00D01CE4" w:rsidDel="00365E19">
                <w:rPr>
                  <w:sz w:val="18"/>
                  <w:szCs w:val="18"/>
                  <w:lang w:bidi="ar-SY"/>
                </w:rPr>
                <w:delText>2012</w:delText>
              </w:r>
              <w:r w:rsidRPr="00D01CE4" w:rsidDel="00365E19">
                <w:rPr>
                  <w:sz w:val="18"/>
                  <w:szCs w:val="18"/>
                  <w:rtl/>
                </w:rPr>
                <w:delText xml:space="preserve"> </w:delText>
              </w:r>
              <w:r w:rsidRPr="00D01CE4" w:rsidDel="00365E19">
                <w:rPr>
                  <w:sz w:val="18"/>
                  <w:szCs w:val="18"/>
                  <w:lang w:bidi="ar-SY"/>
                </w:rPr>
                <w:delText>(WRC-12)</w:delText>
              </w:r>
              <w:r w:rsidRPr="00D01CE4" w:rsidDel="00365E19">
                <w:rPr>
                  <w:rFonts w:hint="cs"/>
                  <w:sz w:val="18"/>
                  <w:szCs w:val="18"/>
                  <w:rtl/>
                </w:rPr>
                <w:delText>.</w:delText>
              </w:r>
            </w:del>
          </w:p>
          <w:p w14:paraId="632EA232" w14:textId="77777777" w:rsidR="009B396E" w:rsidRPr="00D01CE4" w:rsidRDefault="009B396E"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rPr>
            </w:pPr>
          </w:p>
          <w:p w14:paraId="26504B52" w14:textId="049BEE69" w:rsidR="00365E19" w:rsidRPr="00D01CE4" w:rsidRDefault="0013748A"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rPr>
            </w:pPr>
            <w:r w:rsidRPr="00D01CE4">
              <w:rPr>
                <w:rFonts w:hint="cs"/>
                <w:sz w:val="18"/>
                <w:szCs w:val="18"/>
                <w:rtl/>
                <w:lang w:val="en-GB" w:eastAsia="zh-CN"/>
              </w:rPr>
              <w:t>أ</w:t>
            </w:r>
            <w:r w:rsidR="00E82C3A" w:rsidRPr="00D01CE4">
              <w:rPr>
                <w:sz w:val="18"/>
                <w:szCs w:val="18"/>
                <w:rtl/>
                <w:lang w:val="en-GB" w:eastAsia="zh-CN"/>
              </w:rPr>
              <w:t xml:space="preserve">لغى المؤتمر </w:t>
            </w:r>
            <w:r w:rsidR="00E82C3A" w:rsidRPr="00D01CE4">
              <w:rPr>
                <w:sz w:val="18"/>
                <w:szCs w:val="18"/>
                <w:lang w:val="en-GB" w:eastAsia="zh-CN"/>
              </w:rPr>
              <w:t>WRC-03</w:t>
            </w:r>
            <w:r w:rsidR="00E82C3A" w:rsidRPr="00D01CE4">
              <w:rPr>
                <w:sz w:val="18"/>
                <w:szCs w:val="18"/>
                <w:rtl/>
                <w:lang w:val="en-GB" w:eastAsia="zh-CN"/>
              </w:rPr>
              <w:t xml:space="preserve"> القرار </w:t>
            </w:r>
            <w:r w:rsidR="00E82C3A" w:rsidRPr="00D01CE4">
              <w:rPr>
                <w:b/>
                <w:bCs/>
                <w:sz w:val="18"/>
                <w:szCs w:val="18"/>
                <w:lang w:eastAsia="zh-CN"/>
              </w:rPr>
              <w:t>533</w:t>
            </w:r>
            <w:r w:rsidRPr="00D01CE4">
              <w:rPr>
                <w:sz w:val="18"/>
                <w:szCs w:val="18"/>
                <w:lang w:eastAsia="zh-CN"/>
              </w:rPr>
              <w:t> </w:t>
            </w:r>
            <w:r w:rsidR="00E82C3A" w:rsidRPr="00D01CE4">
              <w:rPr>
                <w:sz w:val="18"/>
                <w:szCs w:val="18"/>
                <w:lang w:eastAsia="zh-CN"/>
              </w:rPr>
              <w:t>(</w:t>
            </w:r>
            <w:r w:rsidR="00E82C3A" w:rsidRPr="00D01CE4">
              <w:rPr>
                <w:b/>
                <w:bCs/>
                <w:sz w:val="18"/>
                <w:szCs w:val="18"/>
                <w:lang w:eastAsia="zh-CN"/>
              </w:rPr>
              <w:t>Rev.WRC-2000</w:t>
            </w:r>
            <w:r w:rsidR="00E82C3A" w:rsidRPr="00D01CE4">
              <w:rPr>
                <w:sz w:val="18"/>
                <w:szCs w:val="18"/>
                <w:lang w:eastAsia="zh-CN"/>
              </w:rPr>
              <w:t>)</w:t>
            </w:r>
            <w:r w:rsidR="00E82C3A" w:rsidRPr="00D01CE4">
              <w:rPr>
                <w:rFonts w:hint="cs"/>
                <w:sz w:val="18"/>
                <w:szCs w:val="18"/>
                <w:rtl/>
                <w:lang w:eastAsia="zh-CN"/>
              </w:rPr>
              <w:t xml:space="preserve"> </w:t>
            </w:r>
            <w:r w:rsidR="00E82C3A" w:rsidRPr="00D01CE4">
              <w:rPr>
                <w:sz w:val="18"/>
                <w:szCs w:val="18"/>
                <w:rtl/>
                <w:lang w:val="en-GB" w:eastAsia="zh-CN"/>
              </w:rPr>
              <w:t>وأُبقيت الإشارة إليه لأغراض تاريخية في لوائح الراديو مدةً طويلة من الزمن.</w:t>
            </w:r>
          </w:p>
        </w:tc>
      </w:tr>
      <w:tr w:rsidR="00427A3B" w:rsidRPr="00D01CE4" w14:paraId="2E7A37B1" w14:textId="77777777" w:rsidTr="00190D22">
        <w:trPr>
          <w:cantSplit/>
        </w:trPr>
        <w:tc>
          <w:tcPr>
            <w:tcW w:w="625" w:type="dxa"/>
          </w:tcPr>
          <w:p w14:paraId="7D0E2CBF"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17</w:t>
            </w:r>
          </w:p>
        </w:tc>
        <w:tc>
          <w:tcPr>
            <w:tcW w:w="2346" w:type="dxa"/>
          </w:tcPr>
          <w:p w14:paraId="23D79DFD"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eastAsia="zh-CN"/>
              </w:rPr>
            </w:pPr>
            <w:r w:rsidRPr="00D01CE4">
              <w:rPr>
                <w:sz w:val="18"/>
                <w:szCs w:val="18"/>
                <w:lang w:val="en-GB"/>
              </w:rPr>
              <w:t>461 (AP30-19)</w:t>
            </w:r>
          </w:p>
        </w:tc>
        <w:tc>
          <w:tcPr>
            <w:tcW w:w="3527" w:type="dxa"/>
            <w:shd w:val="clear" w:color="auto" w:fill="auto"/>
          </w:tcPr>
          <w:p w14:paraId="21D4BD77" w14:textId="77777777" w:rsidR="00427A3B" w:rsidRPr="00D01CE4" w:rsidRDefault="00427A3B" w:rsidP="00C64433">
            <w:pPr>
              <w:shd w:val="clear" w:color="auto" w:fill="FFFFFF"/>
              <w:tabs>
                <w:tab w:val="clear" w:pos="1134"/>
                <w:tab w:val="clear" w:pos="1871"/>
                <w:tab w:val="clear" w:pos="2268"/>
              </w:tabs>
              <w:bidi w:val="0"/>
              <w:spacing w:before="40" w:after="40" w:line="240" w:lineRule="exact"/>
              <w:jc w:val="left"/>
              <w:rPr>
                <w:sz w:val="18"/>
                <w:szCs w:val="18"/>
                <w:lang w:eastAsia="zh-CN"/>
              </w:rPr>
            </w:pPr>
            <w:r w:rsidRPr="00D01CE4">
              <w:rPr>
                <w:sz w:val="18"/>
                <w:szCs w:val="18"/>
                <w:vertAlign w:val="superscript"/>
                <w:lang w:eastAsia="zh-CN"/>
              </w:rPr>
              <w:t>18</w:t>
            </w:r>
            <w:r w:rsidRPr="00D01CE4">
              <w:rPr>
                <w:sz w:val="18"/>
                <w:szCs w:val="18"/>
                <w:lang w:eastAsia="zh-CN"/>
              </w:rPr>
              <w:t xml:space="preserve"> If the payments are not received in accordance with the provisions of Council Decision 482, as amended, on the implementation of cost recovery for satellite network filings, the Bureau shall cancel the publication specified in § 5.1.6 and the corresponding entries in the Master Register under § 5.2.2, 5.2.2.1, 5.2.2.2 or 5.2.6, as appropriate, and the corresponding entries included in the Plan on and after 3 June 2000 or in the List, as appropriate, after informing the administration concerned. The </w:t>
            </w:r>
            <w:r w:rsidRPr="00D01CE4">
              <w:rPr>
                <w:sz w:val="18"/>
                <w:szCs w:val="18"/>
                <w:lang w:eastAsia="zh-CN"/>
              </w:rPr>
              <w:lastRenderedPageBreak/>
              <w:t xml:space="preserve">Bureau shall inform all administrations of such action. The Bureau shall send a reminder to the notifying administration not later than two months prior to the deadline for the payment in accordance with the above-mentioned Council Decision 482 unless the payment has already been received. See also Resolution </w:t>
            </w:r>
            <w:r w:rsidRPr="00D01CE4">
              <w:rPr>
                <w:b/>
                <w:bCs/>
                <w:sz w:val="18"/>
                <w:szCs w:val="18"/>
                <w:lang w:eastAsia="zh-CN"/>
              </w:rPr>
              <w:t>905 (WRC-</w:t>
            </w:r>
            <w:proofErr w:type="gramStart"/>
            <w:r w:rsidRPr="00D01CE4">
              <w:rPr>
                <w:b/>
                <w:bCs/>
                <w:sz w:val="18"/>
                <w:szCs w:val="18"/>
                <w:lang w:eastAsia="zh-CN"/>
              </w:rPr>
              <w:t>07)</w:t>
            </w:r>
            <w:r w:rsidRPr="00D01CE4">
              <w:rPr>
                <w:sz w:val="18"/>
                <w:szCs w:val="18"/>
                <w:lang w:eastAsia="zh-CN"/>
              </w:rPr>
              <w:t>*</w:t>
            </w:r>
            <w:proofErr w:type="gramEnd"/>
            <w:r w:rsidRPr="00D01CE4">
              <w:rPr>
                <w:sz w:val="18"/>
                <w:szCs w:val="18"/>
                <w:lang w:eastAsia="zh-CN"/>
              </w:rPr>
              <w:t xml:space="preserve">. </w:t>
            </w:r>
            <w:r w:rsidRPr="00D01CE4">
              <w:rPr>
                <w:sz w:val="16"/>
                <w:szCs w:val="16"/>
                <w:lang w:eastAsia="zh-CN"/>
                <w:rPrChange w:id="454" w:author="Arabic_NA" w:date="2023-10-30T09:20:00Z">
                  <w:rPr>
                    <w:sz w:val="18"/>
                    <w:szCs w:val="18"/>
                    <w:lang w:eastAsia="zh-CN"/>
                  </w:rPr>
                </w:rPrChange>
              </w:rPr>
              <w:t>(WRC-07)</w:t>
            </w:r>
          </w:p>
          <w:p w14:paraId="4BD2C2E0"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
            </w:pPr>
            <w:r w:rsidRPr="00D01CE4">
              <w:rPr>
                <w:sz w:val="18"/>
                <w:szCs w:val="18"/>
                <w:lang w:val="en-GB"/>
              </w:rPr>
              <w:t>* Note by the Secretariat: This Resolution was abrogated by WRC-12.</w:t>
            </w:r>
          </w:p>
          <w:p w14:paraId="564BDCFB" w14:textId="77777777" w:rsidR="00522C99" w:rsidRPr="00D01CE4" w:rsidRDefault="00522C99" w:rsidP="00BF5F52">
            <w:pPr>
              <w:tabs>
                <w:tab w:val="left" w:pos="720"/>
              </w:tabs>
              <w:autoSpaceDE w:val="0"/>
              <w:autoSpaceDN w:val="0"/>
              <w:adjustRightInd w:val="0"/>
              <w:spacing w:before="40" w:after="40" w:line="240" w:lineRule="exact"/>
              <w:jc w:val="left"/>
              <w:textAlignment w:val="baseline"/>
              <w:rPr>
                <w:sz w:val="18"/>
                <w:szCs w:val="18"/>
              </w:rPr>
            </w:pPr>
            <w:r w:rsidRPr="00D01CE4">
              <w:rPr>
                <w:rFonts w:hint="cs"/>
                <w:sz w:val="18"/>
                <w:szCs w:val="18"/>
                <w:vertAlign w:val="superscript"/>
                <w:rtl/>
                <w:lang w:val="en-GB" w:bidi="ar-EG"/>
              </w:rPr>
              <w:t>18</w:t>
            </w:r>
            <w:r w:rsidRPr="00D01CE4">
              <w:rPr>
                <w:rFonts w:hint="cs"/>
                <w:sz w:val="18"/>
                <w:szCs w:val="18"/>
                <w:rtl/>
                <w:lang w:val="en-GB" w:bidi="ar-EG"/>
              </w:rPr>
              <w:tab/>
              <w:t xml:space="preserve">إذا لم يتم استلام المدفوعات طبقاً لأحكام مقرر المجلس رقم </w:t>
            </w:r>
            <w:r w:rsidRPr="00D01CE4">
              <w:rPr>
                <w:sz w:val="18"/>
                <w:szCs w:val="18"/>
              </w:rPr>
              <w:t>482</w:t>
            </w:r>
            <w:r w:rsidRPr="00D01CE4">
              <w:rPr>
                <w:rFonts w:hint="cs"/>
                <w:sz w:val="18"/>
                <w:szCs w:val="18"/>
                <w:rtl/>
                <w:lang w:val="en-GB" w:bidi="ar-EG"/>
              </w:rPr>
              <w:t>، في </w:t>
            </w:r>
            <w:proofErr w:type="spellStart"/>
            <w:r w:rsidRPr="00D01CE4">
              <w:rPr>
                <w:rFonts w:hint="cs"/>
                <w:sz w:val="18"/>
                <w:szCs w:val="18"/>
                <w:rtl/>
                <w:lang w:val="en-GB" w:bidi="ar-EG"/>
              </w:rPr>
              <w:t>صغيته</w:t>
            </w:r>
            <w:proofErr w:type="spellEnd"/>
            <w:r w:rsidRPr="00D01CE4">
              <w:rPr>
                <w:rFonts w:hint="cs"/>
                <w:sz w:val="18"/>
                <w:szCs w:val="18"/>
                <w:rtl/>
                <w:lang w:val="en-GB" w:bidi="ar-EG"/>
              </w:rPr>
              <w:t xml:space="preserve"> المعدَّلة، بشأن استرداد تكاليف معالجة بطاقات التبليغ عن الشبكات الساتلية، يلغي المكتب عملية النشر المحددة، في الفقرة </w:t>
            </w:r>
            <w:r w:rsidRPr="00D01CE4">
              <w:rPr>
                <w:sz w:val="18"/>
                <w:szCs w:val="18"/>
              </w:rPr>
              <w:t>6.1.5</w:t>
            </w:r>
            <w:r w:rsidRPr="00D01CE4">
              <w:rPr>
                <w:rFonts w:hint="cs"/>
                <w:sz w:val="18"/>
                <w:szCs w:val="18"/>
                <w:rtl/>
                <w:lang w:val="en-GB" w:bidi="ar-EG"/>
              </w:rPr>
              <w:t xml:space="preserve"> والمدخلات المقابلة في السجل الأساسي طبقاً للفقرات </w:t>
            </w:r>
            <w:r w:rsidRPr="00D01CE4">
              <w:rPr>
                <w:sz w:val="18"/>
                <w:szCs w:val="18"/>
              </w:rPr>
              <w:t>2.2.5</w:t>
            </w:r>
            <w:r w:rsidRPr="00D01CE4">
              <w:rPr>
                <w:rFonts w:hint="cs"/>
                <w:sz w:val="18"/>
                <w:szCs w:val="18"/>
                <w:rtl/>
                <w:lang w:val="en-GB" w:bidi="ar-EG"/>
              </w:rPr>
              <w:t xml:space="preserve"> أو </w:t>
            </w:r>
            <w:r w:rsidRPr="00D01CE4">
              <w:rPr>
                <w:sz w:val="18"/>
                <w:szCs w:val="18"/>
              </w:rPr>
              <w:t>1.2.2.5</w:t>
            </w:r>
            <w:r w:rsidRPr="00D01CE4">
              <w:rPr>
                <w:rFonts w:hint="cs"/>
                <w:sz w:val="18"/>
                <w:szCs w:val="18"/>
                <w:rtl/>
                <w:lang w:val="en-GB" w:bidi="ar-EG"/>
              </w:rPr>
              <w:t xml:space="preserve"> أو </w:t>
            </w:r>
            <w:r w:rsidRPr="00D01CE4">
              <w:rPr>
                <w:sz w:val="18"/>
                <w:szCs w:val="18"/>
              </w:rPr>
              <w:t>2.2.2.5</w:t>
            </w:r>
            <w:r w:rsidRPr="00D01CE4">
              <w:rPr>
                <w:rFonts w:hint="cs"/>
                <w:sz w:val="18"/>
                <w:szCs w:val="18"/>
                <w:rtl/>
                <w:lang w:val="en-GB" w:bidi="ar-EG"/>
              </w:rPr>
              <w:t xml:space="preserve"> أو </w:t>
            </w:r>
            <w:r w:rsidRPr="00D01CE4">
              <w:rPr>
                <w:sz w:val="18"/>
                <w:szCs w:val="18"/>
              </w:rPr>
              <w:t>6.2.5</w:t>
            </w:r>
            <w:r w:rsidRPr="00D01CE4">
              <w:rPr>
                <w:rFonts w:hint="cs"/>
                <w:sz w:val="18"/>
                <w:szCs w:val="18"/>
                <w:rtl/>
                <w:lang w:val="en-GB" w:bidi="ar-EG"/>
              </w:rPr>
              <w:t xml:space="preserve">، حسب الحالة، والمدخلات المقابلة المدرجة في الخطة اعتباراً من </w:t>
            </w:r>
            <w:r w:rsidRPr="00D01CE4">
              <w:rPr>
                <w:sz w:val="18"/>
                <w:szCs w:val="18"/>
              </w:rPr>
              <w:t>3</w:t>
            </w:r>
            <w:r w:rsidRPr="00D01CE4">
              <w:rPr>
                <w:rFonts w:hint="cs"/>
                <w:sz w:val="18"/>
                <w:szCs w:val="18"/>
                <w:rtl/>
                <w:lang w:val="en-GB" w:bidi="ar-EG"/>
              </w:rPr>
              <w:t xml:space="preserve"> يونيو </w:t>
            </w:r>
            <w:r w:rsidRPr="00D01CE4">
              <w:rPr>
                <w:sz w:val="18"/>
                <w:szCs w:val="18"/>
              </w:rPr>
              <w:t>2000</w:t>
            </w:r>
            <w:r w:rsidRPr="00D01CE4">
              <w:rPr>
                <w:rFonts w:hint="cs"/>
                <w:sz w:val="18"/>
                <w:szCs w:val="18"/>
                <w:rtl/>
                <w:lang w:val="en-GB" w:bidi="ar-EG"/>
              </w:rPr>
              <w:t xml:space="preserve"> أو في القائمة، حسب الحالة، بعد أن يُعلِم الإدارة المعنية. ويحيط المكتب جميع الإدارات علماً بذلك، ويرسِل تذكيراً إلى الإدارة المبلغة قبل شهرين على الأقل من تاريخ استحقاق الدفع وفقاً لمقرر المجلس رقم </w:t>
            </w:r>
            <w:r w:rsidRPr="00D01CE4">
              <w:rPr>
                <w:sz w:val="18"/>
                <w:szCs w:val="18"/>
              </w:rPr>
              <w:t>482</w:t>
            </w:r>
            <w:r w:rsidRPr="00D01CE4">
              <w:rPr>
                <w:rFonts w:hint="cs"/>
                <w:sz w:val="18"/>
                <w:szCs w:val="18"/>
                <w:rtl/>
                <w:lang w:val="en-GB" w:bidi="ar-EG"/>
              </w:rPr>
              <w:t xml:space="preserve"> المذكور أعلاه، ما لم يكن الدفع قد تم آنذاك. انظر أيضاً القرار </w:t>
            </w:r>
            <w:r w:rsidRPr="00D01CE4">
              <w:rPr>
                <w:b/>
                <w:bCs/>
                <w:sz w:val="18"/>
                <w:szCs w:val="18"/>
              </w:rPr>
              <w:t>905 (WRC-07)</w:t>
            </w:r>
            <w:r w:rsidRPr="00D01CE4">
              <w:rPr>
                <w:rFonts w:hint="cs"/>
                <w:sz w:val="18"/>
                <w:szCs w:val="18"/>
                <w:rtl/>
                <w:lang w:val="en-GB" w:bidi="ar-EG"/>
              </w:rPr>
              <w:t>*.</w:t>
            </w:r>
            <w:r w:rsidRPr="00D01CE4">
              <w:rPr>
                <w:sz w:val="16"/>
                <w:szCs w:val="16"/>
                <w:rPrChange w:id="455" w:author="Arabic_NA" w:date="2023-10-30T09:24:00Z">
                  <w:rPr>
                    <w:sz w:val="18"/>
                    <w:szCs w:val="18"/>
                  </w:rPr>
                </w:rPrChange>
              </w:rPr>
              <w:t>(WRC-07)     </w:t>
            </w:r>
          </w:p>
          <w:p w14:paraId="79754DCD" w14:textId="4C5928C0" w:rsidR="00365E19" w:rsidRPr="00D01CE4" w:rsidRDefault="00522C99" w:rsidP="00BF5F52">
            <w:pPr>
              <w:tabs>
                <w:tab w:val="left" w:pos="720"/>
              </w:tabs>
              <w:autoSpaceDE w:val="0"/>
              <w:autoSpaceDN w:val="0"/>
              <w:adjustRightInd w:val="0"/>
              <w:spacing w:before="40" w:after="40" w:line="240" w:lineRule="exact"/>
              <w:jc w:val="left"/>
              <w:textAlignment w:val="baseline"/>
              <w:rPr>
                <w:lang w:bidi="ar-EG"/>
              </w:rPr>
            </w:pPr>
            <w:r w:rsidRPr="00D01CE4">
              <w:rPr>
                <w:rFonts w:hint="cs"/>
                <w:sz w:val="18"/>
                <w:szCs w:val="18"/>
                <w:rtl/>
                <w:lang w:val="en-GB" w:bidi="ar-EG"/>
              </w:rPr>
              <w:tab/>
            </w:r>
            <w:r w:rsidRPr="00D01CE4">
              <w:rPr>
                <w:sz w:val="18"/>
                <w:szCs w:val="18"/>
                <w:rtl/>
                <w:lang w:val="en-GB" w:bidi="ar-EG"/>
              </w:rPr>
              <w:t>*</w:t>
            </w:r>
            <w:r w:rsidRPr="00D01CE4">
              <w:rPr>
                <w:sz w:val="18"/>
                <w:szCs w:val="18"/>
                <w:rtl/>
                <w:lang w:val="en-GB" w:bidi="ar-EG"/>
              </w:rPr>
              <w:tab/>
            </w:r>
            <w:r w:rsidRPr="00D01CE4">
              <w:rPr>
                <w:rFonts w:hint="cs"/>
                <w:i/>
                <w:iCs/>
                <w:sz w:val="18"/>
                <w:szCs w:val="18"/>
                <w:rtl/>
                <w:lang w:val="en-GB" w:bidi="ar-EG"/>
              </w:rPr>
              <w:t>ملاحظة من الأمانة:</w:t>
            </w:r>
            <w:r w:rsidRPr="00D01CE4">
              <w:rPr>
                <w:rFonts w:hint="cs"/>
                <w:sz w:val="18"/>
                <w:szCs w:val="18"/>
                <w:rtl/>
                <w:lang w:val="en-GB" w:bidi="ar-EG"/>
              </w:rPr>
              <w:t xml:space="preserve"> ألغي هذا القرار في المؤتمر العالمي للاتصالات الراديوية لعام </w:t>
            </w:r>
            <w:r w:rsidRPr="00D01CE4">
              <w:rPr>
                <w:sz w:val="18"/>
                <w:szCs w:val="18"/>
              </w:rPr>
              <w:t>2012</w:t>
            </w:r>
            <w:r w:rsidRPr="00D01CE4">
              <w:rPr>
                <w:sz w:val="18"/>
                <w:szCs w:val="18"/>
                <w:rtl/>
                <w:lang w:val="en-GB" w:bidi="ar-EG"/>
              </w:rPr>
              <w:t xml:space="preserve"> </w:t>
            </w:r>
            <w:r w:rsidRPr="00D01CE4">
              <w:rPr>
                <w:sz w:val="18"/>
                <w:szCs w:val="18"/>
              </w:rPr>
              <w:t>(WRC-12)</w:t>
            </w:r>
            <w:r w:rsidRPr="00D01CE4">
              <w:rPr>
                <w:rFonts w:hint="cs"/>
                <w:sz w:val="18"/>
                <w:szCs w:val="18"/>
                <w:rtl/>
                <w:lang w:val="en-GB" w:bidi="ar-EG"/>
              </w:rPr>
              <w:t>.</w:t>
            </w:r>
          </w:p>
        </w:tc>
        <w:tc>
          <w:tcPr>
            <w:tcW w:w="3131" w:type="dxa"/>
          </w:tcPr>
          <w:p w14:paraId="2436ADEE" w14:textId="77777777" w:rsidR="00427A3B" w:rsidRPr="00D01CE4" w:rsidRDefault="00427A3B" w:rsidP="00C64433">
            <w:pPr>
              <w:tabs>
                <w:tab w:val="clear" w:pos="1134"/>
                <w:tab w:val="clear" w:pos="1871"/>
                <w:tab w:val="clear" w:pos="2268"/>
              </w:tabs>
              <w:bidi w:val="0"/>
              <w:spacing w:before="40" w:after="40" w:line="240" w:lineRule="exact"/>
              <w:jc w:val="left"/>
              <w:rPr>
                <w:sz w:val="18"/>
                <w:szCs w:val="18"/>
                <w:lang w:eastAsia="zh-CN"/>
              </w:rPr>
            </w:pPr>
            <w:r w:rsidRPr="00D01CE4">
              <w:rPr>
                <w:sz w:val="18"/>
                <w:szCs w:val="18"/>
                <w:vertAlign w:val="superscript"/>
                <w:lang w:eastAsia="zh-CN"/>
              </w:rPr>
              <w:lastRenderedPageBreak/>
              <w:t>18</w:t>
            </w:r>
            <w:r w:rsidRPr="00D01CE4">
              <w:rPr>
                <w:sz w:val="18"/>
                <w:szCs w:val="18"/>
                <w:lang w:eastAsia="zh-CN"/>
              </w:rPr>
              <w:t xml:space="preserve"> If the payments are not received in accordance with the provisions of Council Decision 482, as amended, on the implementation of cost recovery for satellite network filings, the Bureau shall cancel the publication specified in § 5.1.6 and the corresponding entries in the Master Register under § 5.2.2, 5.2.2.1, 5.2.2.2 or 5.2.6, as appropriate, and the corresponding entries included in the Plan on and after 3 June 2000 or in the List, as appropriate, after </w:t>
            </w:r>
            <w:r w:rsidRPr="00D01CE4">
              <w:rPr>
                <w:sz w:val="18"/>
                <w:szCs w:val="18"/>
                <w:lang w:eastAsia="zh-CN"/>
              </w:rPr>
              <w:lastRenderedPageBreak/>
              <w:t xml:space="preserve">informing the administration concerned. The Bureau shall inform all administrations of such action. The Bureau shall send a reminder to the notifying administration not later than two months prior to the deadline for the payment in accordance with the above-mentioned Council Decision 482 unless the payment has already been received. </w:t>
            </w:r>
            <w:del w:id="456" w:author="Sa-Nguantongalya, Onanong" w:date="2023-07-05T00:49:00Z">
              <w:r w:rsidRPr="00D01CE4" w:rsidDel="00BB3E4B">
                <w:rPr>
                  <w:sz w:val="18"/>
                  <w:szCs w:val="18"/>
                  <w:lang w:eastAsia="zh-CN"/>
                </w:rPr>
                <w:delText xml:space="preserve">See also Resolution </w:delText>
              </w:r>
              <w:r w:rsidRPr="00D01CE4" w:rsidDel="00BB3E4B">
                <w:rPr>
                  <w:b/>
                  <w:bCs/>
                  <w:sz w:val="18"/>
                  <w:szCs w:val="18"/>
                  <w:lang w:eastAsia="zh-CN"/>
                </w:rPr>
                <w:delText>905 (WRC-07)</w:delText>
              </w:r>
              <w:r w:rsidRPr="00D01CE4" w:rsidDel="00BB3E4B">
                <w:rPr>
                  <w:sz w:val="18"/>
                  <w:szCs w:val="18"/>
                  <w:lang w:eastAsia="zh-CN"/>
                </w:rPr>
                <w:delText xml:space="preserve">*. </w:delText>
              </w:r>
            </w:del>
          </w:p>
          <w:p w14:paraId="60BB520F" w14:textId="77777777" w:rsidR="00427A3B" w:rsidRPr="00D01CE4" w:rsidDel="00BB3E4B"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del w:id="457" w:author="Sa-Nguantongalya, Onanong" w:date="2023-07-05T00:49:00Z"/>
                <w:sz w:val="18"/>
                <w:szCs w:val="18"/>
                <w:lang w:val="en-GB" w:bidi="th-TH"/>
              </w:rPr>
            </w:pPr>
            <w:del w:id="458" w:author="Sa-Nguantongalya, Onanong" w:date="2023-07-05T00:49:00Z">
              <w:r w:rsidRPr="00D01CE4" w:rsidDel="00BB3E4B">
                <w:rPr>
                  <w:sz w:val="18"/>
                  <w:szCs w:val="18"/>
                  <w:lang w:val="en-GB" w:bidi="th-TH"/>
                </w:rPr>
                <w:delText>* Note by the Secretariat: This Resolution was abrogated by WRC-12.</w:delText>
              </w:r>
            </w:del>
          </w:p>
          <w:p w14:paraId="0D47F80C"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color w:val="FF0000"/>
                <w:sz w:val="18"/>
                <w:szCs w:val="18"/>
              </w:rPr>
            </w:pPr>
          </w:p>
          <w:p w14:paraId="363100AC"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eastAsia="en-GB" w:bidi="th-TH"/>
              </w:rPr>
            </w:pPr>
            <w:r w:rsidRPr="00D01CE4">
              <w:rPr>
                <w:sz w:val="18"/>
                <w:szCs w:val="18"/>
                <w:lang w:val="en-GB" w:eastAsia="en-GB" w:bidi="th-TH"/>
              </w:rPr>
              <w:t xml:space="preserve">Resolution </w:t>
            </w:r>
            <w:r w:rsidRPr="00D01CE4">
              <w:rPr>
                <w:b/>
                <w:bCs/>
                <w:sz w:val="18"/>
                <w:szCs w:val="18"/>
                <w:lang w:val="en-GB" w:eastAsia="en-GB" w:bidi="th-TH"/>
              </w:rPr>
              <w:t>905 (WRC-07)</w:t>
            </w:r>
            <w:r w:rsidRPr="00D01CE4">
              <w:rPr>
                <w:sz w:val="18"/>
                <w:szCs w:val="18"/>
                <w:lang w:val="en-GB" w:eastAsia="en-GB" w:bidi="th-TH"/>
              </w:rPr>
              <w:t xml:space="preserve"> was</w:t>
            </w:r>
            <w:r w:rsidRPr="00D01CE4">
              <w:rPr>
                <w:sz w:val="18"/>
                <w:szCs w:val="18"/>
              </w:rPr>
              <w:t xml:space="preserve"> </w:t>
            </w:r>
            <w:r w:rsidRPr="00D01CE4">
              <w:rPr>
                <w:sz w:val="18"/>
                <w:szCs w:val="18"/>
                <w:lang w:val="en-GB" w:eastAsia="en-GB" w:bidi="th-TH"/>
              </w:rPr>
              <w:t xml:space="preserve">abrogated by WRC-12 and its reference for historical purposes has been retained in the Radio Regulations for a considerable </w:t>
            </w:r>
            <w:proofErr w:type="gramStart"/>
            <w:r w:rsidRPr="00D01CE4">
              <w:rPr>
                <w:sz w:val="18"/>
                <w:szCs w:val="18"/>
                <w:lang w:val="en-GB" w:eastAsia="en-GB" w:bidi="th-TH"/>
              </w:rPr>
              <w:t>period of time</w:t>
            </w:r>
            <w:proofErr w:type="gramEnd"/>
            <w:r w:rsidRPr="00D01CE4">
              <w:rPr>
                <w:sz w:val="18"/>
                <w:szCs w:val="18"/>
                <w:lang w:val="en-GB" w:eastAsia="en-GB" w:bidi="th-TH"/>
              </w:rPr>
              <w:t>.</w:t>
            </w:r>
          </w:p>
          <w:p w14:paraId="005A7833" w14:textId="5E47FAE4" w:rsidR="00522C99" w:rsidRPr="00D01CE4" w:rsidDel="00522C99" w:rsidRDefault="00522C99" w:rsidP="00BF5F52">
            <w:pPr>
              <w:tabs>
                <w:tab w:val="left" w:pos="720"/>
              </w:tabs>
              <w:autoSpaceDE w:val="0"/>
              <w:autoSpaceDN w:val="0"/>
              <w:adjustRightInd w:val="0"/>
              <w:spacing w:before="40" w:after="40" w:line="240" w:lineRule="exact"/>
              <w:jc w:val="left"/>
              <w:textAlignment w:val="baseline"/>
              <w:rPr>
                <w:del w:id="459" w:author="Arabic-AAM" w:date="2023-08-18T11:04:00Z"/>
                <w:sz w:val="16"/>
                <w:szCs w:val="16"/>
                <w:rtl/>
              </w:rPr>
            </w:pPr>
            <w:r w:rsidRPr="00D01CE4">
              <w:rPr>
                <w:rFonts w:hint="cs"/>
                <w:sz w:val="18"/>
                <w:szCs w:val="18"/>
                <w:vertAlign w:val="superscript"/>
                <w:rtl/>
                <w:lang w:val="en-GB" w:bidi="ar-EG"/>
              </w:rPr>
              <w:t>18</w:t>
            </w:r>
            <w:r w:rsidRPr="00D01CE4">
              <w:rPr>
                <w:rFonts w:hint="cs"/>
                <w:sz w:val="18"/>
                <w:szCs w:val="18"/>
                <w:rtl/>
                <w:lang w:val="en-GB" w:bidi="ar-EG"/>
              </w:rPr>
              <w:tab/>
              <w:t xml:space="preserve">إذا لم يتم استلام المدفوعات طبقاً لأحكام مقرر المجلس رقم </w:t>
            </w:r>
            <w:r w:rsidRPr="00D01CE4">
              <w:rPr>
                <w:sz w:val="18"/>
                <w:szCs w:val="18"/>
              </w:rPr>
              <w:t>482</w:t>
            </w:r>
            <w:r w:rsidRPr="00D01CE4">
              <w:rPr>
                <w:rFonts w:hint="cs"/>
                <w:sz w:val="18"/>
                <w:szCs w:val="18"/>
                <w:rtl/>
                <w:lang w:val="en-GB" w:bidi="ar-EG"/>
              </w:rPr>
              <w:t>، في </w:t>
            </w:r>
            <w:r w:rsidR="00B7087E" w:rsidRPr="00D01CE4">
              <w:rPr>
                <w:rFonts w:hint="cs"/>
                <w:sz w:val="18"/>
                <w:szCs w:val="18"/>
                <w:rtl/>
                <w:lang w:val="en-GB" w:bidi="ar-EG"/>
              </w:rPr>
              <w:t>صيغته</w:t>
            </w:r>
            <w:r w:rsidRPr="00D01CE4">
              <w:rPr>
                <w:rFonts w:hint="cs"/>
                <w:sz w:val="18"/>
                <w:szCs w:val="18"/>
                <w:rtl/>
                <w:lang w:val="en-GB" w:bidi="ar-EG"/>
              </w:rPr>
              <w:t xml:space="preserve"> المعدَّلة، بشأن استرداد تكاليف معالجة بطاقات التبليغ عن الشبكات الساتلية، يلغي المكتب عملية النشر المحددة، في الفقرة </w:t>
            </w:r>
            <w:r w:rsidRPr="00D01CE4">
              <w:rPr>
                <w:sz w:val="18"/>
                <w:szCs w:val="18"/>
              </w:rPr>
              <w:t>6.1.5</w:t>
            </w:r>
            <w:r w:rsidRPr="00D01CE4">
              <w:rPr>
                <w:rFonts w:hint="cs"/>
                <w:sz w:val="18"/>
                <w:szCs w:val="18"/>
                <w:rtl/>
                <w:lang w:val="en-GB" w:bidi="ar-EG"/>
              </w:rPr>
              <w:t xml:space="preserve"> والمدخلات المقابلة في السجل الأساسي طبقاً للفقرات </w:t>
            </w:r>
            <w:r w:rsidRPr="00D01CE4">
              <w:rPr>
                <w:sz w:val="18"/>
                <w:szCs w:val="18"/>
              </w:rPr>
              <w:t>2.2.5</w:t>
            </w:r>
            <w:r w:rsidRPr="00D01CE4">
              <w:rPr>
                <w:rFonts w:hint="cs"/>
                <w:sz w:val="18"/>
                <w:szCs w:val="18"/>
                <w:rtl/>
                <w:lang w:val="en-GB" w:bidi="ar-EG"/>
              </w:rPr>
              <w:t xml:space="preserve"> أو </w:t>
            </w:r>
            <w:r w:rsidRPr="00D01CE4">
              <w:rPr>
                <w:sz w:val="18"/>
                <w:szCs w:val="18"/>
              </w:rPr>
              <w:t>1.2.2.5</w:t>
            </w:r>
            <w:r w:rsidRPr="00D01CE4">
              <w:rPr>
                <w:rFonts w:hint="cs"/>
                <w:sz w:val="18"/>
                <w:szCs w:val="18"/>
                <w:rtl/>
                <w:lang w:val="en-GB" w:bidi="ar-EG"/>
              </w:rPr>
              <w:t xml:space="preserve"> أو </w:t>
            </w:r>
            <w:r w:rsidRPr="00D01CE4">
              <w:rPr>
                <w:sz w:val="18"/>
                <w:szCs w:val="18"/>
              </w:rPr>
              <w:t>2.2.2.5</w:t>
            </w:r>
            <w:r w:rsidRPr="00D01CE4">
              <w:rPr>
                <w:rFonts w:hint="cs"/>
                <w:sz w:val="18"/>
                <w:szCs w:val="18"/>
                <w:rtl/>
                <w:lang w:val="en-GB" w:bidi="ar-EG"/>
              </w:rPr>
              <w:t xml:space="preserve"> أو </w:t>
            </w:r>
            <w:r w:rsidRPr="00D01CE4">
              <w:rPr>
                <w:sz w:val="18"/>
                <w:szCs w:val="18"/>
              </w:rPr>
              <w:t>6.2.5</w:t>
            </w:r>
            <w:r w:rsidRPr="00D01CE4">
              <w:rPr>
                <w:rFonts w:hint="cs"/>
                <w:sz w:val="18"/>
                <w:szCs w:val="18"/>
                <w:rtl/>
                <w:lang w:val="en-GB" w:bidi="ar-EG"/>
              </w:rPr>
              <w:t xml:space="preserve">، حسب الحالة، والمدخلات المقابلة المدرجة في الخطة اعتباراً من </w:t>
            </w:r>
            <w:r w:rsidRPr="00D01CE4">
              <w:rPr>
                <w:sz w:val="18"/>
                <w:szCs w:val="18"/>
              </w:rPr>
              <w:t>3</w:t>
            </w:r>
            <w:r w:rsidRPr="00D01CE4">
              <w:rPr>
                <w:rFonts w:hint="cs"/>
                <w:sz w:val="18"/>
                <w:szCs w:val="18"/>
                <w:rtl/>
                <w:lang w:val="en-GB" w:bidi="ar-EG"/>
              </w:rPr>
              <w:t xml:space="preserve"> يونيو </w:t>
            </w:r>
            <w:r w:rsidRPr="00D01CE4">
              <w:rPr>
                <w:sz w:val="18"/>
                <w:szCs w:val="18"/>
              </w:rPr>
              <w:t>2000</w:t>
            </w:r>
            <w:r w:rsidRPr="00D01CE4">
              <w:rPr>
                <w:rFonts w:hint="cs"/>
                <w:sz w:val="18"/>
                <w:szCs w:val="18"/>
                <w:rtl/>
                <w:lang w:val="en-GB" w:bidi="ar-EG"/>
              </w:rPr>
              <w:t xml:space="preserve"> أو في القائمة، حسب الحالة، بعد أن يُعلِم الإدارة المعنية. ويحيط المكتب جميع الإدارات علماً بذلك، ويرسِل تذكيراً إلى الإدارة المبلغة قبل شهرين على الأقل من تاريخ استحقاق الدفع وفقاً لمقرر المجلس رقم </w:t>
            </w:r>
            <w:r w:rsidRPr="00D01CE4">
              <w:rPr>
                <w:sz w:val="18"/>
                <w:szCs w:val="18"/>
              </w:rPr>
              <w:t>482</w:t>
            </w:r>
            <w:r w:rsidRPr="00D01CE4">
              <w:rPr>
                <w:rFonts w:hint="cs"/>
                <w:sz w:val="18"/>
                <w:szCs w:val="18"/>
                <w:rtl/>
                <w:lang w:val="en-GB" w:bidi="ar-EG"/>
              </w:rPr>
              <w:t xml:space="preserve"> المذكور أعلاه، ما لم يكن الدفع قد تم آنذاك.</w:t>
            </w:r>
            <w:del w:id="460" w:author="Arabic-AAM" w:date="2023-08-18T11:04:00Z">
              <w:r w:rsidRPr="00D01CE4" w:rsidDel="00522C99">
                <w:rPr>
                  <w:rFonts w:hint="cs"/>
                  <w:sz w:val="18"/>
                  <w:szCs w:val="18"/>
                  <w:rtl/>
                  <w:lang w:val="en-GB" w:bidi="ar-EG"/>
                </w:rPr>
                <w:delText xml:space="preserve"> انظر أيضاً القرار </w:delText>
              </w:r>
              <w:r w:rsidRPr="00D01CE4" w:rsidDel="00522C99">
                <w:rPr>
                  <w:b/>
                  <w:bCs/>
                  <w:sz w:val="18"/>
                  <w:szCs w:val="18"/>
                </w:rPr>
                <w:delText>905 (WRC-07)</w:delText>
              </w:r>
              <w:r w:rsidRPr="00D01CE4" w:rsidDel="00522C99">
                <w:rPr>
                  <w:rFonts w:hint="cs"/>
                  <w:sz w:val="18"/>
                  <w:szCs w:val="18"/>
                  <w:rtl/>
                  <w:lang w:val="en-GB" w:bidi="ar-EG"/>
                </w:rPr>
                <w:delText>*.</w:delText>
              </w:r>
            </w:del>
          </w:p>
          <w:p w14:paraId="29C1E511" w14:textId="05BF0F97" w:rsidR="00522C99" w:rsidRPr="00D01CE4" w:rsidRDefault="00522C99" w:rsidP="00BF2E75">
            <w:pPr>
              <w:tabs>
                <w:tab w:val="left" w:pos="720"/>
              </w:tabs>
              <w:autoSpaceDE w:val="0"/>
              <w:autoSpaceDN w:val="0"/>
              <w:adjustRightInd w:val="0"/>
              <w:spacing w:before="40" w:after="40" w:line="240" w:lineRule="exact"/>
              <w:jc w:val="left"/>
              <w:textAlignment w:val="baseline"/>
              <w:rPr>
                <w:sz w:val="18"/>
                <w:szCs w:val="18"/>
                <w:rtl/>
                <w:lang w:val="en-GB" w:bidi="ar-EG"/>
              </w:rPr>
            </w:pPr>
            <w:del w:id="461" w:author="Arabic-AAM" w:date="2023-08-18T11:04:00Z">
              <w:r w:rsidRPr="00D01CE4" w:rsidDel="00522C99">
                <w:rPr>
                  <w:sz w:val="18"/>
                  <w:szCs w:val="18"/>
                  <w:rtl/>
                  <w:lang w:val="en-GB" w:bidi="ar-EG"/>
                </w:rPr>
                <w:delText>*</w:delText>
              </w:r>
              <w:r w:rsidRPr="00D01CE4" w:rsidDel="00522C99">
                <w:rPr>
                  <w:sz w:val="18"/>
                  <w:szCs w:val="18"/>
                  <w:rtl/>
                  <w:lang w:val="en-GB" w:bidi="ar-EG"/>
                </w:rPr>
                <w:tab/>
              </w:r>
              <w:r w:rsidRPr="00D01CE4" w:rsidDel="00522C99">
                <w:rPr>
                  <w:rFonts w:hint="cs"/>
                  <w:i/>
                  <w:iCs/>
                  <w:sz w:val="18"/>
                  <w:szCs w:val="18"/>
                  <w:rtl/>
                  <w:lang w:val="en-GB" w:bidi="ar-EG"/>
                </w:rPr>
                <w:delText>ملاحظة من الأمانة:</w:delText>
              </w:r>
              <w:r w:rsidRPr="00D01CE4" w:rsidDel="00522C99">
                <w:rPr>
                  <w:rFonts w:hint="cs"/>
                  <w:sz w:val="18"/>
                  <w:szCs w:val="18"/>
                  <w:rtl/>
                  <w:lang w:val="en-GB" w:bidi="ar-EG"/>
                </w:rPr>
                <w:delText xml:space="preserve"> ألغي هذا القرار في المؤتمر العالمي للاتصالات الراديوية لعام </w:delText>
              </w:r>
              <w:r w:rsidRPr="00D01CE4" w:rsidDel="00522C99">
                <w:rPr>
                  <w:sz w:val="18"/>
                  <w:szCs w:val="18"/>
                </w:rPr>
                <w:delText>2012</w:delText>
              </w:r>
              <w:r w:rsidRPr="00D01CE4" w:rsidDel="00522C99">
                <w:rPr>
                  <w:sz w:val="18"/>
                  <w:szCs w:val="18"/>
                  <w:rtl/>
                  <w:lang w:val="en-GB" w:bidi="ar-EG"/>
                </w:rPr>
                <w:delText xml:space="preserve"> </w:delText>
              </w:r>
              <w:r w:rsidRPr="00D01CE4" w:rsidDel="00522C99">
                <w:rPr>
                  <w:sz w:val="18"/>
                  <w:szCs w:val="18"/>
                </w:rPr>
                <w:delText>(WRC-12)</w:delText>
              </w:r>
              <w:r w:rsidRPr="00D01CE4" w:rsidDel="00522C99">
                <w:rPr>
                  <w:rFonts w:hint="cs"/>
                  <w:sz w:val="18"/>
                  <w:szCs w:val="18"/>
                  <w:rtl/>
                  <w:lang w:val="en-GB" w:bidi="ar-EG"/>
                </w:rPr>
                <w:delText>.</w:delText>
              </w:r>
            </w:del>
          </w:p>
          <w:p w14:paraId="1D039BBC" w14:textId="05E44146" w:rsidR="00522C99" w:rsidRPr="00D01CE4" w:rsidRDefault="00215337"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en-GB" w:bidi="ar-SY"/>
              </w:rPr>
            </w:pPr>
            <w:r w:rsidRPr="00D01CE4">
              <w:rPr>
                <w:rFonts w:hint="cs"/>
                <w:sz w:val="18"/>
                <w:szCs w:val="18"/>
                <w:rtl/>
                <w:lang w:val="en-GB" w:eastAsia="zh-CN" w:bidi="ar-EG"/>
              </w:rPr>
              <w:t>أ</w:t>
            </w:r>
            <w:r w:rsidR="00510B5D" w:rsidRPr="00D01CE4">
              <w:rPr>
                <w:sz w:val="18"/>
                <w:szCs w:val="18"/>
                <w:rtl/>
                <w:lang w:val="en-GB" w:eastAsia="zh-CN"/>
              </w:rPr>
              <w:t xml:space="preserve">لغى المؤتمر </w:t>
            </w:r>
            <w:r w:rsidR="00510B5D" w:rsidRPr="00D01CE4">
              <w:rPr>
                <w:sz w:val="18"/>
                <w:szCs w:val="18"/>
                <w:lang w:val="en-GB" w:eastAsia="zh-CN"/>
              </w:rPr>
              <w:t>WRC-12</w:t>
            </w:r>
            <w:r w:rsidR="00510B5D" w:rsidRPr="00D01CE4">
              <w:rPr>
                <w:sz w:val="18"/>
                <w:szCs w:val="18"/>
                <w:rtl/>
                <w:lang w:val="en-GB" w:eastAsia="zh-CN"/>
              </w:rPr>
              <w:t xml:space="preserve"> القرار </w:t>
            </w:r>
            <w:r w:rsidR="00510B5D" w:rsidRPr="00D01CE4">
              <w:rPr>
                <w:b/>
                <w:bCs/>
                <w:sz w:val="18"/>
                <w:szCs w:val="18"/>
                <w:lang w:eastAsia="zh-CN"/>
              </w:rPr>
              <w:t>905</w:t>
            </w:r>
            <w:r w:rsidR="0013748A" w:rsidRPr="00D01CE4">
              <w:rPr>
                <w:sz w:val="18"/>
                <w:szCs w:val="18"/>
                <w:lang w:eastAsia="zh-CN"/>
              </w:rPr>
              <w:t> </w:t>
            </w:r>
            <w:r w:rsidR="00510B5D" w:rsidRPr="00D01CE4">
              <w:rPr>
                <w:sz w:val="18"/>
                <w:szCs w:val="18"/>
                <w:lang w:eastAsia="zh-CN"/>
              </w:rPr>
              <w:t>(</w:t>
            </w:r>
            <w:r w:rsidR="00510B5D" w:rsidRPr="00D01CE4">
              <w:rPr>
                <w:b/>
                <w:bCs/>
                <w:sz w:val="18"/>
                <w:szCs w:val="18"/>
                <w:lang w:eastAsia="zh-CN"/>
              </w:rPr>
              <w:t>WRC</w:t>
            </w:r>
            <w:r w:rsidR="0013748A" w:rsidRPr="00D01CE4">
              <w:rPr>
                <w:b/>
                <w:bCs/>
                <w:sz w:val="18"/>
                <w:szCs w:val="18"/>
                <w:lang w:eastAsia="zh-CN"/>
              </w:rPr>
              <w:noBreakHyphen/>
            </w:r>
            <w:r w:rsidR="00510B5D" w:rsidRPr="00D01CE4">
              <w:rPr>
                <w:b/>
                <w:bCs/>
                <w:sz w:val="18"/>
                <w:szCs w:val="18"/>
                <w:lang w:eastAsia="zh-CN"/>
              </w:rPr>
              <w:t>07</w:t>
            </w:r>
            <w:r w:rsidR="00510B5D" w:rsidRPr="00D01CE4">
              <w:rPr>
                <w:sz w:val="18"/>
                <w:szCs w:val="18"/>
                <w:lang w:eastAsia="zh-CN"/>
              </w:rPr>
              <w:t>)</w:t>
            </w:r>
            <w:r w:rsidR="00510B5D" w:rsidRPr="00D01CE4">
              <w:rPr>
                <w:rFonts w:hint="cs"/>
                <w:sz w:val="18"/>
                <w:szCs w:val="18"/>
                <w:rtl/>
                <w:lang w:eastAsia="zh-CN"/>
              </w:rPr>
              <w:t xml:space="preserve"> </w:t>
            </w:r>
            <w:r w:rsidR="00510B5D" w:rsidRPr="00D01CE4">
              <w:rPr>
                <w:sz w:val="18"/>
                <w:szCs w:val="18"/>
                <w:rtl/>
                <w:lang w:val="en-GB" w:eastAsia="zh-CN"/>
              </w:rPr>
              <w:t>وأُبقيت الإشارة إليه لأغراض تاريخية في لوائح الراديو مدةً طويلة من الزمن.</w:t>
            </w:r>
          </w:p>
        </w:tc>
      </w:tr>
      <w:tr w:rsidR="00427A3B" w:rsidRPr="00D01CE4" w14:paraId="3A5A74B9" w14:textId="77777777" w:rsidTr="00190D22">
        <w:trPr>
          <w:cantSplit/>
        </w:trPr>
        <w:tc>
          <w:tcPr>
            <w:tcW w:w="625" w:type="dxa"/>
          </w:tcPr>
          <w:p w14:paraId="21B74437"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18</w:t>
            </w:r>
          </w:p>
        </w:tc>
        <w:tc>
          <w:tcPr>
            <w:tcW w:w="2346" w:type="dxa"/>
          </w:tcPr>
          <w:p w14:paraId="0EC0AD54"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462" w:author="Vallet, Alexandre" w:date="2023-08-11T17:26:00Z">
                  <w:rPr>
                    <w:lang w:eastAsia="zh-CN"/>
                  </w:rPr>
                </w:rPrChange>
              </w:rPr>
              <w:t>587 (AP30A-1)</w:t>
            </w:r>
          </w:p>
        </w:tc>
        <w:tc>
          <w:tcPr>
            <w:tcW w:w="3527" w:type="dxa"/>
            <w:shd w:val="clear" w:color="auto" w:fill="auto"/>
          </w:tcPr>
          <w:p w14:paraId="10C61D9A" w14:textId="7C588A09"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Change w:id="463" w:author="Vallet, Alexandre" w:date="2023-08-11T17:26:00Z">
                  <w:rPr>
                    <w:sz w:val="16"/>
                    <w:szCs w:val="12"/>
                  </w:rPr>
                </w:rPrChange>
              </w:rPr>
            </w:pPr>
            <w:r w:rsidRPr="00D01CE4">
              <w:rPr>
                <w:sz w:val="18"/>
                <w:szCs w:val="18"/>
                <w:vertAlign w:val="superscript"/>
                <w:lang w:val="en-GB"/>
                <w:rPrChange w:id="464" w:author="Vallet, Alexandre" w:date="2023-08-11T17:26:00Z">
                  <w:rPr>
                    <w:sz w:val="32"/>
                    <w:szCs w:val="24"/>
                    <w:vertAlign w:val="superscript"/>
                  </w:rPr>
                </w:rPrChange>
              </w:rPr>
              <w:t>1</w:t>
            </w:r>
            <w:r w:rsidRPr="00D01CE4">
              <w:rPr>
                <w:sz w:val="18"/>
                <w:szCs w:val="18"/>
                <w:lang w:val="en-GB"/>
                <w:rPrChange w:id="465" w:author="Vallet, Alexandre" w:date="2023-08-11T17:26:00Z">
                  <w:rPr/>
                </w:rPrChange>
              </w:rPr>
              <w:t xml:space="preserve"> The Regions 1 and 3 List of additional uses is annexed to the Master International Frequency Register (see Resolution </w:t>
            </w:r>
            <w:r w:rsidRPr="00D01CE4">
              <w:rPr>
                <w:b/>
                <w:bCs/>
                <w:sz w:val="18"/>
                <w:szCs w:val="18"/>
                <w:lang w:val="en-GB"/>
                <w:rPrChange w:id="466" w:author="Vallet, Alexandre" w:date="2023-08-11T17:26:00Z">
                  <w:rPr>
                    <w:b/>
                    <w:bCs/>
                  </w:rPr>
                </w:rPrChange>
              </w:rPr>
              <w:t>542</w:t>
            </w:r>
            <w:r w:rsidRPr="00D01CE4">
              <w:rPr>
                <w:sz w:val="18"/>
                <w:szCs w:val="18"/>
                <w:lang w:val="en-GB"/>
                <w:rPrChange w:id="467" w:author="Vallet, Alexandre" w:date="2023-08-11T17:26:00Z">
                  <w:rPr/>
                </w:rPrChange>
              </w:rPr>
              <w:t xml:space="preserve"> (</w:t>
            </w:r>
            <w:r w:rsidRPr="00D01CE4">
              <w:rPr>
                <w:b/>
                <w:bCs/>
                <w:sz w:val="18"/>
                <w:szCs w:val="18"/>
                <w:lang w:val="en-GB"/>
                <w:rPrChange w:id="468" w:author="Vallet, Alexandre" w:date="2023-08-11T17:26:00Z">
                  <w:rPr>
                    <w:b/>
                    <w:bCs/>
                  </w:rPr>
                </w:rPrChange>
              </w:rPr>
              <w:t>WRC-</w:t>
            </w:r>
            <w:proofErr w:type="gramStart"/>
            <w:r w:rsidRPr="00D01CE4">
              <w:rPr>
                <w:b/>
                <w:bCs/>
                <w:sz w:val="18"/>
                <w:szCs w:val="18"/>
                <w:lang w:val="en-GB"/>
                <w:rPrChange w:id="469" w:author="Vallet, Alexandre" w:date="2023-08-11T17:26:00Z">
                  <w:rPr>
                    <w:b/>
                    <w:bCs/>
                  </w:rPr>
                </w:rPrChange>
              </w:rPr>
              <w:t>2000</w:t>
            </w:r>
            <w:r w:rsidRPr="00D01CE4">
              <w:rPr>
                <w:sz w:val="18"/>
                <w:szCs w:val="18"/>
                <w:lang w:val="en-GB"/>
                <w:rPrChange w:id="470" w:author="Vallet, Alexandre" w:date="2023-08-11T17:26:00Z">
                  <w:rPr/>
                </w:rPrChange>
              </w:rPr>
              <w:t>)*</w:t>
            </w:r>
            <w:proofErr w:type="gramEnd"/>
            <w:r w:rsidRPr="00D01CE4">
              <w:rPr>
                <w:sz w:val="18"/>
                <w:szCs w:val="18"/>
                <w:lang w:val="en-GB"/>
                <w:rPrChange w:id="471" w:author="Vallet, Alexandre" w:date="2023-08-11T17:26:00Z">
                  <w:rPr/>
                </w:rPrChange>
              </w:rPr>
              <w:t xml:space="preserve">*). </w:t>
            </w:r>
            <w:r w:rsidRPr="00D01CE4">
              <w:rPr>
                <w:sz w:val="16"/>
                <w:szCs w:val="16"/>
                <w:lang w:val="en-GB"/>
                <w:rPrChange w:id="472" w:author="Vallet, Alexandre" w:date="2023-08-11T17:26:00Z">
                  <w:rPr>
                    <w:sz w:val="16"/>
                    <w:szCs w:val="12"/>
                  </w:rPr>
                </w:rPrChange>
              </w:rPr>
              <w:t>(WRC</w:t>
            </w:r>
            <w:r w:rsidR="00C16CD6" w:rsidRPr="00D01CE4">
              <w:rPr>
                <w:sz w:val="16"/>
                <w:szCs w:val="16"/>
                <w:lang w:val="en-GB"/>
              </w:rPr>
              <w:noBreakHyphen/>
            </w:r>
            <w:r w:rsidRPr="00D01CE4">
              <w:rPr>
                <w:sz w:val="16"/>
                <w:szCs w:val="16"/>
                <w:lang w:val="en-GB"/>
                <w:rPrChange w:id="473" w:author="Vallet, Alexandre" w:date="2023-08-11T17:26:00Z">
                  <w:rPr>
                    <w:sz w:val="16"/>
                    <w:szCs w:val="12"/>
                  </w:rPr>
                </w:rPrChange>
              </w:rPr>
              <w:t>03)</w:t>
            </w:r>
            <w:r w:rsidRPr="00D01CE4">
              <w:rPr>
                <w:sz w:val="18"/>
                <w:szCs w:val="18"/>
                <w:lang w:val="en-GB"/>
                <w:rPrChange w:id="474" w:author="Vallet, Alexandre" w:date="2023-08-11T17:26:00Z">
                  <w:rPr>
                    <w:sz w:val="16"/>
                    <w:szCs w:val="12"/>
                  </w:rPr>
                </w:rPrChange>
              </w:rPr>
              <w:t xml:space="preserve"> </w:t>
            </w:r>
          </w:p>
          <w:p w14:paraId="1B6A4542"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Change w:id="475" w:author="Vallet, Alexandre" w:date="2023-08-11T17:26:00Z">
                  <w:rPr>
                    <w:sz w:val="16"/>
                    <w:szCs w:val="12"/>
                  </w:rPr>
                </w:rPrChange>
              </w:rPr>
            </w:pPr>
          </w:p>
          <w:p w14:paraId="6C6FAF19"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Change w:id="476" w:author="Vallet, Alexandre" w:date="2023-08-11T17:26:00Z">
                  <w:rPr/>
                </w:rPrChange>
              </w:rPr>
              <w:t>** Note by the Secretariat: This Resolution was abrogated by WRC-03.</w:t>
            </w:r>
          </w:p>
          <w:p w14:paraId="7223D1A1" w14:textId="77777777" w:rsidR="002D4B2A" w:rsidRPr="00D01CE4" w:rsidRDefault="002D4B2A" w:rsidP="00C16CD6">
            <w:pPr>
              <w:pStyle w:val="FootnoteText"/>
              <w:tabs>
                <w:tab w:val="clear" w:pos="1134"/>
                <w:tab w:val="left" w:pos="710"/>
              </w:tabs>
              <w:jc w:val="left"/>
              <w:rPr>
                <w:lang w:bidi="ar-SY"/>
              </w:rPr>
            </w:pPr>
            <w:r w:rsidRPr="00D01CE4">
              <w:rPr>
                <w:rStyle w:val="FootnoteReference"/>
                <w:rFonts w:hint="cs"/>
                <w:spacing w:val="-4"/>
                <w:vertAlign w:val="superscript"/>
                <w:rtl/>
              </w:rPr>
              <w:t>1</w:t>
            </w:r>
            <w:r w:rsidRPr="00D01CE4">
              <w:rPr>
                <w:rFonts w:hint="cs"/>
                <w:rtl/>
                <w:lang w:bidi="ar-SY"/>
              </w:rPr>
              <w:tab/>
              <w:t>قائمة الاستخدامات الإضافية لوصلات التغذية في </w:t>
            </w:r>
            <w:r w:rsidRPr="00D01CE4">
              <w:rPr>
                <w:rFonts w:hint="cs"/>
                <w:rtl/>
              </w:rPr>
              <w:t>الإقليمين</w:t>
            </w:r>
            <w:r w:rsidRPr="00D01CE4">
              <w:rPr>
                <w:rFonts w:hint="cs"/>
                <w:rtl/>
                <w:lang w:bidi="ar-SY"/>
              </w:rPr>
              <w:t xml:space="preserve"> </w:t>
            </w:r>
            <w:r w:rsidRPr="00D01CE4">
              <w:rPr>
                <w:lang w:bidi="ar-SY"/>
              </w:rPr>
              <w:t>1</w:t>
            </w:r>
            <w:r w:rsidRPr="00D01CE4">
              <w:rPr>
                <w:rFonts w:hint="cs"/>
                <w:rtl/>
                <w:lang w:bidi="ar-SY"/>
              </w:rPr>
              <w:t xml:space="preserve"> و</w:t>
            </w:r>
            <w:r w:rsidRPr="00D01CE4">
              <w:rPr>
                <w:lang w:bidi="ar-SY"/>
              </w:rPr>
              <w:t>3</w:t>
            </w:r>
            <w:r w:rsidRPr="00D01CE4">
              <w:rPr>
                <w:rFonts w:hint="cs"/>
                <w:rtl/>
                <w:lang w:bidi="ar-SY"/>
              </w:rPr>
              <w:t xml:space="preserve"> ملحقة بالسجل الأساسي للترددات (انظر القرار </w:t>
            </w:r>
            <w:r w:rsidRPr="00D01CE4">
              <w:rPr>
                <w:rFonts w:ascii="Times New Roman Bold" w:hAnsi="Times New Roman Bold"/>
                <w:b/>
                <w:bCs/>
                <w:vertAlign w:val="superscript"/>
                <w:lang w:bidi="ar-SY"/>
              </w:rPr>
              <w:t>**</w:t>
            </w:r>
            <w:r w:rsidRPr="00D01CE4">
              <w:rPr>
                <w:b/>
                <w:bCs/>
                <w:lang w:bidi="ar-SY"/>
              </w:rPr>
              <w:t>542 (WRC</w:t>
            </w:r>
            <w:r w:rsidRPr="00D01CE4">
              <w:rPr>
                <w:b/>
                <w:bCs/>
                <w:lang w:bidi="ar-SY"/>
              </w:rPr>
              <w:noBreakHyphen/>
              <w:t>2000)</w:t>
            </w:r>
            <w:r w:rsidRPr="00D01CE4">
              <w:rPr>
                <w:rFonts w:hint="cs"/>
                <w:rtl/>
                <w:lang w:bidi="ar-SY"/>
              </w:rPr>
              <w:t>).</w:t>
            </w:r>
            <w:r w:rsidRPr="00D01CE4">
              <w:rPr>
                <w:sz w:val="16"/>
                <w:lang w:bidi="ar-SY"/>
              </w:rPr>
              <w:t>(WRC-03)     </w:t>
            </w:r>
          </w:p>
          <w:p w14:paraId="56EFC42D" w14:textId="58BF7E28" w:rsidR="002D4B2A" w:rsidRPr="00D01CE4" w:rsidRDefault="002D4B2A" w:rsidP="00BF5F52">
            <w:pPr>
              <w:pStyle w:val="FootnoteText"/>
              <w:tabs>
                <w:tab w:val="clear" w:pos="1134"/>
                <w:tab w:val="left" w:pos="710"/>
              </w:tabs>
              <w:jc w:val="left"/>
              <w:rPr>
                <w:spacing w:val="-8"/>
                <w:lang w:bidi="ar-SY"/>
              </w:rPr>
            </w:pPr>
            <w:r w:rsidRPr="00D01CE4">
              <w:rPr>
                <w:rFonts w:cs="Times New Roman"/>
                <w:position w:val="6"/>
                <w:rtl/>
                <w:lang w:bidi="ar-SY"/>
              </w:rPr>
              <w:t>**</w:t>
            </w:r>
            <w:r w:rsidRPr="00D01CE4">
              <w:rPr>
                <w:rFonts w:hint="cs"/>
                <w:rtl/>
                <w:lang w:bidi="ar-SY"/>
              </w:rPr>
              <w:tab/>
            </w:r>
            <w:r w:rsidRPr="00D01CE4">
              <w:rPr>
                <w:rFonts w:hint="cs"/>
                <w:i/>
                <w:iCs/>
                <w:rtl/>
                <w:lang w:bidi="ar-SY"/>
              </w:rPr>
              <w:t>ملاحظة من الأمانة:</w:t>
            </w:r>
            <w:r w:rsidRPr="00D01CE4">
              <w:rPr>
                <w:rFonts w:hint="cs"/>
                <w:rtl/>
                <w:lang w:bidi="ar-SY"/>
              </w:rPr>
              <w:t xml:space="preserve"> </w:t>
            </w:r>
            <w:r w:rsidRPr="00D01CE4">
              <w:rPr>
                <w:rFonts w:hint="cs"/>
                <w:rtl/>
              </w:rPr>
              <w:t xml:space="preserve">ألغي هذا القرار في المؤتمر العالمي للاتصالات الراديوية لعام </w:t>
            </w:r>
            <w:r w:rsidRPr="00D01CE4">
              <w:t>2003</w:t>
            </w:r>
            <w:r w:rsidRPr="00D01CE4">
              <w:rPr>
                <w:rtl/>
              </w:rPr>
              <w:t xml:space="preserve"> </w:t>
            </w:r>
            <w:r w:rsidRPr="00D01CE4">
              <w:t>(WRC-03)</w:t>
            </w:r>
            <w:r w:rsidRPr="00D01CE4">
              <w:rPr>
                <w:rFonts w:hint="cs"/>
                <w:rtl/>
                <w:lang w:bidi="ar-SY"/>
              </w:rPr>
              <w:t>.</w:t>
            </w:r>
          </w:p>
        </w:tc>
        <w:tc>
          <w:tcPr>
            <w:tcW w:w="3131" w:type="dxa"/>
          </w:tcPr>
          <w:p w14:paraId="4745CBF6"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Change w:id="477" w:author="Vallet, Alexandre" w:date="2023-08-11T17:26:00Z">
                  <w:rPr>
                    <w:sz w:val="16"/>
                    <w:szCs w:val="12"/>
                  </w:rPr>
                </w:rPrChange>
              </w:rPr>
            </w:pPr>
            <w:r w:rsidRPr="00D01CE4">
              <w:rPr>
                <w:sz w:val="18"/>
                <w:szCs w:val="18"/>
                <w:vertAlign w:val="superscript"/>
                <w:lang w:val="en-GB"/>
                <w:rPrChange w:id="478" w:author="Vallet, Alexandre" w:date="2023-08-11T17:26:00Z">
                  <w:rPr>
                    <w:sz w:val="32"/>
                    <w:szCs w:val="24"/>
                    <w:vertAlign w:val="superscript"/>
                  </w:rPr>
                </w:rPrChange>
              </w:rPr>
              <w:t>1</w:t>
            </w:r>
            <w:r w:rsidRPr="00D01CE4">
              <w:rPr>
                <w:sz w:val="18"/>
                <w:szCs w:val="18"/>
                <w:lang w:val="en-GB"/>
                <w:rPrChange w:id="479" w:author="Vallet, Alexandre" w:date="2023-08-11T17:26:00Z">
                  <w:rPr/>
                </w:rPrChange>
              </w:rPr>
              <w:t xml:space="preserve"> The Regions 1 and 3 List of additional uses is annexed to the Master International Frequency Register</w:t>
            </w:r>
            <w:del w:id="480" w:author="PVT" w:date="2023-06-30T18:31:00Z">
              <w:r w:rsidRPr="00D01CE4" w:rsidDel="00DA30D0">
                <w:rPr>
                  <w:sz w:val="18"/>
                  <w:szCs w:val="18"/>
                  <w:lang w:val="en-GB"/>
                  <w:rPrChange w:id="481" w:author="Vallet, Alexandre" w:date="2023-08-11T17:26:00Z">
                    <w:rPr/>
                  </w:rPrChange>
                </w:rPr>
                <w:delText xml:space="preserve"> (see Resolution </w:delText>
              </w:r>
              <w:r w:rsidRPr="00D01CE4" w:rsidDel="00DA30D0">
                <w:rPr>
                  <w:b/>
                  <w:bCs/>
                  <w:sz w:val="18"/>
                  <w:szCs w:val="18"/>
                  <w:lang w:val="en-GB"/>
                  <w:rPrChange w:id="482" w:author="Vallet, Alexandre" w:date="2023-08-11T17:26:00Z">
                    <w:rPr>
                      <w:b/>
                      <w:bCs/>
                    </w:rPr>
                  </w:rPrChange>
                </w:rPr>
                <w:delText>542</w:delText>
              </w:r>
              <w:r w:rsidRPr="00D01CE4" w:rsidDel="00DA30D0">
                <w:rPr>
                  <w:sz w:val="18"/>
                  <w:szCs w:val="18"/>
                  <w:lang w:val="en-GB"/>
                  <w:rPrChange w:id="483" w:author="Vallet, Alexandre" w:date="2023-08-11T17:26:00Z">
                    <w:rPr/>
                  </w:rPrChange>
                </w:rPr>
                <w:delText xml:space="preserve"> (</w:delText>
              </w:r>
              <w:r w:rsidRPr="00D01CE4" w:rsidDel="00DA30D0">
                <w:rPr>
                  <w:b/>
                  <w:bCs/>
                  <w:sz w:val="18"/>
                  <w:szCs w:val="18"/>
                  <w:lang w:val="en-GB"/>
                  <w:rPrChange w:id="484" w:author="Vallet, Alexandre" w:date="2023-08-11T17:26:00Z">
                    <w:rPr>
                      <w:b/>
                      <w:bCs/>
                    </w:rPr>
                  </w:rPrChange>
                </w:rPr>
                <w:delText>WRC-2000</w:delText>
              </w:r>
              <w:r w:rsidRPr="00D01CE4" w:rsidDel="00DA30D0">
                <w:rPr>
                  <w:sz w:val="18"/>
                  <w:szCs w:val="18"/>
                  <w:lang w:val="en-GB"/>
                  <w:rPrChange w:id="485" w:author="Vallet, Alexandre" w:date="2023-08-11T17:26:00Z">
                    <w:rPr/>
                  </w:rPrChange>
                </w:rPr>
                <w:delText>)**)</w:delText>
              </w:r>
            </w:del>
            <w:r w:rsidRPr="00D01CE4">
              <w:rPr>
                <w:sz w:val="18"/>
                <w:szCs w:val="18"/>
                <w:lang w:val="en-GB"/>
                <w:rPrChange w:id="486" w:author="Vallet, Alexandre" w:date="2023-08-11T17:26:00Z">
                  <w:rPr/>
                </w:rPrChange>
              </w:rPr>
              <w:t xml:space="preserve">. </w:t>
            </w:r>
            <w:r w:rsidRPr="00D01CE4">
              <w:rPr>
                <w:sz w:val="18"/>
                <w:szCs w:val="18"/>
                <w:lang w:val="en-GB"/>
                <w:rPrChange w:id="487" w:author="Vallet, Alexandre" w:date="2023-08-11T17:26:00Z">
                  <w:rPr>
                    <w:sz w:val="16"/>
                    <w:szCs w:val="12"/>
                  </w:rPr>
                </w:rPrChange>
              </w:rPr>
              <w:t>(WRC-</w:t>
            </w:r>
            <w:del w:id="488" w:author="PVT" w:date="2023-06-30T18:31:00Z">
              <w:r w:rsidRPr="00D01CE4" w:rsidDel="00DA30D0">
                <w:rPr>
                  <w:sz w:val="18"/>
                  <w:szCs w:val="18"/>
                  <w:lang w:val="en-GB"/>
                  <w:rPrChange w:id="489" w:author="Vallet, Alexandre" w:date="2023-08-11T17:26:00Z">
                    <w:rPr>
                      <w:sz w:val="16"/>
                      <w:szCs w:val="12"/>
                    </w:rPr>
                  </w:rPrChange>
                </w:rPr>
                <w:delText>03</w:delText>
              </w:r>
            </w:del>
            <w:ins w:id="490" w:author="PVT" w:date="2023-06-30T18:31:00Z">
              <w:r w:rsidRPr="00D01CE4">
                <w:rPr>
                  <w:sz w:val="18"/>
                  <w:szCs w:val="18"/>
                  <w:lang w:val="en-GB"/>
                  <w:rPrChange w:id="491" w:author="Vallet, Alexandre" w:date="2023-08-11T17:26:00Z">
                    <w:rPr>
                      <w:sz w:val="16"/>
                      <w:szCs w:val="12"/>
                    </w:rPr>
                  </w:rPrChange>
                </w:rPr>
                <w:t>23</w:t>
              </w:r>
            </w:ins>
            <w:r w:rsidRPr="00D01CE4">
              <w:rPr>
                <w:sz w:val="18"/>
                <w:szCs w:val="18"/>
                <w:lang w:val="en-GB"/>
                <w:rPrChange w:id="492" w:author="Vallet, Alexandre" w:date="2023-08-11T17:26:00Z">
                  <w:rPr>
                    <w:sz w:val="16"/>
                    <w:szCs w:val="12"/>
                  </w:rPr>
                </w:rPrChange>
              </w:rPr>
              <w:t xml:space="preserve">) </w:t>
            </w:r>
          </w:p>
          <w:p w14:paraId="5BAE7F7F" w14:textId="77777777" w:rsidR="00427A3B" w:rsidRPr="00D01CE4" w:rsidRDefault="00427A3B" w:rsidP="00C64433">
            <w:pPr>
              <w:tabs>
                <w:tab w:val="left" w:pos="720"/>
              </w:tabs>
              <w:autoSpaceDE w:val="0"/>
              <w:autoSpaceDN w:val="0"/>
              <w:bidi w:val="0"/>
              <w:adjustRightInd w:val="0"/>
              <w:spacing w:before="40" w:after="40" w:line="240" w:lineRule="exact"/>
              <w:jc w:val="left"/>
              <w:textAlignment w:val="baseline"/>
              <w:rPr>
                <w:sz w:val="18"/>
                <w:szCs w:val="18"/>
                <w:lang w:val="en-GB"/>
                <w:rPrChange w:id="493" w:author="Vallet, Alexandre" w:date="2023-08-11T17:26:00Z">
                  <w:rPr>
                    <w:sz w:val="16"/>
                    <w:szCs w:val="12"/>
                  </w:rPr>
                </w:rPrChange>
              </w:rPr>
            </w:pPr>
          </w:p>
          <w:p w14:paraId="505E10E3"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Pr>
            </w:pPr>
            <w:del w:id="494" w:author="PVT" w:date="2023-07-02T18:37:00Z">
              <w:r w:rsidRPr="00D01CE4" w:rsidDel="00222330">
                <w:rPr>
                  <w:sz w:val="18"/>
                  <w:szCs w:val="18"/>
                  <w:lang w:val="en-GB"/>
                  <w:rPrChange w:id="495" w:author="Vallet, Alexandre" w:date="2023-08-11T17:26:00Z">
                    <w:rPr/>
                  </w:rPrChange>
                </w:rPr>
                <w:delText>** Note by the Secretariat: This Resolution was abrogated by WRC-03.</w:delText>
              </w:r>
            </w:del>
          </w:p>
          <w:p w14:paraId="43BAC7EE"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Pr>
            </w:pPr>
          </w:p>
          <w:p w14:paraId="72338725"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
              <w:t xml:space="preserve">Resolution </w:t>
            </w:r>
            <w:r w:rsidRPr="00D01CE4">
              <w:rPr>
                <w:b/>
                <w:bCs/>
                <w:sz w:val="18"/>
                <w:szCs w:val="18"/>
              </w:rPr>
              <w:t>542</w:t>
            </w:r>
            <w:r w:rsidRPr="00D01CE4">
              <w:rPr>
                <w:sz w:val="18"/>
                <w:szCs w:val="18"/>
              </w:rPr>
              <w:t xml:space="preserve"> (</w:t>
            </w:r>
            <w:r w:rsidRPr="00D01CE4">
              <w:rPr>
                <w:b/>
                <w:bCs/>
                <w:sz w:val="18"/>
                <w:szCs w:val="18"/>
              </w:rPr>
              <w:t>WRC-2000</w:t>
            </w:r>
            <w:r w:rsidRPr="00D01CE4">
              <w:rPr>
                <w:sz w:val="18"/>
                <w:szCs w:val="18"/>
              </w:rPr>
              <w:t xml:space="preserve">) was abrogated by WRC-03 and its reference for historical purposes has been retained in the Radio Regulations for a considerable </w:t>
            </w:r>
            <w:proofErr w:type="gramStart"/>
            <w:r w:rsidRPr="00D01CE4">
              <w:rPr>
                <w:sz w:val="18"/>
                <w:szCs w:val="18"/>
              </w:rPr>
              <w:t>period of time</w:t>
            </w:r>
            <w:proofErr w:type="gramEnd"/>
            <w:r w:rsidRPr="00D01CE4">
              <w:rPr>
                <w:sz w:val="18"/>
                <w:szCs w:val="18"/>
              </w:rPr>
              <w:t>.</w:t>
            </w:r>
          </w:p>
          <w:p w14:paraId="76581491" w14:textId="463BB925" w:rsidR="002D4B2A" w:rsidRPr="00D01CE4" w:rsidRDefault="002D4B2A" w:rsidP="00BF5F52">
            <w:pPr>
              <w:pStyle w:val="FootnoteText"/>
              <w:jc w:val="left"/>
              <w:rPr>
                <w:spacing w:val="-4"/>
                <w:lang w:bidi="ar-SY"/>
              </w:rPr>
            </w:pPr>
            <w:r w:rsidRPr="00D01CE4">
              <w:rPr>
                <w:rStyle w:val="FootnoteReference"/>
                <w:rFonts w:hint="cs"/>
                <w:spacing w:val="-4"/>
                <w:vertAlign w:val="superscript"/>
                <w:rtl/>
              </w:rPr>
              <w:lastRenderedPageBreak/>
              <w:t>1</w:t>
            </w:r>
            <w:r w:rsidRPr="00D01CE4">
              <w:rPr>
                <w:rFonts w:hint="cs"/>
                <w:spacing w:val="-4"/>
                <w:rtl/>
                <w:lang w:bidi="ar-SY"/>
              </w:rPr>
              <w:tab/>
              <w:t xml:space="preserve">قائمة الاستخدامات الإضافية لوصلات التغذية في الإقليمين </w:t>
            </w:r>
            <w:r w:rsidRPr="00D01CE4">
              <w:rPr>
                <w:spacing w:val="-4"/>
                <w:lang w:bidi="ar-SY"/>
              </w:rPr>
              <w:t>1</w:t>
            </w:r>
            <w:r w:rsidRPr="00D01CE4">
              <w:rPr>
                <w:rFonts w:hint="cs"/>
                <w:spacing w:val="-4"/>
                <w:rtl/>
                <w:lang w:bidi="ar-SY"/>
              </w:rPr>
              <w:t xml:space="preserve"> و</w:t>
            </w:r>
            <w:r w:rsidRPr="00D01CE4">
              <w:rPr>
                <w:spacing w:val="-4"/>
                <w:lang w:bidi="ar-SY"/>
              </w:rPr>
              <w:t>3</w:t>
            </w:r>
            <w:r w:rsidRPr="00D01CE4">
              <w:rPr>
                <w:rFonts w:hint="cs"/>
                <w:spacing w:val="-4"/>
                <w:rtl/>
                <w:lang w:bidi="ar-SY"/>
              </w:rPr>
              <w:t xml:space="preserve"> ملحقة بالسجل الأساسي للترددات </w:t>
            </w:r>
            <w:del w:id="496" w:author="Arabic-AAM" w:date="2023-08-18T11:06:00Z">
              <w:r w:rsidRPr="00D01CE4" w:rsidDel="002D4B2A">
                <w:rPr>
                  <w:rFonts w:hint="cs"/>
                  <w:spacing w:val="-4"/>
                  <w:rtl/>
                  <w:lang w:bidi="ar-SY"/>
                </w:rPr>
                <w:delText xml:space="preserve">(انظر القرار </w:delText>
              </w:r>
              <w:r w:rsidRPr="00D01CE4" w:rsidDel="002D4B2A">
                <w:rPr>
                  <w:rFonts w:ascii="Times New Roman Bold" w:hAnsi="Times New Roman Bold"/>
                  <w:b/>
                  <w:bCs/>
                  <w:spacing w:val="-4"/>
                  <w:vertAlign w:val="superscript"/>
                  <w:lang w:bidi="ar-SY"/>
                </w:rPr>
                <w:delText>**</w:delText>
              </w:r>
              <w:r w:rsidRPr="00D01CE4" w:rsidDel="002D4B2A">
                <w:rPr>
                  <w:b/>
                  <w:bCs/>
                  <w:spacing w:val="-4"/>
                  <w:lang w:bidi="ar-SY"/>
                </w:rPr>
                <w:delText>542 (WRC</w:delText>
              </w:r>
              <w:r w:rsidRPr="00D01CE4" w:rsidDel="002D4B2A">
                <w:rPr>
                  <w:b/>
                  <w:bCs/>
                  <w:spacing w:val="-4"/>
                  <w:lang w:bidi="ar-SY"/>
                </w:rPr>
                <w:noBreakHyphen/>
                <w:delText>2000)</w:delText>
              </w:r>
              <w:r w:rsidRPr="00D01CE4" w:rsidDel="002D4B2A">
                <w:rPr>
                  <w:rFonts w:hint="cs"/>
                  <w:spacing w:val="-4"/>
                  <w:rtl/>
                  <w:lang w:bidi="ar-SY"/>
                </w:rPr>
                <w:delText>).</w:delText>
              </w:r>
            </w:del>
            <w:r w:rsidRPr="00D01CE4">
              <w:rPr>
                <w:spacing w:val="-4"/>
                <w:sz w:val="16"/>
                <w:szCs w:val="22"/>
                <w:lang w:bidi="ar-SY"/>
              </w:rPr>
              <w:t>(WRC-</w:t>
            </w:r>
            <w:del w:id="497" w:author="Arabic-AAM" w:date="2023-08-18T11:06:00Z">
              <w:r w:rsidRPr="00D01CE4" w:rsidDel="002D4B2A">
                <w:rPr>
                  <w:spacing w:val="-4"/>
                  <w:sz w:val="16"/>
                  <w:szCs w:val="22"/>
                  <w:lang w:bidi="ar-SY"/>
                </w:rPr>
                <w:delText>03</w:delText>
              </w:r>
            </w:del>
            <w:ins w:id="498" w:author="Arabic-AAM" w:date="2023-08-18T11:06:00Z">
              <w:r w:rsidRPr="00D01CE4">
                <w:rPr>
                  <w:spacing w:val="-4"/>
                  <w:sz w:val="16"/>
                  <w:szCs w:val="22"/>
                  <w:lang w:bidi="ar-SY"/>
                </w:rPr>
                <w:t>23</w:t>
              </w:r>
            </w:ins>
            <w:r w:rsidRPr="00D01CE4">
              <w:rPr>
                <w:spacing w:val="-4"/>
                <w:sz w:val="16"/>
                <w:szCs w:val="22"/>
                <w:lang w:bidi="ar-SY"/>
              </w:rPr>
              <w:t>)     </w:t>
            </w:r>
          </w:p>
          <w:p w14:paraId="2C19EDB9" w14:textId="7CD2315F" w:rsidR="002D4B2A" w:rsidRPr="00D01CE4" w:rsidRDefault="002D4B2A" w:rsidP="00BF5F52">
            <w:pPr>
              <w:pStyle w:val="FootnoteText"/>
              <w:tabs>
                <w:tab w:val="clear" w:pos="1134"/>
                <w:tab w:val="left" w:pos="710"/>
              </w:tabs>
              <w:jc w:val="left"/>
              <w:rPr>
                <w:rtl/>
              </w:rPr>
            </w:pPr>
            <w:del w:id="499" w:author="Arabic-AAM" w:date="2023-08-18T11:06:00Z">
              <w:r w:rsidRPr="00D01CE4" w:rsidDel="002D4B2A">
                <w:rPr>
                  <w:rFonts w:cs="Times New Roman"/>
                  <w:position w:val="6"/>
                  <w:rtl/>
                  <w:lang w:bidi="ar-SY"/>
                </w:rPr>
                <w:tab/>
                <w:delText>**</w:delText>
              </w:r>
              <w:r w:rsidRPr="00D01CE4" w:rsidDel="002D4B2A">
                <w:rPr>
                  <w:rFonts w:hint="cs"/>
                  <w:rtl/>
                  <w:lang w:bidi="ar-SY"/>
                </w:rPr>
                <w:tab/>
              </w:r>
              <w:r w:rsidRPr="00D01CE4" w:rsidDel="002D4B2A">
                <w:rPr>
                  <w:rFonts w:hint="cs"/>
                  <w:i/>
                  <w:iCs/>
                  <w:rtl/>
                  <w:lang w:bidi="ar-SY"/>
                </w:rPr>
                <w:delText>ملاحظة من الأمانة:</w:delText>
              </w:r>
              <w:r w:rsidRPr="00D01CE4" w:rsidDel="002D4B2A">
                <w:rPr>
                  <w:rFonts w:hint="cs"/>
                  <w:rtl/>
                  <w:lang w:bidi="ar-SY"/>
                </w:rPr>
                <w:delText xml:space="preserve"> </w:delText>
              </w:r>
              <w:r w:rsidRPr="00D01CE4" w:rsidDel="002D4B2A">
                <w:rPr>
                  <w:rFonts w:hint="cs"/>
                  <w:rtl/>
                </w:rPr>
                <w:delText xml:space="preserve">ألغي هذا القرار في المؤتمر العالمي للاتصالات الراديوية لعام </w:delText>
              </w:r>
              <w:r w:rsidRPr="00D01CE4" w:rsidDel="002D4B2A">
                <w:delText>2003</w:delText>
              </w:r>
              <w:r w:rsidRPr="00D01CE4" w:rsidDel="002D4B2A">
                <w:rPr>
                  <w:rtl/>
                </w:rPr>
                <w:delText xml:space="preserve"> </w:delText>
              </w:r>
              <w:r w:rsidRPr="00D01CE4" w:rsidDel="002D4B2A">
                <w:delText>(WRC-03)</w:delText>
              </w:r>
              <w:r w:rsidRPr="00D01CE4" w:rsidDel="002D4B2A">
                <w:rPr>
                  <w:rFonts w:hint="cs"/>
                  <w:rtl/>
                  <w:lang w:bidi="ar-SY"/>
                </w:rPr>
                <w:delText>.</w:delText>
              </w:r>
            </w:del>
          </w:p>
          <w:p w14:paraId="040E15C3" w14:textId="77777777" w:rsidR="00C02DD1" w:rsidRPr="00D01CE4" w:rsidRDefault="00C02DD1" w:rsidP="00BF5F52">
            <w:pPr>
              <w:pStyle w:val="FootnoteText"/>
              <w:tabs>
                <w:tab w:val="clear" w:pos="1134"/>
                <w:tab w:val="left" w:pos="710"/>
              </w:tabs>
              <w:jc w:val="left"/>
              <w:rPr>
                <w:spacing w:val="-8"/>
                <w:rtl/>
              </w:rPr>
            </w:pPr>
          </w:p>
          <w:p w14:paraId="6F94CBC7" w14:textId="7306D34B" w:rsidR="002D4B2A" w:rsidRPr="00D01CE4" w:rsidRDefault="009C531E"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bidi="ar-SY"/>
              </w:rPr>
            </w:pPr>
            <w:r w:rsidRPr="00D01CE4">
              <w:rPr>
                <w:sz w:val="18"/>
                <w:szCs w:val="18"/>
                <w:rtl/>
                <w:lang w:val="en-GB" w:eastAsia="zh-CN" w:bidi="ar-SY"/>
              </w:rPr>
              <w:t xml:space="preserve">ألغى المؤتمر </w:t>
            </w:r>
            <w:r w:rsidRPr="00D01CE4">
              <w:rPr>
                <w:sz w:val="18"/>
                <w:szCs w:val="18"/>
                <w:lang w:val="en-GB" w:eastAsia="zh-CN" w:bidi="ar-SY"/>
              </w:rPr>
              <w:t>WRC-03</w:t>
            </w:r>
            <w:r w:rsidRPr="00D01CE4">
              <w:rPr>
                <w:sz w:val="18"/>
                <w:szCs w:val="18"/>
                <w:rtl/>
                <w:lang w:val="en-GB" w:eastAsia="zh-CN" w:bidi="ar-SY"/>
              </w:rPr>
              <w:t xml:space="preserve"> القرار </w:t>
            </w:r>
            <w:r w:rsidR="00120883" w:rsidRPr="00D01CE4">
              <w:rPr>
                <w:b/>
                <w:bCs/>
                <w:sz w:val="18"/>
                <w:szCs w:val="18"/>
                <w:lang w:val="en-GB" w:eastAsia="zh-CN" w:bidi="ar-SY"/>
              </w:rPr>
              <w:t>542 (WRC</w:t>
            </w:r>
            <w:r w:rsidR="00120883" w:rsidRPr="00D01CE4">
              <w:rPr>
                <w:b/>
                <w:bCs/>
                <w:sz w:val="18"/>
                <w:szCs w:val="18"/>
                <w:lang w:val="en-GB" w:eastAsia="zh-CN" w:bidi="ar-SY"/>
              </w:rPr>
              <w:noBreakHyphen/>
              <w:t>2000)</w:t>
            </w:r>
            <w:r w:rsidR="00120883" w:rsidRPr="00D01CE4">
              <w:rPr>
                <w:rFonts w:hint="cs"/>
                <w:b/>
                <w:bCs/>
                <w:sz w:val="18"/>
                <w:szCs w:val="18"/>
                <w:rtl/>
                <w:lang w:val="en-GB" w:eastAsia="zh-CN" w:bidi="ar-SY"/>
              </w:rPr>
              <w:t xml:space="preserve"> </w:t>
            </w:r>
            <w:r w:rsidRPr="00D01CE4">
              <w:rPr>
                <w:sz w:val="18"/>
                <w:szCs w:val="18"/>
                <w:rtl/>
                <w:lang w:val="en-GB" w:eastAsia="zh-CN" w:bidi="ar-SY"/>
              </w:rPr>
              <w:t>وأُبقيت الإشارة إليه لأغراض تاريخية في لوائح الراديو مدةً طويلة من الزمن</w:t>
            </w:r>
            <w:r w:rsidR="00C02DD1" w:rsidRPr="00D01CE4">
              <w:rPr>
                <w:rFonts w:hint="cs"/>
                <w:sz w:val="18"/>
                <w:szCs w:val="18"/>
                <w:rtl/>
                <w:lang w:val="en-GB" w:eastAsia="zh-CN" w:bidi="ar-SY"/>
              </w:rPr>
              <w:t>.</w:t>
            </w:r>
          </w:p>
        </w:tc>
      </w:tr>
      <w:tr w:rsidR="00427A3B" w:rsidRPr="00D01CE4" w14:paraId="25DA4C3F" w14:textId="77777777" w:rsidTr="00190D22">
        <w:trPr>
          <w:cantSplit/>
        </w:trPr>
        <w:tc>
          <w:tcPr>
            <w:tcW w:w="625" w:type="dxa"/>
          </w:tcPr>
          <w:p w14:paraId="3B3CB88C"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19</w:t>
            </w:r>
          </w:p>
        </w:tc>
        <w:tc>
          <w:tcPr>
            <w:tcW w:w="2346" w:type="dxa"/>
          </w:tcPr>
          <w:p w14:paraId="23809672"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500" w:author="Vallet, Alexandre" w:date="2023-08-11T17:26:00Z">
                  <w:rPr>
                    <w:lang w:eastAsia="zh-CN"/>
                  </w:rPr>
                </w:rPrChange>
              </w:rPr>
              <w:t>590 (AP30A-4)</w:t>
            </w:r>
          </w:p>
        </w:tc>
        <w:tc>
          <w:tcPr>
            <w:tcW w:w="3527" w:type="dxa"/>
            <w:shd w:val="clear" w:color="auto" w:fill="auto"/>
          </w:tcPr>
          <w:p w14:paraId="1718671D"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bCs/>
                <w:sz w:val="18"/>
                <w:szCs w:val="18"/>
                <w:lang w:val="en-GB"/>
                <w:rPrChange w:id="501" w:author="Vallet, Alexandre" w:date="2023-08-11T17:26:00Z">
                  <w:rPr>
                    <w:bCs/>
                  </w:rPr>
                </w:rPrChange>
              </w:rPr>
            </w:pPr>
            <w:r w:rsidRPr="00D01CE4">
              <w:rPr>
                <w:bCs/>
                <w:sz w:val="18"/>
                <w:szCs w:val="18"/>
                <w:lang w:val="en-GB"/>
                <w:rPrChange w:id="502" w:author="Vallet, Alexandre" w:date="2023-08-11T17:26:00Z">
                  <w:rPr>
                    <w:bCs/>
                  </w:rPr>
                </w:rPrChange>
              </w:rPr>
              <w:t>1.10</w:t>
            </w:r>
            <w:r w:rsidRPr="00D01CE4">
              <w:rPr>
                <w:bCs/>
                <w:sz w:val="18"/>
                <w:szCs w:val="18"/>
                <w:lang w:val="en-GB"/>
                <w:rPrChange w:id="503" w:author="Vallet, Alexandre" w:date="2023-08-11T17:26:00Z">
                  <w:rPr>
                    <w:bCs/>
                  </w:rPr>
                </w:rPrChange>
              </w:rPr>
              <w:tab/>
            </w:r>
            <w:r w:rsidRPr="00D01CE4">
              <w:rPr>
                <w:bCs/>
                <w:i/>
                <w:iCs/>
                <w:sz w:val="18"/>
                <w:szCs w:val="18"/>
                <w:lang w:val="en-GB"/>
                <w:rPrChange w:id="504" w:author="Vallet, Alexandre" w:date="2023-08-11T17:26:00Z">
                  <w:rPr>
                    <w:bCs/>
                    <w:i/>
                    <w:iCs/>
                  </w:rPr>
                </w:rPrChange>
              </w:rPr>
              <w:t>Regions 1 and 3 feeder-link List of additional uses (hereafter called in short the “feeder-link List”)</w:t>
            </w:r>
            <w:r w:rsidRPr="00D01CE4">
              <w:rPr>
                <w:bCs/>
                <w:sz w:val="18"/>
                <w:szCs w:val="18"/>
                <w:lang w:val="en-GB"/>
                <w:rPrChange w:id="505" w:author="Vallet, Alexandre" w:date="2023-08-11T17:26:00Z">
                  <w:rPr>
                    <w:bCs/>
                  </w:rPr>
                </w:rPrChange>
              </w:rPr>
              <w:t xml:space="preserve">: The list of assignments for additional uses in Regions 1 and 3 as established by WRC-2000 (see Resolution </w:t>
            </w:r>
            <w:r w:rsidRPr="00D01CE4">
              <w:rPr>
                <w:b/>
                <w:sz w:val="18"/>
                <w:szCs w:val="18"/>
                <w:lang w:val="en-GB"/>
                <w:rPrChange w:id="506" w:author="Vallet, Alexandre" w:date="2023-08-11T17:26:00Z">
                  <w:rPr>
                    <w:b/>
                  </w:rPr>
                </w:rPrChange>
              </w:rPr>
              <w:t>542 (WRC-</w:t>
            </w:r>
            <w:proofErr w:type="gramStart"/>
            <w:r w:rsidRPr="00D01CE4">
              <w:rPr>
                <w:b/>
                <w:sz w:val="18"/>
                <w:szCs w:val="18"/>
                <w:lang w:val="en-GB"/>
                <w:rPrChange w:id="507" w:author="Vallet, Alexandre" w:date="2023-08-11T17:26:00Z">
                  <w:rPr>
                    <w:b/>
                  </w:rPr>
                </w:rPrChange>
              </w:rPr>
              <w:t>2000)</w:t>
            </w:r>
            <w:r w:rsidRPr="00D01CE4">
              <w:rPr>
                <w:bCs/>
                <w:sz w:val="18"/>
                <w:szCs w:val="18"/>
                <w:lang w:val="en-GB"/>
                <w:rPrChange w:id="508" w:author="Vallet, Alexandre" w:date="2023-08-11T17:26:00Z">
                  <w:rPr>
                    <w:bCs/>
                  </w:rPr>
                </w:rPrChange>
              </w:rPr>
              <w:t>*</w:t>
            </w:r>
            <w:proofErr w:type="gramEnd"/>
            <w:r w:rsidRPr="00D01CE4">
              <w:rPr>
                <w:bCs/>
                <w:sz w:val="18"/>
                <w:szCs w:val="18"/>
                <w:lang w:val="en-GB"/>
                <w:rPrChange w:id="509" w:author="Vallet, Alexandre" w:date="2023-08-11T17:26:00Z">
                  <w:rPr>
                    <w:bCs/>
                  </w:rPr>
                </w:rPrChange>
              </w:rPr>
              <w:t xml:space="preserve">), as updated following the successful application of the procedure of § 4.1 of Article 4. </w:t>
            </w:r>
            <w:r w:rsidRPr="00D01CE4">
              <w:rPr>
                <w:bCs/>
                <w:sz w:val="18"/>
                <w:szCs w:val="18"/>
                <w:lang w:val="en-GB"/>
              </w:rPr>
              <w:t>(WRC-03)</w:t>
            </w:r>
          </w:p>
          <w:p w14:paraId="1E3872E4" w14:textId="71378E66" w:rsidR="00427A3B" w:rsidRPr="00D01CE4" w:rsidRDefault="002D4B2A" w:rsidP="00C64433">
            <w:pPr>
              <w:overflowPunct w:val="0"/>
              <w:autoSpaceDE w:val="0"/>
              <w:autoSpaceDN w:val="0"/>
              <w:bidi w:val="0"/>
              <w:adjustRightInd w:val="0"/>
              <w:spacing w:before="40" w:after="40" w:line="240" w:lineRule="exact"/>
              <w:jc w:val="left"/>
              <w:textAlignment w:val="baseline"/>
              <w:rPr>
                <w:sz w:val="18"/>
                <w:szCs w:val="18"/>
                <w:lang w:val="en-GB"/>
                <w:rPrChange w:id="510" w:author="Vallet, Alexandre" w:date="2023-08-11T17:26:00Z">
                  <w:rPr/>
                </w:rPrChange>
              </w:rPr>
            </w:pPr>
            <w:r w:rsidRPr="00D01CE4">
              <w:rPr>
                <w:rFonts w:hint="cs"/>
                <w:sz w:val="18"/>
                <w:szCs w:val="18"/>
                <w:rtl/>
                <w:lang w:val="en-GB"/>
              </w:rPr>
              <w:t xml:space="preserve">ــــــــــــــــــــــــــــــــــــــــــــــــــــــ </w:t>
            </w:r>
          </w:p>
          <w:p w14:paraId="769C66DF"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bCs/>
                <w:sz w:val="18"/>
                <w:szCs w:val="18"/>
                <w:lang w:val="en-GB"/>
                <w:rPrChange w:id="511" w:author="Vallet, Alexandre" w:date="2023-08-11T17:26:00Z">
                  <w:rPr>
                    <w:bCs/>
                    <w:sz w:val="20"/>
                  </w:rPr>
                </w:rPrChange>
              </w:rPr>
            </w:pPr>
            <w:r w:rsidRPr="00D01CE4">
              <w:rPr>
                <w:sz w:val="18"/>
                <w:szCs w:val="18"/>
                <w:lang w:val="en-GB"/>
                <w:rPrChange w:id="512" w:author="Vallet, Alexandre" w:date="2023-08-11T17:26:00Z">
                  <w:rPr>
                    <w:szCs w:val="18"/>
                  </w:rPr>
                </w:rPrChange>
              </w:rPr>
              <w:t xml:space="preserve">* </w:t>
            </w:r>
            <w:r w:rsidRPr="00D01CE4">
              <w:rPr>
                <w:i/>
                <w:iCs/>
                <w:sz w:val="18"/>
                <w:szCs w:val="18"/>
                <w:lang w:val="en-GB"/>
                <w:rPrChange w:id="513" w:author="Vallet, Alexandre" w:date="2023-08-11T17:26:00Z">
                  <w:rPr>
                    <w:i/>
                    <w:iCs/>
                    <w:szCs w:val="18"/>
                  </w:rPr>
                </w:rPrChange>
              </w:rPr>
              <w:t>Note by the Secretariat</w:t>
            </w:r>
            <w:r w:rsidRPr="00D01CE4">
              <w:rPr>
                <w:sz w:val="18"/>
                <w:szCs w:val="18"/>
                <w:lang w:val="en-GB"/>
                <w:rPrChange w:id="514" w:author="Vallet, Alexandre" w:date="2023-08-11T17:26:00Z">
                  <w:rPr>
                    <w:szCs w:val="18"/>
                  </w:rPr>
                </w:rPrChange>
              </w:rPr>
              <w:t>: This Resolution was abrogated by WRC-03.</w:t>
            </w:r>
          </w:p>
          <w:p w14:paraId="16675F82" w14:textId="5984813F" w:rsidR="002D4B2A" w:rsidRPr="00D01CE4" w:rsidRDefault="002D4B2A"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rPr>
            </w:pPr>
            <w:r w:rsidRPr="00D01CE4">
              <w:rPr>
                <w:sz w:val="18"/>
                <w:szCs w:val="18"/>
              </w:rPr>
              <w:t>10.1</w:t>
            </w:r>
            <w:r w:rsidRPr="00D01CE4">
              <w:rPr>
                <w:sz w:val="18"/>
                <w:szCs w:val="18"/>
              </w:rPr>
              <w:tab/>
            </w:r>
            <w:r w:rsidRPr="00D01CE4">
              <w:rPr>
                <w:rFonts w:hint="cs"/>
                <w:i/>
                <w:iCs/>
                <w:sz w:val="18"/>
                <w:szCs w:val="18"/>
                <w:rtl/>
                <w:lang w:bidi="ar-EG"/>
              </w:rPr>
              <w:t xml:space="preserve">قائمة الاستخدامات الإضافية للإقليمين </w:t>
            </w:r>
            <w:r w:rsidRPr="00D01CE4">
              <w:rPr>
                <w:i/>
                <w:iCs/>
                <w:sz w:val="18"/>
                <w:szCs w:val="18"/>
              </w:rPr>
              <w:t>1</w:t>
            </w:r>
            <w:r w:rsidRPr="00D01CE4">
              <w:rPr>
                <w:rFonts w:hint="cs"/>
                <w:i/>
                <w:iCs/>
                <w:sz w:val="18"/>
                <w:szCs w:val="18"/>
                <w:rtl/>
                <w:lang w:bidi="ar-EG"/>
              </w:rPr>
              <w:t xml:space="preserve"> و</w:t>
            </w:r>
            <w:r w:rsidRPr="00D01CE4">
              <w:rPr>
                <w:i/>
                <w:iCs/>
                <w:sz w:val="18"/>
                <w:szCs w:val="18"/>
              </w:rPr>
              <w:t>3</w:t>
            </w:r>
            <w:r w:rsidRPr="00D01CE4">
              <w:rPr>
                <w:rFonts w:hint="cs"/>
                <w:i/>
                <w:iCs/>
                <w:sz w:val="18"/>
                <w:szCs w:val="18"/>
                <w:rtl/>
                <w:lang w:bidi="ar-EG"/>
              </w:rPr>
              <w:t xml:space="preserve"> (وتسمى اختصاراً "القائمة")</w:t>
            </w:r>
            <w:r w:rsidRPr="00D01CE4">
              <w:rPr>
                <w:rFonts w:hint="cs"/>
                <w:sz w:val="18"/>
                <w:szCs w:val="18"/>
                <w:rtl/>
                <w:lang w:bidi="ar-EG"/>
              </w:rPr>
              <w:t xml:space="preserve">: هي قائمة التخصيصات للاستخدامات الإضافية في الإقليمين </w:t>
            </w:r>
            <w:r w:rsidRPr="00D01CE4">
              <w:rPr>
                <w:sz w:val="18"/>
                <w:szCs w:val="18"/>
              </w:rPr>
              <w:t>1</w:t>
            </w:r>
            <w:r w:rsidRPr="00D01CE4">
              <w:rPr>
                <w:rFonts w:hint="cs"/>
                <w:sz w:val="18"/>
                <w:szCs w:val="18"/>
                <w:rtl/>
                <w:lang w:bidi="ar-EG"/>
              </w:rPr>
              <w:t xml:space="preserve"> و</w:t>
            </w:r>
            <w:r w:rsidRPr="00D01CE4">
              <w:rPr>
                <w:sz w:val="18"/>
                <w:szCs w:val="18"/>
              </w:rPr>
              <w:t>3</w:t>
            </w:r>
            <w:r w:rsidRPr="00D01CE4">
              <w:rPr>
                <w:rFonts w:hint="cs"/>
                <w:sz w:val="18"/>
                <w:szCs w:val="18"/>
                <w:rtl/>
                <w:lang w:bidi="ar-EG"/>
              </w:rPr>
              <w:t xml:space="preserve"> التي وضعها المؤتمر </w:t>
            </w:r>
            <w:r w:rsidRPr="00D01CE4">
              <w:rPr>
                <w:sz w:val="18"/>
                <w:szCs w:val="18"/>
              </w:rPr>
              <w:t>WRC-2000</w:t>
            </w:r>
            <w:r w:rsidRPr="00D01CE4">
              <w:rPr>
                <w:rFonts w:hint="cs"/>
                <w:sz w:val="18"/>
                <w:szCs w:val="18"/>
                <w:rtl/>
                <w:lang w:bidi="ar-EG"/>
              </w:rPr>
              <w:t xml:space="preserve"> (انظر القرار </w:t>
            </w:r>
            <w:r w:rsidRPr="00D01CE4">
              <w:rPr>
                <w:b/>
                <w:bCs/>
                <w:sz w:val="18"/>
                <w:szCs w:val="18"/>
              </w:rPr>
              <w:t>542 (WRC-</w:t>
            </w:r>
            <w:proofErr w:type="gramStart"/>
            <w:r w:rsidRPr="00D01CE4">
              <w:rPr>
                <w:b/>
                <w:bCs/>
                <w:sz w:val="18"/>
                <w:szCs w:val="18"/>
              </w:rPr>
              <w:t>2000)</w:t>
            </w:r>
            <w:r w:rsidRPr="00D01CE4">
              <w:rPr>
                <w:rFonts w:hint="cs"/>
                <w:sz w:val="18"/>
                <w:szCs w:val="18"/>
                <w:rtl/>
                <w:lang w:bidi="ar-EG"/>
              </w:rPr>
              <w:t>*</w:t>
            </w:r>
            <w:proofErr w:type="gramEnd"/>
            <w:r w:rsidRPr="00D01CE4">
              <w:rPr>
                <w:sz w:val="18"/>
                <w:szCs w:val="18"/>
              </w:rPr>
              <w:t>(</w:t>
            </w:r>
            <w:r w:rsidRPr="00D01CE4">
              <w:rPr>
                <w:rFonts w:hint="cs"/>
                <w:sz w:val="18"/>
                <w:szCs w:val="18"/>
                <w:rtl/>
                <w:lang w:bidi="ar-EG"/>
              </w:rPr>
              <w:t xml:space="preserve">، وتمَّ تحيينها إثر التطبيق الناجح لإجراء الفقرة </w:t>
            </w:r>
            <w:r w:rsidRPr="00D01CE4">
              <w:rPr>
                <w:sz w:val="18"/>
                <w:szCs w:val="18"/>
              </w:rPr>
              <w:t>1.4</w:t>
            </w:r>
            <w:r w:rsidRPr="00D01CE4">
              <w:rPr>
                <w:rFonts w:hint="cs"/>
                <w:sz w:val="18"/>
                <w:szCs w:val="18"/>
                <w:rtl/>
                <w:lang w:bidi="ar-EG"/>
              </w:rPr>
              <w:t xml:space="preserve"> من المادة </w:t>
            </w:r>
            <w:r w:rsidRPr="00D01CE4">
              <w:rPr>
                <w:sz w:val="18"/>
                <w:szCs w:val="18"/>
              </w:rPr>
              <w:t>4</w:t>
            </w:r>
            <w:r w:rsidRPr="00D01CE4">
              <w:rPr>
                <w:rFonts w:hint="cs"/>
                <w:sz w:val="18"/>
                <w:szCs w:val="18"/>
                <w:rtl/>
                <w:lang w:bidi="ar-EG"/>
              </w:rPr>
              <w:t>.</w:t>
            </w:r>
            <w:r w:rsidRPr="00D01CE4">
              <w:rPr>
                <w:sz w:val="16"/>
                <w:szCs w:val="16"/>
              </w:rPr>
              <w:t>(WRC-03)     </w:t>
            </w:r>
          </w:p>
          <w:p w14:paraId="6923753E" w14:textId="6790DFB9" w:rsidR="00427A3B" w:rsidRPr="00D01CE4" w:rsidRDefault="002D4B2A" w:rsidP="00BF5F52">
            <w:pPr>
              <w:pStyle w:val="FootnoteText"/>
              <w:jc w:val="left"/>
            </w:pPr>
            <w:r w:rsidRPr="00D01CE4">
              <w:rPr>
                <w:rStyle w:val="FootnoteReference"/>
                <w:rFonts w:hint="cs"/>
                <w:rtl/>
              </w:rPr>
              <w:t>*</w:t>
            </w:r>
            <w:r w:rsidRPr="00D01CE4">
              <w:tab/>
            </w:r>
            <w:r w:rsidRPr="00D01CE4">
              <w:rPr>
                <w:rFonts w:hint="cs"/>
                <w:i/>
                <w:iCs/>
                <w:rtl/>
              </w:rPr>
              <w:t>ملاحظة من الأمانة:</w:t>
            </w:r>
            <w:r w:rsidRPr="00D01CE4">
              <w:rPr>
                <w:rFonts w:hint="cs"/>
                <w:rtl/>
              </w:rPr>
              <w:t xml:space="preserve"> ألغي هذا القرار في المؤتمر العالمي للاتصالات الراديوية لعام </w:t>
            </w:r>
            <w:r w:rsidRPr="00D01CE4">
              <w:t>2003</w:t>
            </w:r>
            <w:r w:rsidRPr="00D01CE4">
              <w:rPr>
                <w:rtl/>
              </w:rPr>
              <w:t xml:space="preserve"> </w:t>
            </w:r>
            <w:r w:rsidRPr="00D01CE4">
              <w:t>(WRC-03)</w:t>
            </w:r>
            <w:r w:rsidRPr="00D01CE4">
              <w:rPr>
                <w:rFonts w:hint="cs"/>
                <w:rtl/>
              </w:rPr>
              <w:t>.</w:t>
            </w:r>
          </w:p>
        </w:tc>
        <w:tc>
          <w:tcPr>
            <w:tcW w:w="3131" w:type="dxa"/>
          </w:tcPr>
          <w:p w14:paraId="1055ABA9"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bCs/>
                <w:sz w:val="18"/>
                <w:szCs w:val="18"/>
                <w:lang w:val="en-GB"/>
                <w:rPrChange w:id="515" w:author="Vallet, Alexandre" w:date="2023-08-11T17:26:00Z">
                  <w:rPr>
                    <w:bCs/>
                  </w:rPr>
                </w:rPrChange>
              </w:rPr>
            </w:pPr>
            <w:r w:rsidRPr="00D01CE4">
              <w:rPr>
                <w:b/>
                <w:sz w:val="18"/>
                <w:szCs w:val="18"/>
                <w:lang w:val="en-GB"/>
                <w:rPrChange w:id="516" w:author="Vallet, Alexandre" w:date="2023-08-11T17:26:00Z">
                  <w:rPr>
                    <w:b/>
                  </w:rPr>
                </w:rPrChange>
              </w:rPr>
              <w:t>1.10</w:t>
            </w:r>
            <w:r w:rsidRPr="00D01CE4">
              <w:rPr>
                <w:bCs/>
                <w:sz w:val="18"/>
                <w:szCs w:val="18"/>
                <w:lang w:val="en-GB"/>
                <w:rPrChange w:id="517" w:author="Vallet, Alexandre" w:date="2023-08-11T17:26:00Z">
                  <w:rPr>
                    <w:bCs/>
                  </w:rPr>
                </w:rPrChange>
              </w:rPr>
              <w:t xml:space="preserve"> </w:t>
            </w:r>
            <w:r w:rsidRPr="00D01CE4">
              <w:rPr>
                <w:bCs/>
                <w:sz w:val="18"/>
                <w:szCs w:val="18"/>
                <w:lang w:val="en-GB"/>
                <w:rPrChange w:id="518" w:author="Vallet, Alexandre" w:date="2023-08-11T17:26:00Z">
                  <w:rPr>
                    <w:bCs/>
                  </w:rPr>
                </w:rPrChange>
              </w:rPr>
              <w:tab/>
            </w:r>
            <w:r w:rsidRPr="00D01CE4">
              <w:rPr>
                <w:bCs/>
                <w:i/>
                <w:iCs/>
                <w:sz w:val="18"/>
                <w:szCs w:val="18"/>
                <w:lang w:val="en-GB"/>
                <w:rPrChange w:id="519" w:author="Vallet, Alexandre" w:date="2023-08-11T17:26:00Z">
                  <w:rPr>
                    <w:bCs/>
                    <w:i/>
                    <w:iCs/>
                  </w:rPr>
                </w:rPrChange>
              </w:rPr>
              <w:t xml:space="preserve">Regions 1 and 3 feeder-link List of additional uses (hereafter called in </w:t>
            </w:r>
            <w:proofErr w:type="gramStart"/>
            <w:r w:rsidRPr="00D01CE4">
              <w:rPr>
                <w:bCs/>
                <w:i/>
                <w:iCs/>
                <w:sz w:val="18"/>
                <w:szCs w:val="18"/>
                <w:lang w:val="en-GB"/>
                <w:rPrChange w:id="520" w:author="Vallet, Alexandre" w:date="2023-08-11T17:26:00Z">
                  <w:rPr>
                    <w:bCs/>
                    <w:i/>
                    <w:iCs/>
                  </w:rPr>
                </w:rPrChange>
              </w:rPr>
              <w:t>short</w:t>
            </w:r>
            <w:proofErr w:type="gramEnd"/>
            <w:r w:rsidRPr="00D01CE4">
              <w:rPr>
                <w:bCs/>
                <w:i/>
                <w:iCs/>
                <w:sz w:val="18"/>
                <w:szCs w:val="18"/>
                <w:lang w:val="en-GB"/>
                <w:rPrChange w:id="521" w:author="Vallet, Alexandre" w:date="2023-08-11T17:26:00Z">
                  <w:rPr>
                    <w:bCs/>
                    <w:i/>
                    <w:iCs/>
                  </w:rPr>
                </w:rPrChange>
              </w:rPr>
              <w:t xml:space="preserve"> the “feeder-link List”)</w:t>
            </w:r>
            <w:r w:rsidRPr="00D01CE4">
              <w:rPr>
                <w:bCs/>
                <w:sz w:val="18"/>
                <w:szCs w:val="18"/>
                <w:lang w:val="en-GB"/>
                <w:rPrChange w:id="522" w:author="Vallet, Alexandre" w:date="2023-08-11T17:26:00Z">
                  <w:rPr>
                    <w:bCs/>
                  </w:rPr>
                </w:rPrChange>
              </w:rPr>
              <w:t>: The list of assignments for additional uses in Regions 1 and 3 as established by WRC-2000</w:t>
            </w:r>
            <w:del w:id="523" w:author="PVT" w:date="2023-06-30T18:32:00Z">
              <w:r w:rsidRPr="00D01CE4" w:rsidDel="00DA30D0">
                <w:rPr>
                  <w:bCs/>
                  <w:sz w:val="18"/>
                  <w:szCs w:val="18"/>
                  <w:lang w:val="en-GB"/>
                  <w:rPrChange w:id="524" w:author="Vallet, Alexandre" w:date="2023-08-11T17:26:00Z">
                    <w:rPr>
                      <w:bCs/>
                    </w:rPr>
                  </w:rPrChange>
                </w:rPr>
                <w:delText xml:space="preserve"> (see Resolution </w:delText>
              </w:r>
              <w:r w:rsidRPr="00D01CE4" w:rsidDel="00DA30D0">
                <w:rPr>
                  <w:b/>
                  <w:sz w:val="18"/>
                  <w:szCs w:val="18"/>
                  <w:lang w:val="en-GB"/>
                  <w:rPrChange w:id="525" w:author="Vallet, Alexandre" w:date="2023-08-11T17:26:00Z">
                    <w:rPr>
                      <w:b/>
                    </w:rPr>
                  </w:rPrChange>
                </w:rPr>
                <w:delText>542 (WRC-2000)</w:delText>
              </w:r>
              <w:r w:rsidRPr="00D01CE4" w:rsidDel="00DA30D0">
                <w:rPr>
                  <w:bCs/>
                  <w:sz w:val="18"/>
                  <w:szCs w:val="18"/>
                  <w:lang w:val="en-GB"/>
                  <w:rPrChange w:id="526" w:author="Vallet, Alexandre" w:date="2023-08-11T17:26:00Z">
                    <w:rPr>
                      <w:bCs/>
                    </w:rPr>
                  </w:rPrChange>
                </w:rPr>
                <w:delText>*)</w:delText>
              </w:r>
            </w:del>
            <w:r w:rsidRPr="00D01CE4">
              <w:rPr>
                <w:bCs/>
                <w:sz w:val="18"/>
                <w:szCs w:val="18"/>
                <w:lang w:val="en-GB"/>
                <w:rPrChange w:id="527" w:author="Vallet, Alexandre" w:date="2023-08-11T17:26:00Z">
                  <w:rPr>
                    <w:bCs/>
                  </w:rPr>
                </w:rPrChange>
              </w:rPr>
              <w:t xml:space="preserve">, as updated following the successful application of the procedure of § 4.1 of Article 4. </w:t>
            </w:r>
            <w:r w:rsidRPr="00D01CE4">
              <w:rPr>
                <w:bCs/>
                <w:sz w:val="18"/>
                <w:szCs w:val="18"/>
                <w:lang w:val="en-GB"/>
              </w:rPr>
              <w:t>(WRC</w:t>
            </w:r>
            <w:r w:rsidRPr="00D01CE4">
              <w:rPr>
                <w:bCs/>
                <w:sz w:val="18"/>
                <w:szCs w:val="18"/>
                <w:lang w:val="en-GB"/>
              </w:rPr>
              <w:noBreakHyphen/>
            </w:r>
            <w:del w:id="528" w:author="PVT" w:date="2023-06-30T18:32:00Z">
              <w:r w:rsidRPr="00D01CE4" w:rsidDel="00DA30D0">
                <w:rPr>
                  <w:bCs/>
                  <w:sz w:val="18"/>
                  <w:szCs w:val="18"/>
                  <w:lang w:val="en-GB"/>
                </w:rPr>
                <w:delText>03</w:delText>
              </w:r>
            </w:del>
            <w:ins w:id="529" w:author="PVT" w:date="2023-06-30T18:32:00Z">
              <w:r w:rsidRPr="00D01CE4">
                <w:rPr>
                  <w:bCs/>
                  <w:sz w:val="18"/>
                  <w:szCs w:val="18"/>
                  <w:lang w:val="en-GB"/>
                </w:rPr>
                <w:t>23</w:t>
              </w:r>
            </w:ins>
            <w:r w:rsidRPr="00D01CE4">
              <w:rPr>
                <w:bCs/>
                <w:sz w:val="18"/>
                <w:szCs w:val="18"/>
                <w:lang w:val="en-GB"/>
              </w:rPr>
              <w:t>)</w:t>
            </w:r>
          </w:p>
          <w:p w14:paraId="41A72798" w14:textId="65DD467B" w:rsidR="00427A3B" w:rsidRPr="00D01CE4" w:rsidRDefault="002D4B2A" w:rsidP="00C64433">
            <w:pPr>
              <w:overflowPunct w:val="0"/>
              <w:autoSpaceDE w:val="0"/>
              <w:autoSpaceDN w:val="0"/>
              <w:bidi w:val="0"/>
              <w:adjustRightInd w:val="0"/>
              <w:spacing w:before="40" w:after="40" w:line="240" w:lineRule="exact"/>
              <w:jc w:val="left"/>
              <w:textAlignment w:val="baseline"/>
              <w:rPr>
                <w:sz w:val="18"/>
                <w:szCs w:val="18"/>
                <w:lang w:val="en-GB"/>
                <w:rPrChange w:id="530" w:author="Vallet, Alexandre" w:date="2023-08-11T17:26:00Z">
                  <w:rPr/>
                </w:rPrChange>
              </w:rPr>
            </w:pPr>
            <w:r w:rsidRPr="00D01CE4">
              <w:rPr>
                <w:rFonts w:hint="cs"/>
                <w:sz w:val="18"/>
                <w:szCs w:val="18"/>
                <w:rtl/>
                <w:lang w:val="en-GB"/>
              </w:rPr>
              <w:t>ــــــــــــــــــــــــــــــــــــــــــــــــــــــ</w:t>
            </w:r>
          </w:p>
          <w:p w14:paraId="44A6CAB6"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bCs/>
                <w:sz w:val="18"/>
                <w:szCs w:val="18"/>
                <w:lang w:val="en-GB"/>
                <w:rPrChange w:id="531" w:author="Vallet, Alexandre" w:date="2023-08-11T17:26:00Z">
                  <w:rPr>
                    <w:bCs/>
                    <w:sz w:val="20"/>
                  </w:rPr>
                </w:rPrChange>
              </w:rPr>
            </w:pPr>
            <w:del w:id="532" w:author="PVT" w:date="2023-06-30T18:32:00Z">
              <w:r w:rsidRPr="00D01CE4" w:rsidDel="00DA30D0">
                <w:rPr>
                  <w:sz w:val="18"/>
                  <w:szCs w:val="18"/>
                  <w:lang w:val="en-GB"/>
                  <w:rPrChange w:id="533" w:author="Vallet, Alexandre" w:date="2023-08-11T17:26:00Z">
                    <w:rPr>
                      <w:szCs w:val="18"/>
                    </w:rPr>
                  </w:rPrChange>
                </w:rPr>
                <w:delText xml:space="preserve">* </w:delText>
              </w:r>
              <w:r w:rsidRPr="00D01CE4" w:rsidDel="00DA30D0">
                <w:rPr>
                  <w:i/>
                  <w:iCs/>
                  <w:sz w:val="18"/>
                  <w:szCs w:val="18"/>
                  <w:lang w:val="en-GB"/>
                  <w:rPrChange w:id="534" w:author="Vallet, Alexandre" w:date="2023-08-11T17:26:00Z">
                    <w:rPr>
                      <w:i/>
                      <w:iCs/>
                      <w:szCs w:val="18"/>
                    </w:rPr>
                  </w:rPrChange>
                </w:rPr>
                <w:delText>Note by the Secretariat</w:delText>
              </w:r>
              <w:r w:rsidRPr="00D01CE4" w:rsidDel="00DA30D0">
                <w:rPr>
                  <w:sz w:val="18"/>
                  <w:szCs w:val="18"/>
                  <w:lang w:val="en-GB"/>
                  <w:rPrChange w:id="535" w:author="Vallet, Alexandre" w:date="2023-08-11T17:26:00Z">
                    <w:rPr>
                      <w:szCs w:val="18"/>
                    </w:rPr>
                  </w:rPrChange>
                </w:rPr>
                <w:delText>: This Resolution was abrogated by WRC-03.</w:delText>
              </w:r>
            </w:del>
          </w:p>
          <w:p w14:paraId="4DBB6F73"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PrChange w:id="536" w:author="Vallet, Alexandre" w:date="2023-08-11T17:26:00Z">
                  <w:rPr/>
                </w:rPrChange>
              </w:rPr>
            </w:pPr>
          </w:p>
          <w:p w14:paraId="3810DFC7"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537" w:author="Vallet, Alexandre" w:date="2023-08-11T17:26:00Z">
                  <w:rPr/>
                </w:rPrChange>
              </w:rPr>
              <w:t xml:space="preserve">Resolution </w:t>
            </w:r>
            <w:r w:rsidRPr="00D01CE4">
              <w:rPr>
                <w:b/>
                <w:bCs/>
                <w:sz w:val="18"/>
                <w:szCs w:val="18"/>
                <w:rPrChange w:id="538" w:author="Vallet, Alexandre" w:date="2023-08-11T17:26:00Z">
                  <w:rPr>
                    <w:b/>
                    <w:bCs/>
                  </w:rPr>
                </w:rPrChange>
              </w:rPr>
              <w:t>542</w:t>
            </w:r>
            <w:r w:rsidRPr="00D01CE4">
              <w:rPr>
                <w:sz w:val="18"/>
                <w:szCs w:val="18"/>
                <w:rPrChange w:id="539" w:author="Vallet, Alexandre" w:date="2023-08-11T17:26:00Z">
                  <w:rPr/>
                </w:rPrChange>
              </w:rPr>
              <w:t xml:space="preserve"> (</w:t>
            </w:r>
            <w:r w:rsidRPr="00D01CE4">
              <w:rPr>
                <w:b/>
                <w:bCs/>
                <w:sz w:val="18"/>
                <w:szCs w:val="18"/>
                <w:rPrChange w:id="540" w:author="Vallet, Alexandre" w:date="2023-08-11T17:26:00Z">
                  <w:rPr>
                    <w:b/>
                    <w:bCs/>
                  </w:rPr>
                </w:rPrChange>
              </w:rPr>
              <w:t>WRC-2000</w:t>
            </w:r>
            <w:r w:rsidRPr="00D01CE4">
              <w:rPr>
                <w:sz w:val="18"/>
                <w:szCs w:val="18"/>
                <w:rPrChange w:id="541" w:author="Vallet, Alexandre" w:date="2023-08-11T17:26:00Z">
                  <w:rPr/>
                </w:rPrChange>
              </w:rPr>
              <w:t xml:space="preserve">) was abrogated by WRC-03 and its reference for historical purposes has been retained in the Radio Regulations for a considerable </w:t>
            </w:r>
            <w:proofErr w:type="gramStart"/>
            <w:r w:rsidRPr="00D01CE4">
              <w:rPr>
                <w:sz w:val="18"/>
                <w:szCs w:val="18"/>
                <w:rPrChange w:id="542" w:author="Vallet, Alexandre" w:date="2023-08-11T17:26:00Z">
                  <w:rPr/>
                </w:rPrChange>
              </w:rPr>
              <w:t>period of time</w:t>
            </w:r>
            <w:proofErr w:type="gramEnd"/>
            <w:r w:rsidRPr="00D01CE4">
              <w:rPr>
                <w:sz w:val="18"/>
                <w:szCs w:val="18"/>
                <w:rPrChange w:id="543" w:author="Vallet, Alexandre" w:date="2023-08-11T17:26:00Z">
                  <w:rPr/>
                </w:rPrChange>
              </w:rPr>
              <w:t>.</w:t>
            </w:r>
          </w:p>
          <w:p w14:paraId="27484EED" w14:textId="4608F426" w:rsidR="002D4B2A" w:rsidRPr="00D01CE4" w:rsidRDefault="002D4B2A"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rtl/>
              </w:rPr>
            </w:pPr>
            <w:r w:rsidRPr="00D01CE4">
              <w:rPr>
                <w:sz w:val="18"/>
                <w:szCs w:val="18"/>
              </w:rPr>
              <w:t>10.1</w:t>
            </w:r>
            <w:r w:rsidRPr="00D01CE4">
              <w:rPr>
                <w:sz w:val="18"/>
                <w:szCs w:val="18"/>
              </w:rPr>
              <w:tab/>
            </w:r>
            <w:r w:rsidRPr="00D01CE4">
              <w:rPr>
                <w:rFonts w:hint="cs"/>
                <w:i/>
                <w:iCs/>
                <w:sz w:val="18"/>
                <w:szCs w:val="18"/>
                <w:rtl/>
                <w:lang w:bidi="ar-EG"/>
              </w:rPr>
              <w:t xml:space="preserve">قائمة الاستخدامات الإضافية للإقليمين </w:t>
            </w:r>
            <w:r w:rsidRPr="00D01CE4">
              <w:rPr>
                <w:i/>
                <w:iCs/>
                <w:sz w:val="18"/>
                <w:szCs w:val="18"/>
              </w:rPr>
              <w:t>1</w:t>
            </w:r>
            <w:r w:rsidRPr="00D01CE4">
              <w:rPr>
                <w:rFonts w:hint="cs"/>
                <w:i/>
                <w:iCs/>
                <w:sz w:val="18"/>
                <w:szCs w:val="18"/>
                <w:rtl/>
                <w:lang w:bidi="ar-EG"/>
              </w:rPr>
              <w:t xml:space="preserve"> و</w:t>
            </w:r>
            <w:r w:rsidRPr="00D01CE4">
              <w:rPr>
                <w:i/>
                <w:iCs/>
                <w:sz w:val="18"/>
                <w:szCs w:val="18"/>
              </w:rPr>
              <w:t>3</w:t>
            </w:r>
            <w:r w:rsidRPr="00D01CE4">
              <w:rPr>
                <w:rFonts w:hint="cs"/>
                <w:i/>
                <w:iCs/>
                <w:sz w:val="18"/>
                <w:szCs w:val="18"/>
                <w:rtl/>
                <w:lang w:bidi="ar-EG"/>
              </w:rPr>
              <w:t xml:space="preserve"> (وتسمى اختصاراً "القائمة")</w:t>
            </w:r>
            <w:r w:rsidRPr="00D01CE4">
              <w:rPr>
                <w:rFonts w:hint="cs"/>
                <w:sz w:val="18"/>
                <w:szCs w:val="18"/>
                <w:rtl/>
                <w:lang w:bidi="ar-EG"/>
              </w:rPr>
              <w:t xml:space="preserve">: هي قائمة التخصيصات للاستخدامات الإضافية في الإقليمين </w:t>
            </w:r>
            <w:r w:rsidRPr="00D01CE4">
              <w:rPr>
                <w:sz w:val="18"/>
                <w:szCs w:val="18"/>
              </w:rPr>
              <w:t>1</w:t>
            </w:r>
            <w:r w:rsidRPr="00D01CE4">
              <w:rPr>
                <w:rFonts w:hint="cs"/>
                <w:sz w:val="18"/>
                <w:szCs w:val="18"/>
                <w:rtl/>
                <w:lang w:bidi="ar-EG"/>
              </w:rPr>
              <w:t xml:space="preserve"> و</w:t>
            </w:r>
            <w:r w:rsidRPr="00D01CE4">
              <w:rPr>
                <w:sz w:val="18"/>
                <w:szCs w:val="18"/>
              </w:rPr>
              <w:t>3</w:t>
            </w:r>
            <w:r w:rsidRPr="00D01CE4">
              <w:rPr>
                <w:rFonts w:hint="cs"/>
                <w:sz w:val="18"/>
                <w:szCs w:val="18"/>
                <w:rtl/>
                <w:lang w:bidi="ar-EG"/>
              </w:rPr>
              <w:t xml:space="preserve"> التي وضعها المؤتمر </w:t>
            </w:r>
            <w:r w:rsidRPr="00D01CE4">
              <w:rPr>
                <w:sz w:val="18"/>
                <w:szCs w:val="18"/>
              </w:rPr>
              <w:t>WRC-2000</w:t>
            </w:r>
            <w:del w:id="544" w:author="Arabic_NA" w:date="2023-10-30T09:39:00Z">
              <w:r w:rsidR="008E41C1" w:rsidRPr="00D01CE4" w:rsidDel="008E41C1">
                <w:rPr>
                  <w:rFonts w:hint="cs"/>
                  <w:sz w:val="18"/>
                  <w:szCs w:val="18"/>
                  <w:rtl/>
                </w:rPr>
                <w:delText xml:space="preserve"> (</w:delText>
              </w:r>
              <w:r w:rsidRPr="00D01CE4" w:rsidDel="008E41C1">
                <w:rPr>
                  <w:rFonts w:hint="cs"/>
                  <w:sz w:val="18"/>
                  <w:szCs w:val="18"/>
                  <w:rtl/>
                  <w:lang w:bidi="ar-EG"/>
                </w:rPr>
                <w:delText>ا</w:delText>
              </w:r>
            </w:del>
            <w:del w:id="545" w:author="Arabic-AAM" w:date="2023-08-18T11:10:00Z">
              <w:r w:rsidRPr="00D01CE4" w:rsidDel="002D4B2A">
                <w:rPr>
                  <w:rFonts w:hint="cs"/>
                  <w:sz w:val="18"/>
                  <w:szCs w:val="18"/>
                  <w:rtl/>
                  <w:lang w:bidi="ar-EG"/>
                </w:rPr>
                <w:delText xml:space="preserve">نظر القرار </w:delText>
              </w:r>
              <w:r w:rsidRPr="00D01CE4" w:rsidDel="002D4B2A">
                <w:rPr>
                  <w:b/>
                  <w:bCs/>
                  <w:sz w:val="18"/>
                  <w:szCs w:val="18"/>
                </w:rPr>
                <w:delText>542 (WRC-2000</w:delText>
              </w:r>
            </w:del>
            <w:del w:id="546" w:author="Arabic_NA" w:date="2023-10-30T09:36:00Z">
              <w:r w:rsidRPr="00D01CE4" w:rsidDel="008E41C1">
                <w:rPr>
                  <w:b/>
                  <w:bCs/>
                  <w:sz w:val="18"/>
                  <w:szCs w:val="18"/>
                </w:rPr>
                <w:delText>)</w:delText>
              </w:r>
              <w:r w:rsidRPr="00D01CE4" w:rsidDel="008E41C1">
                <w:rPr>
                  <w:rFonts w:hint="cs"/>
                  <w:sz w:val="18"/>
                  <w:szCs w:val="18"/>
                  <w:rtl/>
                  <w:lang w:bidi="ar-EG"/>
                </w:rPr>
                <w:delText>*</w:delText>
              </w:r>
              <w:r w:rsidRPr="00D01CE4" w:rsidDel="008E41C1">
                <w:rPr>
                  <w:sz w:val="18"/>
                  <w:szCs w:val="18"/>
                </w:rPr>
                <w:delText>(</w:delText>
              </w:r>
            </w:del>
            <w:r w:rsidRPr="00D01CE4">
              <w:rPr>
                <w:rFonts w:hint="cs"/>
                <w:sz w:val="18"/>
                <w:szCs w:val="18"/>
                <w:rtl/>
                <w:lang w:bidi="ar-EG"/>
              </w:rPr>
              <w:t xml:space="preserve">، وتمَّ تحيينها إثر التطبيق الناجح لإجراء الفقرة </w:t>
            </w:r>
            <w:r w:rsidRPr="00D01CE4">
              <w:rPr>
                <w:sz w:val="18"/>
                <w:szCs w:val="18"/>
              </w:rPr>
              <w:t>1.4</w:t>
            </w:r>
            <w:r w:rsidRPr="00D01CE4">
              <w:rPr>
                <w:rFonts w:hint="cs"/>
                <w:sz w:val="18"/>
                <w:szCs w:val="18"/>
                <w:rtl/>
                <w:lang w:bidi="ar-EG"/>
              </w:rPr>
              <w:t xml:space="preserve"> من المادة</w:t>
            </w:r>
            <w:r w:rsidR="008E41C1" w:rsidRPr="00D01CE4">
              <w:rPr>
                <w:rFonts w:hint="eastAsia"/>
                <w:sz w:val="18"/>
                <w:szCs w:val="18"/>
                <w:rtl/>
                <w:lang w:bidi="ar-EG"/>
              </w:rPr>
              <w:t> </w:t>
            </w:r>
            <w:proofErr w:type="gramStart"/>
            <w:r w:rsidRPr="00D01CE4">
              <w:rPr>
                <w:sz w:val="18"/>
                <w:szCs w:val="18"/>
              </w:rPr>
              <w:t>4</w:t>
            </w:r>
            <w:r w:rsidRPr="00D01CE4">
              <w:rPr>
                <w:rFonts w:hint="cs"/>
                <w:sz w:val="18"/>
                <w:szCs w:val="18"/>
                <w:rtl/>
                <w:lang w:bidi="ar-EG"/>
              </w:rPr>
              <w:t>.</w:t>
            </w:r>
            <w:r w:rsidRPr="00D01CE4">
              <w:rPr>
                <w:sz w:val="16"/>
                <w:szCs w:val="16"/>
              </w:rPr>
              <w:t>(</w:t>
            </w:r>
            <w:proofErr w:type="gramEnd"/>
            <w:r w:rsidRPr="00D01CE4">
              <w:rPr>
                <w:sz w:val="16"/>
                <w:szCs w:val="16"/>
              </w:rPr>
              <w:t>WRC</w:t>
            </w:r>
            <w:r w:rsidR="008E41C1" w:rsidRPr="00D01CE4">
              <w:rPr>
                <w:sz w:val="16"/>
                <w:szCs w:val="16"/>
              </w:rPr>
              <w:noBreakHyphen/>
            </w:r>
            <w:del w:id="547" w:author="Arabic-AAM" w:date="2023-08-18T11:10:00Z">
              <w:r w:rsidRPr="00D01CE4" w:rsidDel="002D4B2A">
                <w:rPr>
                  <w:sz w:val="16"/>
                  <w:szCs w:val="16"/>
                </w:rPr>
                <w:delText>03</w:delText>
              </w:r>
            </w:del>
            <w:ins w:id="548" w:author="Arabic-AAM" w:date="2023-08-18T11:10:00Z">
              <w:r w:rsidRPr="00D01CE4">
                <w:rPr>
                  <w:sz w:val="16"/>
                  <w:szCs w:val="16"/>
                </w:rPr>
                <w:t>23</w:t>
              </w:r>
            </w:ins>
            <w:r w:rsidRPr="00D01CE4">
              <w:rPr>
                <w:sz w:val="16"/>
                <w:szCs w:val="16"/>
              </w:rPr>
              <w:t>)     </w:t>
            </w:r>
          </w:p>
          <w:p w14:paraId="1C089691" w14:textId="1D34D686" w:rsidR="002D4B2A" w:rsidRPr="00D01CE4" w:rsidRDefault="002D4B2A" w:rsidP="00BF5F52">
            <w:pPr>
              <w:pStyle w:val="FootnoteText"/>
              <w:jc w:val="left"/>
            </w:pPr>
            <w:del w:id="549" w:author="Arabic-AAM" w:date="2023-08-18T11:10:00Z">
              <w:r w:rsidRPr="00D01CE4" w:rsidDel="002D4B2A">
                <w:rPr>
                  <w:rStyle w:val="FootnoteReference"/>
                  <w:rFonts w:hint="cs"/>
                  <w:rtl/>
                </w:rPr>
                <w:delText>*</w:delText>
              </w:r>
              <w:r w:rsidRPr="00D01CE4" w:rsidDel="002D4B2A">
                <w:tab/>
              </w:r>
              <w:r w:rsidRPr="00D01CE4" w:rsidDel="002D4B2A">
                <w:rPr>
                  <w:rFonts w:hint="cs"/>
                  <w:i/>
                  <w:iCs/>
                  <w:rtl/>
                </w:rPr>
                <w:delText>ملاحظة من الأمانة:</w:delText>
              </w:r>
              <w:r w:rsidRPr="00D01CE4" w:rsidDel="002D4B2A">
                <w:rPr>
                  <w:rFonts w:hint="cs"/>
                  <w:rtl/>
                </w:rPr>
                <w:delText xml:space="preserve"> ألغي هذا القرار في المؤتمر العالمي للاتصالات الراديوية لعام </w:delText>
              </w:r>
              <w:r w:rsidRPr="00D01CE4" w:rsidDel="002D4B2A">
                <w:delText>2003</w:delText>
              </w:r>
              <w:r w:rsidRPr="00D01CE4" w:rsidDel="002D4B2A">
                <w:rPr>
                  <w:rtl/>
                </w:rPr>
                <w:delText xml:space="preserve"> </w:delText>
              </w:r>
              <w:r w:rsidRPr="00D01CE4" w:rsidDel="002D4B2A">
                <w:delText>(WRC-03)</w:delText>
              </w:r>
              <w:r w:rsidRPr="00D01CE4" w:rsidDel="002D4B2A">
                <w:rPr>
                  <w:rFonts w:hint="cs"/>
                  <w:rtl/>
                </w:rPr>
                <w:delText>.</w:delText>
              </w:r>
            </w:del>
          </w:p>
          <w:p w14:paraId="5223201E" w14:textId="77777777" w:rsidR="008E41C1" w:rsidRPr="00D01CE4" w:rsidRDefault="008E41C1" w:rsidP="00BF5F52">
            <w:pPr>
              <w:pStyle w:val="FootnoteText"/>
              <w:jc w:val="left"/>
              <w:rPr>
                <w:rtl/>
                <w:lang w:bidi="ar-EG"/>
              </w:rPr>
            </w:pPr>
          </w:p>
          <w:p w14:paraId="2AAF659F" w14:textId="1ED4509D" w:rsidR="002D4B2A" w:rsidRPr="00D01CE4" w:rsidRDefault="008E55AE"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bidi="ar-EG"/>
              </w:rPr>
            </w:pPr>
            <w:r w:rsidRPr="00D01CE4">
              <w:rPr>
                <w:sz w:val="18"/>
                <w:szCs w:val="18"/>
                <w:rtl/>
                <w:lang w:val="en-GB" w:eastAsia="zh-CN" w:bidi="ar-EG"/>
              </w:rPr>
              <w:t xml:space="preserve">ألغى المؤتمر </w:t>
            </w:r>
            <w:r w:rsidRPr="00D01CE4">
              <w:rPr>
                <w:sz w:val="18"/>
                <w:szCs w:val="18"/>
                <w:lang w:val="en-GB" w:eastAsia="zh-CN" w:bidi="ar-EG"/>
              </w:rPr>
              <w:t>WRC-03</w:t>
            </w:r>
            <w:r w:rsidRPr="00D01CE4">
              <w:rPr>
                <w:sz w:val="18"/>
                <w:szCs w:val="18"/>
                <w:rtl/>
                <w:lang w:val="en-GB" w:eastAsia="zh-CN" w:bidi="ar-EG"/>
              </w:rPr>
              <w:t xml:space="preserve"> القرار</w:t>
            </w:r>
            <w:r w:rsidR="00120883" w:rsidRPr="00D01CE4">
              <w:rPr>
                <w:rFonts w:hint="cs"/>
                <w:sz w:val="18"/>
                <w:szCs w:val="18"/>
                <w:rtl/>
                <w:lang w:val="en-GB" w:eastAsia="zh-CN" w:bidi="ar-EG"/>
              </w:rPr>
              <w:t xml:space="preserve"> </w:t>
            </w:r>
            <w:r w:rsidR="00120883" w:rsidRPr="00D01CE4">
              <w:rPr>
                <w:b/>
                <w:bCs/>
                <w:sz w:val="18"/>
                <w:szCs w:val="18"/>
                <w:lang w:eastAsia="zh-CN" w:bidi="ar-EG"/>
              </w:rPr>
              <w:t>542 (WRC</w:t>
            </w:r>
            <w:r w:rsidR="00120883" w:rsidRPr="00D01CE4">
              <w:rPr>
                <w:b/>
                <w:bCs/>
                <w:sz w:val="18"/>
                <w:szCs w:val="18"/>
                <w:lang w:eastAsia="zh-CN" w:bidi="ar-EG"/>
              </w:rPr>
              <w:noBreakHyphen/>
              <w:t>2000)</w:t>
            </w:r>
            <w:r w:rsidR="00120883" w:rsidRPr="00D01CE4">
              <w:rPr>
                <w:rFonts w:hint="cs"/>
                <w:b/>
                <w:bCs/>
                <w:sz w:val="18"/>
                <w:szCs w:val="18"/>
                <w:rtl/>
                <w:lang w:eastAsia="zh-CN" w:bidi="ar-SY"/>
              </w:rPr>
              <w:t xml:space="preserve"> </w:t>
            </w:r>
            <w:r w:rsidRPr="00D01CE4">
              <w:rPr>
                <w:sz w:val="18"/>
                <w:szCs w:val="18"/>
                <w:rtl/>
                <w:lang w:val="en-GB" w:eastAsia="zh-CN" w:bidi="ar-EG"/>
              </w:rPr>
              <w:t>وأُبقيت الإشارة إليه لأغراض تاريخية في لوائح الراديو مدةً طويلة من الزمن</w:t>
            </w:r>
          </w:p>
        </w:tc>
      </w:tr>
      <w:tr w:rsidR="00427A3B" w:rsidRPr="00D01CE4" w14:paraId="6851D73C" w14:textId="77777777" w:rsidTr="00190D22">
        <w:trPr>
          <w:cantSplit/>
        </w:trPr>
        <w:tc>
          <w:tcPr>
            <w:tcW w:w="625" w:type="dxa"/>
          </w:tcPr>
          <w:p w14:paraId="42ABCB4D"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20</w:t>
            </w:r>
          </w:p>
        </w:tc>
        <w:tc>
          <w:tcPr>
            <w:tcW w:w="2346" w:type="dxa"/>
          </w:tcPr>
          <w:p w14:paraId="53A32E93"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550" w:author="Vallet, Alexandre" w:date="2023-08-11T17:26:00Z">
                  <w:rPr>
                    <w:lang w:eastAsia="zh-CN"/>
                  </w:rPr>
                </w:rPrChange>
              </w:rPr>
              <w:t>593 (AP30A-7)</w:t>
            </w:r>
          </w:p>
        </w:tc>
        <w:tc>
          <w:tcPr>
            <w:tcW w:w="3527" w:type="dxa"/>
            <w:shd w:val="clear" w:color="auto" w:fill="auto"/>
          </w:tcPr>
          <w:p w14:paraId="363EA2EE"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PrChange w:id="551" w:author="Vallet, Alexandre" w:date="2023-08-11T17:26:00Z">
                  <w:rPr>
                    <w:sz w:val="16"/>
                  </w:rPr>
                </w:rPrChange>
              </w:rPr>
            </w:pPr>
            <w:r w:rsidRPr="00D01CE4">
              <w:rPr>
                <w:sz w:val="18"/>
                <w:szCs w:val="18"/>
                <w:lang w:val="en-GB"/>
                <w:rPrChange w:id="552" w:author="Vallet, Alexandre" w:date="2023-08-11T17:26:00Z">
                  <w:rPr>
                    <w:rStyle w:val="Provsplit"/>
                  </w:rPr>
                </w:rPrChange>
              </w:rPr>
              <w:t>4.1.3</w:t>
            </w:r>
            <w:r w:rsidRPr="00D01CE4">
              <w:rPr>
                <w:sz w:val="18"/>
                <w:szCs w:val="18"/>
                <w:rPrChange w:id="553" w:author="Vallet, Alexandre" w:date="2023-08-11T17:26:00Z">
                  <w:rPr/>
                </w:rPrChange>
              </w:rPr>
              <w:tab/>
              <w:t xml:space="preserve">…. An assignment in the feeder-link List shall lapse if it is not brought into use within eight years after the date of receipt by the Bureau of the relevant complete information. A proposed new or modified assignment not included in the List within eight years after the date of receipt by </w:t>
            </w:r>
            <w:r w:rsidRPr="00D01CE4">
              <w:rPr>
                <w:sz w:val="18"/>
                <w:szCs w:val="18"/>
                <w:rPrChange w:id="554" w:author="Vallet, Alexandre" w:date="2023-08-11T17:26:00Z">
                  <w:rPr/>
                </w:rPrChange>
              </w:rPr>
              <w:lastRenderedPageBreak/>
              <w:t>the Bureau of the relevant complete information</w:t>
            </w:r>
            <w:r w:rsidRPr="00D01CE4">
              <w:rPr>
                <w:position w:val="6"/>
                <w:sz w:val="18"/>
                <w:szCs w:val="18"/>
                <w:lang w:val="en-GB"/>
              </w:rPr>
              <w:t>7</w:t>
            </w:r>
            <w:r w:rsidRPr="00D01CE4">
              <w:rPr>
                <w:sz w:val="18"/>
                <w:szCs w:val="18"/>
                <w:rPrChange w:id="555" w:author="Vallet, Alexandre" w:date="2023-08-11T17:26:00Z">
                  <w:rPr>
                    <w:szCs w:val="24"/>
                  </w:rPr>
                </w:rPrChange>
              </w:rPr>
              <w:t xml:space="preserve"> shall also lapse</w:t>
            </w:r>
            <w:r w:rsidRPr="00D01CE4">
              <w:rPr>
                <w:sz w:val="18"/>
                <w:szCs w:val="18"/>
                <w:rPrChange w:id="556" w:author="Vallet, Alexandre" w:date="2023-08-11T17:26:00Z">
                  <w:rPr/>
                </w:rPrChange>
              </w:rPr>
              <w:t>.</w:t>
            </w:r>
            <w:r w:rsidRPr="00D01CE4">
              <w:rPr>
                <w:sz w:val="18"/>
                <w:szCs w:val="18"/>
                <w:rPrChange w:id="557" w:author="Vallet, Alexandre" w:date="2023-08-11T17:26:00Z">
                  <w:rPr>
                    <w:sz w:val="16"/>
                  </w:rPr>
                </w:rPrChange>
              </w:rPr>
              <w:t>     (WRC</w:t>
            </w:r>
            <w:r w:rsidRPr="00D01CE4">
              <w:rPr>
                <w:sz w:val="18"/>
                <w:szCs w:val="18"/>
                <w:rPrChange w:id="558" w:author="Vallet, Alexandre" w:date="2023-08-11T17:26:00Z">
                  <w:rPr>
                    <w:sz w:val="16"/>
                  </w:rPr>
                </w:rPrChange>
              </w:rPr>
              <w:noBreakHyphen/>
              <w:t>19)</w:t>
            </w:r>
          </w:p>
          <w:p w14:paraId="1BFD6306" w14:textId="77777777" w:rsidR="00427A3B" w:rsidRPr="00D01CE4" w:rsidRDefault="00427A3B" w:rsidP="00D9748A">
            <w:pPr>
              <w:overflowPunct w:val="0"/>
              <w:autoSpaceDE w:val="0"/>
              <w:autoSpaceDN w:val="0"/>
              <w:bidi w:val="0"/>
              <w:adjustRightInd w:val="0"/>
              <w:spacing w:before="40" w:after="40" w:line="240" w:lineRule="exact"/>
              <w:jc w:val="left"/>
              <w:textAlignment w:val="baseline"/>
              <w:rPr>
                <w:sz w:val="18"/>
                <w:szCs w:val="18"/>
                <w:rPrChange w:id="559" w:author="Vallet, Alexandre" w:date="2023-08-11T17:26:00Z">
                  <w:rPr>
                    <w:rStyle w:val="FootnoteTextChar"/>
                    <w:sz w:val="16"/>
                    <w:szCs w:val="16"/>
                  </w:rPr>
                </w:rPrChange>
              </w:rPr>
            </w:pPr>
            <w:r w:rsidRPr="00D01CE4">
              <w:rPr>
                <w:position w:val="6"/>
                <w:sz w:val="18"/>
                <w:szCs w:val="18"/>
                <w:lang w:val="en-GB"/>
              </w:rPr>
              <w:t>7</w:t>
            </w:r>
            <w:r w:rsidRPr="00D01CE4">
              <w:rPr>
                <w:rPrChange w:id="560" w:author="Vallet, Alexandre" w:date="2023-08-11T17:26:00Z">
                  <w:rPr>
                    <w:rStyle w:val="FootnoteTextChar"/>
                  </w:rPr>
                </w:rPrChange>
              </w:rPr>
              <w:tab/>
              <w:t>The provisions of Resolution </w:t>
            </w:r>
            <w:r w:rsidRPr="00D01CE4">
              <w:rPr>
                <w:rPrChange w:id="561" w:author="Vallet, Alexandre" w:date="2023-08-11T17:26:00Z">
                  <w:rPr>
                    <w:rStyle w:val="FootnoteTextChar"/>
                    <w:b/>
                    <w:bCs/>
                  </w:rPr>
                </w:rPrChange>
              </w:rPr>
              <w:t>533 (Rev.WRC</w:t>
            </w:r>
            <w:r w:rsidRPr="00D01CE4">
              <w:rPr>
                <w:rPrChange w:id="562" w:author="Vallet, Alexandre" w:date="2023-08-11T17:26:00Z">
                  <w:rPr>
                    <w:rStyle w:val="FootnoteTextChar"/>
                    <w:b/>
                    <w:bCs/>
                  </w:rPr>
                </w:rPrChange>
              </w:rPr>
              <w:noBreakHyphen/>
            </w:r>
            <w:proofErr w:type="gramStart"/>
            <w:r w:rsidRPr="00D01CE4">
              <w:rPr>
                <w:rPrChange w:id="563" w:author="Vallet, Alexandre" w:date="2023-08-11T17:26:00Z">
                  <w:rPr>
                    <w:rStyle w:val="FootnoteTextChar"/>
                    <w:b/>
                    <w:bCs/>
                  </w:rPr>
                </w:rPrChange>
              </w:rPr>
              <w:t>2000)</w:t>
            </w:r>
            <w:r w:rsidRPr="00D01CE4">
              <w:rPr>
                <w:sz w:val="18"/>
                <w:szCs w:val="18"/>
              </w:rPr>
              <w:t>*</w:t>
            </w:r>
            <w:proofErr w:type="gramEnd"/>
            <w:r w:rsidRPr="00D01CE4">
              <w:rPr>
                <w:rPrChange w:id="564" w:author="Vallet, Alexandre" w:date="2023-08-11T17:26:00Z">
                  <w:rPr>
                    <w:rStyle w:val="FootnoteTextChar"/>
                  </w:rPr>
                </w:rPrChange>
              </w:rPr>
              <w:t xml:space="preserve"> apply</w:t>
            </w:r>
            <w:r w:rsidRPr="00D01CE4">
              <w:rPr>
                <w:sz w:val="16"/>
                <w:szCs w:val="16"/>
                <w:rPrChange w:id="565" w:author="Vallet, Alexandre" w:date="2023-08-11T17:26:00Z">
                  <w:rPr>
                    <w:rStyle w:val="FootnoteTextChar"/>
                  </w:rPr>
                </w:rPrChange>
              </w:rPr>
              <w:t>.</w:t>
            </w:r>
            <w:r w:rsidRPr="00D01CE4">
              <w:rPr>
                <w:szCs w:val="16"/>
                <w:rPrChange w:id="566" w:author="Vallet, Alexandre" w:date="2023-08-11T17:26:00Z">
                  <w:rPr>
                    <w:rStyle w:val="FootnoteTextChar"/>
                    <w:sz w:val="16"/>
                  </w:rPr>
                </w:rPrChange>
              </w:rPr>
              <w:t>     (</w:t>
            </w:r>
            <w:r w:rsidRPr="00D01CE4">
              <w:rPr>
                <w:rPrChange w:id="567" w:author="Vallet, Alexandre" w:date="2023-08-11T17:26:00Z">
                  <w:rPr>
                    <w:rStyle w:val="FootnoteTextChar"/>
                    <w:sz w:val="16"/>
                    <w:szCs w:val="16"/>
                  </w:rPr>
                </w:rPrChange>
              </w:rPr>
              <w:t>WRC</w:t>
            </w:r>
            <w:r w:rsidRPr="00D01CE4">
              <w:rPr>
                <w:rPrChange w:id="568" w:author="Vallet, Alexandre" w:date="2023-08-11T17:26:00Z">
                  <w:rPr>
                    <w:rStyle w:val="FootnoteTextChar"/>
                    <w:sz w:val="16"/>
                    <w:szCs w:val="16"/>
                  </w:rPr>
                </w:rPrChange>
              </w:rPr>
              <w:noBreakHyphen/>
              <w:t>03)</w:t>
            </w:r>
          </w:p>
          <w:p w14:paraId="2D05C916" w14:textId="77777777" w:rsidR="00427A3B" w:rsidRPr="00D01CE4" w:rsidRDefault="00427A3B" w:rsidP="00D9748A">
            <w:pPr>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569" w:author="Vallet, Alexandre" w:date="2023-08-11T17:26:00Z">
                  <w:rPr>
                    <w:rStyle w:val="FootnoteTextChar"/>
                    <w:sz w:val="16"/>
                    <w:szCs w:val="16"/>
                  </w:rPr>
                </w:rPrChange>
              </w:rPr>
              <w:tab/>
            </w:r>
            <w:r w:rsidRPr="00D01CE4">
              <w:rPr>
                <w:sz w:val="18"/>
                <w:szCs w:val="18"/>
              </w:rPr>
              <w:t>*</w:t>
            </w:r>
            <w:r w:rsidRPr="00D01CE4">
              <w:rPr>
                <w:sz w:val="18"/>
                <w:szCs w:val="18"/>
                <w:rPrChange w:id="570" w:author="Vallet, Alexandre" w:date="2023-08-11T17:26:00Z">
                  <w:rPr/>
                </w:rPrChange>
              </w:rPr>
              <w:tab/>
            </w:r>
            <w:r w:rsidRPr="00D01CE4">
              <w:rPr>
                <w:rPrChange w:id="571" w:author="Vallet, Alexandre" w:date="2023-08-11T17:26:00Z">
                  <w:rPr>
                    <w:rStyle w:val="FootnoteTextChar"/>
                    <w:i/>
                    <w:iCs/>
                  </w:rPr>
                </w:rPrChange>
              </w:rPr>
              <w:t>Note by the Secretariat</w:t>
            </w:r>
            <w:r w:rsidRPr="00D01CE4">
              <w:rPr>
                <w:rPrChange w:id="572" w:author="Vallet, Alexandre" w:date="2023-08-11T17:26:00Z">
                  <w:rPr>
                    <w:rStyle w:val="FootnoteTextChar"/>
                  </w:rPr>
                </w:rPrChange>
              </w:rPr>
              <w:t>: This Resolution was abrogated by WRC</w:t>
            </w:r>
            <w:r w:rsidRPr="00D01CE4">
              <w:rPr>
                <w:rPrChange w:id="573" w:author="Vallet, Alexandre" w:date="2023-08-11T17:26:00Z">
                  <w:rPr>
                    <w:rStyle w:val="FootnoteTextChar"/>
                  </w:rPr>
                </w:rPrChange>
              </w:rPr>
              <w:noBreakHyphen/>
              <w:t>12.</w:t>
            </w:r>
          </w:p>
          <w:p w14:paraId="005D58B6" w14:textId="32F84B08" w:rsidR="008234BB" w:rsidRPr="00D01CE4" w:rsidRDefault="008234BB"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6"/>
                <w:szCs w:val="16"/>
                <w:rtl/>
                <w:lang w:bidi="ar-SY"/>
              </w:rPr>
            </w:pPr>
            <w:r w:rsidRPr="00D01CE4">
              <w:rPr>
                <w:sz w:val="18"/>
                <w:szCs w:val="18"/>
                <w:lang w:bidi="ar-SY"/>
              </w:rPr>
              <w:t>3.1.4</w:t>
            </w:r>
            <w:r w:rsidRPr="00D01CE4">
              <w:rPr>
                <w:sz w:val="18"/>
                <w:szCs w:val="18"/>
                <w:rtl/>
                <w:lang w:bidi="ar-SY"/>
              </w:rPr>
              <w:tab/>
            </w:r>
            <w:r w:rsidRPr="00D01CE4">
              <w:rPr>
                <w:rFonts w:hint="cs"/>
                <w:sz w:val="18"/>
                <w:szCs w:val="18"/>
                <w:rtl/>
                <w:lang w:bidi="ar-SY"/>
              </w:rPr>
              <w:t xml:space="preserve">... </w:t>
            </w:r>
            <w:r w:rsidR="00BB378C" w:rsidRPr="00D01CE4">
              <w:rPr>
                <w:rFonts w:hint="cs"/>
                <w:sz w:val="18"/>
                <w:szCs w:val="18"/>
                <w:rtl/>
                <w:lang w:bidi="ar-EG"/>
              </w:rPr>
              <w:t>ويلغى أي تخصيص يدرج في قائمة وصلات التغذية إذا لم يوضع في الخدمة في غضون ثماني سنوات من تاريخ تسلم المكتب للمعلومات الكاملة ذات الصلة</w:t>
            </w:r>
            <w:r w:rsidR="00BB378C" w:rsidRPr="00D01CE4">
              <w:rPr>
                <w:rFonts w:hint="cs"/>
                <w:sz w:val="18"/>
                <w:szCs w:val="18"/>
                <w:vertAlign w:val="superscript"/>
                <w:rtl/>
                <w:lang w:bidi="ar-SY"/>
              </w:rPr>
              <w:t>7</w:t>
            </w:r>
            <w:r w:rsidR="00BB378C" w:rsidRPr="00D01CE4">
              <w:rPr>
                <w:rFonts w:hint="cs"/>
                <w:sz w:val="18"/>
                <w:szCs w:val="18"/>
                <w:rtl/>
                <w:lang w:bidi="ar-EG"/>
              </w:rPr>
              <w:t>. كما يلغى أي اقتراح بتخصيص جديد أو معدل لا يدرج في القائمة في غضون ثماني سنوات من تاريخ تسلم المكتب للمعلومات الكاملة ذات الصلة</w:t>
            </w:r>
            <w:r w:rsidR="00BB378C" w:rsidRPr="00D01CE4">
              <w:rPr>
                <w:sz w:val="18"/>
                <w:szCs w:val="18"/>
                <w:vertAlign w:val="superscript"/>
                <w:lang w:bidi="ar-EG"/>
              </w:rPr>
              <w:t>7</w:t>
            </w:r>
            <w:r w:rsidR="00BB378C" w:rsidRPr="00D01CE4">
              <w:rPr>
                <w:rFonts w:hint="cs"/>
                <w:sz w:val="18"/>
                <w:szCs w:val="18"/>
                <w:rtl/>
                <w:lang w:bidi="ar-EG"/>
              </w:rPr>
              <w:t>.</w:t>
            </w:r>
            <w:r w:rsidR="00BB378C" w:rsidRPr="00D01CE4">
              <w:rPr>
                <w:sz w:val="16"/>
                <w:szCs w:val="16"/>
                <w:lang w:bidi="ar-SY"/>
              </w:rPr>
              <w:t>(WRC-</w:t>
            </w:r>
            <w:r w:rsidR="00AB3C3B" w:rsidRPr="00D01CE4">
              <w:rPr>
                <w:sz w:val="16"/>
                <w:szCs w:val="16"/>
                <w:lang w:bidi="ar-SY"/>
              </w:rPr>
              <w:t>19</w:t>
            </w:r>
            <w:r w:rsidR="00BB378C" w:rsidRPr="00D01CE4">
              <w:rPr>
                <w:sz w:val="16"/>
                <w:szCs w:val="16"/>
                <w:lang w:bidi="ar-SY"/>
              </w:rPr>
              <w:t>)     </w:t>
            </w:r>
          </w:p>
          <w:p w14:paraId="62CC997F" w14:textId="5A3EF863" w:rsidR="00BB378C" w:rsidRPr="00D01CE4" w:rsidRDefault="00BB378C" w:rsidP="00BF5F52">
            <w:pPr>
              <w:pStyle w:val="FootnoteText"/>
              <w:jc w:val="left"/>
              <w:rPr>
                <w:rtl/>
                <w:lang w:bidi="ar-EG"/>
              </w:rPr>
            </w:pPr>
            <w:r w:rsidRPr="00D01CE4">
              <w:rPr>
                <w:rStyle w:val="FootnoteReference"/>
                <w:rFonts w:hint="cs"/>
                <w:rtl/>
              </w:rPr>
              <w:t>7</w:t>
            </w:r>
            <w:r w:rsidRPr="00D01CE4">
              <w:rPr>
                <w:rFonts w:hint="cs"/>
                <w:rtl/>
              </w:rPr>
              <w:tab/>
              <w:t xml:space="preserve">تنطبق </w:t>
            </w:r>
            <w:r w:rsidRPr="00D01CE4">
              <w:rPr>
                <w:rFonts w:hint="cs"/>
                <w:rtl/>
                <w:lang w:bidi="ar-SY"/>
              </w:rPr>
              <w:t>أحكام</w:t>
            </w:r>
            <w:r w:rsidRPr="00D01CE4">
              <w:rPr>
                <w:rFonts w:hint="cs"/>
                <w:rtl/>
              </w:rPr>
              <w:t xml:space="preserve"> القرار </w:t>
            </w:r>
            <w:r w:rsidRPr="00D01CE4">
              <w:rPr>
                <w:vertAlign w:val="superscript"/>
              </w:rPr>
              <w:t>*</w:t>
            </w:r>
            <w:r w:rsidRPr="00D01CE4">
              <w:rPr>
                <w:b/>
                <w:bCs/>
              </w:rPr>
              <w:t>533</w:t>
            </w:r>
            <w:r w:rsidR="00120883" w:rsidRPr="00D01CE4">
              <w:rPr>
                <w:b/>
                <w:bCs/>
              </w:rPr>
              <w:t> </w:t>
            </w:r>
            <w:r w:rsidRPr="00D01CE4">
              <w:rPr>
                <w:b/>
                <w:bCs/>
              </w:rPr>
              <w:t>(Rev.WRC-2000)</w:t>
            </w:r>
            <w:r w:rsidRPr="00D01CE4">
              <w:rPr>
                <w:rFonts w:hint="cs"/>
                <w:rtl/>
              </w:rPr>
              <w:t>.</w:t>
            </w:r>
            <w:r w:rsidRPr="00D01CE4">
              <w:rPr>
                <w:sz w:val="16"/>
                <w:szCs w:val="22"/>
              </w:rPr>
              <w:t>(WRC-03)     </w:t>
            </w:r>
            <w:r w:rsidRPr="00D01CE4">
              <w:rPr>
                <w:sz w:val="16"/>
                <w:szCs w:val="22"/>
              </w:rPr>
              <w:tab/>
            </w:r>
            <w:r w:rsidRPr="00D01CE4">
              <w:rPr>
                <w:sz w:val="16"/>
                <w:szCs w:val="22"/>
              </w:rPr>
              <w:br/>
            </w:r>
            <w:r w:rsidRPr="00D01CE4">
              <w:rPr>
                <w:rFonts w:hint="cs"/>
                <w:i/>
                <w:iCs/>
                <w:rtl/>
              </w:rPr>
              <w:tab/>
            </w:r>
            <w:proofErr w:type="gramStart"/>
            <w:r w:rsidRPr="00D01CE4">
              <w:rPr>
                <w:i/>
                <w:iCs/>
              </w:rPr>
              <w:t>*</w:t>
            </w:r>
            <w:r w:rsidRPr="00D01CE4">
              <w:rPr>
                <w:rFonts w:hint="cs"/>
                <w:i/>
                <w:iCs/>
                <w:rtl/>
              </w:rPr>
              <w:t xml:space="preserve">  ملاحظة</w:t>
            </w:r>
            <w:proofErr w:type="gramEnd"/>
            <w:r w:rsidRPr="00D01CE4">
              <w:rPr>
                <w:rFonts w:hint="cs"/>
                <w:i/>
                <w:iCs/>
                <w:rtl/>
              </w:rPr>
              <w:t xml:space="preserve"> من الأمانة:</w:t>
            </w:r>
            <w:r w:rsidRPr="00D01CE4">
              <w:rPr>
                <w:rFonts w:hint="cs"/>
                <w:rtl/>
              </w:rPr>
              <w:t xml:space="preserve"> ألغي هذا القرار في المؤتمر العالمي للاتصالات الراديوية لعام </w:t>
            </w:r>
            <w:r w:rsidRPr="00D01CE4">
              <w:t>2012</w:t>
            </w:r>
            <w:r w:rsidRPr="00D01CE4">
              <w:rPr>
                <w:rtl/>
              </w:rPr>
              <w:t xml:space="preserve"> </w:t>
            </w:r>
            <w:r w:rsidRPr="00D01CE4">
              <w:t>(WRC-12)</w:t>
            </w:r>
            <w:r w:rsidRPr="00D01CE4">
              <w:rPr>
                <w:rFonts w:hint="cs"/>
                <w:rtl/>
              </w:rPr>
              <w:t>.</w:t>
            </w:r>
          </w:p>
        </w:tc>
        <w:tc>
          <w:tcPr>
            <w:tcW w:w="3131" w:type="dxa"/>
          </w:tcPr>
          <w:p w14:paraId="5E297F71"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PrChange w:id="574" w:author="Vallet, Alexandre" w:date="2023-08-11T17:26:00Z">
                  <w:rPr>
                    <w:sz w:val="16"/>
                  </w:rPr>
                </w:rPrChange>
              </w:rPr>
            </w:pPr>
            <w:r w:rsidRPr="00D01CE4">
              <w:rPr>
                <w:sz w:val="18"/>
                <w:szCs w:val="18"/>
                <w:lang w:val="en-GB"/>
                <w:rPrChange w:id="575" w:author="Vallet, Alexandre" w:date="2023-08-11T17:26:00Z">
                  <w:rPr>
                    <w:rStyle w:val="Provsplit"/>
                  </w:rPr>
                </w:rPrChange>
              </w:rPr>
              <w:lastRenderedPageBreak/>
              <w:t>4.1.3</w:t>
            </w:r>
            <w:r w:rsidRPr="00D01CE4">
              <w:rPr>
                <w:sz w:val="18"/>
                <w:szCs w:val="18"/>
                <w:rPrChange w:id="576" w:author="Vallet, Alexandre" w:date="2023-08-11T17:26:00Z">
                  <w:rPr/>
                </w:rPrChange>
              </w:rPr>
              <w:tab/>
              <w:t xml:space="preserve">…. An assignment in the feeder-link List shall lapse if it is not brought into use within eight years after the date of receipt by the Bureau of the relevant complete information. A proposed new or modified assignment not included in the List within eight years after the date of receipt by the </w:t>
            </w:r>
            <w:r w:rsidRPr="00D01CE4">
              <w:rPr>
                <w:sz w:val="18"/>
                <w:szCs w:val="18"/>
                <w:rPrChange w:id="577" w:author="Vallet, Alexandre" w:date="2023-08-11T17:26:00Z">
                  <w:rPr/>
                </w:rPrChange>
              </w:rPr>
              <w:lastRenderedPageBreak/>
              <w:t>Bureau of the relevant complete information</w:t>
            </w:r>
            <w:del w:id="578" w:author="PVT" w:date="2023-07-02T18:36:00Z">
              <w:r w:rsidRPr="00D01CE4" w:rsidDel="00222330">
                <w:rPr>
                  <w:position w:val="6"/>
                  <w:sz w:val="18"/>
                  <w:szCs w:val="18"/>
                  <w:lang w:val="en-GB"/>
                </w:rPr>
                <w:delText>7</w:delText>
              </w:r>
            </w:del>
            <w:r w:rsidRPr="00D01CE4">
              <w:rPr>
                <w:sz w:val="18"/>
                <w:szCs w:val="18"/>
                <w:rPrChange w:id="579" w:author="Vallet, Alexandre" w:date="2023-08-11T17:26:00Z">
                  <w:rPr>
                    <w:szCs w:val="24"/>
                  </w:rPr>
                </w:rPrChange>
              </w:rPr>
              <w:t xml:space="preserve"> shall also lapse</w:t>
            </w:r>
            <w:r w:rsidRPr="00D01CE4">
              <w:rPr>
                <w:sz w:val="18"/>
                <w:szCs w:val="18"/>
                <w:rPrChange w:id="580" w:author="Vallet, Alexandre" w:date="2023-08-11T17:26:00Z">
                  <w:rPr/>
                </w:rPrChange>
              </w:rPr>
              <w:t>.</w:t>
            </w:r>
            <w:r w:rsidRPr="00D01CE4">
              <w:rPr>
                <w:sz w:val="18"/>
                <w:szCs w:val="18"/>
                <w:rPrChange w:id="581" w:author="Vallet, Alexandre" w:date="2023-08-11T17:26:00Z">
                  <w:rPr>
                    <w:sz w:val="16"/>
                  </w:rPr>
                </w:rPrChange>
              </w:rPr>
              <w:t>     (WRC</w:t>
            </w:r>
            <w:r w:rsidRPr="00D01CE4">
              <w:rPr>
                <w:sz w:val="18"/>
                <w:szCs w:val="18"/>
                <w:rPrChange w:id="582" w:author="Vallet, Alexandre" w:date="2023-08-11T17:26:00Z">
                  <w:rPr>
                    <w:sz w:val="16"/>
                  </w:rPr>
                </w:rPrChange>
              </w:rPr>
              <w:noBreakHyphen/>
            </w:r>
            <w:del w:id="583" w:author="PVT" w:date="2023-07-02T18:36:00Z">
              <w:r w:rsidRPr="00D01CE4" w:rsidDel="00222330">
                <w:rPr>
                  <w:sz w:val="18"/>
                  <w:szCs w:val="18"/>
                  <w:rPrChange w:id="584" w:author="Vallet, Alexandre" w:date="2023-08-11T17:26:00Z">
                    <w:rPr>
                      <w:sz w:val="16"/>
                    </w:rPr>
                  </w:rPrChange>
                </w:rPr>
                <w:delText>19</w:delText>
              </w:r>
            </w:del>
            <w:ins w:id="585" w:author="PVT" w:date="2023-07-02T18:36:00Z">
              <w:r w:rsidRPr="00D01CE4">
                <w:rPr>
                  <w:sz w:val="18"/>
                  <w:szCs w:val="18"/>
                  <w:rPrChange w:id="586" w:author="Vallet, Alexandre" w:date="2023-08-11T17:26:00Z">
                    <w:rPr>
                      <w:sz w:val="16"/>
                    </w:rPr>
                  </w:rPrChange>
                </w:rPr>
                <w:t>23</w:t>
              </w:r>
            </w:ins>
            <w:r w:rsidRPr="00D01CE4">
              <w:rPr>
                <w:sz w:val="18"/>
                <w:szCs w:val="18"/>
                <w:rPrChange w:id="587" w:author="Vallet, Alexandre" w:date="2023-08-11T17:26:00Z">
                  <w:rPr>
                    <w:sz w:val="16"/>
                  </w:rPr>
                </w:rPrChange>
              </w:rPr>
              <w:t>)</w:t>
            </w:r>
          </w:p>
          <w:p w14:paraId="790AF7E0" w14:textId="77777777" w:rsidR="00427A3B" w:rsidRPr="00D01CE4" w:rsidDel="00222330" w:rsidRDefault="00427A3B" w:rsidP="00D9748A">
            <w:pPr>
              <w:overflowPunct w:val="0"/>
              <w:autoSpaceDE w:val="0"/>
              <w:autoSpaceDN w:val="0"/>
              <w:bidi w:val="0"/>
              <w:adjustRightInd w:val="0"/>
              <w:spacing w:before="40" w:after="40" w:line="240" w:lineRule="exact"/>
              <w:jc w:val="left"/>
              <w:textAlignment w:val="baseline"/>
              <w:rPr>
                <w:del w:id="588" w:author="PVT" w:date="2023-07-02T18:36:00Z"/>
                <w:sz w:val="18"/>
                <w:szCs w:val="18"/>
                <w:rPrChange w:id="589" w:author="Vallet, Alexandre" w:date="2023-08-11T17:26:00Z">
                  <w:rPr>
                    <w:del w:id="590" w:author="PVT" w:date="2023-07-02T18:36:00Z"/>
                    <w:rStyle w:val="FootnoteTextChar"/>
                    <w:sz w:val="16"/>
                    <w:szCs w:val="16"/>
                  </w:rPr>
                </w:rPrChange>
              </w:rPr>
            </w:pPr>
            <w:del w:id="591" w:author="Wang, Jian" w:date="2023-07-03T09:27:00Z">
              <w:r w:rsidRPr="00D01CE4" w:rsidDel="00C555F8">
                <w:rPr>
                  <w:sz w:val="18"/>
                  <w:szCs w:val="18"/>
                </w:rPr>
                <w:delText>7</w:delText>
              </w:r>
            </w:del>
            <w:r w:rsidRPr="00D01CE4">
              <w:rPr>
                <w:rPrChange w:id="592" w:author="Vallet, Alexandre" w:date="2023-08-11T17:26:00Z">
                  <w:rPr>
                    <w:rStyle w:val="FootnoteTextChar"/>
                  </w:rPr>
                </w:rPrChange>
              </w:rPr>
              <w:tab/>
            </w:r>
            <w:del w:id="593" w:author="PVT" w:date="2023-07-02T18:36:00Z">
              <w:r w:rsidRPr="00D01CE4" w:rsidDel="00222330">
                <w:rPr>
                  <w:rPrChange w:id="594" w:author="Vallet, Alexandre" w:date="2023-08-11T17:26:00Z">
                    <w:rPr>
                      <w:rStyle w:val="FootnoteTextChar"/>
                    </w:rPr>
                  </w:rPrChange>
                </w:rPr>
                <w:delText>The provisions of Resolution </w:delText>
              </w:r>
              <w:r w:rsidRPr="00D01CE4" w:rsidDel="00222330">
                <w:rPr>
                  <w:rPrChange w:id="595" w:author="Vallet, Alexandre" w:date="2023-08-11T17:26:00Z">
                    <w:rPr>
                      <w:rStyle w:val="FootnoteTextChar"/>
                      <w:b/>
                      <w:bCs/>
                    </w:rPr>
                  </w:rPrChange>
                </w:rPr>
                <w:delText>533 (Rev.WRC</w:delText>
              </w:r>
              <w:r w:rsidRPr="00D01CE4" w:rsidDel="00222330">
                <w:rPr>
                  <w:rPrChange w:id="596" w:author="Vallet, Alexandre" w:date="2023-08-11T17:26:00Z">
                    <w:rPr>
                      <w:rStyle w:val="FootnoteTextChar"/>
                      <w:b/>
                      <w:bCs/>
                    </w:rPr>
                  </w:rPrChange>
                </w:rPr>
                <w:noBreakHyphen/>
                <w:delText>2000)</w:delText>
              </w:r>
              <w:r w:rsidRPr="00D01CE4" w:rsidDel="00222330">
                <w:rPr>
                  <w:sz w:val="18"/>
                  <w:szCs w:val="18"/>
                </w:rPr>
                <w:delText>*</w:delText>
              </w:r>
              <w:r w:rsidRPr="00D01CE4" w:rsidDel="00222330">
                <w:rPr>
                  <w:rPrChange w:id="597" w:author="Vallet, Alexandre" w:date="2023-08-11T17:26:00Z">
                    <w:rPr>
                      <w:rStyle w:val="FootnoteTextChar"/>
                    </w:rPr>
                  </w:rPrChange>
                </w:rPr>
                <w:delText xml:space="preserve"> apply.</w:delText>
              </w:r>
              <w:r w:rsidRPr="00D01CE4" w:rsidDel="00222330">
                <w:rPr>
                  <w:sz w:val="18"/>
                  <w:rPrChange w:id="598" w:author="Vallet, Alexandre" w:date="2023-08-11T17:26:00Z">
                    <w:rPr>
                      <w:rStyle w:val="FootnoteTextChar"/>
                      <w:sz w:val="16"/>
                    </w:rPr>
                  </w:rPrChange>
                </w:rPr>
                <w:delText>     (</w:delText>
              </w:r>
              <w:r w:rsidRPr="00D01CE4" w:rsidDel="00222330">
                <w:rPr>
                  <w:sz w:val="18"/>
                  <w:szCs w:val="18"/>
                  <w:rPrChange w:id="599" w:author="Vallet, Alexandre" w:date="2023-08-11T17:26:00Z">
                    <w:rPr>
                      <w:rStyle w:val="FootnoteTextChar"/>
                      <w:sz w:val="16"/>
                      <w:szCs w:val="16"/>
                    </w:rPr>
                  </w:rPrChange>
                </w:rPr>
                <w:delText>WRC</w:delText>
              </w:r>
              <w:r w:rsidRPr="00D01CE4" w:rsidDel="00222330">
                <w:rPr>
                  <w:sz w:val="18"/>
                  <w:szCs w:val="18"/>
                  <w:rPrChange w:id="600" w:author="Vallet, Alexandre" w:date="2023-08-11T17:26:00Z">
                    <w:rPr>
                      <w:rStyle w:val="FootnoteTextChar"/>
                      <w:sz w:val="16"/>
                      <w:szCs w:val="16"/>
                    </w:rPr>
                  </w:rPrChange>
                </w:rPr>
                <w:noBreakHyphen/>
                <w:delText>03)</w:delText>
              </w:r>
            </w:del>
          </w:p>
          <w:p w14:paraId="34D446CF" w14:textId="77777777" w:rsidR="00427A3B" w:rsidRPr="00D01CE4" w:rsidRDefault="00427A3B">
            <w:pPr>
              <w:overflowPunct w:val="0"/>
              <w:autoSpaceDE w:val="0"/>
              <w:autoSpaceDN w:val="0"/>
              <w:bidi w:val="0"/>
              <w:adjustRightInd w:val="0"/>
              <w:spacing w:before="40" w:after="40" w:line="240" w:lineRule="exact"/>
              <w:jc w:val="left"/>
              <w:textAlignment w:val="baseline"/>
              <w:rPr>
                <w:rPrChange w:id="601" w:author="Vallet, Alexandre" w:date="2023-08-11T17:26:00Z">
                  <w:rPr>
                    <w:rStyle w:val="FootnoteTextChar"/>
                  </w:rPr>
                </w:rPrChange>
              </w:rPr>
              <w:pPrChange w:id="602" w:author="PVT" w:date="2023-07-02T18:36:00Z">
                <w:pPr>
                  <w:pStyle w:val="FootnoteText"/>
                  <w:tabs>
                    <w:tab w:val="left" w:pos="567"/>
                  </w:tabs>
                  <w:ind w:left="255" w:hanging="255"/>
                </w:pPr>
              </w:pPrChange>
            </w:pPr>
            <w:del w:id="603" w:author="PVT" w:date="2023-07-02T18:36:00Z">
              <w:r w:rsidRPr="00D01CE4" w:rsidDel="00222330">
                <w:rPr>
                  <w:sz w:val="18"/>
                  <w:szCs w:val="18"/>
                  <w:rPrChange w:id="604" w:author="Vallet, Alexandre" w:date="2023-08-11T17:26:00Z">
                    <w:rPr>
                      <w:rStyle w:val="FootnoteTextChar"/>
                      <w:sz w:val="16"/>
                      <w:szCs w:val="16"/>
                    </w:rPr>
                  </w:rPrChange>
                </w:rPr>
                <w:tab/>
              </w:r>
              <w:r w:rsidRPr="00D01CE4" w:rsidDel="00222330">
                <w:rPr>
                  <w:sz w:val="18"/>
                  <w:szCs w:val="18"/>
                </w:rPr>
                <w:delText>*</w:delText>
              </w:r>
              <w:r w:rsidRPr="00D01CE4" w:rsidDel="00222330">
                <w:rPr>
                  <w:sz w:val="18"/>
                  <w:szCs w:val="18"/>
                </w:rPr>
                <w:tab/>
              </w:r>
              <w:r w:rsidRPr="00D01CE4" w:rsidDel="00222330">
                <w:rPr>
                  <w:rPrChange w:id="605" w:author="Vallet, Alexandre" w:date="2023-08-11T17:26:00Z">
                    <w:rPr>
                      <w:rStyle w:val="FootnoteTextChar"/>
                      <w:i/>
                      <w:iCs/>
                    </w:rPr>
                  </w:rPrChange>
                </w:rPr>
                <w:delText>Note by the Secretariat</w:delText>
              </w:r>
              <w:r w:rsidRPr="00D01CE4" w:rsidDel="00222330">
                <w:rPr>
                  <w:rPrChange w:id="606" w:author="Vallet, Alexandre" w:date="2023-08-11T17:26:00Z">
                    <w:rPr>
                      <w:rStyle w:val="FootnoteTextChar"/>
                    </w:rPr>
                  </w:rPrChange>
                </w:rPr>
                <w:delText>: This Resolution was abrogated by WRC</w:delText>
              </w:r>
              <w:r w:rsidRPr="00D01CE4" w:rsidDel="00222330">
                <w:rPr>
                  <w:rPrChange w:id="607" w:author="Vallet, Alexandre" w:date="2023-08-11T17:26:00Z">
                    <w:rPr>
                      <w:rStyle w:val="FootnoteTextChar"/>
                    </w:rPr>
                  </w:rPrChange>
                </w:rPr>
                <w:noBreakHyphen/>
                <w:delText>12.</w:delText>
              </w:r>
            </w:del>
            <w:ins w:id="608" w:author="PVT" w:date="2023-07-02T18:36:00Z">
              <w:r w:rsidRPr="00D01CE4">
                <w:rPr>
                  <w:rPrChange w:id="609" w:author="Vallet, Alexandre" w:date="2023-08-11T17:26:00Z">
                    <w:rPr>
                      <w:rStyle w:val="FootnoteTextChar"/>
                    </w:rPr>
                  </w:rPrChange>
                </w:rPr>
                <w:t xml:space="preserve"> </w:t>
              </w:r>
            </w:ins>
          </w:p>
          <w:p w14:paraId="0F65285E"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610" w:author="Vallet, Alexandre" w:date="2023-08-11T17:26:00Z">
                  <w:rPr/>
                </w:rPrChange>
              </w:rPr>
              <w:t xml:space="preserve">Resolution </w:t>
            </w:r>
            <w:r w:rsidRPr="00D01CE4">
              <w:rPr>
                <w:b/>
                <w:bCs/>
                <w:sz w:val="18"/>
                <w:szCs w:val="18"/>
                <w:rPrChange w:id="611" w:author="Vallet, Alexandre" w:date="2023-08-11T17:26:00Z">
                  <w:rPr>
                    <w:b/>
                    <w:bCs/>
                  </w:rPr>
                </w:rPrChange>
              </w:rPr>
              <w:t>533</w:t>
            </w:r>
            <w:r w:rsidRPr="00D01CE4">
              <w:rPr>
                <w:sz w:val="18"/>
                <w:szCs w:val="18"/>
                <w:rPrChange w:id="612" w:author="Vallet, Alexandre" w:date="2023-08-11T17:26:00Z">
                  <w:rPr/>
                </w:rPrChange>
              </w:rPr>
              <w:t xml:space="preserve"> (</w:t>
            </w:r>
            <w:r w:rsidRPr="00D01CE4">
              <w:rPr>
                <w:b/>
                <w:bCs/>
                <w:sz w:val="18"/>
                <w:szCs w:val="18"/>
                <w:rPrChange w:id="613" w:author="Vallet, Alexandre" w:date="2023-08-11T17:26:00Z">
                  <w:rPr>
                    <w:b/>
                    <w:bCs/>
                  </w:rPr>
                </w:rPrChange>
              </w:rPr>
              <w:t>Rev.WRC-2000</w:t>
            </w:r>
            <w:r w:rsidRPr="00D01CE4">
              <w:rPr>
                <w:sz w:val="18"/>
                <w:szCs w:val="18"/>
                <w:rPrChange w:id="614" w:author="Vallet, Alexandre" w:date="2023-08-11T17:26:00Z">
                  <w:rPr/>
                </w:rPrChange>
              </w:rPr>
              <w:t xml:space="preserve">) was abrogated by WRC-03 and its reference for historical purposes has been retained in the Radio Regulations for a considerable </w:t>
            </w:r>
            <w:proofErr w:type="gramStart"/>
            <w:r w:rsidRPr="00D01CE4">
              <w:rPr>
                <w:sz w:val="18"/>
                <w:szCs w:val="18"/>
                <w:rPrChange w:id="615" w:author="Vallet, Alexandre" w:date="2023-08-11T17:26:00Z">
                  <w:rPr/>
                </w:rPrChange>
              </w:rPr>
              <w:t>period of time</w:t>
            </w:r>
            <w:proofErr w:type="gramEnd"/>
            <w:r w:rsidRPr="00D01CE4">
              <w:rPr>
                <w:sz w:val="18"/>
                <w:szCs w:val="18"/>
                <w:rPrChange w:id="616" w:author="Vallet, Alexandre" w:date="2023-08-11T17:26:00Z">
                  <w:rPr/>
                </w:rPrChange>
              </w:rPr>
              <w:t>.</w:t>
            </w:r>
          </w:p>
          <w:p w14:paraId="14A209BA" w14:textId="39C43AC7" w:rsidR="005A6ACB" w:rsidRPr="00D01CE4" w:rsidRDefault="005A6ACB"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6"/>
                <w:szCs w:val="16"/>
                <w:rtl/>
              </w:rPr>
            </w:pPr>
            <w:r w:rsidRPr="00D01CE4">
              <w:rPr>
                <w:sz w:val="18"/>
                <w:szCs w:val="18"/>
                <w:lang w:bidi="ar-SY"/>
              </w:rPr>
              <w:t>3.1.4</w:t>
            </w:r>
            <w:r w:rsidRPr="00D01CE4">
              <w:rPr>
                <w:sz w:val="18"/>
                <w:szCs w:val="18"/>
                <w:rtl/>
                <w:lang w:bidi="ar-SY"/>
              </w:rPr>
              <w:tab/>
            </w:r>
            <w:r w:rsidRPr="00D01CE4">
              <w:rPr>
                <w:rFonts w:hint="cs"/>
                <w:sz w:val="18"/>
                <w:szCs w:val="18"/>
                <w:rtl/>
                <w:lang w:bidi="ar-SY"/>
              </w:rPr>
              <w:t xml:space="preserve">... </w:t>
            </w:r>
            <w:r w:rsidRPr="00D01CE4">
              <w:rPr>
                <w:rFonts w:hint="cs"/>
                <w:sz w:val="18"/>
                <w:szCs w:val="18"/>
                <w:rtl/>
                <w:lang w:bidi="ar-EG"/>
              </w:rPr>
              <w:t>ويلغى أي تخصيص يدرج في قائمة وصلات التغذية إذا لم يوضع في الخدمة في غضون ثماني سنوات من تاريخ تسلم المكتب للمعلومات الكاملة ذات الصلة</w:t>
            </w:r>
            <w:del w:id="617" w:author="Arabic-AAM" w:date="2023-08-18T11:34:00Z">
              <w:r w:rsidRPr="00D01CE4" w:rsidDel="005A6ACB">
                <w:rPr>
                  <w:rFonts w:hint="cs"/>
                  <w:sz w:val="18"/>
                  <w:szCs w:val="18"/>
                  <w:vertAlign w:val="superscript"/>
                  <w:rtl/>
                  <w:lang w:bidi="ar-SY"/>
                </w:rPr>
                <w:delText>7</w:delText>
              </w:r>
            </w:del>
            <w:r w:rsidRPr="00D01CE4">
              <w:rPr>
                <w:rFonts w:hint="cs"/>
                <w:sz w:val="18"/>
                <w:szCs w:val="18"/>
                <w:rtl/>
                <w:lang w:bidi="ar-EG"/>
              </w:rPr>
              <w:t>. كما يلغى أي اقتراح بتخصيص جديد أو معدل لا يدرج في القائمة في غضون ثماني سنوات من تاريخ تسلم المكتب للمعلومات الكاملة ذات الصلة</w:t>
            </w:r>
            <w:del w:id="618" w:author="Arabic-AAM" w:date="2023-08-18T11:34:00Z">
              <w:r w:rsidRPr="00D01CE4" w:rsidDel="005A6ACB">
                <w:rPr>
                  <w:sz w:val="18"/>
                  <w:szCs w:val="18"/>
                  <w:vertAlign w:val="superscript"/>
                  <w:lang w:bidi="ar-EG"/>
                </w:rPr>
                <w:delText>7</w:delText>
              </w:r>
            </w:del>
            <w:r w:rsidRPr="00D01CE4">
              <w:rPr>
                <w:rFonts w:hint="cs"/>
                <w:sz w:val="18"/>
                <w:szCs w:val="18"/>
                <w:rtl/>
                <w:lang w:bidi="ar-EG"/>
              </w:rPr>
              <w:t>.</w:t>
            </w:r>
            <w:r w:rsidRPr="00D01CE4">
              <w:rPr>
                <w:sz w:val="16"/>
                <w:szCs w:val="16"/>
                <w:lang w:bidi="ar-SY"/>
              </w:rPr>
              <w:t>(WRC-</w:t>
            </w:r>
            <w:del w:id="619" w:author="Arabic_NA" w:date="2023-10-30T10:38:00Z">
              <w:r w:rsidR="00190D22" w:rsidRPr="00D01CE4" w:rsidDel="00A36089">
                <w:rPr>
                  <w:sz w:val="16"/>
                  <w:szCs w:val="16"/>
                </w:rPr>
                <w:delText>19</w:delText>
              </w:r>
            </w:del>
            <w:ins w:id="620" w:author="Arabic-AAM" w:date="2023-08-18T11:34:00Z">
              <w:r w:rsidRPr="00D01CE4">
                <w:rPr>
                  <w:sz w:val="16"/>
                  <w:szCs w:val="16"/>
                  <w:lang w:bidi="ar-SY"/>
                </w:rPr>
                <w:t>23</w:t>
              </w:r>
            </w:ins>
            <w:r w:rsidRPr="00D01CE4">
              <w:rPr>
                <w:sz w:val="16"/>
                <w:szCs w:val="16"/>
                <w:lang w:bidi="ar-SY"/>
              </w:rPr>
              <w:t>)     </w:t>
            </w:r>
            <w:r w:rsidR="00A36089" w:rsidRPr="00D01CE4">
              <w:rPr>
                <w:rFonts w:hint="cs"/>
                <w:sz w:val="16"/>
                <w:szCs w:val="16"/>
                <w:rtl/>
              </w:rPr>
              <w:t xml:space="preserve"> </w:t>
            </w:r>
          </w:p>
          <w:p w14:paraId="305E1BE6" w14:textId="30F1D802" w:rsidR="008234BB" w:rsidRPr="00D01CE4" w:rsidRDefault="005A6ACB" w:rsidP="00BF5F52">
            <w:pPr>
              <w:pStyle w:val="FootnoteText"/>
              <w:tabs>
                <w:tab w:val="clear" w:pos="1134"/>
                <w:tab w:val="left" w:pos="640"/>
              </w:tabs>
              <w:jc w:val="left"/>
              <w:rPr>
                <w:sz w:val="16"/>
                <w:szCs w:val="22"/>
              </w:rPr>
            </w:pPr>
            <w:del w:id="621" w:author="Arabic-AAM" w:date="2023-08-18T11:34:00Z">
              <w:r w:rsidRPr="00D01CE4" w:rsidDel="005A6ACB">
                <w:rPr>
                  <w:rStyle w:val="FootnoteReference"/>
                  <w:rFonts w:hint="cs"/>
                  <w:rtl/>
                </w:rPr>
                <w:delText>7</w:delText>
              </w:r>
              <w:r w:rsidRPr="00D01CE4" w:rsidDel="005A6ACB">
                <w:rPr>
                  <w:rFonts w:hint="cs"/>
                  <w:rtl/>
                </w:rPr>
                <w:tab/>
                <w:delText xml:space="preserve">تنطبق </w:delText>
              </w:r>
              <w:r w:rsidRPr="00D01CE4" w:rsidDel="005A6ACB">
                <w:rPr>
                  <w:rFonts w:hint="cs"/>
                  <w:rtl/>
                  <w:lang w:bidi="ar-SY"/>
                </w:rPr>
                <w:delText>أحكام</w:delText>
              </w:r>
              <w:r w:rsidRPr="00D01CE4" w:rsidDel="005A6ACB">
                <w:rPr>
                  <w:rFonts w:hint="cs"/>
                  <w:rtl/>
                </w:rPr>
                <w:delText xml:space="preserve"> القرار </w:delText>
              </w:r>
              <w:r w:rsidRPr="00D01CE4" w:rsidDel="005A6ACB">
                <w:rPr>
                  <w:vertAlign w:val="superscript"/>
                </w:rPr>
                <w:delText>*</w:delText>
              </w:r>
              <w:r w:rsidRPr="00D01CE4" w:rsidDel="005A6ACB">
                <w:rPr>
                  <w:b/>
                  <w:bCs/>
                </w:rPr>
                <w:delText>533 (Rev.WRC-2000)</w:delText>
              </w:r>
              <w:r w:rsidRPr="00D01CE4" w:rsidDel="005A6ACB">
                <w:rPr>
                  <w:rFonts w:hint="cs"/>
                  <w:rtl/>
                </w:rPr>
                <w:delText>.</w:delText>
              </w:r>
              <w:r w:rsidRPr="00D01CE4" w:rsidDel="005A6ACB">
                <w:rPr>
                  <w:sz w:val="16"/>
                  <w:szCs w:val="22"/>
                </w:rPr>
                <w:delText>(WRC-03)     </w:delText>
              </w:r>
              <w:r w:rsidRPr="00D01CE4" w:rsidDel="005A6ACB">
                <w:rPr>
                  <w:sz w:val="16"/>
                  <w:szCs w:val="22"/>
                </w:rPr>
                <w:tab/>
              </w:r>
              <w:r w:rsidRPr="00D01CE4" w:rsidDel="005A6ACB">
                <w:rPr>
                  <w:sz w:val="16"/>
                  <w:szCs w:val="22"/>
                </w:rPr>
                <w:br/>
              </w:r>
              <w:r w:rsidRPr="00D01CE4" w:rsidDel="005A6ACB">
                <w:rPr>
                  <w:rFonts w:hint="cs"/>
                  <w:i/>
                  <w:iCs/>
                  <w:rtl/>
                </w:rPr>
                <w:tab/>
              </w:r>
              <w:r w:rsidRPr="00D01CE4" w:rsidDel="005A6ACB">
                <w:rPr>
                  <w:i/>
                  <w:iCs/>
                </w:rPr>
                <w:delText>*</w:delText>
              </w:r>
              <w:r w:rsidRPr="00D01CE4" w:rsidDel="005A6ACB">
                <w:rPr>
                  <w:rFonts w:hint="cs"/>
                  <w:i/>
                  <w:iCs/>
                  <w:rtl/>
                </w:rPr>
                <w:delText xml:space="preserve">  ملاحظة من الأمانة:</w:delText>
              </w:r>
              <w:r w:rsidRPr="00D01CE4" w:rsidDel="005A6ACB">
                <w:rPr>
                  <w:rFonts w:hint="cs"/>
                  <w:rtl/>
                </w:rPr>
                <w:delText xml:space="preserve"> ألغي هذا القرار في المؤتمر العالمي للاتصالات الراديوية لعام </w:delText>
              </w:r>
              <w:r w:rsidRPr="00D01CE4" w:rsidDel="005A6ACB">
                <w:delText>2012</w:delText>
              </w:r>
              <w:r w:rsidRPr="00D01CE4" w:rsidDel="005A6ACB">
                <w:rPr>
                  <w:rtl/>
                </w:rPr>
                <w:delText xml:space="preserve"> </w:delText>
              </w:r>
              <w:r w:rsidRPr="00D01CE4" w:rsidDel="005A6ACB">
                <w:delText>(WRC-12)</w:delText>
              </w:r>
              <w:r w:rsidRPr="00D01CE4" w:rsidDel="005A6ACB">
                <w:rPr>
                  <w:rFonts w:hint="cs"/>
                  <w:rtl/>
                </w:rPr>
                <w:delText>.</w:delText>
              </w:r>
            </w:del>
          </w:p>
          <w:p w14:paraId="4EAD458B" w14:textId="33E35BFE" w:rsidR="008234BB" w:rsidRPr="00D01CE4" w:rsidRDefault="00120883" w:rsidP="00383FB0">
            <w:pPr>
              <w:overflowPunct w:val="0"/>
              <w:autoSpaceDE w:val="0"/>
              <w:autoSpaceDN w:val="0"/>
              <w:adjustRightInd w:val="0"/>
              <w:spacing w:before="40" w:after="40" w:line="240" w:lineRule="exact"/>
              <w:jc w:val="left"/>
              <w:textAlignment w:val="baseline"/>
              <w:rPr>
                <w:b/>
                <w:sz w:val="18"/>
                <w:szCs w:val="18"/>
              </w:rPr>
            </w:pPr>
            <w:r w:rsidRPr="00D01CE4">
              <w:rPr>
                <w:rFonts w:hint="cs"/>
                <w:sz w:val="18"/>
                <w:szCs w:val="18"/>
                <w:rtl/>
                <w:lang w:val="en-GB" w:eastAsia="zh-CN" w:bidi="ar-SY"/>
              </w:rPr>
              <w:t>أ</w:t>
            </w:r>
            <w:r w:rsidR="00ED47E5" w:rsidRPr="00D01CE4">
              <w:rPr>
                <w:sz w:val="18"/>
                <w:szCs w:val="18"/>
                <w:rtl/>
                <w:lang w:val="en-GB" w:eastAsia="zh-CN"/>
              </w:rPr>
              <w:t xml:space="preserve">لغى المؤتمر </w:t>
            </w:r>
            <w:r w:rsidR="00ED47E5" w:rsidRPr="00D01CE4">
              <w:rPr>
                <w:sz w:val="18"/>
                <w:szCs w:val="18"/>
                <w:lang w:val="en-GB" w:eastAsia="zh-CN"/>
              </w:rPr>
              <w:t>WRC-03</w:t>
            </w:r>
            <w:r w:rsidR="00ED47E5" w:rsidRPr="00D01CE4">
              <w:rPr>
                <w:sz w:val="18"/>
                <w:szCs w:val="18"/>
                <w:rtl/>
                <w:lang w:val="en-GB" w:eastAsia="zh-CN"/>
              </w:rPr>
              <w:t xml:space="preserve"> القرار </w:t>
            </w:r>
            <w:r w:rsidR="00ED47E5" w:rsidRPr="00D01CE4">
              <w:rPr>
                <w:b/>
                <w:bCs/>
                <w:sz w:val="18"/>
                <w:szCs w:val="18"/>
                <w:lang w:eastAsia="zh-CN"/>
              </w:rPr>
              <w:t>533</w:t>
            </w:r>
            <w:r w:rsidRPr="00D01CE4">
              <w:rPr>
                <w:sz w:val="18"/>
                <w:szCs w:val="18"/>
                <w:lang w:eastAsia="zh-CN"/>
              </w:rPr>
              <w:t> </w:t>
            </w:r>
            <w:r w:rsidR="00ED47E5" w:rsidRPr="00D01CE4">
              <w:rPr>
                <w:sz w:val="18"/>
                <w:szCs w:val="18"/>
                <w:lang w:eastAsia="zh-CN"/>
              </w:rPr>
              <w:t>(</w:t>
            </w:r>
            <w:r w:rsidR="00ED47E5" w:rsidRPr="00D01CE4">
              <w:rPr>
                <w:b/>
                <w:bCs/>
                <w:sz w:val="18"/>
                <w:szCs w:val="18"/>
                <w:lang w:eastAsia="zh-CN"/>
              </w:rPr>
              <w:t>Rev.WRC-2000</w:t>
            </w:r>
            <w:r w:rsidR="00ED47E5" w:rsidRPr="00D01CE4">
              <w:rPr>
                <w:sz w:val="18"/>
                <w:szCs w:val="18"/>
                <w:lang w:eastAsia="zh-CN"/>
              </w:rPr>
              <w:t>)</w:t>
            </w:r>
            <w:r w:rsidR="00ED47E5" w:rsidRPr="00D01CE4">
              <w:rPr>
                <w:rFonts w:hint="cs"/>
                <w:sz w:val="18"/>
                <w:szCs w:val="18"/>
                <w:rtl/>
                <w:lang w:eastAsia="zh-CN"/>
              </w:rPr>
              <w:t xml:space="preserve"> </w:t>
            </w:r>
            <w:r w:rsidR="00ED47E5" w:rsidRPr="00D01CE4">
              <w:rPr>
                <w:sz w:val="18"/>
                <w:szCs w:val="18"/>
                <w:rtl/>
                <w:lang w:val="en-GB" w:eastAsia="zh-CN"/>
              </w:rPr>
              <w:t>وأُبقيت الإشارة إليه لأغراض تاريخية في لوائح الراديو مدةً طويلة من الزمن.</w:t>
            </w:r>
          </w:p>
        </w:tc>
      </w:tr>
      <w:tr w:rsidR="00427A3B" w:rsidRPr="00D01CE4" w14:paraId="27EA103A" w14:textId="77777777" w:rsidTr="00190D22">
        <w:trPr>
          <w:cantSplit/>
        </w:trPr>
        <w:tc>
          <w:tcPr>
            <w:tcW w:w="625" w:type="dxa"/>
          </w:tcPr>
          <w:p w14:paraId="26BB0EA9"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21</w:t>
            </w:r>
          </w:p>
        </w:tc>
        <w:tc>
          <w:tcPr>
            <w:tcW w:w="2346" w:type="dxa"/>
          </w:tcPr>
          <w:p w14:paraId="712E3884"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eastAsia="zh-CN"/>
                <w:rPrChange w:id="622" w:author="Vallet, Alexandre" w:date="2023-08-11T17:26:00Z">
                  <w:rPr>
                    <w:lang w:eastAsia="zh-CN"/>
                  </w:rPr>
                </w:rPrChange>
              </w:rPr>
              <w:t>600 (AP30A-14)</w:t>
            </w:r>
          </w:p>
        </w:tc>
        <w:tc>
          <w:tcPr>
            <w:tcW w:w="3527" w:type="dxa"/>
            <w:shd w:val="clear" w:color="auto" w:fill="auto"/>
          </w:tcPr>
          <w:p w14:paraId="153B18F7"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PrChange w:id="623" w:author="Vallet, Alexandre" w:date="2023-08-11T17:26:00Z">
                  <w:rPr>
                    <w:sz w:val="16"/>
                  </w:rPr>
                </w:rPrChange>
              </w:rPr>
            </w:pPr>
            <w:r w:rsidRPr="00D01CE4">
              <w:rPr>
                <w:sz w:val="18"/>
                <w:szCs w:val="18"/>
                <w:lang w:val="en-GB"/>
                <w:rPrChange w:id="624" w:author="Vallet, Alexandre" w:date="2023-08-11T17:26:00Z">
                  <w:rPr>
                    <w:rStyle w:val="Provsplit"/>
                  </w:rPr>
                </w:rPrChange>
              </w:rPr>
              <w:t>4.2.6</w:t>
            </w:r>
            <w:r w:rsidRPr="00D01CE4">
              <w:rPr>
                <w:sz w:val="18"/>
                <w:szCs w:val="18"/>
                <w:rPrChange w:id="625" w:author="Vallet, Alexandre" w:date="2023-08-11T17:26:00Z">
                  <w:rPr/>
                </w:rPrChange>
              </w:rPr>
              <w:tab/>
              <w:t>…. Modifications to that Plan shall lapse if the assignment is not brought into use within eight years after the date of receipt by the Bureau of the relevant complete information</w:t>
            </w:r>
            <w:r w:rsidRPr="00D01CE4">
              <w:rPr>
                <w:sz w:val="18"/>
                <w:szCs w:val="18"/>
                <w:vertAlign w:val="superscript"/>
                <w:rPrChange w:id="626" w:author="Vallet, Alexandre" w:date="2023-08-11T17:26:00Z">
                  <w:rPr>
                    <w:vertAlign w:val="superscript"/>
                  </w:rPr>
                </w:rPrChange>
              </w:rPr>
              <w:t>17</w:t>
            </w:r>
            <w:r w:rsidRPr="00D01CE4">
              <w:rPr>
                <w:sz w:val="18"/>
                <w:szCs w:val="18"/>
                <w:rPrChange w:id="627" w:author="Vallet, Alexandre" w:date="2023-08-11T17:26:00Z">
                  <w:rPr/>
                </w:rPrChange>
              </w:rPr>
              <w:t xml:space="preserve"> A request for a modification that has not been included in that Plan within eight years after the date of receipt by the Bureau of the relevant complete information</w:t>
            </w:r>
            <w:r w:rsidRPr="00D01CE4">
              <w:rPr>
                <w:sz w:val="18"/>
                <w:szCs w:val="18"/>
                <w:vertAlign w:val="superscript"/>
                <w:rPrChange w:id="628" w:author="Vallet, Alexandre" w:date="2023-08-11T17:26:00Z">
                  <w:rPr>
                    <w:vertAlign w:val="superscript"/>
                  </w:rPr>
                </w:rPrChange>
              </w:rPr>
              <w:t>17</w:t>
            </w:r>
            <w:r w:rsidRPr="00D01CE4">
              <w:rPr>
                <w:sz w:val="18"/>
                <w:szCs w:val="18"/>
                <w:rPrChange w:id="629" w:author="Vallet, Alexandre" w:date="2023-08-11T17:26:00Z">
                  <w:rPr/>
                </w:rPrChange>
              </w:rPr>
              <w:t xml:space="preserve"> shall also lapse.</w:t>
            </w:r>
            <w:r w:rsidRPr="00D01CE4">
              <w:rPr>
                <w:sz w:val="18"/>
                <w:szCs w:val="18"/>
                <w:rPrChange w:id="630" w:author="Vallet, Alexandre" w:date="2023-08-11T17:26:00Z">
                  <w:rPr>
                    <w:sz w:val="16"/>
                  </w:rPr>
                </w:rPrChange>
              </w:rPr>
              <w:t>     </w:t>
            </w:r>
            <w:r w:rsidRPr="00D01CE4">
              <w:rPr>
                <w:sz w:val="16"/>
                <w:szCs w:val="16"/>
                <w:rPrChange w:id="631" w:author="Vallet, Alexandre" w:date="2023-08-11T17:26:00Z">
                  <w:rPr>
                    <w:sz w:val="16"/>
                  </w:rPr>
                </w:rPrChange>
              </w:rPr>
              <w:t>(WRC</w:t>
            </w:r>
            <w:r w:rsidRPr="00D01CE4">
              <w:rPr>
                <w:sz w:val="16"/>
                <w:szCs w:val="16"/>
                <w:rPrChange w:id="632" w:author="Vallet, Alexandre" w:date="2023-08-11T17:26:00Z">
                  <w:rPr>
                    <w:sz w:val="16"/>
                  </w:rPr>
                </w:rPrChange>
              </w:rPr>
              <w:noBreakHyphen/>
              <w:t>07)</w:t>
            </w:r>
          </w:p>
          <w:p w14:paraId="17397CB2" w14:textId="77777777" w:rsidR="00427A3B" w:rsidRPr="00D01CE4" w:rsidRDefault="00427A3B" w:rsidP="00383FB0">
            <w:pPr>
              <w:overflowPunct w:val="0"/>
              <w:autoSpaceDE w:val="0"/>
              <w:autoSpaceDN w:val="0"/>
              <w:bidi w:val="0"/>
              <w:adjustRightInd w:val="0"/>
              <w:spacing w:before="40" w:after="40" w:line="240" w:lineRule="exact"/>
              <w:jc w:val="left"/>
              <w:textAlignment w:val="baseline"/>
              <w:rPr>
                <w:sz w:val="18"/>
                <w:szCs w:val="18"/>
                <w:rPrChange w:id="633" w:author="Vallet, Alexandre" w:date="2023-08-11T17:26:00Z">
                  <w:rPr>
                    <w:rStyle w:val="FootnoteTextChar"/>
                    <w:sz w:val="16"/>
                    <w:szCs w:val="16"/>
                  </w:rPr>
                </w:rPrChange>
              </w:rPr>
            </w:pPr>
            <w:r w:rsidRPr="00D01CE4">
              <w:rPr>
                <w:position w:val="6"/>
                <w:sz w:val="18"/>
                <w:szCs w:val="18"/>
                <w:vertAlign w:val="superscript"/>
              </w:rPr>
              <w:t>1</w:t>
            </w:r>
            <w:r w:rsidRPr="00D01CE4">
              <w:rPr>
                <w:position w:val="6"/>
                <w:sz w:val="18"/>
                <w:szCs w:val="18"/>
                <w:vertAlign w:val="superscript"/>
                <w:lang w:val="en-GB"/>
              </w:rPr>
              <w:t>7</w:t>
            </w:r>
            <w:r w:rsidRPr="00D01CE4">
              <w:rPr>
                <w:rPrChange w:id="634" w:author="Vallet, Alexandre" w:date="2023-08-11T17:26:00Z">
                  <w:rPr>
                    <w:rStyle w:val="FootnoteTextChar"/>
                  </w:rPr>
                </w:rPrChange>
              </w:rPr>
              <w:tab/>
              <w:t>The provisions of Resolution </w:t>
            </w:r>
            <w:r w:rsidRPr="00D01CE4">
              <w:rPr>
                <w:rPrChange w:id="635" w:author="Vallet, Alexandre" w:date="2023-08-11T17:26:00Z">
                  <w:rPr>
                    <w:rStyle w:val="FootnoteTextChar"/>
                    <w:b/>
                    <w:bCs/>
                  </w:rPr>
                </w:rPrChange>
              </w:rPr>
              <w:t>533 (Rev.WRC</w:t>
            </w:r>
            <w:r w:rsidRPr="00D01CE4">
              <w:rPr>
                <w:rPrChange w:id="636" w:author="Vallet, Alexandre" w:date="2023-08-11T17:26:00Z">
                  <w:rPr>
                    <w:rStyle w:val="FootnoteTextChar"/>
                    <w:b/>
                    <w:bCs/>
                  </w:rPr>
                </w:rPrChange>
              </w:rPr>
              <w:noBreakHyphen/>
            </w:r>
            <w:proofErr w:type="gramStart"/>
            <w:r w:rsidRPr="00D01CE4">
              <w:rPr>
                <w:rPrChange w:id="637" w:author="Vallet, Alexandre" w:date="2023-08-11T17:26:00Z">
                  <w:rPr>
                    <w:rStyle w:val="FootnoteTextChar"/>
                    <w:b/>
                    <w:bCs/>
                  </w:rPr>
                </w:rPrChange>
              </w:rPr>
              <w:t>2000)</w:t>
            </w:r>
            <w:r w:rsidRPr="00D01CE4">
              <w:rPr>
                <w:sz w:val="18"/>
                <w:szCs w:val="18"/>
              </w:rPr>
              <w:t>*</w:t>
            </w:r>
            <w:proofErr w:type="gramEnd"/>
            <w:r w:rsidRPr="00D01CE4">
              <w:rPr>
                <w:rPrChange w:id="638" w:author="Vallet, Alexandre" w:date="2023-08-11T17:26:00Z">
                  <w:rPr>
                    <w:rStyle w:val="FootnoteTextChar"/>
                  </w:rPr>
                </w:rPrChange>
              </w:rPr>
              <w:t xml:space="preserve"> apply.</w:t>
            </w:r>
            <w:r w:rsidRPr="00D01CE4">
              <w:rPr>
                <w:sz w:val="18"/>
                <w:rPrChange w:id="639" w:author="Vallet, Alexandre" w:date="2023-08-11T17:26:00Z">
                  <w:rPr>
                    <w:rStyle w:val="FootnoteTextChar"/>
                    <w:sz w:val="16"/>
                  </w:rPr>
                </w:rPrChange>
              </w:rPr>
              <w:t>     </w:t>
            </w:r>
            <w:r w:rsidRPr="00D01CE4">
              <w:rPr>
                <w:szCs w:val="16"/>
                <w:rPrChange w:id="640" w:author="Vallet, Alexandre" w:date="2023-08-11T17:26:00Z">
                  <w:rPr>
                    <w:rStyle w:val="FootnoteTextChar"/>
                    <w:sz w:val="16"/>
                  </w:rPr>
                </w:rPrChange>
              </w:rPr>
              <w:t>(</w:t>
            </w:r>
            <w:r w:rsidRPr="00D01CE4">
              <w:rPr>
                <w:rPrChange w:id="641" w:author="Vallet, Alexandre" w:date="2023-08-11T17:26:00Z">
                  <w:rPr>
                    <w:rStyle w:val="FootnoteTextChar"/>
                    <w:sz w:val="16"/>
                    <w:szCs w:val="16"/>
                  </w:rPr>
                </w:rPrChange>
              </w:rPr>
              <w:t>WRC</w:t>
            </w:r>
            <w:r w:rsidRPr="00D01CE4">
              <w:rPr>
                <w:rPrChange w:id="642" w:author="Vallet, Alexandre" w:date="2023-08-11T17:26:00Z">
                  <w:rPr>
                    <w:rStyle w:val="FootnoteTextChar"/>
                    <w:sz w:val="16"/>
                    <w:szCs w:val="16"/>
                  </w:rPr>
                </w:rPrChange>
              </w:rPr>
              <w:noBreakHyphen/>
              <w:t>03)</w:t>
            </w:r>
          </w:p>
          <w:p w14:paraId="4CFC6ABD" w14:textId="77777777" w:rsidR="00427A3B" w:rsidRPr="00D01CE4" w:rsidRDefault="00427A3B" w:rsidP="00383FB0">
            <w:pPr>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rPr>
              <w:t xml:space="preserve">* </w:t>
            </w:r>
            <w:r w:rsidRPr="00D01CE4">
              <w:rPr>
                <w:rPrChange w:id="643" w:author="Vallet, Alexandre" w:date="2023-08-11T17:26:00Z">
                  <w:rPr>
                    <w:rStyle w:val="FootnoteTextChar"/>
                    <w:i/>
                    <w:iCs/>
                  </w:rPr>
                </w:rPrChange>
              </w:rPr>
              <w:t>Note by the Secretariat</w:t>
            </w:r>
            <w:r w:rsidRPr="00D01CE4">
              <w:rPr>
                <w:rPrChange w:id="644" w:author="Vallet, Alexandre" w:date="2023-08-11T17:26:00Z">
                  <w:rPr>
                    <w:rStyle w:val="FootnoteTextChar"/>
                  </w:rPr>
                </w:rPrChange>
              </w:rPr>
              <w:t>: This Resolution was abrogated by WRC</w:t>
            </w:r>
            <w:r w:rsidRPr="00D01CE4">
              <w:rPr>
                <w:rPrChange w:id="645" w:author="Vallet, Alexandre" w:date="2023-08-11T17:26:00Z">
                  <w:rPr>
                    <w:rStyle w:val="FootnoteTextChar"/>
                  </w:rPr>
                </w:rPrChange>
              </w:rPr>
              <w:noBreakHyphen/>
              <w:t>12</w:t>
            </w:r>
            <w:r w:rsidRPr="00D01CE4">
              <w:rPr>
                <w:lang w:val="en-GB"/>
                <w:rPrChange w:id="646" w:author="Vallet, Alexandre" w:date="2023-08-11T17:26:00Z">
                  <w:rPr>
                    <w:rStyle w:val="FootnoteTextChar"/>
                  </w:rPr>
                </w:rPrChange>
              </w:rPr>
              <w:t>.</w:t>
            </w:r>
          </w:p>
          <w:p w14:paraId="7507C196" w14:textId="596EAAB0" w:rsidR="000E551D" w:rsidRPr="00D01CE4" w:rsidRDefault="00A62047"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6"/>
                <w:szCs w:val="16"/>
                <w:rtl/>
                <w:lang w:bidi="ar-EG"/>
              </w:rPr>
            </w:pPr>
            <w:r w:rsidRPr="00D01CE4">
              <w:rPr>
                <w:sz w:val="18"/>
                <w:szCs w:val="18"/>
                <w:lang w:bidi="ar-SY"/>
              </w:rPr>
              <w:t>6.2.4</w:t>
            </w:r>
            <w:r w:rsidRPr="00D01CE4">
              <w:rPr>
                <w:sz w:val="18"/>
                <w:szCs w:val="18"/>
                <w:rtl/>
                <w:lang w:bidi="ar-SY"/>
              </w:rPr>
              <w:tab/>
            </w:r>
            <w:r w:rsidRPr="00D01CE4">
              <w:rPr>
                <w:rFonts w:hint="cs"/>
                <w:sz w:val="18"/>
                <w:szCs w:val="18"/>
                <w:rtl/>
                <w:lang w:bidi="ar-SY"/>
              </w:rPr>
              <w:t xml:space="preserve">... </w:t>
            </w:r>
            <w:r w:rsidR="00BF4D41" w:rsidRPr="00D01CE4">
              <w:rPr>
                <w:rFonts w:hint="cs"/>
                <w:sz w:val="18"/>
                <w:szCs w:val="18"/>
                <w:rtl/>
                <w:lang w:bidi="ar-EG"/>
              </w:rPr>
              <w:t>ويلغى أي تخصيص يدرج في القائمة إذا لم يوضع في الخدمة في غضون ثماني سنوات من تاريخ تسلم المكتب للمعلومات الكاملة ذات الصلة</w:t>
            </w:r>
            <w:r w:rsidR="00BF4D41" w:rsidRPr="00D01CE4">
              <w:rPr>
                <w:sz w:val="18"/>
                <w:szCs w:val="18"/>
                <w:vertAlign w:val="superscript"/>
                <w:lang w:bidi="ar-EG"/>
              </w:rPr>
              <w:t>17</w:t>
            </w:r>
            <w:r w:rsidR="00BF4D41" w:rsidRPr="00D01CE4">
              <w:rPr>
                <w:rFonts w:hint="cs"/>
                <w:sz w:val="18"/>
                <w:szCs w:val="18"/>
                <w:rtl/>
                <w:lang w:bidi="ar-SY"/>
              </w:rPr>
              <w:t>.</w:t>
            </w:r>
            <w:r w:rsidR="00BF4D41" w:rsidRPr="00D01CE4">
              <w:rPr>
                <w:rFonts w:hint="cs"/>
                <w:sz w:val="18"/>
                <w:szCs w:val="18"/>
                <w:rtl/>
                <w:lang w:bidi="ar-EG"/>
              </w:rPr>
              <w:t xml:space="preserve"> كما يلغى أي اقتراح بتخصيص جديد أو معدل لا يدرج في القائمة في غضون ثماني سنوات من تاريخ تسلم المكتب للمعلومات الكاملة ذات الصلة</w:t>
            </w:r>
            <w:r w:rsidR="00BF4D41" w:rsidRPr="00D01CE4">
              <w:rPr>
                <w:sz w:val="18"/>
                <w:szCs w:val="18"/>
                <w:vertAlign w:val="superscript"/>
                <w:lang w:bidi="ar-EG"/>
              </w:rPr>
              <w:t>17</w:t>
            </w:r>
            <w:r w:rsidR="00BF4D41" w:rsidRPr="00D01CE4">
              <w:rPr>
                <w:rFonts w:hint="cs"/>
                <w:sz w:val="18"/>
                <w:szCs w:val="18"/>
                <w:rtl/>
                <w:lang w:bidi="ar-EG"/>
              </w:rPr>
              <w:t>.</w:t>
            </w:r>
            <w:r w:rsidR="00BF4D41" w:rsidRPr="00D01CE4">
              <w:rPr>
                <w:sz w:val="16"/>
                <w:szCs w:val="16"/>
                <w:lang w:bidi="ar-EG"/>
              </w:rPr>
              <w:t>(WRC-07)     </w:t>
            </w:r>
          </w:p>
          <w:p w14:paraId="13717EA6" w14:textId="449231BF" w:rsidR="00BF4D41" w:rsidRPr="00D01CE4" w:rsidRDefault="00BF4D41" w:rsidP="00BF5F52">
            <w:pPr>
              <w:pStyle w:val="FootnoteText"/>
              <w:tabs>
                <w:tab w:val="clear" w:pos="1134"/>
                <w:tab w:val="left" w:pos="710"/>
              </w:tabs>
              <w:jc w:val="left"/>
              <w:rPr>
                <w:rtl/>
                <w:lang w:bidi="ar-EG"/>
              </w:rPr>
            </w:pPr>
            <w:r w:rsidRPr="00D01CE4">
              <w:rPr>
                <w:rStyle w:val="FootnoteReference"/>
                <w:rFonts w:hint="cs"/>
                <w:vertAlign w:val="superscript"/>
                <w:rtl/>
              </w:rPr>
              <w:lastRenderedPageBreak/>
              <w:t>17</w:t>
            </w:r>
            <w:r w:rsidRPr="00D01CE4">
              <w:rPr>
                <w:rFonts w:hint="cs"/>
                <w:rtl/>
                <w:lang w:bidi="ar-SY"/>
              </w:rPr>
              <w:tab/>
            </w:r>
            <w:r w:rsidRPr="00D01CE4">
              <w:rPr>
                <w:rFonts w:hint="cs"/>
                <w:rtl/>
              </w:rPr>
              <w:t xml:space="preserve">تنطبق أحكام القرار </w:t>
            </w:r>
            <w:r w:rsidRPr="00D01CE4">
              <w:t>*</w:t>
            </w:r>
            <w:r w:rsidRPr="00D01CE4">
              <w:rPr>
                <w:b/>
                <w:bCs/>
              </w:rPr>
              <w:t>533 (Rev.WRC-2000)</w:t>
            </w:r>
            <w:r w:rsidRPr="00D01CE4">
              <w:rPr>
                <w:rFonts w:hint="cs"/>
                <w:rtl/>
              </w:rPr>
              <w:t>.</w:t>
            </w:r>
            <w:r w:rsidRPr="00D01CE4">
              <w:rPr>
                <w:sz w:val="16"/>
                <w:szCs w:val="22"/>
                <w:lang w:bidi="ar-SY"/>
              </w:rPr>
              <w:t>(WRC-03)     </w:t>
            </w:r>
            <w:r w:rsidRPr="00D01CE4">
              <w:rPr>
                <w:sz w:val="16"/>
                <w:szCs w:val="22"/>
                <w:lang w:bidi="ar-SY"/>
              </w:rPr>
              <w:tab/>
            </w:r>
            <w:r w:rsidRPr="00D01CE4">
              <w:rPr>
                <w:sz w:val="16"/>
                <w:szCs w:val="22"/>
                <w:lang w:bidi="ar-SY"/>
              </w:rPr>
              <w:br/>
            </w:r>
            <w:r w:rsidRPr="00D01CE4">
              <w:rPr>
                <w:rFonts w:hint="cs"/>
                <w:i/>
                <w:iCs/>
                <w:rtl/>
              </w:rPr>
              <w:tab/>
            </w:r>
            <w:r w:rsidRPr="00D01CE4">
              <w:t>*</w:t>
            </w:r>
            <w:r w:rsidRPr="00D01CE4">
              <w:rPr>
                <w:rFonts w:hint="cs"/>
                <w:i/>
                <w:iCs/>
                <w:rtl/>
              </w:rPr>
              <w:tab/>
              <w:t>ملاحظة من الأمانة:</w:t>
            </w:r>
            <w:r w:rsidRPr="00D01CE4">
              <w:rPr>
                <w:rFonts w:hint="cs"/>
                <w:rtl/>
              </w:rPr>
              <w:t xml:space="preserve"> ألغي هذا القرار في المؤتمر العالمي للاتصالات الراديوية لعام </w:t>
            </w:r>
            <w:r w:rsidRPr="00D01CE4">
              <w:t>2012</w:t>
            </w:r>
            <w:r w:rsidRPr="00D01CE4">
              <w:rPr>
                <w:rtl/>
              </w:rPr>
              <w:t xml:space="preserve"> </w:t>
            </w:r>
            <w:r w:rsidRPr="00D01CE4">
              <w:t>(WRC-12)</w:t>
            </w:r>
            <w:r w:rsidRPr="00D01CE4">
              <w:rPr>
                <w:rFonts w:hint="cs"/>
                <w:rtl/>
              </w:rPr>
              <w:t>.</w:t>
            </w:r>
          </w:p>
        </w:tc>
        <w:tc>
          <w:tcPr>
            <w:tcW w:w="3131" w:type="dxa"/>
          </w:tcPr>
          <w:p w14:paraId="041472CF" w14:textId="77777777" w:rsidR="00427A3B" w:rsidRPr="00D01CE4" w:rsidRDefault="00427A3B" w:rsidP="00C64433">
            <w:pPr>
              <w:overflowPunct w:val="0"/>
              <w:autoSpaceDE w:val="0"/>
              <w:autoSpaceDN w:val="0"/>
              <w:bidi w:val="0"/>
              <w:adjustRightInd w:val="0"/>
              <w:spacing w:before="40" w:after="40" w:line="240" w:lineRule="exact"/>
              <w:jc w:val="left"/>
              <w:textAlignment w:val="baseline"/>
              <w:rPr>
                <w:sz w:val="18"/>
                <w:szCs w:val="18"/>
                <w:rPrChange w:id="647" w:author="Vallet, Alexandre" w:date="2023-08-11T17:26:00Z">
                  <w:rPr>
                    <w:sz w:val="16"/>
                  </w:rPr>
                </w:rPrChange>
              </w:rPr>
            </w:pPr>
            <w:r w:rsidRPr="00D01CE4">
              <w:rPr>
                <w:sz w:val="18"/>
                <w:szCs w:val="18"/>
                <w:lang w:val="en-GB"/>
                <w:rPrChange w:id="648" w:author="Vallet, Alexandre" w:date="2023-08-11T17:26:00Z">
                  <w:rPr>
                    <w:rStyle w:val="Provsplit"/>
                  </w:rPr>
                </w:rPrChange>
              </w:rPr>
              <w:lastRenderedPageBreak/>
              <w:t>4.2.6</w:t>
            </w:r>
            <w:r w:rsidRPr="00D01CE4">
              <w:rPr>
                <w:sz w:val="18"/>
                <w:szCs w:val="18"/>
                <w:rPrChange w:id="649" w:author="Vallet, Alexandre" w:date="2023-08-11T17:26:00Z">
                  <w:rPr/>
                </w:rPrChange>
              </w:rPr>
              <w:tab/>
              <w:t>…. Modifications to that Plan shall lapse if the assignment is not brought into use within eight years after the date of receipt by the Bureau of the relevant complete information</w:t>
            </w:r>
            <w:del w:id="650" w:author="PVT" w:date="2023-07-02T18:36:00Z">
              <w:r w:rsidRPr="00D01CE4" w:rsidDel="00222330">
                <w:rPr>
                  <w:sz w:val="18"/>
                  <w:szCs w:val="18"/>
                  <w:vertAlign w:val="superscript"/>
                  <w:rPrChange w:id="651" w:author="Vallet, Alexandre" w:date="2023-08-11T17:26:00Z">
                    <w:rPr>
                      <w:vertAlign w:val="superscript"/>
                    </w:rPr>
                  </w:rPrChange>
                </w:rPr>
                <w:delText>17</w:delText>
              </w:r>
            </w:del>
            <w:r w:rsidRPr="00D01CE4">
              <w:rPr>
                <w:sz w:val="18"/>
                <w:szCs w:val="18"/>
                <w:rPrChange w:id="652" w:author="Vallet, Alexandre" w:date="2023-08-11T17:26:00Z">
                  <w:rPr/>
                </w:rPrChange>
              </w:rPr>
              <w:t>. A request for a modification that has not been included in that Plan within eight years after the date of receipt by the Bureau of the relevant complete information</w:t>
            </w:r>
            <w:del w:id="653" w:author="PVT" w:date="2023-07-02T18:36:00Z">
              <w:r w:rsidRPr="00D01CE4" w:rsidDel="00222330">
                <w:rPr>
                  <w:sz w:val="18"/>
                  <w:szCs w:val="18"/>
                  <w:vertAlign w:val="superscript"/>
                  <w:rPrChange w:id="654" w:author="Vallet, Alexandre" w:date="2023-08-11T17:26:00Z">
                    <w:rPr>
                      <w:vertAlign w:val="superscript"/>
                    </w:rPr>
                  </w:rPrChange>
                </w:rPr>
                <w:delText>17</w:delText>
              </w:r>
            </w:del>
            <w:r w:rsidRPr="00D01CE4">
              <w:rPr>
                <w:sz w:val="18"/>
                <w:szCs w:val="18"/>
                <w:rPrChange w:id="655" w:author="Vallet, Alexandre" w:date="2023-08-11T17:26:00Z">
                  <w:rPr/>
                </w:rPrChange>
              </w:rPr>
              <w:t xml:space="preserve"> shall also lapse.</w:t>
            </w:r>
            <w:r w:rsidRPr="00D01CE4">
              <w:rPr>
                <w:sz w:val="18"/>
                <w:szCs w:val="18"/>
                <w:rPrChange w:id="656" w:author="Vallet, Alexandre" w:date="2023-08-11T17:26:00Z">
                  <w:rPr>
                    <w:sz w:val="16"/>
                  </w:rPr>
                </w:rPrChange>
              </w:rPr>
              <w:t>     (WRC</w:t>
            </w:r>
            <w:r w:rsidRPr="00D01CE4">
              <w:rPr>
                <w:sz w:val="18"/>
                <w:szCs w:val="18"/>
                <w:rPrChange w:id="657" w:author="Vallet, Alexandre" w:date="2023-08-11T17:26:00Z">
                  <w:rPr>
                    <w:sz w:val="16"/>
                  </w:rPr>
                </w:rPrChange>
              </w:rPr>
              <w:noBreakHyphen/>
            </w:r>
            <w:del w:id="658" w:author="PVT" w:date="2023-07-02T18:36:00Z">
              <w:r w:rsidRPr="00D01CE4" w:rsidDel="00222330">
                <w:rPr>
                  <w:sz w:val="18"/>
                  <w:szCs w:val="18"/>
                  <w:rPrChange w:id="659" w:author="Vallet, Alexandre" w:date="2023-08-11T17:26:00Z">
                    <w:rPr>
                      <w:sz w:val="16"/>
                    </w:rPr>
                  </w:rPrChange>
                </w:rPr>
                <w:delText>07</w:delText>
              </w:r>
            </w:del>
            <w:ins w:id="660" w:author="PVT" w:date="2023-07-02T18:36:00Z">
              <w:r w:rsidRPr="00D01CE4">
                <w:rPr>
                  <w:sz w:val="18"/>
                  <w:szCs w:val="18"/>
                  <w:rPrChange w:id="661" w:author="Vallet, Alexandre" w:date="2023-08-11T17:26:00Z">
                    <w:rPr>
                      <w:sz w:val="16"/>
                    </w:rPr>
                  </w:rPrChange>
                </w:rPr>
                <w:t>23</w:t>
              </w:r>
            </w:ins>
            <w:r w:rsidRPr="00D01CE4">
              <w:rPr>
                <w:sz w:val="18"/>
                <w:szCs w:val="18"/>
                <w:rPrChange w:id="662" w:author="Vallet, Alexandre" w:date="2023-08-11T17:26:00Z">
                  <w:rPr>
                    <w:sz w:val="16"/>
                  </w:rPr>
                </w:rPrChange>
              </w:rPr>
              <w:t>)</w:t>
            </w:r>
          </w:p>
          <w:p w14:paraId="1F853423" w14:textId="77777777" w:rsidR="00427A3B" w:rsidRPr="00D01CE4" w:rsidDel="00222330" w:rsidRDefault="00427A3B" w:rsidP="00C64433">
            <w:pPr>
              <w:keepLines/>
              <w:tabs>
                <w:tab w:val="left" w:pos="255"/>
                <w:tab w:val="left" w:pos="567"/>
              </w:tabs>
              <w:overflowPunct w:val="0"/>
              <w:autoSpaceDE w:val="0"/>
              <w:autoSpaceDN w:val="0"/>
              <w:bidi w:val="0"/>
              <w:adjustRightInd w:val="0"/>
              <w:spacing w:before="40" w:after="40" w:line="240" w:lineRule="exact"/>
              <w:jc w:val="left"/>
              <w:textAlignment w:val="baseline"/>
              <w:rPr>
                <w:del w:id="663" w:author="PVT" w:date="2023-07-02T18:36:00Z"/>
                <w:sz w:val="18"/>
                <w:szCs w:val="18"/>
                <w:rPrChange w:id="664" w:author="Vallet, Alexandre" w:date="2023-08-11T17:26:00Z">
                  <w:rPr>
                    <w:del w:id="665" w:author="PVT" w:date="2023-07-02T18:36:00Z"/>
                    <w:rStyle w:val="FootnoteTextChar"/>
                    <w:sz w:val="16"/>
                    <w:szCs w:val="16"/>
                  </w:rPr>
                </w:rPrChange>
              </w:rPr>
            </w:pPr>
            <w:del w:id="666" w:author="Wang, Jian" w:date="2023-07-03T09:27:00Z">
              <w:r w:rsidRPr="00D01CE4" w:rsidDel="00C555F8">
                <w:rPr>
                  <w:position w:val="6"/>
                  <w:sz w:val="18"/>
                  <w:szCs w:val="18"/>
                  <w:vertAlign w:val="superscript"/>
                </w:rPr>
                <w:delText>1</w:delText>
              </w:r>
              <w:r w:rsidRPr="00D01CE4" w:rsidDel="00C555F8">
                <w:rPr>
                  <w:position w:val="6"/>
                  <w:sz w:val="18"/>
                  <w:szCs w:val="18"/>
                  <w:vertAlign w:val="superscript"/>
                  <w:lang w:val="en-GB"/>
                </w:rPr>
                <w:delText>7</w:delText>
              </w:r>
            </w:del>
            <w:r w:rsidRPr="00D01CE4">
              <w:rPr>
                <w:rPrChange w:id="667" w:author="Vallet, Alexandre" w:date="2023-08-11T17:26:00Z">
                  <w:rPr>
                    <w:rStyle w:val="FootnoteTextChar"/>
                  </w:rPr>
                </w:rPrChange>
              </w:rPr>
              <w:tab/>
            </w:r>
            <w:del w:id="668" w:author="PVT" w:date="2023-07-02T18:36:00Z">
              <w:r w:rsidRPr="00D01CE4" w:rsidDel="00222330">
                <w:rPr>
                  <w:rPrChange w:id="669" w:author="Vallet, Alexandre" w:date="2023-08-11T17:26:00Z">
                    <w:rPr>
                      <w:rStyle w:val="FootnoteTextChar"/>
                    </w:rPr>
                  </w:rPrChange>
                </w:rPr>
                <w:delText>The provisions of Resolution </w:delText>
              </w:r>
              <w:r w:rsidRPr="00D01CE4" w:rsidDel="00222330">
                <w:rPr>
                  <w:rPrChange w:id="670" w:author="Vallet, Alexandre" w:date="2023-08-11T17:26:00Z">
                    <w:rPr>
                      <w:rStyle w:val="FootnoteTextChar"/>
                      <w:b/>
                      <w:bCs/>
                    </w:rPr>
                  </w:rPrChange>
                </w:rPr>
                <w:delText>533 (Rev.WRC</w:delText>
              </w:r>
              <w:r w:rsidRPr="00D01CE4" w:rsidDel="00222330">
                <w:rPr>
                  <w:rPrChange w:id="671" w:author="Vallet, Alexandre" w:date="2023-08-11T17:26:00Z">
                    <w:rPr>
                      <w:rStyle w:val="FootnoteTextChar"/>
                      <w:b/>
                      <w:bCs/>
                    </w:rPr>
                  </w:rPrChange>
                </w:rPr>
                <w:noBreakHyphen/>
                <w:delText>2000)</w:delText>
              </w:r>
              <w:r w:rsidRPr="00D01CE4" w:rsidDel="00222330">
                <w:rPr>
                  <w:position w:val="6"/>
                  <w:sz w:val="18"/>
                  <w:szCs w:val="18"/>
                  <w:lang w:val="en-GB"/>
                </w:rPr>
                <w:delText>*</w:delText>
              </w:r>
              <w:r w:rsidRPr="00D01CE4" w:rsidDel="00222330">
                <w:rPr>
                  <w:rPrChange w:id="672" w:author="Vallet, Alexandre" w:date="2023-08-11T17:26:00Z">
                    <w:rPr>
                      <w:rStyle w:val="FootnoteTextChar"/>
                    </w:rPr>
                  </w:rPrChange>
                </w:rPr>
                <w:delText xml:space="preserve"> apply.</w:delText>
              </w:r>
              <w:r w:rsidRPr="00D01CE4" w:rsidDel="00222330">
                <w:rPr>
                  <w:sz w:val="18"/>
                  <w:rPrChange w:id="673" w:author="Vallet, Alexandre" w:date="2023-08-11T17:26:00Z">
                    <w:rPr>
                      <w:rStyle w:val="FootnoteTextChar"/>
                      <w:sz w:val="16"/>
                    </w:rPr>
                  </w:rPrChange>
                </w:rPr>
                <w:delText>     (</w:delText>
              </w:r>
              <w:r w:rsidRPr="00D01CE4" w:rsidDel="00222330">
                <w:rPr>
                  <w:sz w:val="18"/>
                  <w:szCs w:val="18"/>
                  <w:rPrChange w:id="674" w:author="Vallet, Alexandre" w:date="2023-08-11T17:26:00Z">
                    <w:rPr>
                      <w:rStyle w:val="FootnoteTextChar"/>
                      <w:sz w:val="16"/>
                      <w:szCs w:val="16"/>
                    </w:rPr>
                  </w:rPrChange>
                </w:rPr>
                <w:delText>WRC</w:delText>
              </w:r>
              <w:r w:rsidRPr="00D01CE4" w:rsidDel="00222330">
                <w:rPr>
                  <w:sz w:val="18"/>
                  <w:szCs w:val="18"/>
                  <w:rPrChange w:id="675" w:author="Vallet, Alexandre" w:date="2023-08-11T17:26:00Z">
                    <w:rPr>
                      <w:rStyle w:val="FootnoteTextChar"/>
                      <w:sz w:val="16"/>
                      <w:szCs w:val="16"/>
                    </w:rPr>
                  </w:rPrChange>
                </w:rPr>
                <w:noBreakHyphen/>
                <w:delText>03)</w:delText>
              </w:r>
            </w:del>
          </w:p>
          <w:p w14:paraId="542DDA63" w14:textId="77777777" w:rsidR="00427A3B" w:rsidRPr="00D01CE4" w:rsidRDefault="00427A3B" w:rsidP="00C64433">
            <w:pPr>
              <w:keepLines/>
              <w:tabs>
                <w:tab w:val="left" w:pos="255"/>
                <w:tab w:val="left" w:pos="567"/>
              </w:tabs>
              <w:overflowPunct w:val="0"/>
              <w:autoSpaceDE w:val="0"/>
              <w:autoSpaceDN w:val="0"/>
              <w:bidi w:val="0"/>
              <w:adjustRightInd w:val="0"/>
              <w:spacing w:before="40" w:after="40" w:line="240" w:lineRule="exact"/>
              <w:jc w:val="left"/>
              <w:textAlignment w:val="baseline"/>
              <w:rPr>
                <w:bCs/>
                <w:sz w:val="18"/>
                <w:szCs w:val="18"/>
                <w:lang w:val="en-GB"/>
                <w:rPrChange w:id="676" w:author="Vallet, Alexandre" w:date="2023-08-11T17:26:00Z">
                  <w:rPr>
                    <w:bCs/>
                  </w:rPr>
                </w:rPrChange>
              </w:rPr>
            </w:pPr>
            <w:del w:id="677" w:author="PVT" w:date="2023-07-02T18:36:00Z">
              <w:r w:rsidRPr="00D01CE4" w:rsidDel="00222330">
                <w:rPr>
                  <w:position w:val="6"/>
                  <w:sz w:val="18"/>
                  <w:szCs w:val="18"/>
                  <w:lang w:val="en-GB"/>
                </w:rPr>
                <w:delText>*</w:delText>
              </w:r>
              <w:r w:rsidRPr="00D01CE4" w:rsidDel="00222330">
                <w:rPr>
                  <w:sz w:val="18"/>
                  <w:szCs w:val="18"/>
                  <w:lang w:val="en-GB"/>
                  <w:rPrChange w:id="678" w:author="Vallet, Alexandre" w:date="2023-08-11T17:26:00Z">
                    <w:rPr/>
                  </w:rPrChange>
                </w:rPr>
                <w:delText xml:space="preserve"> </w:delText>
              </w:r>
              <w:r w:rsidRPr="00D01CE4" w:rsidDel="00222330">
                <w:rPr>
                  <w:lang w:val="en-GB"/>
                  <w:rPrChange w:id="679" w:author="Vallet, Alexandre" w:date="2023-08-11T17:26:00Z">
                    <w:rPr>
                      <w:rStyle w:val="FootnoteTextChar"/>
                      <w:i/>
                      <w:iCs/>
                    </w:rPr>
                  </w:rPrChange>
                </w:rPr>
                <w:delText>Note by the Secretariat</w:delText>
              </w:r>
              <w:r w:rsidRPr="00D01CE4" w:rsidDel="00222330">
                <w:rPr>
                  <w:lang w:val="en-GB"/>
                  <w:rPrChange w:id="680" w:author="Vallet, Alexandre" w:date="2023-08-11T17:26:00Z">
                    <w:rPr>
                      <w:rStyle w:val="FootnoteTextChar"/>
                    </w:rPr>
                  </w:rPrChange>
                </w:rPr>
                <w:delText>: This Resolution was abrogated by WRC</w:delText>
              </w:r>
              <w:r w:rsidRPr="00D01CE4" w:rsidDel="00222330">
                <w:rPr>
                  <w:lang w:val="en-GB"/>
                  <w:rPrChange w:id="681" w:author="Vallet, Alexandre" w:date="2023-08-11T17:26:00Z">
                    <w:rPr>
                      <w:rStyle w:val="FootnoteTextChar"/>
                    </w:rPr>
                  </w:rPrChange>
                </w:rPr>
                <w:noBreakHyphen/>
                <w:delText>12.</w:delText>
              </w:r>
            </w:del>
            <w:ins w:id="682" w:author="PVT" w:date="2023-07-02T18:36:00Z">
              <w:r w:rsidRPr="00D01CE4">
                <w:rPr>
                  <w:lang w:val="en-GB"/>
                  <w:rPrChange w:id="683" w:author="Vallet, Alexandre" w:date="2023-08-11T17:26:00Z">
                    <w:rPr>
                      <w:rStyle w:val="FootnoteTextChar"/>
                    </w:rPr>
                  </w:rPrChange>
                </w:rPr>
                <w:t xml:space="preserve"> </w:t>
              </w:r>
            </w:ins>
          </w:p>
          <w:p w14:paraId="589742EA"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rPr>
            </w:pPr>
            <w:r w:rsidRPr="00D01CE4">
              <w:rPr>
                <w:sz w:val="18"/>
                <w:szCs w:val="18"/>
                <w:rPrChange w:id="684" w:author="Vallet, Alexandre" w:date="2023-08-11T17:26:00Z">
                  <w:rPr/>
                </w:rPrChange>
              </w:rPr>
              <w:t xml:space="preserve">Resolution </w:t>
            </w:r>
            <w:r w:rsidRPr="00D01CE4">
              <w:rPr>
                <w:b/>
                <w:bCs/>
                <w:sz w:val="18"/>
                <w:szCs w:val="18"/>
                <w:rPrChange w:id="685" w:author="Vallet, Alexandre" w:date="2023-08-11T17:26:00Z">
                  <w:rPr>
                    <w:b/>
                    <w:bCs/>
                  </w:rPr>
                </w:rPrChange>
              </w:rPr>
              <w:t>533</w:t>
            </w:r>
            <w:r w:rsidRPr="00D01CE4">
              <w:rPr>
                <w:sz w:val="18"/>
                <w:szCs w:val="18"/>
                <w:rPrChange w:id="686" w:author="Vallet, Alexandre" w:date="2023-08-11T17:26:00Z">
                  <w:rPr/>
                </w:rPrChange>
              </w:rPr>
              <w:t xml:space="preserve"> (</w:t>
            </w:r>
            <w:r w:rsidRPr="00D01CE4">
              <w:rPr>
                <w:b/>
                <w:bCs/>
                <w:sz w:val="18"/>
                <w:szCs w:val="18"/>
                <w:rPrChange w:id="687" w:author="Vallet, Alexandre" w:date="2023-08-11T17:26:00Z">
                  <w:rPr>
                    <w:b/>
                    <w:bCs/>
                  </w:rPr>
                </w:rPrChange>
              </w:rPr>
              <w:t>Rev.WRC-2000</w:t>
            </w:r>
            <w:r w:rsidRPr="00D01CE4">
              <w:rPr>
                <w:sz w:val="18"/>
                <w:szCs w:val="18"/>
                <w:rPrChange w:id="688" w:author="Vallet, Alexandre" w:date="2023-08-11T17:26:00Z">
                  <w:rPr/>
                </w:rPrChange>
              </w:rPr>
              <w:t xml:space="preserve">) was abrogated by WRC-03 and its reference for historical purposes has been retained in the Radio Regulations for a considerable </w:t>
            </w:r>
            <w:proofErr w:type="gramStart"/>
            <w:r w:rsidRPr="00D01CE4">
              <w:rPr>
                <w:sz w:val="18"/>
                <w:szCs w:val="18"/>
                <w:rPrChange w:id="689" w:author="Vallet, Alexandre" w:date="2023-08-11T17:26:00Z">
                  <w:rPr/>
                </w:rPrChange>
              </w:rPr>
              <w:t>period of time</w:t>
            </w:r>
            <w:proofErr w:type="gramEnd"/>
            <w:r w:rsidRPr="00D01CE4">
              <w:rPr>
                <w:sz w:val="18"/>
                <w:szCs w:val="18"/>
                <w:rPrChange w:id="690" w:author="Vallet, Alexandre" w:date="2023-08-11T17:26:00Z">
                  <w:rPr/>
                </w:rPrChange>
              </w:rPr>
              <w:t>.</w:t>
            </w:r>
          </w:p>
          <w:p w14:paraId="7C29557C" w14:textId="1869789B" w:rsidR="00BF4D41" w:rsidRPr="00D01CE4" w:rsidRDefault="00BF4D41"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6"/>
                <w:szCs w:val="16"/>
                <w:rtl/>
                <w:lang w:bidi="ar-EG"/>
              </w:rPr>
            </w:pPr>
            <w:r w:rsidRPr="00D01CE4">
              <w:rPr>
                <w:sz w:val="18"/>
                <w:szCs w:val="18"/>
                <w:lang w:bidi="ar-SY"/>
              </w:rPr>
              <w:lastRenderedPageBreak/>
              <w:t>6.2.4</w:t>
            </w:r>
            <w:r w:rsidRPr="00D01CE4">
              <w:rPr>
                <w:sz w:val="18"/>
                <w:szCs w:val="18"/>
                <w:rtl/>
                <w:lang w:bidi="ar-SY"/>
              </w:rPr>
              <w:tab/>
            </w:r>
            <w:r w:rsidRPr="00D01CE4">
              <w:rPr>
                <w:rFonts w:hint="cs"/>
                <w:sz w:val="18"/>
                <w:szCs w:val="18"/>
                <w:rtl/>
                <w:lang w:bidi="ar-SY"/>
              </w:rPr>
              <w:t xml:space="preserve">... </w:t>
            </w:r>
            <w:r w:rsidRPr="00D01CE4">
              <w:rPr>
                <w:rFonts w:hint="cs"/>
                <w:sz w:val="18"/>
                <w:szCs w:val="18"/>
                <w:rtl/>
                <w:lang w:bidi="ar-EG"/>
              </w:rPr>
              <w:t>ويلغى أي تخصيص يدرج في القائمة إذا لم يوضع في الخدمة في غضون ثماني سنوات من تاريخ تسلم المكتب للمعلومات الكاملة ذات الصلة</w:t>
            </w:r>
            <w:del w:id="691" w:author="Arabic-AAM" w:date="2023-08-18T11:29:00Z">
              <w:r w:rsidRPr="00D01CE4" w:rsidDel="00BF4D41">
                <w:rPr>
                  <w:sz w:val="18"/>
                  <w:szCs w:val="18"/>
                  <w:vertAlign w:val="superscript"/>
                  <w:lang w:bidi="ar-EG"/>
                </w:rPr>
                <w:delText>17</w:delText>
              </w:r>
            </w:del>
            <w:r w:rsidRPr="00D01CE4">
              <w:rPr>
                <w:rFonts w:hint="cs"/>
                <w:sz w:val="18"/>
                <w:szCs w:val="18"/>
                <w:rtl/>
                <w:lang w:bidi="ar-SY"/>
              </w:rPr>
              <w:t>.</w:t>
            </w:r>
            <w:r w:rsidRPr="00D01CE4">
              <w:rPr>
                <w:rFonts w:hint="cs"/>
                <w:sz w:val="18"/>
                <w:szCs w:val="18"/>
                <w:rtl/>
                <w:lang w:bidi="ar-EG"/>
              </w:rPr>
              <w:t xml:space="preserve"> كما يلغى أي اقتراح بتخصيص جديد أو معدل لا يدرج في القائمة في غضون ثماني سنوات من تاريخ تسلم المكتب للمعلومات الكاملة ذات الصلة</w:t>
            </w:r>
            <w:del w:id="692" w:author="Arabic-AAM" w:date="2023-08-18T11:29:00Z">
              <w:r w:rsidRPr="00D01CE4" w:rsidDel="00BF4D41">
                <w:rPr>
                  <w:sz w:val="18"/>
                  <w:szCs w:val="18"/>
                  <w:vertAlign w:val="superscript"/>
                  <w:lang w:bidi="ar-EG"/>
                </w:rPr>
                <w:delText>17</w:delText>
              </w:r>
            </w:del>
            <w:r w:rsidRPr="00D01CE4">
              <w:rPr>
                <w:rFonts w:hint="cs"/>
                <w:sz w:val="18"/>
                <w:szCs w:val="18"/>
                <w:rtl/>
                <w:lang w:bidi="ar-EG"/>
              </w:rPr>
              <w:t>.</w:t>
            </w:r>
            <w:r w:rsidRPr="00D01CE4">
              <w:rPr>
                <w:sz w:val="16"/>
                <w:szCs w:val="16"/>
                <w:lang w:bidi="ar-EG"/>
              </w:rPr>
              <w:t>(WRC-</w:t>
            </w:r>
            <w:del w:id="693" w:author="Arabic-AAM" w:date="2023-08-18T11:29:00Z">
              <w:r w:rsidRPr="00D01CE4" w:rsidDel="00BF4D41">
                <w:rPr>
                  <w:sz w:val="16"/>
                  <w:szCs w:val="16"/>
                  <w:lang w:bidi="ar-EG"/>
                </w:rPr>
                <w:delText>07</w:delText>
              </w:r>
            </w:del>
            <w:ins w:id="694" w:author="Arabic-AAM" w:date="2023-08-18T11:29:00Z">
              <w:r w:rsidRPr="00D01CE4">
                <w:rPr>
                  <w:sz w:val="16"/>
                  <w:szCs w:val="16"/>
                  <w:lang w:bidi="ar-EG"/>
                </w:rPr>
                <w:t>23</w:t>
              </w:r>
            </w:ins>
            <w:r w:rsidRPr="00D01CE4">
              <w:rPr>
                <w:sz w:val="16"/>
                <w:szCs w:val="16"/>
                <w:lang w:bidi="ar-EG"/>
              </w:rPr>
              <w:t>)     </w:t>
            </w:r>
          </w:p>
          <w:p w14:paraId="58C175CC" w14:textId="134EE2DA" w:rsidR="00BF4D41" w:rsidRPr="00D01CE4" w:rsidRDefault="00BF4D41" w:rsidP="00BF5F52">
            <w:pPr>
              <w:pStyle w:val="FootnoteText"/>
              <w:tabs>
                <w:tab w:val="clear" w:pos="1134"/>
                <w:tab w:val="left" w:pos="710"/>
              </w:tabs>
              <w:jc w:val="left"/>
              <w:rPr>
                <w:rtl/>
                <w:lang w:bidi="ar-EG"/>
              </w:rPr>
            </w:pPr>
            <w:del w:id="695" w:author="Arabic-AAM" w:date="2023-08-18T11:29:00Z">
              <w:r w:rsidRPr="00D01CE4" w:rsidDel="00BF4D41">
                <w:rPr>
                  <w:rStyle w:val="FootnoteReference"/>
                  <w:rFonts w:hint="cs"/>
                  <w:vertAlign w:val="superscript"/>
                  <w:rtl/>
                </w:rPr>
                <w:delText>17</w:delText>
              </w:r>
              <w:r w:rsidRPr="00D01CE4" w:rsidDel="00BF4D41">
                <w:rPr>
                  <w:rFonts w:hint="cs"/>
                  <w:rtl/>
                  <w:lang w:bidi="ar-SY"/>
                </w:rPr>
                <w:tab/>
              </w:r>
              <w:r w:rsidRPr="00D01CE4" w:rsidDel="00BF4D41">
                <w:rPr>
                  <w:rFonts w:hint="cs"/>
                  <w:rtl/>
                </w:rPr>
                <w:delText xml:space="preserve">تنطبق أحكام القرار </w:delText>
              </w:r>
              <w:r w:rsidRPr="00D01CE4" w:rsidDel="00BF4D41">
                <w:delText>*</w:delText>
              </w:r>
              <w:r w:rsidRPr="00D01CE4" w:rsidDel="00BF4D41">
                <w:rPr>
                  <w:b/>
                  <w:bCs/>
                </w:rPr>
                <w:delText>533 (Rev.WRC-2000)</w:delText>
              </w:r>
              <w:r w:rsidRPr="00D01CE4" w:rsidDel="00BF4D41">
                <w:rPr>
                  <w:rFonts w:hint="cs"/>
                  <w:rtl/>
                </w:rPr>
                <w:delText>.</w:delText>
              </w:r>
              <w:r w:rsidRPr="00D01CE4" w:rsidDel="00BF4D41">
                <w:rPr>
                  <w:sz w:val="16"/>
                  <w:szCs w:val="22"/>
                  <w:lang w:bidi="ar-SY"/>
                </w:rPr>
                <w:delText>(WRC-03)     </w:delText>
              </w:r>
              <w:r w:rsidRPr="00D01CE4" w:rsidDel="00BF4D41">
                <w:rPr>
                  <w:sz w:val="16"/>
                  <w:szCs w:val="22"/>
                  <w:lang w:bidi="ar-SY"/>
                </w:rPr>
                <w:tab/>
              </w:r>
              <w:r w:rsidRPr="00D01CE4" w:rsidDel="00BF4D41">
                <w:rPr>
                  <w:sz w:val="16"/>
                  <w:szCs w:val="22"/>
                  <w:lang w:bidi="ar-SY"/>
                </w:rPr>
                <w:br/>
              </w:r>
              <w:r w:rsidRPr="00D01CE4" w:rsidDel="00BF4D41">
                <w:rPr>
                  <w:rFonts w:hint="cs"/>
                  <w:i/>
                  <w:iCs/>
                  <w:rtl/>
                </w:rPr>
                <w:tab/>
              </w:r>
              <w:r w:rsidRPr="00D01CE4" w:rsidDel="00BF4D41">
                <w:delText>*</w:delText>
              </w:r>
              <w:r w:rsidRPr="00D01CE4" w:rsidDel="00BF4D41">
                <w:rPr>
                  <w:rFonts w:hint="cs"/>
                  <w:i/>
                  <w:iCs/>
                  <w:rtl/>
                </w:rPr>
                <w:tab/>
                <w:delText>ملاحظة من الأمانة:</w:delText>
              </w:r>
              <w:r w:rsidRPr="00D01CE4" w:rsidDel="00BF4D41">
                <w:rPr>
                  <w:rFonts w:hint="cs"/>
                  <w:rtl/>
                </w:rPr>
                <w:delText xml:space="preserve"> ألغي هذا القرار في المؤتمر العالمي للاتصالات الراديوية لعام </w:delText>
              </w:r>
              <w:r w:rsidRPr="00D01CE4" w:rsidDel="00BF4D41">
                <w:delText>2012</w:delText>
              </w:r>
              <w:r w:rsidRPr="00D01CE4" w:rsidDel="00BF4D41">
                <w:rPr>
                  <w:rtl/>
                </w:rPr>
                <w:delText xml:space="preserve"> </w:delText>
              </w:r>
              <w:r w:rsidRPr="00D01CE4" w:rsidDel="00BF4D41">
                <w:delText>(WRC-12)</w:delText>
              </w:r>
              <w:r w:rsidRPr="00D01CE4" w:rsidDel="00BF4D41">
                <w:rPr>
                  <w:rFonts w:hint="cs"/>
                  <w:rtl/>
                </w:rPr>
                <w:delText>.</w:delText>
              </w:r>
            </w:del>
          </w:p>
          <w:p w14:paraId="7E1FE03A" w14:textId="4FE7145F" w:rsidR="00BF4D41" w:rsidRPr="00D01CE4" w:rsidRDefault="003346AB"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bidi="ar-EG"/>
              </w:rPr>
            </w:pPr>
            <w:r w:rsidRPr="00D01CE4">
              <w:rPr>
                <w:rFonts w:hint="cs"/>
                <w:sz w:val="18"/>
                <w:szCs w:val="18"/>
                <w:rtl/>
                <w:lang w:val="en-GB" w:eastAsia="zh-CN"/>
              </w:rPr>
              <w:t>أ</w:t>
            </w:r>
            <w:r w:rsidR="003C4275" w:rsidRPr="00D01CE4">
              <w:rPr>
                <w:sz w:val="18"/>
                <w:szCs w:val="18"/>
                <w:rtl/>
                <w:lang w:val="en-GB" w:eastAsia="zh-CN"/>
              </w:rPr>
              <w:t xml:space="preserve">لغى المؤتمر </w:t>
            </w:r>
            <w:r w:rsidR="003C4275" w:rsidRPr="00D01CE4">
              <w:rPr>
                <w:sz w:val="18"/>
                <w:szCs w:val="18"/>
                <w:lang w:val="en-GB" w:eastAsia="zh-CN"/>
              </w:rPr>
              <w:t>WRC-03</w:t>
            </w:r>
            <w:r w:rsidR="003C4275" w:rsidRPr="00D01CE4">
              <w:rPr>
                <w:sz w:val="18"/>
                <w:szCs w:val="18"/>
                <w:rtl/>
                <w:lang w:val="en-GB" w:eastAsia="zh-CN"/>
              </w:rPr>
              <w:t xml:space="preserve"> القرار </w:t>
            </w:r>
            <w:r w:rsidR="003C4275" w:rsidRPr="00D01CE4">
              <w:rPr>
                <w:b/>
                <w:bCs/>
                <w:sz w:val="18"/>
                <w:szCs w:val="18"/>
                <w:lang w:eastAsia="zh-CN"/>
              </w:rPr>
              <w:t>533</w:t>
            </w:r>
            <w:r w:rsidRPr="00D01CE4">
              <w:rPr>
                <w:sz w:val="18"/>
                <w:szCs w:val="18"/>
                <w:lang w:eastAsia="zh-CN"/>
              </w:rPr>
              <w:t> </w:t>
            </w:r>
            <w:r w:rsidR="003C4275" w:rsidRPr="00D01CE4">
              <w:rPr>
                <w:sz w:val="18"/>
                <w:szCs w:val="18"/>
                <w:lang w:eastAsia="zh-CN"/>
                <w:rPrChange w:id="696" w:author="Vallet, Alexandre" w:date="2023-08-11T17:26:00Z">
                  <w:rPr/>
                </w:rPrChange>
              </w:rPr>
              <w:t>(</w:t>
            </w:r>
            <w:r w:rsidR="003C4275" w:rsidRPr="00D01CE4">
              <w:rPr>
                <w:b/>
                <w:bCs/>
                <w:sz w:val="18"/>
                <w:szCs w:val="18"/>
                <w:lang w:eastAsia="zh-CN"/>
                <w:rPrChange w:id="697" w:author="Vallet, Alexandre" w:date="2023-08-11T17:26:00Z">
                  <w:rPr>
                    <w:b/>
                    <w:bCs/>
                  </w:rPr>
                </w:rPrChange>
              </w:rPr>
              <w:t>Rev.WRC-2000</w:t>
            </w:r>
            <w:r w:rsidR="003C4275" w:rsidRPr="00D01CE4">
              <w:rPr>
                <w:sz w:val="18"/>
                <w:szCs w:val="18"/>
                <w:lang w:eastAsia="zh-CN"/>
                <w:rPrChange w:id="698" w:author="Vallet, Alexandre" w:date="2023-08-11T17:26:00Z">
                  <w:rPr/>
                </w:rPrChange>
              </w:rPr>
              <w:t>)</w:t>
            </w:r>
            <w:r w:rsidR="003C4275" w:rsidRPr="00D01CE4">
              <w:rPr>
                <w:rFonts w:hint="cs"/>
                <w:sz w:val="18"/>
                <w:szCs w:val="18"/>
                <w:rtl/>
                <w:lang w:eastAsia="zh-CN"/>
              </w:rPr>
              <w:t xml:space="preserve"> </w:t>
            </w:r>
            <w:r w:rsidR="003C4275" w:rsidRPr="00D01CE4">
              <w:rPr>
                <w:sz w:val="18"/>
                <w:szCs w:val="18"/>
                <w:rtl/>
                <w:lang w:val="en-GB" w:eastAsia="zh-CN"/>
              </w:rPr>
              <w:t>وأُبقيت الإشارة إليه لأغراض تاريخية في لوائح الراديو مدةً طويلة من الزمن.</w:t>
            </w:r>
          </w:p>
        </w:tc>
      </w:tr>
      <w:tr w:rsidR="00427A3B" w:rsidRPr="00D01CE4" w14:paraId="10840B00" w14:textId="77777777" w:rsidTr="00190D22">
        <w:trPr>
          <w:cantSplit/>
        </w:trPr>
        <w:tc>
          <w:tcPr>
            <w:tcW w:w="625" w:type="dxa"/>
          </w:tcPr>
          <w:p w14:paraId="597D3DFC"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22</w:t>
            </w:r>
          </w:p>
        </w:tc>
        <w:tc>
          <w:tcPr>
            <w:tcW w:w="2346" w:type="dxa"/>
          </w:tcPr>
          <w:p w14:paraId="34BFE03D"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eastAsia="zh-CN"/>
              </w:rPr>
            </w:pPr>
            <w:r w:rsidRPr="00D01CE4">
              <w:rPr>
                <w:sz w:val="18"/>
                <w:szCs w:val="18"/>
                <w:lang w:eastAsia="zh-CN"/>
              </w:rPr>
              <w:t>726 (AP30B-4)</w:t>
            </w:r>
          </w:p>
        </w:tc>
        <w:tc>
          <w:tcPr>
            <w:tcW w:w="3527" w:type="dxa"/>
            <w:shd w:val="clear" w:color="auto" w:fill="auto"/>
          </w:tcPr>
          <w:p w14:paraId="400A4905" w14:textId="77777777" w:rsidR="00427A3B" w:rsidRPr="00D01CE4" w:rsidRDefault="00427A3B" w:rsidP="00C64433">
            <w:pPr>
              <w:shd w:val="clear" w:color="auto" w:fill="FFFFFF"/>
              <w:tabs>
                <w:tab w:val="clear" w:pos="1134"/>
                <w:tab w:val="clear" w:pos="1871"/>
                <w:tab w:val="clear" w:pos="2268"/>
              </w:tabs>
              <w:bidi w:val="0"/>
              <w:spacing w:before="40" w:after="40" w:line="240" w:lineRule="exact"/>
              <w:jc w:val="left"/>
              <w:rPr>
                <w:sz w:val="18"/>
                <w:szCs w:val="18"/>
                <w:lang w:eastAsia="zh-CN"/>
              </w:rPr>
            </w:pPr>
            <w:r w:rsidRPr="00D01CE4">
              <w:rPr>
                <w:sz w:val="18"/>
                <w:szCs w:val="18"/>
                <w:vertAlign w:val="superscript"/>
                <w:lang w:eastAsia="zh-CN"/>
              </w:rPr>
              <w:t>1</w:t>
            </w:r>
            <w:r w:rsidRPr="00D01CE4">
              <w:rPr>
                <w:sz w:val="18"/>
                <w:szCs w:val="18"/>
                <w:lang w:eastAsia="zh-CN"/>
              </w:rPr>
              <w:t xml:space="preserve"> If the payments are not received in accordance with the provisions of Council Decision 482, as amended, on the implementation of cost recovery for satellite network filings, the Bureau shall cancel the publication specified in § 6.7 and/or 6.23 and the corresponding entries in the List under § 6.23 and/or 6.25, as appropriate, and reinstate any allotments back into the Plan after informing the administration concerned. The Bureau shall inform all administrations of such action and that the network specified in the publication in question no longer </w:t>
            </w:r>
            <w:proofErr w:type="gramStart"/>
            <w:r w:rsidRPr="00D01CE4">
              <w:rPr>
                <w:sz w:val="18"/>
                <w:szCs w:val="18"/>
                <w:lang w:eastAsia="zh-CN"/>
              </w:rPr>
              <w:t>has to</w:t>
            </w:r>
            <w:proofErr w:type="gramEnd"/>
            <w:r w:rsidRPr="00D01CE4">
              <w:rPr>
                <w:sz w:val="18"/>
                <w:szCs w:val="18"/>
                <w:lang w:eastAsia="zh-CN"/>
              </w:rPr>
              <w:t xml:space="preserve"> be taken into consideration by the Bureau and other administrations. The Bureau shall send a reminder to the notifying administration not later than two months prior to the deadline for the payment in accordance with the above-mentioned Council Decision </w:t>
            </w:r>
            <w:proofErr w:type="gramStart"/>
            <w:r w:rsidRPr="00D01CE4">
              <w:rPr>
                <w:sz w:val="18"/>
                <w:szCs w:val="18"/>
                <w:lang w:eastAsia="zh-CN"/>
              </w:rPr>
              <w:t>482, unless</w:t>
            </w:r>
            <w:proofErr w:type="gramEnd"/>
            <w:r w:rsidRPr="00D01CE4">
              <w:rPr>
                <w:sz w:val="18"/>
                <w:szCs w:val="18"/>
                <w:lang w:eastAsia="zh-CN"/>
              </w:rPr>
              <w:t xml:space="preserve"> the payment has already been received. See also Resolution </w:t>
            </w:r>
            <w:r w:rsidRPr="00D01CE4">
              <w:rPr>
                <w:b/>
                <w:bCs/>
                <w:sz w:val="18"/>
                <w:szCs w:val="18"/>
                <w:lang w:eastAsia="zh-CN"/>
              </w:rPr>
              <w:t>905 (WRC-</w:t>
            </w:r>
            <w:proofErr w:type="gramStart"/>
            <w:r w:rsidRPr="00D01CE4">
              <w:rPr>
                <w:b/>
                <w:bCs/>
                <w:sz w:val="18"/>
                <w:szCs w:val="18"/>
                <w:lang w:eastAsia="zh-CN"/>
              </w:rPr>
              <w:t>07)</w:t>
            </w:r>
            <w:r w:rsidRPr="00D01CE4">
              <w:rPr>
                <w:sz w:val="18"/>
                <w:szCs w:val="18"/>
                <w:lang w:eastAsia="zh-CN"/>
              </w:rPr>
              <w:t>*</w:t>
            </w:r>
            <w:proofErr w:type="gramEnd"/>
            <w:r w:rsidRPr="00D01CE4">
              <w:rPr>
                <w:sz w:val="18"/>
                <w:szCs w:val="18"/>
                <w:lang w:eastAsia="zh-CN"/>
              </w:rPr>
              <w:t xml:space="preserve">. </w:t>
            </w:r>
          </w:p>
          <w:p w14:paraId="65A01BE2" w14:textId="77777777" w:rsidR="00427A3B" w:rsidRPr="00D01CE4" w:rsidRDefault="00427A3B" w:rsidP="00C64433">
            <w:pPr>
              <w:shd w:val="clear" w:color="auto" w:fill="FFFFFF"/>
              <w:tabs>
                <w:tab w:val="clear" w:pos="1134"/>
                <w:tab w:val="clear" w:pos="1871"/>
                <w:tab w:val="clear" w:pos="2268"/>
              </w:tabs>
              <w:bidi w:val="0"/>
              <w:spacing w:before="40" w:after="40" w:line="240" w:lineRule="exact"/>
              <w:jc w:val="left"/>
              <w:rPr>
                <w:sz w:val="18"/>
                <w:szCs w:val="18"/>
                <w:lang w:eastAsia="zh-CN"/>
              </w:rPr>
            </w:pPr>
            <w:r w:rsidRPr="00D01CE4">
              <w:rPr>
                <w:sz w:val="18"/>
                <w:szCs w:val="18"/>
                <w:lang w:eastAsia="zh-CN"/>
              </w:rPr>
              <w:t>* Note by the Secretariat: This Resolution was abrogated by WRC-12.</w:t>
            </w:r>
          </w:p>
          <w:p w14:paraId="41AC4320" w14:textId="77777777" w:rsidR="009051B0" w:rsidRPr="00D01CE4" w:rsidRDefault="009051B0" w:rsidP="00BF5F52">
            <w:pPr>
              <w:pStyle w:val="FootnoteText"/>
              <w:jc w:val="left"/>
              <w:rPr>
                <w:b/>
                <w:bCs/>
              </w:rPr>
            </w:pPr>
            <w:r w:rsidRPr="00D01CE4">
              <w:rPr>
                <w:rStyle w:val="FootnoteReference"/>
                <w:rFonts w:hint="cs"/>
                <w:vertAlign w:val="superscript"/>
                <w:rtl/>
              </w:rPr>
              <w:t>1</w:t>
            </w:r>
            <w:r w:rsidRPr="00D01CE4">
              <w:rPr>
                <w:rFonts w:hint="cs"/>
                <w:rtl/>
              </w:rPr>
              <w:t xml:space="preserve"> </w:t>
            </w:r>
            <w:r w:rsidRPr="00D01CE4">
              <w:rPr>
                <w:rFonts w:hint="cs"/>
                <w:rtl/>
              </w:rPr>
              <w:tab/>
              <w:t xml:space="preserve">إذا لم يتم استلام المدفوعات طبقاً لأحكام مقرر المجلس </w:t>
            </w:r>
            <w:r w:rsidRPr="00D01CE4">
              <w:t>482</w:t>
            </w:r>
            <w:r w:rsidRPr="00D01CE4">
              <w:rPr>
                <w:rFonts w:hint="cs"/>
                <w:rtl/>
              </w:rPr>
              <w:t xml:space="preserve">، في صيغته المعدلة، بشأن استرداد تكاليف معالجة بطاقات التبليغ عن الشبكات الساتلية، يلغي المكتب عملية النشر المحددة في الفقرة </w:t>
            </w:r>
            <w:r w:rsidRPr="00D01CE4">
              <w:t>7.6</w:t>
            </w:r>
            <w:r w:rsidRPr="00D01CE4">
              <w:rPr>
                <w:rtl/>
              </w:rPr>
              <w:t xml:space="preserve"> </w:t>
            </w:r>
            <w:r w:rsidRPr="00D01CE4">
              <w:rPr>
                <w:rFonts w:hint="cs"/>
                <w:rtl/>
              </w:rPr>
              <w:t xml:space="preserve">و/أو الفقرة </w:t>
            </w:r>
            <w:r w:rsidRPr="00D01CE4">
              <w:t>23.6</w:t>
            </w:r>
            <w:r w:rsidRPr="00D01CE4">
              <w:rPr>
                <w:rtl/>
              </w:rPr>
              <w:t xml:space="preserve"> </w:t>
            </w:r>
            <w:r w:rsidRPr="00D01CE4">
              <w:rPr>
                <w:rFonts w:hint="cs"/>
                <w:rtl/>
              </w:rPr>
              <w:t xml:space="preserve">والمدخلات المقابلة في القائمة بموجب الفقرة </w:t>
            </w:r>
            <w:r w:rsidRPr="00D01CE4">
              <w:t>23.6</w:t>
            </w:r>
            <w:r w:rsidRPr="00D01CE4">
              <w:rPr>
                <w:rFonts w:hint="cs"/>
                <w:rtl/>
              </w:rPr>
              <w:t xml:space="preserve"> و/أو الفقرة </w:t>
            </w:r>
            <w:r w:rsidRPr="00D01CE4">
              <w:t>25.6</w:t>
            </w:r>
            <w:r w:rsidRPr="00D01CE4">
              <w:rPr>
                <w:rFonts w:hint="cs"/>
                <w:rtl/>
              </w:rPr>
              <w:t xml:space="preserve">، حسب الحالة، ويعيد تسجيل أي تعيينات في الخطة بعد أن يعلم الإدارة المعنية. ويحيط المكتب جميع الإدارات علماً بذلك الإجراء وبأن لا داعي لأن يأخذ المكتب والإدارات الأخرى في الحسبان الشبكة المحددة في النشرة المعنية. ويرسل المكتب تذكيراً إلى الإدارة المبلغة قبل شهرين على الأقل من تاريخ استحقاق الدفع وفقاً لمقرر المجلس </w:t>
            </w:r>
            <w:r w:rsidRPr="00D01CE4">
              <w:t>482</w:t>
            </w:r>
            <w:r w:rsidRPr="00D01CE4">
              <w:rPr>
                <w:rFonts w:hint="cs"/>
                <w:rtl/>
              </w:rPr>
              <w:t xml:space="preserve"> المذكور أعلاه، ما لم يكن الدفع قد تم آنذاك. انظر أيضاً القرار </w:t>
            </w:r>
            <w:r w:rsidRPr="00D01CE4">
              <w:rPr>
                <w:b/>
                <w:bCs/>
              </w:rPr>
              <w:t>905 (WRC</w:t>
            </w:r>
            <w:r w:rsidRPr="00D01CE4">
              <w:rPr>
                <w:b/>
                <w:bCs/>
              </w:rPr>
              <w:noBreakHyphen/>
              <w:t>07)</w:t>
            </w:r>
            <w:r w:rsidRPr="00D01CE4">
              <w:rPr>
                <w:rStyle w:val="FootnoteReference"/>
                <w:rFonts w:hint="cs"/>
                <w:rtl/>
              </w:rPr>
              <w:t>*</w:t>
            </w:r>
            <w:r w:rsidRPr="00D01CE4">
              <w:rPr>
                <w:rFonts w:hint="cs"/>
                <w:b/>
                <w:bCs/>
                <w:rtl/>
                <w:lang w:bidi="ar-SY"/>
              </w:rPr>
              <w:t>.</w:t>
            </w:r>
          </w:p>
          <w:p w14:paraId="4A5A897D" w14:textId="62CAB418" w:rsidR="00427A3B" w:rsidRPr="00D01CE4" w:rsidRDefault="009051B0" w:rsidP="00BF5F52">
            <w:pPr>
              <w:pStyle w:val="FootnoteText"/>
              <w:tabs>
                <w:tab w:val="clear" w:pos="1134"/>
                <w:tab w:val="left" w:pos="638"/>
              </w:tabs>
              <w:jc w:val="left"/>
            </w:pPr>
            <w:r w:rsidRPr="00D01CE4">
              <w:rPr>
                <w:rStyle w:val="FootnoteReference"/>
                <w:rFonts w:hint="cs"/>
                <w:rtl/>
              </w:rPr>
              <w:lastRenderedPageBreak/>
              <w:tab/>
              <w:t>*</w:t>
            </w:r>
            <w:r w:rsidRPr="00D01CE4">
              <w:tab/>
            </w:r>
            <w:r w:rsidRPr="00D01CE4">
              <w:rPr>
                <w:rFonts w:hint="cs"/>
                <w:i/>
                <w:iCs/>
                <w:rtl/>
              </w:rPr>
              <w:t>ملاحظة من الأمانة:</w:t>
            </w:r>
            <w:r w:rsidRPr="00D01CE4">
              <w:rPr>
                <w:rFonts w:hint="cs"/>
                <w:rtl/>
              </w:rPr>
              <w:t xml:space="preserve"> ألغي هذا القرار في المؤتمر العالمي للاتصالات الراديوية لعام </w:t>
            </w:r>
            <w:r w:rsidRPr="00D01CE4">
              <w:t>2012</w:t>
            </w:r>
            <w:r w:rsidRPr="00D01CE4">
              <w:rPr>
                <w:rtl/>
              </w:rPr>
              <w:t xml:space="preserve"> </w:t>
            </w:r>
            <w:r w:rsidRPr="00D01CE4">
              <w:t>(WRC-12)</w:t>
            </w:r>
            <w:r w:rsidRPr="00D01CE4">
              <w:rPr>
                <w:rFonts w:hint="cs"/>
                <w:rtl/>
              </w:rPr>
              <w:t>.</w:t>
            </w:r>
          </w:p>
        </w:tc>
        <w:tc>
          <w:tcPr>
            <w:tcW w:w="3131" w:type="dxa"/>
          </w:tcPr>
          <w:p w14:paraId="0E5958D4" w14:textId="77777777" w:rsidR="00427A3B" w:rsidRPr="00D01CE4" w:rsidRDefault="00427A3B" w:rsidP="00C64433">
            <w:pPr>
              <w:shd w:val="clear" w:color="auto" w:fill="FFFFFF"/>
              <w:tabs>
                <w:tab w:val="clear" w:pos="1134"/>
                <w:tab w:val="clear" w:pos="1871"/>
                <w:tab w:val="clear" w:pos="2268"/>
              </w:tabs>
              <w:bidi w:val="0"/>
              <w:spacing w:before="40" w:after="40" w:line="240" w:lineRule="exact"/>
              <w:jc w:val="left"/>
              <w:rPr>
                <w:sz w:val="18"/>
                <w:szCs w:val="18"/>
                <w:lang w:eastAsia="zh-CN"/>
              </w:rPr>
            </w:pPr>
            <w:r w:rsidRPr="00D01CE4">
              <w:rPr>
                <w:sz w:val="18"/>
                <w:szCs w:val="18"/>
                <w:vertAlign w:val="superscript"/>
                <w:lang w:eastAsia="zh-CN"/>
              </w:rPr>
              <w:lastRenderedPageBreak/>
              <w:t>1</w:t>
            </w:r>
            <w:r w:rsidRPr="00D01CE4">
              <w:rPr>
                <w:sz w:val="18"/>
                <w:szCs w:val="18"/>
                <w:lang w:eastAsia="zh-CN"/>
              </w:rPr>
              <w:t xml:space="preserve"> If the payments are not received in accordance with the provisions of Council Decision 482, as amended, on the implementation of cost recovery for satellite network filings, the Bureau shall cancel the publication specified in § 6.7 and/or 6.23 and the corresponding entries in the List under § 6.23 and/or 6.25, as appropriate, and reinstate any allotments back into the Plan after informing the administration concerned. The Bureau shall inform all administrations of such action and that the network specified in the publication in question no longer </w:t>
            </w:r>
            <w:proofErr w:type="gramStart"/>
            <w:r w:rsidRPr="00D01CE4">
              <w:rPr>
                <w:sz w:val="18"/>
                <w:szCs w:val="18"/>
                <w:lang w:eastAsia="zh-CN"/>
              </w:rPr>
              <w:t>has to</w:t>
            </w:r>
            <w:proofErr w:type="gramEnd"/>
            <w:r w:rsidRPr="00D01CE4">
              <w:rPr>
                <w:sz w:val="18"/>
                <w:szCs w:val="18"/>
                <w:lang w:eastAsia="zh-CN"/>
              </w:rPr>
              <w:t xml:space="preserve"> be taken into consideration by the Bureau and other administrations. The Bureau shall send a reminder to the notifying administration not later than two months prior to the deadline for the payment in accordance with the above-mentioned Council Decision </w:t>
            </w:r>
            <w:proofErr w:type="gramStart"/>
            <w:r w:rsidRPr="00D01CE4">
              <w:rPr>
                <w:sz w:val="18"/>
                <w:szCs w:val="18"/>
                <w:lang w:eastAsia="zh-CN"/>
              </w:rPr>
              <w:t>482, unless</w:t>
            </w:r>
            <w:proofErr w:type="gramEnd"/>
            <w:r w:rsidRPr="00D01CE4">
              <w:rPr>
                <w:sz w:val="18"/>
                <w:szCs w:val="18"/>
                <w:lang w:eastAsia="zh-CN"/>
              </w:rPr>
              <w:t xml:space="preserve"> the payment has already been received. </w:t>
            </w:r>
            <w:del w:id="699" w:author="Sa-Nguantongalya, Onanong" w:date="2023-07-05T00:50:00Z">
              <w:r w:rsidRPr="00D01CE4" w:rsidDel="00BB3E4B">
                <w:rPr>
                  <w:sz w:val="18"/>
                  <w:szCs w:val="18"/>
                  <w:lang w:eastAsia="zh-CN"/>
                </w:rPr>
                <w:delText xml:space="preserve">See also Resolution </w:delText>
              </w:r>
              <w:r w:rsidRPr="00D01CE4" w:rsidDel="00BB3E4B">
                <w:rPr>
                  <w:b/>
                  <w:bCs/>
                  <w:sz w:val="18"/>
                  <w:szCs w:val="18"/>
                  <w:lang w:eastAsia="zh-CN"/>
                </w:rPr>
                <w:delText xml:space="preserve">905 </w:delText>
              </w:r>
            </w:del>
            <w:del w:id="700" w:author="Sa-Nguantongalya, Onanong" w:date="2023-07-05T00:51:00Z">
              <w:r w:rsidRPr="00D01CE4" w:rsidDel="00BB3E4B">
                <w:rPr>
                  <w:b/>
                  <w:bCs/>
                  <w:sz w:val="18"/>
                  <w:szCs w:val="18"/>
                  <w:lang w:eastAsia="zh-CN"/>
                </w:rPr>
                <w:delText>(WRC-07)</w:delText>
              </w:r>
              <w:r w:rsidRPr="00D01CE4" w:rsidDel="00BB3E4B">
                <w:rPr>
                  <w:sz w:val="18"/>
                  <w:szCs w:val="18"/>
                  <w:lang w:eastAsia="zh-CN"/>
                </w:rPr>
                <w:delText xml:space="preserve">*. </w:delText>
              </w:r>
            </w:del>
          </w:p>
          <w:p w14:paraId="14B17D62" w14:textId="77777777" w:rsidR="00427A3B" w:rsidRPr="00D01CE4" w:rsidDel="00BB3E4B" w:rsidRDefault="00427A3B" w:rsidP="00C64433">
            <w:pPr>
              <w:shd w:val="clear" w:color="auto" w:fill="FFFFFF"/>
              <w:tabs>
                <w:tab w:val="clear" w:pos="1134"/>
                <w:tab w:val="clear" w:pos="1871"/>
                <w:tab w:val="clear" w:pos="2268"/>
              </w:tabs>
              <w:bidi w:val="0"/>
              <w:spacing w:before="40" w:after="40" w:line="240" w:lineRule="exact"/>
              <w:jc w:val="left"/>
              <w:rPr>
                <w:del w:id="701" w:author="Sa-Nguantongalya, Onanong" w:date="2023-07-05T00:51:00Z"/>
                <w:sz w:val="18"/>
                <w:szCs w:val="18"/>
                <w:lang w:eastAsia="zh-CN"/>
              </w:rPr>
            </w:pPr>
            <w:del w:id="702" w:author="Sa-Nguantongalya, Onanong" w:date="2023-07-05T00:51:00Z">
              <w:r w:rsidRPr="00D01CE4" w:rsidDel="00BB3E4B">
                <w:rPr>
                  <w:sz w:val="18"/>
                  <w:szCs w:val="18"/>
                  <w:lang w:eastAsia="zh-CN"/>
                </w:rPr>
                <w:delText>* Note by the Secretariat: This Resolution was abrogated by WRC-12.</w:delText>
              </w:r>
            </w:del>
          </w:p>
          <w:p w14:paraId="79F133D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lang w:val="en-GB" w:eastAsia="en-GB" w:bidi="th-TH"/>
              </w:rPr>
            </w:pPr>
            <w:r w:rsidRPr="00D01CE4">
              <w:rPr>
                <w:sz w:val="18"/>
                <w:szCs w:val="18"/>
                <w:lang w:val="en-GB" w:eastAsia="en-GB" w:bidi="th-TH"/>
              </w:rPr>
              <w:t xml:space="preserve">Resolution </w:t>
            </w:r>
            <w:r w:rsidRPr="00D01CE4">
              <w:rPr>
                <w:b/>
                <w:bCs/>
                <w:sz w:val="18"/>
                <w:szCs w:val="18"/>
                <w:lang w:val="en-GB" w:eastAsia="en-GB" w:bidi="th-TH"/>
              </w:rPr>
              <w:t>905 (WRC-07)</w:t>
            </w:r>
            <w:r w:rsidRPr="00D01CE4">
              <w:rPr>
                <w:sz w:val="18"/>
                <w:szCs w:val="18"/>
                <w:lang w:val="en-GB" w:eastAsia="en-GB" w:bidi="th-TH"/>
              </w:rPr>
              <w:t xml:space="preserve"> was</w:t>
            </w:r>
            <w:r w:rsidRPr="00D01CE4">
              <w:rPr>
                <w:sz w:val="18"/>
                <w:szCs w:val="18"/>
              </w:rPr>
              <w:t xml:space="preserve"> </w:t>
            </w:r>
            <w:r w:rsidRPr="00D01CE4">
              <w:rPr>
                <w:sz w:val="18"/>
                <w:szCs w:val="18"/>
                <w:lang w:val="en-GB" w:eastAsia="en-GB" w:bidi="th-TH"/>
              </w:rPr>
              <w:t xml:space="preserve">abrogated by WRC-12 and its reference for historical purposes has been retained in the Radio Regulations for a considerable </w:t>
            </w:r>
            <w:proofErr w:type="gramStart"/>
            <w:r w:rsidRPr="00D01CE4">
              <w:rPr>
                <w:sz w:val="18"/>
                <w:szCs w:val="18"/>
                <w:lang w:val="en-GB" w:eastAsia="en-GB" w:bidi="th-TH"/>
              </w:rPr>
              <w:t>period of time</w:t>
            </w:r>
            <w:proofErr w:type="gramEnd"/>
            <w:r w:rsidRPr="00D01CE4">
              <w:rPr>
                <w:sz w:val="18"/>
                <w:szCs w:val="18"/>
                <w:lang w:val="en-GB" w:eastAsia="en-GB" w:bidi="th-TH"/>
              </w:rPr>
              <w:t>.</w:t>
            </w:r>
          </w:p>
          <w:p w14:paraId="1B675A3C" w14:textId="76A9A2D4" w:rsidR="009051B0" w:rsidRPr="00D01CE4" w:rsidDel="009051B0" w:rsidRDefault="009051B0" w:rsidP="00BF5F52">
            <w:pPr>
              <w:pStyle w:val="FootnoteText"/>
              <w:jc w:val="left"/>
              <w:rPr>
                <w:del w:id="703" w:author="Arabic-AAM" w:date="2023-08-18T11:31:00Z"/>
                <w:b/>
                <w:bCs/>
              </w:rPr>
            </w:pPr>
            <w:r w:rsidRPr="00D01CE4">
              <w:rPr>
                <w:rStyle w:val="FootnoteReference"/>
                <w:rFonts w:hint="cs"/>
                <w:vertAlign w:val="superscript"/>
                <w:rtl/>
              </w:rPr>
              <w:t>1</w:t>
            </w:r>
            <w:r w:rsidRPr="00D01CE4">
              <w:rPr>
                <w:rFonts w:hint="cs"/>
                <w:rtl/>
              </w:rPr>
              <w:t xml:space="preserve"> </w:t>
            </w:r>
            <w:r w:rsidRPr="00D01CE4">
              <w:rPr>
                <w:rFonts w:hint="cs"/>
                <w:rtl/>
              </w:rPr>
              <w:tab/>
              <w:t xml:space="preserve">إذا لم يتم استلام المدفوعات طبقاً لأحكام مقرر المجلس </w:t>
            </w:r>
            <w:r w:rsidRPr="00D01CE4">
              <w:t>482</w:t>
            </w:r>
            <w:r w:rsidRPr="00D01CE4">
              <w:rPr>
                <w:rFonts w:hint="cs"/>
                <w:rtl/>
              </w:rPr>
              <w:t xml:space="preserve">، في صيغته المعدلة، بشأن استرداد تكاليف معالجة بطاقات التبليغ عن الشبكات الساتلية، يلغي المكتب عملية النشر المحددة في الفقرة </w:t>
            </w:r>
            <w:r w:rsidRPr="00D01CE4">
              <w:t>7.6</w:t>
            </w:r>
            <w:r w:rsidRPr="00D01CE4">
              <w:rPr>
                <w:rtl/>
              </w:rPr>
              <w:t xml:space="preserve"> </w:t>
            </w:r>
            <w:r w:rsidRPr="00D01CE4">
              <w:rPr>
                <w:rFonts w:hint="cs"/>
                <w:rtl/>
              </w:rPr>
              <w:t xml:space="preserve">و/أو الفقرة </w:t>
            </w:r>
            <w:r w:rsidRPr="00D01CE4">
              <w:t>23.6</w:t>
            </w:r>
            <w:r w:rsidRPr="00D01CE4">
              <w:rPr>
                <w:rtl/>
              </w:rPr>
              <w:t xml:space="preserve"> </w:t>
            </w:r>
            <w:r w:rsidRPr="00D01CE4">
              <w:rPr>
                <w:rFonts w:hint="cs"/>
                <w:rtl/>
              </w:rPr>
              <w:t xml:space="preserve">والمدخلات المقابلة في القائمة بموجب الفقرة </w:t>
            </w:r>
            <w:r w:rsidRPr="00D01CE4">
              <w:t>23.6</w:t>
            </w:r>
            <w:r w:rsidRPr="00D01CE4">
              <w:rPr>
                <w:rFonts w:hint="cs"/>
                <w:rtl/>
              </w:rPr>
              <w:t xml:space="preserve"> و/أو الفقرة </w:t>
            </w:r>
            <w:r w:rsidRPr="00D01CE4">
              <w:t>25.6</w:t>
            </w:r>
            <w:r w:rsidRPr="00D01CE4">
              <w:rPr>
                <w:rFonts w:hint="cs"/>
                <w:rtl/>
              </w:rPr>
              <w:t xml:space="preserve">، حسب الحالة، ويعيد تسجيل أي تعيينات في الخطة بعد أن يعلم الإدارة </w:t>
            </w:r>
            <w:r w:rsidRPr="00D01CE4">
              <w:rPr>
                <w:rFonts w:hint="cs"/>
                <w:rtl/>
              </w:rPr>
              <w:lastRenderedPageBreak/>
              <w:t xml:space="preserve">المعنية. ويحيط المكتب جميع الإدارات علماً بذلك الإجراء وبأن لا داعي لأن يأخذ المكتب والإدارات الأخرى في الحسبان الشبكة المحددة في النشرة المعنية. ويرسل المكتب تذكيراً إلى الإدارة المبلغة قبل شهرين على الأقل من تاريخ استحقاق الدفع وفقاً لمقرر المجلس </w:t>
            </w:r>
            <w:r w:rsidRPr="00D01CE4">
              <w:t>482</w:t>
            </w:r>
            <w:r w:rsidRPr="00D01CE4">
              <w:rPr>
                <w:rFonts w:hint="cs"/>
                <w:rtl/>
              </w:rPr>
              <w:t xml:space="preserve"> المذكور أعلاه، ما لم يكن الدفع قد تم آنذاك. </w:t>
            </w:r>
            <w:del w:id="704" w:author="Arabic-AAM" w:date="2023-08-18T11:31:00Z">
              <w:r w:rsidRPr="00D01CE4" w:rsidDel="009051B0">
                <w:rPr>
                  <w:rFonts w:hint="cs"/>
                  <w:rtl/>
                </w:rPr>
                <w:delText xml:space="preserve">انظر أيضاً القرار </w:delText>
              </w:r>
              <w:r w:rsidRPr="00D01CE4" w:rsidDel="009051B0">
                <w:rPr>
                  <w:b/>
                  <w:bCs/>
                </w:rPr>
                <w:delText>905 (WRC</w:delText>
              </w:r>
              <w:r w:rsidRPr="00D01CE4" w:rsidDel="009051B0">
                <w:rPr>
                  <w:b/>
                  <w:bCs/>
                </w:rPr>
                <w:noBreakHyphen/>
                <w:delText>07)</w:delText>
              </w:r>
              <w:r w:rsidRPr="00D01CE4" w:rsidDel="009051B0">
                <w:rPr>
                  <w:rStyle w:val="FootnoteReference"/>
                  <w:rFonts w:hint="cs"/>
                  <w:rtl/>
                </w:rPr>
                <w:delText>*</w:delText>
              </w:r>
              <w:r w:rsidRPr="00D01CE4" w:rsidDel="009051B0">
                <w:rPr>
                  <w:rFonts w:hint="cs"/>
                  <w:b/>
                  <w:bCs/>
                  <w:rtl/>
                  <w:lang w:bidi="ar-SY"/>
                </w:rPr>
                <w:delText>.</w:delText>
              </w:r>
            </w:del>
          </w:p>
          <w:p w14:paraId="66FD6452" w14:textId="678A73D9" w:rsidR="009051B0" w:rsidRPr="00D01CE4" w:rsidDel="009051B0" w:rsidRDefault="009051B0">
            <w:pPr>
              <w:pStyle w:val="FootnoteText"/>
              <w:jc w:val="left"/>
              <w:rPr>
                <w:del w:id="705" w:author="Arabic-AAM" w:date="2023-08-18T11:31:00Z"/>
                <w:rtl/>
              </w:rPr>
              <w:pPrChange w:id="706" w:author="Arabic-AAM" w:date="2023-08-18T11:31:00Z">
                <w:pPr>
                  <w:pStyle w:val="FootnoteText"/>
                  <w:tabs>
                    <w:tab w:val="clear" w:pos="1134"/>
                    <w:tab w:val="left" w:pos="638"/>
                  </w:tabs>
                </w:pPr>
              </w:pPrChange>
            </w:pPr>
            <w:del w:id="707" w:author="Arabic-AAM" w:date="2023-08-18T11:31:00Z">
              <w:r w:rsidRPr="00D01CE4" w:rsidDel="009051B0">
                <w:rPr>
                  <w:rStyle w:val="FootnoteReference"/>
                  <w:rFonts w:hint="cs"/>
                  <w:rtl/>
                </w:rPr>
                <w:tab/>
                <w:delText>*</w:delText>
              </w:r>
              <w:r w:rsidRPr="00D01CE4" w:rsidDel="009051B0">
                <w:tab/>
              </w:r>
              <w:r w:rsidRPr="00D01CE4" w:rsidDel="009051B0">
                <w:rPr>
                  <w:rFonts w:hint="cs"/>
                  <w:i/>
                  <w:iCs/>
                  <w:rtl/>
                </w:rPr>
                <w:delText>ملاحظة من الأمانة:</w:delText>
              </w:r>
              <w:r w:rsidRPr="00D01CE4" w:rsidDel="009051B0">
                <w:rPr>
                  <w:rFonts w:hint="cs"/>
                  <w:rtl/>
                </w:rPr>
                <w:delText xml:space="preserve"> ألغي هذا القرار في المؤتمر العالمي للاتصالات الراديوية لعام </w:delText>
              </w:r>
              <w:r w:rsidRPr="00D01CE4" w:rsidDel="009051B0">
                <w:delText>2012</w:delText>
              </w:r>
              <w:r w:rsidRPr="00D01CE4" w:rsidDel="009051B0">
                <w:rPr>
                  <w:rtl/>
                </w:rPr>
                <w:delText xml:space="preserve"> </w:delText>
              </w:r>
              <w:r w:rsidRPr="00D01CE4" w:rsidDel="009051B0">
                <w:delText>(WRC-12)</w:delText>
              </w:r>
              <w:r w:rsidRPr="00D01CE4" w:rsidDel="009051B0">
                <w:rPr>
                  <w:rFonts w:hint="cs"/>
                  <w:rtl/>
                </w:rPr>
                <w:delText>.</w:delText>
              </w:r>
            </w:del>
          </w:p>
          <w:p w14:paraId="7823CD33" w14:textId="59FB669F" w:rsidR="009051B0" w:rsidRPr="00D01CE4" w:rsidRDefault="00215337">
            <w:pPr>
              <w:pStyle w:val="FootnoteText"/>
              <w:tabs>
                <w:tab w:val="clear" w:pos="1134"/>
                <w:tab w:val="left" w:pos="638"/>
              </w:tabs>
              <w:jc w:val="left"/>
              <w:rPr>
                <w:lang w:val="en-GB" w:eastAsia="en-GB" w:bidi="ar-SY"/>
              </w:rPr>
              <w:pPrChange w:id="708" w:author="Arabic-AAM" w:date="2023-08-18T11:31: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pPr>
              </w:pPrChange>
            </w:pPr>
            <w:r w:rsidRPr="00D01CE4">
              <w:rPr>
                <w:rtl/>
                <w:lang w:val="en-GB" w:eastAsia="en-GB" w:bidi="ar-SY"/>
              </w:rPr>
              <w:t xml:space="preserve">ألغى المؤتمر </w:t>
            </w:r>
            <w:r w:rsidRPr="00D01CE4">
              <w:rPr>
                <w:lang w:val="en-GB" w:eastAsia="en-GB" w:bidi="ar-SY"/>
              </w:rPr>
              <w:t>WRC-12</w:t>
            </w:r>
            <w:r w:rsidRPr="00D01CE4">
              <w:rPr>
                <w:rtl/>
                <w:lang w:val="en-GB" w:eastAsia="en-GB" w:bidi="ar-SY"/>
              </w:rPr>
              <w:t xml:space="preserve"> القرار</w:t>
            </w:r>
            <w:r w:rsidR="003346AB" w:rsidRPr="00D01CE4">
              <w:rPr>
                <w:rFonts w:hint="cs"/>
                <w:rtl/>
                <w:lang w:val="en-GB" w:eastAsia="en-GB" w:bidi="ar-SY"/>
              </w:rPr>
              <w:t xml:space="preserve"> </w:t>
            </w:r>
            <w:r w:rsidR="003346AB" w:rsidRPr="00D01CE4">
              <w:rPr>
                <w:b/>
                <w:bCs/>
                <w:lang w:eastAsia="en-GB" w:bidi="ar-SY"/>
              </w:rPr>
              <w:t>905 (WRC</w:t>
            </w:r>
            <w:r w:rsidR="003346AB" w:rsidRPr="00D01CE4">
              <w:rPr>
                <w:b/>
                <w:bCs/>
                <w:lang w:eastAsia="en-GB" w:bidi="ar-SY"/>
              </w:rPr>
              <w:noBreakHyphen/>
              <w:t>07)</w:t>
            </w:r>
            <w:r w:rsidR="003346AB" w:rsidRPr="00D01CE4">
              <w:rPr>
                <w:rFonts w:hint="cs"/>
                <w:b/>
                <w:bCs/>
                <w:rtl/>
                <w:lang w:eastAsia="en-GB" w:bidi="ar-SY"/>
              </w:rPr>
              <w:t xml:space="preserve"> </w:t>
            </w:r>
            <w:r w:rsidRPr="00D01CE4">
              <w:rPr>
                <w:rtl/>
                <w:lang w:val="en-GB" w:eastAsia="en-GB" w:bidi="ar-SY"/>
              </w:rPr>
              <w:t>وأُبقيت الإشارة إليه لأغراض تاريخية في لوائح الراديو مدةً طويلة من الزمن.</w:t>
            </w:r>
          </w:p>
        </w:tc>
      </w:tr>
      <w:tr w:rsidR="00427A3B" w:rsidRPr="00D01CE4" w14:paraId="1B71E5D8" w14:textId="77777777" w:rsidTr="00190D22">
        <w:trPr>
          <w:cantSplit/>
        </w:trPr>
        <w:tc>
          <w:tcPr>
            <w:tcW w:w="625" w:type="dxa"/>
          </w:tcPr>
          <w:p w14:paraId="34A6C103"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23</w:t>
            </w:r>
          </w:p>
        </w:tc>
        <w:tc>
          <w:tcPr>
            <w:tcW w:w="2346" w:type="dxa"/>
          </w:tcPr>
          <w:p w14:paraId="7C476AE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rPr>
            </w:pPr>
            <w:r w:rsidRPr="00D01CE4">
              <w:rPr>
                <w:sz w:val="18"/>
                <w:szCs w:val="18"/>
                <w:lang w:val="en-GB"/>
              </w:rPr>
              <w:t>762 (AP42-2)</w:t>
            </w:r>
          </w:p>
          <w:p w14:paraId="5ADCFF73" w14:textId="77777777" w:rsidR="00427A3B" w:rsidRPr="00D01CE4" w:rsidRDefault="00427A3B" w:rsidP="00C64433">
            <w:pPr>
              <w:overflowPunct w:val="0"/>
              <w:autoSpaceDE w:val="0"/>
              <w:autoSpaceDN w:val="0"/>
              <w:bidi w:val="0"/>
              <w:adjustRightInd w:val="0"/>
              <w:spacing w:before="40" w:after="40" w:line="240" w:lineRule="exact"/>
              <w:jc w:val="right"/>
              <w:textAlignment w:val="baseline"/>
              <w:rPr>
                <w:sz w:val="18"/>
                <w:szCs w:val="18"/>
                <w:lang w:val="en-GB" w:eastAsia="zh-CN"/>
              </w:rPr>
            </w:pPr>
          </w:p>
        </w:tc>
        <w:tc>
          <w:tcPr>
            <w:tcW w:w="3527" w:type="dxa"/>
            <w:shd w:val="clear" w:color="auto" w:fill="auto"/>
          </w:tcPr>
          <w:p w14:paraId="40845128" w14:textId="77777777" w:rsidR="00427A3B" w:rsidRPr="00D01CE4" w:rsidRDefault="00427A3B" w:rsidP="00C64433">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AP 42 – Note 1 - Res 99 (Rev. Busan, 2014)</w:t>
            </w:r>
          </w:p>
          <w:p w14:paraId="6B40CF64" w14:textId="66F0258D" w:rsidR="00657EBB" w:rsidRPr="00D01CE4" w:rsidRDefault="00657EBB" w:rsidP="00BF5F52">
            <w:pPr>
              <w:tabs>
                <w:tab w:val="clear" w:pos="1134"/>
                <w:tab w:val="clear" w:pos="1871"/>
                <w:tab w:val="clear" w:pos="2268"/>
              </w:tabs>
              <w:autoSpaceDE w:val="0"/>
              <w:autoSpaceDN w:val="0"/>
              <w:adjustRightInd w:val="0"/>
              <w:spacing w:before="40" w:after="40" w:line="240" w:lineRule="exact"/>
              <w:jc w:val="left"/>
              <w:rPr>
                <w:b/>
                <w:bCs/>
                <w:sz w:val="18"/>
                <w:szCs w:val="18"/>
                <w:lang w:val="en-GB" w:eastAsia="zh-CN"/>
              </w:rPr>
            </w:pPr>
            <w:r w:rsidRPr="00D01CE4">
              <w:rPr>
                <w:sz w:val="18"/>
                <w:szCs w:val="18"/>
                <w:rtl/>
                <w:lang w:val="en-GB" w:eastAsia="zh-CN"/>
              </w:rPr>
              <w:t>التذييل 42 - الملاحظة 1 - القرار 99 (المراجَع في بوسان، 2014)</w:t>
            </w:r>
          </w:p>
        </w:tc>
        <w:tc>
          <w:tcPr>
            <w:tcW w:w="3131" w:type="dxa"/>
          </w:tcPr>
          <w:p w14:paraId="06152BA6" w14:textId="77777777" w:rsidR="00427A3B" w:rsidRPr="00D01CE4" w:rsidRDefault="00427A3B" w:rsidP="00C6443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Resolution 99 was revised by the Plenipotentiary Conference, Dubai, 2018. Revise to read Resolution 99 (Rev. Dubai, 2018)</w:t>
            </w:r>
          </w:p>
          <w:p w14:paraId="30612FC2" w14:textId="0C1E9AF4" w:rsidR="00657EBB" w:rsidRPr="00D01CE4" w:rsidRDefault="00657EBB" w:rsidP="00BF5F5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راجع مؤتمر المندوبين المفوضين القرار 99، في دبي، عام 2018. فيُراجع النص ليُقرأ على أنه القرار 99 (المراج</w:t>
            </w:r>
            <w:r w:rsidR="003346AB" w:rsidRPr="00D01CE4">
              <w:rPr>
                <w:rFonts w:hint="cs"/>
                <w:sz w:val="18"/>
                <w:szCs w:val="18"/>
                <w:rtl/>
                <w:lang w:val="en-GB"/>
              </w:rPr>
              <w:t>َ</w:t>
            </w:r>
            <w:r w:rsidRPr="00D01CE4">
              <w:rPr>
                <w:sz w:val="18"/>
                <w:szCs w:val="18"/>
                <w:rtl/>
                <w:lang w:val="en-GB"/>
              </w:rPr>
              <w:t>ع في دبي، 2018)</w:t>
            </w:r>
          </w:p>
        </w:tc>
      </w:tr>
    </w:tbl>
    <w:p w14:paraId="3273A959" w14:textId="62E22E85" w:rsidR="00883879" w:rsidRPr="00D01CE4" w:rsidRDefault="009051B0" w:rsidP="009908FC">
      <w:pPr>
        <w:pStyle w:val="Heading3"/>
        <w:rPr>
          <w:rtl/>
        </w:rPr>
      </w:pPr>
      <w:bookmarkStart w:id="709" w:name="_Toc148533056"/>
      <w:r w:rsidRPr="00D01CE4">
        <w:t>4.2.2</w:t>
      </w:r>
      <w:r w:rsidRPr="00D01CE4">
        <w:rPr>
          <w:rtl/>
        </w:rPr>
        <w:tab/>
      </w:r>
      <w:r w:rsidR="009908FC" w:rsidRPr="00D01CE4">
        <w:rPr>
          <w:rtl/>
        </w:rPr>
        <w:t>تعديلات ناتجة عن تغييرات في أسماء البلدان</w:t>
      </w:r>
      <w:bookmarkEnd w:id="709"/>
    </w:p>
    <w:p w14:paraId="3B8BB808" w14:textId="36CF9FE7" w:rsidR="00225C91" w:rsidRPr="00D01CE4" w:rsidRDefault="00225C91" w:rsidP="003346AB">
      <w:pPr>
        <w:rPr>
          <w:rtl/>
          <w:lang w:bidi="ar-EG"/>
        </w:rPr>
      </w:pPr>
      <w:r w:rsidRPr="00D01CE4">
        <w:rPr>
          <w:rtl/>
          <w:lang w:bidi="ar-EG"/>
        </w:rPr>
        <w:t>في يونيو 2022، تلقى الأمين العام للاتحاد</w:t>
      </w:r>
      <w:r w:rsidR="00E83524" w:rsidRPr="00D01CE4">
        <w:rPr>
          <w:rFonts w:hint="cs"/>
          <w:rtl/>
          <w:lang w:bidi="ar-EG"/>
        </w:rPr>
        <w:t xml:space="preserve"> الدولي للاتصالات</w:t>
      </w:r>
      <w:r w:rsidRPr="00D01CE4">
        <w:rPr>
          <w:rtl/>
          <w:lang w:bidi="ar-EG"/>
        </w:rPr>
        <w:t xml:space="preserve"> مذكرة من دائرة الأمم المتحدة </w:t>
      </w:r>
      <w:r w:rsidR="00E83524" w:rsidRPr="00D01CE4">
        <w:rPr>
          <w:rFonts w:hint="cs"/>
          <w:rtl/>
          <w:lang w:bidi="ar-EG"/>
        </w:rPr>
        <w:t>المعنية</w:t>
      </w:r>
      <w:r w:rsidRPr="00D01CE4">
        <w:rPr>
          <w:rtl/>
          <w:lang w:bidi="ar-EG"/>
        </w:rPr>
        <w:t xml:space="preserve"> </w:t>
      </w:r>
      <w:r w:rsidR="00E83524" w:rsidRPr="00D01CE4">
        <w:rPr>
          <w:rFonts w:hint="cs"/>
          <w:rtl/>
          <w:lang w:bidi="ar-EG"/>
        </w:rPr>
        <w:t>ب</w:t>
      </w:r>
      <w:r w:rsidRPr="00D01CE4">
        <w:rPr>
          <w:rtl/>
          <w:lang w:bidi="ar-EG"/>
        </w:rPr>
        <w:t xml:space="preserve">الجمعية العامة وإدارة المؤتمرات تبلغ عن تغيير </w:t>
      </w:r>
      <w:r w:rsidR="00E83524" w:rsidRPr="00D01CE4">
        <w:rPr>
          <w:rFonts w:hint="cs"/>
          <w:rtl/>
          <w:lang w:bidi="ar-EG"/>
        </w:rPr>
        <w:t>التهجئة الإنكليزية</w:t>
      </w:r>
      <w:r w:rsidRPr="00D01CE4">
        <w:rPr>
          <w:rtl/>
          <w:lang w:bidi="ar-EG"/>
        </w:rPr>
        <w:t xml:space="preserve"> الرسمية</w:t>
      </w:r>
      <w:r w:rsidR="00E83524" w:rsidRPr="00D01CE4">
        <w:rPr>
          <w:rFonts w:hint="cs"/>
          <w:rtl/>
          <w:lang w:bidi="ar-EG"/>
        </w:rPr>
        <w:t xml:space="preserve"> </w:t>
      </w:r>
      <w:r w:rsidRPr="00D01CE4">
        <w:rPr>
          <w:rtl/>
          <w:lang w:bidi="ar-EG"/>
        </w:rPr>
        <w:t>"</w:t>
      </w:r>
      <w:r w:rsidR="00E83524" w:rsidRPr="00D01CE4">
        <w:rPr>
          <w:rFonts w:hint="cs"/>
          <w:rtl/>
          <w:lang w:bidi="ar-EG"/>
        </w:rPr>
        <w:t>ل</w:t>
      </w:r>
      <w:r w:rsidRPr="00D01CE4">
        <w:rPr>
          <w:rtl/>
          <w:lang w:bidi="ar-EG"/>
        </w:rPr>
        <w:t xml:space="preserve">جمهورية تركيا" </w:t>
      </w:r>
      <w:r w:rsidR="00E83524" w:rsidRPr="00D01CE4">
        <w:rPr>
          <w:rFonts w:hint="cs"/>
          <w:rtl/>
          <w:lang w:bidi="ar-EG"/>
        </w:rPr>
        <w:t xml:space="preserve">من </w:t>
      </w:r>
      <w:r w:rsidR="00E83524" w:rsidRPr="00D01CE4">
        <w:rPr>
          <w:lang w:val="en-GB" w:bidi="ar-EG"/>
        </w:rPr>
        <w:t>“</w:t>
      </w:r>
      <w:bookmarkStart w:id="710" w:name="_Hlk121841810"/>
      <w:r w:rsidR="00E83524" w:rsidRPr="00D01CE4">
        <w:rPr>
          <w:lang w:val="en-GB" w:bidi="ar-EG"/>
        </w:rPr>
        <w:t>Republic of Turkey</w:t>
      </w:r>
      <w:bookmarkEnd w:id="710"/>
      <w:r w:rsidR="00E83524" w:rsidRPr="00D01CE4">
        <w:rPr>
          <w:lang w:val="en-GB" w:bidi="ar-EG"/>
        </w:rPr>
        <w:t>”</w:t>
      </w:r>
      <w:r w:rsidR="00E83524" w:rsidRPr="00D01CE4">
        <w:rPr>
          <w:rFonts w:hint="cs"/>
          <w:rtl/>
          <w:lang w:bidi="ar-EG"/>
        </w:rPr>
        <w:t xml:space="preserve"> </w:t>
      </w:r>
      <w:r w:rsidRPr="00D01CE4">
        <w:rPr>
          <w:rtl/>
          <w:lang w:bidi="ar-EG"/>
        </w:rPr>
        <w:t xml:space="preserve">إلى </w:t>
      </w:r>
      <w:r w:rsidR="00E83524" w:rsidRPr="00D01CE4">
        <w:rPr>
          <w:lang w:val="en-GB"/>
        </w:rPr>
        <w:t xml:space="preserve">“Republic of </w:t>
      </w:r>
      <w:proofErr w:type="spellStart"/>
      <w:r w:rsidR="00E83524" w:rsidRPr="00D01CE4">
        <w:rPr>
          <w:lang w:val="en-GB"/>
        </w:rPr>
        <w:t>Türkiye</w:t>
      </w:r>
      <w:proofErr w:type="spellEnd"/>
      <w:r w:rsidR="00E83524" w:rsidRPr="00D01CE4">
        <w:rPr>
          <w:lang w:val="en-GB"/>
        </w:rPr>
        <w:t>”</w:t>
      </w:r>
      <w:r w:rsidR="00E83524" w:rsidRPr="00D01CE4">
        <w:rPr>
          <w:rFonts w:ascii="Times New Roman" w:hAnsi="Times New Roman" w:cs="Times New Roman" w:hint="cs"/>
          <w:sz w:val="24"/>
          <w:szCs w:val="20"/>
          <w:rtl/>
          <w:lang w:val="en-GB"/>
        </w:rPr>
        <w:t>.</w:t>
      </w:r>
    </w:p>
    <w:p w14:paraId="7A1FD874" w14:textId="429B2456" w:rsidR="00225C91" w:rsidRPr="00D01CE4" w:rsidRDefault="00225C91" w:rsidP="003346AB">
      <w:pPr>
        <w:rPr>
          <w:rtl/>
          <w:lang w:bidi="ar-EG"/>
        </w:rPr>
      </w:pPr>
      <w:r w:rsidRPr="00D01CE4">
        <w:rPr>
          <w:rtl/>
          <w:lang w:bidi="ar-EG"/>
        </w:rPr>
        <w:t xml:space="preserve">ونتيجة لذلك، يلزم تحديث </w:t>
      </w:r>
      <w:r w:rsidR="00E83524" w:rsidRPr="00D01CE4">
        <w:rPr>
          <w:rFonts w:hint="cs"/>
          <w:rtl/>
          <w:lang w:bidi="ar-EG"/>
        </w:rPr>
        <w:t>الإشارات</w:t>
      </w:r>
      <w:r w:rsidRPr="00D01CE4">
        <w:rPr>
          <w:rtl/>
          <w:lang w:bidi="ar-EG"/>
        </w:rPr>
        <w:t xml:space="preserve"> إلى </w:t>
      </w:r>
      <w:r w:rsidR="00E83524" w:rsidRPr="00D01CE4">
        <w:rPr>
          <w:rFonts w:hint="cs"/>
          <w:rtl/>
          <w:lang w:bidi="ar-EG"/>
        </w:rPr>
        <w:t>التهجئة الإنكليزية</w:t>
      </w:r>
      <w:r w:rsidR="00E83524" w:rsidRPr="00D01CE4">
        <w:rPr>
          <w:rtl/>
          <w:lang w:bidi="ar-EG"/>
        </w:rPr>
        <w:t xml:space="preserve"> </w:t>
      </w:r>
      <w:r w:rsidR="00E83524" w:rsidRPr="00D01CE4">
        <w:rPr>
          <w:rFonts w:hint="cs"/>
          <w:rtl/>
          <w:lang w:bidi="ar-EG"/>
        </w:rPr>
        <w:t xml:space="preserve">السابقة لتركيا </w:t>
      </w:r>
      <w:r w:rsidR="00E83524" w:rsidRPr="00D01CE4">
        <w:rPr>
          <w:lang w:val="en-GB" w:bidi="ar-EG"/>
        </w:rPr>
        <w:t>“Turkey”</w:t>
      </w:r>
      <w:r w:rsidR="00E83524" w:rsidRPr="00D01CE4">
        <w:rPr>
          <w:rFonts w:hint="cs"/>
          <w:rtl/>
          <w:lang w:val="en-GB" w:bidi="ar-EG"/>
        </w:rPr>
        <w:t xml:space="preserve"> </w:t>
      </w:r>
      <w:r w:rsidRPr="00D01CE4">
        <w:rPr>
          <w:rtl/>
          <w:lang w:bidi="ar-EG"/>
        </w:rPr>
        <w:t>على النحو المبين في الجدول 4 أدناه.</w:t>
      </w:r>
    </w:p>
    <w:p w14:paraId="26BEDB9A" w14:textId="0445216F" w:rsidR="009908FC" w:rsidRPr="00D01CE4" w:rsidRDefault="009908FC" w:rsidP="009908FC">
      <w:pPr>
        <w:pStyle w:val="TableNo"/>
        <w:rPr>
          <w:rtl/>
          <w:lang w:bidi="ar-EG"/>
        </w:rPr>
      </w:pPr>
      <w:r w:rsidRPr="00D01CE4">
        <w:rPr>
          <w:rFonts w:hint="cs"/>
          <w:rtl/>
          <w:lang w:bidi="ar-EG"/>
        </w:rPr>
        <w:t xml:space="preserve">الجدول </w:t>
      </w:r>
      <w:r w:rsidRPr="00D01CE4">
        <w:rPr>
          <w:lang w:bidi="ar-EG"/>
        </w:rPr>
        <w:t>4</w:t>
      </w:r>
    </w:p>
    <w:p w14:paraId="7E1111B3" w14:textId="708AF79E" w:rsidR="009908FC" w:rsidRPr="00D01CE4" w:rsidRDefault="00E83524" w:rsidP="00E83524">
      <w:pPr>
        <w:pStyle w:val="Tabletitle"/>
        <w:rPr>
          <w:rtl/>
          <w:lang w:bidi="ar-EG"/>
        </w:rPr>
      </w:pPr>
      <w:r w:rsidRPr="00D01CE4">
        <w:rPr>
          <w:rtl/>
          <w:lang w:bidi="ar-EG"/>
        </w:rPr>
        <w:t xml:space="preserve">نصوص بلوائح الراديو </w:t>
      </w:r>
      <w:r w:rsidRPr="00D01CE4">
        <w:rPr>
          <w:rFonts w:hint="cs"/>
          <w:rtl/>
          <w:lang w:bidi="ar-EG"/>
        </w:rPr>
        <w:t>تتطلب</w:t>
      </w:r>
      <w:r w:rsidRPr="00D01CE4">
        <w:rPr>
          <w:rtl/>
          <w:lang w:bidi="ar-EG"/>
        </w:rPr>
        <w:t xml:space="preserve"> تحديث</w:t>
      </w:r>
      <w:r w:rsidRPr="00D01CE4">
        <w:rPr>
          <w:rFonts w:hint="cs"/>
          <w:rtl/>
          <w:lang w:bidi="ar-EG"/>
        </w:rPr>
        <w:t>ات</w:t>
      </w:r>
      <w:r w:rsidRPr="00D01CE4">
        <w:rPr>
          <w:rtl/>
          <w:lang w:bidi="ar-EG"/>
        </w:rPr>
        <w:t xml:space="preserve"> لبعض أسماء البلدان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
        <w:gridCol w:w="2556"/>
        <w:gridCol w:w="3591"/>
        <w:gridCol w:w="3069"/>
      </w:tblGrid>
      <w:tr w:rsidR="009908FC" w:rsidRPr="00D01CE4" w14:paraId="2C766138" w14:textId="77777777" w:rsidTr="00190D22">
        <w:trPr>
          <w:cantSplit/>
          <w:tblHeader/>
          <w:jc w:val="center"/>
        </w:trPr>
        <w:tc>
          <w:tcPr>
            <w:tcW w:w="415" w:type="dxa"/>
          </w:tcPr>
          <w:p w14:paraId="1CA5AAFD" w14:textId="77777777" w:rsidR="009908FC" w:rsidRPr="00D01CE4" w:rsidRDefault="009908FC" w:rsidP="0068686C">
            <w:pPr>
              <w:keepNext/>
              <w:overflowPunct w:val="0"/>
              <w:autoSpaceDE w:val="0"/>
              <w:autoSpaceDN w:val="0"/>
              <w:bidi w:val="0"/>
              <w:adjustRightInd w:val="0"/>
              <w:spacing w:before="40" w:after="40" w:line="240" w:lineRule="exact"/>
              <w:jc w:val="center"/>
              <w:textAlignment w:val="baseline"/>
              <w:rPr>
                <w:b/>
                <w:sz w:val="18"/>
                <w:szCs w:val="18"/>
                <w:lang w:val="en-GB" w:eastAsia="zh-CN"/>
              </w:rPr>
            </w:pPr>
            <w:r w:rsidRPr="00D01CE4">
              <w:rPr>
                <w:b/>
                <w:sz w:val="18"/>
                <w:szCs w:val="18"/>
                <w:lang w:val="en-GB" w:eastAsia="zh-CN"/>
              </w:rPr>
              <w:t>#</w:t>
            </w:r>
          </w:p>
        </w:tc>
        <w:tc>
          <w:tcPr>
            <w:tcW w:w="2556" w:type="dxa"/>
            <w:vAlign w:val="center"/>
          </w:tcPr>
          <w:p w14:paraId="1A9D774A" w14:textId="7D365E5D" w:rsidR="009908FC" w:rsidRPr="00D01CE4" w:rsidRDefault="0068686C" w:rsidP="0068686C">
            <w:pPr>
              <w:keepNext/>
              <w:overflowPunct w:val="0"/>
              <w:autoSpaceDE w:val="0"/>
              <w:autoSpaceDN w:val="0"/>
              <w:adjustRightInd w:val="0"/>
              <w:spacing w:before="40" w:after="40" w:line="240" w:lineRule="exact"/>
              <w:jc w:val="center"/>
              <w:textAlignment w:val="baseline"/>
              <w:rPr>
                <w:bCs/>
                <w:sz w:val="18"/>
                <w:szCs w:val="18"/>
                <w:rtl/>
                <w:lang w:val="en-GB" w:eastAsia="zh-CN" w:bidi="ar-SY"/>
              </w:rPr>
            </w:pPr>
            <w:r w:rsidRPr="00D01CE4">
              <w:rPr>
                <w:bCs/>
                <w:sz w:val="18"/>
                <w:szCs w:val="18"/>
                <w:rtl/>
                <w:lang w:val="en-GB" w:eastAsia="zh-CN"/>
              </w:rPr>
              <w:t>الصفحة</w:t>
            </w:r>
          </w:p>
        </w:tc>
        <w:tc>
          <w:tcPr>
            <w:tcW w:w="3591" w:type="dxa"/>
            <w:vAlign w:val="center"/>
          </w:tcPr>
          <w:p w14:paraId="25F62162" w14:textId="7ACE8E6F" w:rsidR="009908FC" w:rsidRPr="00D01CE4" w:rsidRDefault="00E83524" w:rsidP="0068686C">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bCs/>
                <w:sz w:val="18"/>
                <w:szCs w:val="18"/>
                <w:rtl/>
                <w:lang w:val="en-GB" w:eastAsia="zh-CN"/>
              </w:rPr>
              <w:t>النص الحالي بلوائح الراديو الذي قد يتطلب</w:t>
            </w:r>
            <w:r w:rsidR="0000633A" w:rsidRPr="00D01CE4">
              <w:rPr>
                <w:rFonts w:hint="cs"/>
                <w:bCs/>
                <w:sz w:val="18"/>
                <w:szCs w:val="18"/>
                <w:rtl/>
                <w:lang w:val="en-GB" w:eastAsia="zh-CN"/>
              </w:rPr>
              <w:t> </w:t>
            </w:r>
            <w:r w:rsidRPr="00D01CE4">
              <w:rPr>
                <w:bCs/>
                <w:sz w:val="18"/>
                <w:szCs w:val="18"/>
                <w:rtl/>
                <w:lang w:val="en-GB" w:eastAsia="zh-CN"/>
              </w:rPr>
              <w:t>تحديثاً</w:t>
            </w:r>
          </w:p>
        </w:tc>
        <w:tc>
          <w:tcPr>
            <w:tcW w:w="3069" w:type="dxa"/>
            <w:vAlign w:val="center"/>
          </w:tcPr>
          <w:p w14:paraId="6E6B7BB9" w14:textId="5CEE8092" w:rsidR="009908FC" w:rsidRPr="00D01CE4" w:rsidRDefault="00E83524" w:rsidP="0068686C">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rFonts w:hint="cs"/>
                <w:bCs/>
                <w:sz w:val="18"/>
                <w:szCs w:val="18"/>
                <w:rtl/>
                <w:lang w:val="en-GB" w:eastAsia="zh-CN"/>
              </w:rPr>
              <w:t>مسار العمل الممكن</w:t>
            </w:r>
            <w:r w:rsidR="0068686C" w:rsidRPr="00D01CE4">
              <w:rPr>
                <w:rFonts w:hint="cs"/>
                <w:bCs/>
                <w:sz w:val="18"/>
                <w:szCs w:val="18"/>
                <w:rtl/>
                <w:lang w:val="en-GB" w:eastAsia="zh-CN"/>
              </w:rPr>
              <w:t xml:space="preserve"> </w:t>
            </w:r>
          </w:p>
        </w:tc>
      </w:tr>
      <w:tr w:rsidR="009908FC" w:rsidRPr="00D01CE4" w14:paraId="6242A413" w14:textId="77777777" w:rsidTr="00E81F39">
        <w:trPr>
          <w:cantSplit/>
          <w:jc w:val="center"/>
        </w:trPr>
        <w:tc>
          <w:tcPr>
            <w:tcW w:w="415" w:type="dxa"/>
          </w:tcPr>
          <w:p w14:paraId="547C624E" w14:textId="77777777" w:rsidR="009908FC" w:rsidRPr="00D01CE4" w:rsidRDefault="009908FC" w:rsidP="0068686C">
            <w:pPr>
              <w:keepNext/>
              <w:overflowPunct w:val="0"/>
              <w:autoSpaceDE w:val="0"/>
              <w:autoSpaceDN w:val="0"/>
              <w:bidi w:val="0"/>
              <w:adjustRightInd w:val="0"/>
              <w:spacing w:before="40" w:after="40" w:line="240" w:lineRule="exact"/>
              <w:jc w:val="center"/>
              <w:textAlignment w:val="baseline"/>
              <w:rPr>
                <w:b/>
                <w:sz w:val="20"/>
                <w:szCs w:val="20"/>
                <w:lang w:val="en-GB" w:eastAsia="zh-CN"/>
              </w:rPr>
            </w:pPr>
          </w:p>
        </w:tc>
        <w:tc>
          <w:tcPr>
            <w:tcW w:w="9216" w:type="dxa"/>
            <w:gridSpan w:val="3"/>
          </w:tcPr>
          <w:p w14:paraId="42D436AF" w14:textId="155840A7" w:rsidR="009908FC" w:rsidRPr="00D01CE4" w:rsidRDefault="00A930C4" w:rsidP="003346AB">
            <w:pPr>
              <w:keepNext/>
              <w:overflowPunct w:val="0"/>
              <w:autoSpaceDE w:val="0"/>
              <w:autoSpaceDN w:val="0"/>
              <w:adjustRightInd w:val="0"/>
              <w:spacing w:before="40" w:after="40" w:line="240" w:lineRule="exact"/>
              <w:jc w:val="center"/>
              <w:textAlignment w:val="baseline"/>
              <w:rPr>
                <w:bCs/>
                <w:sz w:val="18"/>
                <w:szCs w:val="18"/>
                <w:lang w:val="en-GB" w:eastAsia="zh-CN"/>
              </w:rPr>
            </w:pPr>
            <w:r w:rsidRPr="00D01CE4">
              <w:rPr>
                <w:bCs/>
                <w:sz w:val="18"/>
                <w:szCs w:val="18"/>
                <w:rtl/>
                <w:lang w:val="en-GB" w:eastAsia="zh-CN" w:bidi="ar-EG"/>
              </w:rPr>
              <w:t>المجلد 1، المادة 5</w:t>
            </w:r>
          </w:p>
        </w:tc>
      </w:tr>
      <w:tr w:rsidR="009908FC" w:rsidRPr="00D01CE4" w14:paraId="785B4687" w14:textId="77777777" w:rsidTr="00190D22">
        <w:trPr>
          <w:cantSplit/>
          <w:jc w:val="center"/>
        </w:trPr>
        <w:tc>
          <w:tcPr>
            <w:tcW w:w="415" w:type="dxa"/>
          </w:tcPr>
          <w:p w14:paraId="319D5833"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w:t>
            </w:r>
          </w:p>
        </w:tc>
        <w:tc>
          <w:tcPr>
            <w:tcW w:w="2556" w:type="dxa"/>
          </w:tcPr>
          <w:p w14:paraId="7C4D7A8F"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36</w:t>
            </w:r>
          </w:p>
        </w:tc>
        <w:tc>
          <w:tcPr>
            <w:tcW w:w="3591" w:type="dxa"/>
            <w:shd w:val="clear" w:color="auto" w:fill="auto"/>
          </w:tcPr>
          <w:p w14:paraId="19D949B5" w14:textId="5D7D5ACA" w:rsidR="0068686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5.3</w:t>
            </w:r>
            <w:r w:rsidRPr="00D01CE4">
              <w:rPr>
                <w:sz w:val="18"/>
                <w:szCs w:val="18"/>
                <w:lang w:val="en-GB" w:eastAsia="zh-CN"/>
              </w:rPr>
              <w:t xml:space="preserve"> </w:t>
            </w:r>
            <w:r w:rsidRPr="00D01CE4">
              <w:rPr>
                <w:i/>
                <w:iCs/>
                <w:sz w:val="18"/>
                <w:szCs w:val="18"/>
                <w:lang w:val="en-GB" w:eastAsia="zh-CN"/>
              </w:rPr>
              <w:t>Region 1:</w:t>
            </w:r>
            <w:r w:rsidRPr="00D01CE4">
              <w:rPr>
                <w:sz w:val="18"/>
                <w:szCs w:val="18"/>
                <w:lang w:val="en-GB" w:eastAsia="zh-CN"/>
              </w:rPr>
              <w:t xml:space="preserve"> Region 1 includes … the whole of the territory of Armenia … Turkey ….</w:t>
            </w:r>
          </w:p>
          <w:p w14:paraId="4363BE94" w14:textId="580EFE18" w:rsidR="0068686C" w:rsidRPr="00D01CE4" w:rsidRDefault="0068686C" w:rsidP="00C475CF">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b/>
                <w:bCs/>
                <w:sz w:val="18"/>
                <w:szCs w:val="18"/>
                <w:lang w:eastAsia="zh-CN"/>
              </w:rPr>
              <w:t>3.5</w:t>
            </w:r>
            <w:r w:rsidRPr="00D01CE4">
              <w:rPr>
                <w:sz w:val="18"/>
                <w:szCs w:val="18"/>
                <w:rtl/>
                <w:lang w:val="en-GB" w:eastAsia="zh-CN"/>
              </w:rPr>
              <w:tab/>
            </w:r>
            <w:r w:rsidRPr="00D01CE4">
              <w:rPr>
                <w:i/>
                <w:iCs/>
                <w:sz w:val="18"/>
                <w:szCs w:val="18"/>
                <w:rtl/>
                <w:lang w:val="en-GB" w:eastAsia="zh-CN"/>
              </w:rPr>
              <w:t xml:space="preserve">الإقليم </w:t>
            </w:r>
            <w:r w:rsidRPr="00D01CE4">
              <w:rPr>
                <w:i/>
                <w:iCs/>
                <w:sz w:val="18"/>
                <w:szCs w:val="18"/>
                <w:lang w:eastAsia="zh-CN"/>
              </w:rPr>
              <w:t>1</w:t>
            </w:r>
            <w:r w:rsidRPr="00D01CE4">
              <w:rPr>
                <w:sz w:val="18"/>
                <w:szCs w:val="18"/>
                <w:rtl/>
                <w:lang w:val="en-GB" w:eastAsia="zh-CN"/>
              </w:rPr>
              <w:t xml:space="preserve">:  يشمل الإقليم </w:t>
            </w:r>
            <w:r w:rsidRPr="00D01CE4">
              <w:rPr>
                <w:sz w:val="18"/>
                <w:szCs w:val="18"/>
                <w:lang w:eastAsia="zh-CN"/>
              </w:rPr>
              <w:t>1</w:t>
            </w:r>
            <w:r w:rsidRPr="00D01CE4">
              <w:rPr>
                <w:sz w:val="18"/>
                <w:szCs w:val="18"/>
                <w:rtl/>
                <w:lang w:val="en-GB" w:eastAsia="zh-CN"/>
              </w:rPr>
              <w:t xml:space="preserve"> </w:t>
            </w:r>
            <w:r w:rsidRPr="00D01CE4">
              <w:rPr>
                <w:rFonts w:hint="cs"/>
                <w:sz w:val="18"/>
                <w:szCs w:val="18"/>
                <w:rtl/>
                <w:lang w:val="en-GB" w:eastAsia="zh-CN"/>
              </w:rPr>
              <w:t xml:space="preserve">... </w:t>
            </w:r>
            <w:r w:rsidRPr="00D01CE4">
              <w:rPr>
                <w:sz w:val="18"/>
                <w:szCs w:val="18"/>
                <w:rtl/>
                <w:lang w:val="en-GB" w:eastAsia="zh-CN"/>
              </w:rPr>
              <w:t xml:space="preserve">كامل أراضي أرمينيا </w:t>
            </w:r>
            <w:proofErr w:type="gramStart"/>
            <w:r w:rsidRPr="00D01CE4">
              <w:rPr>
                <w:rFonts w:hint="cs"/>
                <w:sz w:val="18"/>
                <w:szCs w:val="18"/>
                <w:rtl/>
                <w:lang w:val="en-GB" w:eastAsia="zh-CN"/>
              </w:rPr>
              <w:t>.....</w:t>
            </w:r>
            <w:proofErr w:type="gramEnd"/>
            <w:r w:rsidRPr="00D01CE4">
              <w:rPr>
                <w:rFonts w:hint="cs"/>
                <w:sz w:val="18"/>
                <w:szCs w:val="18"/>
                <w:rtl/>
                <w:lang w:val="en-GB" w:eastAsia="zh-CN"/>
              </w:rPr>
              <w:t xml:space="preserve"> </w:t>
            </w:r>
            <w:r w:rsidRPr="00D01CE4">
              <w:rPr>
                <w:sz w:val="18"/>
                <w:szCs w:val="18"/>
                <w:rtl/>
                <w:lang w:val="en-GB" w:eastAsia="zh-CN"/>
              </w:rPr>
              <w:t xml:space="preserve">تركيا </w:t>
            </w:r>
            <w:r w:rsidRPr="00D01CE4">
              <w:rPr>
                <w:rFonts w:hint="cs"/>
                <w:sz w:val="18"/>
                <w:szCs w:val="18"/>
                <w:rtl/>
                <w:lang w:val="en-GB" w:eastAsia="zh-CN"/>
              </w:rPr>
              <w:t xml:space="preserve">... </w:t>
            </w:r>
          </w:p>
        </w:tc>
        <w:tc>
          <w:tcPr>
            <w:tcW w:w="3069" w:type="dxa"/>
          </w:tcPr>
          <w:p w14:paraId="2E3F1A14"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64930CB4" w14:textId="3ECB09CD" w:rsidR="0068686C" w:rsidRPr="00D01CE4" w:rsidRDefault="001763D5" w:rsidP="00C475C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4D17B1BC" w14:textId="77777777" w:rsidTr="00190D22">
        <w:trPr>
          <w:cantSplit/>
          <w:jc w:val="center"/>
        </w:trPr>
        <w:tc>
          <w:tcPr>
            <w:tcW w:w="415" w:type="dxa"/>
          </w:tcPr>
          <w:p w14:paraId="60ADB3E2"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2</w:t>
            </w:r>
          </w:p>
        </w:tc>
        <w:tc>
          <w:tcPr>
            <w:tcW w:w="2556" w:type="dxa"/>
          </w:tcPr>
          <w:p w14:paraId="02DAD54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36</w:t>
            </w:r>
          </w:p>
        </w:tc>
        <w:tc>
          <w:tcPr>
            <w:tcW w:w="3591" w:type="dxa"/>
            <w:shd w:val="clear" w:color="auto" w:fill="auto"/>
          </w:tcPr>
          <w:p w14:paraId="0CD416B8"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5.5</w:t>
            </w:r>
            <w:r w:rsidRPr="00D01CE4">
              <w:rPr>
                <w:sz w:val="18"/>
                <w:szCs w:val="18"/>
                <w:lang w:val="en-GB" w:eastAsia="zh-CN"/>
              </w:rPr>
              <w:t xml:space="preserve"> </w:t>
            </w:r>
            <w:r w:rsidRPr="00D01CE4">
              <w:rPr>
                <w:i/>
                <w:iCs/>
                <w:sz w:val="18"/>
                <w:szCs w:val="18"/>
                <w:lang w:val="en-GB" w:eastAsia="zh-CN"/>
              </w:rPr>
              <w:t xml:space="preserve">Region 3: </w:t>
            </w:r>
            <w:r w:rsidRPr="00D01CE4">
              <w:rPr>
                <w:sz w:val="18"/>
                <w:szCs w:val="18"/>
                <w:lang w:val="en-GB" w:eastAsia="zh-CN"/>
              </w:rPr>
              <w:t>Region 3 includes the area … except any of the territory of Armenia … Turkey …</w:t>
            </w:r>
          </w:p>
          <w:p w14:paraId="20348EB0" w14:textId="4F9E55B3" w:rsidR="0068686C" w:rsidRPr="00D01CE4" w:rsidRDefault="0068686C" w:rsidP="00C475CF">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b/>
                <w:bCs/>
                <w:sz w:val="18"/>
                <w:szCs w:val="18"/>
                <w:lang w:eastAsia="zh-CN"/>
              </w:rPr>
              <w:t>5.5</w:t>
            </w:r>
            <w:r w:rsidRPr="00D01CE4">
              <w:rPr>
                <w:sz w:val="18"/>
                <w:szCs w:val="18"/>
                <w:rtl/>
                <w:lang w:val="en-GB" w:eastAsia="zh-CN"/>
              </w:rPr>
              <w:tab/>
            </w:r>
            <w:r w:rsidRPr="00D01CE4">
              <w:rPr>
                <w:i/>
                <w:iCs/>
                <w:sz w:val="18"/>
                <w:szCs w:val="18"/>
                <w:rtl/>
                <w:lang w:val="en-GB" w:eastAsia="zh-CN"/>
              </w:rPr>
              <w:t xml:space="preserve">الإقليم </w:t>
            </w:r>
            <w:r w:rsidRPr="00D01CE4">
              <w:rPr>
                <w:i/>
                <w:iCs/>
                <w:sz w:val="18"/>
                <w:szCs w:val="18"/>
                <w:lang w:eastAsia="zh-CN"/>
              </w:rPr>
              <w:t>3</w:t>
            </w:r>
            <w:r w:rsidRPr="00D01CE4">
              <w:rPr>
                <w:sz w:val="18"/>
                <w:szCs w:val="18"/>
                <w:rtl/>
                <w:lang w:val="en-GB" w:eastAsia="zh-CN"/>
              </w:rPr>
              <w:t xml:space="preserve">:  يشمل الإقليم </w:t>
            </w:r>
            <w:r w:rsidRPr="00D01CE4">
              <w:rPr>
                <w:sz w:val="18"/>
                <w:szCs w:val="18"/>
                <w:lang w:eastAsia="zh-CN"/>
              </w:rPr>
              <w:t>3</w:t>
            </w:r>
            <w:r w:rsidRPr="00D01CE4">
              <w:rPr>
                <w:sz w:val="18"/>
                <w:szCs w:val="18"/>
                <w:rtl/>
                <w:lang w:val="en-GB" w:eastAsia="zh-CN"/>
              </w:rPr>
              <w:t xml:space="preserve"> المنطقة </w:t>
            </w:r>
            <w:r w:rsidRPr="00D01CE4">
              <w:rPr>
                <w:rFonts w:hint="cs"/>
                <w:sz w:val="18"/>
                <w:szCs w:val="18"/>
                <w:rtl/>
                <w:lang w:val="en-GB" w:eastAsia="zh-CN"/>
              </w:rPr>
              <w:t xml:space="preserve">... </w:t>
            </w:r>
            <w:r w:rsidRPr="00D01CE4">
              <w:rPr>
                <w:sz w:val="18"/>
                <w:szCs w:val="18"/>
                <w:rtl/>
                <w:lang w:val="en-GB" w:eastAsia="zh-CN"/>
              </w:rPr>
              <w:t xml:space="preserve">باستثناء أراضي أرمينيا </w:t>
            </w:r>
            <w:r w:rsidRPr="00D01CE4">
              <w:rPr>
                <w:rFonts w:hint="cs"/>
                <w:sz w:val="18"/>
                <w:szCs w:val="18"/>
                <w:rtl/>
                <w:lang w:val="en-GB" w:eastAsia="zh-CN"/>
              </w:rPr>
              <w:t xml:space="preserve">... </w:t>
            </w:r>
            <w:r w:rsidRPr="00D01CE4">
              <w:rPr>
                <w:sz w:val="18"/>
                <w:szCs w:val="18"/>
                <w:rtl/>
                <w:lang w:val="en-GB" w:eastAsia="zh-CN"/>
              </w:rPr>
              <w:t xml:space="preserve">تركيا </w:t>
            </w:r>
            <w:r w:rsidRPr="00D01CE4">
              <w:rPr>
                <w:rFonts w:hint="cs"/>
                <w:sz w:val="18"/>
                <w:szCs w:val="18"/>
                <w:rtl/>
                <w:lang w:val="en-GB" w:eastAsia="zh-CN"/>
              </w:rPr>
              <w:t>...</w:t>
            </w:r>
          </w:p>
        </w:tc>
        <w:tc>
          <w:tcPr>
            <w:tcW w:w="3069" w:type="dxa"/>
          </w:tcPr>
          <w:p w14:paraId="611C23B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1B52A885" w14:textId="13DDE9C2" w:rsidR="0068686C" w:rsidRPr="00D01CE4" w:rsidRDefault="001763D5" w:rsidP="00C475C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0A46EE06" w14:textId="77777777" w:rsidTr="00190D22">
        <w:trPr>
          <w:cantSplit/>
          <w:jc w:val="center"/>
        </w:trPr>
        <w:tc>
          <w:tcPr>
            <w:tcW w:w="415" w:type="dxa"/>
          </w:tcPr>
          <w:p w14:paraId="210A54B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3</w:t>
            </w:r>
          </w:p>
        </w:tc>
        <w:tc>
          <w:tcPr>
            <w:tcW w:w="2556" w:type="dxa"/>
          </w:tcPr>
          <w:p w14:paraId="246094AC"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37</w:t>
            </w:r>
          </w:p>
        </w:tc>
        <w:tc>
          <w:tcPr>
            <w:tcW w:w="3591" w:type="dxa"/>
            <w:shd w:val="clear" w:color="auto" w:fill="auto"/>
          </w:tcPr>
          <w:p w14:paraId="4BE59C33"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5.14</w:t>
            </w:r>
            <w:r w:rsidRPr="00D01CE4">
              <w:rPr>
                <w:sz w:val="18"/>
                <w:szCs w:val="18"/>
                <w:lang w:val="en-GB" w:eastAsia="zh-CN"/>
              </w:rPr>
              <w:t xml:space="preserve"> The “European Broadcasting Area” … parts of the territories of Iraq … Turkey … lying outside the above limits are included in the European Broadcasting Area. </w:t>
            </w:r>
            <w:r w:rsidRPr="00D01CE4">
              <w:rPr>
                <w:sz w:val="16"/>
                <w:szCs w:val="16"/>
                <w:lang w:val="en-GB" w:eastAsia="zh-CN"/>
              </w:rPr>
              <w:t>(WRC-07)</w:t>
            </w:r>
          </w:p>
          <w:p w14:paraId="28345A0F" w14:textId="023D6E11" w:rsidR="0068686C" w:rsidRPr="00D01CE4" w:rsidRDefault="0068686C" w:rsidP="00C475CF">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b/>
                <w:bCs/>
                <w:sz w:val="18"/>
                <w:szCs w:val="18"/>
                <w:lang w:eastAsia="zh-CN"/>
              </w:rPr>
              <w:t>14.5</w:t>
            </w:r>
            <w:r w:rsidRPr="00D01CE4">
              <w:rPr>
                <w:sz w:val="18"/>
                <w:szCs w:val="18"/>
                <w:rtl/>
                <w:lang w:val="en-GB" w:eastAsia="zh-CN"/>
              </w:rPr>
              <w:tab/>
              <w:t xml:space="preserve">تتعين حدود "المنطقة الإذاعية الأوروبية" </w:t>
            </w:r>
            <w:r w:rsidRPr="00D01CE4">
              <w:rPr>
                <w:rFonts w:hint="cs"/>
                <w:sz w:val="18"/>
                <w:szCs w:val="18"/>
                <w:rtl/>
                <w:lang w:val="en-GB" w:eastAsia="zh-CN"/>
              </w:rPr>
              <w:t xml:space="preserve">... </w:t>
            </w:r>
            <w:r w:rsidRPr="00D01CE4">
              <w:rPr>
                <w:sz w:val="18"/>
                <w:szCs w:val="18"/>
                <w:rtl/>
                <w:lang w:val="en-GB" w:eastAsia="zh-CN"/>
              </w:rPr>
              <w:t>الجزء من أراضي العراق والأردن</w:t>
            </w:r>
            <w:r w:rsidRPr="00D01CE4">
              <w:rPr>
                <w:rFonts w:hint="cs"/>
                <w:sz w:val="18"/>
                <w:szCs w:val="18"/>
                <w:rtl/>
                <w:lang w:val="en-GB" w:eastAsia="zh-CN"/>
              </w:rPr>
              <w:t xml:space="preserve">... </w:t>
            </w:r>
            <w:r w:rsidRPr="00D01CE4">
              <w:rPr>
                <w:sz w:val="18"/>
                <w:szCs w:val="18"/>
                <w:rtl/>
                <w:lang w:val="en-GB" w:eastAsia="zh-CN"/>
              </w:rPr>
              <w:t xml:space="preserve">تركيا </w:t>
            </w:r>
            <w:r w:rsidRPr="00D01CE4">
              <w:rPr>
                <w:rFonts w:hint="cs"/>
                <w:sz w:val="18"/>
                <w:szCs w:val="18"/>
                <w:rtl/>
                <w:lang w:val="en-GB" w:eastAsia="zh-CN"/>
              </w:rPr>
              <w:t xml:space="preserve">... </w:t>
            </w:r>
            <w:r w:rsidRPr="00D01CE4">
              <w:rPr>
                <w:sz w:val="18"/>
                <w:szCs w:val="18"/>
                <w:rtl/>
                <w:lang w:val="en-GB" w:eastAsia="zh-CN"/>
              </w:rPr>
              <w:t>الذي يقع خارج الحدود المذكورة أعلاه.</w:t>
            </w:r>
            <w:r w:rsidR="00190D22" w:rsidRPr="00D01CE4">
              <w:rPr>
                <w:rFonts w:hint="cs"/>
                <w:sz w:val="18"/>
                <w:szCs w:val="18"/>
                <w:rtl/>
                <w:lang w:val="en-GB" w:eastAsia="zh-CN"/>
              </w:rPr>
              <w:t xml:space="preserve"> </w:t>
            </w:r>
            <w:r w:rsidRPr="00D01CE4">
              <w:rPr>
                <w:sz w:val="16"/>
                <w:szCs w:val="16"/>
                <w:lang w:eastAsia="zh-CN"/>
              </w:rPr>
              <w:t>(WRC-07)</w:t>
            </w:r>
          </w:p>
        </w:tc>
        <w:tc>
          <w:tcPr>
            <w:tcW w:w="3069" w:type="dxa"/>
          </w:tcPr>
          <w:p w14:paraId="55525E7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7B6FC78A" w14:textId="6879DCB0" w:rsidR="0068686C" w:rsidRPr="00D01CE4" w:rsidRDefault="001763D5" w:rsidP="00C475C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1A515A9F" w14:textId="77777777" w:rsidTr="00190D22">
        <w:trPr>
          <w:cantSplit/>
          <w:jc w:val="center"/>
        </w:trPr>
        <w:tc>
          <w:tcPr>
            <w:tcW w:w="415" w:type="dxa"/>
          </w:tcPr>
          <w:p w14:paraId="5E261D71"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4</w:t>
            </w:r>
          </w:p>
        </w:tc>
        <w:tc>
          <w:tcPr>
            <w:tcW w:w="2556" w:type="dxa"/>
          </w:tcPr>
          <w:p w14:paraId="774459E7"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51</w:t>
            </w:r>
          </w:p>
        </w:tc>
        <w:tc>
          <w:tcPr>
            <w:tcW w:w="3591" w:type="dxa"/>
            <w:shd w:val="clear" w:color="auto" w:fill="auto"/>
          </w:tcPr>
          <w:p w14:paraId="00450EBF"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5.98</w:t>
            </w:r>
            <w:r w:rsidRPr="00D01CE4">
              <w:rPr>
                <w:sz w:val="18"/>
                <w:szCs w:val="18"/>
                <w:lang w:val="en-GB" w:eastAsia="zh-CN"/>
              </w:rPr>
              <w:t xml:space="preserve"> </w:t>
            </w:r>
            <w:r w:rsidRPr="00D01CE4">
              <w:rPr>
                <w:i/>
                <w:iCs/>
                <w:sz w:val="18"/>
                <w:szCs w:val="18"/>
                <w:lang w:val="en-GB" w:eastAsia="zh-CN"/>
              </w:rPr>
              <w:t>Alternative allocation:</w:t>
            </w:r>
            <w:r w:rsidRPr="00D01CE4">
              <w:rPr>
                <w:sz w:val="18"/>
                <w:szCs w:val="18"/>
                <w:lang w:val="en-GB" w:eastAsia="zh-CN"/>
              </w:rPr>
              <w:t xml:space="preserve"> in Armenia … Turkey, the frequency band 1 810-1 830 kHz is allocated to the fixed and mobile, except aeronautical mobile, services on a primary basis. </w:t>
            </w:r>
            <w:r w:rsidRPr="00D01CE4">
              <w:rPr>
                <w:sz w:val="16"/>
                <w:szCs w:val="16"/>
                <w:lang w:val="en-GB" w:eastAsia="zh-CN"/>
              </w:rPr>
              <w:t>(WRC-15)</w:t>
            </w:r>
          </w:p>
          <w:p w14:paraId="1439FBAA" w14:textId="0745F294" w:rsidR="0068686C" w:rsidRPr="00D01CE4" w:rsidRDefault="0068686C" w:rsidP="00C475CF">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b/>
                <w:bCs/>
                <w:sz w:val="18"/>
                <w:szCs w:val="18"/>
                <w:lang w:eastAsia="zh-CN"/>
              </w:rPr>
              <w:t>98.5</w:t>
            </w:r>
            <w:r w:rsidRPr="00D01CE4">
              <w:rPr>
                <w:sz w:val="18"/>
                <w:szCs w:val="18"/>
                <w:rtl/>
                <w:lang w:val="en-GB" w:eastAsia="zh-CN"/>
              </w:rPr>
              <w:tab/>
            </w:r>
            <w:r w:rsidRPr="00D01CE4">
              <w:rPr>
                <w:i/>
                <w:iCs/>
                <w:sz w:val="18"/>
                <w:szCs w:val="18"/>
                <w:rtl/>
                <w:lang w:val="en-GB" w:eastAsia="zh-CN"/>
              </w:rPr>
              <w:t>توزيع بديل</w:t>
            </w:r>
            <w:r w:rsidRPr="00D01CE4">
              <w:rPr>
                <w:sz w:val="18"/>
                <w:szCs w:val="18"/>
                <w:rtl/>
                <w:lang w:val="en-GB" w:eastAsia="zh-CN"/>
              </w:rPr>
              <w:t xml:space="preserve">:  يوزع نطاق التردد </w:t>
            </w:r>
            <w:r w:rsidRPr="00D01CE4">
              <w:rPr>
                <w:sz w:val="18"/>
                <w:szCs w:val="18"/>
                <w:lang w:eastAsia="zh-CN"/>
              </w:rPr>
              <w:t>kHz 1 830</w:t>
            </w:r>
            <w:r w:rsidRPr="00D01CE4">
              <w:rPr>
                <w:sz w:val="18"/>
                <w:szCs w:val="18"/>
                <w:lang w:eastAsia="zh-CN"/>
              </w:rPr>
              <w:noBreakHyphen/>
              <w:t>1 810</w:t>
            </w:r>
            <w:r w:rsidRPr="00D01CE4">
              <w:rPr>
                <w:sz w:val="18"/>
                <w:szCs w:val="18"/>
                <w:rtl/>
                <w:lang w:val="en-GB" w:eastAsia="zh-CN"/>
              </w:rPr>
              <w:t xml:space="preserve"> على الخدمتين الثابتة والمتنقلة، باستثناء الخدمة المتنقلة للطيران، على أساس أولي في البلدان التالية: أرمينيا </w:t>
            </w:r>
            <w:r w:rsidRPr="00D01CE4">
              <w:rPr>
                <w:rFonts w:hint="cs"/>
                <w:sz w:val="18"/>
                <w:szCs w:val="18"/>
                <w:rtl/>
                <w:lang w:val="en-GB" w:eastAsia="zh-CN"/>
              </w:rPr>
              <w:t xml:space="preserve">... </w:t>
            </w:r>
            <w:proofErr w:type="gramStart"/>
            <w:r w:rsidRPr="00D01CE4">
              <w:rPr>
                <w:sz w:val="18"/>
                <w:szCs w:val="18"/>
                <w:rtl/>
                <w:lang w:val="en-GB" w:eastAsia="zh-CN"/>
              </w:rPr>
              <w:t>تركيا.</w:t>
            </w:r>
            <w:r w:rsidRPr="00D01CE4">
              <w:rPr>
                <w:sz w:val="16"/>
                <w:szCs w:val="16"/>
                <w:lang w:eastAsia="zh-CN"/>
              </w:rPr>
              <w:t>(</w:t>
            </w:r>
            <w:proofErr w:type="gramEnd"/>
            <w:r w:rsidRPr="00D01CE4">
              <w:rPr>
                <w:sz w:val="16"/>
                <w:szCs w:val="16"/>
                <w:lang w:eastAsia="zh-CN"/>
              </w:rPr>
              <w:t>WRC</w:t>
            </w:r>
            <w:r w:rsidRPr="00D01CE4">
              <w:rPr>
                <w:sz w:val="16"/>
                <w:szCs w:val="16"/>
                <w:lang w:eastAsia="zh-CN"/>
              </w:rPr>
              <w:noBreakHyphen/>
              <w:t>15)      </w:t>
            </w:r>
          </w:p>
        </w:tc>
        <w:tc>
          <w:tcPr>
            <w:tcW w:w="3069" w:type="dxa"/>
          </w:tcPr>
          <w:p w14:paraId="7198BFC2"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0F786F45" w14:textId="4ADB1E76" w:rsidR="0068686C" w:rsidRPr="00D01CE4" w:rsidRDefault="001763D5" w:rsidP="00C475C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53477156" w14:textId="77777777" w:rsidTr="00190D22">
        <w:trPr>
          <w:cantSplit/>
          <w:jc w:val="center"/>
        </w:trPr>
        <w:tc>
          <w:tcPr>
            <w:tcW w:w="415" w:type="dxa"/>
          </w:tcPr>
          <w:p w14:paraId="3E0E543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5</w:t>
            </w:r>
          </w:p>
        </w:tc>
        <w:tc>
          <w:tcPr>
            <w:tcW w:w="2556" w:type="dxa"/>
          </w:tcPr>
          <w:p w14:paraId="46C17C4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68</w:t>
            </w:r>
          </w:p>
        </w:tc>
        <w:tc>
          <w:tcPr>
            <w:tcW w:w="3591" w:type="dxa"/>
            <w:shd w:val="clear" w:color="auto" w:fill="auto"/>
          </w:tcPr>
          <w:p w14:paraId="4621EBCB"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it-IT" w:eastAsia="zh-CN"/>
              </w:rPr>
              <w:t>5.161B</w:t>
            </w:r>
            <w:r w:rsidRPr="00D01CE4">
              <w:rPr>
                <w:sz w:val="18"/>
                <w:szCs w:val="18"/>
                <w:lang w:val="it-IT" w:eastAsia="zh-CN"/>
              </w:rPr>
              <w:t xml:space="preserve"> </w:t>
            </w:r>
            <w:r w:rsidRPr="00D01CE4">
              <w:rPr>
                <w:i/>
                <w:iCs/>
                <w:sz w:val="18"/>
                <w:szCs w:val="18"/>
                <w:lang w:val="it-IT" w:eastAsia="zh-CN"/>
              </w:rPr>
              <w:t>Alternative allocation:</w:t>
            </w:r>
            <w:r w:rsidRPr="00D01CE4">
              <w:rPr>
                <w:sz w:val="18"/>
                <w:szCs w:val="18"/>
                <w:lang w:val="it-IT" w:eastAsia="zh-CN"/>
              </w:rPr>
              <w:t xml:space="preserve"> in Albania … </w:t>
            </w:r>
            <w:r w:rsidRPr="00D01CE4">
              <w:rPr>
                <w:sz w:val="18"/>
                <w:szCs w:val="18"/>
                <w:lang w:val="en-GB" w:eastAsia="zh-CN"/>
              </w:rPr>
              <w:t xml:space="preserve">Turkey … frequency band 42-42.5 MHz is allocated to the fixed and mobile services on a primary basis. </w:t>
            </w:r>
            <w:r w:rsidRPr="00D01CE4">
              <w:rPr>
                <w:sz w:val="16"/>
                <w:szCs w:val="16"/>
                <w:lang w:val="en-GB" w:eastAsia="zh-CN"/>
              </w:rPr>
              <w:t>(WRC-19)</w:t>
            </w:r>
          </w:p>
          <w:p w14:paraId="07C96F69" w14:textId="6612F864" w:rsidR="0068686C" w:rsidRPr="00D01CE4" w:rsidRDefault="0068686C" w:rsidP="00C475CF">
            <w:pPr>
              <w:tabs>
                <w:tab w:val="clear" w:pos="1134"/>
                <w:tab w:val="clear" w:pos="1871"/>
                <w:tab w:val="clear" w:pos="2268"/>
              </w:tabs>
              <w:autoSpaceDE w:val="0"/>
              <w:autoSpaceDN w:val="0"/>
              <w:adjustRightInd w:val="0"/>
              <w:spacing w:before="40" w:after="40" w:line="240" w:lineRule="exact"/>
              <w:jc w:val="left"/>
              <w:rPr>
                <w:sz w:val="18"/>
                <w:szCs w:val="18"/>
                <w:lang w:eastAsia="zh-CN"/>
              </w:rPr>
            </w:pPr>
            <w:r w:rsidRPr="00D01CE4">
              <w:rPr>
                <w:b/>
                <w:bCs/>
                <w:sz w:val="18"/>
                <w:szCs w:val="18"/>
                <w:lang w:eastAsia="zh-CN"/>
              </w:rPr>
              <w:t>161B.5</w:t>
            </w:r>
            <w:r w:rsidRPr="00D01CE4">
              <w:rPr>
                <w:sz w:val="18"/>
                <w:szCs w:val="18"/>
                <w:rtl/>
                <w:lang w:val="en-GB" w:eastAsia="zh-CN" w:bidi="ar-EG"/>
              </w:rPr>
              <w:tab/>
            </w:r>
            <w:r w:rsidRPr="00D01CE4">
              <w:rPr>
                <w:i/>
                <w:iCs/>
                <w:sz w:val="18"/>
                <w:szCs w:val="18"/>
                <w:rtl/>
                <w:lang w:val="en-GB" w:eastAsia="zh-CN" w:bidi="ar-EG"/>
              </w:rPr>
              <w:t>توزيع بديل</w:t>
            </w:r>
            <w:r w:rsidRPr="00D01CE4">
              <w:rPr>
                <w:sz w:val="18"/>
                <w:szCs w:val="18"/>
                <w:rtl/>
                <w:lang w:val="en-GB" w:eastAsia="zh-CN" w:bidi="ar-EG"/>
              </w:rPr>
              <w:t xml:space="preserve">:  يوزَّع نطاق التردد </w:t>
            </w:r>
            <w:r w:rsidRPr="00D01CE4">
              <w:rPr>
                <w:sz w:val="18"/>
                <w:szCs w:val="18"/>
                <w:lang w:eastAsia="zh-CN"/>
              </w:rPr>
              <w:t>MHz 42,5</w:t>
            </w:r>
            <w:r w:rsidRPr="00D01CE4">
              <w:rPr>
                <w:sz w:val="18"/>
                <w:szCs w:val="18"/>
                <w:lang w:eastAsia="zh-CN"/>
              </w:rPr>
              <w:noBreakHyphen/>
              <w:t>42</w:t>
            </w:r>
            <w:r w:rsidRPr="00D01CE4">
              <w:rPr>
                <w:sz w:val="18"/>
                <w:szCs w:val="18"/>
                <w:rtl/>
                <w:lang w:val="en-GB" w:eastAsia="zh-CN" w:bidi="ar-EG"/>
              </w:rPr>
              <w:t xml:space="preserve"> للخدمتين الثابتة والمتنقلة على أساس أولي في البلدان التالية: ألبانيا </w:t>
            </w:r>
            <w:r w:rsidRPr="00D01CE4">
              <w:rPr>
                <w:rFonts w:hint="cs"/>
                <w:sz w:val="18"/>
                <w:szCs w:val="18"/>
                <w:rtl/>
                <w:lang w:val="en-GB" w:eastAsia="zh-CN" w:bidi="ar-EG"/>
              </w:rPr>
              <w:t xml:space="preserve">... </w:t>
            </w:r>
            <w:r w:rsidRPr="00D01CE4">
              <w:rPr>
                <w:sz w:val="18"/>
                <w:szCs w:val="18"/>
                <w:rtl/>
                <w:lang w:val="en-GB" w:eastAsia="zh-CN" w:bidi="ar-EG"/>
              </w:rPr>
              <w:t xml:space="preserve">وتركيا </w:t>
            </w:r>
            <w:proofErr w:type="gramStart"/>
            <w:r w:rsidRPr="00D01CE4">
              <w:rPr>
                <w:rFonts w:hint="cs"/>
                <w:sz w:val="18"/>
                <w:szCs w:val="18"/>
                <w:rtl/>
                <w:lang w:val="en-GB" w:eastAsia="zh-CN" w:bidi="ar-EG"/>
              </w:rPr>
              <w:t>...</w:t>
            </w:r>
            <w:r w:rsidRPr="00D01CE4">
              <w:rPr>
                <w:sz w:val="18"/>
                <w:szCs w:val="18"/>
                <w:rtl/>
                <w:lang w:val="en-GB" w:eastAsia="zh-CN" w:bidi="ar-EG"/>
              </w:rPr>
              <w:t>.</w:t>
            </w:r>
            <w:r w:rsidRPr="00D01CE4">
              <w:rPr>
                <w:sz w:val="16"/>
                <w:szCs w:val="16"/>
                <w:lang w:eastAsia="zh-CN"/>
              </w:rPr>
              <w:t>(</w:t>
            </w:r>
            <w:proofErr w:type="gramEnd"/>
            <w:r w:rsidRPr="00D01CE4">
              <w:rPr>
                <w:sz w:val="16"/>
                <w:szCs w:val="16"/>
                <w:lang w:eastAsia="zh-CN"/>
              </w:rPr>
              <w:t>WRC-19)     </w:t>
            </w:r>
          </w:p>
        </w:tc>
        <w:tc>
          <w:tcPr>
            <w:tcW w:w="3069" w:type="dxa"/>
          </w:tcPr>
          <w:p w14:paraId="60D4938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55C3CAC9" w14:textId="12AC7A09" w:rsidR="0068686C" w:rsidRPr="00D01CE4" w:rsidRDefault="001763D5" w:rsidP="00C475C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40C97480" w14:textId="77777777" w:rsidTr="00190D22">
        <w:trPr>
          <w:cantSplit/>
          <w:jc w:val="center"/>
        </w:trPr>
        <w:tc>
          <w:tcPr>
            <w:tcW w:w="415" w:type="dxa"/>
          </w:tcPr>
          <w:p w14:paraId="76D3D4CB"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6</w:t>
            </w:r>
          </w:p>
        </w:tc>
        <w:tc>
          <w:tcPr>
            <w:tcW w:w="2556" w:type="dxa"/>
          </w:tcPr>
          <w:p w14:paraId="379766CF"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70</w:t>
            </w:r>
          </w:p>
        </w:tc>
        <w:tc>
          <w:tcPr>
            <w:tcW w:w="3591" w:type="dxa"/>
            <w:shd w:val="clear" w:color="auto" w:fill="auto"/>
          </w:tcPr>
          <w:p w14:paraId="4BB763BB"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5.164</w:t>
            </w:r>
            <w:r w:rsidRPr="00D01CE4">
              <w:rPr>
                <w:sz w:val="18"/>
                <w:szCs w:val="18"/>
                <w:lang w:val="en-GB" w:eastAsia="zh-CN"/>
              </w:rPr>
              <w:t xml:space="preserve"> </w:t>
            </w:r>
            <w:r w:rsidRPr="00D01CE4">
              <w:rPr>
                <w:i/>
                <w:iCs/>
                <w:sz w:val="18"/>
                <w:szCs w:val="18"/>
                <w:lang w:val="en-GB" w:eastAsia="zh-CN"/>
              </w:rPr>
              <w:t>Additional allocation:</w:t>
            </w:r>
            <w:r w:rsidRPr="00D01CE4">
              <w:rPr>
                <w:sz w:val="18"/>
                <w:szCs w:val="18"/>
                <w:lang w:val="en-GB" w:eastAsia="zh-CN"/>
              </w:rPr>
              <w:t xml:space="preserve"> in Albania … Turkey, the frequency band 47-68 MHz…</w:t>
            </w:r>
            <w:r w:rsidRPr="00D01CE4">
              <w:rPr>
                <w:sz w:val="16"/>
                <w:szCs w:val="16"/>
                <w:lang w:val="en-GB" w:eastAsia="zh-CN"/>
              </w:rPr>
              <w:t>(WRC-19)</w:t>
            </w:r>
          </w:p>
          <w:p w14:paraId="464FDECD" w14:textId="4D4187BA" w:rsidR="0068686C" w:rsidRPr="00D01CE4" w:rsidRDefault="0068686C" w:rsidP="00C475CF">
            <w:pPr>
              <w:tabs>
                <w:tab w:val="clear" w:pos="1134"/>
                <w:tab w:val="clear" w:pos="1871"/>
                <w:tab w:val="clear" w:pos="2268"/>
              </w:tabs>
              <w:autoSpaceDE w:val="0"/>
              <w:autoSpaceDN w:val="0"/>
              <w:adjustRightInd w:val="0"/>
              <w:spacing w:before="40" w:after="40" w:line="240" w:lineRule="exact"/>
              <w:jc w:val="left"/>
              <w:rPr>
                <w:spacing w:val="-2"/>
                <w:sz w:val="18"/>
                <w:szCs w:val="18"/>
                <w:lang w:eastAsia="zh-CN"/>
              </w:rPr>
            </w:pPr>
            <w:r w:rsidRPr="00D01CE4">
              <w:rPr>
                <w:b/>
                <w:bCs/>
                <w:spacing w:val="-2"/>
                <w:sz w:val="18"/>
                <w:szCs w:val="18"/>
                <w:lang w:eastAsia="zh-CN"/>
              </w:rPr>
              <w:t>164.5</w:t>
            </w:r>
            <w:r w:rsidRPr="00D01CE4">
              <w:rPr>
                <w:spacing w:val="-2"/>
                <w:sz w:val="18"/>
                <w:szCs w:val="18"/>
                <w:rtl/>
                <w:lang w:val="en-GB" w:eastAsia="zh-CN" w:bidi="ar-EG"/>
              </w:rPr>
              <w:tab/>
            </w:r>
            <w:r w:rsidRPr="00D01CE4">
              <w:rPr>
                <w:i/>
                <w:iCs/>
                <w:spacing w:val="-2"/>
                <w:sz w:val="18"/>
                <w:szCs w:val="18"/>
                <w:rtl/>
                <w:lang w:val="en-GB" w:eastAsia="zh-CN" w:bidi="ar-EG"/>
              </w:rPr>
              <w:t>توزيع إضافي</w:t>
            </w:r>
            <w:r w:rsidRPr="00D01CE4">
              <w:rPr>
                <w:spacing w:val="-2"/>
                <w:sz w:val="18"/>
                <w:szCs w:val="18"/>
                <w:rtl/>
                <w:lang w:val="en-GB" w:eastAsia="zh-CN" w:bidi="ar-EG"/>
              </w:rPr>
              <w:t xml:space="preserve">:  يوزع نطاق التردد </w:t>
            </w:r>
            <w:r w:rsidRPr="00D01CE4">
              <w:rPr>
                <w:spacing w:val="-2"/>
                <w:sz w:val="18"/>
                <w:szCs w:val="18"/>
                <w:lang w:eastAsia="zh-CN"/>
              </w:rPr>
              <w:t>MHz 68</w:t>
            </w:r>
            <w:r w:rsidRPr="00D01CE4">
              <w:rPr>
                <w:spacing w:val="-2"/>
                <w:sz w:val="18"/>
                <w:szCs w:val="18"/>
                <w:lang w:eastAsia="zh-CN"/>
              </w:rPr>
              <w:noBreakHyphen/>
              <w:t>47</w:t>
            </w:r>
            <w:r w:rsidRPr="00D01CE4">
              <w:rPr>
                <w:spacing w:val="-2"/>
                <w:sz w:val="18"/>
                <w:szCs w:val="18"/>
                <w:rtl/>
                <w:lang w:val="en-GB" w:eastAsia="zh-CN" w:bidi="ar-EG"/>
              </w:rPr>
              <w:t xml:space="preserve"> في ألبانيا </w:t>
            </w:r>
            <w:r w:rsidRPr="00D01CE4">
              <w:rPr>
                <w:rFonts w:hint="cs"/>
                <w:spacing w:val="-2"/>
                <w:sz w:val="18"/>
                <w:szCs w:val="18"/>
                <w:rtl/>
                <w:lang w:val="en-GB" w:eastAsia="zh-CN" w:bidi="ar-EG"/>
              </w:rPr>
              <w:t xml:space="preserve">... </w:t>
            </w:r>
            <w:r w:rsidRPr="00D01CE4">
              <w:rPr>
                <w:spacing w:val="-2"/>
                <w:sz w:val="18"/>
                <w:szCs w:val="18"/>
                <w:rtl/>
                <w:lang w:val="en-GB" w:eastAsia="zh-CN" w:bidi="ar-EG"/>
              </w:rPr>
              <w:t>تركيا</w:t>
            </w:r>
            <w:r w:rsidRPr="00D01CE4">
              <w:rPr>
                <w:rFonts w:hint="cs"/>
                <w:spacing w:val="-2"/>
                <w:sz w:val="18"/>
                <w:szCs w:val="18"/>
                <w:rtl/>
                <w:lang w:val="en-GB" w:eastAsia="zh-CN" w:bidi="ar-EG"/>
              </w:rPr>
              <w:t xml:space="preserve">... </w:t>
            </w:r>
            <w:r w:rsidRPr="00D01CE4">
              <w:rPr>
                <w:spacing w:val="-2"/>
                <w:sz w:val="16"/>
                <w:szCs w:val="16"/>
                <w:lang w:eastAsia="zh-CN"/>
              </w:rPr>
              <w:t>(WRC-19)</w:t>
            </w:r>
            <w:r w:rsidRPr="00D01CE4">
              <w:rPr>
                <w:spacing w:val="-2"/>
                <w:sz w:val="18"/>
                <w:szCs w:val="18"/>
                <w:lang w:eastAsia="zh-CN"/>
              </w:rPr>
              <w:t>     </w:t>
            </w:r>
          </w:p>
        </w:tc>
        <w:tc>
          <w:tcPr>
            <w:tcW w:w="3069" w:type="dxa"/>
          </w:tcPr>
          <w:p w14:paraId="20DB8C1D"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012342E1" w14:textId="6CED84FC" w:rsidR="0068686C" w:rsidRPr="00D01CE4" w:rsidRDefault="001763D5" w:rsidP="00C475C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2A9E4CDD" w14:textId="77777777" w:rsidTr="00190D22">
        <w:trPr>
          <w:cantSplit/>
          <w:jc w:val="center"/>
        </w:trPr>
        <w:tc>
          <w:tcPr>
            <w:tcW w:w="415" w:type="dxa"/>
          </w:tcPr>
          <w:p w14:paraId="0B87264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w:t>
            </w:r>
          </w:p>
        </w:tc>
        <w:tc>
          <w:tcPr>
            <w:tcW w:w="2556" w:type="dxa"/>
          </w:tcPr>
          <w:p w14:paraId="5AD40D37"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77</w:t>
            </w:r>
          </w:p>
        </w:tc>
        <w:tc>
          <w:tcPr>
            <w:tcW w:w="3591" w:type="dxa"/>
            <w:shd w:val="clear" w:color="auto" w:fill="auto"/>
          </w:tcPr>
          <w:p w14:paraId="68FB01B3"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5.211</w:t>
            </w:r>
            <w:r w:rsidRPr="00D01CE4">
              <w:rPr>
                <w:sz w:val="18"/>
                <w:szCs w:val="18"/>
                <w:lang w:val="en-GB" w:eastAsia="zh-CN"/>
              </w:rPr>
              <w:t xml:space="preserve"> </w:t>
            </w:r>
            <w:r w:rsidRPr="00D01CE4">
              <w:rPr>
                <w:i/>
                <w:iCs/>
                <w:sz w:val="18"/>
                <w:szCs w:val="18"/>
                <w:lang w:val="en-GB" w:eastAsia="zh-CN"/>
              </w:rPr>
              <w:t>Additional allocation:</w:t>
            </w:r>
            <w:r w:rsidRPr="00D01CE4">
              <w:rPr>
                <w:sz w:val="18"/>
                <w:szCs w:val="18"/>
                <w:lang w:val="en-GB" w:eastAsia="zh-CN"/>
              </w:rPr>
              <w:t xml:space="preserve"> in Germany … Turkey, the frequency band 138-144 MHz is also allocated to the maritime mobile and land mobile services on a primary basis. </w:t>
            </w:r>
            <w:r w:rsidRPr="00D01CE4">
              <w:rPr>
                <w:sz w:val="16"/>
                <w:szCs w:val="16"/>
                <w:lang w:val="en-GB" w:eastAsia="zh-CN"/>
              </w:rPr>
              <w:t>(WRC-19)</w:t>
            </w:r>
          </w:p>
          <w:p w14:paraId="140BE341" w14:textId="16707F81" w:rsidR="0068686C" w:rsidRPr="00D01CE4" w:rsidRDefault="00313EA3" w:rsidP="006C3E40">
            <w:pPr>
              <w:tabs>
                <w:tab w:val="clear" w:pos="1134"/>
                <w:tab w:val="clear" w:pos="1871"/>
                <w:tab w:val="clear" w:pos="2268"/>
              </w:tabs>
              <w:autoSpaceDE w:val="0"/>
              <w:autoSpaceDN w:val="0"/>
              <w:adjustRightInd w:val="0"/>
              <w:spacing w:before="40" w:after="40" w:line="240" w:lineRule="exact"/>
              <w:jc w:val="left"/>
              <w:rPr>
                <w:sz w:val="18"/>
                <w:szCs w:val="18"/>
                <w:lang w:eastAsia="zh-CN"/>
              </w:rPr>
            </w:pPr>
            <w:r w:rsidRPr="00D01CE4">
              <w:rPr>
                <w:b/>
                <w:bCs/>
                <w:sz w:val="18"/>
                <w:szCs w:val="18"/>
                <w:lang w:eastAsia="zh-CN"/>
              </w:rPr>
              <w:t>211.5</w:t>
            </w:r>
            <w:r w:rsidRPr="00D01CE4">
              <w:rPr>
                <w:sz w:val="18"/>
                <w:szCs w:val="18"/>
                <w:rtl/>
                <w:lang w:val="en-GB" w:eastAsia="zh-CN" w:bidi="ar-EG"/>
              </w:rPr>
              <w:tab/>
            </w:r>
            <w:r w:rsidRPr="00D01CE4">
              <w:rPr>
                <w:i/>
                <w:iCs/>
                <w:sz w:val="18"/>
                <w:szCs w:val="18"/>
                <w:rtl/>
                <w:lang w:val="en-GB" w:eastAsia="zh-CN" w:bidi="ar-EG"/>
              </w:rPr>
              <w:t>توزيع إضافي</w:t>
            </w:r>
            <w:r w:rsidRPr="00D01CE4">
              <w:rPr>
                <w:sz w:val="18"/>
                <w:szCs w:val="18"/>
                <w:rtl/>
                <w:lang w:val="en-GB" w:eastAsia="zh-CN" w:bidi="ar-EG"/>
              </w:rPr>
              <w:t xml:space="preserve">:  يوزع نطاق التردد </w:t>
            </w:r>
            <w:r w:rsidRPr="00D01CE4">
              <w:rPr>
                <w:sz w:val="18"/>
                <w:szCs w:val="18"/>
                <w:lang w:eastAsia="zh-CN"/>
              </w:rPr>
              <w:t>MHz 144</w:t>
            </w:r>
            <w:r w:rsidRPr="00D01CE4">
              <w:rPr>
                <w:sz w:val="18"/>
                <w:szCs w:val="18"/>
                <w:lang w:eastAsia="zh-CN"/>
              </w:rPr>
              <w:noBreakHyphen/>
              <w:t>138</w:t>
            </w:r>
            <w:r w:rsidRPr="00D01CE4">
              <w:rPr>
                <w:sz w:val="18"/>
                <w:szCs w:val="18"/>
                <w:rtl/>
                <w:lang w:val="en-GB" w:eastAsia="zh-CN" w:bidi="ar-EG"/>
              </w:rPr>
              <w:t xml:space="preserve"> أيضاً على الخدمتين المتنقلتين البحرية والبرية على أساس أولي في البلدان التالية: ألمانيا </w:t>
            </w:r>
            <w:r w:rsidR="00F655B7" w:rsidRPr="00D01CE4">
              <w:rPr>
                <w:rFonts w:hint="cs"/>
                <w:sz w:val="18"/>
                <w:szCs w:val="18"/>
                <w:rtl/>
                <w:lang w:val="en-GB" w:eastAsia="zh-CN" w:bidi="ar-EG"/>
              </w:rPr>
              <w:t xml:space="preserve">... </w:t>
            </w:r>
            <w:proofErr w:type="gramStart"/>
            <w:r w:rsidRPr="00D01CE4">
              <w:rPr>
                <w:sz w:val="18"/>
                <w:szCs w:val="18"/>
                <w:rtl/>
                <w:lang w:val="en-GB" w:eastAsia="zh-CN" w:bidi="ar-EG"/>
              </w:rPr>
              <w:t>تركيا.</w:t>
            </w:r>
            <w:r w:rsidRPr="00D01CE4">
              <w:rPr>
                <w:sz w:val="16"/>
                <w:szCs w:val="16"/>
                <w:lang w:eastAsia="zh-CN"/>
              </w:rPr>
              <w:t>(</w:t>
            </w:r>
            <w:proofErr w:type="gramEnd"/>
            <w:r w:rsidRPr="00D01CE4">
              <w:rPr>
                <w:sz w:val="16"/>
                <w:szCs w:val="16"/>
                <w:lang w:eastAsia="zh-CN"/>
              </w:rPr>
              <w:t>WRC-19)     </w:t>
            </w:r>
          </w:p>
        </w:tc>
        <w:tc>
          <w:tcPr>
            <w:tcW w:w="3069" w:type="dxa"/>
          </w:tcPr>
          <w:p w14:paraId="2AD796D1"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2719FA26" w14:textId="4202033B" w:rsidR="00F655B7" w:rsidRPr="00D01CE4" w:rsidRDefault="001763D5" w:rsidP="006C3E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71F3FAA1" w14:textId="77777777" w:rsidTr="00190D22">
        <w:trPr>
          <w:cantSplit/>
          <w:jc w:val="center"/>
        </w:trPr>
        <w:tc>
          <w:tcPr>
            <w:tcW w:w="415" w:type="dxa"/>
          </w:tcPr>
          <w:p w14:paraId="15F7719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8</w:t>
            </w:r>
          </w:p>
        </w:tc>
        <w:tc>
          <w:tcPr>
            <w:tcW w:w="2556" w:type="dxa"/>
          </w:tcPr>
          <w:p w14:paraId="50CD3CEA"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79</w:t>
            </w:r>
          </w:p>
        </w:tc>
        <w:tc>
          <w:tcPr>
            <w:tcW w:w="3591" w:type="dxa"/>
            <w:shd w:val="clear" w:color="auto" w:fill="auto"/>
          </w:tcPr>
          <w:p w14:paraId="6CA6CA67"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lang w:val="en-GB" w:eastAsia="zh-CN"/>
              </w:rPr>
            </w:pPr>
            <w:r w:rsidRPr="00D01CE4">
              <w:rPr>
                <w:b/>
                <w:bCs/>
                <w:sz w:val="18"/>
                <w:szCs w:val="18"/>
                <w:lang w:val="en-GB" w:eastAsia="zh-CN"/>
              </w:rPr>
              <w:t>5.221</w:t>
            </w:r>
            <w:r w:rsidRPr="00D01CE4">
              <w:rPr>
                <w:sz w:val="18"/>
                <w:szCs w:val="18"/>
                <w:lang w:val="en-GB" w:eastAsia="zh-CN"/>
              </w:rPr>
              <w:t xml:space="preserve"> Stations of the mobile-satellite service in the frequency band 148-149.9 MHz shall not cause harmful</w:t>
            </w:r>
          </w:p>
          <w:p w14:paraId="0CC78FB1"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interference to, or claim protection from, stations of the fixed or mobile services operating in accordance with the Table of Frequency Allocations in the following countries: Albania …</w:t>
            </w:r>
            <w:r w:rsidRPr="00D01CE4">
              <w:rPr>
                <w:sz w:val="18"/>
                <w:szCs w:val="18"/>
                <w:lang w:val="en-GB"/>
              </w:rPr>
              <w:t xml:space="preserve"> </w:t>
            </w:r>
            <w:r w:rsidRPr="00D01CE4">
              <w:rPr>
                <w:sz w:val="18"/>
                <w:szCs w:val="18"/>
                <w:lang w:val="en-GB" w:eastAsia="zh-CN"/>
              </w:rPr>
              <w:t xml:space="preserve">Turkey … </w:t>
            </w:r>
            <w:r w:rsidRPr="00D01CE4">
              <w:rPr>
                <w:sz w:val="16"/>
                <w:szCs w:val="16"/>
                <w:lang w:val="en-GB" w:eastAsia="zh-CN"/>
              </w:rPr>
              <w:t>(WRC-19)</w:t>
            </w:r>
          </w:p>
          <w:p w14:paraId="55AFB2C0" w14:textId="3129783C" w:rsidR="00F655B7" w:rsidRPr="00D01CE4" w:rsidRDefault="00F655B7" w:rsidP="006C3E40">
            <w:pPr>
              <w:tabs>
                <w:tab w:val="clear" w:pos="1134"/>
                <w:tab w:val="clear" w:pos="1871"/>
                <w:tab w:val="clear" w:pos="2268"/>
              </w:tabs>
              <w:autoSpaceDE w:val="0"/>
              <w:autoSpaceDN w:val="0"/>
              <w:adjustRightInd w:val="0"/>
              <w:spacing w:before="40" w:after="40" w:line="240" w:lineRule="exact"/>
              <w:jc w:val="left"/>
              <w:rPr>
                <w:spacing w:val="-2"/>
                <w:sz w:val="18"/>
                <w:szCs w:val="18"/>
                <w:lang w:val="en-GB" w:eastAsia="zh-CN" w:bidi="ar-EG"/>
              </w:rPr>
            </w:pPr>
            <w:r w:rsidRPr="00D01CE4">
              <w:rPr>
                <w:b/>
                <w:bCs/>
                <w:spacing w:val="-2"/>
                <w:sz w:val="18"/>
                <w:szCs w:val="18"/>
                <w:lang w:eastAsia="zh-CN"/>
              </w:rPr>
              <w:t>221.5</w:t>
            </w:r>
            <w:r w:rsidRPr="00D01CE4">
              <w:rPr>
                <w:spacing w:val="-2"/>
                <w:sz w:val="18"/>
                <w:szCs w:val="18"/>
                <w:rtl/>
                <w:lang w:val="en-GB" w:eastAsia="zh-CN" w:bidi="ar-EG"/>
              </w:rPr>
              <w:tab/>
              <w:t xml:space="preserve">يجب على محطات الخدمة المتنقلة الساتلية في نطاق التردد </w:t>
            </w:r>
            <w:r w:rsidRPr="00D01CE4">
              <w:rPr>
                <w:spacing w:val="-2"/>
                <w:sz w:val="18"/>
                <w:szCs w:val="18"/>
                <w:lang w:eastAsia="zh-CN"/>
              </w:rPr>
              <w:t>MHz 149,9</w:t>
            </w:r>
            <w:r w:rsidRPr="00D01CE4">
              <w:rPr>
                <w:spacing w:val="-2"/>
                <w:sz w:val="18"/>
                <w:szCs w:val="18"/>
                <w:lang w:eastAsia="zh-CN"/>
              </w:rPr>
              <w:noBreakHyphen/>
              <w:t>148</w:t>
            </w:r>
            <w:r w:rsidRPr="00D01CE4">
              <w:rPr>
                <w:spacing w:val="-2"/>
                <w:sz w:val="18"/>
                <w:szCs w:val="18"/>
                <w:rtl/>
                <w:lang w:val="en-GB" w:eastAsia="zh-CN" w:bidi="ar-EG"/>
              </w:rPr>
              <w:t xml:space="preserve"> ألاَّ تسبّب تداخلات ضارة بمحطات الخدمتين الثابتة أو المتنقلة التي يجري تشغيلها وفقاً لجدول توزيع نطاقات التردد وألا تطالب بحماية من هذه المحطات في البلدان التالية: ألبانيا </w:t>
            </w:r>
            <w:r w:rsidRPr="00D01CE4">
              <w:rPr>
                <w:rFonts w:hint="cs"/>
                <w:spacing w:val="-2"/>
                <w:sz w:val="18"/>
                <w:szCs w:val="18"/>
                <w:rtl/>
                <w:lang w:val="en-GB" w:eastAsia="zh-CN" w:bidi="ar-EG"/>
              </w:rPr>
              <w:t>...</w:t>
            </w:r>
            <w:r w:rsidRPr="00D01CE4">
              <w:rPr>
                <w:spacing w:val="-2"/>
                <w:sz w:val="18"/>
                <w:szCs w:val="18"/>
                <w:rtl/>
                <w:lang w:val="en-GB" w:eastAsia="zh-CN" w:bidi="ar-EG"/>
              </w:rPr>
              <w:t xml:space="preserve"> تركيا </w:t>
            </w:r>
            <w:proofErr w:type="gramStart"/>
            <w:r w:rsidRPr="00D01CE4">
              <w:rPr>
                <w:rFonts w:hint="cs"/>
                <w:spacing w:val="-2"/>
                <w:sz w:val="18"/>
                <w:szCs w:val="18"/>
                <w:rtl/>
                <w:lang w:val="en-GB" w:eastAsia="zh-CN" w:bidi="ar-EG"/>
              </w:rPr>
              <w:t>...</w:t>
            </w:r>
            <w:r w:rsidRPr="00D01CE4">
              <w:rPr>
                <w:spacing w:val="-2"/>
                <w:sz w:val="18"/>
                <w:szCs w:val="18"/>
                <w:rtl/>
                <w:lang w:val="en-GB" w:eastAsia="zh-CN" w:bidi="ar-EG"/>
              </w:rPr>
              <w:t>.</w:t>
            </w:r>
            <w:r w:rsidRPr="00D01CE4">
              <w:rPr>
                <w:spacing w:val="-2"/>
                <w:sz w:val="16"/>
                <w:szCs w:val="16"/>
                <w:lang w:eastAsia="zh-CN"/>
              </w:rPr>
              <w:t>(</w:t>
            </w:r>
            <w:proofErr w:type="gramEnd"/>
            <w:r w:rsidRPr="00D01CE4">
              <w:rPr>
                <w:spacing w:val="-2"/>
                <w:sz w:val="16"/>
                <w:szCs w:val="16"/>
                <w:lang w:eastAsia="zh-CN"/>
              </w:rPr>
              <w:t>WRC-19)  </w:t>
            </w:r>
            <w:r w:rsidRPr="00D01CE4">
              <w:rPr>
                <w:spacing w:val="-2"/>
                <w:sz w:val="18"/>
                <w:szCs w:val="18"/>
                <w:lang w:eastAsia="zh-CN"/>
              </w:rPr>
              <w:t>   </w:t>
            </w:r>
          </w:p>
        </w:tc>
        <w:tc>
          <w:tcPr>
            <w:tcW w:w="3069" w:type="dxa"/>
          </w:tcPr>
          <w:p w14:paraId="62CDB649"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506947CA" w14:textId="380A8A5E" w:rsidR="00F655B7" w:rsidRPr="00D01CE4" w:rsidRDefault="001763D5" w:rsidP="006C3E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67F17101" w14:textId="77777777" w:rsidTr="00190D22">
        <w:trPr>
          <w:cantSplit/>
          <w:jc w:val="center"/>
        </w:trPr>
        <w:tc>
          <w:tcPr>
            <w:tcW w:w="415" w:type="dxa"/>
          </w:tcPr>
          <w:p w14:paraId="37E2E20F"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lastRenderedPageBreak/>
              <w:t>9</w:t>
            </w:r>
          </w:p>
        </w:tc>
        <w:tc>
          <w:tcPr>
            <w:tcW w:w="2556" w:type="dxa"/>
          </w:tcPr>
          <w:p w14:paraId="16071EC3"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90</w:t>
            </w:r>
          </w:p>
        </w:tc>
        <w:tc>
          <w:tcPr>
            <w:tcW w:w="3591" w:type="dxa"/>
            <w:shd w:val="clear" w:color="auto" w:fill="auto"/>
          </w:tcPr>
          <w:p w14:paraId="2A33D2FE"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lang w:val="en-GB" w:eastAsia="zh-CN"/>
              </w:rPr>
            </w:pPr>
            <w:r w:rsidRPr="00D01CE4">
              <w:rPr>
                <w:b/>
                <w:bCs/>
                <w:sz w:val="18"/>
                <w:szCs w:val="18"/>
                <w:lang w:val="en-GB" w:eastAsia="zh-CN"/>
              </w:rPr>
              <w:t>5.276</w:t>
            </w:r>
            <w:r w:rsidRPr="00D01CE4">
              <w:rPr>
                <w:sz w:val="18"/>
                <w:szCs w:val="18"/>
                <w:lang w:val="en-GB" w:eastAsia="zh-CN"/>
              </w:rPr>
              <w:t xml:space="preserve"> </w:t>
            </w:r>
            <w:r w:rsidRPr="00D01CE4">
              <w:rPr>
                <w:i/>
                <w:iCs/>
                <w:sz w:val="18"/>
                <w:szCs w:val="18"/>
                <w:lang w:val="en-GB" w:eastAsia="zh-CN"/>
              </w:rPr>
              <w:t>Additional allocation:</w:t>
            </w:r>
            <w:r w:rsidRPr="00D01CE4">
              <w:rPr>
                <w:sz w:val="18"/>
                <w:szCs w:val="18"/>
                <w:lang w:val="en-GB" w:eastAsia="zh-CN"/>
              </w:rPr>
              <w:t xml:space="preserve"> in Afghanistan … Turkey …</w:t>
            </w:r>
            <w:r w:rsidRPr="00D01CE4">
              <w:rPr>
                <w:sz w:val="18"/>
                <w:szCs w:val="18"/>
                <w:lang w:val="en-GB"/>
              </w:rPr>
              <w:t xml:space="preserve"> </w:t>
            </w:r>
            <w:r w:rsidRPr="00D01CE4">
              <w:rPr>
                <w:sz w:val="18"/>
                <w:szCs w:val="18"/>
                <w:lang w:val="en-GB" w:eastAsia="zh-CN"/>
              </w:rPr>
              <w:t>the frequency band 430-440 MHz is also allocated to the fixed service</w:t>
            </w:r>
          </w:p>
          <w:p w14:paraId="4E11D851"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eastAsia="zh-CN"/>
              </w:rPr>
              <w:t xml:space="preserve">on a primary basis ... </w:t>
            </w:r>
            <w:r w:rsidRPr="00D01CE4">
              <w:rPr>
                <w:sz w:val="16"/>
                <w:szCs w:val="16"/>
                <w:lang w:val="en-GB" w:eastAsia="zh-CN"/>
              </w:rPr>
              <w:t>(WRC-15)</w:t>
            </w:r>
          </w:p>
          <w:p w14:paraId="21321DF0" w14:textId="2FDEDF44" w:rsidR="00F655B7" w:rsidRPr="00D01CE4" w:rsidRDefault="000942A8" w:rsidP="006C3E40">
            <w:pPr>
              <w:tabs>
                <w:tab w:val="clear" w:pos="1134"/>
                <w:tab w:val="clear" w:pos="1871"/>
                <w:tab w:val="clear" w:pos="2268"/>
              </w:tabs>
              <w:autoSpaceDE w:val="0"/>
              <w:autoSpaceDN w:val="0"/>
              <w:adjustRightInd w:val="0"/>
              <w:spacing w:before="40" w:after="40" w:line="240" w:lineRule="exact"/>
              <w:jc w:val="left"/>
              <w:rPr>
                <w:sz w:val="18"/>
                <w:szCs w:val="18"/>
                <w:lang w:val="en-GB" w:eastAsia="zh-CN" w:bidi="ar-EG"/>
              </w:rPr>
            </w:pPr>
            <w:r w:rsidRPr="00D01CE4">
              <w:rPr>
                <w:b/>
                <w:bCs/>
                <w:sz w:val="18"/>
                <w:szCs w:val="18"/>
                <w:lang w:eastAsia="zh-CN"/>
              </w:rPr>
              <w:t>276.5</w:t>
            </w:r>
            <w:r w:rsidRPr="00D01CE4">
              <w:rPr>
                <w:sz w:val="18"/>
                <w:szCs w:val="18"/>
                <w:rtl/>
                <w:lang w:val="en-GB" w:eastAsia="zh-CN" w:bidi="ar-EG"/>
              </w:rPr>
              <w:tab/>
            </w:r>
            <w:r w:rsidRPr="00D01CE4">
              <w:rPr>
                <w:i/>
                <w:iCs/>
                <w:sz w:val="18"/>
                <w:szCs w:val="18"/>
                <w:rtl/>
                <w:lang w:val="en-GB" w:eastAsia="zh-CN" w:bidi="ar-EG"/>
              </w:rPr>
              <w:t>توزيع إضافي</w:t>
            </w:r>
            <w:r w:rsidRPr="00D01CE4">
              <w:rPr>
                <w:sz w:val="18"/>
                <w:szCs w:val="18"/>
                <w:rtl/>
                <w:lang w:val="en-GB" w:eastAsia="zh-CN" w:bidi="ar-EG"/>
              </w:rPr>
              <w:t xml:space="preserve">:  يوزع نطاق التردد </w:t>
            </w:r>
            <w:r w:rsidRPr="00D01CE4">
              <w:rPr>
                <w:sz w:val="18"/>
                <w:szCs w:val="18"/>
                <w:lang w:eastAsia="zh-CN"/>
              </w:rPr>
              <w:t>MHz 440</w:t>
            </w:r>
            <w:r w:rsidRPr="00D01CE4">
              <w:rPr>
                <w:sz w:val="18"/>
                <w:szCs w:val="18"/>
                <w:lang w:eastAsia="zh-CN"/>
              </w:rPr>
              <w:noBreakHyphen/>
              <w:t>430</w:t>
            </w:r>
            <w:r w:rsidRPr="00D01CE4">
              <w:rPr>
                <w:sz w:val="18"/>
                <w:szCs w:val="18"/>
                <w:rtl/>
                <w:lang w:val="en-GB" w:eastAsia="zh-CN" w:bidi="ar-EG"/>
              </w:rPr>
              <w:t xml:space="preserve"> أيضاً للخدمة الثابتة على أساس أولي، ونطاقا التردد </w:t>
            </w:r>
            <w:r w:rsidRPr="00D01CE4">
              <w:rPr>
                <w:sz w:val="18"/>
                <w:szCs w:val="18"/>
                <w:lang w:eastAsia="zh-CN"/>
              </w:rPr>
              <w:t>MHz 435</w:t>
            </w:r>
            <w:r w:rsidRPr="00D01CE4">
              <w:rPr>
                <w:sz w:val="18"/>
                <w:szCs w:val="18"/>
                <w:lang w:eastAsia="zh-CN"/>
              </w:rPr>
              <w:noBreakHyphen/>
              <w:t>430</w:t>
            </w:r>
            <w:r w:rsidRPr="00D01CE4">
              <w:rPr>
                <w:sz w:val="18"/>
                <w:szCs w:val="18"/>
                <w:rtl/>
                <w:lang w:val="en-GB" w:eastAsia="zh-CN" w:bidi="ar-EG"/>
              </w:rPr>
              <w:t xml:space="preserve"> </w:t>
            </w:r>
            <w:r w:rsidRPr="00D01CE4">
              <w:rPr>
                <w:rFonts w:hint="cs"/>
                <w:sz w:val="18"/>
                <w:szCs w:val="18"/>
                <w:rtl/>
                <w:lang w:val="en-GB" w:eastAsia="zh-CN" w:bidi="ar-EG"/>
              </w:rPr>
              <w:t>و</w:t>
            </w:r>
            <w:r w:rsidRPr="00D01CE4">
              <w:rPr>
                <w:sz w:val="18"/>
                <w:szCs w:val="18"/>
                <w:lang w:eastAsia="zh-CN"/>
              </w:rPr>
              <w:t>MHz 440</w:t>
            </w:r>
            <w:r w:rsidRPr="00D01CE4">
              <w:rPr>
                <w:sz w:val="18"/>
                <w:szCs w:val="18"/>
                <w:lang w:eastAsia="zh-CN"/>
              </w:rPr>
              <w:noBreakHyphen/>
              <w:t>438</w:t>
            </w:r>
            <w:r w:rsidRPr="00D01CE4">
              <w:rPr>
                <w:sz w:val="18"/>
                <w:szCs w:val="18"/>
                <w:rtl/>
                <w:lang w:val="en-GB" w:eastAsia="zh-CN" w:bidi="ar-EG"/>
              </w:rPr>
              <w:t xml:space="preserve"> أيضاً، فيما عدا ما يتعلق بإكوادور، للخدمة المتنقلة، باستثناء المتنقلة للطيران، على أساس أولي في البلدان التالية: أفغانستان </w:t>
            </w:r>
            <w:r w:rsidRPr="00D01CE4">
              <w:rPr>
                <w:rFonts w:hint="cs"/>
                <w:sz w:val="18"/>
                <w:szCs w:val="18"/>
                <w:rtl/>
                <w:lang w:val="en-GB" w:eastAsia="zh-CN" w:bidi="ar-EG"/>
              </w:rPr>
              <w:t xml:space="preserve">... </w:t>
            </w:r>
            <w:r w:rsidRPr="00D01CE4">
              <w:rPr>
                <w:sz w:val="18"/>
                <w:szCs w:val="18"/>
                <w:rtl/>
                <w:lang w:val="en-GB" w:eastAsia="zh-CN" w:bidi="ar-EG"/>
              </w:rPr>
              <w:t xml:space="preserve">تركيا </w:t>
            </w:r>
            <w:proofErr w:type="gramStart"/>
            <w:r w:rsidRPr="00D01CE4">
              <w:rPr>
                <w:rFonts w:hint="cs"/>
                <w:sz w:val="18"/>
                <w:szCs w:val="18"/>
                <w:rtl/>
                <w:lang w:val="en-GB" w:eastAsia="zh-CN" w:bidi="ar-EG"/>
              </w:rPr>
              <w:t>...</w:t>
            </w:r>
            <w:r w:rsidRPr="00D01CE4">
              <w:rPr>
                <w:sz w:val="18"/>
                <w:szCs w:val="18"/>
                <w:rtl/>
                <w:lang w:val="en-GB" w:eastAsia="zh-CN" w:bidi="ar-EG"/>
              </w:rPr>
              <w:t>.</w:t>
            </w:r>
            <w:r w:rsidRPr="00D01CE4">
              <w:rPr>
                <w:sz w:val="16"/>
                <w:szCs w:val="16"/>
                <w:lang w:eastAsia="zh-CN"/>
              </w:rPr>
              <w:t>(</w:t>
            </w:r>
            <w:proofErr w:type="gramEnd"/>
            <w:r w:rsidRPr="00D01CE4">
              <w:rPr>
                <w:sz w:val="16"/>
                <w:szCs w:val="16"/>
                <w:lang w:eastAsia="zh-CN"/>
              </w:rPr>
              <w:t>WRC-15)     </w:t>
            </w:r>
          </w:p>
        </w:tc>
        <w:tc>
          <w:tcPr>
            <w:tcW w:w="3069" w:type="dxa"/>
          </w:tcPr>
          <w:p w14:paraId="46AD5042"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1AB3347D" w14:textId="6682393A" w:rsidR="000942A8" w:rsidRPr="00D01CE4" w:rsidRDefault="001763D5" w:rsidP="006C3E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7A83758B" w14:textId="77777777" w:rsidTr="00190D22">
        <w:trPr>
          <w:cantSplit/>
          <w:jc w:val="center"/>
        </w:trPr>
        <w:tc>
          <w:tcPr>
            <w:tcW w:w="415" w:type="dxa"/>
          </w:tcPr>
          <w:p w14:paraId="34892C2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10</w:t>
            </w:r>
          </w:p>
        </w:tc>
        <w:tc>
          <w:tcPr>
            <w:tcW w:w="2556" w:type="dxa"/>
          </w:tcPr>
          <w:p w14:paraId="0D6F8027"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93</w:t>
            </w:r>
          </w:p>
        </w:tc>
        <w:tc>
          <w:tcPr>
            <w:tcW w:w="3591" w:type="dxa"/>
          </w:tcPr>
          <w:p w14:paraId="433D2627" w14:textId="759DBC56"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5.296</w:t>
            </w:r>
            <w:r w:rsidRPr="00D01CE4">
              <w:rPr>
                <w:sz w:val="18"/>
                <w:szCs w:val="18"/>
                <w:lang w:val="en-GB" w:eastAsia="zh-CN"/>
              </w:rPr>
              <w:t xml:space="preserve"> </w:t>
            </w:r>
            <w:r w:rsidRPr="00D01CE4">
              <w:rPr>
                <w:i/>
                <w:iCs/>
                <w:sz w:val="18"/>
                <w:szCs w:val="18"/>
                <w:lang w:val="en-GB" w:eastAsia="zh-CN"/>
              </w:rPr>
              <w:t>Additional allocation:</w:t>
            </w:r>
            <w:r w:rsidRPr="00D01CE4">
              <w:rPr>
                <w:sz w:val="18"/>
                <w:szCs w:val="18"/>
                <w:lang w:val="en-GB" w:eastAsia="zh-CN"/>
              </w:rPr>
              <w:t xml:space="preserve"> in Albania… Turkey …the frequency band 470-694 MHz is also allocated on a secondary basis to the land mobile service…</w:t>
            </w:r>
            <w:r w:rsidRPr="00D01CE4">
              <w:rPr>
                <w:sz w:val="16"/>
                <w:szCs w:val="16"/>
                <w:lang w:val="en-GB" w:eastAsia="zh-CN"/>
              </w:rPr>
              <w:t>(WRC</w:t>
            </w:r>
            <w:r w:rsidR="008B6BA7" w:rsidRPr="00D01CE4">
              <w:rPr>
                <w:sz w:val="16"/>
                <w:szCs w:val="16"/>
                <w:lang w:val="en-GB" w:eastAsia="zh-CN"/>
              </w:rPr>
              <w:noBreakHyphen/>
            </w:r>
            <w:r w:rsidRPr="00D01CE4">
              <w:rPr>
                <w:sz w:val="16"/>
                <w:szCs w:val="16"/>
                <w:lang w:val="en-GB" w:eastAsia="zh-CN"/>
              </w:rPr>
              <w:t>19)</w:t>
            </w:r>
          </w:p>
          <w:p w14:paraId="0994238D" w14:textId="6B93AC3F" w:rsidR="000942A8" w:rsidRPr="00D01CE4" w:rsidRDefault="000942A8" w:rsidP="006C3E40">
            <w:pPr>
              <w:tabs>
                <w:tab w:val="clear" w:pos="1134"/>
                <w:tab w:val="clear" w:pos="1871"/>
                <w:tab w:val="clear" w:pos="2268"/>
              </w:tabs>
              <w:autoSpaceDE w:val="0"/>
              <w:autoSpaceDN w:val="0"/>
              <w:adjustRightInd w:val="0"/>
              <w:spacing w:before="40" w:after="40" w:line="240" w:lineRule="exact"/>
              <w:jc w:val="left"/>
              <w:rPr>
                <w:sz w:val="18"/>
                <w:szCs w:val="18"/>
                <w:lang w:val="en-GB" w:eastAsia="zh-CN" w:bidi="ar-EG"/>
              </w:rPr>
            </w:pPr>
            <w:r w:rsidRPr="00D01CE4">
              <w:rPr>
                <w:b/>
                <w:bCs/>
                <w:sz w:val="18"/>
                <w:szCs w:val="18"/>
                <w:lang w:eastAsia="zh-CN"/>
              </w:rPr>
              <w:t>296.5</w:t>
            </w:r>
            <w:r w:rsidRPr="00D01CE4">
              <w:rPr>
                <w:sz w:val="18"/>
                <w:szCs w:val="18"/>
                <w:rtl/>
                <w:lang w:val="en-GB" w:eastAsia="zh-CN" w:bidi="ar-EG"/>
              </w:rPr>
              <w:tab/>
            </w:r>
            <w:r w:rsidRPr="00D01CE4">
              <w:rPr>
                <w:i/>
                <w:iCs/>
                <w:sz w:val="18"/>
                <w:szCs w:val="18"/>
                <w:rtl/>
                <w:lang w:val="en-GB" w:eastAsia="zh-CN" w:bidi="ar-EG"/>
              </w:rPr>
              <w:t>توزيع</w:t>
            </w:r>
            <w:r w:rsidRPr="00D01CE4">
              <w:rPr>
                <w:sz w:val="18"/>
                <w:szCs w:val="18"/>
                <w:rtl/>
                <w:lang w:val="en-GB" w:eastAsia="zh-CN" w:bidi="ar-EG"/>
              </w:rPr>
              <w:t xml:space="preserve"> </w:t>
            </w:r>
            <w:r w:rsidRPr="00D01CE4">
              <w:rPr>
                <w:i/>
                <w:iCs/>
                <w:sz w:val="18"/>
                <w:szCs w:val="18"/>
                <w:rtl/>
                <w:lang w:val="en-GB" w:eastAsia="zh-CN" w:bidi="ar-EG"/>
              </w:rPr>
              <w:t>إضافي</w:t>
            </w:r>
            <w:r w:rsidRPr="00D01CE4">
              <w:rPr>
                <w:sz w:val="18"/>
                <w:szCs w:val="18"/>
                <w:rtl/>
                <w:lang w:val="en-GB" w:eastAsia="zh-CN" w:bidi="ar-EG"/>
              </w:rPr>
              <w:t xml:space="preserve">:  يوزع نطاق التردد </w:t>
            </w:r>
            <w:r w:rsidRPr="00D01CE4">
              <w:rPr>
                <w:sz w:val="18"/>
                <w:szCs w:val="18"/>
                <w:lang w:eastAsia="zh-CN"/>
              </w:rPr>
              <w:t>MHz 694</w:t>
            </w:r>
            <w:r w:rsidRPr="00D01CE4">
              <w:rPr>
                <w:sz w:val="18"/>
                <w:szCs w:val="18"/>
                <w:lang w:eastAsia="zh-CN"/>
              </w:rPr>
              <w:noBreakHyphen/>
              <w:t>470</w:t>
            </w:r>
            <w:r w:rsidRPr="00D01CE4">
              <w:rPr>
                <w:sz w:val="18"/>
                <w:szCs w:val="18"/>
                <w:rtl/>
                <w:lang w:val="en-GB" w:eastAsia="zh-CN" w:bidi="ar-EG"/>
              </w:rPr>
              <w:t xml:space="preserve"> أيضاً على أساس ثانوي للخدمة المتنقلة البرية من أجل التطبيقات المساعدة للإذاعة وإعداد البرامج في البلدان التالية: ألبانيا </w:t>
            </w:r>
            <w:r w:rsidRPr="00D01CE4">
              <w:rPr>
                <w:rFonts w:hint="cs"/>
                <w:sz w:val="18"/>
                <w:szCs w:val="18"/>
                <w:rtl/>
                <w:lang w:val="en-GB" w:eastAsia="zh-CN" w:bidi="ar-EG"/>
              </w:rPr>
              <w:t xml:space="preserve">... </w:t>
            </w:r>
            <w:r w:rsidRPr="00D01CE4">
              <w:rPr>
                <w:sz w:val="18"/>
                <w:szCs w:val="18"/>
                <w:rtl/>
                <w:lang w:val="en-GB" w:eastAsia="zh-CN" w:bidi="ar-EG"/>
              </w:rPr>
              <w:t>تركيا.     </w:t>
            </w:r>
            <w:r w:rsidRPr="00D01CE4">
              <w:rPr>
                <w:sz w:val="16"/>
                <w:szCs w:val="16"/>
                <w:lang w:eastAsia="zh-CN"/>
              </w:rPr>
              <w:t>(WRC-19)</w:t>
            </w:r>
          </w:p>
        </w:tc>
        <w:tc>
          <w:tcPr>
            <w:tcW w:w="3069" w:type="dxa"/>
          </w:tcPr>
          <w:p w14:paraId="3F38C347"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1324815D" w14:textId="74911315" w:rsidR="000942A8" w:rsidRPr="00D01CE4" w:rsidRDefault="001763D5" w:rsidP="006C3E4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1E01D7B1" w14:textId="77777777" w:rsidTr="00190D22">
        <w:trPr>
          <w:cantSplit/>
          <w:jc w:val="center"/>
        </w:trPr>
        <w:tc>
          <w:tcPr>
            <w:tcW w:w="415" w:type="dxa"/>
          </w:tcPr>
          <w:p w14:paraId="20414E82"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w:t>
            </w:r>
          </w:p>
        </w:tc>
        <w:tc>
          <w:tcPr>
            <w:tcW w:w="2556" w:type="dxa"/>
          </w:tcPr>
          <w:p w14:paraId="046D9231"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98</w:t>
            </w:r>
          </w:p>
        </w:tc>
        <w:tc>
          <w:tcPr>
            <w:tcW w:w="3591" w:type="dxa"/>
          </w:tcPr>
          <w:p w14:paraId="21D0A4FC"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5.331</w:t>
            </w:r>
            <w:r w:rsidRPr="00D01CE4">
              <w:rPr>
                <w:sz w:val="18"/>
                <w:szCs w:val="18"/>
                <w:lang w:val="en-GB" w:eastAsia="zh-CN"/>
              </w:rPr>
              <w:t xml:space="preserve"> </w:t>
            </w:r>
            <w:r w:rsidRPr="00D01CE4">
              <w:rPr>
                <w:i/>
                <w:iCs/>
                <w:sz w:val="18"/>
                <w:szCs w:val="18"/>
                <w:lang w:val="en-GB" w:eastAsia="zh-CN"/>
              </w:rPr>
              <w:t>Additional allocation:</w:t>
            </w:r>
            <w:r w:rsidRPr="00D01CE4">
              <w:rPr>
                <w:sz w:val="18"/>
                <w:szCs w:val="18"/>
                <w:lang w:val="en-GB" w:eastAsia="zh-CN"/>
              </w:rPr>
              <w:t xml:space="preserve"> in Algeria … Turkey …the band 1 215-1 300 MHz is also allocated to the radionavigation service on a primary basis… </w:t>
            </w:r>
            <w:r w:rsidRPr="00D01CE4">
              <w:rPr>
                <w:sz w:val="16"/>
                <w:szCs w:val="16"/>
                <w:lang w:val="en-GB" w:eastAsia="zh-CN"/>
              </w:rPr>
              <w:t>(WRC-19)</w:t>
            </w:r>
          </w:p>
          <w:p w14:paraId="7A8E27C8" w14:textId="4CB40DEB" w:rsidR="00ED3E8D" w:rsidRPr="00D01CE4" w:rsidRDefault="00ED3E8D" w:rsidP="006329FA">
            <w:pPr>
              <w:tabs>
                <w:tab w:val="clear" w:pos="1134"/>
                <w:tab w:val="clear" w:pos="1871"/>
                <w:tab w:val="clear" w:pos="2268"/>
              </w:tabs>
              <w:autoSpaceDE w:val="0"/>
              <w:autoSpaceDN w:val="0"/>
              <w:adjustRightInd w:val="0"/>
              <w:spacing w:before="40" w:after="40" w:line="240" w:lineRule="exact"/>
              <w:jc w:val="left"/>
              <w:rPr>
                <w:sz w:val="18"/>
                <w:szCs w:val="18"/>
                <w:lang w:eastAsia="zh-CN"/>
              </w:rPr>
            </w:pPr>
            <w:r w:rsidRPr="00D01CE4">
              <w:rPr>
                <w:b/>
                <w:bCs/>
                <w:sz w:val="18"/>
                <w:szCs w:val="18"/>
                <w:lang w:eastAsia="zh-CN"/>
              </w:rPr>
              <w:t>331.5</w:t>
            </w:r>
            <w:r w:rsidRPr="00D01CE4">
              <w:rPr>
                <w:sz w:val="18"/>
                <w:szCs w:val="18"/>
                <w:rtl/>
                <w:lang w:val="en-GB" w:eastAsia="zh-CN" w:bidi="ar-EG"/>
              </w:rPr>
              <w:tab/>
            </w:r>
            <w:r w:rsidRPr="00D01CE4">
              <w:rPr>
                <w:i/>
                <w:iCs/>
                <w:sz w:val="18"/>
                <w:szCs w:val="18"/>
                <w:rtl/>
                <w:lang w:val="en-GB" w:eastAsia="zh-CN" w:bidi="ar-EG"/>
              </w:rPr>
              <w:t>توزيع إضافي</w:t>
            </w:r>
            <w:r w:rsidRPr="00D01CE4">
              <w:rPr>
                <w:sz w:val="18"/>
                <w:szCs w:val="18"/>
                <w:rtl/>
                <w:lang w:val="en-GB" w:eastAsia="zh-CN" w:bidi="ar-EG"/>
              </w:rPr>
              <w:t xml:space="preserve">:  يوزع </w:t>
            </w:r>
            <w:r w:rsidRPr="00D01CE4">
              <w:rPr>
                <w:rFonts w:hint="cs"/>
                <w:sz w:val="18"/>
                <w:szCs w:val="18"/>
                <w:rtl/>
                <w:lang w:val="en-GB" w:eastAsia="zh-CN" w:bidi="ar-EG"/>
              </w:rPr>
              <w:t xml:space="preserve">نطاق التردد </w:t>
            </w:r>
            <w:r w:rsidRPr="00D01CE4">
              <w:rPr>
                <w:sz w:val="18"/>
                <w:szCs w:val="18"/>
                <w:lang w:eastAsia="zh-CN"/>
              </w:rPr>
              <w:t>MHz 1 300</w:t>
            </w:r>
            <w:r w:rsidRPr="00D01CE4">
              <w:rPr>
                <w:sz w:val="18"/>
                <w:szCs w:val="18"/>
                <w:lang w:eastAsia="zh-CN"/>
              </w:rPr>
              <w:noBreakHyphen/>
              <w:t>1 215</w:t>
            </w:r>
            <w:r w:rsidRPr="00D01CE4">
              <w:rPr>
                <w:sz w:val="18"/>
                <w:szCs w:val="18"/>
                <w:rtl/>
                <w:lang w:val="en-GB" w:eastAsia="zh-CN" w:bidi="ar-EG"/>
              </w:rPr>
              <w:t xml:space="preserve"> أيضاً لخدمة الملاحة الراديوية على أساس أولي في البلدان التالية: الجزائر </w:t>
            </w:r>
            <w:r w:rsidRPr="00D01CE4">
              <w:rPr>
                <w:rFonts w:hint="cs"/>
                <w:sz w:val="18"/>
                <w:szCs w:val="18"/>
                <w:rtl/>
                <w:lang w:val="en-GB" w:eastAsia="zh-CN" w:bidi="ar-EG"/>
              </w:rPr>
              <w:t>...</w:t>
            </w:r>
            <w:r w:rsidRPr="00D01CE4">
              <w:rPr>
                <w:sz w:val="18"/>
                <w:szCs w:val="18"/>
                <w:rtl/>
                <w:lang w:val="en-GB" w:eastAsia="zh-CN" w:bidi="ar-EG"/>
              </w:rPr>
              <w:t xml:space="preserve"> تركيا</w:t>
            </w:r>
            <w:proofErr w:type="gramStart"/>
            <w:r w:rsidRPr="00D01CE4">
              <w:rPr>
                <w:rFonts w:hint="cs"/>
                <w:sz w:val="18"/>
                <w:szCs w:val="18"/>
                <w:rtl/>
                <w:lang w:val="en-GB" w:eastAsia="zh-CN" w:bidi="ar-EG"/>
              </w:rPr>
              <w:t>...</w:t>
            </w:r>
            <w:r w:rsidRPr="00D01CE4">
              <w:rPr>
                <w:sz w:val="16"/>
                <w:szCs w:val="16"/>
                <w:lang w:eastAsia="zh-CN"/>
              </w:rPr>
              <w:t>(</w:t>
            </w:r>
            <w:proofErr w:type="gramEnd"/>
            <w:r w:rsidRPr="00D01CE4">
              <w:rPr>
                <w:sz w:val="16"/>
                <w:szCs w:val="16"/>
                <w:lang w:eastAsia="zh-CN"/>
              </w:rPr>
              <w:t>WRC-19) </w:t>
            </w:r>
            <w:r w:rsidRPr="00D01CE4">
              <w:rPr>
                <w:sz w:val="16"/>
                <w:szCs w:val="16"/>
                <w:lang w:val="en-GB" w:eastAsia="zh-CN"/>
              </w:rPr>
              <w:t> </w:t>
            </w:r>
            <w:r w:rsidRPr="00D01CE4">
              <w:rPr>
                <w:sz w:val="16"/>
                <w:szCs w:val="16"/>
                <w:lang w:eastAsia="zh-CN"/>
              </w:rPr>
              <w:t>   </w:t>
            </w:r>
          </w:p>
        </w:tc>
        <w:tc>
          <w:tcPr>
            <w:tcW w:w="3069" w:type="dxa"/>
          </w:tcPr>
          <w:p w14:paraId="0212DA78"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3A991686" w14:textId="73CAF19D" w:rsidR="00ED3E8D" w:rsidRPr="00D01CE4" w:rsidRDefault="001763D5" w:rsidP="006329F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772EF024" w14:textId="77777777" w:rsidTr="00190D22">
        <w:trPr>
          <w:cantSplit/>
          <w:jc w:val="center"/>
        </w:trPr>
        <w:tc>
          <w:tcPr>
            <w:tcW w:w="415" w:type="dxa"/>
          </w:tcPr>
          <w:p w14:paraId="47BC5FF1"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12</w:t>
            </w:r>
          </w:p>
        </w:tc>
        <w:tc>
          <w:tcPr>
            <w:tcW w:w="2556" w:type="dxa"/>
          </w:tcPr>
          <w:p w14:paraId="20B974B3"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115</w:t>
            </w:r>
          </w:p>
        </w:tc>
        <w:tc>
          <w:tcPr>
            <w:tcW w:w="3591" w:type="dxa"/>
          </w:tcPr>
          <w:p w14:paraId="209C1509"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5.395</w:t>
            </w:r>
            <w:r w:rsidRPr="00D01CE4">
              <w:rPr>
                <w:sz w:val="18"/>
                <w:szCs w:val="18"/>
                <w:lang w:val="en-GB" w:eastAsia="zh-CN"/>
              </w:rPr>
              <w:t xml:space="preserve"> In France and Turkey, the use of the band 2 310-2 360 MHz by the aeronautical mobile service for telemetry .... </w:t>
            </w:r>
            <w:r w:rsidRPr="00D01CE4">
              <w:rPr>
                <w:sz w:val="16"/>
                <w:szCs w:val="16"/>
                <w:lang w:val="en-GB" w:eastAsia="zh-CN"/>
              </w:rPr>
              <w:t>(WRC-03)</w:t>
            </w:r>
          </w:p>
          <w:p w14:paraId="05BEA9D5" w14:textId="6026082D" w:rsidR="00ED3E8D" w:rsidRPr="00D01CE4" w:rsidRDefault="00ED3E8D" w:rsidP="006329FA">
            <w:pPr>
              <w:tabs>
                <w:tab w:val="clear" w:pos="1134"/>
                <w:tab w:val="clear" w:pos="1871"/>
                <w:tab w:val="clear" w:pos="2268"/>
              </w:tabs>
              <w:autoSpaceDE w:val="0"/>
              <w:autoSpaceDN w:val="0"/>
              <w:adjustRightInd w:val="0"/>
              <w:spacing w:before="40" w:after="40" w:line="240" w:lineRule="exact"/>
              <w:jc w:val="left"/>
              <w:rPr>
                <w:sz w:val="18"/>
                <w:szCs w:val="18"/>
                <w:lang w:val="en-GB" w:eastAsia="zh-CN" w:bidi="ar-EG"/>
              </w:rPr>
            </w:pPr>
            <w:r w:rsidRPr="00D01CE4">
              <w:rPr>
                <w:b/>
                <w:bCs/>
                <w:sz w:val="18"/>
                <w:szCs w:val="18"/>
                <w:lang w:eastAsia="zh-CN"/>
              </w:rPr>
              <w:t>395.5</w:t>
            </w:r>
            <w:r w:rsidRPr="00D01CE4">
              <w:rPr>
                <w:sz w:val="18"/>
                <w:szCs w:val="18"/>
                <w:rtl/>
                <w:lang w:val="en-GB" w:eastAsia="zh-CN" w:bidi="ar-EG"/>
              </w:rPr>
              <w:tab/>
              <w:t xml:space="preserve">يتمتع استعمال النطاق </w:t>
            </w:r>
            <w:r w:rsidRPr="00D01CE4">
              <w:rPr>
                <w:sz w:val="18"/>
                <w:szCs w:val="18"/>
                <w:lang w:eastAsia="zh-CN"/>
              </w:rPr>
              <w:t>MHz 2 360-2 310</w:t>
            </w:r>
            <w:r w:rsidRPr="00D01CE4">
              <w:rPr>
                <w:sz w:val="18"/>
                <w:szCs w:val="18"/>
                <w:rtl/>
                <w:lang w:val="en-GB" w:eastAsia="zh-CN" w:bidi="ar-EG"/>
              </w:rPr>
              <w:t xml:space="preserve"> في الخدمة المتنقلة للطيران من أجل القياس عن بُعد </w:t>
            </w:r>
            <w:r w:rsidRPr="00D01CE4">
              <w:rPr>
                <w:rFonts w:hint="cs"/>
                <w:sz w:val="18"/>
                <w:szCs w:val="18"/>
                <w:rtl/>
                <w:lang w:val="en-GB" w:eastAsia="zh-CN" w:bidi="ar-EG"/>
              </w:rPr>
              <w:t xml:space="preserve">... </w:t>
            </w:r>
            <w:r w:rsidRPr="00D01CE4">
              <w:rPr>
                <w:sz w:val="18"/>
                <w:szCs w:val="18"/>
                <w:rtl/>
                <w:lang w:val="en-GB" w:eastAsia="zh-CN" w:bidi="ar-EG"/>
              </w:rPr>
              <w:t xml:space="preserve">في فرنسا </w:t>
            </w:r>
            <w:proofErr w:type="gramStart"/>
            <w:r w:rsidRPr="00D01CE4">
              <w:rPr>
                <w:sz w:val="18"/>
                <w:szCs w:val="18"/>
                <w:rtl/>
                <w:lang w:val="en-GB" w:eastAsia="zh-CN" w:bidi="ar-EG"/>
              </w:rPr>
              <w:t>وتركيا.</w:t>
            </w:r>
            <w:r w:rsidRPr="00D01CE4">
              <w:rPr>
                <w:sz w:val="16"/>
                <w:szCs w:val="16"/>
                <w:lang w:eastAsia="zh-CN"/>
              </w:rPr>
              <w:t>(</w:t>
            </w:r>
            <w:proofErr w:type="gramEnd"/>
            <w:r w:rsidRPr="00D01CE4">
              <w:rPr>
                <w:sz w:val="16"/>
                <w:szCs w:val="16"/>
                <w:lang w:eastAsia="zh-CN"/>
              </w:rPr>
              <w:t>WRC-03)    </w:t>
            </w:r>
          </w:p>
        </w:tc>
        <w:tc>
          <w:tcPr>
            <w:tcW w:w="3069" w:type="dxa"/>
          </w:tcPr>
          <w:p w14:paraId="309451DB"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7E8609B2" w14:textId="056CD096" w:rsidR="00ED3E8D" w:rsidRPr="00D01CE4" w:rsidRDefault="001763D5" w:rsidP="006329F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7276F49F" w14:textId="77777777" w:rsidTr="00190D22">
        <w:trPr>
          <w:cantSplit/>
          <w:jc w:val="center"/>
        </w:trPr>
        <w:tc>
          <w:tcPr>
            <w:tcW w:w="415" w:type="dxa"/>
          </w:tcPr>
          <w:p w14:paraId="5EBF864B"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13</w:t>
            </w:r>
          </w:p>
        </w:tc>
        <w:tc>
          <w:tcPr>
            <w:tcW w:w="2556" w:type="dxa"/>
          </w:tcPr>
          <w:p w14:paraId="748FD6C4"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161</w:t>
            </w:r>
          </w:p>
        </w:tc>
        <w:tc>
          <w:tcPr>
            <w:tcW w:w="3591" w:type="dxa"/>
          </w:tcPr>
          <w:p w14:paraId="6237B94C"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5.536B</w:t>
            </w:r>
            <w:r w:rsidRPr="00D01CE4">
              <w:rPr>
                <w:sz w:val="18"/>
                <w:szCs w:val="18"/>
                <w:lang w:val="en-GB" w:eastAsia="zh-CN"/>
              </w:rPr>
              <w:t xml:space="preserve"> In Algeria … Turkey …</w:t>
            </w:r>
            <w:r w:rsidRPr="00D01CE4">
              <w:rPr>
                <w:sz w:val="24"/>
                <w:szCs w:val="20"/>
                <w:lang w:val="en-GB"/>
              </w:rPr>
              <w:t xml:space="preserve"> </w:t>
            </w:r>
            <w:r w:rsidRPr="00D01CE4">
              <w:rPr>
                <w:sz w:val="18"/>
                <w:szCs w:val="18"/>
                <w:lang w:val="en-GB" w:eastAsia="zh-CN"/>
              </w:rPr>
              <w:t xml:space="preserve">earth stations operating in the Earth exploration-satellite service in the frequency band 25.5-27 GHz ... </w:t>
            </w:r>
            <w:r w:rsidRPr="00D01CE4">
              <w:rPr>
                <w:sz w:val="16"/>
                <w:szCs w:val="16"/>
                <w:lang w:val="en-GB" w:eastAsia="zh-CN"/>
              </w:rPr>
              <w:t>(WRC-19)</w:t>
            </w:r>
          </w:p>
          <w:p w14:paraId="4D2F1025" w14:textId="423DD8CB" w:rsidR="00ED3E8D" w:rsidRPr="00D01CE4" w:rsidRDefault="00ED3E8D" w:rsidP="006329FA">
            <w:pPr>
              <w:tabs>
                <w:tab w:val="clear" w:pos="1134"/>
                <w:tab w:val="clear" w:pos="1871"/>
                <w:tab w:val="clear" w:pos="2268"/>
              </w:tabs>
              <w:autoSpaceDE w:val="0"/>
              <w:autoSpaceDN w:val="0"/>
              <w:adjustRightInd w:val="0"/>
              <w:spacing w:before="40" w:after="40" w:line="240" w:lineRule="exact"/>
              <w:jc w:val="left"/>
              <w:rPr>
                <w:b/>
                <w:bCs/>
                <w:sz w:val="18"/>
                <w:szCs w:val="18"/>
                <w:lang w:eastAsia="zh-CN"/>
              </w:rPr>
            </w:pPr>
            <w:r w:rsidRPr="00D01CE4">
              <w:rPr>
                <w:b/>
                <w:bCs/>
                <w:sz w:val="18"/>
                <w:szCs w:val="18"/>
                <w:lang w:eastAsia="zh-CN"/>
              </w:rPr>
              <w:t>536B.5</w:t>
            </w:r>
            <w:r w:rsidRPr="00D01CE4">
              <w:rPr>
                <w:sz w:val="18"/>
                <w:szCs w:val="18"/>
                <w:rtl/>
                <w:lang w:val="en-GB" w:eastAsia="zh-CN" w:bidi="ar-EG"/>
              </w:rPr>
              <w:tab/>
              <w:t xml:space="preserve">يجب على المحطات الأرضية العاملة في خدمة استكشاف الأرض الساتلية في نطاق التردد </w:t>
            </w:r>
            <w:r w:rsidRPr="00D01CE4">
              <w:rPr>
                <w:sz w:val="18"/>
                <w:szCs w:val="18"/>
                <w:lang w:eastAsia="zh-CN"/>
              </w:rPr>
              <w:t>GHz 27</w:t>
            </w:r>
            <w:r w:rsidRPr="00D01CE4">
              <w:rPr>
                <w:sz w:val="18"/>
                <w:szCs w:val="18"/>
                <w:lang w:eastAsia="zh-CN"/>
              </w:rPr>
              <w:noBreakHyphen/>
              <w:t>25,5</w:t>
            </w:r>
            <w:r w:rsidRPr="00D01CE4">
              <w:rPr>
                <w:sz w:val="18"/>
                <w:szCs w:val="18"/>
                <w:rtl/>
                <w:lang w:val="en-GB" w:eastAsia="zh-CN" w:bidi="ar-EG"/>
              </w:rPr>
              <w:t xml:space="preserve"> </w:t>
            </w:r>
            <w:r w:rsidR="00190D22" w:rsidRPr="00D01CE4">
              <w:rPr>
                <w:rFonts w:hint="cs"/>
                <w:sz w:val="18"/>
                <w:szCs w:val="18"/>
                <w:rtl/>
                <w:lang w:val="en-GB" w:eastAsia="zh-CN" w:bidi="ar-EG"/>
              </w:rPr>
              <w:t>...</w:t>
            </w:r>
            <w:r w:rsidRPr="00D01CE4">
              <w:rPr>
                <w:sz w:val="18"/>
                <w:szCs w:val="18"/>
                <w:rtl/>
                <w:lang w:val="en-GB" w:eastAsia="zh-CN" w:bidi="ar-EG"/>
              </w:rPr>
              <w:t xml:space="preserve"> وذلك في البلدان التالية: </w:t>
            </w:r>
            <w:r w:rsidRPr="00D01CE4">
              <w:rPr>
                <w:rFonts w:hint="cs"/>
                <w:sz w:val="18"/>
                <w:szCs w:val="18"/>
                <w:rtl/>
                <w:lang w:val="en-GB" w:eastAsia="zh-CN" w:bidi="ar-EG"/>
              </w:rPr>
              <w:t xml:space="preserve">الجزائر ... </w:t>
            </w:r>
            <w:r w:rsidRPr="00D01CE4">
              <w:rPr>
                <w:sz w:val="18"/>
                <w:szCs w:val="18"/>
                <w:rtl/>
                <w:lang w:val="en-GB" w:eastAsia="zh-CN" w:bidi="ar-EG"/>
              </w:rPr>
              <w:t xml:space="preserve">تركيا </w:t>
            </w:r>
            <w:proofErr w:type="gramStart"/>
            <w:r w:rsidRPr="00D01CE4">
              <w:rPr>
                <w:rFonts w:hint="cs"/>
                <w:sz w:val="18"/>
                <w:szCs w:val="18"/>
                <w:rtl/>
                <w:lang w:val="en-GB" w:eastAsia="zh-CN" w:bidi="ar-EG"/>
              </w:rPr>
              <w:t>...</w:t>
            </w:r>
            <w:r w:rsidRPr="00D01CE4">
              <w:rPr>
                <w:sz w:val="16"/>
                <w:szCs w:val="16"/>
                <w:lang w:eastAsia="zh-CN"/>
              </w:rPr>
              <w:t>(</w:t>
            </w:r>
            <w:proofErr w:type="gramEnd"/>
            <w:r w:rsidRPr="00D01CE4">
              <w:rPr>
                <w:sz w:val="16"/>
                <w:szCs w:val="16"/>
                <w:lang w:eastAsia="zh-CN"/>
              </w:rPr>
              <w:t>WRC-19)     </w:t>
            </w:r>
          </w:p>
        </w:tc>
        <w:tc>
          <w:tcPr>
            <w:tcW w:w="3069" w:type="dxa"/>
          </w:tcPr>
          <w:p w14:paraId="1679B47D"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218B277F" w14:textId="18418F86" w:rsidR="00ED3E8D" w:rsidRPr="00D01CE4" w:rsidRDefault="001763D5" w:rsidP="006329F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287FF010" w14:textId="77777777" w:rsidTr="00190D22">
        <w:trPr>
          <w:cantSplit/>
          <w:jc w:val="center"/>
        </w:trPr>
        <w:tc>
          <w:tcPr>
            <w:tcW w:w="415" w:type="dxa"/>
          </w:tcPr>
          <w:p w14:paraId="58936E8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14</w:t>
            </w:r>
          </w:p>
        </w:tc>
        <w:tc>
          <w:tcPr>
            <w:tcW w:w="2556" w:type="dxa"/>
          </w:tcPr>
          <w:p w14:paraId="2B03E0C6" w14:textId="77777777" w:rsidR="009908FC" w:rsidRPr="00D01CE4" w:rsidRDefault="009908FC" w:rsidP="0068686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center"/>
              <w:textAlignment w:val="baseline"/>
              <w:rPr>
                <w:sz w:val="18"/>
                <w:szCs w:val="18"/>
                <w:lang w:val="en-GB" w:eastAsia="zh-CN"/>
              </w:rPr>
            </w:pPr>
            <w:r w:rsidRPr="00D01CE4">
              <w:rPr>
                <w:sz w:val="18"/>
                <w:szCs w:val="18"/>
                <w:lang w:val="en-GB" w:eastAsia="zh-CN"/>
              </w:rPr>
              <w:t>164</w:t>
            </w:r>
          </w:p>
        </w:tc>
        <w:tc>
          <w:tcPr>
            <w:tcW w:w="3591" w:type="dxa"/>
          </w:tcPr>
          <w:p w14:paraId="7B2D267B"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b/>
                <w:bCs/>
                <w:sz w:val="18"/>
                <w:szCs w:val="18"/>
                <w:lang w:val="en-GB" w:eastAsia="zh-CN"/>
              </w:rPr>
              <w:t>5.546</w:t>
            </w:r>
            <w:r w:rsidRPr="00D01CE4">
              <w:rPr>
                <w:sz w:val="18"/>
                <w:szCs w:val="18"/>
                <w:lang w:val="en-GB" w:eastAsia="zh-CN"/>
              </w:rPr>
              <w:t xml:space="preserve"> </w:t>
            </w:r>
            <w:r w:rsidRPr="00D01CE4">
              <w:rPr>
                <w:i/>
                <w:iCs/>
                <w:sz w:val="18"/>
                <w:szCs w:val="18"/>
                <w:lang w:val="en-GB" w:eastAsia="zh-CN"/>
              </w:rPr>
              <w:t>Different category of service:</w:t>
            </w:r>
            <w:r w:rsidRPr="00D01CE4">
              <w:rPr>
                <w:sz w:val="18"/>
                <w:szCs w:val="18"/>
                <w:lang w:val="en-GB" w:eastAsia="zh-CN"/>
              </w:rPr>
              <w:t xml:space="preserve"> in Saudi Arabia … Turkey, the allocation of the frequency band 31.5-31.8 GHz to the fixed and mobile, except aeronautical mobile, services is on a primary basis … </w:t>
            </w:r>
            <w:r w:rsidRPr="00D01CE4">
              <w:rPr>
                <w:sz w:val="16"/>
                <w:szCs w:val="16"/>
                <w:lang w:val="en-GB" w:eastAsia="zh-CN"/>
              </w:rPr>
              <w:t>(WRC-19)</w:t>
            </w:r>
          </w:p>
          <w:p w14:paraId="4ED2DA74" w14:textId="7E3A9CE1" w:rsidR="00ED3E8D" w:rsidRPr="00D01CE4" w:rsidRDefault="009B5058" w:rsidP="006329FA">
            <w:pPr>
              <w:tabs>
                <w:tab w:val="clear" w:pos="1134"/>
                <w:tab w:val="clear" w:pos="1871"/>
                <w:tab w:val="clear" w:pos="2268"/>
              </w:tabs>
              <w:autoSpaceDE w:val="0"/>
              <w:autoSpaceDN w:val="0"/>
              <w:adjustRightInd w:val="0"/>
              <w:spacing w:before="40" w:after="40" w:line="240" w:lineRule="exact"/>
              <w:jc w:val="left"/>
              <w:rPr>
                <w:sz w:val="18"/>
                <w:szCs w:val="18"/>
                <w:lang w:val="en-GB" w:eastAsia="zh-CN" w:bidi="ar-EG"/>
              </w:rPr>
            </w:pPr>
            <w:r w:rsidRPr="00D01CE4">
              <w:rPr>
                <w:b/>
                <w:bCs/>
                <w:sz w:val="18"/>
                <w:szCs w:val="18"/>
                <w:lang w:eastAsia="zh-CN"/>
              </w:rPr>
              <w:t>546.5</w:t>
            </w:r>
            <w:r w:rsidRPr="00D01CE4">
              <w:rPr>
                <w:sz w:val="18"/>
                <w:szCs w:val="18"/>
                <w:rtl/>
                <w:lang w:val="en-GB" w:eastAsia="zh-CN" w:bidi="ar-EG"/>
              </w:rPr>
              <w:tab/>
            </w:r>
            <w:r w:rsidRPr="00D01CE4">
              <w:rPr>
                <w:i/>
                <w:iCs/>
                <w:sz w:val="18"/>
                <w:szCs w:val="18"/>
                <w:rtl/>
                <w:lang w:val="en-GB" w:eastAsia="zh-CN" w:bidi="ar-EG"/>
              </w:rPr>
              <w:t>فئة خدمة مختلفة</w:t>
            </w:r>
            <w:r w:rsidRPr="00D01CE4">
              <w:rPr>
                <w:sz w:val="18"/>
                <w:szCs w:val="18"/>
                <w:rtl/>
                <w:lang w:val="en-GB" w:eastAsia="zh-CN" w:bidi="ar-EG"/>
              </w:rPr>
              <w:t xml:space="preserve">:  يوزع </w:t>
            </w:r>
            <w:r w:rsidRPr="00D01CE4">
              <w:rPr>
                <w:rFonts w:hint="cs"/>
                <w:sz w:val="18"/>
                <w:szCs w:val="18"/>
                <w:rtl/>
                <w:lang w:val="en-GB" w:eastAsia="zh-CN" w:bidi="ar-EG"/>
              </w:rPr>
              <w:t xml:space="preserve">نطاق التردد </w:t>
            </w:r>
            <w:r w:rsidRPr="00D01CE4">
              <w:rPr>
                <w:sz w:val="18"/>
                <w:szCs w:val="18"/>
                <w:lang w:eastAsia="zh-CN"/>
              </w:rPr>
              <w:t>GHz 31,8</w:t>
            </w:r>
            <w:r w:rsidRPr="00D01CE4">
              <w:rPr>
                <w:sz w:val="18"/>
                <w:szCs w:val="18"/>
                <w:lang w:eastAsia="zh-CN"/>
              </w:rPr>
              <w:noBreakHyphen/>
              <w:t>31,5</w:t>
            </w:r>
            <w:r w:rsidRPr="00D01CE4">
              <w:rPr>
                <w:sz w:val="18"/>
                <w:szCs w:val="18"/>
                <w:rtl/>
                <w:lang w:val="en-GB" w:eastAsia="zh-CN" w:bidi="ar-EG"/>
              </w:rPr>
              <w:t xml:space="preserve"> على الخدمتين الثابتة والمتنقلة، باستثناء الخدمة المتنقلة للطيران، على أساس أولي </w:t>
            </w:r>
            <w:r w:rsidRPr="00D01CE4">
              <w:rPr>
                <w:rFonts w:hint="cs"/>
                <w:sz w:val="18"/>
                <w:szCs w:val="18"/>
                <w:rtl/>
                <w:lang w:val="en-GB" w:eastAsia="zh-CN" w:bidi="ar-EG"/>
              </w:rPr>
              <w:t xml:space="preserve">... </w:t>
            </w:r>
            <w:r w:rsidRPr="00D01CE4">
              <w:rPr>
                <w:sz w:val="18"/>
                <w:szCs w:val="18"/>
                <w:rtl/>
                <w:lang w:val="en-GB" w:eastAsia="zh-CN" w:bidi="ar-EG"/>
              </w:rPr>
              <w:t xml:space="preserve">في البلدان التالية: المملكة العربية السعودية </w:t>
            </w:r>
            <w:r w:rsidRPr="00D01CE4">
              <w:rPr>
                <w:rFonts w:hint="cs"/>
                <w:sz w:val="18"/>
                <w:szCs w:val="18"/>
                <w:rtl/>
                <w:lang w:val="en-GB" w:eastAsia="zh-CN" w:bidi="ar-EG"/>
              </w:rPr>
              <w:t xml:space="preserve">... </w:t>
            </w:r>
            <w:proofErr w:type="gramStart"/>
            <w:r w:rsidRPr="00D01CE4">
              <w:rPr>
                <w:sz w:val="18"/>
                <w:szCs w:val="18"/>
                <w:rtl/>
                <w:lang w:val="en-GB" w:eastAsia="zh-CN" w:bidi="ar-EG"/>
              </w:rPr>
              <w:t>تركيا.</w:t>
            </w:r>
            <w:r w:rsidRPr="00D01CE4">
              <w:rPr>
                <w:sz w:val="16"/>
                <w:szCs w:val="16"/>
                <w:lang w:eastAsia="zh-CN"/>
              </w:rPr>
              <w:t>(</w:t>
            </w:r>
            <w:proofErr w:type="gramEnd"/>
            <w:r w:rsidRPr="00D01CE4">
              <w:rPr>
                <w:sz w:val="16"/>
                <w:szCs w:val="16"/>
                <w:lang w:eastAsia="zh-CN"/>
              </w:rPr>
              <w:t>WRC-19)     </w:t>
            </w:r>
          </w:p>
        </w:tc>
        <w:tc>
          <w:tcPr>
            <w:tcW w:w="3069" w:type="dxa"/>
          </w:tcPr>
          <w:p w14:paraId="7B0D59F5" w14:textId="77777777" w:rsidR="009B5058" w:rsidRPr="00D01CE4" w:rsidRDefault="009908FC" w:rsidP="009B505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exact"/>
              <w:jc w:val="left"/>
              <w:textAlignment w:val="baseline"/>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this footnote</w:t>
            </w:r>
          </w:p>
          <w:p w14:paraId="0A137BC5" w14:textId="0BC321C5" w:rsidR="009B5058" w:rsidRPr="00D01CE4" w:rsidRDefault="001763D5" w:rsidP="006329F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line="240" w:lineRule="exact"/>
              <w:jc w:val="left"/>
              <w:textAlignment w:val="baseline"/>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 هذه الحاشية</w:t>
            </w:r>
          </w:p>
        </w:tc>
      </w:tr>
      <w:tr w:rsidR="009908FC" w:rsidRPr="00D01CE4" w14:paraId="33EBE183" w14:textId="77777777" w:rsidTr="00E81F39">
        <w:trPr>
          <w:cantSplit/>
          <w:jc w:val="center"/>
        </w:trPr>
        <w:tc>
          <w:tcPr>
            <w:tcW w:w="415" w:type="dxa"/>
          </w:tcPr>
          <w:p w14:paraId="4F2951D4" w14:textId="77777777" w:rsidR="009908FC" w:rsidRPr="00D01CE4" w:rsidRDefault="009908FC" w:rsidP="0068686C">
            <w:pPr>
              <w:keepNext/>
              <w:overflowPunct w:val="0"/>
              <w:autoSpaceDE w:val="0"/>
              <w:autoSpaceDN w:val="0"/>
              <w:bidi w:val="0"/>
              <w:adjustRightInd w:val="0"/>
              <w:spacing w:before="40" w:after="40" w:line="240" w:lineRule="exact"/>
              <w:jc w:val="center"/>
              <w:textAlignment w:val="baseline"/>
              <w:rPr>
                <w:sz w:val="18"/>
                <w:szCs w:val="18"/>
                <w:lang w:val="en-GB" w:eastAsia="zh-CN"/>
              </w:rPr>
            </w:pPr>
          </w:p>
        </w:tc>
        <w:tc>
          <w:tcPr>
            <w:tcW w:w="9216" w:type="dxa"/>
            <w:gridSpan w:val="3"/>
          </w:tcPr>
          <w:p w14:paraId="7F351ECF" w14:textId="5F271CDD" w:rsidR="009908FC" w:rsidRPr="00D01CE4" w:rsidRDefault="0073410F" w:rsidP="0068686C">
            <w:pPr>
              <w:keepNext/>
              <w:overflowPunct w:val="0"/>
              <w:autoSpaceDE w:val="0"/>
              <w:autoSpaceDN w:val="0"/>
              <w:bidi w:val="0"/>
              <w:adjustRightInd w:val="0"/>
              <w:spacing w:before="40" w:after="40" w:line="240" w:lineRule="exact"/>
              <w:jc w:val="center"/>
              <w:textAlignment w:val="baseline"/>
              <w:rPr>
                <w:b/>
                <w:sz w:val="18"/>
                <w:szCs w:val="18"/>
                <w:lang w:val="en-GB" w:eastAsia="zh-CN"/>
              </w:rPr>
            </w:pPr>
            <w:r w:rsidRPr="00D01CE4">
              <w:rPr>
                <w:b/>
                <w:bCs/>
                <w:sz w:val="18"/>
                <w:szCs w:val="18"/>
                <w:rtl/>
                <w:lang w:val="en-GB" w:eastAsia="zh-CN"/>
              </w:rPr>
              <w:t xml:space="preserve">المجلد 2، </w:t>
            </w:r>
            <w:proofErr w:type="spellStart"/>
            <w:r w:rsidRPr="00D01CE4">
              <w:rPr>
                <w:b/>
                <w:bCs/>
                <w:sz w:val="18"/>
                <w:szCs w:val="18"/>
                <w:rtl/>
                <w:lang w:val="en-GB" w:eastAsia="zh-CN"/>
              </w:rPr>
              <w:t>التذييلات</w:t>
            </w:r>
            <w:proofErr w:type="spellEnd"/>
          </w:p>
        </w:tc>
      </w:tr>
      <w:tr w:rsidR="009908FC" w:rsidRPr="00D01CE4" w14:paraId="25EF843B" w14:textId="77777777" w:rsidTr="00190D22">
        <w:trPr>
          <w:cantSplit/>
          <w:jc w:val="center"/>
        </w:trPr>
        <w:tc>
          <w:tcPr>
            <w:tcW w:w="415" w:type="dxa"/>
          </w:tcPr>
          <w:p w14:paraId="7B37313C"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15</w:t>
            </w:r>
          </w:p>
        </w:tc>
        <w:tc>
          <w:tcPr>
            <w:tcW w:w="2556" w:type="dxa"/>
          </w:tcPr>
          <w:p w14:paraId="0F68B20D"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146</w:t>
            </w:r>
          </w:p>
        </w:tc>
        <w:tc>
          <w:tcPr>
            <w:tcW w:w="3591" w:type="dxa"/>
          </w:tcPr>
          <w:p w14:paraId="3E835BE3"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AP5-26</w:t>
            </w:r>
          </w:p>
          <w:p w14:paraId="2A79A380" w14:textId="77777777" w:rsidR="009908FC" w:rsidRPr="00D01CE4" w:rsidRDefault="009908FC" w:rsidP="009B5058">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 xml:space="preserve">NOTE 9 - Instead of the values in the Table, the </w:t>
            </w:r>
            <w:proofErr w:type="spellStart"/>
            <w:r w:rsidRPr="00D01CE4">
              <w:rPr>
                <w:sz w:val="18"/>
                <w:szCs w:val="18"/>
                <w:lang w:val="en-GB" w:eastAsia="zh-CN"/>
              </w:rPr>
              <w:t>pfd</w:t>
            </w:r>
            <w:proofErr w:type="spellEnd"/>
            <w:r w:rsidRPr="00D01CE4">
              <w:rPr>
                <w:sz w:val="18"/>
                <w:szCs w:val="18"/>
                <w:lang w:val="en-GB" w:eastAsia="zh-CN"/>
              </w:rPr>
              <w:t xml:space="preserve"> coordination thresholds of −142.5 dB(W/m</w:t>
            </w:r>
            <w:r w:rsidRPr="00D01CE4">
              <w:rPr>
                <w:sz w:val="18"/>
                <w:szCs w:val="18"/>
                <w:vertAlign w:val="superscript"/>
                <w:lang w:val="en-GB" w:eastAsia="zh-CN"/>
              </w:rPr>
              <w:t>2</w:t>
            </w:r>
            <w:r w:rsidRPr="00D01CE4">
              <w:rPr>
                <w:sz w:val="18"/>
                <w:szCs w:val="18"/>
                <w:lang w:val="en-GB" w:eastAsia="zh-CN"/>
              </w:rPr>
              <w:t>) in 4 kHz and −124.5 dB(W/m</w:t>
            </w:r>
            <w:r w:rsidRPr="00D01CE4">
              <w:rPr>
                <w:sz w:val="18"/>
                <w:szCs w:val="18"/>
                <w:vertAlign w:val="superscript"/>
                <w:lang w:val="en-GB" w:eastAsia="zh-CN"/>
              </w:rPr>
              <w:t>2</w:t>
            </w:r>
            <w:r w:rsidRPr="00D01CE4">
              <w:rPr>
                <w:sz w:val="18"/>
                <w:szCs w:val="18"/>
                <w:lang w:val="en-GB" w:eastAsia="zh-CN"/>
              </w:rPr>
              <w:t>) in 1 MHz for the MSS and −152 dB(W/m</w:t>
            </w:r>
            <w:r w:rsidRPr="00D01CE4">
              <w:rPr>
                <w:sz w:val="18"/>
                <w:szCs w:val="18"/>
                <w:vertAlign w:val="superscript"/>
                <w:lang w:val="en-GB" w:eastAsia="zh-CN"/>
              </w:rPr>
              <w:t>2</w:t>
            </w:r>
            <w:r w:rsidRPr="00D01CE4">
              <w:rPr>
                <w:sz w:val="18"/>
                <w:szCs w:val="18"/>
                <w:lang w:val="en-GB" w:eastAsia="zh-CN"/>
              </w:rPr>
              <w:t>) in 4 kHz and −128 dB(W/m</w:t>
            </w:r>
            <w:r w:rsidRPr="00D01CE4">
              <w:rPr>
                <w:sz w:val="18"/>
                <w:szCs w:val="18"/>
                <w:vertAlign w:val="superscript"/>
                <w:lang w:val="en-GB" w:eastAsia="zh-CN"/>
              </w:rPr>
              <w:t>2</w:t>
            </w:r>
            <w:r w:rsidRPr="00D01CE4">
              <w:rPr>
                <w:sz w:val="18"/>
                <w:szCs w:val="18"/>
                <w:lang w:val="en-GB" w:eastAsia="zh-CN"/>
              </w:rPr>
              <w:t xml:space="preserve">) in 1 MHz for the RDSS shall apply in Albania … Turkey … </w:t>
            </w:r>
            <w:r w:rsidRPr="00D01CE4">
              <w:rPr>
                <w:sz w:val="16"/>
                <w:szCs w:val="16"/>
                <w:lang w:val="en-GB" w:eastAsia="zh-CN"/>
              </w:rPr>
              <w:t>(WRC-19)</w:t>
            </w:r>
          </w:p>
          <w:p w14:paraId="54FE6EBB" w14:textId="6E193DCD" w:rsidR="00966D0B" w:rsidRPr="00D01CE4" w:rsidRDefault="00BE4CAF" w:rsidP="00301E71">
            <w:pPr>
              <w:tabs>
                <w:tab w:val="clear" w:pos="1134"/>
                <w:tab w:val="left" w:pos="283"/>
                <w:tab w:val="left" w:pos="1531"/>
                <w:tab w:val="left" w:pos="2041"/>
              </w:tabs>
              <w:overflowPunct w:val="0"/>
              <w:autoSpaceDE w:val="0"/>
              <w:autoSpaceDN w:val="0"/>
              <w:adjustRightInd w:val="0"/>
              <w:spacing w:before="60" w:after="60" w:line="260" w:lineRule="exact"/>
              <w:rPr>
                <w:bCs/>
                <w:position w:val="2"/>
                <w:sz w:val="18"/>
                <w:szCs w:val="18"/>
                <w:rtl/>
                <w:lang w:eastAsia="zh-CN" w:bidi="ar-EG"/>
              </w:rPr>
            </w:pPr>
            <w:r w:rsidRPr="00D01CE4">
              <w:rPr>
                <w:b/>
                <w:bCs/>
                <w:sz w:val="18"/>
                <w:szCs w:val="18"/>
                <w:lang w:eastAsia="zh-CN"/>
              </w:rPr>
              <w:t>26-</w:t>
            </w:r>
            <w:r w:rsidR="00966D0B" w:rsidRPr="00D01CE4">
              <w:rPr>
                <w:b/>
                <w:bCs/>
                <w:sz w:val="18"/>
                <w:szCs w:val="18"/>
                <w:lang w:val="en-GB" w:eastAsia="zh-CN"/>
              </w:rPr>
              <w:t>AP5</w:t>
            </w:r>
          </w:p>
          <w:p w14:paraId="5068F206" w14:textId="55D50E68" w:rsidR="00301E71" w:rsidRPr="00D01CE4" w:rsidRDefault="00301E71" w:rsidP="006329FA">
            <w:pPr>
              <w:tabs>
                <w:tab w:val="clear" w:pos="1134"/>
                <w:tab w:val="left" w:pos="283"/>
                <w:tab w:val="left" w:pos="1531"/>
                <w:tab w:val="left" w:pos="2041"/>
              </w:tabs>
              <w:overflowPunct w:val="0"/>
              <w:autoSpaceDE w:val="0"/>
              <w:autoSpaceDN w:val="0"/>
              <w:adjustRightInd w:val="0"/>
              <w:spacing w:before="60" w:after="60" w:line="260" w:lineRule="exact"/>
              <w:jc w:val="left"/>
              <w:rPr>
                <w:i/>
                <w:iCs/>
                <w:position w:val="2"/>
                <w:sz w:val="18"/>
                <w:szCs w:val="18"/>
                <w:lang w:eastAsia="zh-CN" w:bidi="ar-EG"/>
              </w:rPr>
            </w:pPr>
            <w:r w:rsidRPr="00D01CE4">
              <w:rPr>
                <w:rFonts w:hint="cs"/>
                <w:bCs/>
                <w:position w:val="2"/>
                <w:sz w:val="18"/>
                <w:szCs w:val="18"/>
                <w:rtl/>
                <w:lang w:eastAsia="zh-CN" w:bidi="ar-EG"/>
              </w:rPr>
              <w:t>الملاحظة</w:t>
            </w:r>
            <w:r w:rsidRPr="00D01CE4">
              <w:rPr>
                <w:rFonts w:hint="cs"/>
                <w:position w:val="2"/>
                <w:sz w:val="18"/>
                <w:szCs w:val="18"/>
                <w:rtl/>
                <w:lang w:eastAsia="zh-CN" w:bidi="ar-EG"/>
              </w:rPr>
              <w:t xml:space="preserve"> </w:t>
            </w:r>
            <w:r w:rsidRPr="00D01CE4">
              <w:rPr>
                <w:b/>
                <w:position w:val="2"/>
                <w:sz w:val="18"/>
                <w:szCs w:val="18"/>
                <w:lang w:eastAsia="zh-CN" w:bidi="ar-EG"/>
              </w:rPr>
              <w:t>9</w:t>
            </w:r>
            <w:r w:rsidRPr="00D01CE4">
              <w:rPr>
                <w:bCs/>
                <w:position w:val="2"/>
                <w:sz w:val="18"/>
                <w:szCs w:val="18"/>
                <w:rtl/>
                <w:lang w:eastAsia="zh-CN" w:bidi="ar-EG"/>
              </w:rPr>
              <w:t xml:space="preserve"> </w:t>
            </w:r>
            <w:r w:rsidRPr="00D01CE4">
              <w:rPr>
                <w:rFonts w:hint="cs"/>
                <w:position w:val="2"/>
                <w:sz w:val="18"/>
                <w:szCs w:val="18"/>
                <w:rtl/>
                <w:lang w:eastAsia="zh-CN" w:bidi="ar-EG"/>
              </w:rPr>
              <w:t xml:space="preserve">– بدلاً من القيم الواردة في الجدول، تنطبق عتبات التنسيق لقيم كثافة تدفق القدرة </w:t>
            </w:r>
            <w:r w:rsidRPr="00D01CE4">
              <w:rPr>
                <w:position w:val="2"/>
                <w:sz w:val="18"/>
                <w:szCs w:val="18"/>
                <w:lang w:eastAsia="zh-CN" w:bidi="ar-EG"/>
              </w:rPr>
              <w:t>(</w:t>
            </w:r>
            <w:proofErr w:type="spellStart"/>
            <w:r w:rsidRPr="00D01CE4">
              <w:rPr>
                <w:position w:val="2"/>
                <w:sz w:val="18"/>
                <w:szCs w:val="18"/>
                <w:lang w:eastAsia="zh-CN" w:bidi="ar-EG"/>
              </w:rPr>
              <w:t>pfd</w:t>
            </w:r>
            <w:proofErr w:type="spellEnd"/>
            <w:r w:rsidRPr="00D01CE4">
              <w:rPr>
                <w:position w:val="2"/>
                <w:sz w:val="18"/>
                <w:szCs w:val="18"/>
                <w:lang w:eastAsia="zh-CN" w:bidi="ar-EG"/>
              </w:rPr>
              <w:t>)</w:t>
            </w:r>
            <w:r w:rsidRPr="00D01CE4">
              <w:rPr>
                <w:position w:val="2"/>
                <w:sz w:val="18"/>
                <w:szCs w:val="18"/>
                <w:rtl/>
                <w:lang w:eastAsia="zh-CN" w:bidi="ar-EG"/>
              </w:rPr>
              <w:t xml:space="preserve"> </w:t>
            </w:r>
            <w:r w:rsidRPr="00D01CE4">
              <w:rPr>
                <w:rFonts w:hint="cs"/>
                <w:position w:val="2"/>
                <w:sz w:val="18"/>
                <w:szCs w:val="18"/>
                <w:rtl/>
                <w:lang w:eastAsia="zh-CN" w:bidi="ar-EG"/>
              </w:rPr>
              <w:t>البالغة</w:t>
            </w:r>
            <w:r w:rsidR="00BE4CAF" w:rsidRPr="00D01CE4">
              <w:rPr>
                <w:rFonts w:hint="eastAsia"/>
                <w:position w:val="2"/>
                <w:sz w:val="18"/>
                <w:szCs w:val="18"/>
                <w:rtl/>
                <w:lang w:eastAsia="zh-CN"/>
              </w:rPr>
              <w:t> </w:t>
            </w:r>
            <w:r w:rsidR="00BE4CAF" w:rsidRPr="00D01CE4">
              <w:rPr>
                <w:position w:val="2"/>
                <w:sz w:val="18"/>
                <w:szCs w:val="18"/>
                <w:lang w:eastAsia="zh-CN"/>
              </w:rPr>
              <w:t>142,5</w:t>
            </w:r>
            <w:r w:rsidR="00BE4CAF" w:rsidRPr="00D01CE4">
              <w:rPr>
                <w:position w:val="2"/>
                <w:sz w:val="18"/>
                <w:szCs w:val="18"/>
                <w:lang w:eastAsia="zh-CN"/>
              </w:rPr>
              <w:sym w:font="Symbol" w:char="F02D"/>
            </w:r>
            <w:r w:rsidRPr="00D01CE4">
              <w:rPr>
                <w:rFonts w:hint="cs"/>
                <w:position w:val="2"/>
                <w:sz w:val="18"/>
                <w:szCs w:val="18"/>
                <w:rtl/>
                <w:lang w:eastAsia="zh-CN" w:bidi="ar-EG"/>
              </w:rPr>
              <w:t xml:space="preserve"> </w:t>
            </w:r>
            <w:r w:rsidRPr="00D01CE4">
              <w:rPr>
                <w:position w:val="2"/>
                <w:sz w:val="18"/>
                <w:szCs w:val="18"/>
                <w:lang w:eastAsia="zh-CN" w:bidi="ar-EG"/>
              </w:rPr>
              <w:t>dB(W/m</w:t>
            </w:r>
            <w:r w:rsidRPr="00D01CE4">
              <w:rPr>
                <w:position w:val="2"/>
                <w:sz w:val="18"/>
                <w:szCs w:val="18"/>
                <w:vertAlign w:val="superscript"/>
                <w:lang w:eastAsia="zh-CN" w:bidi="ar-EG"/>
              </w:rPr>
              <w:t>2</w:t>
            </w:r>
            <w:proofErr w:type="gramStart"/>
            <w:r w:rsidRPr="00D01CE4">
              <w:rPr>
                <w:position w:val="2"/>
                <w:sz w:val="18"/>
                <w:szCs w:val="18"/>
                <w:lang w:eastAsia="zh-CN" w:bidi="ar-EG"/>
              </w:rPr>
              <w:t>)</w:t>
            </w:r>
            <w:r w:rsidRPr="00D01CE4">
              <w:rPr>
                <w:position w:val="2"/>
                <w:sz w:val="18"/>
                <w:szCs w:val="18"/>
                <w:lang w:eastAsia="zh-CN"/>
              </w:rPr>
              <w:t xml:space="preserve"> </w:t>
            </w:r>
            <w:r w:rsidR="00BE4CAF" w:rsidRPr="00D01CE4">
              <w:rPr>
                <w:rFonts w:hint="cs"/>
                <w:position w:val="2"/>
                <w:sz w:val="18"/>
                <w:szCs w:val="18"/>
                <w:rtl/>
                <w:lang w:eastAsia="zh-CN"/>
              </w:rPr>
              <w:t xml:space="preserve"> </w:t>
            </w:r>
            <w:r w:rsidRPr="00D01CE4">
              <w:rPr>
                <w:rFonts w:hint="cs"/>
                <w:position w:val="2"/>
                <w:sz w:val="18"/>
                <w:szCs w:val="18"/>
                <w:rtl/>
                <w:lang w:eastAsia="zh-CN"/>
              </w:rPr>
              <w:t>في</w:t>
            </w:r>
            <w:proofErr w:type="gramEnd"/>
            <w:r w:rsidRPr="00D01CE4">
              <w:rPr>
                <w:rFonts w:hint="cs"/>
                <w:position w:val="2"/>
                <w:sz w:val="18"/>
                <w:szCs w:val="18"/>
                <w:rtl/>
                <w:lang w:eastAsia="zh-CN"/>
              </w:rPr>
              <w:t> </w:t>
            </w:r>
            <w:r w:rsidRPr="00D01CE4">
              <w:rPr>
                <w:position w:val="2"/>
                <w:sz w:val="18"/>
                <w:szCs w:val="18"/>
                <w:lang w:eastAsia="zh-CN"/>
              </w:rPr>
              <w:t>kHz 4</w:t>
            </w:r>
            <w:r w:rsidRPr="00D01CE4">
              <w:rPr>
                <w:position w:val="2"/>
                <w:sz w:val="18"/>
                <w:szCs w:val="18"/>
                <w:rtl/>
                <w:lang w:eastAsia="zh-CN"/>
              </w:rPr>
              <w:t xml:space="preserve"> </w:t>
            </w:r>
            <w:r w:rsidRPr="00D01CE4">
              <w:rPr>
                <w:rFonts w:hint="cs"/>
                <w:position w:val="2"/>
                <w:sz w:val="18"/>
                <w:szCs w:val="18"/>
                <w:rtl/>
                <w:lang w:eastAsia="zh-CN"/>
              </w:rPr>
              <w:t>و</w:t>
            </w:r>
            <w:r w:rsidR="00695D5F" w:rsidRPr="00D01CE4">
              <w:rPr>
                <w:position w:val="2"/>
                <w:sz w:val="18"/>
                <w:szCs w:val="18"/>
                <w:lang w:eastAsia="zh-CN"/>
              </w:rPr>
              <w:t>dB(W/m2) 124,5</w:t>
            </w:r>
            <w:r w:rsidR="00695D5F" w:rsidRPr="00D01CE4">
              <w:rPr>
                <w:position w:val="2"/>
                <w:sz w:val="18"/>
                <w:szCs w:val="18"/>
                <w:lang w:eastAsia="zh-CN"/>
              </w:rPr>
              <w:sym w:font="Symbol" w:char="F02D"/>
            </w:r>
            <w:r w:rsidR="00695D5F" w:rsidRPr="00D01CE4">
              <w:rPr>
                <w:rFonts w:hint="cs"/>
                <w:position w:val="2"/>
                <w:sz w:val="18"/>
                <w:szCs w:val="18"/>
                <w:rtl/>
                <w:lang w:eastAsia="zh-CN"/>
              </w:rPr>
              <w:t xml:space="preserve"> </w:t>
            </w:r>
            <w:r w:rsidRPr="00D01CE4">
              <w:rPr>
                <w:rFonts w:hint="cs"/>
                <w:position w:val="2"/>
                <w:sz w:val="18"/>
                <w:szCs w:val="18"/>
                <w:rtl/>
                <w:lang w:eastAsia="zh-CN"/>
              </w:rPr>
              <w:t>في </w:t>
            </w:r>
            <w:r w:rsidRPr="00D01CE4">
              <w:rPr>
                <w:position w:val="2"/>
                <w:sz w:val="18"/>
                <w:szCs w:val="18"/>
                <w:lang w:eastAsia="zh-CN"/>
              </w:rPr>
              <w:t>MHz 1</w:t>
            </w:r>
            <w:r w:rsidRPr="00D01CE4">
              <w:rPr>
                <w:position w:val="2"/>
                <w:sz w:val="18"/>
                <w:szCs w:val="18"/>
                <w:rtl/>
                <w:lang w:eastAsia="zh-CN" w:bidi="ar-EG"/>
              </w:rPr>
              <w:t xml:space="preserve"> </w:t>
            </w:r>
            <w:r w:rsidRPr="00D01CE4">
              <w:rPr>
                <w:rFonts w:hint="cs"/>
                <w:position w:val="2"/>
                <w:sz w:val="18"/>
                <w:szCs w:val="18"/>
                <w:rtl/>
                <w:lang w:eastAsia="zh-CN" w:bidi="ar-EG"/>
              </w:rPr>
              <w:t>للخدمة </w:t>
            </w:r>
            <w:r w:rsidRPr="00D01CE4">
              <w:rPr>
                <w:position w:val="2"/>
                <w:sz w:val="18"/>
                <w:szCs w:val="18"/>
                <w:lang w:eastAsia="zh-CN" w:bidi="ar-EG"/>
              </w:rPr>
              <w:t>MSS</w:t>
            </w:r>
            <w:r w:rsidRPr="00D01CE4">
              <w:rPr>
                <w:position w:val="2"/>
                <w:sz w:val="18"/>
                <w:szCs w:val="18"/>
                <w:rtl/>
                <w:lang w:eastAsia="zh-CN" w:bidi="ar-EG"/>
              </w:rPr>
              <w:t xml:space="preserve"> </w:t>
            </w:r>
            <w:r w:rsidRPr="00D01CE4">
              <w:rPr>
                <w:rFonts w:hint="cs"/>
                <w:position w:val="2"/>
                <w:sz w:val="18"/>
                <w:szCs w:val="18"/>
                <w:rtl/>
                <w:lang w:eastAsia="zh-CN" w:bidi="ar-EG"/>
              </w:rPr>
              <w:t>و</w:t>
            </w:r>
            <w:r w:rsidRPr="00D01CE4">
              <w:rPr>
                <w:position w:val="2"/>
                <w:sz w:val="18"/>
                <w:szCs w:val="18"/>
                <w:lang w:eastAsia="zh-CN" w:bidi="ar-EG"/>
              </w:rPr>
              <w:t>dB(W/m</w:t>
            </w:r>
            <w:r w:rsidRPr="00D01CE4">
              <w:rPr>
                <w:position w:val="2"/>
                <w:sz w:val="18"/>
                <w:szCs w:val="18"/>
                <w:vertAlign w:val="superscript"/>
                <w:lang w:eastAsia="zh-CN" w:bidi="ar-EG"/>
              </w:rPr>
              <w:t>2</w:t>
            </w:r>
            <w:r w:rsidRPr="00D01CE4">
              <w:rPr>
                <w:position w:val="2"/>
                <w:sz w:val="18"/>
                <w:szCs w:val="18"/>
                <w:lang w:eastAsia="zh-CN" w:bidi="ar-EG"/>
              </w:rPr>
              <w:t>)</w:t>
            </w:r>
            <w:r w:rsidRPr="00D01CE4">
              <w:rPr>
                <w:position w:val="2"/>
                <w:sz w:val="18"/>
                <w:szCs w:val="18"/>
                <w:lang w:eastAsia="zh-CN"/>
              </w:rPr>
              <w:t> 152</w:t>
            </w:r>
            <w:r w:rsidRPr="00D01CE4">
              <w:rPr>
                <w:position w:val="2"/>
                <w:sz w:val="18"/>
                <w:szCs w:val="18"/>
                <w:lang w:eastAsia="zh-CN"/>
              </w:rPr>
              <w:sym w:font="Symbol" w:char="F02D"/>
            </w:r>
            <w:r w:rsidRPr="00D01CE4">
              <w:rPr>
                <w:rFonts w:hint="cs"/>
                <w:position w:val="2"/>
                <w:sz w:val="18"/>
                <w:szCs w:val="18"/>
                <w:rtl/>
                <w:lang w:eastAsia="zh-CN" w:bidi="ar-EG"/>
              </w:rPr>
              <w:t xml:space="preserve"> في </w:t>
            </w:r>
            <w:r w:rsidRPr="00D01CE4">
              <w:rPr>
                <w:position w:val="2"/>
                <w:sz w:val="18"/>
                <w:szCs w:val="18"/>
                <w:lang w:eastAsia="zh-CN" w:bidi="ar-EG"/>
              </w:rPr>
              <w:t>kHz 4</w:t>
            </w:r>
            <w:r w:rsidRPr="00D01CE4">
              <w:rPr>
                <w:position w:val="2"/>
                <w:sz w:val="18"/>
                <w:szCs w:val="18"/>
                <w:rtl/>
                <w:lang w:eastAsia="zh-CN" w:bidi="ar-EG"/>
              </w:rPr>
              <w:t xml:space="preserve"> </w:t>
            </w:r>
            <w:r w:rsidRPr="00D01CE4">
              <w:rPr>
                <w:rFonts w:hint="cs"/>
                <w:position w:val="2"/>
                <w:sz w:val="18"/>
                <w:szCs w:val="18"/>
                <w:rtl/>
                <w:lang w:eastAsia="zh-CN" w:bidi="ar-EG"/>
              </w:rPr>
              <w:t>و</w:t>
            </w:r>
            <w:r w:rsidRPr="00D01CE4">
              <w:rPr>
                <w:position w:val="2"/>
                <w:sz w:val="18"/>
                <w:szCs w:val="18"/>
                <w:lang w:eastAsia="zh-CN" w:bidi="ar-EG"/>
              </w:rPr>
              <w:t>dB(W/m</w:t>
            </w:r>
            <w:r w:rsidRPr="00D01CE4">
              <w:rPr>
                <w:position w:val="2"/>
                <w:sz w:val="18"/>
                <w:szCs w:val="18"/>
                <w:vertAlign w:val="superscript"/>
                <w:lang w:eastAsia="zh-CN" w:bidi="ar-EG"/>
              </w:rPr>
              <w:t>2</w:t>
            </w:r>
            <w:r w:rsidRPr="00D01CE4">
              <w:rPr>
                <w:position w:val="2"/>
                <w:sz w:val="18"/>
                <w:szCs w:val="18"/>
                <w:lang w:eastAsia="zh-CN" w:bidi="ar-EG"/>
              </w:rPr>
              <w:t>)</w:t>
            </w:r>
            <w:r w:rsidRPr="00D01CE4">
              <w:rPr>
                <w:position w:val="2"/>
                <w:sz w:val="18"/>
                <w:szCs w:val="18"/>
                <w:lang w:eastAsia="zh-CN"/>
              </w:rPr>
              <w:t xml:space="preserve"> 128</w:t>
            </w:r>
            <w:r w:rsidRPr="00D01CE4">
              <w:rPr>
                <w:position w:val="2"/>
                <w:sz w:val="18"/>
                <w:szCs w:val="18"/>
                <w:lang w:eastAsia="zh-CN"/>
              </w:rPr>
              <w:sym w:font="Symbol" w:char="F02D"/>
            </w:r>
            <w:r w:rsidRPr="00D01CE4">
              <w:rPr>
                <w:rFonts w:hint="cs"/>
                <w:position w:val="2"/>
                <w:sz w:val="18"/>
                <w:szCs w:val="18"/>
                <w:rtl/>
                <w:lang w:eastAsia="zh-CN" w:bidi="ar-EG"/>
              </w:rPr>
              <w:t xml:space="preserve"> في </w:t>
            </w:r>
            <w:r w:rsidRPr="00D01CE4">
              <w:rPr>
                <w:position w:val="2"/>
                <w:sz w:val="18"/>
                <w:szCs w:val="18"/>
                <w:lang w:eastAsia="zh-CN" w:bidi="ar-EG"/>
              </w:rPr>
              <w:t>MHz 1</w:t>
            </w:r>
            <w:r w:rsidRPr="00D01CE4">
              <w:rPr>
                <w:position w:val="2"/>
                <w:sz w:val="18"/>
                <w:szCs w:val="18"/>
                <w:rtl/>
                <w:lang w:eastAsia="zh-CN" w:bidi="ar-EG"/>
              </w:rPr>
              <w:t xml:space="preserve"> </w:t>
            </w:r>
            <w:r w:rsidRPr="00D01CE4">
              <w:rPr>
                <w:rFonts w:hint="cs"/>
                <w:position w:val="2"/>
                <w:sz w:val="18"/>
                <w:szCs w:val="18"/>
                <w:rtl/>
                <w:lang w:eastAsia="zh-CN" w:bidi="ar-EG"/>
              </w:rPr>
              <w:t xml:space="preserve">للخدمة </w:t>
            </w:r>
            <w:r w:rsidRPr="00D01CE4">
              <w:rPr>
                <w:position w:val="2"/>
                <w:sz w:val="18"/>
                <w:szCs w:val="18"/>
                <w:lang w:eastAsia="zh-CN" w:bidi="ar-EG"/>
              </w:rPr>
              <w:t>RDSS</w:t>
            </w:r>
            <w:r w:rsidRPr="00D01CE4">
              <w:rPr>
                <w:rFonts w:hint="cs"/>
                <w:position w:val="2"/>
                <w:sz w:val="18"/>
                <w:szCs w:val="18"/>
                <w:rtl/>
                <w:lang w:eastAsia="zh-CN" w:bidi="ar-EG"/>
              </w:rPr>
              <w:t xml:space="preserve"> في </w:t>
            </w:r>
            <w:r w:rsidRPr="00D01CE4">
              <w:rPr>
                <w:rFonts w:hint="cs"/>
                <w:position w:val="2"/>
                <w:sz w:val="18"/>
                <w:szCs w:val="18"/>
                <w:rtl/>
                <w:lang w:eastAsia="zh-CN"/>
              </w:rPr>
              <w:t>ألبانيا ... تركيا ....</w:t>
            </w:r>
            <w:r w:rsidRPr="00D01CE4">
              <w:rPr>
                <w:rFonts w:hint="cs"/>
                <w:position w:val="2"/>
                <w:sz w:val="16"/>
                <w:szCs w:val="16"/>
                <w:rtl/>
                <w:lang w:eastAsia="zh-CN" w:bidi="ar-EG"/>
              </w:rPr>
              <w:t>   </w:t>
            </w:r>
            <w:r w:rsidRPr="00D01CE4">
              <w:rPr>
                <w:position w:val="2"/>
                <w:sz w:val="16"/>
                <w:szCs w:val="16"/>
                <w:lang w:eastAsia="zh-CN" w:bidi="ar-EG"/>
              </w:rPr>
              <w:t> </w:t>
            </w:r>
            <w:r w:rsidRPr="00D01CE4">
              <w:rPr>
                <w:rFonts w:hint="cs"/>
                <w:position w:val="2"/>
                <w:sz w:val="16"/>
                <w:szCs w:val="16"/>
                <w:rtl/>
                <w:lang w:eastAsia="zh-CN" w:bidi="ar-EG"/>
              </w:rPr>
              <w:t> </w:t>
            </w:r>
            <w:r w:rsidRPr="00D01CE4">
              <w:rPr>
                <w:position w:val="2"/>
                <w:sz w:val="16"/>
                <w:szCs w:val="16"/>
                <w:lang w:eastAsia="zh-CN" w:bidi="ar-EG"/>
              </w:rPr>
              <w:t>(WRC-19)</w:t>
            </w:r>
          </w:p>
        </w:tc>
        <w:tc>
          <w:tcPr>
            <w:tcW w:w="3069" w:type="dxa"/>
          </w:tcPr>
          <w:p w14:paraId="23480E8E"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in Note 9</w:t>
            </w:r>
          </w:p>
          <w:p w14:paraId="6519B2DC" w14:textId="57583653" w:rsidR="00301E71" w:rsidRPr="00D01CE4" w:rsidRDefault="001763D5" w:rsidP="006329FA">
            <w:pPr>
              <w:tabs>
                <w:tab w:val="clear" w:pos="1134"/>
                <w:tab w:val="clear" w:pos="1871"/>
                <w:tab w:val="clear" w:pos="2268"/>
              </w:tabs>
              <w:autoSpaceDE w:val="0"/>
              <w:autoSpaceDN w:val="0"/>
              <w:adjustRightInd w:val="0"/>
              <w:spacing w:before="40" w:after="40" w:line="240" w:lineRule="exact"/>
              <w:jc w:val="left"/>
              <w:rPr>
                <w:spacing w:val="-4"/>
                <w:sz w:val="18"/>
                <w:szCs w:val="18"/>
                <w:rtl/>
                <w:lang w:val="en-GB" w:eastAsia="zh-CN" w:bidi="ar-EG"/>
              </w:rPr>
            </w:pPr>
            <w:r w:rsidRPr="00D01CE4">
              <w:rPr>
                <w:spacing w:val="-4"/>
                <w:sz w:val="18"/>
                <w:szCs w:val="18"/>
                <w:rtl/>
                <w:lang w:val="en-GB"/>
              </w:rPr>
              <w:t>الاستعاضة عن التهجئة الإنكليزية لاسم تركيا "</w:t>
            </w:r>
            <w:r w:rsidRPr="00D01CE4">
              <w:rPr>
                <w:spacing w:val="-4"/>
                <w:sz w:val="18"/>
                <w:szCs w:val="18"/>
                <w:lang w:val="en-GB"/>
              </w:rPr>
              <w:t>Turkey</w:t>
            </w:r>
            <w:r w:rsidRPr="00D01CE4">
              <w:rPr>
                <w:spacing w:val="-4"/>
                <w:sz w:val="18"/>
                <w:szCs w:val="18"/>
                <w:rtl/>
                <w:lang w:val="en-GB"/>
              </w:rPr>
              <w:t xml:space="preserve">" بالتهجئة " </w:t>
            </w:r>
            <w:proofErr w:type="spellStart"/>
            <w:r w:rsidRPr="00D01CE4">
              <w:rPr>
                <w:spacing w:val="-4"/>
                <w:sz w:val="18"/>
                <w:szCs w:val="18"/>
                <w:lang w:val="en-GB"/>
              </w:rPr>
              <w:t>Türkiye</w:t>
            </w:r>
            <w:proofErr w:type="spellEnd"/>
            <w:r w:rsidRPr="00D01CE4">
              <w:rPr>
                <w:spacing w:val="-4"/>
                <w:sz w:val="18"/>
                <w:szCs w:val="18"/>
                <w:rtl/>
                <w:lang w:val="en-GB"/>
              </w:rPr>
              <w:t>" في</w:t>
            </w:r>
            <w:r w:rsidRPr="00D01CE4">
              <w:rPr>
                <w:rFonts w:hint="cs"/>
                <w:spacing w:val="-4"/>
                <w:sz w:val="18"/>
                <w:szCs w:val="18"/>
                <w:rtl/>
                <w:lang w:val="en-GB" w:bidi="ar-EG"/>
              </w:rPr>
              <w:t xml:space="preserve"> الملاحظة 9</w:t>
            </w:r>
          </w:p>
        </w:tc>
      </w:tr>
      <w:tr w:rsidR="009908FC" w:rsidRPr="00D01CE4" w14:paraId="29739B75" w14:textId="77777777" w:rsidTr="00190D22">
        <w:trPr>
          <w:cantSplit/>
          <w:jc w:val="center"/>
        </w:trPr>
        <w:tc>
          <w:tcPr>
            <w:tcW w:w="415" w:type="dxa"/>
          </w:tcPr>
          <w:p w14:paraId="70B08AE5"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16</w:t>
            </w:r>
          </w:p>
        </w:tc>
        <w:tc>
          <w:tcPr>
            <w:tcW w:w="2556" w:type="dxa"/>
          </w:tcPr>
          <w:p w14:paraId="3FCD6DA0"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393</w:t>
            </w:r>
          </w:p>
        </w:tc>
        <w:tc>
          <w:tcPr>
            <w:tcW w:w="3591" w:type="dxa"/>
          </w:tcPr>
          <w:p w14:paraId="46F36579"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AP27-27</w:t>
            </w:r>
          </w:p>
          <w:p w14:paraId="02889E57"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b/>
                <w:bCs/>
                <w:sz w:val="18"/>
                <w:szCs w:val="18"/>
                <w:lang w:val="en-GB" w:eastAsia="zh-CN"/>
              </w:rPr>
              <w:t>27</w:t>
            </w:r>
            <w:r w:rsidRPr="00D01CE4">
              <w:rPr>
                <w:sz w:val="18"/>
                <w:szCs w:val="18"/>
                <w:lang w:val="en-GB" w:eastAsia="zh-CN"/>
              </w:rPr>
              <w:t xml:space="preserve">/100 </w:t>
            </w:r>
            <w:r w:rsidRPr="00D01CE4">
              <w:rPr>
                <w:i/>
                <w:iCs/>
                <w:sz w:val="18"/>
                <w:szCs w:val="18"/>
                <w:lang w:val="en-GB" w:eastAsia="zh-CN"/>
              </w:rPr>
              <w:t>Regional and Domestic Air Route Area – 1</w:t>
            </w:r>
            <w:r w:rsidRPr="00D01CE4">
              <w:rPr>
                <w:sz w:val="18"/>
                <w:szCs w:val="18"/>
                <w:lang w:val="en-GB" w:eastAsia="zh-CN"/>
              </w:rPr>
              <w:t xml:space="preserve"> (RDARA-1)</w:t>
            </w:r>
          </w:p>
          <w:p w14:paraId="62183958"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From the North Pole … up to the Turkish border. Then along the border between Turkey … Thence along the Black Sea Coast of Turkey …</w:t>
            </w:r>
          </w:p>
          <w:p w14:paraId="43638A49" w14:textId="60FAD560" w:rsidR="00966D0B" w:rsidRPr="00D01CE4" w:rsidRDefault="00E7361B" w:rsidP="00966D0B">
            <w:pPr>
              <w:overflowPunct w:val="0"/>
              <w:autoSpaceDE w:val="0"/>
              <w:autoSpaceDN w:val="0"/>
              <w:adjustRightInd w:val="0"/>
              <w:spacing w:before="40" w:after="40" w:line="240" w:lineRule="exact"/>
              <w:jc w:val="left"/>
              <w:textAlignment w:val="baseline"/>
              <w:rPr>
                <w:b/>
                <w:bCs/>
                <w:sz w:val="18"/>
                <w:szCs w:val="18"/>
                <w:lang w:val="en-GB" w:eastAsia="zh-CN"/>
              </w:rPr>
            </w:pPr>
            <w:r w:rsidRPr="00D01CE4">
              <w:rPr>
                <w:b/>
                <w:bCs/>
                <w:sz w:val="18"/>
                <w:szCs w:val="18"/>
                <w:lang w:eastAsia="zh-CN"/>
              </w:rPr>
              <w:t>27-</w:t>
            </w:r>
            <w:r w:rsidR="00966D0B" w:rsidRPr="00D01CE4">
              <w:rPr>
                <w:b/>
                <w:bCs/>
                <w:sz w:val="18"/>
                <w:szCs w:val="18"/>
                <w:lang w:val="en-GB" w:eastAsia="zh-CN"/>
              </w:rPr>
              <w:t>AP27</w:t>
            </w:r>
          </w:p>
          <w:p w14:paraId="56E092C1" w14:textId="313B1031" w:rsidR="00301E71" w:rsidRPr="00D01CE4" w:rsidRDefault="00301E71" w:rsidP="006329FA">
            <w:pPr>
              <w:keepNext/>
              <w:keepLines/>
              <w:tabs>
                <w:tab w:val="left" w:pos="1701"/>
                <w:tab w:val="left" w:pos="2835"/>
              </w:tabs>
              <w:overflowPunct w:val="0"/>
              <w:autoSpaceDE w:val="0"/>
              <w:autoSpaceDN w:val="0"/>
              <w:adjustRightInd w:val="0"/>
              <w:spacing w:before="160"/>
              <w:jc w:val="left"/>
              <w:outlineLvl w:val="0"/>
              <w:rPr>
                <w:rFonts w:eastAsia="SimSun"/>
                <w:i/>
                <w:iCs/>
                <w:position w:val="2"/>
                <w:lang w:val="en-GB" w:bidi="ar-EG"/>
              </w:rPr>
            </w:pPr>
            <w:r w:rsidRPr="00D01CE4">
              <w:rPr>
                <w:rFonts w:eastAsia="SimSun"/>
                <w:position w:val="2"/>
                <w:sz w:val="18"/>
                <w:szCs w:val="18"/>
                <w:lang w:val="en-GB" w:bidi="ar-EG"/>
              </w:rPr>
              <w:t>100/</w:t>
            </w:r>
            <w:r w:rsidRPr="00D01CE4">
              <w:rPr>
                <w:rFonts w:eastAsia="SimSun"/>
                <w:b/>
                <w:position w:val="2"/>
                <w:sz w:val="18"/>
                <w:szCs w:val="18"/>
                <w:lang w:val="en-GB" w:bidi="ar-EG"/>
              </w:rPr>
              <w:t>27</w:t>
            </w:r>
            <w:r w:rsidRPr="00D01CE4">
              <w:rPr>
                <w:rFonts w:eastAsia="SimSun"/>
                <w:i/>
                <w:iCs/>
                <w:position w:val="2"/>
                <w:sz w:val="18"/>
                <w:szCs w:val="18"/>
                <w:rtl/>
                <w:lang w:val="en-GB" w:bidi="ar-EG"/>
              </w:rPr>
              <w:tab/>
              <w:t xml:space="preserve">منطقة الخطوط الجوية الإقليمية والوطنية - </w:t>
            </w:r>
            <w:r w:rsidRPr="00D01CE4">
              <w:rPr>
                <w:rFonts w:eastAsia="SimSun"/>
                <w:i/>
                <w:iCs/>
                <w:position w:val="2"/>
                <w:sz w:val="18"/>
                <w:szCs w:val="18"/>
                <w:lang w:val="en-GB" w:bidi="ar-EG"/>
              </w:rPr>
              <w:t>1</w:t>
            </w:r>
            <w:r w:rsidRPr="00D01CE4">
              <w:rPr>
                <w:rFonts w:eastAsia="SimSun"/>
                <w:position w:val="2"/>
                <w:sz w:val="18"/>
                <w:szCs w:val="18"/>
                <w:rtl/>
                <w:lang w:val="en-GB" w:bidi="ar-EG"/>
              </w:rPr>
              <w:t xml:space="preserve"> </w:t>
            </w:r>
            <w:r w:rsidRPr="00D01CE4">
              <w:rPr>
                <w:rFonts w:eastAsia="SimSun"/>
                <w:position w:val="2"/>
                <w:sz w:val="18"/>
                <w:szCs w:val="18"/>
                <w:lang w:val="en-GB" w:bidi="ar-EG"/>
              </w:rPr>
              <w:t>(RDARA-1)</w:t>
            </w:r>
          </w:p>
          <w:p w14:paraId="4E2F18BE" w14:textId="018F8FE7" w:rsidR="00301E71" w:rsidRPr="00D01CE4" w:rsidRDefault="00301E71" w:rsidP="00FB55FC">
            <w:pPr>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bidi="ar-EG"/>
              </w:rPr>
              <w:t>يحدّ هذه المنطقة خط يذهب من القطب الشمالي</w:t>
            </w:r>
            <w:r w:rsidRPr="00D01CE4">
              <w:rPr>
                <w:rFonts w:hint="cs"/>
                <w:sz w:val="18"/>
                <w:szCs w:val="18"/>
                <w:rtl/>
                <w:lang w:bidi="ar-EG"/>
              </w:rPr>
              <w:t xml:space="preserve"> ... </w:t>
            </w:r>
            <w:r w:rsidRPr="00D01CE4">
              <w:rPr>
                <w:sz w:val="18"/>
                <w:szCs w:val="18"/>
                <w:rtl/>
                <w:lang w:bidi="ar-EG"/>
              </w:rPr>
              <w:t>حتى الحدود التركية.</w:t>
            </w:r>
            <w:r w:rsidRPr="00D01CE4">
              <w:rPr>
                <w:rFonts w:hint="cs"/>
                <w:sz w:val="18"/>
                <w:szCs w:val="18"/>
                <w:rtl/>
                <w:lang w:bidi="ar-EG"/>
              </w:rPr>
              <w:t xml:space="preserve"> </w:t>
            </w:r>
            <w:r w:rsidRPr="00D01CE4">
              <w:rPr>
                <w:sz w:val="18"/>
                <w:szCs w:val="18"/>
                <w:rtl/>
                <w:lang w:bidi="ar-EG"/>
              </w:rPr>
              <w:t>وبعدئذ يسير على طول الحدود بين تركيا</w:t>
            </w:r>
            <w:r w:rsidRPr="00D01CE4">
              <w:rPr>
                <w:rFonts w:hint="cs"/>
                <w:sz w:val="18"/>
                <w:szCs w:val="18"/>
                <w:rtl/>
                <w:lang w:bidi="ar-EG"/>
              </w:rPr>
              <w:t xml:space="preserve"> ... </w:t>
            </w:r>
            <w:r w:rsidRPr="00D01CE4">
              <w:rPr>
                <w:sz w:val="18"/>
                <w:szCs w:val="18"/>
                <w:rtl/>
                <w:lang w:bidi="ar-EG"/>
              </w:rPr>
              <w:t xml:space="preserve">ثم </w:t>
            </w:r>
            <w:proofErr w:type="spellStart"/>
            <w:r w:rsidR="00FB55FC" w:rsidRPr="00D01CE4">
              <w:rPr>
                <w:rFonts w:hint="cs"/>
                <w:sz w:val="18"/>
                <w:szCs w:val="18"/>
                <w:rtl/>
              </w:rPr>
              <w:t>يُماشي</w:t>
            </w:r>
            <w:proofErr w:type="spellEnd"/>
            <w:r w:rsidRPr="00D01CE4">
              <w:rPr>
                <w:sz w:val="18"/>
                <w:szCs w:val="18"/>
                <w:rtl/>
                <w:lang w:bidi="ar-EG"/>
              </w:rPr>
              <w:t xml:space="preserve"> الساحل التركي على البحر الأسود</w:t>
            </w:r>
            <w:r w:rsidRPr="00D01CE4">
              <w:rPr>
                <w:rFonts w:hint="cs"/>
                <w:sz w:val="18"/>
                <w:szCs w:val="18"/>
                <w:rtl/>
                <w:lang w:bidi="ar-EG"/>
              </w:rPr>
              <w:t xml:space="preserve"> ...</w:t>
            </w:r>
          </w:p>
        </w:tc>
        <w:tc>
          <w:tcPr>
            <w:tcW w:w="3069" w:type="dxa"/>
          </w:tcPr>
          <w:p w14:paraId="55D41087"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No. </w:t>
            </w:r>
            <w:r w:rsidRPr="00D01CE4">
              <w:rPr>
                <w:b/>
                <w:bCs/>
                <w:sz w:val="18"/>
                <w:szCs w:val="18"/>
                <w:lang w:val="en-GB" w:eastAsia="zh-CN"/>
              </w:rPr>
              <w:t>27</w:t>
            </w:r>
            <w:r w:rsidRPr="00D01CE4">
              <w:rPr>
                <w:sz w:val="18"/>
                <w:szCs w:val="18"/>
                <w:lang w:val="en-GB" w:eastAsia="zh-CN"/>
              </w:rPr>
              <w:t>/100</w:t>
            </w:r>
          </w:p>
          <w:p w14:paraId="7FD50026" w14:textId="1BA1A26D" w:rsidR="00301E71" w:rsidRPr="00D01CE4" w:rsidRDefault="00425283" w:rsidP="006329FA">
            <w:pPr>
              <w:tabs>
                <w:tab w:val="clear" w:pos="1134"/>
                <w:tab w:val="clear" w:pos="1871"/>
                <w:tab w:val="clear" w:pos="2268"/>
              </w:tabs>
              <w:autoSpaceDE w:val="0"/>
              <w:autoSpaceDN w:val="0"/>
              <w:adjustRightInd w:val="0"/>
              <w:spacing w:before="40" w:after="40" w:line="240" w:lineRule="exact"/>
              <w:jc w:val="left"/>
              <w:rPr>
                <w:spacing w:val="-6"/>
                <w:sz w:val="18"/>
                <w:szCs w:val="18"/>
                <w:lang w:val="en-GB" w:eastAsia="zh-CN"/>
              </w:rPr>
            </w:pPr>
            <w:r w:rsidRPr="00D01CE4">
              <w:rPr>
                <w:spacing w:val="-6"/>
                <w:sz w:val="18"/>
                <w:szCs w:val="18"/>
                <w:rtl/>
                <w:lang w:val="en-GB" w:eastAsia="zh-CN"/>
              </w:rPr>
              <w:t>الاستعاضة عن التهجئة الإنكليزية لاسم تركيا "</w:t>
            </w:r>
            <w:r w:rsidRPr="00D01CE4">
              <w:rPr>
                <w:spacing w:val="-6"/>
                <w:sz w:val="18"/>
                <w:szCs w:val="18"/>
                <w:lang w:val="en-GB" w:eastAsia="zh-CN"/>
              </w:rPr>
              <w:t>Turkey</w:t>
            </w:r>
            <w:r w:rsidRPr="00D01CE4">
              <w:rPr>
                <w:spacing w:val="-6"/>
                <w:sz w:val="18"/>
                <w:szCs w:val="18"/>
                <w:rtl/>
                <w:lang w:val="en-GB" w:eastAsia="zh-CN"/>
              </w:rPr>
              <w:t xml:space="preserve">" بالتهجئة " </w:t>
            </w:r>
            <w:proofErr w:type="spellStart"/>
            <w:r w:rsidRPr="00D01CE4">
              <w:rPr>
                <w:spacing w:val="-6"/>
                <w:sz w:val="18"/>
                <w:szCs w:val="18"/>
                <w:lang w:val="en-GB" w:eastAsia="zh-CN"/>
              </w:rPr>
              <w:t>Türkiye</w:t>
            </w:r>
            <w:proofErr w:type="spellEnd"/>
            <w:r w:rsidRPr="00D01CE4">
              <w:rPr>
                <w:spacing w:val="-6"/>
                <w:sz w:val="18"/>
                <w:szCs w:val="18"/>
                <w:rtl/>
                <w:lang w:val="en-GB" w:eastAsia="zh-CN"/>
              </w:rPr>
              <w:t>" في</w:t>
            </w:r>
            <w:r w:rsidRPr="00D01CE4">
              <w:rPr>
                <w:rFonts w:hint="cs"/>
                <w:spacing w:val="-6"/>
                <w:sz w:val="18"/>
                <w:szCs w:val="18"/>
                <w:rtl/>
                <w:lang w:val="en-GB" w:eastAsia="zh-CN"/>
              </w:rPr>
              <w:t xml:space="preserve"> الرقم </w:t>
            </w:r>
            <w:r w:rsidR="00966D0B" w:rsidRPr="00D01CE4">
              <w:rPr>
                <w:rFonts w:eastAsia="SimSun"/>
                <w:spacing w:val="-6"/>
                <w:position w:val="2"/>
                <w:sz w:val="18"/>
                <w:szCs w:val="18"/>
                <w:lang w:val="en-GB" w:bidi="ar-EG"/>
              </w:rPr>
              <w:t>100/</w:t>
            </w:r>
            <w:r w:rsidR="00966D0B" w:rsidRPr="00D01CE4">
              <w:rPr>
                <w:rFonts w:eastAsia="SimSun"/>
                <w:b/>
                <w:spacing w:val="-6"/>
                <w:position w:val="2"/>
                <w:sz w:val="18"/>
                <w:szCs w:val="18"/>
                <w:lang w:val="en-GB" w:bidi="ar-EG"/>
              </w:rPr>
              <w:t>27</w:t>
            </w:r>
          </w:p>
        </w:tc>
      </w:tr>
      <w:tr w:rsidR="009908FC" w:rsidRPr="00D01CE4" w14:paraId="7F63E439" w14:textId="77777777" w:rsidTr="00190D22">
        <w:trPr>
          <w:cantSplit/>
          <w:jc w:val="center"/>
        </w:trPr>
        <w:tc>
          <w:tcPr>
            <w:tcW w:w="415" w:type="dxa"/>
          </w:tcPr>
          <w:p w14:paraId="531F8F79"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17</w:t>
            </w:r>
          </w:p>
        </w:tc>
        <w:tc>
          <w:tcPr>
            <w:tcW w:w="2556" w:type="dxa"/>
          </w:tcPr>
          <w:p w14:paraId="7CD00918"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394</w:t>
            </w:r>
          </w:p>
        </w:tc>
        <w:tc>
          <w:tcPr>
            <w:tcW w:w="3591" w:type="dxa"/>
          </w:tcPr>
          <w:p w14:paraId="53F9CC63"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AP27-28</w:t>
            </w:r>
          </w:p>
          <w:p w14:paraId="3122D6BF"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b/>
                <w:bCs/>
                <w:sz w:val="18"/>
                <w:szCs w:val="18"/>
                <w:lang w:val="en-GB" w:eastAsia="zh-CN"/>
              </w:rPr>
              <w:t>27</w:t>
            </w:r>
            <w:r w:rsidRPr="00D01CE4">
              <w:rPr>
                <w:sz w:val="18"/>
                <w:szCs w:val="18"/>
                <w:lang w:val="en-GB" w:eastAsia="zh-CN"/>
              </w:rPr>
              <w:t xml:space="preserve">/104 </w:t>
            </w:r>
            <w:r w:rsidRPr="00D01CE4">
              <w:rPr>
                <w:i/>
                <w:iCs/>
                <w:sz w:val="18"/>
                <w:szCs w:val="18"/>
                <w:lang w:val="en-GB" w:eastAsia="zh-CN"/>
              </w:rPr>
              <w:t>Sub-Area 1D</w:t>
            </w:r>
          </w:p>
          <w:p w14:paraId="79B7EC34"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From the junction of the borders of Ukraine … up to the Turkish border. Then along the border between Turkey … Thence along the Black Sea Coast of Turkey …</w:t>
            </w:r>
          </w:p>
          <w:p w14:paraId="7E6F3ED0" w14:textId="72270374" w:rsidR="00966D0B" w:rsidRPr="00D01CE4" w:rsidRDefault="000C3E32" w:rsidP="00966D0B">
            <w:pPr>
              <w:overflowPunct w:val="0"/>
              <w:autoSpaceDE w:val="0"/>
              <w:autoSpaceDN w:val="0"/>
              <w:adjustRightInd w:val="0"/>
              <w:spacing w:before="40" w:after="40" w:line="240" w:lineRule="exact"/>
              <w:jc w:val="left"/>
              <w:textAlignment w:val="baseline"/>
              <w:rPr>
                <w:b/>
                <w:bCs/>
                <w:sz w:val="18"/>
                <w:szCs w:val="18"/>
                <w:lang w:val="en-GB" w:eastAsia="zh-CN"/>
              </w:rPr>
            </w:pPr>
            <w:r w:rsidRPr="00D01CE4">
              <w:rPr>
                <w:b/>
                <w:bCs/>
                <w:sz w:val="18"/>
                <w:szCs w:val="18"/>
                <w:lang w:eastAsia="zh-CN"/>
              </w:rPr>
              <w:t>28-</w:t>
            </w:r>
            <w:r w:rsidR="00966D0B" w:rsidRPr="00D01CE4">
              <w:rPr>
                <w:b/>
                <w:bCs/>
                <w:sz w:val="18"/>
                <w:szCs w:val="18"/>
                <w:lang w:val="en-GB" w:eastAsia="zh-CN"/>
              </w:rPr>
              <w:t>AP27</w:t>
            </w:r>
          </w:p>
          <w:p w14:paraId="5FDF98EC" w14:textId="2C1717F7" w:rsidR="00301E71" w:rsidRPr="00D01CE4" w:rsidRDefault="00301E71" w:rsidP="00301E71">
            <w:pPr>
              <w:overflowPunct w:val="0"/>
              <w:autoSpaceDE w:val="0"/>
              <w:autoSpaceDN w:val="0"/>
              <w:adjustRightInd w:val="0"/>
              <w:spacing w:before="40" w:after="40" w:line="240" w:lineRule="exact"/>
              <w:jc w:val="left"/>
              <w:textAlignment w:val="baseline"/>
              <w:rPr>
                <w:i/>
                <w:iCs/>
                <w:sz w:val="18"/>
                <w:szCs w:val="18"/>
                <w:lang w:val="en-GB" w:eastAsia="zh-CN"/>
              </w:rPr>
            </w:pPr>
            <w:r w:rsidRPr="00D01CE4">
              <w:rPr>
                <w:sz w:val="18"/>
                <w:szCs w:val="18"/>
                <w:lang w:val="en-GB" w:eastAsia="zh-CN"/>
              </w:rPr>
              <w:t>104/</w:t>
            </w:r>
            <w:r w:rsidRPr="00D01CE4">
              <w:rPr>
                <w:b/>
                <w:bCs/>
                <w:sz w:val="18"/>
                <w:szCs w:val="18"/>
                <w:lang w:val="en-GB" w:eastAsia="zh-CN"/>
              </w:rPr>
              <w:t>27</w:t>
            </w:r>
            <w:r w:rsidRPr="00D01CE4">
              <w:rPr>
                <w:i/>
                <w:iCs/>
                <w:sz w:val="18"/>
                <w:szCs w:val="18"/>
                <w:rtl/>
                <w:lang w:val="en-GB" w:eastAsia="zh-CN" w:bidi="ar-EG"/>
              </w:rPr>
              <w:tab/>
              <w:t xml:space="preserve">المنطقة الفرعية </w:t>
            </w:r>
            <w:r w:rsidRPr="00D01CE4">
              <w:rPr>
                <w:i/>
                <w:iCs/>
                <w:sz w:val="18"/>
                <w:szCs w:val="18"/>
                <w:lang w:val="en-GB" w:eastAsia="zh-CN"/>
              </w:rPr>
              <w:t>1D</w:t>
            </w:r>
          </w:p>
          <w:p w14:paraId="20951CA1" w14:textId="44788A54" w:rsidR="00301E71" w:rsidRPr="00D01CE4" w:rsidRDefault="00301E71" w:rsidP="006329FA">
            <w:pPr>
              <w:overflowPunct w:val="0"/>
              <w:autoSpaceDE w:val="0"/>
              <w:autoSpaceDN w:val="0"/>
              <w:adjustRightInd w:val="0"/>
              <w:spacing w:before="40" w:after="40" w:line="240" w:lineRule="exact"/>
              <w:jc w:val="left"/>
              <w:textAlignment w:val="baseline"/>
              <w:rPr>
                <w:b/>
                <w:bCs/>
                <w:sz w:val="18"/>
                <w:szCs w:val="18"/>
                <w:lang w:val="en-GB" w:eastAsia="zh-CN"/>
              </w:rPr>
            </w:pPr>
            <w:r w:rsidRPr="00D01CE4">
              <w:rPr>
                <w:sz w:val="18"/>
                <w:szCs w:val="18"/>
                <w:rtl/>
                <w:lang w:bidi="ar-EG"/>
              </w:rPr>
              <w:t>يحدّ هذه المنطقة الفرعية خط يذهب من نقطة تلاقي الحدود بين أوكرانيا</w:t>
            </w:r>
            <w:r w:rsidRPr="00D01CE4">
              <w:rPr>
                <w:rFonts w:hint="cs"/>
                <w:sz w:val="18"/>
                <w:szCs w:val="18"/>
                <w:rtl/>
                <w:lang w:bidi="ar-EG"/>
              </w:rPr>
              <w:t xml:space="preserve"> ... حتى الحدود التركية. </w:t>
            </w:r>
            <w:r w:rsidRPr="00D01CE4">
              <w:rPr>
                <w:sz w:val="18"/>
                <w:szCs w:val="18"/>
                <w:rtl/>
                <w:lang w:bidi="ar-EG"/>
              </w:rPr>
              <w:t>ثم يسير على طول الحدود بين تركيا</w:t>
            </w:r>
            <w:r w:rsidR="0027740D" w:rsidRPr="00D01CE4">
              <w:rPr>
                <w:rFonts w:hint="eastAsia"/>
                <w:sz w:val="18"/>
                <w:szCs w:val="18"/>
                <w:rtl/>
                <w:lang w:bidi="ar-EG"/>
              </w:rPr>
              <w:t> </w:t>
            </w:r>
            <w:r w:rsidRPr="00D01CE4">
              <w:rPr>
                <w:rFonts w:hint="cs"/>
                <w:sz w:val="18"/>
                <w:szCs w:val="18"/>
                <w:rtl/>
                <w:lang w:bidi="ar-EG"/>
              </w:rPr>
              <w:t xml:space="preserve">... </w:t>
            </w:r>
            <w:r w:rsidRPr="00D01CE4">
              <w:rPr>
                <w:sz w:val="18"/>
                <w:szCs w:val="18"/>
                <w:rtl/>
                <w:lang w:bidi="ar-EG"/>
              </w:rPr>
              <w:t>وبعد ذلك يسير مع الحدود التركية على ساحل البحر الأسود</w:t>
            </w:r>
            <w:r w:rsidRPr="00D01CE4">
              <w:rPr>
                <w:rFonts w:hint="cs"/>
                <w:sz w:val="18"/>
                <w:szCs w:val="18"/>
                <w:rtl/>
                <w:lang w:bidi="ar-EG"/>
              </w:rPr>
              <w:t xml:space="preserve"> ... </w:t>
            </w:r>
          </w:p>
        </w:tc>
        <w:tc>
          <w:tcPr>
            <w:tcW w:w="3069" w:type="dxa"/>
          </w:tcPr>
          <w:p w14:paraId="10F23D4F"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No. </w:t>
            </w:r>
            <w:r w:rsidRPr="00D01CE4">
              <w:rPr>
                <w:b/>
                <w:bCs/>
                <w:sz w:val="18"/>
                <w:szCs w:val="18"/>
                <w:lang w:val="en-GB" w:eastAsia="zh-CN"/>
              </w:rPr>
              <w:t>27</w:t>
            </w:r>
            <w:r w:rsidRPr="00D01CE4">
              <w:rPr>
                <w:sz w:val="18"/>
                <w:szCs w:val="18"/>
                <w:lang w:val="en-GB" w:eastAsia="zh-CN"/>
              </w:rPr>
              <w:t>/104</w:t>
            </w:r>
          </w:p>
          <w:p w14:paraId="13780BA8" w14:textId="6A73F169" w:rsidR="00301E71" w:rsidRPr="00D01CE4" w:rsidRDefault="00966D0B" w:rsidP="006329FA">
            <w:pPr>
              <w:tabs>
                <w:tab w:val="clear" w:pos="1134"/>
                <w:tab w:val="clear" w:pos="1871"/>
                <w:tab w:val="clear" w:pos="2268"/>
              </w:tabs>
              <w:autoSpaceDE w:val="0"/>
              <w:autoSpaceDN w:val="0"/>
              <w:adjustRightInd w:val="0"/>
              <w:spacing w:before="40" w:after="40" w:line="240" w:lineRule="exact"/>
              <w:jc w:val="left"/>
              <w:rPr>
                <w:sz w:val="18"/>
                <w:szCs w:val="18"/>
                <w:lang w:val="en-GB" w:eastAsia="zh-CN"/>
              </w:rPr>
            </w:pPr>
            <w:r w:rsidRPr="00D01CE4">
              <w:rPr>
                <w:spacing w:val="-6"/>
                <w:sz w:val="18"/>
                <w:szCs w:val="18"/>
                <w:rtl/>
                <w:lang w:val="en-GB" w:eastAsia="zh-CN"/>
              </w:rPr>
              <w:t>الاستعاضة عن التهجئة الإنكليزية لاسم تركيا "</w:t>
            </w:r>
            <w:r w:rsidRPr="00D01CE4">
              <w:rPr>
                <w:spacing w:val="-6"/>
                <w:sz w:val="18"/>
                <w:szCs w:val="18"/>
                <w:lang w:val="en-GB" w:eastAsia="zh-CN"/>
              </w:rPr>
              <w:t>Turkey</w:t>
            </w:r>
            <w:r w:rsidRPr="00D01CE4">
              <w:rPr>
                <w:spacing w:val="-6"/>
                <w:sz w:val="18"/>
                <w:szCs w:val="18"/>
                <w:rtl/>
                <w:lang w:val="en-GB" w:eastAsia="zh-CN"/>
              </w:rPr>
              <w:t xml:space="preserve">" بالتهجئة " </w:t>
            </w:r>
            <w:proofErr w:type="spellStart"/>
            <w:r w:rsidRPr="00D01CE4">
              <w:rPr>
                <w:spacing w:val="-6"/>
                <w:sz w:val="18"/>
                <w:szCs w:val="18"/>
                <w:lang w:val="en-GB" w:eastAsia="zh-CN"/>
              </w:rPr>
              <w:t>Türkiye</w:t>
            </w:r>
            <w:proofErr w:type="spellEnd"/>
            <w:r w:rsidRPr="00D01CE4">
              <w:rPr>
                <w:spacing w:val="-6"/>
                <w:sz w:val="18"/>
                <w:szCs w:val="18"/>
                <w:rtl/>
                <w:lang w:val="en-GB" w:eastAsia="zh-CN"/>
              </w:rPr>
              <w:t>" في</w:t>
            </w:r>
            <w:r w:rsidRPr="00D01CE4">
              <w:rPr>
                <w:rFonts w:hint="cs"/>
                <w:spacing w:val="-6"/>
                <w:sz w:val="18"/>
                <w:szCs w:val="18"/>
                <w:rtl/>
                <w:lang w:val="en-GB" w:eastAsia="zh-CN"/>
              </w:rPr>
              <w:t xml:space="preserve"> الرقم </w:t>
            </w:r>
            <w:r w:rsidRPr="00D01CE4">
              <w:rPr>
                <w:rFonts w:eastAsia="SimSun"/>
                <w:spacing w:val="-6"/>
                <w:position w:val="2"/>
                <w:sz w:val="18"/>
                <w:szCs w:val="18"/>
                <w:lang w:val="en-GB" w:bidi="ar-EG"/>
              </w:rPr>
              <w:t>104/</w:t>
            </w:r>
            <w:r w:rsidRPr="00D01CE4">
              <w:rPr>
                <w:rFonts w:eastAsia="SimSun"/>
                <w:b/>
                <w:spacing w:val="-6"/>
                <w:position w:val="2"/>
                <w:sz w:val="18"/>
                <w:szCs w:val="18"/>
                <w:lang w:val="en-GB" w:bidi="ar-EG"/>
              </w:rPr>
              <w:t>27</w:t>
            </w:r>
          </w:p>
        </w:tc>
      </w:tr>
      <w:tr w:rsidR="009908FC" w:rsidRPr="00D01CE4" w14:paraId="61A2DC05" w14:textId="77777777" w:rsidTr="00190D22">
        <w:trPr>
          <w:cantSplit/>
          <w:jc w:val="center"/>
        </w:trPr>
        <w:tc>
          <w:tcPr>
            <w:tcW w:w="415" w:type="dxa"/>
          </w:tcPr>
          <w:p w14:paraId="363767C0"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18</w:t>
            </w:r>
          </w:p>
        </w:tc>
        <w:tc>
          <w:tcPr>
            <w:tcW w:w="2556" w:type="dxa"/>
          </w:tcPr>
          <w:p w14:paraId="06941322"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395</w:t>
            </w:r>
          </w:p>
        </w:tc>
        <w:tc>
          <w:tcPr>
            <w:tcW w:w="3591" w:type="dxa"/>
          </w:tcPr>
          <w:p w14:paraId="79AEC5C8"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AP27-29</w:t>
            </w:r>
          </w:p>
          <w:p w14:paraId="40E67FF8"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b/>
                <w:bCs/>
                <w:sz w:val="18"/>
                <w:szCs w:val="18"/>
                <w:lang w:val="en-GB" w:eastAsia="zh-CN"/>
              </w:rPr>
              <w:t>27</w:t>
            </w:r>
            <w:r w:rsidRPr="00D01CE4">
              <w:rPr>
                <w:sz w:val="18"/>
                <w:szCs w:val="18"/>
                <w:lang w:val="en-GB" w:eastAsia="zh-CN"/>
              </w:rPr>
              <w:t xml:space="preserve">/106 </w:t>
            </w:r>
            <w:r w:rsidRPr="00D01CE4">
              <w:rPr>
                <w:i/>
                <w:iCs/>
                <w:sz w:val="18"/>
                <w:szCs w:val="18"/>
                <w:lang w:val="en-GB" w:eastAsia="zh-CN"/>
              </w:rPr>
              <w:t xml:space="preserve">Regional and Domestic Air Route Area – 2 </w:t>
            </w:r>
            <w:r w:rsidRPr="00D01CE4">
              <w:rPr>
                <w:sz w:val="18"/>
                <w:szCs w:val="18"/>
                <w:lang w:val="en-GB" w:eastAsia="zh-CN"/>
              </w:rPr>
              <w:t>(RDARA-2)</w:t>
            </w:r>
          </w:p>
          <w:p w14:paraId="255FC016"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From the North Pole … to the Black Sea coast of Turkey. Along the Black Sea coast of Turkey to the junction of the borders of Turkey and Georgia. Thence along borders between Turkey …</w:t>
            </w:r>
          </w:p>
          <w:p w14:paraId="7A8A65A1" w14:textId="5F330FF3" w:rsidR="00966D0B" w:rsidRPr="00D01CE4" w:rsidRDefault="00677546" w:rsidP="00966D0B">
            <w:pPr>
              <w:rPr>
                <w:rStyle w:val="Appdef"/>
                <w:b w:val="0"/>
                <w:bCs w:val="0"/>
                <w:spacing w:val="-4"/>
                <w:sz w:val="18"/>
                <w:szCs w:val="18"/>
              </w:rPr>
            </w:pPr>
            <w:r w:rsidRPr="00D01CE4">
              <w:rPr>
                <w:b/>
                <w:bCs/>
                <w:sz w:val="18"/>
                <w:szCs w:val="18"/>
                <w:lang w:eastAsia="zh-CN"/>
              </w:rPr>
              <w:t>29-</w:t>
            </w:r>
            <w:r w:rsidR="00966D0B" w:rsidRPr="00D01CE4">
              <w:rPr>
                <w:b/>
                <w:bCs/>
                <w:sz w:val="18"/>
                <w:szCs w:val="18"/>
                <w:lang w:eastAsia="zh-CN"/>
              </w:rPr>
              <w:t>AP27</w:t>
            </w:r>
          </w:p>
          <w:p w14:paraId="05BB11F5" w14:textId="40899E4A" w:rsidR="00D52C5C" w:rsidRPr="00D01CE4" w:rsidRDefault="00D52C5C" w:rsidP="00677546">
            <w:pPr>
              <w:pStyle w:val="Headingsplit"/>
              <w:jc w:val="left"/>
              <w:rPr>
                <w:rFonts w:ascii="Dubai"/>
                <w:i w:val="0"/>
                <w:iCs w:val="0"/>
                <w:spacing w:val="-4"/>
                <w:sz w:val="18"/>
                <w:szCs w:val="18"/>
                <w:rtl/>
              </w:rPr>
            </w:pPr>
            <w:r w:rsidRPr="00D01CE4">
              <w:rPr>
                <w:rStyle w:val="Appdef"/>
                <w:b w:val="0"/>
                <w:i w:val="0"/>
                <w:iCs w:val="0"/>
                <w:spacing w:val="-4"/>
                <w:sz w:val="18"/>
                <w:szCs w:val="18"/>
              </w:rPr>
              <w:t>106/</w:t>
            </w:r>
            <w:r w:rsidRPr="00D01CE4">
              <w:rPr>
                <w:rStyle w:val="Appdef"/>
                <w:i w:val="0"/>
                <w:iCs w:val="0"/>
                <w:spacing w:val="-4"/>
                <w:sz w:val="18"/>
                <w:szCs w:val="18"/>
              </w:rPr>
              <w:t>27</w:t>
            </w:r>
            <w:r w:rsidRPr="00D01CE4">
              <w:rPr>
                <w:rFonts w:ascii="Dubai"/>
                <w:b/>
                <w:bCs/>
                <w:spacing w:val="-4"/>
                <w:sz w:val="18"/>
                <w:szCs w:val="18"/>
                <w:rtl/>
              </w:rPr>
              <w:tab/>
            </w:r>
            <w:r w:rsidRPr="00D01CE4">
              <w:rPr>
                <w:rFonts w:ascii="Dubai"/>
                <w:spacing w:val="-4"/>
                <w:sz w:val="18"/>
                <w:szCs w:val="18"/>
                <w:rtl/>
              </w:rPr>
              <w:t xml:space="preserve">منطقة الخطوط الجوية الإقليمية والوطنية - رقم </w:t>
            </w:r>
            <w:r w:rsidRPr="00D01CE4">
              <w:rPr>
                <w:rFonts w:ascii="Dubai"/>
                <w:spacing w:val="-4"/>
                <w:sz w:val="18"/>
                <w:szCs w:val="18"/>
              </w:rPr>
              <w:t>2</w:t>
            </w:r>
            <w:r w:rsidRPr="00D01CE4">
              <w:rPr>
                <w:rFonts w:ascii="Dubai"/>
                <w:i w:val="0"/>
                <w:iCs w:val="0"/>
                <w:spacing w:val="-4"/>
                <w:sz w:val="18"/>
                <w:szCs w:val="18"/>
                <w:rtl/>
              </w:rPr>
              <w:t xml:space="preserve"> </w:t>
            </w:r>
            <w:r w:rsidRPr="00D01CE4">
              <w:rPr>
                <w:rFonts w:ascii="Dubai"/>
                <w:i w:val="0"/>
                <w:iCs w:val="0"/>
                <w:spacing w:val="-4"/>
                <w:sz w:val="18"/>
                <w:szCs w:val="18"/>
              </w:rPr>
              <w:t>(RDARA-2)</w:t>
            </w:r>
          </w:p>
          <w:p w14:paraId="65C81FBD" w14:textId="434BBBB5" w:rsidR="00301E71" w:rsidRPr="00D01CE4" w:rsidRDefault="00D52C5C" w:rsidP="00677546">
            <w:pPr>
              <w:jc w:val="left"/>
              <w:rPr>
                <w:sz w:val="18"/>
                <w:szCs w:val="18"/>
                <w:lang w:val="en-GB" w:bidi="ar-EG"/>
              </w:rPr>
            </w:pPr>
            <w:r w:rsidRPr="00D01CE4">
              <w:rPr>
                <w:sz w:val="18"/>
                <w:szCs w:val="18"/>
                <w:rtl/>
                <w:lang w:bidi="ar-EG"/>
              </w:rPr>
              <w:t>يحدّ هذه المنطقة خط يذهب من القطب الشمالي</w:t>
            </w:r>
            <w:r w:rsidRPr="00D01CE4">
              <w:rPr>
                <w:rFonts w:hint="cs"/>
                <w:sz w:val="18"/>
                <w:szCs w:val="18"/>
                <w:rtl/>
                <w:lang w:bidi="ar-EG"/>
              </w:rPr>
              <w:t xml:space="preserve"> ... </w:t>
            </w:r>
            <w:r w:rsidRPr="00D01CE4">
              <w:rPr>
                <w:sz w:val="18"/>
                <w:szCs w:val="18"/>
                <w:rtl/>
                <w:lang w:bidi="ar-EG"/>
              </w:rPr>
              <w:t>حتى الساحل التركي على البحر الأسود. ويمتد على طول الساحل التركي على البحر الأسود حتى تقاطع حدود تركيا وجورجيا. ويتابع على طول الحدود بين تركيا</w:t>
            </w:r>
            <w:r w:rsidRPr="00D01CE4">
              <w:rPr>
                <w:rFonts w:hint="cs"/>
                <w:sz w:val="18"/>
                <w:szCs w:val="18"/>
                <w:rtl/>
                <w:lang w:bidi="ar-EG"/>
              </w:rPr>
              <w:t xml:space="preserve"> ... </w:t>
            </w:r>
          </w:p>
        </w:tc>
        <w:tc>
          <w:tcPr>
            <w:tcW w:w="3069" w:type="dxa"/>
          </w:tcPr>
          <w:p w14:paraId="0082084D"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No. </w:t>
            </w:r>
            <w:r w:rsidRPr="00D01CE4">
              <w:rPr>
                <w:b/>
                <w:bCs/>
                <w:sz w:val="18"/>
                <w:szCs w:val="18"/>
                <w:lang w:val="en-GB" w:eastAsia="zh-CN"/>
              </w:rPr>
              <w:t>27</w:t>
            </w:r>
            <w:r w:rsidRPr="00D01CE4">
              <w:rPr>
                <w:sz w:val="18"/>
                <w:szCs w:val="18"/>
                <w:lang w:val="en-GB" w:eastAsia="zh-CN"/>
              </w:rPr>
              <w:t>/106</w:t>
            </w:r>
          </w:p>
          <w:p w14:paraId="49767CE9" w14:textId="3AA6B2AA" w:rsidR="00D52C5C" w:rsidRPr="00D01CE4" w:rsidRDefault="00425283" w:rsidP="00677546">
            <w:pPr>
              <w:tabs>
                <w:tab w:val="clear" w:pos="1134"/>
                <w:tab w:val="clear" w:pos="1871"/>
                <w:tab w:val="clear" w:pos="2268"/>
              </w:tabs>
              <w:autoSpaceDE w:val="0"/>
              <w:autoSpaceDN w:val="0"/>
              <w:adjustRightInd w:val="0"/>
              <w:spacing w:before="40" w:after="40" w:line="240" w:lineRule="exact"/>
              <w:jc w:val="left"/>
              <w:rPr>
                <w:spacing w:val="-6"/>
                <w:sz w:val="18"/>
                <w:szCs w:val="18"/>
                <w:lang w:val="en-GB" w:eastAsia="zh-CN"/>
              </w:rPr>
            </w:pPr>
            <w:r w:rsidRPr="00D01CE4">
              <w:rPr>
                <w:spacing w:val="-6"/>
                <w:sz w:val="18"/>
                <w:szCs w:val="18"/>
                <w:rtl/>
                <w:lang w:val="en-GB" w:eastAsia="zh-CN"/>
              </w:rPr>
              <w:t>الاستعاضة عن التهجئة الإنكليزية لاسم تركيا "</w:t>
            </w:r>
            <w:r w:rsidRPr="00D01CE4">
              <w:rPr>
                <w:spacing w:val="-6"/>
                <w:sz w:val="18"/>
                <w:szCs w:val="18"/>
                <w:lang w:val="en-GB" w:eastAsia="zh-CN"/>
              </w:rPr>
              <w:t>Turkey</w:t>
            </w:r>
            <w:r w:rsidRPr="00D01CE4">
              <w:rPr>
                <w:spacing w:val="-6"/>
                <w:sz w:val="18"/>
                <w:szCs w:val="18"/>
                <w:rtl/>
                <w:lang w:val="en-GB" w:eastAsia="zh-CN"/>
              </w:rPr>
              <w:t xml:space="preserve">" بالتهجئة " </w:t>
            </w:r>
            <w:proofErr w:type="spellStart"/>
            <w:r w:rsidRPr="00D01CE4">
              <w:rPr>
                <w:spacing w:val="-6"/>
                <w:sz w:val="18"/>
                <w:szCs w:val="18"/>
                <w:lang w:val="en-GB" w:eastAsia="zh-CN"/>
              </w:rPr>
              <w:t>Türkiye</w:t>
            </w:r>
            <w:proofErr w:type="spellEnd"/>
            <w:r w:rsidRPr="00D01CE4">
              <w:rPr>
                <w:spacing w:val="-6"/>
                <w:sz w:val="18"/>
                <w:szCs w:val="18"/>
                <w:rtl/>
                <w:lang w:val="en-GB" w:eastAsia="zh-CN"/>
              </w:rPr>
              <w:t>" في الرقم</w:t>
            </w:r>
            <w:r w:rsidRPr="00D01CE4">
              <w:rPr>
                <w:rFonts w:hint="cs"/>
                <w:spacing w:val="-6"/>
                <w:sz w:val="18"/>
                <w:szCs w:val="18"/>
                <w:rtl/>
                <w:lang w:val="en-GB" w:eastAsia="zh-CN"/>
              </w:rPr>
              <w:t xml:space="preserve"> </w:t>
            </w:r>
            <w:r w:rsidR="002F46CB" w:rsidRPr="00D01CE4">
              <w:rPr>
                <w:rStyle w:val="Appdef"/>
                <w:b w:val="0"/>
                <w:spacing w:val="-6"/>
                <w:sz w:val="18"/>
                <w:szCs w:val="18"/>
              </w:rPr>
              <w:t>106/</w:t>
            </w:r>
            <w:r w:rsidR="002F46CB" w:rsidRPr="00D01CE4">
              <w:rPr>
                <w:rStyle w:val="Appdef"/>
                <w:spacing w:val="-6"/>
                <w:sz w:val="18"/>
                <w:szCs w:val="18"/>
              </w:rPr>
              <w:t>27</w:t>
            </w:r>
          </w:p>
        </w:tc>
      </w:tr>
      <w:tr w:rsidR="009908FC" w:rsidRPr="00D01CE4" w14:paraId="7B46A004" w14:textId="77777777" w:rsidTr="00190D22">
        <w:trPr>
          <w:cantSplit/>
          <w:jc w:val="center"/>
        </w:trPr>
        <w:tc>
          <w:tcPr>
            <w:tcW w:w="415" w:type="dxa"/>
          </w:tcPr>
          <w:p w14:paraId="3FDFA2CE"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19</w:t>
            </w:r>
          </w:p>
        </w:tc>
        <w:tc>
          <w:tcPr>
            <w:tcW w:w="2556" w:type="dxa"/>
          </w:tcPr>
          <w:p w14:paraId="01757D66"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396</w:t>
            </w:r>
          </w:p>
        </w:tc>
        <w:tc>
          <w:tcPr>
            <w:tcW w:w="3591" w:type="dxa"/>
          </w:tcPr>
          <w:p w14:paraId="13586D40"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AP27-30</w:t>
            </w:r>
          </w:p>
          <w:p w14:paraId="4263F6C2"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b/>
                <w:bCs/>
                <w:sz w:val="18"/>
                <w:szCs w:val="18"/>
                <w:lang w:val="en-GB" w:eastAsia="zh-CN"/>
              </w:rPr>
              <w:t>27</w:t>
            </w:r>
            <w:r w:rsidRPr="00D01CE4">
              <w:rPr>
                <w:sz w:val="18"/>
                <w:szCs w:val="18"/>
                <w:lang w:val="en-GB" w:eastAsia="zh-CN"/>
              </w:rPr>
              <w:t xml:space="preserve">/109 </w:t>
            </w:r>
            <w:r w:rsidRPr="00D01CE4">
              <w:rPr>
                <w:i/>
                <w:iCs/>
                <w:sz w:val="18"/>
                <w:szCs w:val="18"/>
                <w:lang w:val="en-GB" w:eastAsia="zh-CN"/>
              </w:rPr>
              <w:t>Sub-Area 2C</w:t>
            </w:r>
          </w:p>
          <w:p w14:paraId="40345C66"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From the point … to the Black Sea coast of Turkey. Along this coastline to the junction of the border between Turkey and Georgia. Thence along the borders between Turkey…</w:t>
            </w:r>
          </w:p>
          <w:p w14:paraId="7F9D29DC" w14:textId="53CC8674" w:rsidR="002F46CB" w:rsidRPr="00D01CE4" w:rsidRDefault="00677546" w:rsidP="00D52C5C">
            <w:pPr>
              <w:keepNext/>
              <w:keepLines/>
              <w:tabs>
                <w:tab w:val="left" w:pos="1701"/>
                <w:tab w:val="left" w:pos="2835"/>
              </w:tabs>
              <w:overflowPunct w:val="0"/>
              <w:autoSpaceDE w:val="0"/>
              <w:autoSpaceDN w:val="0"/>
              <w:adjustRightInd w:val="0"/>
              <w:spacing w:before="160"/>
              <w:outlineLvl w:val="0"/>
              <w:rPr>
                <w:rFonts w:eastAsia="SimSun"/>
                <w:position w:val="2"/>
                <w:sz w:val="18"/>
                <w:szCs w:val="18"/>
                <w:rtl/>
                <w:lang w:val="en-GB" w:bidi="ar-EG"/>
              </w:rPr>
            </w:pPr>
            <w:r w:rsidRPr="00D01CE4">
              <w:rPr>
                <w:b/>
                <w:bCs/>
                <w:sz w:val="18"/>
                <w:szCs w:val="18"/>
                <w:lang w:val="en-GB" w:eastAsia="zh-CN"/>
              </w:rPr>
              <w:t>30-</w:t>
            </w:r>
            <w:r w:rsidR="002F46CB" w:rsidRPr="00D01CE4">
              <w:rPr>
                <w:b/>
                <w:bCs/>
                <w:sz w:val="18"/>
                <w:szCs w:val="18"/>
                <w:lang w:val="en-GB" w:eastAsia="zh-CN"/>
              </w:rPr>
              <w:t>AP27</w:t>
            </w:r>
          </w:p>
          <w:p w14:paraId="107ACAF9" w14:textId="3BE948DD" w:rsidR="00D52C5C" w:rsidRPr="00D01CE4" w:rsidRDefault="00D52C5C" w:rsidP="00677546">
            <w:pPr>
              <w:keepNext/>
              <w:keepLines/>
              <w:tabs>
                <w:tab w:val="left" w:pos="1701"/>
                <w:tab w:val="left" w:pos="2835"/>
              </w:tabs>
              <w:overflowPunct w:val="0"/>
              <w:autoSpaceDE w:val="0"/>
              <w:autoSpaceDN w:val="0"/>
              <w:adjustRightInd w:val="0"/>
              <w:spacing w:before="160"/>
              <w:jc w:val="left"/>
              <w:outlineLvl w:val="0"/>
              <w:rPr>
                <w:rFonts w:eastAsia="SimSun"/>
                <w:i/>
                <w:iCs/>
                <w:position w:val="2"/>
                <w:sz w:val="18"/>
                <w:szCs w:val="18"/>
                <w:lang w:val="en-GB" w:bidi="ar-EG"/>
              </w:rPr>
            </w:pPr>
            <w:r w:rsidRPr="00D01CE4">
              <w:rPr>
                <w:rFonts w:eastAsia="SimSun"/>
                <w:position w:val="2"/>
                <w:sz w:val="18"/>
                <w:szCs w:val="18"/>
                <w:lang w:val="en-GB" w:bidi="ar-EG"/>
              </w:rPr>
              <w:t>109/</w:t>
            </w:r>
            <w:r w:rsidRPr="00D01CE4">
              <w:rPr>
                <w:rFonts w:eastAsia="SimSun"/>
                <w:b/>
                <w:position w:val="2"/>
                <w:sz w:val="18"/>
                <w:szCs w:val="18"/>
                <w:lang w:val="en-GB" w:bidi="ar-EG"/>
              </w:rPr>
              <w:t>27</w:t>
            </w:r>
            <w:r w:rsidRPr="00D01CE4">
              <w:rPr>
                <w:rFonts w:eastAsia="SimSun"/>
                <w:b/>
                <w:bCs/>
                <w:i/>
                <w:iCs/>
                <w:position w:val="2"/>
                <w:sz w:val="18"/>
                <w:szCs w:val="18"/>
                <w:rtl/>
                <w:lang w:val="en-GB" w:bidi="ar-EG"/>
              </w:rPr>
              <w:tab/>
            </w:r>
            <w:r w:rsidRPr="00D01CE4">
              <w:rPr>
                <w:rFonts w:eastAsia="SimSun"/>
                <w:i/>
                <w:iCs/>
                <w:position w:val="2"/>
                <w:sz w:val="18"/>
                <w:szCs w:val="18"/>
                <w:rtl/>
                <w:lang w:val="en-GB" w:bidi="ar-EG"/>
              </w:rPr>
              <w:t xml:space="preserve">المنطقة الفرعية </w:t>
            </w:r>
            <w:r w:rsidRPr="00D01CE4">
              <w:rPr>
                <w:rFonts w:eastAsia="SimSun"/>
                <w:i/>
                <w:iCs/>
                <w:position w:val="2"/>
                <w:sz w:val="18"/>
                <w:szCs w:val="18"/>
                <w:lang w:val="en-GB" w:bidi="ar-EG"/>
              </w:rPr>
              <w:t>2C</w:t>
            </w:r>
          </w:p>
          <w:p w14:paraId="0FFE52E6" w14:textId="088881DD" w:rsidR="00D52C5C" w:rsidRPr="00D01CE4" w:rsidRDefault="00D52C5C" w:rsidP="00677546">
            <w:pPr>
              <w:overflowPunct w:val="0"/>
              <w:autoSpaceDE w:val="0"/>
              <w:autoSpaceDN w:val="0"/>
              <w:adjustRightInd w:val="0"/>
              <w:spacing w:before="40" w:after="40" w:line="240" w:lineRule="exact"/>
              <w:jc w:val="left"/>
              <w:textAlignment w:val="baseline"/>
              <w:rPr>
                <w:sz w:val="18"/>
                <w:szCs w:val="18"/>
                <w:lang w:val="en-GB" w:eastAsia="zh-CN"/>
              </w:rPr>
            </w:pPr>
            <w:r w:rsidRPr="00D01CE4">
              <w:rPr>
                <w:rFonts w:hint="cs"/>
                <w:sz w:val="18"/>
                <w:szCs w:val="18"/>
                <w:rtl/>
                <w:lang w:bidi="ar-EG"/>
              </w:rPr>
              <w:t xml:space="preserve">من النقطة ... </w:t>
            </w:r>
            <w:r w:rsidRPr="00D01CE4">
              <w:rPr>
                <w:sz w:val="18"/>
                <w:szCs w:val="18"/>
                <w:rtl/>
                <w:lang w:bidi="ar-EG"/>
              </w:rPr>
              <w:t>إلى الساحل التركي على البحر الأسود. ويتابع على هذا الطريق الساحلي حتى التقاطع مع الحدود بين تركيا وجورجيا، وبعد ذلك يسير على الحدود بين تركيا</w:t>
            </w:r>
            <w:r w:rsidRPr="00D01CE4">
              <w:rPr>
                <w:rFonts w:hint="cs"/>
                <w:sz w:val="18"/>
                <w:szCs w:val="18"/>
                <w:rtl/>
                <w:lang w:bidi="ar-EG"/>
              </w:rPr>
              <w:t xml:space="preserve"> ... </w:t>
            </w:r>
          </w:p>
        </w:tc>
        <w:tc>
          <w:tcPr>
            <w:tcW w:w="3069" w:type="dxa"/>
          </w:tcPr>
          <w:p w14:paraId="65B7B205"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No. </w:t>
            </w:r>
            <w:r w:rsidRPr="00D01CE4">
              <w:rPr>
                <w:b/>
                <w:bCs/>
                <w:sz w:val="18"/>
                <w:szCs w:val="18"/>
                <w:lang w:val="en-GB" w:eastAsia="zh-CN"/>
              </w:rPr>
              <w:t>27</w:t>
            </w:r>
            <w:r w:rsidRPr="00D01CE4">
              <w:rPr>
                <w:sz w:val="18"/>
                <w:szCs w:val="18"/>
                <w:lang w:val="en-GB" w:eastAsia="zh-CN"/>
              </w:rPr>
              <w:t>/109</w:t>
            </w:r>
          </w:p>
          <w:p w14:paraId="2ABEF841" w14:textId="75223FC4" w:rsidR="00D52C5C" w:rsidRPr="00D01CE4" w:rsidRDefault="00425283" w:rsidP="00677546">
            <w:pPr>
              <w:tabs>
                <w:tab w:val="clear" w:pos="1134"/>
                <w:tab w:val="clear" w:pos="1871"/>
                <w:tab w:val="clear" w:pos="2268"/>
              </w:tabs>
              <w:autoSpaceDE w:val="0"/>
              <w:autoSpaceDN w:val="0"/>
              <w:adjustRightInd w:val="0"/>
              <w:spacing w:before="40" w:after="40" w:line="240" w:lineRule="exact"/>
              <w:jc w:val="left"/>
              <w:rPr>
                <w:spacing w:val="-6"/>
                <w:sz w:val="18"/>
                <w:szCs w:val="18"/>
                <w:lang w:val="en-GB" w:eastAsia="zh-CN"/>
              </w:rPr>
            </w:pPr>
            <w:r w:rsidRPr="00D01CE4">
              <w:rPr>
                <w:spacing w:val="-6"/>
                <w:sz w:val="18"/>
                <w:szCs w:val="18"/>
                <w:rtl/>
                <w:lang w:val="en-GB" w:eastAsia="zh-CN"/>
              </w:rPr>
              <w:t>الاستعاضة عن التهجئة الإنكليزية لاسم تركيا "</w:t>
            </w:r>
            <w:r w:rsidRPr="00D01CE4">
              <w:rPr>
                <w:spacing w:val="-6"/>
                <w:sz w:val="18"/>
                <w:szCs w:val="18"/>
                <w:lang w:val="en-GB" w:eastAsia="zh-CN"/>
              </w:rPr>
              <w:t>Turkey</w:t>
            </w:r>
            <w:r w:rsidRPr="00D01CE4">
              <w:rPr>
                <w:spacing w:val="-6"/>
                <w:sz w:val="18"/>
                <w:szCs w:val="18"/>
                <w:rtl/>
                <w:lang w:val="en-GB" w:eastAsia="zh-CN"/>
              </w:rPr>
              <w:t xml:space="preserve">" بالتهجئة " </w:t>
            </w:r>
            <w:proofErr w:type="spellStart"/>
            <w:r w:rsidRPr="00D01CE4">
              <w:rPr>
                <w:spacing w:val="-6"/>
                <w:sz w:val="18"/>
                <w:szCs w:val="18"/>
                <w:lang w:val="en-GB" w:eastAsia="zh-CN"/>
              </w:rPr>
              <w:t>Türkiye</w:t>
            </w:r>
            <w:proofErr w:type="spellEnd"/>
            <w:r w:rsidRPr="00D01CE4">
              <w:rPr>
                <w:spacing w:val="-6"/>
                <w:sz w:val="18"/>
                <w:szCs w:val="18"/>
                <w:rtl/>
                <w:lang w:val="en-GB" w:eastAsia="zh-CN"/>
              </w:rPr>
              <w:t>" في الرقم</w:t>
            </w:r>
            <w:r w:rsidRPr="00D01CE4">
              <w:rPr>
                <w:rFonts w:hint="cs"/>
                <w:spacing w:val="-6"/>
                <w:sz w:val="18"/>
                <w:szCs w:val="18"/>
                <w:rtl/>
                <w:lang w:val="en-GB" w:eastAsia="zh-CN"/>
              </w:rPr>
              <w:t xml:space="preserve"> </w:t>
            </w:r>
            <w:r w:rsidRPr="00D01CE4">
              <w:rPr>
                <w:rFonts w:eastAsia="SimSun"/>
                <w:spacing w:val="-6"/>
                <w:position w:val="2"/>
                <w:sz w:val="18"/>
                <w:szCs w:val="18"/>
                <w:lang w:val="en-GB" w:bidi="ar-EG"/>
              </w:rPr>
              <w:t>109/</w:t>
            </w:r>
            <w:r w:rsidRPr="00D01CE4">
              <w:rPr>
                <w:rFonts w:eastAsia="SimSun"/>
                <w:b/>
                <w:spacing w:val="-6"/>
                <w:position w:val="2"/>
                <w:sz w:val="18"/>
                <w:szCs w:val="18"/>
                <w:lang w:val="en-GB" w:bidi="ar-EG"/>
              </w:rPr>
              <w:t>27</w:t>
            </w:r>
          </w:p>
        </w:tc>
      </w:tr>
      <w:tr w:rsidR="009908FC" w:rsidRPr="00D01CE4" w14:paraId="2E4437C3" w14:textId="77777777" w:rsidTr="00190D22">
        <w:trPr>
          <w:cantSplit/>
          <w:jc w:val="center"/>
        </w:trPr>
        <w:tc>
          <w:tcPr>
            <w:tcW w:w="415" w:type="dxa"/>
          </w:tcPr>
          <w:p w14:paraId="5F75A174"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20</w:t>
            </w:r>
          </w:p>
        </w:tc>
        <w:tc>
          <w:tcPr>
            <w:tcW w:w="2556" w:type="dxa"/>
          </w:tcPr>
          <w:p w14:paraId="3EBFBD7A"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397</w:t>
            </w:r>
          </w:p>
        </w:tc>
        <w:tc>
          <w:tcPr>
            <w:tcW w:w="3591" w:type="dxa"/>
          </w:tcPr>
          <w:p w14:paraId="5CD4BF18"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AP27-31</w:t>
            </w:r>
          </w:p>
          <w:p w14:paraId="68B3EA63"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b/>
                <w:bCs/>
                <w:sz w:val="18"/>
                <w:szCs w:val="18"/>
                <w:lang w:val="en-GB" w:eastAsia="zh-CN"/>
              </w:rPr>
              <w:t>27</w:t>
            </w:r>
            <w:r w:rsidRPr="00D01CE4">
              <w:rPr>
                <w:sz w:val="18"/>
                <w:szCs w:val="18"/>
                <w:lang w:val="en-GB" w:eastAsia="zh-CN"/>
              </w:rPr>
              <w:t xml:space="preserve">/117 </w:t>
            </w:r>
            <w:r w:rsidRPr="00D01CE4">
              <w:rPr>
                <w:i/>
                <w:iCs/>
                <w:sz w:val="18"/>
                <w:szCs w:val="18"/>
                <w:lang w:val="en-GB" w:eastAsia="zh-CN"/>
              </w:rPr>
              <w:t xml:space="preserve">Regional and Domestic Air Route Area – 5 </w:t>
            </w:r>
            <w:r w:rsidRPr="00D01CE4">
              <w:rPr>
                <w:sz w:val="18"/>
                <w:szCs w:val="18"/>
                <w:lang w:val="en-GB" w:eastAsia="zh-CN"/>
              </w:rPr>
              <w:t>(RDARA-5)</w:t>
            </w:r>
          </w:p>
          <w:p w14:paraId="48B17409"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 xml:space="preserve">From the point … Then along the border between Turkey … Then along the northern border of the Islamic Republic of Iran and Turkey … </w:t>
            </w:r>
            <w:r w:rsidRPr="00D01CE4">
              <w:rPr>
                <w:sz w:val="16"/>
                <w:szCs w:val="16"/>
                <w:lang w:val="en-GB" w:eastAsia="zh-CN"/>
              </w:rPr>
              <w:t>(WRC-19)</w:t>
            </w:r>
          </w:p>
          <w:p w14:paraId="7543B15B" w14:textId="1E09D5FD" w:rsidR="002F46CB" w:rsidRPr="00D01CE4" w:rsidRDefault="00677546" w:rsidP="00D52C5C">
            <w:pPr>
              <w:keepNext/>
              <w:keepLines/>
              <w:tabs>
                <w:tab w:val="left" w:pos="567"/>
                <w:tab w:val="left" w:pos="1701"/>
                <w:tab w:val="left" w:pos="2835"/>
              </w:tabs>
              <w:overflowPunct w:val="0"/>
              <w:autoSpaceDE w:val="0"/>
              <w:autoSpaceDN w:val="0"/>
              <w:adjustRightInd w:val="0"/>
              <w:spacing w:before="160"/>
              <w:outlineLvl w:val="0"/>
              <w:rPr>
                <w:rFonts w:eastAsia="SimSun"/>
                <w:position w:val="2"/>
                <w:sz w:val="18"/>
                <w:szCs w:val="18"/>
                <w:rtl/>
                <w:lang w:val="en-GB" w:bidi="ar-EG"/>
              </w:rPr>
            </w:pPr>
            <w:r w:rsidRPr="00D01CE4">
              <w:rPr>
                <w:b/>
                <w:bCs/>
                <w:sz w:val="18"/>
                <w:szCs w:val="18"/>
                <w:lang w:val="en-GB" w:eastAsia="zh-CN"/>
              </w:rPr>
              <w:t>31-</w:t>
            </w:r>
            <w:r w:rsidR="002F46CB" w:rsidRPr="00D01CE4">
              <w:rPr>
                <w:b/>
                <w:bCs/>
                <w:sz w:val="18"/>
                <w:szCs w:val="18"/>
                <w:lang w:val="en-GB" w:eastAsia="zh-CN"/>
              </w:rPr>
              <w:t>AP27</w:t>
            </w:r>
          </w:p>
          <w:p w14:paraId="535CF170" w14:textId="64D25CEC" w:rsidR="00D52C5C" w:rsidRPr="00D01CE4" w:rsidRDefault="00D52C5C" w:rsidP="00677546">
            <w:pPr>
              <w:keepNext/>
              <w:keepLines/>
              <w:tabs>
                <w:tab w:val="left" w:pos="567"/>
                <w:tab w:val="left" w:pos="1701"/>
                <w:tab w:val="left" w:pos="2835"/>
              </w:tabs>
              <w:overflowPunct w:val="0"/>
              <w:autoSpaceDE w:val="0"/>
              <w:autoSpaceDN w:val="0"/>
              <w:adjustRightInd w:val="0"/>
              <w:spacing w:before="160"/>
              <w:jc w:val="left"/>
              <w:outlineLvl w:val="0"/>
              <w:rPr>
                <w:rFonts w:eastAsia="SimSun"/>
                <w:i/>
                <w:iCs/>
                <w:position w:val="2"/>
                <w:sz w:val="18"/>
                <w:szCs w:val="18"/>
                <w:lang w:val="en-GB" w:bidi="ar-EG"/>
              </w:rPr>
            </w:pPr>
            <w:r w:rsidRPr="00D01CE4">
              <w:rPr>
                <w:rFonts w:eastAsia="SimSun"/>
                <w:position w:val="2"/>
                <w:sz w:val="18"/>
                <w:szCs w:val="18"/>
                <w:lang w:val="en-GB" w:bidi="ar-EG"/>
              </w:rPr>
              <w:t>117/</w:t>
            </w:r>
            <w:r w:rsidRPr="00D01CE4">
              <w:rPr>
                <w:rFonts w:eastAsia="SimSun"/>
                <w:b/>
                <w:position w:val="2"/>
                <w:sz w:val="18"/>
                <w:szCs w:val="18"/>
                <w:lang w:val="en-GB" w:bidi="ar-EG"/>
              </w:rPr>
              <w:t>27</w:t>
            </w:r>
            <w:r w:rsidRPr="00D01CE4">
              <w:rPr>
                <w:rFonts w:eastAsia="SimSun" w:hint="cs"/>
                <w:b/>
                <w:bCs/>
                <w:i/>
                <w:iCs/>
                <w:position w:val="2"/>
                <w:sz w:val="18"/>
                <w:szCs w:val="18"/>
                <w:rtl/>
                <w:lang w:val="en-GB" w:bidi="ar-EG"/>
              </w:rPr>
              <w:tab/>
            </w:r>
            <w:r w:rsidRPr="00D01CE4">
              <w:rPr>
                <w:rFonts w:eastAsia="SimSun" w:hint="cs"/>
                <w:i/>
                <w:iCs/>
                <w:position w:val="2"/>
                <w:sz w:val="18"/>
                <w:szCs w:val="18"/>
                <w:rtl/>
                <w:lang w:val="en-GB" w:bidi="ar-EG"/>
              </w:rPr>
              <w:t xml:space="preserve">منطقة الخطوط الجوية الإقليمية والوطنية - رقم </w:t>
            </w:r>
            <w:r w:rsidRPr="00D01CE4">
              <w:rPr>
                <w:rFonts w:eastAsia="SimSun"/>
                <w:i/>
                <w:iCs/>
                <w:position w:val="2"/>
                <w:sz w:val="18"/>
                <w:szCs w:val="18"/>
                <w:lang w:val="en-GB" w:bidi="ar-EG"/>
              </w:rPr>
              <w:t>5</w:t>
            </w:r>
            <w:r w:rsidRPr="00D01CE4">
              <w:rPr>
                <w:rFonts w:eastAsia="SimSun"/>
                <w:position w:val="2"/>
                <w:sz w:val="18"/>
                <w:szCs w:val="18"/>
                <w:rtl/>
                <w:lang w:val="en-GB" w:bidi="ar-EG"/>
              </w:rPr>
              <w:t xml:space="preserve"> </w:t>
            </w:r>
            <w:r w:rsidRPr="00D01CE4">
              <w:rPr>
                <w:rFonts w:eastAsia="SimSun"/>
                <w:position w:val="2"/>
                <w:sz w:val="18"/>
                <w:szCs w:val="18"/>
                <w:lang w:val="en-GB" w:bidi="ar-EG"/>
              </w:rPr>
              <w:t>(RDARA-5)</w:t>
            </w:r>
          </w:p>
          <w:p w14:paraId="5933BCAB" w14:textId="2D5EEA8D" w:rsidR="00D52C5C" w:rsidRPr="00D01CE4" w:rsidRDefault="00D52C5C" w:rsidP="00677546">
            <w:pPr>
              <w:overflowPunct w:val="0"/>
              <w:autoSpaceDE w:val="0"/>
              <w:autoSpaceDN w:val="0"/>
              <w:adjustRightInd w:val="0"/>
              <w:spacing w:before="40" w:after="40" w:line="240" w:lineRule="exact"/>
              <w:jc w:val="left"/>
              <w:textAlignment w:val="baseline"/>
              <w:rPr>
                <w:sz w:val="18"/>
                <w:szCs w:val="18"/>
                <w:lang w:val="en-GB" w:eastAsia="zh-CN"/>
              </w:rPr>
            </w:pPr>
            <w:r w:rsidRPr="00D01CE4">
              <w:rPr>
                <w:rFonts w:hint="cs"/>
                <w:sz w:val="18"/>
                <w:szCs w:val="18"/>
                <w:rtl/>
                <w:lang w:bidi="ar-EG"/>
              </w:rPr>
              <w:t xml:space="preserve">من النقطة ... </w:t>
            </w:r>
            <w:r w:rsidRPr="00D01CE4">
              <w:rPr>
                <w:sz w:val="18"/>
                <w:szCs w:val="18"/>
                <w:rtl/>
                <w:lang w:bidi="ar-EG"/>
              </w:rPr>
              <w:t>على طول الحدود الفاصلة بين تركيا</w:t>
            </w:r>
            <w:r w:rsidRPr="00D01CE4">
              <w:rPr>
                <w:rFonts w:hint="cs"/>
                <w:sz w:val="18"/>
                <w:szCs w:val="18"/>
                <w:rtl/>
                <w:lang w:bidi="ar-EG"/>
              </w:rPr>
              <w:t xml:space="preserve"> ... </w:t>
            </w:r>
            <w:r w:rsidRPr="00D01CE4">
              <w:rPr>
                <w:sz w:val="18"/>
                <w:szCs w:val="18"/>
                <w:rtl/>
                <w:lang w:bidi="ar-EG"/>
              </w:rPr>
              <w:t>ثم يمتد بعد ذلك على طول الحدود</w:t>
            </w:r>
            <w:r w:rsidR="00046905" w:rsidRPr="00D01CE4">
              <w:rPr>
                <w:rFonts w:hint="cs"/>
                <w:sz w:val="18"/>
                <w:szCs w:val="18"/>
                <w:rtl/>
                <w:lang w:bidi="ar-EG"/>
              </w:rPr>
              <w:t> </w:t>
            </w:r>
            <w:r w:rsidRPr="00D01CE4">
              <w:rPr>
                <w:sz w:val="18"/>
                <w:szCs w:val="18"/>
                <w:rtl/>
                <w:lang w:bidi="ar-EG"/>
              </w:rPr>
              <w:t>الشمالية لجمهورية إيران الإسلامية مع تركيا</w:t>
            </w:r>
            <w:r w:rsidRPr="00D01CE4">
              <w:rPr>
                <w:rFonts w:hint="cs"/>
                <w:sz w:val="18"/>
                <w:szCs w:val="18"/>
                <w:rtl/>
                <w:lang w:bidi="ar-EG"/>
              </w:rPr>
              <w:t xml:space="preserve"> ...</w:t>
            </w:r>
            <w:r w:rsidR="00046905" w:rsidRPr="00D01CE4">
              <w:rPr>
                <w:rFonts w:hint="eastAsia"/>
                <w:sz w:val="18"/>
                <w:szCs w:val="18"/>
                <w:rtl/>
                <w:lang w:bidi="ar-EG"/>
              </w:rPr>
              <w:t> </w:t>
            </w:r>
            <w:r w:rsidRPr="00D01CE4">
              <w:rPr>
                <w:sz w:val="16"/>
                <w:szCs w:val="16"/>
                <w:lang w:bidi="ar-EG"/>
              </w:rPr>
              <w:t>(WRC-19)</w:t>
            </w:r>
          </w:p>
        </w:tc>
        <w:tc>
          <w:tcPr>
            <w:tcW w:w="3069" w:type="dxa"/>
          </w:tcPr>
          <w:p w14:paraId="53D66B49"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No. </w:t>
            </w:r>
            <w:r w:rsidRPr="00D01CE4">
              <w:rPr>
                <w:b/>
                <w:bCs/>
                <w:sz w:val="18"/>
                <w:szCs w:val="18"/>
                <w:lang w:val="en-GB" w:eastAsia="zh-CN"/>
              </w:rPr>
              <w:t>27</w:t>
            </w:r>
            <w:r w:rsidRPr="00D01CE4">
              <w:rPr>
                <w:sz w:val="18"/>
                <w:szCs w:val="18"/>
                <w:lang w:val="en-GB" w:eastAsia="zh-CN"/>
              </w:rPr>
              <w:t>/117</w:t>
            </w:r>
          </w:p>
          <w:p w14:paraId="30D9CAC2" w14:textId="7F773161" w:rsidR="00D52C5C" w:rsidRPr="00D01CE4" w:rsidRDefault="00425283" w:rsidP="00677546">
            <w:pPr>
              <w:tabs>
                <w:tab w:val="clear" w:pos="1134"/>
                <w:tab w:val="clear" w:pos="1871"/>
                <w:tab w:val="clear" w:pos="2268"/>
              </w:tabs>
              <w:autoSpaceDE w:val="0"/>
              <w:autoSpaceDN w:val="0"/>
              <w:adjustRightInd w:val="0"/>
              <w:spacing w:before="40" w:after="40" w:line="240" w:lineRule="exact"/>
              <w:jc w:val="left"/>
              <w:rPr>
                <w:spacing w:val="-6"/>
                <w:sz w:val="18"/>
                <w:szCs w:val="18"/>
                <w:lang w:val="en-GB" w:eastAsia="zh-CN"/>
              </w:rPr>
            </w:pPr>
            <w:r w:rsidRPr="00D01CE4">
              <w:rPr>
                <w:spacing w:val="-6"/>
                <w:sz w:val="18"/>
                <w:szCs w:val="18"/>
                <w:rtl/>
                <w:lang w:val="en-GB" w:eastAsia="zh-CN"/>
              </w:rPr>
              <w:t>الاستعاضة عن التهجئة الإنكليزية لاسم تركيا "</w:t>
            </w:r>
            <w:r w:rsidRPr="00D01CE4">
              <w:rPr>
                <w:spacing w:val="-6"/>
                <w:sz w:val="18"/>
                <w:szCs w:val="18"/>
                <w:lang w:val="en-GB" w:eastAsia="zh-CN"/>
              </w:rPr>
              <w:t>Turkey</w:t>
            </w:r>
            <w:r w:rsidRPr="00D01CE4">
              <w:rPr>
                <w:spacing w:val="-6"/>
                <w:sz w:val="18"/>
                <w:szCs w:val="18"/>
                <w:rtl/>
                <w:lang w:val="en-GB" w:eastAsia="zh-CN"/>
              </w:rPr>
              <w:t xml:space="preserve">" بالتهجئة " </w:t>
            </w:r>
            <w:proofErr w:type="spellStart"/>
            <w:r w:rsidRPr="00D01CE4">
              <w:rPr>
                <w:spacing w:val="-6"/>
                <w:sz w:val="18"/>
                <w:szCs w:val="18"/>
                <w:lang w:val="en-GB" w:eastAsia="zh-CN"/>
              </w:rPr>
              <w:t>Türkiye</w:t>
            </w:r>
            <w:proofErr w:type="spellEnd"/>
            <w:r w:rsidRPr="00D01CE4">
              <w:rPr>
                <w:spacing w:val="-6"/>
                <w:sz w:val="18"/>
                <w:szCs w:val="18"/>
                <w:rtl/>
                <w:lang w:val="en-GB" w:eastAsia="zh-CN"/>
              </w:rPr>
              <w:t>" في الرقم</w:t>
            </w:r>
            <w:r w:rsidRPr="00D01CE4">
              <w:rPr>
                <w:rFonts w:hint="cs"/>
                <w:spacing w:val="-6"/>
                <w:sz w:val="18"/>
                <w:szCs w:val="18"/>
                <w:rtl/>
                <w:lang w:val="en-GB" w:eastAsia="zh-CN"/>
              </w:rPr>
              <w:t xml:space="preserve"> </w:t>
            </w:r>
            <w:r w:rsidRPr="00D01CE4">
              <w:rPr>
                <w:rFonts w:eastAsia="SimSun"/>
                <w:spacing w:val="-6"/>
                <w:position w:val="2"/>
                <w:sz w:val="18"/>
                <w:szCs w:val="18"/>
                <w:lang w:val="en-GB" w:bidi="ar-EG"/>
              </w:rPr>
              <w:t>117/</w:t>
            </w:r>
            <w:r w:rsidRPr="00D01CE4">
              <w:rPr>
                <w:rFonts w:eastAsia="SimSun"/>
                <w:b/>
                <w:spacing w:val="-6"/>
                <w:position w:val="2"/>
                <w:sz w:val="18"/>
                <w:szCs w:val="18"/>
                <w:lang w:val="en-GB" w:bidi="ar-EG"/>
              </w:rPr>
              <w:t>27</w:t>
            </w:r>
          </w:p>
        </w:tc>
      </w:tr>
      <w:tr w:rsidR="009908FC" w:rsidRPr="00D01CE4" w14:paraId="1D139767" w14:textId="77777777" w:rsidTr="00190D22">
        <w:trPr>
          <w:cantSplit/>
          <w:jc w:val="center"/>
        </w:trPr>
        <w:tc>
          <w:tcPr>
            <w:tcW w:w="415" w:type="dxa"/>
          </w:tcPr>
          <w:p w14:paraId="0A1C1207"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lastRenderedPageBreak/>
              <w:t>21</w:t>
            </w:r>
          </w:p>
        </w:tc>
        <w:tc>
          <w:tcPr>
            <w:tcW w:w="2556" w:type="dxa"/>
          </w:tcPr>
          <w:p w14:paraId="71EC5661"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398</w:t>
            </w:r>
          </w:p>
        </w:tc>
        <w:tc>
          <w:tcPr>
            <w:tcW w:w="3591" w:type="dxa"/>
          </w:tcPr>
          <w:p w14:paraId="12BABE27"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AP27-32</w:t>
            </w:r>
          </w:p>
          <w:p w14:paraId="211D9BD6"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i/>
                <w:iCs/>
                <w:sz w:val="18"/>
                <w:szCs w:val="18"/>
                <w:lang w:val="en-GB" w:eastAsia="zh-CN"/>
              </w:rPr>
            </w:pPr>
            <w:r w:rsidRPr="00D01CE4">
              <w:rPr>
                <w:b/>
                <w:bCs/>
                <w:sz w:val="18"/>
                <w:szCs w:val="18"/>
                <w:lang w:val="en-GB" w:eastAsia="zh-CN"/>
              </w:rPr>
              <w:t>27</w:t>
            </w:r>
            <w:r w:rsidRPr="00D01CE4">
              <w:rPr>
                <w:sz w:val="18"/>
                <w:szCs w:val="18"/>
                <w:lang w:val="en-GB" w:eastAsia="zh-CN"/>
              </w:rPr>
              <w:t xml:space="preserve">/118 </w:t>
            </w:r>
            <w:r w:rsidRPr="00D01CE4">
              <w:rPr>
                <w:i/>
                <w:iCs/>
                <w:sz w:val="18"/>
                <w:szCs w:val="18"/>
                <w:lang w:val="en-GB" w:eastAsia="zh-CN"/>
              </w:rPr>
              <w:t>Sub-Area 5A</w:t>
            </w:r>
          </w:p>
          <w:p w14:paraId="0E7D5A22"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From the point … along the border between Turkey … and the border between Iraq and Turkey …</w:t>
            </w:r>
          </w:p>
          <w:p w14:paraId="4DAD085E" w14:textId="1B003B37" w:rsidR="00046905" w:rsidRPr="00D01CE4" w:rsidRDefault="00B22E86" w:rsidP="00D52C5C">
            <w:pPr>
              <w:pStyle w:val="Headingsplit"/>
              <w:rPr>
                <w:rStyle w:val="Appdef"/>
                <w:b w:val="0"/>
                <w:i w:val="0"/>
                <w:iCs w:val="0"/>
                <w:spacing w:val="-4"/>
                <w:sz w:val="18"/>
                <w:szCs w:val="18"/>
                <w:rtl/>
              </w:rPr>
            </w:pPr>
            <w:r w:rsidRPr="00D01CE4">
              <w:rPr>
                <w:rFonts w:ascii="Dubai"/>
                <w:b/>
                <w:bCs/>
                <w:i w:val="0"/>
                <w:iCs w:val="0"/>
                <w:sz w:val="18"/>
                <w:szCs w:val="18"/>
                <w:lang w:eastAsia="zh-CN"/>
              </w:rPr>
              <w:t>32-</w:t>
            </w:r>
            <w:r w:rsidR="00046905" w:rsidRPr="00D01CE4">
              <w:rPr>
                <w:rFonts w:ascii="Dubai"/>
                <w:b/>
                <w:bCs/>
                <w:i w:val="0"/>
                <w:iCs w:val="0"/>
                <w:sz w:val="18"/>
                <w:szCs w:val="18"/>
                <w:lang w:eastAsia="zh-CN"/>
              </w:rPr>
              <w:t>AP27</w:t>
            </w:r>
          </w:p>
          <w:p w14:paraId="50B8FF5A" w14:textId="35BA25E0" w:rsidR="00D52C5C" w:rsidRPr="00D01CE4" w:rsidRDefault="00D52C5C" w:rsidP="00B22E86">
            <w:pPr>
              <w:pStyle w:val="Headingsplit"/>
              <w:jc w:val="left"/>
              <w:rPr>
                <w:rFonts w:ascii="Dubai"/>
                <w:spacing w:val="-4"/>
                <w:sz w:val="18"/>
                <w:szCs w:val="18"/>
              </w:rPr>
            </w:pPr>
            <w:r w:rsidRPr="00D01CE4">
              <w:rPr>
                <w:rStyle w:val="Appdef"/>
                <w:b w:val="0"/>
                <w:i w:val="0"/>
                <w:iCs w:val="0"/>
                <w:spacing w:val="-4"/>
                <w:sz w:val="18"/>
                <w:szCs w:val="18"/>
              </w:rPr>
              <w:t>118/</w:t>
            </w:r>
            <w:r w:rsidRPr="00D01CE4">
              <w:rPr>
                <w:rStyle w:val="Appdef"/>
                <w:i w:val="0"/>
                <w:iCs w:val="0"/>
                <w:spacing w:val="-4"/>
                <w:sz w:val="18"/>
                <w:szCs w:val="18"/>
              </w:rPr>
              <w:t>27</w:t>
            </w:r>
            <w:r w:rsidRPr="00D01CE4">
              <w:rPr>
                <w:rFonts w:ascii="Dubai"/>
                <w:spacing w:val="-4"/>
                <w:sz w:val="18"/>
                <w:szCs w:val="18"/>
                <w:rtl/>
              </w:rPr>
              <w:tab/>
              <w:t>المنطقة الفرعية</w:t>
            </w:r>
            <w:r w:rsidR="00B22E86" w:rsidRPr="00D01CE4">
              <w:rPr>
                <w:rFonts w:ascii="Dubai" w:hint="cs"/>
                <w:spacing w:val="-4"/>
                <w:sz w:val="18"/>
                <w:szCs w:val="18"/>
                <w:rtl/>
              </w:rPr>
              <w:t> </w:t>
            </w:r>
            <w:r w:rsidRPr="00D01CE4">
              <w:rPr>
                <w:rFonts w:ascii="Dubai"/>
                <w:spacing w:val="-4"/>
                <w:sz w:val="18"/>
                <w:szCs w:val="18"/>
              </w:rPr>
              <w:t>5A</w:t>
            </w:r>
          </w:p>
          <w:p w14:paraId="07F02707" w14:textId="3C2B159A" w:rsidR="00D52C5C" w:rsidRPr="00D01CE4" w:rsidRDefault="00D52C5C" w:rsidP="00B22E86">
            <w:pPr>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rtl/>
                <w:lang w:bidi="ar-EG"/>
              </w:rPr>
              <w:t>من النقطة</w:t>
            </w:r>
            <w:r w:rsidRPr="00D01CE4">
              <w:rPr>
                <w:rFonts w:hint="cs"/>
                <w:sz w:val="18"/>
                <w:szCs w:val="18"/>
                <w:rtl/>
                <w:lang w:bidi="ar-EG"/>
              </w:rPr>
              <w:t xml:space="preserve"> ... </w:t>
            </w:r>
            <w:r w:rsidRPr="00D01CE4">
              <w:rPr>
                <w:sz w:val="18"/>
                <w:szCs w:val="18"/>
                <w:rtl/>
                <w:lang w:bidi="ar-EG"/>
              </w:rPr>
              <w:t>على طول الحدود الفاصلة بين تركيا</w:t>
            </w:r>
            <w:r w:rsidRPr="00D01CE4">
              <w:rPr>
                <w:rFonts w:hint="cs"/>
                <w:sz w:val="18"/>
                <w:szCs w:val="18"/>
                <w:rtl/>
                <w:lang w:bidi="ar-EG"/>
              </w:rPr>
              <w:t xml:space="preserve"> ... </w:t>
            </w:r>
            <w:r w:rsidRPr="00D01CE4">
              <w:rPr>
                <w:sz w:val="18"/>
                <w:szCs w:val="18"/>
                <w:rtl/>
                <w:lang w:bidi="ar-EG"/>
              </w:rPr>
              <w:t>والحدود الفاصلة بين العراق</w:t>
            </w:r>
            <w:r w:rsidRPr="00D01CE4">
              <w:rPr>
                <w:rFonts w:hint="cs"/>
                <w:sz w:val="18"/>
                <w:szCs w:val="18"/>
                <w:rtl/>
                <w:lang w:bidi="ar-EG"/>
              </w:rPr>
              <w:t xml:space="preserve"> وتركيا ... </w:t>
            </w:r>
          </w:p>
        </w:tc>
        <w:tc>
          <w:tcPr>
            <w:tcW w:w="3069" w:type="dxa"/>
          </w:tcPr>
          <w:p w14:paraId="5B349566"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eastAsia="zh-CN"/>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No. </w:t>
            </w:r>
            <w:r w:rsidRPr="00D01CE4">
              <w:rPr>
                <w:b/>
                <w:bCs/>
                <w:sz w:val="18"/>
                <w:szCs w:val="18"/>
                <w:lang w:val="en-GB" w:eastAsia="zh-CN"/>
              </w:rPr>
              <w:t>27</w:t>
            </w:r>
            <w:r w:rsidRPr="00D01CE4">
              <w:rPr>
                <w:sz w:val="18"/>
                <w:szCs w:val="18"/>
                <w:lang w:val="en-GB" w:eastAsia="zh-CN"/>
              </w:rPr>
              <w:t>/118</w:t>
            </w:r>
          </w:p>
          <w:p w14:paraId="2315F98F" w14:textId="3E454E53" w:rsidR="00D52C5C" w:rsidRPr="00D01CE4" w:rsidRDefault="00425283" w:rsidP="00B22E86">
            <w:pPr>
              <w:tabs>
                <w:tab w:val="clear" w:pos="1134"/>
                <w:tab w:val="clear" w:pos="1871"/>
                <w:tab w:val="clear" w:pos="2268"/>
              </w:tabs>
              <w:autoSpaceDE w:val="0"/>
              <w:autoSpaceDN w:val="0"/>
              <w:adjustRightInd w:val="0"/>
              <w:spacing w:before="40" w:after="40" w:line="240" w:lineRule="exact"/>
              <w:jc w:val="left"/>
              <w:rPr>
                <w:spacing w:val="-6"/>
                <w:sz w:val="18"/>
                <w:szCs w:val="18"/>
                <w:lang w:val="en-GB" w:eastAsia="zh-CN"/>
              </w:rPr>
            </w:pPr>
            <w:r w:rsidRPr="00D01CE4">
              <w:rPr>
                <w:spacing w:val="-6"/>
                <w:sz w:val="18"/>
                <w:szCs w:val="18"/>
                <w:rtl/>
                <w:lang w:val="en-GB" w:eastAsia="zh-CN"/>
              </w:rPr>
              <w:t>الاستعاضة عن التهجئة الإنكليزية لاسم تركيا "</w:t>
            </w:r>
            <w:r w:rsidRPr="00D01CE4">
              <w:rPr>
                <w:spacing w:val="-6"/>
                <w:sz w:val="18"/>
                <w:szCs w:val="18"/>
                <w:lang w:val="en-GB" w:eastAsia="zh-CN"/>
              </w:rPr>
              <w:t>Turkey</w:t>
            </w:r>
            <w:r w:rsidRPr="00D01CE4">
              <w:rPr>
                <w:spacing w:val="-6"/>
                <w:sz w:val="18"/>
                <w:szCs w:val="18"/>
                <w:rtl/>
                <w:lang w:val="en-GB" w:eastAsia="zh-CN"/>
              </w:rPr>
              <w:t xml:space="preserve">" بالتهجئة " </w:t>
            </w:r>
            <w:proofErr w:type="spellStart"/>
            <w:r w:rsidRPr="00D01CE4">
              <w:rPr>
                <w:spacing w:val="-6"/>
                <w:sz w:val="18"/>
                <w:szCs w:val="18"/>
                <w:lang w:val="en-GB" w:eastAsia="zh-CN"/>
              </w:rPr>
              <w:t>Türkiye</w:t>
            </w:r>
            <w:proofErr w:type="spellEnd"/>
            <w:r w:rsidRPr="00D01CE4">
              <w:rPr>
                <w:spacing w:val="-6"/>
                <w:sz w:val="18"/>
                <w:szCs w:val="18"/>
                <w:rtl/>
                <w:lang w:val="en-GB" w:eastAsia="zh-CN"/>
              </w:rPr>
              <w:t>" في الرقم</w:t>
            </w:r>
            <w:r w:rsidRPr="00D01CE4">
              <w:rPr>
                <w:rFonts w:hint="cs"/>
                <w:spacing w:val="-6"/>
                <w:sz w:val="18"/>
                <w:szCs w:val="18"/>
                <w:rtl/>
                <w:lang w:val="en-GB" w:eastAsia="zh-CN"/>
              </w:rPr>
              <w:t xml:space="preserve"> </w:t>
            </w:r>
            <w:r w:rsidRPr="00D01CE4">
              <w:rPr>
                <w:rStyle w:val="Appdef"/>
                <w:b w:val="0"/>
                <w:spacing w:val="-6"/>
                <w:sz w:val="18"/>
                <w:szCs w:val="18"/>
              </w:rPr>
              <w:t>118/</w:t>
            </w:r>
            <w:r w:rsidRPr="00D01CE4">
              <w:rPr>
                <w:rStyle w:val="Appdef"/>
                <w:spacing w:val="-6"/>
                <w:sz w:val="18"/>
                <w:szCs w:val="18"/>
              </w:rPr>
              <w:t>27</w:t>
            </w:r>
          </w:p>
        </w:tc>
      </w:tr>
      <w:tr w:rsidR="009908FC" w:rsidRPr="00D01CE4" w14:paraId="79E50258" w14:textId="77777777" w:rsidTr="00190D22">
        <w:trPr>
          <w:cantSplit/>
          <w:jc w:val="center"/>
        </w:trPr>
        <w:tc>
          <w:tcPr>
            <w:tcW w:w="415" w:type="dxa"/>
          </w:tcPr>
          <w:p w14:paraId="13A40397"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22</w:t>
            </w:r>
          </w:p>
        </w:tc>
        <w:tc>
          <w:tcPr>
            <w:tcW w:w="2556" w:type="dxa"/>
          </w:tcPr>
          <w:p w14:paraId="162A820A"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398</w:t>
            </w:r>
          </w:p>
        </w:tc>
        <w:tc>
          <w:tcPr>
            <w:tcW w:w="3591" w:type="dxa"/>
          </w:tcPr>
          <w:p w14:paraId="77CB665D"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AP27-32</w:t>
            </w:r>
          </w:p>
          <w:p w14:paraId="5122E87B"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i/>
                <w:iCs/>
                <w:sz w:val="18"/>
                <w:szCs w:val="18"/>
                <w:lang w:val="en-GB" w:eastAsia="zh-CN"/>
              </w:rPr>
            </w:pPr>
            <w:r w:rsidRPr="00D01CE4">
              <w:rPr>
                <w:b/>
                <w:bCs/>
                <w:sz w:val="18"/>
                <w:szCs w:val="18"/>
                <w:lang w:val="en-GB" w:eastAsia="zh-CN"/>
              </w:rPr>
              <w:t>27</w:t>
            </w:r>
            <w:r w:rsidRPr="00D01CE4">
              <w:rPr>
                <w:sz w:val="18"/>
                <w:szCs w:val="18"/>
                <w:lang w:val="en-GB" w:eastAsia="zh-CN"/>
              </w:rPr>
              <w:t xml:space="preserve">/119 </w:t>
            </w:r>
            <w:r w:rsidRPr="00D01CE4">
              <w:rPr>
                <w:i/>
                <w:iCs/>
                <w:sz w:val="18"/>
                <w:szCs w:val="18"/>
                <w:lang w:val="en-GB" w:eastAsia="zh-CN"/>
              </w:rPr>
              <w:t>Sub-Area 5B</w:t>
            </w:r>
          </w:p>
          <w:p w14:paraId="433DA9B3"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lang w:val="en-GB" w:eastAsia="zh-CN"/>
              </w:rPr>
            </w:pPr>
            <w:r w:rsidRPr="00D01CE4">
              <w:rPr>
                <w:sz w:val="18"/>
                <w:szCs w:val="18"/>
                <w:lang w:val="en-GB" w:eastAsia="zh-CN"/>
              </w:rPr>
              <w:t>From the point … Thence east along the borders between Turkey and Syrian</w:t>
            </w:r>
          </w:p>
          <w:p w14:paraId="69FD7B43" w14:textId="77777777" w:rsidR="009908FC" w:rsidRPr="00D01CE4" w:rsidRDefault="009908FC" w:rsidP="0068686C">
            <w:pPr>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Arab Republic and Turkey and Iraq … Then along the northern border of the Islamic Republic of Iran and Turkey …</w:t>
            </w:r>
          </w:p>
          <w:p w14:paraId="467B43AC" w14:textId="5AE70BAF" w:rsidR="00046905" w:rsidRPr="00D01CE4" w:rsidRDefault="00B22E86" w:rsidP="00D52C5C">
            <w:pPr>
              <w:pStyle w:val="Headingsplit"/>
              <w:rPr>
                <w:rStyle w:val="Appdef"/>
                <w:b w:val="0"/>
                <w:i w:val="0"/>
                <w:iCs w:val="0"/>
                <w:spacing w:val="-4"/>
                <w:sz w:val="18"/>
                <w:szCs w:val="18"/>
              </w:rPr>
            </w:pPr>
            <w:r w:rsidRPr="00D01CE4">
              <w:rPr>
                <w:rFonts w:ascii="Dubai"/>
                <w:b/>
                <w:bCs/>
                <w:i w:val="0"/>
                <w:iCs w:val="0"/>
                <w:sz w:val="18"/>
                <w:szCs w:val="18"/>
                <w:lang w:eastAsia="zh-CN"/>
              </w:rPr>
              <w:t>32-</w:t>
            </w:r>
            <w:r w:rsidR="00046905" w:rsidRPr="00D01CE4">
              <w:rPr>
                <w:rFonts w:ascii="Dubai"/>
                <w:b/>
                <w:bCs/>
                <w:i w:val="0"/>
                <w:iCs w:val="0"/>
                <w:sz w:val="18"/>
                <w:szCs w:val="18"/>
                <w:lang w:eastAsia="zh-CN"/>
              </w:rPr>
              <w:t>AP27</w:t>
            </w:r>
          </w:p>
          <w:p w14:paraId="43C1CED2" w14:textId="3712BFE0" w:rsidR="00D52C5C" w:rsidRPr="00D01CE4" w:rsidRDefault="00D52C5C" w:rsidP="00B22E86">
            <w:pPr>
              <w:pStyle w:val="Headingsplit"/>
              <w:jc w:val="left"/>
              <w:rPr>
                <w:rFonts w:ascii="Dubai"/>
                <w:spacing w:val="-4"/>
                <w:sz w:val="18"/>
                <w:szCs w:val="18"/>
              </w:rPr>
            </w:pPr>
            <w:r w:rsidRPr="00D01CE4">
              <w:rPr>
                <w:rStyle w:val="Appdef"/>
                <w:b w:val="0"/>
                <w:i w:val="0"/>
                <w:iCs w:val="0"/>
                <w:spacing w:val="-4"/>
                <w:sz w:val="18"/>
                <w:szCs w:val="18"/>
              </w:rPr>
              <w:t>119/</w:t>
            </w:r>
            <w:r w:rsidRPr="00D01CE4">
              <w:rPr>
                <w:rStyle w:val="Appdef"/>
                <w:i w:val="0"/>
                <w:iCs w:val="0"/>
                <w:spacing w:val="-4"/>
                <w:sz w:val="18"/>
                <w:szCs w:val="18"/>
              </w:rPr>
              <w:t>27</w:t>
            </w:r>
            <w:r w:rsidRPr="00D01CE4">
              <w:rPr>
                <w:rFonts w:ascii="Dubai"/>
                <w:b/>
                <w:bCs/>
                <w:spacing w:val="-4"/>
                <w:sz w:val="18"/>
                <w:szCs w:val="18"/>
                <w:rtl/>
              </w:rPr>
              <w:tab/>
            </w:r>
            <w:r w:rsidRPr="00D01CE4">
              <w:rPr>
                <w:rFonts w:ascii="Dubai"/>
                <w:spacing w:val="-4"/>
                <w:sz w:val="18"/>
                <w:szCs w:val="18"/>
                <w:rtl/>
              </w:rPr>
              <w:t>المنطقة الفرعية</w:t>
            </w:r>
            <w:r w:rsidR="00B22E86" w:rsidRPr="00D01CE4">
              <w:rPr>
                <w:rFonts w:ascii="Dubai" w:hint="cs"/>
                <w:spacing w:val="-4"/>
                <w:sz w:val="18"/>
                <w:szCs w:val="18"/>
                <w:rtl/>
              </w:rPr>
              <w:t> </w:t>
            </w:r>
            <w:r w:rsidRPr="00D01CE4">
              <w:rPr>
                <w:rFonts w:ascii="Dubai"/>
                <w:spacing w:val="-4"/>
                <w:sz w:val="18"/>
                <w:szCs w:val="18"/>
              </w:rPr>
              <w:t>5B</w:t>
            </w:r>
          </w:p>
          <w:p w14:paraId="2FA40AE6" w14:textId="392A7239" w:rsidR="00D52C5C" w:rsidRPr="00D01CE4" w:rsidRDefault="00D52C5C" w:rsidP="00B22E86">
            <w:pPr>
              <w:overflowPunct w:val="0"/>
              <w:autoSpaceDE w:val="0"/>
              <w:autoSpaceDN w:val="0"/>
              <w:adjustRightInd w:val="0"/>
              <w:spacing w:before="40" w:after="40" w:line="240" w:lineRule="exact"/>
              <w:jc w:val="left"/>
              <w:textAlignment w:val="baseline"/>
              <w:rPr>
                <w:sz w:val="18"/>
                <w:szCs w:val="18"/>
                <w:lang w:val="en-GB" w:eastAsia="zh-CN"/>
              </w:rPr>
            </w:pPr>
            <w:r w:rsidRPr="00D01CE4">
              <w:rPr>
                <w:rFonts w:hint="cs"/>
                <w:sz w:val="18"/>
                <w:szCs w:val="18"/>
                <w:rtl/>
                <w:lang w:val="en-GB" w:eastAsia="zh-CN"/>
              </w:rPr>
              <w:t xml:space="preserve">من النقطة ... </w:t>
            </w:r>
            <w:r w:rsidRPr="00D01CE4">
              <w:rPr>
                <w:sz w:val="18"/>
                <w:szCs w:val="18"/>
                <w:rtl/>
                <w:lang w:bidi="ar-EG"/>
              </w:rPr>
              <w:t>ثم يتجه نحو الشرق ليسير على طول الحدود الفاصلة بين تركيا والجمهورية العربية السورية وبين تركيا والعراق</w:t>
            </w:r>
            <w:r w:rsidRPr="00D01CE4">
              <w:rPr>
                <w:rFonts w:hint="cs"/>
                <w:sz w:val="18"/>
                <w:szCs w:val="18"/>
                <w:rtl/>
                <w:lang w:bidi="ar-EG"/>
              </w:rPr>
              <w:t xml:space="preserve"> ... </w:t>
            </w:r>
            <w:r w:rsidRPr="00D01CE4">
              <w:rPr>
                <w:spacing w:val="6"/>
                <w:sz w:val="18"/>
                <w:szCs w:val="18"/>
                <w:rtl/>
                <w:lang w:bidi="ar-EG"/>
              </w:rPr>
              <w:t>ومن هناك يسير على طول الحدود الشمالية لجمهورية إيران الإسلامية مع تركيا</w:t>
            </w:r>
            <w:r w:rsidRPr="00D01CE4">
              <w:rPr>
                <w:rFonts w:hint="cs"/>
                <w:spacing w:val="6"/>
                <w:sz w:val="18"/>
                <w:szCs w:val="18"/>
                <w:rtl/>
                <w:lang w:bidi="ar-EG"/>
              </w:rPr>
              <w:t xml:space="preserve"> ... </w:t>
            </w:r>
          </w:p>
        </w:tc>
        <w:tc>
          <w:tcPr>
            <w:tcW w:w="3069" w:type="dxa"/>
          </w:tcPr>
          <w:p w14:paraId="5CF082DF"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No. </w:t>
            </w:r>
            <w:r w:rsidRPr="00D01CE4">
              <w:rPr>
                <w:b/>
                <w:bCs/>
                <w:sz w:val="18"/>
                <w:szCs w:val="18"/>
                <w:lang w:val="en-GB"/>
              </w:rPr>
              <w:t>27</w:t>
            </w:r>
            <w:r w:rsidRPr="00D01CE4">
              <w:rPr>
                <w:sz w:val="18"/>
                <w:szCs w:val="18"/>
                <w:lang w:val="en-GB"/>
              </w:rPr>
              <w:t>/119</w:t>
            </w:r>
          </w:p>
          <w:p w14:paraId="4342EF59" w14:textId="21396183" w:rsidR="00D52C5C" w:rsidRPr="00D01CE4" w:rsidRDefault="00425283" w:rsidP="00B22E86">
            <w:pPr>
              <w:tabs>
                <w:tab w:val="clear" w:pos="1134"/>
                <w:tab w:val="clear" w:pos="1871"/>
                <w:tab w:val="clear" w:pos="2268"/>
              </w:tabs>
              <w:autoSpaceDE w:val="0"/>
              <w:autoSpaceDN w:val="0"/>
              <w:adjustRightInd w:val="0"/>
              <w:spacing w:before="40" w:after="40" w:line="240" w:lineRule="exact"/>
              <w:jc w:val="left"/>
              <w:rPr>
                <w:spacing w:val="-6"/>
                <w:sz w:val="18"/>
                <w:szCs w:val="18"/>
                <w:lang w:val="en-GB" w:eastAsia="zh-CN"/>
              </w:rPr>
            </w:pPr>
            <w:r w:rsidRPr="00D01CE4">
              <w:rPr>
                <w:spacing w:val="-6"/>
                <w:sz w:val="18"/>
                <w:szCs w:val="18"/>
                <w:rtl/>
                <w:lang w:val="en-GB" w:eastAsia="zh-CN"/>
              </w:rPr>
              <w:t>الاستعاضة عن التهجئة الإنكليزية لاسم تركيا "</w:t>
            </w:r>
            <w:r w:rsidRPr="00D01CE4">
              <w:rPr>
                <w:spacing w:val="-6"/>
                <w:sz w:val="18"/>
                <w:szCs w:val="18"/>
                <w:lang w:val="en-GB" w:eastAsia="zh-CN"/>
              </w:rPr>
              <w:t>Turkey</w:t>
            </w:r>
            <w:r w:rsidRPr="00D01CE4">
              <w:rPr>
                <w:spacing w:val="-6"/>
                <w:sz w:val="18"/>
                <w:szCs w:val="18"/>
                <w:rtl/>
                <w:lang w:val="en-GB" w:eastAsia="zh-CN"/>
              </w:rPr>
              <w:t xml:space="preserve">" بالتهجئة " </w:t>
            </w:r>
            <w:proofErr w:type="spellStart"/>
            <w:r w:rsidRPr="00D01CE4">
              <w:rPr>
                <w:spacing w:val="-6"/>
                <w:sz w:val="18"/>
                <w:szCs w:val="18"/>
                <w:lang w:val="en-GB" w:eastAsia="zh-CN"/>
              </w:rPr>
              <w:t>Türkiye</w:t>
            </w:r>
            <w:proofErr w:type="spellEnd"/>
            <w:r w:rsidRPr="00D01CE4">
              <w:rPr>
                <w:spacing w:val="-6"/>
                <w:sz w:val="18"/>
                <w:szCs w:val="18"/>
                <w:rtl/>
                <w:lang w:val="en-GB" w:eastAsia="zh-CN"/>
              </w:rPr>
              <w:t>" في الرقم</w:t>
            </w:r>
            <w:r w:rsidRPr="00D01CE4">
              <w:rPr>
                <w:rFonts w:hint="cs"/>
                <w:spacing w:val="-6"/>
                <w:sz w:val="18"/>
                <w:szCs w:val="18"/>
                <w:rtl/>
                <w:lang w:val="en-GB" w:eastAsia="zh-CN"/>
              </w:rPr>
              <w:t xml:space="preserve"> </w:t>
            </w:r>
            <w:r w:rsidRPr="00D01CE4">
              <w:rPr>
                <w:rStyle w:val="Appdef"/>
                <w:b w:val="0"/>
                <w:spacing w:val="-6"/>
                <w:sz w:val="18"/>
                <w:szCs w:val="18"/>
              </w:rPr>
              <w:t>119/</w:t>
            </w:r>
            <w:r w:rsidRPr="00D01CE4">
              <w:rPr>
                <w:rStyle w:val="Appdef"/>
                <w:spacing w:val="-6"/>
                <w:sz w:val="18"/>
                <w:szCs w:val="18"/>
              </w:rPr>
              <w:t>27</w:t>
            </w:r>
          </w:p>
        </w:tc>
      </w:tr>
      <w:tr w:rsidR="009908FC" w:rsidRPr="00D01CE4" w14:paraId="185CAD37" w14:textId="77777777" w:rsidTr="00190D22">
        <w:trPr>
          <w:cantSplit/>
          <w:jc w:val="center"/>
        </w:trPr>
        <w:tc>
          <w:tcPr>
            <w:tcW w:w="415" w:type="dxa"/>
            <w:tcBorders>
              <w:top w:val="single" w:sz="4" w:space="0" w:color="auto"/>
              <w:left w:val="single" w:sz="4" w:space="0" w:color="auto"/>
              <w:bottom w:val="single" w:sz="4" w:space="0" w:color="auto"/>
              <w:right w:val="single" w:sz="4" w:space="0" w:color="auto"/>
            </w:tcBorders>
          </w:tcPr>
          <w:p w14:paraId="6197E214"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23</w:t>
            </w:r>
          </w:p>
        </w:tc>
        <w:tc>
          <w:tcPr>
            <w:tcW w:w="2556" w:type="dxa"/>
            <w:tcBorders>
              <w:top w:val="single" w:sz="4" w:space="0" w:color="auto"/>
              <w:left w:val="single" w:sz="4" w:space="0" w:color="auto"/>
              <w:bottom w:val="single" w:sz="4" w:space="0" w:color="auto"/>
              <w:right w:val="single" w:sz="4" w:space="0" w:color="auto"/>
            </w:tcBorders>
          </w:tcPr>
          <w:p w14:paraId="1AC8F9B3"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764</w:t>
            </w:r>
          </w:p>
        </w:tc>
        <w:tc>
          <w:tcPr>
            <w:tcW w:w="3591" w:type="dxa"/>
            <w:tcBorders>
              <w:top w:val="single" w:sz="4" w:space="0" w:color="auto"/>
              <w:left w:val="single" w:sz="4" w:space="0" w:color="auto"/>
              <w:bottom w:val="single" w:sz="4" w:space="0" w:color="auto"/>
              <w:right w:val="single" w:sz="4" w:space="0" w:color="auto"/>
            </w:tcBorders>
          </w:tcPr>
          <w:p w14:paraId="2B20191A" w14:textId="77777777" w:rsidR="009908FC" w:rsidRPr="00D01CE4" w:rsidRDefault="009908FC" w:rsidP="0068686C">
            <w:pPr>
              <w:tabs>
                <w:tab w:val="clear" w:pos="1134"/>
                <w:tab w:val="clear" w:pos="1871"/>
                <w:tab w:val="left" w:pos="1026"/>
              </w:tabs>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AP42-4</w:t>
            </w:r>
          </w:p>
          <w:p w14:paraId="0A8C7047" w14:textId="77777777" w:rsidR="009908FC" w:rsidRPr="00D01CE4" w:rsidRDefault="009908FC" w:rsidP="0068686C">
            <w:pPr>
              <w:tabs>
                <w:tab w:val="clear" w:pos="1134"/>
                <w:tab w:val="clear" w:pos="1871"/>
                <w:tab w:val="left" w:pos="1026"/>
              </w:tabs>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TAA-TCZ Turkey</w:t>
            </w:r>
          </w:p>
          <w:p w14:paraId="096FC274" w14:textId="04419AAD" w:rsidR="00D52C5C" w:rsidRPr="00D01CE4" w:rsidRDefault="002304A5" w:rsidP="002304A5">
            <w:pPr>
              <w:tabs>
                <w:tab w:val="clear" w:pos="1134"/>
                <w:tab w:val="clear" w:pos="1871"/>
                <w:tab w:val="left" w:pos="1026"/>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lang w:val="en-GB" w:eastAsia="zh-CN"/>
              </w:rPr>
              <w:t>TAA-TCZ</w:t>
            </w:r>
            <w:r w:rsidRPr="00D01CE4">
              <w:rPr>
                <w:rFonts w:hint="cs"/>
                <w:sz w:val="18"/>
                <w:szCs w:val="18"/>
                <w:rtl/>
                <w:lang w:val="en-GB" w:eastAsia="zh-CN"/>
              </w:rPr>
              <w:t xml:space="preserve"> </w:t>
            </w:r>
            <w:r w:rsidRPr="00D01CE4">
              <w:rPr>
                <w:sz w:val="18"/>
                <w:szCs w:val="18"/>
                <w:rtl/>
                <w:lang w:val="en-GB" w:eastAsia="zh-CN" w:bidi="ar-EG"/>
              </w:rPr>
              <w:t>تركيا</w:t>
            </w:r>
          </w:p>
        </w:tc>
        <w:tc>
          <w:tcPr>
            <w:tcW w:w="3069" w:type="dxa"/>
            <w:tcBorders>
              <w:top w:val="single" w:sz="4" w:space="0" w:color="auto"/>
              <w:left w:val="single" w:sz="4" w:space="0" w:color="auto"/>
              <w:bottom w:val="single" w:sz="4" w:space="0" w:color="auto"/>
              <w:right w:val="single" w:sz="4" w:space="0" w:color="auto"/>
            </w:tcBorders>
          </w:tcPr>
          <w:p w14:paraId="4306AD2F"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To replace the name “Turkey” by </w:t>
            </w:r>
            <w:bookmarkStart w:id="711" w:name="_Hlk144218695"/>
            <w:r w:rsidRPr="00D01CE4">
              <w:rPr>
                <w:sz w:val="18"/>
                <w:szCs w:val="18"/>
                <w:lang w:val="en-GB"/>
              </w:rPr>
              <w:t xml:space="preserve">“Republic of </w:t>
            </w:r>
            <w:proofErr w:type="spellStart"/>
            <w:r w:rsidRPr="00D01CE4">
              <w:rPr>
                <w:sz w:val="18"/>
                <w:szCs w:val="18"/>
                <w:lang w:val="en-GB"/>
              </w:rPr>
              <w:t>Türkiye</w:t>
            </w:r>
            <w:proofErr w:type="spellEnd"/>
            <w:r w:rsidRPr="00D01CE4">
              <w:rPr>
                <w:sz w:val="18"/>
                <w:szCs w:val="18"/>
                <w:lang w:val="en-GB"/>
              </w:rPr>
              <w:t>”</w:t>
            </w:r>
            <w:bookmarkEnd w:id="711"/>
            <w:r w:rsidRPr="00D01CE4">
              <w:rPr>
                <w:sz w:val="18"/>
                <w:szCs w:val="18"/>
                <w:lang w:val="en-GB"/>
              </w:rPr>
              <w:t xml:space="preserve"> in the Table of allocation of international call sign series</w:t>
            </w:r>
          </w:p>
          <w:p w14:paraId="1F83A4F9" w14:textId="65D1E552" w:rsidR="00D52C5C" w:rsidRPr="00D01CE4" w:rsidRDefault="002304A5" w:rsidP="00B22E86">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الإنكليزية لاسم جمهورية تركيا </w:t>
            </w:r>
            <w:r w:rsidR="00046905" w:rsidRPr="00D01CE4">
              <w:rPr>
                <w:sz w:val="18"/>
                <w:szCs w:val="18"/>
                <w:lang w:val="en-GB"/>
              </w:rPr>
              <w:t xml:space="preserve">“Republic of </w:t>
            </w:r>
            <w:proofErr w:type="spellStart"/>
            <w:r w:rsidR="00046905" w:rsidRPr="00D01CE4">
              <w:rPr>
                <w:sz w:val="18"/>
                <w:szCs w:val="18"/>
                <w:lang w:val="en-GB"/>
              </w:rPr>
              <w:t>Türkiye</w:t>
            </w:r>
            <w:proofErr w:type="spellEnd"/>
            <w:r w:rsidR="00046905" w:rsidRPr="00D01CE4">
              <w:rPr>
                <w:sz w:val="18"/>
                <w:szCs w:val="18"/>
                <w:lang w:val="en-GB"/>
              </w:rPr>
              <w:t>”</w:t>
            </w:r>
            <w:r w:rsidRPr="00D01CE4">
              <w:rPr>
                <w:sz w:val="18"/>
                <w:szCs w:val="18"/>
                <w:rtl/>
                <w:lang w:val="en-GB"/>
              </w:rPr>
              <w:t xml:space="preserve"> في جدول توزيع السلاسل الدولية من الرموز الدليلية للنداء</w:t>
            </w:r>
          </w:p>
        </w:tc>
      </w:tr>
      <w:tr w:rsidR="009908FC" w:rsidRPr="00D01CE4" w14:paraId="36803A9A" w14:textId="77777777" w:rsidTr="00190D22">
        <w:trPr>
          <w:cantSplit/>
          <w:jc w:val="center"/>
        </w:trPr>
        <w:tc>
          <w:tcPr>
            <w:tcW w:w="415" w:type="dxa"/>
            <w:tcBorders>
              <w:top w:val="single" w:sz="4" w:space="0" w:color="auto"/>
              <w:left w:val="single" w:sz="4" w:space="0" w:color="auto"/>
              <w:bottom w:val="single" w:sz="4" w:space="0" w:color="auto"/>
              <w:right w:val="single" w:sz="4" w:space="0" w:color="auto"/>
            </w:tcBorders>
          </w:tcPr>
          <w:p w14:paraId="366DD8C5"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24</w:t>
            </w:r>
          </w:p>
        </w:tc>
        <w:tc>
          <w:tcPr>
            <w:tcW w:w="2556" w:type="dxa"/>
            <w:tcBorders>
              <w:top w:val="single" w:sz="4" w:space="0" w:color="auto"/>
              <w:left w:val="single" w:sz="4" w:space="0" w:color="auto"/>
              <w:bottom w:val="single" w:sz="4" w:space="0" w:color="auto"/>
              <w:right w:val="single" w:sz="4" w:space="0" w:color="auto"/>
            </w:tcBorders>
          </w:tcPr>
          <w:p w14:paraId="2F21C37A"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765</w:t>
            </w:r>
          </w:p>
        </w:tc>
        <w:tc>
          <w:tcPr>
            <w:tcW w:w="3591" w:type="dxa"/>
            <w:tcBorders>
              <w:top w:val="single" w:sz="4" w:space="0" w:color="auto"/>
              <w:left w:val="single" w:sz="4" w:space="0" w:color="auto"/>
              <w:bottom w:val="single" w:sz="4" w:space="0" w:color="auto"/>
              <w:right w:val="single" w:sz="4" w:space="0" w:color="auto"/>
            </w:tcBorders>
          </w:tcPr>
          <w:p w14:paraId="3D54E4DB" w14:textId="77777777" w:rsidR="009908FC" w:rsidRPr="00D01CE4" w:rsidRDefault="009908FC" w:rsidP="0068686C">
            <w:pPr>
              <w:tabs>
                <w:tab w:val="clear" w:pos="1134"/>
                <w:tab w:val="clear" w:pos="1871"/>
                <w:tab w:val="left" w:pos="1026"/>
              </w:tabs>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AP42-5</w:t>
            </w:r>
          </w:p>
          <w:p w14:paraId="1749CB07" w14:textId="77777777" w:rsidR="009908FC" w:rsidRPr="00D01CE4" w:rsidRDefault="009908FC" w:rsidP="0068686C">
            <w:pPr>
              <w:tabs>
                <w:tab w:val="clear" w:pos="1134"/>
                <w:tab w:val="clear" w:pos="1871"/>
                <w:tab w:val="left" w:pos="1026"/>
              </w:tabs>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YMA-YMZ Turkey</w:t>
            </w:r>
          </w:p>
          <w:p w14:paraId="7CDC6E9C" w14:textId="18859123" w:rsidR="00D52C5C" w:rsidRPr="00D01CE4" w:rsidRDefault="002304A5" w:rsidP="002304A5">
            <w:pPr>
              <w:tabs>
                <w:tab w:val="clear" w:pos="1134"/>
                <w:tab w:val="clear" w:pos="1871"/>
                <w:tab w:val="left" w:pos="1026"/>
              </w:tabs>
              <w:overflowPunct w:val="0"/>
              <w:autoSpaceDE w:val="0"/>
              <w:autoSpaceDN w:val="0"/>
              <w:adjustRightInd w:val="0"/>
              <w:spacing w:before="40" w:after="40" w:line="240" w:lineRule="exact"/>
              <w:jc w:val="left"/>
              <w:textAlignment w:val="baseline"/>
              <w:rPr>
                <w:sz w:val="18"/>
                <w:szCs w:val="18"/>
                <w:lang w:val="en-GB" w:eastAsia="zh-CN"/>
              </w:rPr>
            </w:pPr>
            <w:r w:rsidRPr="00D01CE4">
              <w:rPr>
                <w:sz w:val="18"/>
                <w:szCs w:val="18"/>
                <w:lang w:val="en-GB" w:eastAsia="zh-CN"/>
              </w:rPr>
              <w:t>YMA-YMZ</w:t>
            </w:r>
            <w:r w:rsidRPr="00D01CE4">
              <w:rPr>
                <w:rFonts w:hint="cs"/>
                <w:sz w:val="18"/>
                <w:szCs w:val="18"/>
                <w:rtl/>
                <w:lang w:val="en-GB" w:eastAsia="zh-CN"/>
              </w:rPr>
              <w:t xml:space="preserve"> </w:t>
            </w:r>
            <w:r w:rsidRPr="00D01CE4">
              <w:rPr>
                <w:sz w:val="18"/>
                <w:szCs w:val="18"/>
                <w:rtl/>
                <w:lang w:val="en-GB" w:eastAsia="zh-CN" w:bidi="ar-EG"/>
              </w:rPr>
              <w:t>تركيا</w:t>
            </w:r>
          </w:p>
        </w:tc>
        <w:tc>
          <w:tcPr>
            <w:tcW w:w="3069" w:type="dxa"/>
            <w:tcBorders>
              <w:top w:val="single" w:sz="4" w:space="0" w:color="auto"/>
              <w:left w:val="single" w:sz="4" w:space="0" w:color="auto"/>
              <w:bottom w:val="single" w:sz="4" w:space="0" w:color="auto"/>
              <w:right w:val="single" w:sz="4" w:space="0" w:color="auto"/>
            </w:tcBorders>
          </w:tcPr>
          <w:p w14:paraId="78F1BF76"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sz w:val="18"/>
                <w:szCs w:val="18"/>
                <w:rtl/>
                <w:lang w:val="en-GB"/>
              </w:rPr>
            </w:pPr>
            <w:r w:rsidRPr="00D01CE4">
              <w:rPr>
                <w:sz w:val="18"/>
                <w:szCs w:val="18"/>
                <w:lang w:val="en-GB"/>
              </w:rPr>
              <w:t xml:space="preserve">To replace the name “Turkey” by “Republic of </w:t>
            </w:r>
            <w:proofErr w:type="spellStart"/>
            <w:r w:rsidRPr="00D01CE4">
              <w:rPr>
                <w:sz w:val="18"/>
                <w:szCs w:val="18"/>
                <w:lang w:val="en-GB"/>
              </w:rPr>
              <w:t>Türkiye</w:t>
            </w:r>
            <w:proofErr w:type="spellEnd"/>
            <w:r w:rsidRPr="00D01CE4">
              <w:rPr>
                <w:sz w:val="18"/>
                <w:szCs w:val="18"/>
                <w:lang w:val="en-GB"/>
              </w:rPr>
              <w:t>” in the Table of allocation of international call sign series</w:t>
            </w:r>
          </w:p>
          <w:p w14:paraId="2F8C5AB2" w14:textId="2BCFCC9E" w:rsidR="00D52C5C" w:rsidRPr="00D01CE4" w:rsidRDefault="00046905" w:rsidP="00B22E86">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الإنكليزية لاسم جمهورية تركيا </w:t>
            </w:r>
            <w:r w:rsidRPr="00D01CE4">
              <w:rPr>
                <w:sz w:val="18"/>
                <w:szCs w:val="18"/>
                <w:lang w:val="en-GB"/>
              </w:rPr>
              <w:t xml:space="preserve">“Republic of </w:t>
            </w:r>
            <w:proofErr w:type="spellStart"/>
            <w:r w:rsidRPr="00D01CE4">
              <w:rPr>
                <w:sz w:val="18"/>
                <w:szCs w:val="18"/>
                <w:lang w:val="en-GB"/>
              </w:rPr>
              <w:t>Türkiye</w:t>
            </w:r>
            <w:proofErr w:type="spellEnd"/>
            <w:r w:rsidRPr="00D01CE4">
              <w:rPr>
                <w:sz w:val="18"/>
                <w:szCs w:val="18"/>
                <w:lang w:val="en-GB"/>
              </w:rPr>
              <w:t>”</w:t>
            </w:r>
            <w:r w:rsidRPr="00D01CE4">
              <w:rPr>
                <w:sz w:val="18"/>
                <w:szCs w:val="18"/>
                <w:rtl/>
                <w:lang w:val="en-GB"/>
              </w:rPr>
              <w:t xml:space="preserve"> في جدول توزيع السلاسل الدولية من الرموز الدليلية للنداء</w:t>
            </w:r>
          </w:p>
        </w:tc>
      </w:tr>
      <w:tr w:rsidR="009908FC" w:rsidRPr="00D01CE4" w14:paraId="0D7EE3E0" w14:textId="77777777" w:rsidTr="00E81F39">
        <w:trPr>
          <w:cantSplit/>
          <w:jc w:val="center"/>
        </w:trPr>
        <w:tc>
          <w:tcPr>
            <w:tcW w:w="415" w:type="dxa"/>
            <w:tcBorders>
              <w:top w:val="single" w:sz="4" w:space="0" w:color="auto"/>
              <w:left w:val="single" w:sz="4" w:space="0" w:color="auto"/>
              <w:bottom w:val="single" w:sz="4" w:space="0" w:color="auto"/>
              <w:right w:val="single" w:sz="4" w:space="0" w:color="auto"/>
            </w:tcBorders>
          </w:tcPr>
          <w:p w14:paraId="7054FAE9" w14:textId="77777777" w:rsidR="009908FC" w:rsidRPr="00D01CE4" w:rsidRDefault="009908FC" w:rsidP="00DA0E29">
            <w:pPr>
              <w:keepNext/>
              <w:keepLines/>
              <w:overflowPunct w:val="0"/>
              <w:autoSpaceDE w:val="0"/>
              <w:autoSpaceDN w:val="0"/>
              <w:bidi w:val="0"/>
              <w:adjustRightInd w:val="0"/>
              <w:spacing w:before="40" w:after="40" w:line="240" w:lineRule="exact"/>
              <w:jc w:val="center"/>
              <w:textAlignment w:val="baseline"/>
              <w:rPr>
                <w:bCs/>
                <w:sz w:val="18"/>
                <w:szCs w:val="18"/>
                <w:lang w:val="en-GB" w:eastAsia="zh-CN"/>
              </w:rPr>
            </w:pPr>
          </w:p>
        </w:tc>
        <w:tc>
          <w:tcPr>
            <w:tcW w:w="9216" w:type="dxa"/>
            <w:gridSpan w:val="3"/>
            <w:tcBorders>
              <w:top w:val="single" w:sz="4" w:space="0" w:color="auto"/>
              <w:left w:val="single" w:sz="4" w:space="0" w:color="auto"/>
              <w:bottom w:val="single" w:sz="4" w:space="0" w:color="auto"/>
              <w:right w:val="single" w:sz="4" w:space="0" w:color="auto"/>
            </w:tcBorders>
          </w:tcPr>
          <w:p w14:paraId="072ABC1A" w14:textId="48195213" w:rsidR="009908FC" w:rsidRPr="00D01CE4" w:rsidRDefault="002304A5" w:rsidP="003F7445">
            <w:pPr>
              <w:keepNext/>
              <w:keepLines/>
              <w:overflowPunct w:val="0"/>
              <w:autoSpaceDE w:val="0"/>
              <w:autoSpaceDN w:val="0"/>
              <w:bidi w:val="0"/>
              <w:adjustRightInd w:val="0"/>
              <w:spacing w:before="40" w:after="40" w:line="240" w:lineRule="exact"/>
              <w:jc w:val="right"/>
              <w:textAlignment w:val="baseline"/>
              <w:rPr>
                <w:b/>
                <w:sz w:val="18"/>
                <w:szCs w:val="18"/>
                <w:lang w:val="en-GB"/>
              </w:rPr>
            </w:pPr>
            <w:r w:rsidRPr="00D01CE4">
              <w:rPr>
                <w:rFonts w:hint="cs"/>
                <w:b/>
                <w:bCs/>
                <w:sz w:val="18"/>
                <w:szCs w:val="18"/>
                <w:rtl/>
                <w:lang w:val="en-GB" w:eastAsia="zh-CN"/>
              </w:rPr>
              <w:t>المجلد 3، القرارات</w:t>
            </w:r>
          </w:p>
        </w:tc>
      </w:tr>
      <w:tr w:rsidR="009908FC" w:rsidRPr="00D01CE4" w14:paraId="4BBAF43F" w14:textId="77777777" w:rsidTr="00190D22">
        <w:trPr>
          <w:cantSplit/>
          <w:jc w:val="center"/>
        </w:trPr>
        <w:tc>
          <w:tcPr>
            <w:tcW w:w="415" w:type="dxa"/>
            <w:tcBorders>
              <w:top w:val="single" w:sz="4" w:space="0" w:color="auto"/>
              <w:left w:val="single" w:sz="4" w:space="0" w:color="auto"/>
              <w:bottom w:val="single" w:sz="4" w:space="0" w:color="auto"/>
              <w:right w:val="single" w:sz="4" w:space="0" w:color="auto"/>
            </w:tcBorders>
          </w:tcPr>
          <w:p w14:paraId="57F8C537" w14:textId="77777777" w:rsidR="009908FC" w:rsidRPr="00D01CE4" w:rsidRDefault="009908FC" w:rsidP="00DA0E29">
            <w:pPr>
              <w:keepNext/>
              <w:keepLines/>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25</w:t>
            </w:r>
          </w:p>
        </w:tc>
        <w:tc>
          <w:tcPr>
            <w:tcW w:w="2556" w:type="dxa"/>
            <w:tcBorders>
              <w:top w:val="single" w:sz="4" w:space="0" w:color="auto"/>
              <w:left w:val="single" w:sz="4" w:space="0" w:color="auto"/>
              <w:bottom w:val="single" w:sz="4" w:space="0" w:color="auto"/>
              <w:right w:val="single" w:sz="4" w:space="0" w:color="auto"/>
            </w:tcBorders>
          </w:tcPr>
          <w:p w14:paraId="7DB2BBB3" w14:textId="77777777" w:rsidR="009908FC" w:rsidRPr="00D01CE4" w:rsidRDefault="009908FC" w:rsidP="00DA0E29">
            <w:pPr>
              <w:keepNext/>
              <w:keepLines/>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153</w:t>
            </w:r>
          </w:p>
        </w:tc>
        <w:tc>
          <w:tcPr>
            <w:tcW w:w="3591" w:type="dxa"/>
            <w:tcBorders>
              <w:top w:val="single" w:sz="4" w:space="0" w:color="auto"/>
              <w:left w:val="single" w:sz="4" w:space="0" w:color="auto"/>
              <w:bottom w:val="single" w:sz="4" w:space="0" w:color="auto"/>
              <w:right w:val="single" w:sz="4" w:space="0" w:color="auto"/>
            </w:tcBorders>
          </w:tcPr>
          <w:p w14:paraId="4CD7B15F" w14:textId="77777777" w:rsidR="009908FC" w:rsidRPr="00D01CE4" w:rsidRDefault="009908FC" w:rsidP="00DA0E29">
            <w:pPr>
              <w:keepNext/>
              <w:keepLines/>
              <w:tabs>
                <w:tab w:val="clear" w:pos="1134"/>
                <w:tab w:val="clear" w:pos="1871"/>
                <w:tab w:val="left" w:pos="1026"/>
              </w:tabs>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RES163-1</w:t>
            </w:r>
          </w:p>
          <w:p w14:paraId="09BC605B" w14:textId="77777777" w:rsidR="009908FC" w:rsidRPr="00D01CE4" w:rsidRDefault="009908FC" w:rsidP="00DA0E29">
            <w:pPr>
              <w:keepNext/>
              <w:keepLines/>
              <w:tabs>
                <w:tab w:val="clear" w:pos="1134"/>
                <w:tab w:val="clear" w:pos="1871"/>
                <w:tab w:val="left" w:pos="1026"/>
              </w:tabs>
              <w:overflowPunct w:val="0"/>
              <w:autoSpaceDE w:val="0"/>
              <w:autoSpaceDN w:val="0"/>
              <w:bidi w:val="0"/>
              <w:adjustRightInd w:val="0"/>
              <w:spacing w:before="40" w:after="40" w:line="240" w:lineRule="exact"/>
              <w:jc w:val="left"/>
              <w:textAlignment w:val="baseline"/>
              <w:rPr>
                <w:i/>
                <w:iCs/>
                <w:sz w:val="18"/>
                <w:szCs w:val="18"/>
                <w:lang w:val="en-GB" w:eastAsia="zh-CN"/>
              </w:rPr>
            </w:pPr>
            <w:r w:rsidRPr="00D01CE4">
              <w:rPr>
                <w:i/>
                <w:iCs/>
                <w:sz w:val="18"/>
                <w:szCs w:val="18"/>
                <w:lang w:val="en-GB" w:eastAsia="zh-CN"/>
              </w:rPr>
              <w:t>resolves</w:t>
            </w:r>
          </w:p>
          <w:p w14:paraId="53BAC55A" w14:textId="77777777" w:rsidR="009908FC" w:rsidRPr="00D01CE4" w:rsidRDefault="009908FC" w:rsidP="00DA0E29">
            <w:pPr>
              <w:keepNext/>
              <w:keepLines/>
              <w:tabs>
                <w:tab w:val="clear" w:pos="1134"/>
                <w:tab w:val="clear" w:pos="1871"/>
                <w:tab w:val="left" w:pos="1026"/>
              </w:tabs>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sz w:val="18"/>
                <w:szCs w:val="18"/>
                <w:lang w:val="en-GB" w:eastAsia="zh-CN"/>
              </w:rPr>
              <w:t xml:space="preserve">that earth stations in </w:t>
            </w:r>
            <w:proofErr w:type="gramStart"/>
            <w:r w:rsidRPr="00D01CE4">
              <w:rPr>
                <w:sz w:val="18"/>
                <w:szCs w:val="18"/>
                <w:lang w:val="en-GB" w:eastAsia="zh-CN"/>
              </w:rPr>
              <w:t>Regions</w:t>
            </w:r>
            <w:proofErr w:type="gramEnd"/>
            <w:r w:rsidRPr="00D01CE4">
              <w:rPr>
                <w:sz w:val="18"/>
                <w:szCs w:val="18"/>
                <w:lang w:val="en-GB" w:eastAsia="zh-CN"/>
              </w:rPr>
              <w:t xml:space="preserve"> 1 and 2 in the frequency band 14.5-14.75 GHz in the fixed-satellite service (Earth-to-space) not for feeder links for the broadcasting-satellite service shall be operated only in the following countries: Algeria… Turkey…</w:t>
            </w:r>
          </w:p>
          <w:p w14:paraId="6DE1AA48" w14:textId="7C101BD2" w:rsidR="00297308" w:rsidRPr="00D01CE4" w:rsidRDefault="00297308" w:rsidP="00DA0E29">
            <w:pPr>
              <w:keepNext/>
              <w:keepLines/>
              <w:tabs>
                <w:tab w:val="clear" w:pos="1134"/>
                <w:tab w:val="clear" w:pos="1871"/>
                <w:tab w:val="left" w:pos="1026"/>
              </w:tabs>
              <w:overflowPunct w:val="0"/>
              <w:autoSpaceDE w:val="0"/>
              <w:autoSpaceDN w:val="0"/>
              <w:adjustRightInd w:val="0"/>
              <w:spacing w:before="40" w:after="40" w:line="240" w:lineRule="exact"/>
              <w:jc w:val="left"/>
              <w:textAlignment w:val="baseline"/>
              <w:rPr>
                <w:b/>
                <w:bCs/>
                <w:sz w:val="18"/>
                <w:szCs w:val="18"/>
                <w:lang w:eastAsia="zh-CN"/>
              </w:rPr>
            </w:pPr>
            <w:r w:rsidRPr="00D01CE4">
              <w:rPr>
                <w:rFonts w:hint="cs"/>
                <w:b/>
                <w:bCs/>
                <w:sz w:val="18"/>
                <w:szCs w:val="18"/>
                <w:rtl/>
                <w:lang w:val="en-GB" w:eastAsia="zh-CN"/>
              </w:rPr>
              <w:t xml:space="preserve">القرار </w:t>
            </w:r>
            <w:r w:rsidRPr="00D01CE4">
              <w:rPr>
                <w:b/>
                <w:bCs/>
                <w:sz w:val="18"/>
                <w:szCs w:val="18"/>
                <w:lang w:eastAsia="zh-CN"/>
              </w:rPr>
              <w:t>163-1</w:t>
            </w:r>
          </w:p>
          <w:p w14:paraId="0A5539F8" w14:textId="5A9DAC23" w:rsidR="00D52C5C" w:rsidRPr="00D01CE4" w:rsidRDefault="00FF0D3F" w:rsidP="00DA0E29">
            <w:pPr>
              <w:keepNext/>
              <w:keepLines/>
              <w:tabs>
                <w:tab w:val="clear" w:pos="1134"/>
                <w:tab w:val="clear" w:pos="1871"/>
                <w:tab w:val="left" w:pos="1026"/>
              </w:tabs>
              <w:overflowPunct w:val="0"/>
              <w:autoSpaceDE w:val="0"/>
              <w:autoSpaceDN w:val="0"/>
              <w:adjustRightInd w:val="0"/>
              <w:spacing w:before="40" w:after="40" w:line="240" w:lineRule="exact"/>
              <w:jc w:val="left"/>
              <w:textAlignment w:val="baseline"/>
              <w:rPr>
                <w:i/>
                <w:iCs/>
                <w:sz w:val="18"/>
                <w:szCs w:val="18"/>
                <w:rtl/>
                <w:lang w:val="en-GB" w:eastAsia="zh-CN" w:bidi="ar-SY"/>
              </w:rPr>
            </w:pPr>
            <w:r w:rsidRPr="00D01CE4">
              <w:rPr>
                <w:rFonts w:hint="cs"/>
                <w:i/>
                <w:iCs/>
                <w:sz w:val="18"/>
                <w:szCs w:val="18"/>
                <w:rtl/>
                <w:lang w:val="en-GB" w:eastAsia="zh-CN"/>
              </w:rPr>
              <w:t>يقرر</w:t>
            </w:r>
          </w:p>
          <w:p w14:paraId="1AC94A8B" w14:textId="2074BDE7" w:rsidR="00FF0D3F" w:rsidRPr="00D01CE4" w:rsidRDefault="00FF0D3F" w:rsidP="003F7445">
            <w:pPr>
              <w:keepNext/>
              <w:keepLines/>
              <w:tabs>
                <w:tab w:val="clear" w:pos="1134"/>
                <w:tab w:val="clear" w:pos="1871"/>
                <w:tab w:val="left" w:pos="1026"/>
              </w:tabs>
              <w:overflowPunct w:val="0"/>
              <w:autoSpaceDE w:val="0"/>
              <w:autoSpaceDN w:val="0"/>
              <w:adjustRightInd w:val="0"/>
              <w:spacing w:before="40" w:after="40" w:line="240" w:lineRule="exact"/>
              <w:jc w:val="left"/>
              <w:textAlignment w:val="baseline"/>
              <w:rPr>
                <w:sz w:val="18"/>
                <w:szCs w:val="18"/>
                <w:lang w:val="en-GB" w:eastAsia="zh-CN"/>
              </w:rPr>
            </w:pPr>
            <w:r w:rsidRPr="00D01CE4">
              <w:rPr>
                <w:rFonts w:hint="cs"/>
                <w:sz w:val="18"/>
                <w:szCs w:val="18"/>
                <w:rtl/>
              </w:rPr>
              <w:t>أن يتم تشغيل المحطات الأرضية في </w:t>
            </w:r>
            <w:r w:rsidRPr="00D01CE4">
              <w:rPr>
                <w:sz w:val="18"/>
                <w:szCs w:val="18"/>
                <w:rtl/>
              </w:rPr>
              <w:t xml:space="preserve">الإقليمين </w:t>
            </w:r>
            <w:r w:rsidRPr="00D01CE4">
              <w:rPr>
                <w:sz w:val="18"/>
                <w:szCs w:val="18"/>
              </w:rPr>
              <w:t>1</w:t>
            </w:r>
            <w:r w:rsidRPr="00D01CE4">
              <w:rPr>
                <w:sz w:val="18"/>
                <w:szCs w:val="18"/>
                <w:rtl/>
              </w:rPr>
              <w:t xml:space="preserve"> و</w:t>
            </w:r>
            <w:r w:rsidRPr="00D01CE4">
              <w:rPr>
                <w:sz w:val="18"/>
                <w:szCs w:val="18"/>
              </w:rPr>
              <w:t>2</w:t>
            </w:r>
            <w:r w:rsidRPr="00D01CE4">
              <w:rPr>
                <w:sz w:val="18"/>
                <w:szCs w:val="18"/>
                <w:rtl/>
              </w:rPr>
              <w:t xml:space="preserve"> في نطاق التردد</w:t>
            </w:r>
            <w:r w:rsidRPr="00D01CE4">
              <w:rPr>
                <w:rFonts w:hint="cs"/>
                <w:sz w:val="18"/>
                <w:szCs w:val="18"/>
                <w:rtl/>
              </w:rPr>
              <w:t xml:space="preserve"> </w:t>
            </w:r>
            <w:r w:rsidRPr="00D01CE4">
              <w:rPr>
                <w:sz w:val="18"/>
                <w:szCs w:val="18"/>
              </w:rPr>
              <w:t>GHz 14,75</w:t>
            </w:r>
            <w:r w:rsidRPr="00D01CE4">
              <w:rPr>
                <w:sz w:val="18"/>
                <w:szCs w:val="18"/>
              </w:rPr>
              <w:noBreakHyphen/>
              <w:t>14,5</w:t>
            </w:r>
            <w:r w:rsidRPr="00D01CE4">
              <w:rPr>
                <w:rFonts w:hint="cs"/>
                <w:sz w:val="18"/>
                <w:szCs w:val="18"/>
                <w:rtl/>
              </w:rPr>
              <w:t xml:space="preserve"> في </w:t>
            </w:r>
            <w:r w:rsidRPr="00D01CE4">
              <w:rPr>
                <w:sz w:val="18"/>
                <w:szCs w:val="18"/>
                <w:rtl/>
              </w:rPr>
              <w:t>الخدمة الساتلية</w:t>
            </w:r>
            <w:r w:rsidRPr="00D01CE4">
              <w:rPr>
                <w:rFonts w:hint="cs"/>
                <w:sz w:val="18"/>
                <w:szCs w:val="18"/>
                <w:rtl/>
              </w:rPr>
              <w:t xml:space="preserve"> الثابتة (أرض-فضاء) لغير وصلات التغذية للخدمة الإذاعية الساتلية في البلدان التالية فحسب: الجزائر ... تركيا ... </w:t>
            </w:r>
          </w:p>
        </w:tc>
        <w:tc>
          <w:tcPr>
            <w:tcW w:w="3069" w:type="dxa"/>
            <w:tcBorders>
              <w:top w:val="single" w:sz="4" w:space="0" w:color="auto"/>
              <w:left w:val="single" w:sz="4" w:space="0" w:color="auto"/>
              <w:bottom w:val="single" w:sz="4" w:space="0" w:color="auto"/>
              <w:right w:val="single" w:sz="4" w:space="0" w:color="auto"/>
            </w:tcBorders>
          </w:tcPr>
          <w:p w14:paraId="7E66179B" w14:textId="77777777" w:rsidR="009908FC" w:rsidRPr="00D01CE4" w:rsidRDefault="009908FC" w:rsidP="00DA0E29">
            <w:pPr>
              <w:keepNext/>
              <w:keepLines/>
              <w:tabs>
                <w:tab w:val="clear" w:pos="1134"/>
                <w:tab w:val="clear" w:pos="1871"/>
                <w:tab w:val="clear" w:pos="2268"/>
              </w:tabs>
              <w:autoSpaceDE w:val="0"/>
              <w:autoSpaceDN w:val="0"/>
              <w:bidi w:val="0"/>
              <w:adjustRightInd w:val="0"/>
              <w:spacing w:before="40" w:after="40" w:line="240" w:lineRule="exact"/>
              <w:jc w:val="left"/>
              <w:rPr>
                <w:i/>
                <w:iCs/>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w:t>
            </w:r>
            <w:r w:rsidRPr="00D01CE4">
              <w:rPr>
                <w:i/>
                <w:iCs/>
                <w:sz w:val="18"/>
                <w:szCs w:val="18"/>
                <w:lang w:val="en-GB"/>
              </w:rPr>
              <w:t>resolves</w:t>
            </w:r>
          </w:p>
          <w:p w14:paraId="373D74EA" w14:textId="601A893D" w:rsidR="00FF0D3F" w:rsidRPr="00D01CE4" w:rsidRDefault="002304A5" w:rsidP="003F7445">
            <w:pPr>
              <w:keepNext/>
              <w:keepLines/>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w:t>
            </w:r>
            <w:r w:rsidRPr="00D01CE4">
              <w:rPr>
                <w:rFonts w:hint="cs"/>
                <w:sz w:val="18"/>
                <w:szCs w:val="18"/>
                <w:rtl/>
                <w:lang w:val="en-GB"/>
              </w:rPr>
              <w:t xml:space="preserve"> في فقرات </w:t>
            </w:r>
            <w:r w:rsidR="00297308" w:rsidRPr="00D01CE4">
              <w:rPr>
                <w:rFonts w:hint="cs"/>
                <w:sz w:val="18"/>
                <w:szCs w:val="18"/>
                <w:rtl/>
                <w:lang w:val="en-GB" w:bidi="ar-SY"/>
              </w:rPr>
              <w:t>"</w:t>
            </w:r>
            <w:r w:rsidRPr="00D01CE4">
              <w:rPr>
                <w:rFonts w:hint="cs"/>
                <w:i/>
                <w:iCs/>
                <w:sz w:val="18"/>
                <w:szCs w:val="18"/>
                <w:rtl/>
                <w:lang w:val="en-GB"/>
              </w:rPr>
              <w:t>يقرر</w:t>
            </w:r>
            <w:r w:rsidR="00297308" w:rsidRPr="00D01CE4">
              <w:rPr>
                <w:rFonts w:hint="cs"/>
                <w:sz w:val="18"/>
                <w:szCs w:val="18"/>
                <w:rtl/>
                <w:lang w:val="en-GB" w:bidi="ar-SY"/>
              </w:rPr>
              <w:t>"</w:t>
            </w:r>
          </w:p>
        </w:tc>
      </w:tr>
      <w:tr w:rsidR="009908FC" w:rsidRPr="00D01CE4" w14:paraId="60A09081" w14:textId="77777777" w:rsidTr="00190D22">
        <w:trPr>
          <w:cantSplit/>
          <w:jc w:val="center"/>
        </w:trPr>
        <w:tc>
          <w:tcPr>
            <w:tcW w:w="415" w:type="dxa"/>
            <w:tcBorders>
              <w:top w:val="single" w:sz="4" w:space="0" w:color="auto"/>
              <w:left w:val="single" w:sz="4" w:space="0" w:color="auto"/>
              <w:bottom w:val="single" w:sz="4" w:space="0" w:color="auto"/>
              <w:right w:val="single" w:sz="4" w:space="0" w:color="auto"/>
            </w:tcBorders>
          </w:tcPr>
          <w:p w14:paraId="5E38FA6A"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26</w:t>
            </w:r>
          </w:p>
        </w:tc>
        <w:tc>
          <w:tcPr>
            <w:tcW w:w="2556" w:type="dxa"/>
            <w:tcBorders>
              <w:top w:val="single" w:sz="4" w:space="0" w:color="auto"/>
              <w:left w:val="single" w:sz="4" w:space="0" w:color="auto"/>
              <w:bottom w:val="single" w:sz="4" w:space="0" w:color="auto"/>
              <w:right w:val="single" w:sz="4" w:space="0" w:color="auto"/>
            </w:tcBorders>
          </w:tcPr>
          <w:p w14:paraId="4AEB9311" w14:textId="77777777" w:rsidR="009908FC" w:rsidRPr="00D01CE4" w:rsidRDefault="009908FC" w:rsidP="0068686C">
            <w:pPr>
              <w:overflowPunct w:val="0"/>
              <w:autoSpaceDE w:val="0"/>
              <w:autoSpaceDN w:val="0"/>
              <w:bidi w:val="0"/>
              <w:adjustRightInd w:val="0"/>
              <w:spacing w:before="40" w:after="40" w:line="240" w:lineRule="exact"/>
              <w:jc w:val="center"/>
              <w:textAlignment w:val="baseline"/>
              <w:rPr>
                <w:bCs/>
                <w:sz w:val="18"/>
                <w:szCs w:val="18"/>
                <w:lang w:val="en-GB" w:eastAsia="zh-CN"/>
              </w:rPr>
            </w:pPr>
            <w:r w:rsidRPr="00D01CE4">
              <w:rPr>
                <w:bCs/>
                <w:sz w:val="18"/>
                <w:szCs w:val="18"/>
                <w:lang w:val="en-GB" w:eastAsia="zh-CN"/>
              </w:rPr>
              <w:t>430</w:t>
            </w:r>
          </w:p>
        </w:tc>
        <w:tc>
          <w:tcPr>
            <w:tcW w:w="3591" w:type="dxa"/>
            <w:tcBorders>
              <w:top w:val="single" w:sz="4" w:space="0" w:color="auto"/>
              <w:left w:val="single" w:sz="4" w:space="0" w:color="auto"/>
              <w:bottom w:val="single" w:sz="4" w:space="0" w:color="auto"/>
              <w:right w:val="single" w:sz="4" w:space="0" w:color="auto"/>
            </w:tcBorders>
          </w:tcPr>
          <w:p w14:paraId="4A75D5DB" w14:textId="77777777" w:rsidR="009908FC" w:rsidRPr="00D01CE4" w:rsidRDefault="009908FC" w:rsidP="0068686C">
            <w:pPr>
              <w:tabs>
                <w:tab w:val="clear" w:pos="1134"/>
                <w:tab w:val="clear" w:pos="1871"/>
                <w:tab w:val="left" w:pos="1026"/>
              </w:tabs>
              <w:overflowPunct w:val="0"/>
              <w:autoSpaceDE w:val="0"/>
              <w:autoSpaceDN w:val="0"/>
              <w:bidi w:val="0"/>
              <w:adjustRightInd w:val="0"/>
              <w:spacing w:before="40" w:after="40" w:line="240" w:lineRule="exact"/>
              <w:jc w:val="left"/>
              <w:textAlignment w:val="baseline"/>
              <w:rPr>
                <w:b/>
                <w:bCs/>
                <w:sz w:val="18"/>
                <w:szCs w:val="18"/>
                <w:lang w:val="en-GB" w:eastAsia="zh-CN"/>
              </w:rPr>
            </w:pPr>
            <w:r w:rsidRPr="00D01CE4">
              <w:rPr>
                <w:b/>
                <w:bCs/>
                <w:sz w:val="18"/>
                <w:szCs w:val="18"/>
                <w:lang w:val="en-GB" w:eastAsia="zh-CN"/>
              </w:rPr>
              <w:t>RES608-2</w:t>
            </w:r>
          </w:p>
          <w:p w14:paraId="259A14DE" w14:textId="77777777" w:rsidR="009908FC" w:rsidRPr="00D01CE4" w:rsidRDefault="009908FC" w:rsidP="0068686C">
            <w:pPr>
              <w:tabs>
                <w:tab w:val="clear" w:pos="1134"/>
                <w:tab w:val="clear" w:pos="1871"/>
                <w:tab w:val="left" w:pos="1026"/>
              </w:tabs>
              <w:overflowPunct w:val="0"/>
              <w:autoSpaceDE w:val="0"/>
              <w:autoSpaceDN w:val="0"/>
              <w:bidi w:val="0"/>
              <w:adjustRightInd w:val="0"/>
              <w:spacing w:before="40" w:after="40" w:line="240" w:lineRule="exact"/>
              <w:jc w:val="left"/>
              <w:textAlignment w:val="baseline"/>
              <w:rPr>
                <w:i/>
                <w:iCs/>
                <w:sz w:val="18"/>
                <w:szCs w:val="18"/>
                <w:lang w:val="en-GB" w:eastAsia="zh-CN"/>
              </w:rPr>
            </w:pPr>
            <w:r w:rsidRPr="00D01CE4">
              <w:rPr>
                <w:i/>
                <w:iCs/>
                <w:sz w:val="18"/>
                <w:szCs w:val="18"/>
                <w:lang w:val="en-GB" w:eastAsia="zh-CN"/>
              </w:rPr>
              <w:t>recognizing</w:t>
            </w:r>
          </w:p>
          <w:p w14:paraId="60FDC3EF" w14:textId="77777777" w:rsidR="009908FC" w:rsidRPr="00D01CE4" w:rsidRDefault="009908FC" w:rsidP="0068686C">
            <w:pPr>
              <w:tabs>
                <w:tab w:val="clear" w:pos="1134"/>
                <w:tab w:val="clear" w:pos="1871"/>
                <w:tab w:val="left" w:pos="1026"/>
              </w:tabs>
              <w:overflowPunct w:val="0"/>
              <w:autoSpaceDE w:val="0"/>
              <w:autoSpaceDN w:val="0"/>
              <w:bidi w:val="0"/>
              <w:adjustRightInd w:val="0"/>
              <w:spacing w:before="40" w:after="40" w:line="240" w:lineRule="exact"/>
              <w:jc w:val="left"/>
              <w:textAlignment w:val="baseline"/>
              <w:rPr>
                <w:sz w:val="18"/>
                <w:szCs w:val="18"/>
                <w:rtl/>
                <w:lang w:val="en-GB" w:eastAsia="zh-CN"/>
              </w:rPr>
            </w:pPr>
            <w:r w:rsidRPr="00D01CE4">
              <w:rPr>
                <w:i/>
                <w:iCs/>
                <w:sz w:val="18"/>
                <w:szCs w:val="18"/>
                <w:lang w:val="en-GB" w:eastAsia="zh-CN"/>
              </w:rPr>
              <w:t>b)</w:t>
            </w:r>
            <w:r w:rsidRPr="00D01CE4">
              <w:rPr>
                <w:sz w:val="18"/>
                <w:szCs w:val="18"/>
                <w:lang w:val="en-GB" w:eastAsia="zh-CN"/>
              </w:rPr>
              <w:t xml:space="preserve"> that, up to the end of WRC-2000, use of the RNSS in the frequency band 1 215-1 260 MHz was subject only to the constraint that no harmful interference was caused to the radionavigation service in Algeria… Turkey…</w:t>
            </w:r>
          </w:p>
          <w:p w14:paraId="3F1A8E5F" w14:textId="6935DD85" w:rsidR="00297308" w:rsidRPr="00D01CE4" w:rsidRDefault="00297308" w:rsidP="00FF0D3F">
            <w:pPr>
              <w:tabs>
                <w:tab w:val="clear" w:pos="1134"/>
                <w:tab w:val="clear" w:pos="1871"/>
                <w:tab w:val="left" w:pos="1026"/>
              </w:tabs>
              <w:overflowPunct w:val="0"/>
              <w:autoSpaceDE w:val="0"/>
              <w:autoSpaceDN w:val="0"/>
              <w:adjustRightInd w:val="0"/>
              <w:spacing w:before="40" w:after="40" w:line="240" w:lineRule="exact"/>
              <w:jc w:val="left"/>
              <w:textAlignment w:val="baseline"/>
              <w:rPr>
                <w:b/>
                <w:bCs/>
                <w:sz w:val="18"/>
                <w:szCs w:val="18"/>
                <w:lang w:eastAsia="zh-CN"/>
              </w:rPr>
            </w:pPr>
            <w:r w:rsidRPr="00D01CE4">
              <w:rPr>
                <w:rFonts w:hint="cs"/>
                <w:b/>
                <w:bCs/>
                <w:sz w:val="18"/>
                <w:szCs w:val="18"/>
                <w:rtl/>
                <w:lang w:val="en-GB" w:eastAsia="zh-CN"/>
              </w:rPr>
              <w:t xml:space="preserve">القرار </w:t>
            </w:r>
            <w:r w:rsidRPr="00D01CE4">
              <w:rPr>
                <w:b/>
                <w:bCs/>
                <w:sz w:val="18"/>
                <w:szCs w:val="18"/>
                <w:lang w:eastAsia="zh-CN"/>
              </w:rPr>
              <w:t>608-2</w:t>
            </w:r>
          </w:p>
          <w:p w14:paraId="1CEE1F2A" w14:textId="36C85967" w:rsidR="00FF0D3F" w:rsidRPr="00D01CE4" w:rsidRDefault="00FF0D3F" w:rsidP="00FF0D3F">
            <w:pPr>
              <w:tabs>
                <w:tab w:val="clear" w:pos="1134"/>
                <w:tab w:val="clear" w:pos="1871"/>
                <w:tab w:val="left" w:pos="1026"/>
              </w:tabs>
              <w:overflowPunct w:val="0"/>
              <w:autoSpaceDE w:val="0"/>
              <w:autoSpaceDN w:val="0"/>
              <w:adjustRightInd w:val="0"/>
              <w:spacing w:before="40" w:after="40" w:line="240" w:lineRule="exact"/>
              <w:jc w:val="left"/>
              <w:textAlignment w:val="baseline"/>
              <w:rPr>
                <w:i/>
                <w:iCs/>
                <w:sz w:val="18"/>
                <w:szCs w:val="18"/>
                <w:rtl/>
                <w:lang w:val="en-GB" w:eastAsia="zh-CN"/>
              </w:rPr>
            </w:pPr>
            <w:r w:rsidRPr="00D01CE4">
              <w:rPr>
                <w:i/>
                <w:iCs/>
                <w:sz w:val="18"/>
                <w:szCs w:val="18"/>
                <w:rtl/>
                <w:lang w:val="en-GB" w:eastAsia="zh-CN"/>
              </w:rPr>
              <w:t>وإذ يدرك</w:t>
            </w:r>
          </w:p>
          <w:p w14:paraId="231F481D" w14:textId="05027990" w:rsidR="00FF0D3F" w:rsidRPr="00D01CE4" w:rsidRDefault="003F7445" w:rsidP="003F7445">
            <w:pPr>
              <w:tabs>
                <w:tab w:val="clear" w:pos="1134"/>
                <w:tab w:val="clear" w:pos="1871"/>
                <w:tab w:val="left" w:pos="1026"/>
              </w:tabs>
              <w:overflowPunct w:val="0"/>
              <w:autoSpaceDE w:val="0"/>
              <w:autoSpaceDN w:val="0"/>
              <w:adjustRightInd w:val="0"/>
              <w:spacing w:before="40" w:after="40" w:line="240" w:lineRule="exact"/>
              <w:jc w:val="left"/>
              <w:textAlignment w:val="baseline"/>
              <w:rPr>
                <w:b/>
                <w:bCs/>
                <w:sz w:val="18"/>
                <w:szCs w:val="18"/>
                <w:lang w:val="en-GB" w:eastAsia="zh-CN"/>
              </w:rPr>
            </w:pPr>
            <w:r w:rsidRPr="00D01CE4">
              <w:rPr>
                <w:rFonts w:hint="cs"/>
                <w:i/>
                <w:iCs/>
                <w:sz w:val="18"/>
                <w:szCs w:val="18"/>
                <w:rtl/>
              </w:rPr>
              <w:t>ب)</w:t>
            </w:r>
            <w:r w:rsidRPr="00D01CE4">
              <w:rPr>
                <w:sz w:val="18"/>
                <w:szCs w:val="18"/>
                <w:rtl/>
              </w:rPr>
              <w:tab/>
            </w:r>
            <w:r w:rsidR="00FF0D3F" w:rsidRPr="00D01CE4">
              <w:rPr>
                <w:rFonts w:hint="cs"/>
                <w:sz w:val="18"/>
                <w:szCs w:val="18"/>
                <w:rtl/>
              </w:rPr>
              <w:t xml:space="preserve">أن استعمال أنظمة خدمة الملاحة الراديوية الساتلية في نطاق التردد </w:t>
            </w:r>
            <w:r w:rsidR="00FF0D3F" w:rsidRPr="00D01CE4">
              <w:rPr>
                <w:sz w:val="18"/>
                <w:szCs w:val="18"/>
              </w:rPr>
              <w:t>MHz 1 260-1 215</w:t>
            </w:r>
            <w:r w:rsidR="00FF0D3F" w:rsidRPr="00D01CE4">
              <w:rPr>
                <w:rFonts w:hint="cs"/>
                <w:sz w:val="18"/>
                <w:szCs w:val="18"/>
                <w:rtl/>
              </w:rPr>
              <w:t xml:space="preserve"> كان حتى نهاية المؤتمر العالمي للاتصالات الراديوية لعام </w:t>
            </w:r>
            <w:r w:rsidR="00FF0D3F" w:rsidRPr="00D01CE4">
              <w:rPr>
                <w:sz w:val="18"/>
                <w:szCs w:val="18"/>
              </w:rPr>
              <w:t>2000</w:t>
            </w:r>
            <w:r w:rsidR="00FF0D3F" w:rsidRPr="00D01CE4">
              <w:rPr>
                <w:rFonts w:hint="cs"/>
                <w:sz w:val="18"/>
                <w:szCs w:val="18"/>
                <w:rtl/>
              </w:rPr>
              <w:t>، مقيداً فقط بعدم حدوث تداخل ضار من جراء خدمة الملاحة الراديوية في الجزائر ... تركيا</w:t>
            </w:r>
          </w:p>
        </w:tc>
        <w:tc>
          <w:tcPr>
            <w:tcW w:w="3069" w:type="dxa"/>
            <w:tcBorders>
              <w:top w:val="single" w:sz="4" w:space="0" w:color="auto"/>
              <w:left w:val="single" w:sz="4" w:space="0" w:color="auto"/>
              <w:bottom w:val="single" w:sz="4" w:space="0" w:color="auto"/>
              <w:right w:val="single" w:sz="4" w:space="0" w:color="auto"/>
            </w:tcBorders>
          </w:tcPr>
          <w:p w14:paraId="5D7ED1F0" w14:textId="77777777" w:rsidR="009908FC" w:rsidRPr="00D01CE4" w:rsidRDefault="009908FC" w:rsidP="0068686C">
            <w:pPr>
              <w:tabs>
                <w:tab w:val="clear" w:pos="1134"/>
                <w:tab w:val="clear" w:pos="1871"/>
                <w:tab w:val="clear" w:pos="2268"/>
              </w:tabs>
              <w:autoSpaceDE w:val="0"/>
              <w:autoSpaceDN w:val="0"/>
              <w:bidi w:val="0"/>
              <w:adjustRightInd w:val="0"/>
              <w:spacing w:before="40" w:after="40" w:line="240" w:lineRule="exact"/>
              <w:jc w:val="left"/>
              <w:rPr>
                <w:i/>
                <w:iCs/>
                <w:sz w:val="18"/>
                <w:szCs w:val="18"/>
                <w:rtl/>
                <w:lang w:val="en-GB"/>
              </w:rPr>
            </w:pPr>
            <w:r w:rsidRPr="00D01CE4">
              <w:rPr>
                <w:sz w:val="18"/>
                <w:szCs w:val="18"/>
                <w:lang w:val="en-GB"/>
              </w:rPr>
              <w:t>To replace the name “Turkey” by “</w:t>
            </w:r>
            <w:proofErr w:type="spellStart"/>
            <w:r w:rsidRPr="00D01CE4">
              <w:rPr>
                <w:sz w:val="18"/>
                <w:szCs w:val="18"/>
                <w:lang w:val="en-GB"/>
              </w:rPr>
              <w:t>Türkiye</w:t>
            </w:r>
            <w:proofErr w:type="spellEnd"/>
            <w:r w:rsidRPr="00D01CE4">
              <w:rPr>
                <w:sz w:val="18"/>
                <w:szCs w:val="18"/>
                <w:lang w:val="en-GB"/>
              </w:rPr>
              <w:t xml:space="preserve">” in </w:t>
            </w:r>
            <w:r w:rsidRPr="00D01CE4">
              <w:rPr>
                <w:i/>
                <w:iCs/>
                <w:sz w:val="18"/>
                <w:szCs w:val="18"/>
                <w:lang w:val="en-GB"/>
              </w:rPr>
              <w:t>recognizing b)</w:t>
            </w:r>
          </w:p>
          <w:p w14:paraId="021E549C" w14:textId="1ADB75A6" w:rsidR="00FF0D3F" w:rsidRPr="00D01CE4" w:rsidRDefault="00156A58" w:rsidP="003F7445">
            <w:pPr>
              <w:tabs>
                <w:tab w:val="clear" w:pos="1134"/>
                <w:tab w:val="clear" w:pos="1871"/>
                <w:tab w:val="clear" w:pos="2268"/>
              </w:tabs>
              <w:autoSpaceDE w:val="0"/>
              <w:autoSpaceDN w:val="0"/>
              <w:adjustRightInd w:val="0"/>
              <w:spacing w:before="40" w:after="40" w:line="240" w:lineRule="exact"/>
              <w:jc w:val="left"/>
              <w:rPr>
                <w:sz w:val="18"/>
                <w:szCs w:val="18"/>
                <w:lang w:val="en-GB"/>
              </w:rPr>
            </w:pPr>
            <w:r w:rsidRPr="00D01CE4">
              <w:rPr>
                <w:sz w:val="18"/>
                <w:szCs w:val="18"/>
                <w:rtl/>
                <w:lang w:val="en-GB"/>
              </w:rPr>
              <w:t>الاستعاضة عن التهجئة الإنكليزية لاسم تركيا "</w:t>
            </w:r>
            <w:r w:rsidRPr="00D01CE4">
              <w:rPr>
                <w:sz w:val="18"/>
                <w:szCs w:val="18"/>
                <w:lang w:val="en-GB"/>
              </w:rPr>
              <w:t>Turkey</w:t>
            </w:r>
            <w:r w:rsidRPr="00D01CE4">
              <w:rPr>
                <w:sz w:val="18"/>
                <w:szCs w:val="18"/>
                <w:rtl/>
                <w:lang w:val="en-GB"/>
              </w:rPr>
              <w:t xml:space="preserve">" بالتهجئة " </w:t>
            </w:r>
            <w:proofErr w:type="spellStart"/>
            <w:r w:rsidRPr="00D01CE4">
              <w:rPr>
                <w:sz w:val="18"/>
                <w:szCs w:val="18"/>
                <w:lang w:val="en-GB"/>
              </w:rPr>
              <w:t>Türkiye</w:t>
            </w:r>
            <w:proofErr w:type="spellEnd"/>
            <w:r w:rsidRPr="00D01CE4">
              <w:rPr>
                <w:sz w:val="18"/>
                <w:szCs w:val="18"/>
                <w:rtl/>
                <w:lang w:val="en-GB"/>
              </w:rPr>
              <w:t>" في</w:t>
            </w:r>
            <w:r w:rsidRPr="00D01CE4">
              <w:rPr>
                <w:rFonts w:hint="cs"/>
                <w:sz w:val="18"/>
                <w:szCs w:val="18"/>
                <w:rtl/>
                <w:lang w:val="en-GB"/>
              </w:rPr>
              <w:t xml:space="preserve"> فقرة </w:t>
            </w:r>
            <w:r w:rsidR="00297308" w:rsidRPr="00D01CE4">
              <w:rPr>
                <w:rFonts w:hint="cs"/>
                <w:i/>
                <w:iCs/>
                <w:sz w:val="18"/>
                <w:szCs w:val="18"/>
                <w:rtl/>
                <w:lang w:val="en-GB"/>
              </w:rPr>
              <w:t>ب)</w:t>
            </w:r>
            <w:r w:rsidR="00297308" w:rsidRPr="00D01CE4">
              <w:rPr>
                <w:rFonts w:hint="cs"/>
                <w:sz w:val="18"/>
                <w:szCs w:val="18"/>
                <w:rtl/>
                <w:lang w:val="en-GB"/>
              </w:rPr>
              <w:t xml:space="preserve"> من "</w:t>
            </w:r>
            <w:r w:rsidRPr="00D01CE4">
              <w:rPr>
                <w:i/>
                <w:iCs/>
                <w:sz w:val="18"/>
                <w:szCs w:val="18"/>
                <w:rtl/>
                <w:lang w:val="en-GB"/>
              </w:rPr>
              <w:t>وإذ يدرك</w:t>
            </w:r>
            <w:r w:rsidR="00297308" w:rsidRPr="00D01CE4">
              <w:rPr>
                <w:rFonts w:hint="cs"/>
                <w:sz w:val="18"/>
                <w:szCs w:val="18"/>
                <w:rtl/>
                <w:lang w:val="en-GB"/>
              </w:rPr>
              <w:t>"</w:t>
            </w:r>
          </w:p>
        </w:tc>
      </w:tr>
    </w:tbl>
    <w:p w14:paraId="01665004" w14:textId="77777777" w:rsidR="00E81F39" w:rsidRPr="00D01CE4" w:rsidRDefault="00E81F39" w:rsidP="00E81F39">
      <w:pPr>
        <w:pStyle w:val="Heading1"/>
        <w:rPr>
          <w:rtl/>
        </w:rPr>
      </w:pPr>
      <w:bookmarkStart w:id="712" w:name="_Toc444990"/>
      <w:bookmarkStart w:id="713" w:name="_Toc445087"/>
      <w:bookmarkStart w:id="714" w:name="_Toc20928010"/>
      <w:bookmarkStart w:id="715" w:name="_Toc148533057"/>
      <w:r w:rsidRPr="00D01CE4">
        <w:t>3</w:t>
      </w:r>
      <w:r w:rsidRPr="00D01CE4">
        <w:rPr>
          <w:rtl/>
        </w:rPr>
        <w:tab/>
      </w:r>
      <w:r w:rsidRPr="00D01CE4">
        <w:rPr>
          <w:rFonts w:hint="eastAsia"/>
          <w:rtl/>
        </w:rPr>
        <w:t>الخبرات</w:t>
      </w:r>
      <w:r w:rsidRPr="00D01CE4">
        <w:rPr>
          <w:rtl/>
        </w:rPr>
        <w:t xml:space="preserve"> </w:t>
      </w:r>
      <w:r w:rsidRPr="00D01CE4">
        <w:rPr>
          <w:rFonts w:hint="eastAsia"/>
          <w:rtl/>
        </w:rPr>
        <w:t>المكتسبة</w:t>
      </w:r>
      <w:r w:rsidRPr="00D01CE4">
        <w:rPr>
          <w:rtl/>
        </w:rPr>
        <w:t xml:space="preserve"> </w:t>
      </w:r>
      <w:r w:rsidRPr="00D01CE4">
        <w:rPr>
          <w:rFonts w:hint="eastAsia"/>
          <w:rtl/>
        </w:rPr>
        <w:t>من</w:t>
      </w:r>
      <w:r w:rsidRPr="00D01CE4">
        <w:rPr>
          <w:rtl/>
        </w:rPr>
        <w:t xml:space="preserve"> </w:t>
      </w:r>
      <w:r w:rsidRPr="00D01CE4">
        <w:rPr>
          <w:rFonts w:hint="eastAsia"/>
          <w:rtl/>
        </w:rPr>
        <w:t>تطبيق</w:t>
      </w:r>
      <w:r w:rsidRPr="00D01CE4">
        <w:rPr>
          <w:rtl/>
        </w:rPr>
        <w:t xml:space="preserve"> </w:t>
      </w:r>
      <w:r w:rsidRPr="00D01CE4">
        <w:rPr>
          <w:rFonts w:hint="eastAsia"/>
          <w:rtl/>
        </w:rPr>
        <w:t>الإجراءات</w:t>
      </w:r>
      <w:r w:rsidRPr="00D01CE4">
        <w:rPr>
          <w:rtl/>
        </w:rPr>
        <w:t xml:space="preserve"> </w:t>
      </w:r>
      <w:r w:rsidRPr="00D01CE4">
        <w:rPr>
          <w:rFonts w:hint="eastAsia"/>
          <w:rtl/>
        </w:rPr>
        <w:t>التنظيمية</w:t>
      </w:r>
      <w:r w:rsidRPr="00D01CE4">
        <w:rPr>
          <w:rtl/>
        </w:rPr>
        <w:t xml:space="preserve"> </w:t>
      </w:r>
      <w:r w:rsidRPr="00D01CE4">
        <w:rPr>
          <w:rFonts w:hint="eastAsia"/>
          <w:rtl/>
        </w:rPr>
        <w:t>الراديوية</w:t>
      </w:r>
      <w:bookmarkEnd w:id="712"/>
      <w:bookmarkEnd w:id="713"/>
      <w:bookmarkEnd w:id="714"/>
      <w:bookmarkEnd w:id="715"/>
    </w:p>
    <w:p w14:paraId="4D184D1E" w14:textId="305F6D15" w:rsidR="00E81F39" w:rsidRPr="00D01CE4" w:rsidRDefault="00E81F39" w:rsidP="00E81F39">
      <w:pPr>
        <w:rPr>
          <w:rtl/>
        </w:rPr>
      </w:pPr>
      <w:r w:rsidRPr="00D01CE4">
        <w:rPr>
          <w:rFonts w:hint="eastAsia"/>
          <w:rtl/>
        </w:rPr>
        <w:t>يلخص</w:t>
      </w:r>
      <w:r w:rsidRPr="00D01CE4">
        <w:rPr>
          <w:rtl/>
        </w:rPr>
        <w:t xml:space="preserve"> </w:t>
      </w:r>
      <w:r w:rsidRPr="00D01CE4">
        <w:rPr>
          <w:rFonts w:hint="eastAsia"/>
          <w:rtl/>
        </w:rPr>
        <w:t>هذا</w:t>
      </w:r>
      <w:r w:rsidRPr="00D01CE4">
        <w:rPr>
          <w:rtl/>
        </w:rPr>
        <w:t xml:space="preserve"> </w:t>
      </w:r>
      <w:r w:rsidRPr="00D01CE4">
        <w:rPr>
          <w:rFonts w:hint="eastAsia"/>
          <w:rtl/>
        </w:rPr>
        <w:t>القسم</w:t>
      </w:r>
      <w:r w:rsidRPr="00D01CE4">
        <w:rPr>
          <w:rtl/>
        </w:rPr>
        <w:t xml:space="preserve"> </w:t>
      </w:r>
      <w:r w:rsidRPr="00D01CE4">
        <w:rPr>
          <w:rFonts w:hint="eastAsia"/>
          <w:rtl/>
        </w:rPr>
        <w:t>خبرات</w:t>
      </w:r>
      <w:r w:rsidRPr="00D01CE4">
        <w:rPr>
          <w:rtl/>
        </w:rPr>
        <w:t xml:space="preserve"> </w:t>
      </w:r>
      <w:r w:rsidRPr="00D01CE4">
        <w:rPr>
          <w:rFonts w:hint="eastAsia"/>
          <w:rtl/>
        </w:rPr>
        <w:t>المكتب</w:t>
      </w:r>
      <w:r w:rsidRPr="00D01CE4">
        <w:rPr>
          <w:rtl/>
        </w:rPr>
        <w:t xml:space="preserve"> </w:t>
      </w:r>
      <w:r w:rsidRPr="00D01CE4">
        <w:rPr>
          <w:rFonts w:hint="eastAsia"/>
          <w:rtl/>
        </w:rPr>
        <w:t>في</w:t>
      </w:r>
      <w:r w:rsidRPr="00D01CE4">
        <w:rPr>
          <w:rtl/>
        </w:rPr>
        <w:t xml:space="preserve"> </w:t>
      </w:r>
      <w:r w:rsidRPr="00D01CE4">
        <w:rPr>
          <w:rFonts w:hint="eastAsia"/>
          <w:rtl/>
        </w:rPr>
        <w:t>تطبيق</w:t>
      </w:r>
      <w:r w:rsidRPr="00D01CE4">
        <w:rPr>
          <w:rtl/>
        </w:rPr>
        <w:t xml:space="preserve"> </w:t>
      </w:r>
      <w:r w:rsidRPr="00D01CE4">
        <w:rPr>
          <w:rFonts w:hint="eastAsia"/>
          <w:rtl/>
        </w:rPr>
        <w:t>الإجراءات</w:t>
      </w:r>
      <w:r w:rsidRPr="00D01CE4">
        <w:rPr>
          <w:rtl/>
        </w:rPr>
        <w:t xml:space="preserve"> </w:t>
      </w:r>
      <w:r w:rsidRPr="00D01CE4">
        <w:rPr>
          <w:rFonts w:hint="eastAsia"/>
          <w:rtl/>
        </w:rPr>
        <w:t>المشار</w:t>
      </w:r>
      <w:r w:rsidRPr="00D01CE4">
        <w:rPr>
          <w:rtl/>
        </w:rPr>
        <w:t xml:space="preserve"> </w:t>
      </w:r>
      <w:r w:rsidRPr="00D01CE4">
        <w:rPr>
          <w:rFonts w:hint="eastAsia"/>
          <w:rtl/>
        </w:rPr>
        <w:t>إليها</w:t>
      </w:r>
      <w:r w:rsidRPr="00D01CE4">
        <w:rPr>
          <w:rtl/>
        </w:rPr>
        <w:t xml:space="preserve"> </w:t>
      </w:r>
      <w:r w:rsidRPr="00D01CE4">
        <w:rPr>
          <w:rFonts w:hint="eastAsia"/>
          <w:rtl/>
        </w:rPr>
        <w:t>في</w:t>
      </w:r>
      <w:r w:rsidRPr="00D01CE4">
        <w:rPr>
          <w:rtl/>
        </w:rPr>
        <w:t xml:space="preserve"> </w:t>
      </w:r>
      <w:r w:rsidRPr="00D01CE4">
        <w:rPr>
          <w:rFonts w:hint="eastAsia"/>
          <w:rtl/>
        </w:rPr>
        <w:t>المواد</w:t>
      </w:r>
      <w:r w:rsidRPr="00D01CE4">
        <w:rPr>
          <w:rtl/>
        </w:rPr>
        <w:t xml:space="preserve"> </w:t>
      </w:r>
      <w:proofErr w:type="spellStart"/>
      <w:r w:rsidRPr="00D01CE4">
        <w:rPr>
          <w:rFonts w:hint="eastAsia"/>
          <w:rtl/>
        </w:rPr>
        <w:t>والتذييلات</w:t>
      </w:r>
      <w:proofErr w:type="spellEnd"/>
      <w:r w:rsidRPr="00D01CE4">
        <w:rPr>
          <w:rtl/>
        </w:rPr>
        <w:t xml:space="preserve"> </w:t>
      </w:r>
      <w:r w:rsidRPr="00D01CE4">
        <w:rPr>
          <w:rFonts w:hint="eastAsia"/>
          <w:rtl/>
        </w:rPr>
        <w:t>والقرارات</w:t>
      </w:r>
      <w:r w:rsidRPr="00D01CE4">
        <w:rPr>
          <w:rtl/>
        </w:rPr>
        <w:t xml:space="preserve"> </w:t>
      </w:r>
      <w:r w:rsidRPr="00D01CE4">
        <w:rPr>
          <w:rFonts w:hint="eastAsia"/>
          <w:rtl/>
        </w:rPr>
        <w:t>والتوصيات</w:t>
      </w:r>
      <w:r w:rsidRPr="00D01CE4">
        <w:rPr>
          <w:rtl/>
        </w:rPr>
        <w:t xml:space="preserve"> </w:t>
      </w:r>
      <w:r w:rsidRPr="00D01CE4">
        <w:rPr>
          <w:rFonts w:hint="eastAsia"/>
          <w:rtl/>
        </w:rPr>
        <w:t>الواردة</w:t>
      </w:r>
      <w:r w:rsidRPr="00D01CE4">
        <w:rPr>
          <w:rtl/>
        </w:rPr>
        <w:t xml:space="preserve"> </w:t>
      </w:r>
      <w:r w:rsidRPr="00D01CE4">
        <w:rPr>
          <w:rFonts w:hint="eastAsia"/>
          <w:rtl/>
        </w:rPr>
        <w:t>بلوائح</w:t>
      </w:r>
      <w:r w:rsidRPr="00D01CE4">
        <w:rPr>
          <w:rtl/>
        </w:rPr>
        <w:t xml:space="preserve"> </w:t>
      </w:r>
      <w:r w:rsidRPr="00D01CE4">
        <w:rPr>
          <w:rFonts w:hint="eastAsia"/>
          <w:rtl/>
        </w:rPr>
        <w:t>الراديو،</w:t>
      </w:r>
      <w:r w:rsidRPr="00D01CE4">
        <w:rPr>
          <w:rtl/>
        </w:rPr>
        <w:t xml:space="preserve"> </w:t>
      </w:r>
      <w:r w:rsidRPr="00D01CE4">
        <w:rPr>
          <w:rFonts w:hint="eastAsia"/>
          <w:rtl/>
        </w:rPr>
        <w:t>حسب </w:t>
      </w:r>
      <w:r w:rsidR="000939EC" w:rsidRPr="00D01CE4">
        <w:rPr>
          <w:rFonts w:hint="cs"/>
          <w:rtl/>
        </w:rPr>
        <w:t>الاقتضاء</w:t>
      </w:r>
      <w:r w:rsidRPr="00D01CE4">
        <w:rPr>
          <w:rtl/>
        </w:rPr>
        <w:t xml:space="preserve">. </w:t>
      </w:r>
      <w:r w:rsidRPr="00D01CE4">
        <w:rPr>
          <w:rFonts w:hint="eastAsia"/>
          <w:rtl/>
        </w:rPr>
        <w:t>ويشمل</w:t>
      </w:r>
      <w:r w:rsidRPr="00D01CE4">
        <w:rPr>
          <w:rtl/>
        </w:rPr>
        <w:t xml:space="preserve"> </w:t>
      </w:r>
      <w:r w:rsidRPr="00D01CE4">
        <w:rPr>
          <w:rFonts w:hint="eastAsia"/>
          <w:rtl/>
        </w:rPr>
        <w:t>هذا</w:t>
      </w:r>
      <w:r w:rsidRPr="00D01CE4">
        <w:rPr>
          <w:rtl/>
        </w:rPr>
        <w:t xml:space="preserve"> </w:t>
      </w:r>
      <w:r w:rsidRPr="00D01CE4">
        <w:rPr>
          <w:rFonts w:hint="eastAsia"/>
          <w:rtl/>
        </w:rPr>
        <w:t>القسم</w:t>
      </w:r>
      <w:r w:rsidRPr="00D01CE4">
        <w:rPr>
          <w:rtl/>
        </w:rPr>
        <w:t xml:space="preserve"> </w:t>
      </w:r>
      <w:r w:rsidRPr="00D01CE4">
        <w:rPr>
          <w:rFonts w:hint="eastAsia"/>
          <w:rtl/>
        </w:rPr>
        <w:t>أيضاً</w:t>
      </w:r>
      <w:r w:rsidRPr="00D01CE4">
        <w:rPr>
          <w:rtl/>
        </w:rPr>
        <w:t xml:space="preserve"> </w:t>
      </w:r>
      <w:r w:rsidRPr="00D01CE4">
        <w:rPr>
          <w:rFonts w:hint="eastAsia"/>
          <w:rtl/>
        </w:rPr>
        <w:t>ملخصات</w:t>
      </w:r>
      <w:r w:rsidRPr="00D01CE4">
        <w:rPr>
          <w:rtl/>
        </w:rPr>
        <w:t xml:space="preserve"> </w:t>
      </w:r>
      <w:r w:rsidRPr="00D01CE4">
        <w:rPr>
          <w:rFonts w:hint="eastAsia"/>
          <w:rtl/>
        </w:rPr>
        <w:t>لبعض</w:t>
      </w:r>
      <w:r w:rsidRPr="00D01CE4">
        <w:rPr>
          <w:rtl/>
        </w:rPr>
        <w:t xml:space="preserve"> </w:t>
      </w:r>
      <w:r w:rsidRPr="00D01CE4">
        <w:rPr>
          <w:rFonts w:hint="eastAsia"/>
          <w:rtl/>
        </w:rPr>
        <w:t>القضايا</w:t>
      </w:r>
      <w:r w:rsidRPr="00D01CE4">
        <w:rPr>
          <w:rtl/>
        </w:rPr>
        <w:t xml:space="preserve"> </w:t>
      </w:r>
      <w:r w:rsidRPr="00D01CE4">
        <w:rPr>
          <w:rFonts w:hint="eastAsia"/>
          <w:rtl/>
        </w:rPr>
        <w:t>المثارة</w:t>
      </w:r>
      <w:r w:rsidRPr="00D01CE4">
        <w:rPr>
          <w:rtl/>
        </w:rPr>
        <w:t xml:space="preserve"> </w:t>
      </w:r>
      <w:r w:rsidRPr="00D01CE4">
        <w:rPr>
          <w:rFonts w:hint="eastAsia"/>
          <w:rtl/>
        </w:rPr>
        <w:t>في</w:t>
      </w:r>
      <w:r w:rsidRPr="00D01CE4">
        <w:rPr>
          <w:rtl/>
        </w:rPr>
        <w:t xml:space="preserve"> </w:t>
      </w:r>
      <w:r w:rsidRPr="00D01CE4">
        <w:rPr>
          <w:rFonts w:hint="eastAsia"/>
          <w:rtl/>
        </w:rPr>
        <w:t>اجتماعات</w:t>
      </w:r>
      <w:r w:rsidRPr="00D01CE4">
        <w:rPr>
          <w:rtl/>
        </w:rPr>
        <w:t xml:space="preserve"> </w:t>
      </w:r>
      <w:r w:rsidRPr="00D01CE4">
        <w:rPr>
          <w:rFonts w:hint="eastAsia"/>
          <w:rtl/>
        </w:rPr>
        <w:t>لجنة</w:t>
      </w:r>
      <w:r w:rsidRPr="00D01CE4">
        <w:rPr>
          <w:rtl/>
        </w:rPr>
        <w:t xml:space="preserve"> </w:t>
      </w:r>
      <w:r w:rsidRPr="00D01CE4">
        <w:rPr>
          <w:rFonts w:hint="eastAsia"/>
          <w:rtl/>
        </w:rPr>
        <w:t>لوائح</w:t>
      </w:r>
      <w:r w:rsidRPr="00D01CE4">
        <w:rPr>
          <w:rtl/>
        </w:rPr>
        <w:t xml:space="preserve"> </w:t>
      </w:r>
      <w:r w:rsidRPr="00D01CE4">
        <w:rPr>
          <w:rFonts w:hint="eastAsia"/>
          <w:rtl/>
        </w:rPr>
        <w:t>الراديو</w:t>
      </w:r>
      <w:r w:rsidRPr="00D01CE4">
        <w:rPr>
          <w:rtl/>
        </w:rPr>
        <w:t xml:space="preserve"> </w:t>
      </w:r>
      <w:r w:rsidRPr="00D01CE4">
        <w:rPr>
          <w:rFonts w:hint="eastAsia"/>
          <w:rtl/>
        </w:rPr>
        <w:t>والتي ترى</w:t>
      </w:r>
      <w:r w:rsidRPr="00D01CE4">
        <w:rPr>
          <w:rtl/>
        </w:rPr>
        <w:t xml:space="preserve"> </w:t>
      </w:r>
      <w:r w:rsidRPr="00D01CE4">
        <w:rPr>
          <w:rFonts w:hint="eastAsia"/>
          <w:rtl/>
        </w:rPr>
        <w:t>اللجنة</w:t>
      </w:r>
      <w:r w:rsidRPr="00D01CE4">
        <w:rPr>
          <w:rtl/>
        </w:rPr>
        <w:t xml:space="preserve"> </w:t>
      </w:r>
      <w:r w:rsidRPr="00D01CE4">
        <w:rPr>
          <w:rFonts w:hint="eastAsia"/>
          <w:rtl/>
        </w:rPr>
        <w:t>أنها</w:t>
      </w:r>
      <w:r w:rsidRPr="00D01CE4">
        <w:rPr>
          <w:rtl/>
        </w:rPr>
        <w:t xml:space="preserve"> </w:t>
      </w:r>
      <w:r w:rsidRPr="00D01CE4">
        <w:rPr>
          <w:rFonts w:hint="eastAsia"/>
          <w:rtl/>
        </w:rPr>
        <w:t>ربما </w:t>
      </w:r>
      <w:r w:rsidR="000939EC" w:rsidRPr="00D01CE4">
        <w:rPr>
          <w:rFonts w:hint="cs"/>
          <w:rtl/>
        </w:rPr>
        <w:t>تتطلب</w:t>
      </w:r>
      <w:r w:rsidRPr="00D01CE4">
        <w:rPr>
          <w:rtl/>
        </w:rPr>
        <w:t xml:space="preserve"> </w:t>
      </w:r>
      <w:r w:rsidRPr="00D01CE4">
        <w:rPr>
          <w:rFonts w:hint="eastAsia"/>
          <w:rtl/>
        </w:rPr>
        <w:t>أن</w:t>
      </w:r>
      <w:r w:rsidRPr="00D01CE4">
        <w:rPr>
          <w:rtl/>
        </w:rPr>
        <w:t xml:space="preserve"> </w:t>
      </w:r>
      <w:r w:rsidRPr="00D01CE4">
        <w:rPr>
          <w:rFonts w:hint="eastAsia"/>
          <w:rtl/>
        </w:rPr>
        <w:t>ينظر</w:t>
      </w:r>
      <w:r w:rsidRPr="00D01CE4">
        <w:rPr>
          <w:rtl/>
        </w:rPr>
        <w:t xml:space="preserve"> </w:t>
      </w:r>
      <w:r w:rsidRPr="00D01CE4">
        <w:rPr>
          <w:rFonts w:hint="eastAsia"/>
          <w:rtl/>
        </w:rPr>
        <w:t>فيها</w:t>
      </w:r>
      <w:r w:rsidRPr="00D01CE4">
        <w:rPr>
          <w:rtl/>
        </w:rPr>
        <w:t xml:space="preserve"> </w:t>
      </w:r>
      <w:r w:rsidRPr="00D01CE4">
        <w:rPr>
          <w:rFonts w:hint="eastAsia"/>
          <w:rtl/>
        </w:rPr>
        <w:t>المؤتمر</w:t>
      </w:r>
      <w:r w:rsidRPr="00D01CE4">
        <w:rPr>
          <w:rtl/>
        </w:rPr>
        <w:t xml:space="preserve"> </w:t>
      </w:r>
      <w:r w:rsidRPr="00D01CE4">
        <w:rPr>
          <w:rFonts w:hint="eastAsia"/>
          <w:rtl/>
        </w:rPr>
        <w:t>العالمي</w:t>
      </w:r>
      <w:r w:rsidRPr="00D01CE4">
        <w:rPr>
          <w:rtl/>
        </w:rPr>
        <w:t xml:space="preserve"> </w:t>
      </w:r>
      <w:r w:rsidRPr="00D01CE4">
        <w:rPr>
          <w:rFonts w:hint="eastAsia"/>
          <w:rtl/>
        </w:rPr>
        <w:t>للاتصالات</w:t>
      </w:r>
      <w:r w:rsidRPr="00D01CE4">
        <w:rPr>
          <w:rtl/>
        </w:rPr>
        <w:t xml:space="preserve"> </w:t>
      </w:r>
      <w:r w:rsidRPr="00D01CE4">
        <w:rPr>
          <w:rFonts w:hint="eastAsia"/>
          <w:rtl/>
        </w:rPr>
        <w:t>الراديوية</w:t>
      </w:r>
      <w:r w:rsidRPr="00D01CE4">
        <w:rPr>
          <w:rtl/>
        </w:rPr>
        <w:t xml:space="preserve"> </w:t>
      </w:r>
      <w:r w:rsidRPr="00D01CE4">
        <w:rPr>
          <w:rFonts w:hint="eastAsia"/>
          <w:rtl/>
        </w:rPr>
        <w:t>لعام </w:t>
      </w:r>
      <w:r w:rsidRPr="00D01CE4">
        <w:t>2023</w:t>
      </w:r>
      <w:r w:rsidRPr="00D01CE4">
        <w:rPr>
          <w:rtl/>
        </w:rPr>
        <w:t>.</w:t>
      </w:r>
    </w:p>
    <w:p w14:paraId="3853636C" w14:textId="77777777" w:rsidR="00E81F39" w:rsidRPr="00D01CE4" w:rsidRDefault="00E81F39" w:rsidP="00D83DE1">
      <w:pPr>
        <w:pStyle w:val="Heading2"/>
        <w:rPr>
          <w:rtl/>
        </w:rPr>
      </w:pPr>
      <w:bookmarkStart w:id="716" w:name="_Toc444991"/>
      <w:bookmarkStart w:id="717" w:name="_Toc445088"/>
      <w:bookmarkStart w:id="718" w:name="_Toc20928011"/>
      <w:bookmarkStart w:id="719" w:name="_Toc148533058"/>
      <w:r w:rsidRPr="00D01CE4">
        <w:t>1.3</w:t>
      </w:r>
      <w:r w:rsidRPr="00D01CE4">
        <w:rPr>
          <w:rtl/>
        </w:rPr>
        <w:tab/>
      </w:r>
      <w:r w:rsidRPr="00D01CE4">
        <w:rPr>
          <w:rFonts w:hint="cs"/>
          <w:rtl/>
        </w:rPr>
        <w:t>مواد لوائح الراديو</w:t>
      </w:r>
      <w:bookmarkEnd w:id="716"/>
      <w:bookmarkEnd w:id="717"/>
      <w:bookmarkEnd w:id="718"/>
      <w:bookmarkEnd w:id="719"/>
    </w:p>
    <w:p w14:paraId="7219FE46" w14:textId="77777777" w:rsidR="00E81F39" w:rsidRPr="00D01CE4" w:rsidRDefault="00E81F39" w:rsidP="00D83DE1">
      <w:pPr>
        <w:pStyle w:val="Heading3"/>
        <w:rPr>
          <w:rtl/>
        </w:rPr>
      </w:pPr>
      <w:bookmarkStart w:id="720" w:name="_Toc444992"/>
      <w:bookmarkStart w:id="721" w:name="_Toc445089"/>
      <w:bookmarkStart w:id="722" w:name="_Toc20928012"/>
      <w:bookmarkStart w:id="723" w:name="_Toc148533059"/>
      <w:r w:rsidRPr="00D01CE4">
        <w:t>1.1.3</w:t>
      </w:r>
      <w:r w:rsidRPr="00D01CE4">
        <w:rPr>
          <w:rtl/>
        </w:rPr>
        <w:tab/>
      </w:r>
      <w:r w:rsidRPr="00D01CE4">
        <w:rPr>
          <w:rFonts w:hint="cs"/>
          <w:rtl/>
        </w:rPr>
        <w:t xml:space="preserve">المادة </w:t>
      </w:r>
      <w:r w:rsidRPr="00D01CE4">
        <w:t>1</w:t>
      </w:r>
      <w:r w:rsidRPr="00D01CE4">
        <w:rPr>
          <w:rFonts w:hint="cs"/>
          <w:rtl/>
        </w:rPr>
        <w:t xml:space="preserve"> من لوائح الراديو</w:t>
      </w:r>
      <w:bookmarkEnd w:id="720"/>
      <w:bookmarkEnd w:id="721"/>
      <w:bookmarkEnd w:id="722"/>
      <w:bookmarkEnd w:id="723"/>
    </w:p>
    <w:p w14:paraId="6A3CADAD" w14:textId="647A8726" w:rsidR="00E81F39" w:rsidRPr="00D01CE4" w:rsidRDefault="00E81F39" w:rsidP="00D83DE1">
      <w:pPr>
        <w:pStyle w:val="Heading4"/>
        <w:rPr>
          <w:rtl/>
        </w:rPr>
      </w:pPr>
      <w:r w:rsidRPr="00D01CE4">
        <w:t>1.1.1.3</w:t>
      </w:r>
      <w:r w:rsidRPr="00D01CE4">
        <w:rPr>
          <w:rtl/>
        </w:rPr>
        <w:tab/>
      </w:r>
      <w:r w:rsidR="000939EC" w:rsidRPr="00D01CE4">
        <w:rPr>
          <w:rtl/>
        </w:rPr>
        <w:t>خدمة الهواة الساتلية (الرقمان 56.1 و57.1)</w:t>
      </w:r>
    </w:p>
    <w:p w14:paraId="34DFB591" w14:textId="32AF6BD0" w:rsidR="00E81F39" w:rsidRPr="00D01CE4" w:rsidRDefault="004A7F8A" w:rsidP="004A7F8A">
      <w:pPr>
        <w:rPr>
          <w:rtl/>
          <w:lang w:bidi="ar-EG"/>
        </w:rPr>
      </w:pPr>
      <w:r w:rsidRPr="00D01CE4">
        <w:rPr>
          <w:rtl/>
          <w:lang w:bidi="ar-EG"/>
        </w:rPr>
        <w:t xml:space="preserve">تلقى المكتب بعض الشبكات الساتلية العاملة في خدمة الهواة الساتلية (صنف المحطة </w:t>
      </w:r>
      <w:r w:rsidRPr="00D01CE4">
        <w:rPr>
          <w:lang w:bidi="ar-EG"/>
        </w:rPr>
        <w:t>EA</w:t>
      </w:r>
      <w:r w:rsidRPr="00D01CE4">
        <w:rPr>
          <w:rtl/>
          <w:lang w:bidi="ar-EG"/>
        </w:rPr>
        <w:t xml:space="preserve">) </w:t>
      </w:r>
      <w:r w:rsidRPr="00D01CE4">
        <w:rPr>
          <w:rFonts w:hint="cs"/>
          <w:rtl/>
          <w:lang w:bidi="ar-EG"/>
        </w:rPr>
        <w:t>و</w:t>
      </w:r>
      <w:r w:rsidRPr="00D01CE4">
        <w:rPr>
          <w:rtl/>
          <w:lang w:bidi="ar-EG"/>
        </w:rPr>
        <w:t>يبدو</w:t>
      </w:r>
      <w:r w:rsidRPr="00D01CE4">
        <w:rPr>
          <w:rFonts w:hint="cs"/>
          <w:rtl/>
          <w:lang w:bidi="ar-EG"/>
        </w:rPr>
        <w:t xml:space="preserve"> فيها</w:t>
      </w:r>
      <w:r w:rsidRPr="00D01CE4">
        <w:rPr>
          <w:rtl/>
          <w:lang w:bidi="ar-EG"/>
        </w:rPr>
        <w:t xml:space="preserve"> أن المعلومات المقدمة إلى وكالة التشغيل</w:t>
      </w:r>
      <w:r w:rsidRPr="00D01CE4">
        <w:rPr>
          <w:rFonts w:hint="cs"/>
          <w:rtl/>
          <w:lang w:bidi="ar-EG"/>
        </w:rPr>
        <w:t xml:space="preserve"> </w:t>
      </w:r>
      <w:r w:rsidRPr="00D01CE4">
        <w:rPr>
          <w:rtl/>
          <w:lang w:bidi="ar-EG"/>
        </w:rPr>
        <w:t xml:space="preserve">(البند </w:t>
      </w:r>
      <w:r w:rsidR="00D83DE1" w:rsidRPr="00D01CE4">
        <w:rPr>
          <w:lang w:bidi="ar-EG"/>
        </w:rPr>
        <w:t>A</w:t>
      </w:r>
      <w:r w:rsidRPr="00D01CE4">
        <w:rPr>
          <w:rtl/>
          <w:lang w:bidi="ar-EG"/>
        </w:rPr>
        <w:t>.</w:t>
      </w:r>
      <w:r w:rsidR="00D83DE1" w:rsidRPr="00D01CE4">
        <w:rPr>
          <w:lang w:bidi="ar-EG"/>
        </w:rPr>
        <w:t>3</w:t>
      </w:r>
      <w:r w:rsidRPr="00D01CE4">
        <w:rPr>
          <w:rtl/>
          <w:lang w:bidi="ar-EG"/>
        </w:rPr>
        <w:t xml:space="preserve">.أ </w:t>
      </w:r>
      <w:r w:rsidRPr="00D01CE4">
        <w:rPr>
          <w:rFonts w:hint="cs"/>
          <w:rtl/>
          <w:lang w:bidi="ar-EG"/>
        </w:rPr>
        <w:t>في ا</w:t>
      </w:r>
      <w:r w:rsidRPr="00D01CE4">
        <w:rPr>
          <w:rtl/>
          <w:lang w:bidi="ar-EG"/>
        </w:rPr>
        <w:t xml:space="preserve">لتذييل </w:t>
      </w:r>
      <w:r w:rsidRPr="00D01CE4">
        <w:rPr>
          <w:b/>
          <w:bCs/>
          <w:rtl/>
          <w:lang w:bidi="ar-EG"/>
        </w:rPr>
        <w:t>4</w:t>
      </w:r>
      <w:r w:rsidRPr="00D01CE4">
        <w:rPr>
          <w:rtl/>
          <w:lang w:bidi="ar-EG"/>
        </w:rPr>
        <w:t xml:space="preserve">) بشأن هذه الشبكات الساتلية تشير إلى أنها قد لا تكون كياناً هاوياً وقد تكون أحياناً مشغلاً تجارياً. </w:t>
      </w:r>
    </w:p>
    <w:p w14:paraId="07DBC3DE" w14:textId="442329CE" w:rsidR="000D5026" w:rsidRPr="00D01CE4" w:rsidRDefault="00FE50C1" w:rsidP="001B5D9E">
      <w:pPr>
        <w:keepNext/>
        <w:rPr>
          <w:rtl/>
          <w:lang w:bidi="ar-EG"/>
        </w:rPr>
      </w:pPr>
      <w:r w:rsidRPr="00D01CE4">
        <w:rPr>
          <w:rtl/>
          <w:lang w:bidi="ar-EG"/>
        </w:rPr>
        <w:lastRenderedPageBreak/>
        <w:t>ولفت المكتب انتباه الإدارات المبل</w:t>
      </w:r>
      <w:r w:rsidRPr="00D01CE4">
        <w:rPr>
          <w:rFonts w:hint="cs"/>
          <w:rtl/>
          <w:lang w:bidi="ar-EG"/>
        </w:rPr>
        <w:t>ِّ</w:t>
      </w:r>
      <w:r w:rsidRPr="00D01CE4">
        <w:rPr>
          <w:rtl/>
          <w:lang w:bidi="ar-EG"/>
        </w:rPr>
        <w:t xml:space="preserve">غة إلى تعريفي الرقمين </w:t>
      </w:r>
      <w:r w:rsidRPr="00D01CE4">
        <w:rPr>
          <w:b/>
          <w:bCs/>
          <w:rtl/>
          <w:lang w:bidi="ar-EG"/>
        </w:rPr>
        <w:t>56.1</w:t>
      </w:r>
      <w:r w:rsidRPr="00D01CE4">
        <w:rPr>
          <w:rtl/>
          <w:lang w:bidi="ar-EG"/>
        </w:rPr>
        <w:t xml:space="preserve"> و</w:t>
      </w:r>
      <w:r w:rsidRPr="00D01CE4">
        <w:rPr>
          <w:b/>
          <w:bCs/>
          <w:rtl/>
          <w:lang w:bidi="ar-EG"/>
        </w:rPr>
        <w:t>57.1</w:t>
      </w:r>
      <w:r w:rsidRPr="00D01CE4">
        <w:rPr>
          <w:rtl/>
          <w:lang w:bidi="ar-EG"/>
        </w:rPr>
        <w:t xml:space="preserve"> من لوائح الراديو:</w:t>
      </w:r>
    </w:p>
    <w:p w14:paraId="4EEEA622" w14:textId="77777777" w:rsidR="00E81F39" w:rsidRPr="00D01CE4" w:rsidRDefault="00E81F39" w:rsidP="001B5D9E">
      <w:pPr>
        <w:keepNext/>
        <w:ind w:left="720"/>
        <w:rPr>
          <w:rtl/>
        </w:rPr>
      </w:pPr>
      <w:r w:rsidRPr="00D01CE4">
        <w:rPr>
          <w:rStyle w:val="Artdef"/>
        </w:rPr>
        <w:t>56.1</w:t>
      </w:r>
      <w:r w:rsidRPr="00D01CE4">
        <w:rPr>
          <w:rtl/>
        </w:rPr>
        <w:tab/>
      </w:r>
      <w:r w:rsidRPr="00D01CE4">
        <w:rPr>
          <w:rtl/>
        </w:rPr>
        <w:tab/>
      </w:r>
      <w:r w:rsidRPr="00D01CE4">
        <w:rPr>
          <w:i/>
          <w:iCs/>
          <w:rtl/>
        </w:rPr>
        <w:t>خدمة الهواة</w:t>
      </w:r>
      <w:r w:rsidRPr="00D01CE4">
        <w:rPr>
          <w:rtl/>
        </w:rPr>
        <w:t xml:space="preserve">:  هي </w:t>
      </w:r>
      <w:r w:rsidRPr="00D01CE4">
        <w:rPr>
          <w:i/>
          <w:iCs/>
          <w:rtl/>
        </w:rPr>
        <w:t>خدمة اتصالات راديوية</w:t>
      </w:r>
      <w:r w:rsidRPr="00D01CE4">
        <w:rPr>
          <w:rtl/>
        </w:rPr>
        <w:t xml:space="preserve"> تهدف إلى توفير التدريب الذاتي والاتصال البيني والدراسة </w:t>
      </w:r>
      <w:r w:rsidRPr="00D01CE4">
        <w:rPr>
          <w:spacing w:val="6"/>
          <w:rtl/>
        </w:rPr>
        <w:t>التقنية التي يقوم بها الهواة، أي الأشخاص المرخص لهم أصولاً، الذين يهتمون بالتقنية الراديوية بصفة شخصية محض ودون</w:t>
      </w:r>
      <w:r w:rsidRPr="00D01CE4">
        <w:rPr>
          <w:rtl/>
        </w:rPr>
        <w:t xml:space="preserve"> استفادة مالية.</w:t>
      </w:r>
    </w:p>
    <w:p w14:paraId="3468553F" w14:textId="77777777" w:rsidR="00E81F39" w:rsidRPr="00D01CE4" w:rsidRDefault="00E81F39" w:rsidP="00E81F39">
      <w:pPr>
        <w:ind w:left="720"/>
        <w:rPr>
          <w:rtl/>
        </w:rPr>
      </w:pPr>
      <w:r w:rsidRPr="00D01CE4">
        <w:rPr>
          <w:rStyle w:val="Artdef"/>
        </w:rPr>
        <w:t>57.1</w:t>
      </w:r>
      <w:r w:rsidRPr="00D01CE4">
        <w:rPr>
          <w:rtl/>
        </w:rPr>
        <w:tab/>
      </w:r>
      <w:r w:rsidRPr="00D01CE4">
        <w:rPr>
          <w:rtl/>
        </w:rPr>
        <w:tab/>
      </w:r>
      <w:r w:rsidRPr="00D01CE4">
        <w:rPr>
          <w:i/>
          <w:iCs/>
          <w:rtl/>
        </w:rPr>
        <w:t>خدمة الهواة الساتلية</w:t>
      </w:r>
      <w:r w:rsidRPr="00D01CE4">
        <w:rPr>
          <w:rtl/>
        </w:rPr>
        <w:t xml:space="preserve">:  هي </w:t>
      </w:r>
      <w:r w:rsidRPr="00D01CE4">
        <w:rPr>
          <w:i/>
          <w:iCs/>
          <w:rtl/>
        </w:rPr>
        <w:t>خدمة اتصالات راديوية</w:t>
      </w:r>
      <w:r w:rsidRPr="00D01CE4">
        <w:rPr>
          <w:rtl/>
        </w:rPr>
        <w:t xml:space="preserve"> تستخدم </w:t>
      </w:r>
      <w:r w:rsidRPr="00D01CE4">
        <w:rPr>
          <w:i/>
          <w:iCs/>
          <w:rtl/>
        </w:rPr>
        <w:t>محطات فضائية</w:t>
      </w:r>
      <w:r w:rsidRPr="00D01CE4">
        <w:rPr>
          <w:rtl/>
        </w:rPr>
        <w:t xml:space="preserve"> واقعة على </w:t>
      </w:r>
      <w:proofErr w:type="spellStart"/>
      <w:r w:rsidRPr="00D01CE4">
        <w:rPr>
          <w:i/>
          <w:iCs/>
          <w:rtl/>
        </w:rPr>
        <w:t>سواتل</w:t>
      </w:r>
      <w:proofErr w:type="spellEnd"/>
      <w:r w:rsidRPr="00D01CE4">
        <w:rPr>
          <w:rtl/>
        </w:rPr>
        <w:t xml:space="preserve"> أرضية لنفس الغايات التي تهدف إليها </w:t>
      </w:r>
      <w:r w:rsidRPr="00D01CE4">
        <w:rPr>
          <w:i/>
          <w:iCs/>
          <w:rtl/>
        </w:rPr>
        <w:t>خدمة الهواة</w:t>
      </w:r>
      <w:r w:rsidRPr="00D01CE4">
        <w:rPr>
          <w:rtl/>
        </w:rPr>
        <w:t>.</w:t>
      </w:r>
    </w:p>
    <w:p w14:paraId="219B2522" w14:textId="287F10ED" w:rsidR="00E81F39" w:rsidRPr="00D01CE4" w:rsidRDefault="00CC7F0F" w:rsidP="00265670">
      <w:pPr>
        <w:rPr>
          <w:spacing w:val="-2"/>
          <w:rtl/>
          <w:lang w:bidi="ar-EG"/>
        </w:rPr>
      </w:pPr>
      <w:r w:rsidRPr="00D01CE4">
        <w:rPr>
          <w:spacing w:val="-2"/>
          <w:rtl/>
        </w:rPr>
        <w:t xml:space="preserve">وطلب المكتب من الإدارات المعنية أن تحدد الغرض </w:t>
      </w:r>
      <w:r w:rsidRPr="00D01CE4">
        <w:rPr>
          <w:rFonts w:hint="cs"/>
          <w:spacing w:val="-2"/>
          <w:rtl/>
        </w:rPr>
        <w:t xml:space="preserve">من </w:t>
      </w:r>
      <w:r w:rsidRPr="00D01CE4">
        <w:rPr>
          <w:spacing w:val="-2"/>
          <w:rtl/>
        </w:rPr>
        <w:t>هذه الشبكات الساتلية و</w:t>
      </w:r>
      <w:r w:rsidRPr="00D01CE4">
        <w:rPr>
          <w:rFonts w:hint="cs"/>
          <w:spacing w:val="-2"/>
          <w:rtl/>
        </w:rPr>
        <w:t>هوية م</w:t>
      </w:r>
      <w:r w:rsidRPr="00D01CE4">
        <w:rPr>
          <w:spacing w:val="-2"/>
          <w:rtl/>
        </w:rPr>
        <w:t>شغل</w:t>
      </w:r>
      <w:r w:rsidRPr="00D01CE4">
        <w:rPr>
          <w:rFonts w:hint="cs"/>
          <w:spacing w:val="-2"/>
          <w:rtl/>
        </w:rPr>
        <w:t>ها</w:t>
      </w:r>
      <w:r w:rsidRPr="00D01CE4">
        <w:rPr>
          <w:spacing w:val="-2"/>
          <w:rtl/>
        </w:rPr>
        <w:t xml:space="preserve"> </w:t>
      </w:r>
      <w:proofErr w:type="spellStart"/>
      <w:r w:rsidRPr="00D01CE4">
        <w:rPr>
          <w:spacing w:val="-2"/>
          <w:rtl/>
        </w:rPr>
        <w:t>الساتلي</w:t>
      </w:r>
      <w:proofErr w:type="spellEnd"/>
      <w:r w:rsidRPr="00D01CE4">
        <w:rPr>
          <w:spacing w:val="-2"/>
          <w:rtl/>
        </w:rPr>
        <w:t xml:space="preserve"> بشكل </w:t>
      </w:r>
      <w:r w:rsidRPr="00D01CE4">
        <w:rPr>
          <w:rFonts w:hint="cs"/>
          <w:spacing w:val="-2"/>
          <w:rtl/>
        </w:rPr>
        <w:t>أوضح</w:t>
      </w:r>
      <w:r w:rsidRPr="00D01CE4">
        <w:rPr>
          <w:spacing w:val="-2"/>
          <w:rtl/>
        </w:rPr>
        <w:t xml:space="preserve">. وقدمت الإدارات المعنية التفسيرات اللازمة لغرض الشبكة الساتلية وأكدت أنها ستقوم بتشغيل السواتل </w:t>
      </w:r>
      <w:r w:rsidRPr="00D01CE4">
        <w:rPr>
          <w:rFonts w:hint="cs"/>
          <w:spacing w:val="-2"/>
          <w:rtl/>
        </w:rPr>
        <w:t>على</w:t>
      </w:r>
      <w:r w:rsidRPr="00D01CE4">
        <w:rPr>
          <w:spacing w:val="-2"/>
          <w:rtl/>
        </w:rPr>
        <w:t xml:space="preserve"> </w:t>
      </w:r>
      <w:r w:rsidRPr="00D01CE4">
        <w:rPr>
          <w:rFonts w:hint="cs"/>
          <w:spacing w:val="-2"/>
          <w:rtl/>
        </w:rPr>
        <w:t>النحو</w:t>
      </w:r>
      <w:r w:rsidRPr="00D01CE4">
        <w:rPr>
          <w:spacing w:val="-2"/>
          <w:rtl/>
        </w:rPr>
        <w:t xml:space="preserve"> </w:t>
      </w:r>
      <w:r w:rsidRPr="00D01CE4">
        <w:rPr>
          <w:rFonts w:hint="cs"/>
          <w:spacing w:val="-2"/>
          <w:rtl/>
        </w:rPr>
        <w:t>ال</w:t>
      </w:r>
      <w:r w:rsidRPr="00D01CE4">
        <w:rPr>
          <w:spacing w:val="-2"/>
          <w:rtl/>
        </w:rPr>
        <w:t>موضح في التعريف.</w:t>
      </w:r>
    </w:p>
    <w:p w14:paraId="57EC5B9F" w14:textId="55D6A853" w:rsidR="00E81F39" w:rsidRPr="00D01CE4" w:rsidRDefault="00F505F6" w:rsidP="00265670">
      <w:pPr>
        <w:rPr>
          <w:rtl/>
          <w:lang w:bidi="ar-EG"/>
        </w:rPr>
      </w:pPr>
      <w:r w:rsidRPr="00D01CE4">
        <w:rPr>
          <w:rtl/>
          <w:lang w:bidi="ar-EG"/>
        </w:rPr>
        <w:t>وبالإضافة إلى إثارة تساؤلات حول مدى توفر موارد الطيف المخصصة لخدمة الهواة الساتلية على المدى الطويل، فإن الاستعمال غير السليم لخدمة الهواة الساتلية قد يكون له أيضاً عواقب مالية سلبية على الاتحاد من حيث استرداد التكاليف بموجب مقرر المجلس 482، لأن التبليغات في خدمة الهواة الساتلية معفاة من الرسوم.</w:t>
      </w:r>
      <w:r w:rsidRPr="00D01CE4">
        <w:rPr>
          <w:rtl/>
        </w:rPr>
        <w:t xml:space="preserve"> </w:t>
      </w:r>
      <w:r w:rsidRPr="00D01CE4">
        <w:rPr>
          <w:rtl/>
          <w:lang w:bidi="ar-EG"/>
        </w:rPr>
        <w:t xml:space="preserve">ولذلك يعتزم المكتب التحقق بصورة أكثر انتظاماً من التزام التبليغات بالشروط المنصوص عليها في الرقمين </w:t>
      </w:r>
      <w:r w:rsidRPr="00D01CE4">
        <w:rPr>
          <w:b/>
          <w:bCs/>
          <w:rtl/>
          <w:lang w:bidi="ar-EG"/>
        </w:rPr>
        <w:t>56.1</w:t>
      </w:r>
      <w:r w:rsidRPr="00D01CE4">
        <w:rPr>
          <w:rtl/>
          <w:lang w:bidi="ar-EG"/>
        </w:rPr>
        <w:t xml:space="preserve"> و</w:t>
      </w:r>
      <w:r w:rsidRPr="00D01CE4">
        <w:rPr>
          <w:b/>
          <w:bCs/>
          <w:rtl/>
          <w:lang w:bidi="ar-EG"/>
        </w:rPr>
        <w:t>57.1</w:t>
      </w:r>
      <w:r w:rsidRPr="00D01CE4">
        <w:rPr>
          <w:rtl/>
          <w:lang w:bidi="ar-EG"/>
        </w:rPr>
        <w:t>.</w:t>
      </w:r>
    </w:p>
    <w:p w14:paraId="2183CD89" w14:textId="6A73488E" w:rsidR="00E81F39" w:rsidRPr="00D01CE4" w:rsidRDefault="00F505F6" w:rsidP="00F505F6">
      <w:pPr>
        <w:pBdr>
          <w:top w:val="single" w:sz="4" w:space="1" w:color="auto"/>
          <w:left w:val="single" w:sz="4" w:space="4" w:color="auto"/>
          <w:bottom w:val="single" w:sz="4" w:space="1" w:color="auto"/>
          <w:right w:val="single" w:sz="4" w:space="4" w:color="auto"/>
        </w:pBdr>
        <w:rPr>
          <w:lang w:eastAsia="zh-CN"/>
        </w:rPr>
      </w:pPr>
      <w:r w:rsidRPr="00D01CE4">
        <w:rPr>
          <w:rtl/>
          <w:lang w:eastAsia="zh-CN"/>
        </w:rPr>
        <w:t xml:space="preserve">يُدعى المؤتمر إلى </w:t>
      </w:r>
      <w:r w:rsidRPr="00D01CE4">
        <w:rPr>
          <w:rFonts w:hint="cs"/>
          <w:rtl/>
          <w:lang w:eastAsia="zh-CN"/>
        </w:rPr>
        <w:t>العلم</w:t>
      </w:r>
      <w:r w:rsidRPr="00D01CE4">
        <w:rPr>
          <w:rtl/>
          <w:lang w:eastAsia="zh-CN"/>
        </w:rPr>
        <w:t xml:space="preserve"> </w:t>
      </w:r>
      <w:r w:rsidRPr="00D01CE4">
        <w:rPr>
          <w:rFonts w:hint="cs"/>
          <w:rtl/>
          <w:lang w:eastAsia="zh-CN"/>
        </w:rPr>
        <w:t>ب</w:t>
      </w:r>
      <w:r w:rsidRPr="00D01CE4">
        <w:rPr>
          <w:rtl/>
          <w:lang w:eastAsia="zh-CN"/>
        </w:rPr>
        <w:t>مسار العمل هذا.</w:t>
      </w:r>
    </w:p>
    <w:p w14:paraId="5870D463" w14:textId="7720718A" w:rsidR="00E81F39" w:rsidRPr="00D01CE4" w:rsidRDefault="000B2567" w:rsidP="00F5270C">
      <w:pPr>
        <w:rPr>
          <w:rtl/>
          <w:lang w:bidi="ar-SY"/>
        </w:rPr>
      </w:pPr>
      <w:r w:rsidRPr="00D01CE4">
        <w:rPr>
          <w:rtl/>
        </w:rPr>
        <w:t xml:space="preserve">وإلى جانب ذلك، تلقى المكتب بطاقات تبليغ عن أنظمة ساتلية غير مستقرة بالنسبة إلى الأرض يراد لها تشغيل تخصيصات ترددات في خدمة الهواة الساتلية أثناء دورانها حول القمر. </w:t>
      </w:r>
      <w:r w:rsidR="00F5270C" w:rsidRPr="00D01CE4">
        <w:rPr>
          <w:rtl/>
        </w:rPr>
        <w:t xml:space="preserve">وقد أصدر المكتب نتيجة غير </w:t>
      </w:r>
      <w:proofErr w:type="spellStart"/>
      <w:r w:rsidR="00F5270C" w:rsidRPr="00D01CE4">
        <w:rPr>
          <w:rtl/>
        </w:rPr>
        <w:t>م</w:t>
      </w:r>
      <w:r w:rsidR="001B5D9E" w:rsidRPr="00D01CE4">
        <w:rPr>
          <w:rFonts w:hint="cs"/>
          <w:rtl/>
        </w:rPr>
        <w:t>ؤ</w:t>
      </w:r>
      <w:r w:rsidR="00F5270C" w:rsidRPr="00D01CE4">
        <w:rPr>
          <w:rtl/>
        </w:rPr>
        <w:t>اتية</w:t>
      </w:r>
      <w:proofErr w:type="spellEnd"/>
      <w:r w:rsidR="00F5270C" w:rsidRPr="00D01CE4">
        <w:rPr>
          <w:rtl/>
        </w:rPr>
        <w:t xml:space="preserve"> بشأن هذه التخصيصات لأن تعريف خدمة الهواة الساتلية في الرقم </w:t>
      </w:r>
      <w:r w:rsidR="00F5270C" w:rsidRPr="00D01CE4">
        <w:rPr>
          <w:b/>
          <w:bCs/>
          <w:rtl/>
        </w:rPr>
        <w:t>57.1</w:t>
      </w:r>
      <w:r w:rsidR="00F5270C" w:rsidRPr="00D01CE4">
        <w:rPr>
          <w:rtl/>
        </w:rPr>
        <w:t xml:space="preserve"> </w:t>
      </w:r>
      <w:r w:rsidR="00F5270C" w:rsidRPr="00D01CE4">
        <w:rPr>
          <w:rFonts w:hint="cs"/>
          <w:rtl/>
        </w:rPr>
        <w:t>يحصر</w:t>
      </w:r>
      <w:r w:rsidR="00F5270C" w:rsidRPr="00D01CE4">
        <w:rPr>
          <w:rtl/>
        </w:rPr>
        <w:t xml:space="preserve"> هذه الخدمة </w:t>
      </w:r>
      <w:r w:rsidR="00F5270C" w:rsidRPr="00D01CE4">
        <w:rPr>
          <w:rFonts w:hint="cs"/>
          <w:rtl/>
        </w:rPr>
        <w:t>ب</w:t>
      </w:r>
      <w:r w:rsidR="00F5270C" w:rsidRPr="00D01CE4">
        <w:rPr>
          <w:rtl/>
        </w:rPr>
        <w:t xml:space="preserve">محطات فضائية واقعة على </w:t>
      </w:r>
      <w:proofErr w:type="spellStart"/>
      <w:r w:rsidR="00F5270C" w:rsidRPr="00D01CE4">
        <w:rPr>
          <w:rtl/>
        </w:rPr>
        <w:t>سواتل</w:t>
      </w:r>
      <w:proofErr w:type="spellEnd"/>
      <w:r w:rsidR="00F5270C" w:rsidRPr="00D01CE4">
        <w:rPr>
          <w:rtl/>
        </w:rPr>
        <w:t xml:space="preserve"> أرضية.</w:t>
      </w:r>
    </w:p>
    <w:p w14:paraId="7B90CF13" w14:textId="78D63586" w:rsidR="00E81F39" w:rsidRPr="00D01CE4" w:rsidRDefault="00F5270C" w:rsidP="00F5270C">
      <w:pPr>
        <w:pBdr>
          <w:top w:val="single" w:sz="4" w:space="1" w:color="auto"/>
          <w:left w:val="single" w:sz="4" w:space="4" w:color="auto"/>
          <w:bottom w:val="single" w:sz="4" w:space="1" w:color="auto"/>
          <w:right w:val="single" w:sz="4" w:space="4" w:color="auto"/>
        </w:pBdr>
        <w:rPr>
          <w:rtl/>
          <w:lang w:eastAsia="zh-CN"/>
        </w:rPr>
      </w:pPr>
      <w:r w:rsidRPr="00D01CE4">
        <w:rPr>
          <w:rtl/>
          <w:lang w:eastAsia="zh-CN"/>
        </w:rPr>
        <w:t xml:space="preserve">إذ يلاحظ المؤتمر التقدم التقني في خدمة الهواة الساتلية، قد يرغب في إزالة </w:t>
      </w:r>
      <w:r w:rsidRPr="00D01CE4">
        <w:rPr>
          <w:rFonts w:hint="cs"/>
          <w:rtl/>
          <w:lang w:eastAsia="zh-CN"/>
        </w:rPr>
        <w:t>حصر</w:t>
      </w:r>
      <w:r w:rsidRPr="00D01CE4">
        <w:rPr>
          <w:rtl/>
          <w:lang w:eastAsia="zh-CN"/>
        </w:rPr>
        <w:t xml:space="preserve"> خدمة الهواة الساتلية </w:t>
      </w:r>
      <w:proofErr w:type="spellStart"/>
      <w:r w:rsidRPr="00D01CE4">
        <w:rPr>
          <w:rFonts w:hint="cs"/>
          <w:rtl/>
          <w:lang w:eastAsia="zh-CN"/>
        </w:rPr>
        <w:t>ب</w:t>
      </w:r>
      <w:r w:rsidRPr="00D01CE4">
        <w:rPr>
          <w:rtl/>
          <w:lang w:eastAsia="zh-CN"/>
        </w:rPr>
        <w:t>السواتل</w:t>
      </w:r>
      <w:proofErr w:type="spellEnd"/>
      <w:r w:rsidRPr="00D01CE4">
        <w:rPr>
          <w:rtl/>
          <w:lang w:eastAsia="zh-CN"/>
        </w:rPr>
        <w:t xml:space="preserve"> الأرضية </w:t>
      </w:r>
      <w:r w:rsidRPr="00D01CE4">
        <w:rPr>
          <w:rFonts w:hint="cs"/>
          <w:rtl/>
          <w:lang w:eastAsia="zh-CN"/>
        </w:rPr>
        <w:t>وحدها</w:t>
      </w:r>
      <w:r w:rsidRPr="00D01CE4">
        <w:rPr>
          <w:rtl/>
          <w:lang w:eastAsia="zh-CN"/>
        </w:rPr>
        <w:t>، على النحو التالي:</w:t>
      </w:r>
    </w:p>
    <w:p w14:paraId="7D65086E" w14:textId="2411B918" w:rsidR="00E81F39" w:rsidRPr="00D01CE4" w:rsidRDefault="00F5270C" w:rsidP="00E81F39">
      <w:pPr>
        <w:pBdr>
          <w:top w:val="single" w:sz="4" w:space="1" w:color="auto"/>
          <w:left w:val="single" w:sz="4" w:space="4" w:color="auto"/>
          <w:bottom w:val="single" w:sz="4" w:space="1" w:color="auto"/>
          <w:right w:val="single" w:sz="4" w:space="4" w:color="auto"/>
        </w:pBdr>
        <w:rPr>
          <w:lang w:eastAsia="zh-CN"/>
        </w:rPr>
      </w:pPr>
      <w:r w:rsidRPr="00D01CE4">
        <w:rPr>
          <w:rStyle w:val="Artdef"/>
        </w:rPr>
        <w:t>57.1</w:t>
      </w:r>
      <w:r w:rsidRPr="00D01CE4">
        <w:rPr>
          <w:rtl/>
        </w:rPr>
        <w:tab/>
      </w:r>
      <w:r w:rsidRPr="00D01CE4">
        <w:rPr>
          <w:rtl/>
        </w:rPr>
        <w:tab/>
      </w:r>
      <w:r w:rsidRPr="00D01CE4">
        <w:rPr>
          <w:i/>
          <w:iCs/>
          <w:rtl/>
        </w:rPr>
        <w:t>خدمة الهواة الساتلية</w:t>
      </w:r>
      <w:r w:rsidRPr="00D01CE4">
        <w:rPr>
          <w:rtl/>
        </w:rPr>
        <w:t xml:space="preserve">:  هي </w:t>
      </w:r>
      <w:r w:rsidRPr="00D01CE4">
        <w:rPr>
          <w:i/>
          <w:iCs/>
          <w:rtl/>
        </w:rPr>
        <w:t>خدمة اتصالات راديوية</w:t>
      </w:r>
      <w:r w:rsidRPr="00D01CE4">
        <w:rPr>
          <w:rtl/>
        </w:rPr>
        <w:t xml:space="preserve"> تستخدم </w:t>
      </w:r>
      <w:r w:rsidRPr="00D01CE4">
        <w:rPr>
          <w:i/>
          <w:iCs/>
          <w:rtl/>
        </w:rPr>
        <w:t>محطات فضائية</w:t>
      </w:r>
      <w:r w:rsidRPr="00D01CE4">
        <w:rPr>
          <w:rtl/>
        </w:rPr>
        <w:t xml:space="preserve"> </w:t>
      </w:r>
      <w:del w:id="724" w:author="Arabic-WW" w:date="2023-08-30T22:37:00Z">
        <w:r w:rsidRPr="00D01CE4" w:rsidDel="00F5270C">
          <w:rPr>
            <w:rtl/>
          </w:rPr>
          <w:delText xml:space="preserve">واقعة على </w:delText>
        </w:r>
        <w:r w:rsidRPr="00D01CE4" w:rsidDel="00F5270C">
          <w:rPr>
            <w:i/>
            <w:iCs/>
            <w:rtl/>
          </w:rPr>
          <w:delText>سواتل</w:delText>
        </w:r>
        <w:r w:rsidRPr="00D01CE4" w:rsidDel="00F5270C">
          <w:rPr>
            <w:rtl/>
          </w:rPr>
          <w:delText xml:space="preserve"> أرضية </w:delText>
        </w:r>
      </w:del>
      <w:r w:rsidRPr="00D01CE4">
        <w:rPr>
          <w:rtl/>
        </w:rPr>
        <w:t xml:space="preserve">لنفس الغايات التي تهدف إليها </w:t>
      </w:r>
      <w:r w:rsidRPr="00D01CE4">
        <w:rPr>
          <w:i/>
          <w:iCs/>
          <w:rtl/>
        </w:rPr>
        <w:t>خدمة الهواة</w:t>
      </w:r>
      <w:r w:rsidRPr="00D01CE4">
        <w:rPr>
          <w:rtl/>
        </w:rPr>
        <w:t>.</w:t>
      </w:r>
    </w:p>
    <w:p w14:paraId="57CB783F" w14:textId="4A6AE00F" w:rsidR="00E81F39" w:rsidRPr="00D01CE4" w:rsidRDefault="00E81F39" w:rsidP="00A5257D">
      <w:pPr>
        <w:pStyle w:val="Heading4"/>
        <w:rPr>
          <w:rtl/>
        </w:rPr>
      </w:pPr>
      <w:r w:rsidRPr="00D01CE4">
        <w:t>2.1.1.3</w:t>
      </w:r>
      <w:r w:rsidRPr="00D01CE4">
        <w:rPr>
          <w:rtl/>
        </w:rPr>
        <w:tab/>
      </w:r>
      <w:r w:rsidR="00D11BB3" w:rsidRPr="00D01CE4">
        <w:rPr>
          <w:rtl/>
        </w:rPr>
        <w:t xml:space="preserve">ترددات القياس والتتبع والتحكم وغيرها من متطلبات الطيف المرتبطة بالأنظمة الساتلية غير المستقرة بالنسبة إلى الأرض </w:t>
      </w:r>
      <w:r w:rsidR="00DD724F" w:rsidRPr="00D01CE4">
        <w:rPr>
          <w:rFonts w:hint="cs"/>
          <w:rtl/>
        </w:rPr>
        <w:t>القائمة</w:t>
      </w:r>
      <w:r w:rsidR="00D11BB3" w:rsidRPr="00D01CE4">
        <w:rPr>
          <w:rtl/>
        </w:rPr>
        <w:t xml:space="preserve"> </w:t>
      </w:r>
      <w:r w:rsidR="00DD724F" w:rsidRPr="00D01CE4">
        <w:rPr>
          <w:rFonts w:hint="cs"/>
          <w:rtl/>
        </w:rPr>
        <w:t>ب</w:t>
      </w:r>
      <w:r w:rsidR="00D11BB3" w:rsidRPr="00D01CE4">
        <w:rPr>
          <w:rtl/>
        </w:rPr>
        <w:t>ال</w:t>
      </w:r>
      <w:r w:rsidR="00D11BB3" w:rsidRPr="00D01CE4">
        <w:rPr>
          <w:rFonts w:hint="cs"/>
          <w:rtl/>
        </w:rPr>
        <w:t>ت</w:t>
      </w:r>
      <w:r w:rsidR="00D11BB3" w:rsidRPr="00D01CE4">
        <w:rPr>
          <w:rtl/>
        </w:rPr>
        <w:t>خد</w:t>
      </w:r>
      <w:r w:rsidR="00D11BB3" w:rsidRPr="00D01CE4">
        <w:rPr>
          <w:rFonts w:hint="cs"/>
          <w:rtl/>
        </w:rPr>
        <w:t>ي</w:t>
      </w:r>
      <w:r w:rsidR="00D11BB3" w:rsidRPr="00D01CE4">
        <w:rPr>
          <w:rtl/>
        </w:rPr>
        <w:t>م في المدار</w:t>
      </w:r>
    </w:p>
    <w:p w14:paraId="33D0E9D8" w14:textId="1E71CEFE" w:rsidR="00E81F39" w:rsidRPr="00D01CE4" w:rsidRDefault="00DD724F" w:rsidP="00DB6BF0">
      <w:pPr>
        <w:rPr>
          <w:rtl/>
          <w:lang w:bidi="ar-EG"/>
        </w:rPr>
      </w:pPr>
      <w:bookmarkStart w:id="725" w:name="_Hlk144328498"/>
      <w:r w:rsidRPr="00D01CE4">
        <w:rPr>
          <w:rtl/>
          <w:lang w:bidi="ar-EG"/>
        </w:rPr>
        <w:t xml:space="preserve">منذ المؤتمر العالمي للاتصالات الراديوية لعام 2019، </w:t>
      </w:r>
      <w:bookmarkEnd w:id="725"/>
      <w:r w:rsidRPr="00D01CE4">
        <w:rPr>
          <w:rtl/>
          <w:lang w:bidi="ar-EG"/>
        </w:rPr>
        <w:t xml:space="preserve">قُدمت مساهمات إلى فرقة العمل </w:t>
      </w:r>
      <w:r w:rsidR="00C648EB" w:rsidRPr="00D01CE4">
        <w:rPr>
          <w:lang w:bidi="ar-EG"/>
        </w:rPr>
        <w:t>4A</w:t>
      </w:r>
      <w:r w:rsidRPr="00D01CE4">
        <w:rPr>
          <w:rtl/>
          <w:lang w:bidi="ar-EG"/>
        </w:rPr>
        <w:t xml:space="preserve"> </w:t>
      </w:r>
      <w:r w:rsidRPr="00D01CE4">
        <w:rPr>
          <w:rFonts w:hint="cs"/>
          <w:rtl/>
          <w:lang w:bidi="ar-EG"/>
        </w:rPr>
        <w:t>ب</w:t>
      </w:r>
      <w:r w:rsidRPr="00D01CE4">
        <w:rPr>
          <w:rtl/>
          <w:lang w:bidi="ar-EG"/>
        </w:rPr>
        <w:t xml:space="preserve">قطاع الاتصالات الراديوية لاستعراض الأحكام التنظيمية ومعالجة ترددات </w:t>
      </w:r>
      <w:bookmarkStart w:id="726" w:name="_Hlk144371411"/>
      <w:r w:rsidRPr="00D01CE4">
        <w:rPr>
          <w:rFonts w:hint="cs"/>
          <w:rtl/>
          <w:lang w:bidi="ar-EG"/>
        </w:rPr>
        <w:t>ا</w:t>
      </w:r>
      <w:r w:rsidRPr="00D01CE4">
        <w:rPr>
          <w:rtl/>
          <w:lang w:bidi="ar-EG"/>
        </w:rPr>
        <w:t>لتتبع والتحكم والقياس عن بُعد (</w:t>
      </w:r>
      <w:r w:rsidRPr="00D01CE4">
        <w:rPr>
          <w:lang w:bidi="ar-EG"/>
        </w:rPr>
        <w:t>TT&amp;C</w:t>
      </w:r>
      <w:r w:rsidRPr="00D01CE4">
        <w:rPr>
          <w:rtl/>
          <w:lang w:bidi="ar-EG"/>
        </w:rPr>
        <w:t xml:space="preserve">) </w:t>
      </w:r>
      <w:bookmarkEnd w:id="726"/>
      <w:r w:rsidRPr="00D01CE4">
        <w:rPr>
          <w:rtl/>
          <w:lang w:bidi="ar-EG"/>
        </w:rPr>
        <w:t xml:space="preserve">الممكنة للأنظمة الساتلية غير المستقرة بالنسبة إلى الأرض القائمة </w:t>
      </w:r>
      <w:bookmarkStart w:id="727" w:name="_Hlk144371899"/>
      <w:r w:rsidRPr="00D01CE4">
        <w:rPr>
          <w:rtl/>
          <w:lang w:bidi="ar-EG"/>
        </w:rPr>
        <w:t>ب</w:t>
      </w:r>
      <w:bookmarkStart w:id="728" w:name="_Hlk144368814"/>
      <w:r w:rsidRPr="00D01CE4">
        <w:rPr>
          <w:rtl/>
          <w:lang w:bidi="ar-EG"/>
        </w:rPr>
        <w:t xml:space="preserve">التخديم في المدار </w:t>
      </w:r>
      <w:bookmarkEnd w:id="728"/>
      <w:r w:rsidRPr="00D01CE4">
        <w:rPr>
          <w:rtl/>
          <w:lang w:bidi="ar-EG"/>
        </w:rPr>
        <w:t>(</w:t>
      </w:r>
      <w:r w:rsidRPr="00D01CE4">
        <w:rPr>
          <w:lang w:bidi="ar-EG"/>
        </w:rPr>
        <w:t>IOS</w:t>
      </w:r>
      <w:r w:rsidRPr="00D01CE4">
        <w:rPr>
          <w:rtl/>
          <w:lang w:bidi="ar-EG"/>
        </w:rPr>
        <w:t>)</w:t>
      </w:r>
      <w:bookmarkEnd w:id="727"/>
      <w:r w:rsidRPr="00D01CE4">
        <w:rPr>
          <w:rtl/>
          <w:lang w:bidi="ar-EG"/>
        </w:rPr>
        <w:t>.</w:t>
      </w:r>
      <w:r w:rsidR="00C648EB" w:rsidRPr="00D01CE4">
        <w:rPr>
          <w:rFonts w:hint="cs"/>
          <w:rtl/>
          <w:lang w:bidi="ar-EG"/>
        </w:rPr>
        <w:t xml:space="preserve"> </w:t>
      </w:r>
      <w:r w:rsidR="00995315" w:rsidRPr="00D01CE4">
        <w:rPr>
          <w:rFonts w:hint="cs"/>
          <w:rtl/>
          <w:lang w:bidi="ar-EG"/>
        </w:rPr>
        <w:t xml:space="preserve">وتقوم </w:t>
      </w:r>
      <w:r w:rsidR="00995315" w:rsidRPr="00D01CE4">
        <w:rPr>
          <w:rtl/>
          <w:lang w:bidi="ar-EG"/>
        </w:rPr>
        <w:t>مركبة فضائية</w:t>
      </w:r>
      <w:r w:rsidR="00995315" w:rsidRPr="00D01CE4">
        <w:rPr>
          <w:rtl/>
        </w:rPr>
        <w:t xml:space="preserve"> </w:t>
      </w:r>
      <w:r w:rsidR="00995315" w:rsidRPr="00D01CE4">
        <w:rPr>
          <w:rtl/>
          <w:lang w:bidi="ar-EG"/>
        </w:rPr>
        <w:t xml:space="preserve">بالتخديم في المدار لصيانة أحد الأصول الفضائية أو إصلاحه أو </w:t>
      </w:r>
      <w:r w:rsidR="00995315" w:rsidRPr="00D01CE4">
        <w:rPr>
          <w:rFonts w:hint="cs"/>
          <w:rtl/>
          <w:lang w:bidi="ar-EG"/>
        </w:rPr>
        <w:t>ترقيته</w:t>
      </w:r>
      <w:r w:rsidR="00995315" w:rsidRPr="00D01CE4">
        <w:rPr>
          <w:rtl/>
          <w:lang w:bidi="ar-EG"/>
        </w:rPr>
        <w:t xml:space="preserve"> أو إعادة تزويده بالوقود أو إخراجه من المدار أثناء وجوده في المدار أو لإخراج جسم من حطام فضائي من مداره أو إعاد</w:t>
      </w:r>
      <w:r w:rsidR="00995315" w:rsidRPr="00D01CE4">
        <w:rPr>
          <w:rFonts w:hint="cs"/>
          <w:rtl/>
          <w:lang w:bidi="ar-EG"/>
        </w:rPr>
        <w:t>ته إلى</w:t>
      </w:r>
      <w:r w:rsidR="00995315" w:rsidRPr="00D01CE4">
        <w:rPr>
          <w:rtl/>
          <w:lang w:bidi="ar-EG"/>
        </w:rPr>
        <w:t xml:space="preserve"> مداره.</w:t>
      </w:r>
      <w:r w:rsidR="00995315" w:rsidRPr="00D01CE4">
        <w:rPr>
          <w:rFonts w:hint="cs"/>
          <w:rtl/>
          <w:lang w:bidi="ar-EG"/>
        </w:rPr>
        <w:t xml:space="preserve"> و</w:t>
      </w:r>
      <w:r w:rsidR="00995315" w:rsidRPr="00D01CE4">
        <w:rPr>
          <w:rtl/>
          <w:lang w:bidi="ar-EG"/>
        </w:rPr>
        <w:t>تتطلب هذه الأنشطة</w:t>
      </w:r>
      <w:r w:rsidR="00DB6BF0" w:rsidRPr="00D01CE4">
        <w:rPr>
          <w:rFonts w:hint="cs"/>
          <w:rtl/>
          <w:lang w:bidi="ar-EG"/>
        </w:rPr>
        <w:t>،</w:t>
      </w:r>
      <w:r w:rsidR="00995315" w:rsidRPr="00D01CE4">
        <w:rPr>
          <w:rtl/>
          <w:lang w:bidi="ar-EG"/>
        </w:rPr>
        <w:t xml:space="preserve"> من المركبة الفضائية </w:t>
      </w:r>
      <w:proofErr w:type="spellStart"/>
      <w:r w:rsidR="00995315" w:rsidRPr="00D01CE4">
        <w:rPr>
          <w:rFonts w:hint="cs"/>
          <w:rtl/>
          <w:lang w:bidi="ar-EG"/>
        </w:rPr>
        <w:t>المخدِّمة</w:t>
      </w:r>
      <w:proofErr w:type="spellEnd"/>
      <w:r w:rsidR="00995315" w:rsidRPr="00D01CE4">
        <w:rPr>
          <w:rtl/>
          <w:lang w:bidi="ar-EG"/>
        </w:rPr>
        <w:t xml:space="preserve"> في المدار</w:t>
      </w:r>
      <w:r w:rsidR="00DB6BF0" w:rsidRPr="00D01CE4">
        <w:rPr>
          <w:rFonts w:hint="cs"/>
          <w:rtl/>
          <w:lang w:bidi="ar-EG"/>
        </w:rPr>
        <w:t>،</w:t>
      </w:r>
      <w:r w:rsidR="00995315" w:rsidRPr="00D01CE4">
        <w:rPr>
          <w:rtl/>
          <w:lang w:bidi="ar-EG"/>
        </w:rPr>
        <w:t xml:space="preserve"> الاقتراب من الأصل الفضائي أو جسم الحطام الفضائي </w:t>
      </w:r>
      <w:r w:rsidR="00995315" w:rsidRPr="00D01CE4">
        <w:rPr>
          <w:rFonts w:hint="cs"/>
          <w:rtl/>
          <w:lang w:bidi="ar-EG"/>
        </w:rPr>
        <w:t>أ</w:t>
      </w:r>
      <w:r w:rsidR="00995315" w:rsidRPr="00D01CE4">
        <w:rPr>
          <w:rtl/>
          <w:lang w:bidi="ar-EG"/>
        </w:rPr>
        <w:t>و</w:t>
      </w:r>
      <w:r w:rsidR="00995315" w:rsidRPr="00D01CE4">
        <w:rPr>
          <w:rFonts w:hint="cs"/>
          <w:rtl/>
          <w:lang w:bidi="ar-EG"/>
        </w:rPr>
        <w:t xml:space="preserve"> </w:t>
      </w:r>
      <w:r w:rsidR="00995315" w:rsidRPr="00D01CE4">
        <w:rPr>
          <w:rtl/>
          <w:lang w:bidi="ar-EG"/>
        </w:rPr>
        <w:t xml:space="preserve">الالتقاء به </w:t>
      </w:r>
      <w:r w:rsidR="00995315" w:rsidRPr="00D01CE4">
        <w:rPr>
          <w:rFonts w:hint="cs"/>
          <w:rtl/>
          <w:lang w:bidi="ar-EG"/>
        </w:rPr>
        <w:t>أ</w:t>
      </w:r>
      <w:r w:rsidR="00995315" w:rsidRPr="00D01CE4">
        <w:rPr>
          <w:rtl/>
          <w:lang w:bidi="ar-EG"/>
        </w:rPr>
        <w:t>و</w:t>
      </w:r>
      <w:r w:rsidR="00995315" w:rsidRPr="00D01CE4">
        <w:rPr>
          <w:rFonts w:hint="cs"/>
          <w:rtl/>
          <w:lang w:bidi="ar-EG"/>
        </w:rPr>
        <w:t xml:space="preserve"> </w:t>
      </w:r>
      <w:r w:rsidR="00995315" w:rsidRPr="00D01CE4">
        <w:rPr>
          <w:rtl/>
          <w:lang w:bidi="ar-EG"/>
        </w:rPr>
        <w:t>الالتحام به.</w:t>
      </w:r>
      <w:r w:rsidR="00DB6BF0" w:rsidRPr="00D01CE4">
        <w:rPr>
          <w:rFonts w:hint="cs"/>
          <w:rtl/>
          <w:lang w:bidi="ar-EG"/>
        </w:rPr>
        <w:t xml:space="preserve"> و</w:t>
      </w:r>
      <w:r w:rsidR="00DB6BF0" w:rsidRPr="00D01CE4">
        <w:rPr>
          <w:rtl/>
          <w:lang w:bidi="ar-EG"/>
        </w:rPr>
        <w:t>تشمل أنواع التخديم في المدار خدمات إزالة الحطام النشط، وخدمات نهاية العمر</w:t>
      </w:r>
      <w:r w:rsidR="00DB6BF0" w:rsidRPr="00D01CE4">
        <w:rPr>
          <w:rFonts w:hint="cs"/>
          <w:rtl/>
          <w:lang w:bidi="ar-EG"/>
        </w:rPr>
        <w:t xml:space="preserve"> التشغيلي</w:t>
      </w:r>
      <w:r w:rsidR="00DB6BF0" w:rsidRPr="00D01CE4">
        <w:rPr>
          <w:rtl/>
          <w:lang w:bidi="ar-EG"/>
        </w:rPr>
        <w:t xml:space="preserve">، </w:t>
      </w:r>
      <w:r w:rsidR="00DB6BF0" w:rsidRPr="00D01CE4">
        <w:rPr>
          <w:rFonts w:hint="cs"/>
          <w:rtl/>
          <w:lang w:bidi="ar-EG"/>
        </w:rPr>
        <w:t>وإطالة</w:t>
      </w:r>
      <w:r w:rsidR="00DB6BF0" w:rsidRPr="00D01CE4">
        <w:rPr>
          <w:rtl/>
          <w:lang w:bidi="ar-EG"/>
        </w:rPr>
        <w:t xml:space="preserve"> العمر</w:t>
      </w:r>
      <w:r w:rsidR="00DB6BF0" w:rsidRPr="00D01CE4">
        <w:rPr>
          <w:rtl/>
        </w:rPr>
        <w:t xml:space="preserve"> </w:t>
      </w:r>
      <w:r w:rsidR="00DB6BF0" w:rsidRPr="00D01CE4">
        <w:rPr>
          <w:rtl/>
          <w:lang w:bidi="ar-EG"/>
        </w:rPr>
        <w:t>التشغيلي.</w:t>
      </w:r>
    </w:p>
    <w:p w14:paraId="70A7DEF4" w14:textId="0BB0F486" w:rsidR="00E81F39" w:rsidRPr="00D01CE4" w:rsidRDefault="001C17D2" w:rsidP="00C648EB">
      <w:pPr>
        <w:rPr>
          <w:rtl/>
          <w:lang w:bidi="ar-EG"/>
        </w:rPr>
      </w:pPr>
      <w:r w:rsidRPr="00D01CE4">
        <w:rPr>
          <w:rtl/>
          <w:lang w:bidi="ar-EG"/>
        </w:rPr>
        <w:t>ونظراً لنقص الدراسات، ا</w:t>
      </w:r>
      <w:r w:rsidRPr="00D01CE4">
        <w:rPr>
          <w:rFonts w:hint="cs"/>
          <w:rtl/>
          <w:lang w:bidi="ar-EG"/>
        </w:rPr>
        <w:t>ت</w:t>
      </w:r>
      <w:r w:rsidRPr="00D01CE4">
        <w:rPr>
          <w:rtl/>
          <w:lang w:bidi="ar-EG"/>
        </w:rPr>
        <w:t xml:space="preserve">فقت فرقة العمل </w:t>
      </w:r>
      <w:r w:rsidR="00C648EB" w:rsidRPr="00D01CE4">
        <w:rPr>
          <w:lang w:bidi="ar-EG"/>
        </w:rPr>
        <w:t>4A</w:t>
      </w:r>
      <w:r w:rsidRPr="00D01CE4">
        <w:rPr>
          <w:rtl/>
          <w:lang w:bidi="ar-EG"/>
        </w:rPr>
        <w:t xml:space="preserve"> على عدم المضي قدماً في هذه المسألة كموضوع في إطار البند 7 من جدول أعمال المؤتمر </w:t>
      </w:r>
      <w:r w:rsidRPr="00D01CE4">
        <w:rPr>
          <w:lang w:bidi="ar-EG"/>
        </w:rPr>
        <w:t>WRC-23</w:t>
      </w:r>
      <w:r w:rsidRPr="00D01CE4">
        <w:rPr>
          <w:rtl/>
          <w:lang w:bidi="ar-EG"/>
        </w:rPr>
        <w:t xml:space="preserve"> ولكن أُدرج النص التالي في تقرير رئيس فرقة العمل </w:t>
      </w:r>
      <w:r w:rsidR="00C648EB" w:rsidRPr="00D01CE4">
        <w:rPr>
          <w:lang w:bidi="ar-EG"/>
        </w:rPr>
        <w:t>4A</w:t>
      </w:r>
      <w:r w:rsidRPr="00D01CE4">
        <w:rPr>
          <w:rtl/>
          <w:lang w:bidi="ar-EG"/>
        </w:rPr>
        <w:t>:</w:t>
      </w:r>
    </w:p>
    <w:p w14:paraId="73212E86" w14:textId="0EF7B015" w:rsidR="00E81F39" w:rsidRPr="00D01CE4" w:rsidRDefault="000371F6" w:rsidP="00C648EB">
      <w:pPr>
        <w:rPr>
          <w:i/>
          <w:iCs/>
          <w:rtl/>
          <w:lang w:bidi="ar-EG"/>
        </w:rPr>
      </w:pPr>
      <w:r w:rsidRPr="00D01CE4">
        <w:rPr>
          <w:i/>
          <w:iCs/>
          <w:rtl/>
          <w:lang w:bidi="ar-EG"/>
        </w:rPr>
        <w:t xml:space="preserve">"عقب المناقشات التي دارت </w:t>
      </w:r>
      <w:r w:rsidRPr="00D01CE4">
        <w:rPr>
          <w:rFonts w:hint="cs"/>
          <w:i/>
          <w:iCs/>
          <w:rtl/>
          <w:lang w:bidi="ar-EG"/>
        </w:rPr>
        <w:t>ضمن</w:t>
      </w:r>
      <w:r w:rsidRPr="00D01CE4">
        <w:rPr>
          <w:i/>
          <w:iCs/>
          <w:rtl/>
          <w:lang w:bidi="ar-EG"/>
        </w:rPr>
        <w:t xml:space="preserve"> فرقة العمل </w:t>
      </w:r>
      <w:r w:rsidR="00C648EB" w:rsidRPr="00D01CE4">
        <w:rPr>
          <w:i/>
          <w:iCs/>
          <w:lang w:bidi="ar-EG"/>
        </w:rPr>
        <w:t>4A</w:t>
      </w:r>
      <w:r w:rsidRPr="00D01CE4">
        <w:rPr>
          <w:i/>
          <w:iCs/>
          <w:rtl/>
          <w:lang w:bidi="ar-EG"/>
        </w:rPr>
        <w:t xml:space="preserve">، </w:t>
      </w:r>
      <w:r w:rsidRPr="00D01CE4">
        <w:rPr>
          <w:rFonts w:hint="cs"/>
          <w:i/>
          <w:iCs/>
          <w:rtl/>
          <w:lang w:bidi="ar-EG"/>
        </w:rPr>
        <w:t>بيَّن</w:t>
      </w:r>
      <w:r w:rsidRPr="00D01CE4">
        <w:rPr>
          <w:i/>
          <w:iCs/>
          <w:rtl/>
          <w:lang w:bidi="ar-EG"/>
        </w:rPr>
        <w:t xml:space="preserve"> مكتب الاتصالات الراديوية أن السواتل التي تقدم خدمات في المدار يمكن أن </w:t>
      </w:r>
      <w:r w:rsidRPr="00D01CE4">
        <w:rPr>
          <w:rFonts w:hint="cs"/>
          <w:i/>
          <w:iCs/>
          <w:rtl/>
          <w:lang w:bidi="ar-EG"/>
        </w:rPr>
        <w:t>تقيم</w:t>
      </w:r>
      <w:r w:rsidRPr="00D01CE4">
        <w:rPr>
          <w:i/>
          <w:iCs/>
          <w:rtl/>
          <w:lang w:bidi="ar-EG"/>
        </w:rPr>
        <w:t xml:space="preserve"> وصلة هابطة</w:t>
      </w:r>
      <w:r w:rsidRPr="00D01CE4">
        <w:rPr>
          <w:i/>
          <w:iCs/>
          <w:rtl/>
        </w:rPr>
        <w:t xml:space="preserve"> </w:t>
      </w:r>
      <w:r w:rsidRPr="00D01CE4">
        <w:rPr>
          <w:i/>
          <w:iCs/>
          <w:rtl/>
          <w:lang w:bidi="ar-EG"/>
        </w:rPr>
        <w:t>للبيانات المجم</w:t>
      </w:r>
      <w:r w:rsidRPr="00D01CE4">
        <w:rPr>
          <w:rFonts w:hint="cs"/>
          <w:i/>
          <w:iCs/>
          <w:rtl/>
          <w:lang w:bidi="ar-EG"/>
        </w:rPr>
        <w:t>َّ</w:t>
      </w:r>
      <w:r w:rsidRPr="00D01CE4">
        <w:rPr>
          <w:i/>
          <w:iCs/>
          <w:rtl/>
          <w:lang w:bidi="ar-EG"/>
        </w:rPr>
        <w:t xml:space="preserve">عة من خلال أجهزة الاستشعار المحمولة على متن السواتل العاملة في خدمات الاتصالات الراديوية الأخرى عن طريق وصلات التغذية (انظر الرقم </w:t>
      </w:r>
      <w:r w:rsidR="00C648EB" w:rsidRPr="00D01CE4">
        <w:rPr>
          <w:b/>
          <w:bCs/>
          <w:i/>
          <w:iCs/>
          <w:lang w:bidi="ar-EG"/>
        </w:rPr>
        <w:t>115.1</w:t>
      </w:r>
      <w:r w:rsidRPr="00D01CE4">
        <w:rPr>
          <w:i/>
          <w:iCs/>
          <w:rtl/>
          <w:lang w:bidi="ar-EG"/>
        </w:rPr>
        <w:t xml:space="preserve"> من لوائح الراديو) العاملة في الخدمة الثابتة الساتلية وفقاً</w:t>
      </w:r>
      <w:r w:rsidRPr="00D01CE4">
        <w:rPr>
          <w:rFonts w:hint="cs"/>
          <w:i/>
          <w:iCs/>
          <w:rtl/>
          <w:lang w:bidi="ar-EG"/>
        </w:rPr>
        <w:t xml:space="preserve"> لل</w:t>
      </w:r>
      <w:r w:rsidRPr="00D01CE4">
        <w:rPr>
          <w:i/>
          <w:iCs/>
          <w:rtl/>
          <w:lang w:bidi="ar-EG"/>
        </w:rPr>
        <w:t xml:space="preserve">رقم </w:t>
      </w:r>
      <w:r w:rsidR="00A5257D" w:rsidRPr="00D01CE4">
        <w:rPr>
          <w:b/>
          <w:bCs/>
          <w:i/>
          <w:iCs/>
          <w:lang w:bidi="ar-EG"/>
        </w:rPr>
        <w:t>21.1</w:t>
      </w:r>
      <w:r w:rsidRPr="00D01CE4">
        <w:rPr>
          <w:rFonts w:hint="cs"/>
          <w:i/>
          <w:iCs/>
          <w:rtl/>
          <w:lang w:bidi="ar-EG"/>
        </w:rPr>
        <w:t xml:space="preserve"> من</w:t>
      </w:r>
      <w:r w:rsidRPr="00D01CE4">
        <w:rPr>
          <w:i/>
          <w:iCs/>
          <w:rtl/>
          <w:lang w:bidi="ar-EG"/>
        </w:rPr>
        <w:t xml:space="preserve"> لوائح الراديو.</w:t>
      </w:r>
      <w:r w:rsidRPr="00D01CE4">
        <w:rPr>
          <w:rFonts w:hint="cs"/>
          <w:i/>
          <w:iCs/>
          <w:rtl/>
          <w:lang w:bidi="ar-EG"/>
        </w:rPr>
        <w:t xml:space="preserve"> </w:t>
      </w:r>
      <w:r w:rsidR="00E220FD" w:rsidRPr="00D01CE4">
        <w:rPr>
          <w:rFonts w:hint="cs"/>
          <w:i/>
          <w:iCs/>
          <w:rtl/>
          <w:lang w:bidi="ar-EG"/>
        </w:rPr>
        <w:t>وأُوضح</w:t>
      </w:r>
      <w:r w:rsidR="00E220FD" w:rsidRPr="00D01CE4">
        <w:rPr>
          <w:i/>
          <w:iCs/>
          <w:rtl/>
          <w:lang w:bidi="ar-EG"/>
        </w:rPr>
        <w:t xml:space="preserve"> أيضاً أن هذه السواتل</w:t>
      </w:r>
      <w:r w:rsidR="00E220FD" w:rsidRPr="00D01CE4">
        <w:rPr>
          <w:i/>
          <w:iCs/>
          <w:rtl/>
        </w:rPr>
        <w:t xml:space="preserve"> </w:t>
      </w:r>
      <w:r w:rsidR="00E220FD" w:rsidRPr="00D01CE4">
        <w:rPr>
          <w:i/>
          <w:iCs/>
          <w:rtl/>
          <w:lang w:bidi="ar-EG"/>
        </w:rPr>
        <w:t>يمكن</w:t>
      </w:r>
      <w:r w:rsidR="00E220FD" w:rsidRPr="00D01CE4">
        <w:rPr>
          <w:rFonts w:hint="cs"/>
          <w:i/>
          <w:iCs/>
          <w:rtl/>
          <w:lang w:bidi="ar-EG"/>
        </w:rPr>
        <w:t>ها</w:t>
      </w:r>
      <w:r w:rsidR="00E220FD" w:rsidRPr="00D01CE4">
        <w:rPr>
          <w:i/>
          <w:iCs/>
          <w:rtl/>
          <w:lang w:bidi="ar-EG"/>
        </w:rPr>
        <w:t xml:space="preserve">، نتيجة لهذا الاستعمال للخدمة الثابتة الساتلية، </w:t>
      </w:r>
      <w:r w:rsidR="00E220FD" w:rsidRPr="00D01CE4">
        <w:rPr>
          <w:rFonts w:hint="cs"/>
          <w:i/>
          <w:iCs/>
          <w:rtl/>
          <w:lang w:bidi="ar-EG"/>
        </w:rPr>
        <w:t>أن</w:t>
      </w:r>
      <w:r w:rsidR="00E220FD" w:rsidRPr="00D01CE4">
        <w:rPr>
          <w:i/>
          <w:iCs/>
          <w:rtl/>
          <w:lang w:bidi="ar-EG"/>
        </w:rPr>
        <w:t xml:space="preserve"> تنفذ عمليات التتبع والتحكم والقياس عن بُعد (</w:t>
      </w:r>
      <w:r w:rsidR="00E220FD" w:rsidRPr="00D01CE4">
        <w:rPr>
          <w:i/>
          <w:iCs/>
          <w:lang w:bidi="ar-EG"/>
        </w:rPr>
        <w:t>TT&amp;C</w:t>
      </w:r>
      <w:r w:rsidR="00E220FD" w:rsidRPr="00D01CE4">
        <w:rPr>
          <w:i/>
          <w:iCs/>
          <w:rtl/>
          <w:lang w:bidi="ar-EG"/>
        </w:rPr>
        <w:t>) في نطاقات التردد</w:t>
      </w:r>
      <w:r w:rsidR="00E220FD" w:rsidRPr="00D01CE4">
        <w:rPr>
          <w:rFonts w:hint="cs"/>
          <w:i/>
          <w:iCs/>
          <w:rtl/>
          <w:lang w:bidi="ar-EG"/>
        </w:rPr>
        <w:t>ات</w:t>
      </w:r>
      <w:r w:rsidR="00E220FD" w:rsidRPr="00D01CE4">
        <w:rPr>
          <w:i/>
          <w:iCs/>
          <w:rtl/>
          <w:lang w:bidi="ar-EG"/>
        </w:rPr>
        <w:t xml:space="preserve"> المخصصة للخدمة الثابتة الساتلية، على النحو المبين في الرقم </w:t>
      </w:r>
      <w:r w:rsidR="00A5257D" w:rsidRPr="00D01CE4">
        <w:rPr>
          <w:b/>
          <w:bCs/>
          <w:i/>
          <w:iCs/>
          <w:lang w:bidi="ar-EG"/>
        </w:rPr>
        <w:t>23.1</w:t>
      </w:r>
      <w:r w:rsidR="00E220FD" w:rsidRPr="00D01CE4">
        <w:rPr>
          <w:i/>
          <w:iCs/>
          <w:rtl/>
          <w:lang w:bidi="ar-EG"/>
        </w:rPr>
        <w:t xml:space="preserve"> من لوائح الراديو."</w:t>
      </w:r>
    </w:p>
    <w:p w14:paraId="5B02BC7F" w14:textId="167D79DE" w:rsidR="00E81F39" w:rsidRPr="00D01CE4" w:rsidRDefault="00FA16D5" w:rsidP="00FA16D5">
      <w:pPr>
        <w:pBdr>
          <w:top w:val="single" w:sz="4" w:space="1" w:color="auto"/>
          <w:left w:val="single" w:sz="4" w:space="4" w:color="auto"/>
          <w:bottom w:val="single" w:sz="4" w:space="1" w:color="auto"/>
          <w:right w:val="single" w:sz="4" w:space="4" w:color="auto"/>
        </w:pBdr>
        <w:rPr>
          <w:lang w:eastAsia="zh-CN"/>
        </w:rPr>
      </w:pPr>
      <w:r w:rsidRPr="00D01CE4">
        <w:rPr>
          <w:rtl/>
          <w:lang w:eastAsia="zh-CN" w:bidi="ar-EG"/>
        </w:rPr>
        <w:t xml:space="preserve">يُدعى المؤتمر إلى </w:t>
      </w:r>
      <w:r w:rsidRPr="00D01CE4">
        <w:rPr>
          <w:rFonts w:hint="cs"/>
          <w:rtl/>
          <w:lang w:eastAsia="zh-CN" w:bidi="ar-EG"/>
        </w:rPr>
        <w:t>العلم</w:t>
      </w:r>
      <w:r w:rsidRPr="00D01CE4">
        <w:rPr>
          <w:rtl/>
          <w:lang w:eastAsia="zh-CN" w:bidi="ar-EG"/>
        </w:rPr>
        <w:t xml:space="preserve"> </w:t>
      </w:r>
      <w:r w:rsidRPr="00D01CE4">
        <w:rPr>
          <w:rFonts w:hint="cs"/>
          <w:rtl/>
          <w:lang w:eastAsia="zh-CN" w:bidi="ar-EG"/>
        </w:rPr>
        <w:t>بما خلصت إليه</w:t>
      </w:r>
      <w:r w:rsidRPr="00D01CE4">
        <w:rPr>
          <w:rtl/>
          <w:lang w:eastAsia="zh-CN" w:bidi="ar-EG"/>
        </w:rPr>
        <w:t xml:space="preserve"> فرقة العمل </w:t>
      </w:r>
      <w:r w:rsidR="00C648EB" w:rsidRPr="00D01CE4">
        <w:rPr>
          <w:lang w:eastAsia="zh-CN" w:bidi="ar-EG"/>
        </w:rPr>
        <w:t>4A</w:t>
      </w:r>
      <w:r w:rsidR="00C648EB" w:rsidRPr="00D01CE4">
        <w:rPr>
          <w:rFonts w:hint="cs"/>
          <w:rtl/>
          <w:lang w:eastAsia="zh-CN" w:bidi="ar-SY"/>
        </w:rPr>
        <w:t xml:space="preserve"> </w:t>
      </w:r>
      <w:r w:rsidRPr="00D01CE4">
        <w:rPr>
          <w:rFonts w:hint="cs"/>
          <w:rtl/>
          <w:lang w:eastAsia="zh-CN" w:bidi="ar-EG"/>
        </w:rPr>
        <w:t>ب</w:t>
      </w:r>
      <w:r w:rsidRPr="00D01CE4">
        <w:rPr>
          <w:rtl/>
          <w:lang w:eastAsia="zh-CN" w:bidi="ar-EG"/>
        </w:rPr>
        <w:t>قطاع الاتصالات الراديوية.</w:t>
      </w:r>
    </w:p>
    <w:p w14:paraId="13062AAF" w14:textId="18608FAC" w:rsidR="00E81F39" w:rsidRPr="00D01CE4" w:rsidRDefault="0009273A" w:rsidP="00C648EB">
      <w:pPr>
        <w:rPr>
          <w:rtl/>
          <w:lang w:bidi="ar-EG"/>
        </w:rPr>
      </w:pPr>
      <w:r w:rsidRPr="00D01CE4">
        <w:rPr>
          <w:rtl/>
          <w:lang w:bidi="ar-EG"/>
        </w:rPr>
        <w:t xml:space="preserve">وتلقى المكتب أيضاً استفسارات من الإدارات بشأن سيناريو محدد </w:t>
      </w:r>
      <w:r w:rsidRPr="00D01CE4">
        <w:rPr>
          <w:rFonts w:hint="cs"/>
          <w:rtl/>
          <w:lang w:bidi="ar-EG"/>
        </w:rPr>
        <w:t>ل</w:t>
      </w:r>
      <w:r w:rsidRPr="00D01CE4">
        <w:rPr>
          <w:rtl/>
          <w:lang w:bidi="ar-EG"/>
        </w:rPr>
        <w:t>لتخديم في المدار (</w:t>
      </w:r>
      <w:r w:rsidRPr="00D01CE4">
        <w:rPr>
          <w:lang w:bidi="ar-EG"/>
        </w:rPr>
        <w:t>IOS</w:t>
      </w:r>
      <w:r w:rsidRPr="00D01CE4">
        <w:rPr>
          <w:rtl/>
          <w:lang w:bidi="ar-EG"/>
        </w:rPr>
        <w:t xml:space="preserve">)، حيث ستُطلق المركبات الفضائية </w:t>
      </w:r>
      <w:proofErr w:type="spellStart"/>
      <w:r w:rsidRPr="00D01CE4">
        <w:rPr>
          <w:rFonts w:hint="cs"/>
          <w:rtl/>
          <w:lang w:bidi="ar-EG"/>
        </w:rPr>
        <w:t>المخدِّمة</w:t>
      </w:r>
      <w:proofErr w:type="spellEnd"/>
      <w:r w:rsidRPr="00D01CE4">
        <w:rPr>
          <w:rtl/>
          <w:lang w:bidi="ar-EG"/>
        </w:rPr>
        <w:t xml:space="preserve"> في مدار يزيد ارتفاعه بضع مئات من الكيلومترات عن المدار </w:t>
      </w:r>
      <w:proofErr w:type="spellStart"/>
      <w:r w:rsidRPr="00D01CE4">
        <w:rPr>
          <w:rtl/>
          <w:lang w:bidi="ar-EG"/>
        </w:rPr>
        <w:t>الساتلي</w:t>
      </w:r>
      <w:proofErr w:type="spellEnd"/>
      <w:r w:rsidRPr="00D01CE4">
        <w:rPr>
          <w:rtl/>
          <w:lang w:bidi="ar-EG"/>
        </w:rPr>
        <w:t xml:space="preserve"> المستقر بالنسبة إلى الأرض، </w:t>
      </w:r>
      <w:r w:rsidRPr="00D01CE4">
        <w:rPr>
          <w:rFonts w:hint="cs"/>
          <w:rtl/>
          <w:lang w:bidi="ar-EG"/>
        </w:rPr>
        <w:t>و</w:t>
      </w:r>
      <w:r w:rsidRPr="00D01CE4">
        <w:rPr>
          <w:rtl/>
          <w:lang w:bidi="ar-EG"/>
        </w:rPr>
        <w:t xml:space="preserve">حيث لن تكون المركبة الفضائية </w:t>
      </w:r>
      <w:r w:rsidRPr="00D01CE4">
        <w:rPr>
          <w:rFonts w:hint="cs"/>
          <w:rtl/>
          <w:lang w:bidi="ar-EG"/>
        </w:rPr>
        <w:t>مستقرة</w:t>
      </w:r>
      <w:r w:rsidRPr="00D01CE4">
        <w:rPr>
          <w:rtl/>
          <w:lang w:bidi="ar-EG"/>
        </w:rPr>
        <w:t xml:space="preserve"> بالنسبة إلى الأرض وستتواصل مع شبكة من المحطات الأرضية وستظل في ذلك المدار لمدة تصل </w:t>
      </w:r>
      <w:r w:rsidRPr="00D01CE4">
        <w:rPr>
          <w:rtl/>
          <w:lang w:bidi="ar-EG"/>
        </w:rPr>
        <w:lastRenderedPageBreak/>
        <w:t xml:space="preserve">إلى سنة. </w:t>
      </w:r>
      <w:r w:rsidR="00BD5D77" w:rsidRPr="00D01CE4">
        <w:rPr>
          <w:rtl/>
          <w:lang w:bidi="ar-EG"/>
        </w:rPr>
        <w:t xml:space="preserve">وبعد ذلك، ستوصل المركبات الفضائية </w:t>
      </w:r>
      <w:proofErr w:type="spellStart"/>
      <w:r w:rsidR="00BD5D77" w:rsidRPr="00D01CE4">
        <w:rPr>
          <w:rtl/>
          <w:lang w:bidi="ar-EG"/>
        </w:rPr>
        <w:t>المخدِّمة</w:t>
      </w:r>
      <w:proofErr w:type="spellEnd"/>
      <w:r w:rsidR="00BD5D77" w:rsidRPr="00D01CE4">
        <w:rPr>
          <w:rtl/>
          <w:lang w:bidi="ar-EG"/>
        </w:rPr>
        <w:t xml:space="preserve"> هذه </w:t>
      </w:r>
      <w:proofErr w:type="spellStart"/>
      <w:r w:rsidR="00BD5D77" w:rsidRPr="00D01CE4">
        <w:rPr>
          <w:rtl/>
          <w:lang w:bidi="ar-EG"/>
        </w:rPr>
        <w:t>بساتل</w:t>
      </w:r>
      <w:proofErr w:type="spellEnd"/>
      <w:r w:rsidR="00BD5D77" w:rsidRPr="00D01CE4">
        <w:rPr>
          <w:rtl/>
          <w:lang w:bidi="ar-EG"/>
        </w:rPr>
        <w:t xml:space="preserve"> مستقر بالنسبة إلى الأرض، ويجوز أن تظل كذلك لبقية عمر المركبة الفضائية، أو </w:t>
      </w:r>
      <w:r w:rsidR="00BD5D77" w:rsidRPr="00D01CE4">
        <w:rPr>
          <w:rFonts w:hint="cs"/>
          <w:rtl/>
          <w:lang w:bidi="ar-EG"/>
        </w:rPr>
        <w:t>تن</w:t>
      </w:r>
      <w:r w:rsidR="00BD5D77" w:rsidRPr="00D01CE4">
        <w:rPr>
          <w:rtl/>
          <w:lang w:bidi="ar-EG"/>
        </w:rPr>
        <w:t>فصل بعد تخديم أول ساتل مستقر بالنسبة إلى الأرض وتنتقل ل</w:t>
      </w:r>
      <w:r w:rsidR="00BD5D77" w:rsidRPr="00D01CE4">
        <w:rPr>
          <w:rFonts w:hint="cs"/>
          <w:rtl/>
          <w:lang w:bidi="ar-EG"/>
        </w:rPr>
        <w:t>ت</w:t>
      </w:r>
      <w:r w:rsidR="00BD5D77" w:rsidRPr="00D01CE4">
        <w:rPr>
          <w:rtl/>
          <w:lang w:bidi="ar-EG"/>
        </w:rPr>
        <w:t>خد</w:t>
      </w:r>
      <w:r w:rsidR="00BD5D77" w:rsidRPr="00D01CE4">
        <w:rPr>
          <w:rFonts w:hint="cs"/>
          <w:rtl/>
          <w:lang w:bidi="ar-EG"/>
        </w:rPr>
        <w:t>ي</w:t>
      </w:r>
      <w:r w:rsidR="00BD5D77" w:rsidRPr="00D01CE4">
        <w:rPr>
          <w:rtl/>
          <w:lang w:bidi="ar-EG"/>
        </w:rPr>
        <w:t>م ساتل آخر مستقر بالنسبة إلى الأرض في موقع مداري آخر.</w:t>
      </w:r>
    </w:p>
    <w:p w14:paraId="6EA0272E" w14:textId="7E13D74F" w:rsidR="00E81F39" w:rsidRPr="00D01CE4" w:rsidRDefault="00BB17AA" w:rsidP="00C648EB">
      <w:pPr>
        <w:rPr>
          <w:rtl/>
          <w:lang w:bidi="ar-EG"/>
        </w:rPr>
      </w:pPr>
      <w:r w:rsidRPr="00D01CE4">
        <w:rPr>
          <w:rtl/>
          <w:lang w:bidi="ar-EG"/>
        </w:rPr>
        <w:t>وأبلغ المكتب الإدارة</w:t>
      </w:r>
      <w:r w:rsidRPr="00D01CE4">
        <w:rPr>
          <w:rFonts w:hint="cs"/>
          <w:rtl/>
          <w:lang w:bidi="ar-EG"/>
        </w:rPr>
        <w:t>،</w:t>
      </w:r>
      <w:r w:rsidRPr="00D01CE4">
        <w:rPr>
          <w:rtl/>
          <w:lang w:bidi="ar-EG"/>
        </w:rPr>
        <w:t xml:space="preserve"> فيما يتعلق بالجزء من المهمة</w:t>
      </w:r>
      <w:r w:rsidRPr="00D01CE4">
        <w:rPr>
          <w:rtl/>
        </w:rPr>
        <w:t xml:space="preserve"> </w:t>
      </w:r>
      <w:r w:rsidRPr="00D01CE4">
        <w:rPr>
          <w:rtl/>
          <w:lang w:bidi="ar-EG"/>
        </w:rPr>
        <w:t>الفضائية الذي لا تكون فيه المركبة الفضائية مستقرة بالنسبة إلى الأرض وتكون على اتصال مع المحطات الأرضية</w:t>
      </w:r>
      <w:r w:rsidRPr="00D01CE4">
        <w:rPr>
          <w:rFonts w:hint="cs"/>
          <w:rtl/>
          <w:lang w:bidi="ar-EG"/>
        </w:rPr>
        <w:t>،</w:t>
      </w:r>
      <w:r w:rsidRPr="00D01CE4">
        <w:rPr>
          <w:rtl/>
          <w:lang w:bidi="ar-EG"/>
        </w:rPr>
        <w:t xml:space="preserve"> </w:t>
      </w:r>
      <w:r w:rsidRPr="00D01CE4">
        <w:rPr>
          <w:rFonts w:hint="cs"/>
          <w:rtl/>
          <w:lang w:bidi="ar-EG"/>
        </w:rPr>
        <w:t xml:space="preserve">أن </w:t>
      </w:r>
      <w:bookmarkStart w:id="729" w:name="_Hlk144412113"/>
      <w:r w:rsidRPr="00D01CE4">
        <w:rPr>
          <w:rtl/>
          <w:lang w:bidi="ar-EG"/>
        </w:rPr>
        <w:t xml:space="preserve">معلومات النشر المسبق </w:t>
      </w:r>
      <w:r w:rsidRPr="00D01CE4">
        <w:rPr>
          <w:rFonts w:hint="cs"/>
          <w:rtl/>
          <w:lang w:bidi="ar-EG"/>
        </w:rPr>
        <w:t>(</w:t>
      </w:r>
      <w:r w:rsidRPr="00D01CE4">
        <w:rPr>
          <w:lang w:val="en-GB" w:bidi="ar-EG"/>
        </w:rPr>
        <w:t>API</w:t>
      </w:r>
      <w:r w:rsidRPr="00D01CE4">
        <w:rPr>
          <w:rFonts w:hint="cs"/>
          <w:rtl/>
          <w:lang w:bidi="ar-EG"/>
        </w:rPr>
        <w:t xml:space="preserve">) </w:t>
      </w:r>
      <w:r w:rsidRPr="00D01CE4">
        <w:rPr>
          <w:rtl/>
          <w:lang w:bidi="ar-EG"/>
        </w:rPr>
        <w:t>و</w:t>
      </w:r>
      <w:r w:rsidRPr="00D01CE4">
        <w:rPr>
          <w:rFonts w:hint="cs"/>
          <w:rtl/>
          <w:lang w:bidi="ar-EG"/>
        </w:rPr>
        <w:t xml:space="preserve">بطاقة </w:t>
      </w:r>
      <w:r w:rsidRPr="00D01CE4">
        <w:rPr>
          <w:rtl/>
          <w:lang w:bidi="ar-EG"/>
        </w:rPr>
        <w:t>التبليغ</w:t>
      </w:r>
      <w:r w:rsidRPr="00D01CE4">
        <w:rPr>
          <w:rFonts w:hint="cs"/>
          <w:rtl/>
          <w:lang w:bidi="ar-EG"/>
        </w:rPr>
        <w:t xml:space="preserve"> مطلوبة</w:t>
      </w:r>
      <w:r w:rsidRPr="00D01CE4">
        <w:rPr>
          <w:rtl/>
          <w:lang w:bidi="ar-EG"/>
        </w:rPr>
        <w:t xml:space="preserve"> </w:t>
      </w:r>
      <w:bookmarkEnd w:id="729"/>
      <w:r w:rsidRPr="00D01CE4">
        <w:rPr>
          <w:rtl/>
          <w:lang w:bidi="ar-EG"/>
        </w:rPr>
        <w:t xml:space="preserve">بشأن هذه الشبكة الساتلية غير المستقرة بالنسبة إلى الأرض </w:t>
      </w:r>
      <w:r w:rsidRPr="00D01CE4">
        <w:rPr>
          <w:rFonts w:hint="cs"/>
          <w:rtl/>
          <w:lang w:bidi="ar-EG"/>
        </w:rPr>
        <w:t>ل</w:t>
      </w:r>
      <w:r w:rsidRPr="00D01CE4">
        <w:rPr>
          <w:rtl/>
          <w:lang w:bidi="ar-EG"/>
        </w:rPr>
        <w:t>تغطي</w:t>
      </w:r>
      <w:r w:rsidRPr="00D01CE4">
        <w:rPr>
          <w:rFonts w:hint="cs"/>
          <w:rtl/>
          <w:lang w:bidi="ar-EG"/>
        </w:rPr>
        <w:t>ة</w:t>
      </w:r>
      <w:r w:rsidRPr="00D01CE4">
        <w:rPr>
          <w:rtl/>
          <w:lang w:bidi="ar-EG"/>
        </w:rPr>
        <w:t xml:space="preserve"> هذه المرحلة من التشغيل. </w:t>
      </w:r>
      <w:r w:rsidR="00DA49A4" w:rsidRPr="00D01CE4">
        <w:rPr>
          <w:rtl/>
          <w:lang w:bidi="ar-EG"/>
        </w:rPr>
        <w:t xml:space="preserve">وسيكون التعليق والتنسيق بموجب الرقم </w:t>
      </w:r>
      <w:r w:rsidR="00DA49A4" w:rsidRPr="00D01CE4">
        <w:rPr>
          <w:b/>
          <w:bCs/>
          <w:rtl/>
          <w:lang w:bidi="ar-EG"/>
        </w:rPr>
        <w:t>3.9</w:t>
      </w:r>
      <w:r w:rsidR="00DA49A4" w:rsidRPr="00D01CE4">
        <w:rPr>
          <w:rtl/>
          <w:lang w:bidi="ar-EG"/>
        </w:rPr>
        <w:t xml:space="preserve"> مطلوباً.</w:t>
      </w:r>
      <w:r w:rsidR="00C41FE7" w:rsidRPr="00D01CE4">
        <w:rPr>
          <w:rtl/>
        </w:rPr>
        <w:t xml:space="preserve"> </w:t>
      </w:r>
      <w:r w:rsidR="00C41FE7" w:rsidRPr="00D01CE4">
        <w:rPr>
          <w:rtl/>
          <w:lang w:bidi="ar-EG"/>
        </w:rPr>
        <w:t xml:space="preserve">وحتى في حال تشغيل الشبكة الساتلية بموجب الرقم </w:t>
      </w:r>
      <w:r w:rsidR="00C41FE7" w:rsidRPr="00D01CE4">
        <w:rPr>
          <w:b/>
          <w:bCs/>
          <w:rtl/>
          <w:lang w:bidi="ar-EG"/>
        </w:rPr>
        <w:t>4.4</w:t>
      </w:r>
      <w:r w:rsidR="00C41FE7" w:rsidRPr="00D01CE4">
        <w:rPr>
          <w:rtl/>
          <w:lang w:bidi="ar-EG"/>
        </w:rPr>
        <w:t>،</w:t>
      </w:r>
      <w:r w:rsidR="00C41FE7" w:rsidRPr="00D01CE4">
        <w:rPr>
          <w:rFonts w:hint="cs"/>
          <w:rtl/>
          <w:lang w:bidi="ar-EG"/>
        </w:rPr>
        <w:t xml:space="preserve"> تظل</w:t>
      </w:r>
      <w:r w:rsidR="00C41FE7" w:rsidRPr="00D01CE4">
        <w:rPr>
          <w:rtl/>
        </w:rPr>
        <w:t xml:space="preserve"> </w:t>
      </w:r>
      <w:r w:rsidR="00C41FE7" w:rsidRPr="00D01CE4">
        <w:rPr>
          <w:rtl/>
          <w:lang w:bidi="ar-EG"/>
        </w:rPr>
        <w:t>معلومات النشر المسبق وبطاقة التبليغ مطلوبة</w:t>
      </w:r>
      <w:r w:rsidR="00C41FE7" w:rsidRPr="00D01CE4">
        <w:rPr>
          <w:rFonts w:hint="cs"/>
          <w:rtl/>
          <w:lang w:bidi="ar-EG"/>
        </w:rPr>
        <w:t>.</w:t>
      </w:r>
      <w:r w:rsidR="009A12B6" w:rsidRPr="00D01CE4">
        <w:rPr>
          <w:rtl/>
        </w:rPr>
        <w:t xml:space="preserve"> </w:t>
      </w:r>
      <w:r w:rsidR="009A12B6" w:rsidRPr="00D01CE4">
        <w:rPr>
          <w:rtl/>
          <w:lang w:bidi="ar-EG"/>
        </w:rPr>
        <w:t xml:space="preserve">وأثناء الالتحام </w:t>
      </w:r>
      <w:proofErr w:type="spellStart"/>
      <w:r w:rsidR="009A12B6" w:rsidRPr="00D01CE4">
        <w:rPr>
          <w:rtl/>
          <w:lang w:bidi="ar-EG"/>
        </w:rPr>
        <w:t>بالساتل</w:t>
      </w:r>
      <w:proofErr w:type="spellEnd"/>
      <w:r w:rsidR="009A12B6" w:rsidRPr="00D01CE4">
        <w:rPr>
          <w:rtl/>
          <w:lang w:bidi="ar-EG"/>
        </w:rPr>
        <w:t xml:space="preserve"> المستهدَف المستقر بالنسبة إلى الأرض، ستُعتبر المركبة الفضائية </w:t>
      </w:r>
      <w:proofErr w:type="spellStart"/>
      <w:r w:rsidR="009A12B6" w:rsidRPr="00D01CE4">
        <w:rPr>
          <w:rtl/>
          <w:lang w:bidi="ar-EG"/>
        </w:rPr>
        <w:t>ساتلاً</w:t>
      </w:r>
      <w:proofErr w:type="spellEnd"/>
      <w:r w:rsidR="009A12B6" w:rsidRPr="00D01CE4">
        <w:rPr>
          <w:rtl/>
          <w:lang w:bidi="ar-EG"/>
        </w:rPr>
        <w:t xml:space="preserve"> مستقراً بالنسبة إلى الأرض، ويمكنها استعمال </w:t>
      </w:r>
      <w:r w:rsidR="002676EF" w:rsidRPr="00D01CE4">
        <w:rPr>
          <w:rtl/>
          <w:lang w:bidi="ar-EG"/>
        </w:rPr>
        <w:t xml:space="preserve">الترددات </w:t>
      </w:r>
      <w:r w:rsidR="009A12B6" w:rsidRPr="00D01CE4">
        <w:rPr>
          <w:rtl/>
          <w:lang w:bidi="ar-EG"/>
        </w:rPr>
        <w:t>المبلّغ عنه</w:t>
      </w:r>
      <w:r w:rsidR="002676EF" w:rsidRPr="00D01CE4">
        <w:rPr>
          <w:rFonts w:hint="cs"/>
          <w:rtl/>
          <w:lang w:bidi="ar-EG"/>
        </w:rPr>
        <w:t>ا</w:t>
      </w:r>
      <w:r w:rsidR="009A12B6" w:rsidRPr="00D01CE4">
        <w:rPr>
          <w:rtl/>
          <w:lang w:bidi="ar-EG"/>
        </w:rPr>
        <w:t xml:space="preserve"> في </w:t>
      </w:r>
      <w:proofErr w:type="spellStart"/>
      <w:r w:rsidR="009A12B6" w:rsidRPr="00D01CE4">
        <w:rPr>
          <w:rtl/>
          <w:lang w:bidi="ar-EG"/>
        </w:rPr>
        <w:t>الساتل</w:t>
      </w:r>
      <w:proofErr w:type="spellEnd"/>
      <w:r w:rsidR="009A12B6" w:rsidRPr="00D01CE4">
        <w:rPr>
          <w:rtl/>
          <w:lang w:bidi="ar-EG"/>
        </w:rPr>
        <w:t xml:space="preserve"> المستهدَف المستقر بالنسبة إلى الأرض. </w:t>
      </w:r>
      <w:r w:rsidR="002676EF" w:rsidRPr="00D01CE4">
        <w:rPr>
          <w:rtl/>
          <w:lang w:bidi="ar-EG"/>
        </w:rPr>
        <w:t xml:space="preserve">وإذا لم يكن لدى هذا </w:t>
      </w:r>
      <w:proofErr w:type="spellStart"/>
      <w:r w:rsidR="002676EF" w:rsidRPr="00D01CE4">
        <w:rPr>
          <w:rtl/>
          <w:lang w:bidi="ar-EG"/>
        </w:rPr>
        <w:t>الساتل</w:t>
      </w:r>
      <w:proofErr w:type="spellEnd"/>
      <w:r w:rsidR="002676EF" w:rsidRPr="00D01CE4">
        <w:rPr>
          <w:rtl/>
          <w:lang w:bidi="ar-EG"/>
        </w:rPr>
        <w:t xml:space="preserve"> المستقر بالنسبة إلى الأرض بطاقة تبليغ تغطي هذه الترددات، ستدعو الحاجة إلى تقديم بطاقة تبليغ جديدة عن شبكة ساتلية مستقرة بالنسبة إلى الأرض، ويجب أن يكون ذلك طلب تنسيق، تليه بطاقة تبليغ. </w:t>
      </w:r>
      <w:r w:rsidR="00226046" w:rsidRPr="00D01CE4">
        <w:rPr>
          <w:rtl/>
          <w:lang w:bidi="ar-EG"/>
        </w:rPr>
        <w:t xml:space="preserve">وإن لم تكن هناك خطة لاستعمال نطاقات الترددات هذه بعد الالتحام مع </w:t>
      </w:r>
      <w:proofErr w:type="spellStart"/>
      <w:r w:rsidR="00226046" w:rsidRPr="00D01CE4">
        <w:rPr>
          <w:rtl/>
          <w:lang w:bidi="ar-EG"/>
        </w:rPr>
        <w:t>الساتل</w:t>
      </w:r>
      <w:proofErr w:type="spellEnd"/>
      <w:r w:rsidR="00226046" w:rsidRPr="00D01CE4">
        <w:rPr>
          <w:rtl/>
          <w:lang w:bidi="ar-EG"/>
        </w:rPr>
        <w:t xml:space="preserve"> المستهدَف، لن تكون هناك حاجة إلى طلب التنسيق هذا.</w:t>
      </w:r>
    </w:p>
    <w:p w14:paraId="110C04FA" w14:textId="51067108" w:rsidR="00E81F39" w:rsidRPr="00D01CE4" w:rsidRDefault="00226046" w:rsidP="00226046">
      <w:pPr>
        <w:pBdr>
          <w:top w:val="single" w:sz="4" w:space="1" w:color="auto"/>
          <w:left w:val="single" w:sz="4" w:space="4" w:color="auto"/>
          <w:bottom w:val="single" w:sz="4" w:space="1" w:color="auto"/>
          <w:right w:val="single" w:sz="4" w:space="4" w:color="auto"/>
        </w:pBdr>
        <w:rPr>
          <w:lang w:eastAsia="zh-CN"/>
        </w:rPr>
      </w:pPr>
      <w:r w:rsidRPr="00D01CE4">
        <w:rPr>
          <w:rtl/>
          <w:lang w:eastAsia="zh-CN" w:bidi="ar-EG"/>
        </w:rPr>
        <w:t xml:space="preserve">يُدعى المؤتمر إلى </w:t>
      </w:r>
      <w:r w:rsidRPr="00D01CE4">
        <w:rPr>
          <w:rFonts w:hint="cs"/>
          <w:rtl/>
          <w:lang w:eastAsia="zh-CN" w:bidi="ar-EG"/>
        </w:rPr>
        <w:t>العلم</w:t>
      </w:r>
      <w:r w:rsidRPr="00D01CE4">
        <w:rPr>
          <w:rtl/>
          <w:lang w:eastAsia="zh-CN" w:bidi="ar-EG"/>
        </w:rPr>
        <w:t xml:space="preserve"> بالنهج التنظيمي المقترح بالنسبة لسيناريو </w:t>
      </w:r>
      <w:r w:rsidRPr="00D01CE4">
        <w:rPr>
          <w:rFonts w:hint="cs"/>
          <w:rtl/>
          <w:lang w:eastAsia="zh-CN" w:bidi="ar-EG"/>
        </w:rPr>
        <w:t>ا</w:t>
      </w:r>
      <w:r w:rsidRPr="00D01CE4">
        <w:rPr>
          <w:rtl/>
          <w:lang w:eastAsia="zh-CN" w:bidi="ar-EG"/>
        </w:rPr>
        <w:t>لتخديم في المدار (</w:t>
      </w:r>
      <w:r w:rsidRPr="00D01CE4">
        <w:rPr>
          <w:lang w:eastAsia="zh-CN"/>
        </w:rPr>
        <w:t>IOS</w:t>
      </w:r>
      <w:r w:rsidRPr="00D01CE4">
        <w:rPr>
          <w:rtl/>
          <w:lang w:eastAsia="zh-CN" w:bidi="ar-EG"/>
        </w:rPr>
        <w:t>)</w:t>
      </w:r>
      <w:r w:rsidRPr="00D01CE4">
        <w:rPr>
          <w:rFonts w:hint="cs"/>
          <w:rtl/>
          <w:lang w:eastAsia="zh-CN" w:bidi="ar-EG"/>
        </w:rPr>
        <w:t xml:space="preserve"> </w:t>
      </w:r>
      <w:r w:rsidRPr="00D01CE4">
        <w:rPr>
          <w:rtl/>
          <w:lang w:eastAsia="zh-CN" w:bidi="ar-EG"/>
        </w:rPr>
        <w:t>الموصوف أعلاه.</w:t>
      </w:r>
    </w:p>
    <w:p w14:paraId="3CC2C77E" w14:textId="2BA314AE" w:rsidR="00736A7F" w:rsidRPr="00D01CE4" w:rsidRDefault="00736A7F" w:rsidP="00736A7F">
      <w:pPr>
        <w:pStyle w:val="Heading3"/>
        <w:rPr>
          <w:rtl/>
        </w:rPr>
      </w:pPr>
      <w:bookmarkStart w:id="730" w:name="_Toc148533060"/>
      <w:r w:rsidRPr="00D01CE4">
        <w:t>2.1.3</w:t>
      </w:r>
      <w:r w:rsidRPr="00D01CE4">
        <w:rPr>
          <w:rtl/>
        </w:rPr>
        <w:tab/>
      </w:r>
      <w:r w:rsidR="00BA3E89" w:rsidRPr="00D01CE4">
        <w:rPr>
          <w:rtl/>
        </w:rPr>
        <w:t>المادة 4 من لوائح الراديو</w:t>
      </w:r>
      <w:bookmarkEnd w:id="730"/>
    </w:p>
    <w:p w14:paraId="326C8E27" w14:textId="671EAC78" w:rsidR="00BA3E89" w:rsidRPr="00D01CE4" w:rsidRDefault="0026735D" w:rsidP="00836355">
      <w:pPr>
        <w:rPr>
          <w:rtl/>
          <w:lang w:bidi="ar-EG"/>
        </w:rPr>
      </w:pPr>
      <w:r w:rsidRPr="00D01CE4">
        <w:rPr>
          <w:rtl/>
          <w:lang w:bidi="ar-EG"/>
        </w:rPr>
        <w:t xml:space="preserve">في المؤتمر </w:t>
      </w:r>
      <w:r w:rsidRPr="00D01CE4">
        <w:rPr>
          <w:lang w:bidi="ar-EG"/>
        </w:rPr>
        <w:t>WRC-19</w:t>
      </w:r>
      <w:r w:rsidRPr="00D01CE4">
        <w:rPr>
          <w:rtl/>
          <w:lang w:bidi="ar-EG"/>
        </w:rPr>
        <w:t xml:space="preserve">، قدم المكتب تقريراً عن زيادة استعمال الرقم </w:t>
      </w:r>
      <w:r w:rsidRPr="00D01CE4">
        <w:rPr>
          <w:b/>
          <w:bCs/>
          <w:rtl/>
          <w:lang w:bidi="ar-EG"/>
        </w:rPr>
        <w:t>4.4</w:t>
      </w:r>
      <w:r w:rsidRPr="00D01CE4">
        <w:rPr>
          <w:rtl/>
          <w:lang w:bidi="ar-EG"/>
        </w:rPr>
        <w:t xml:space="preserve"> للشبكات الساتلية غير الخاضعة للتنسيق. ونظراً لاستمرار هذا الاتجاه منذ عام 2019، ا</w:t>
      </w:r>
      <w:r w:rsidRPr="00D01CE4">
        <w:rPr>
          <w:rFonts w:hint="cs"/>
          <w:rtl/>
          <w:lang w:bidi="ar-EG"/>
        </w:rPr>
        <w:t>َ</w:t>
      </w:r>
      <w:r w:rsidRPr="00D01CE4">
        <w:rPr>
          <w:rtl/>
          <w:lang w:bidi="ar-EG"/>
        </w:rPr>
        <w:t>طل</w:t>
      </w:r>
      <w:r w:rsidRPr="00D01CE4">
        <w:rPr>
          <w:rFonts w:hint="cs"/>
          <w:rtl/>
          <w:lang w:bidi="ar-EG"/>
        </w:rPr>
        <w:t>َ</w:t>
      </w:r>
      <w:r w:rsidRPr="00D01CE4">
        <w:rPr>
          <w:rtl/>
          <w:lang w:bidi="ar-EG"/>
        </w:rPr>
        <w:t xml:space="preserve">ع المكتب لجنة لوائح الراديو بانتظام على التطورات ذات الصلة. </w:t>
      </w:r>
      <w:r w:rsidR="00836355" w:rsidRPr="00D01CE4">
        <w:rPr>
          <w:rtl/>
          <w:lang w:bidi="ar-EG"/>
        </w:rPr>
        <w:t xml:space="preserve">وقد دفع ذلك اللجنة إلى إدراج هذا الموضوع في تقريرها في إطار القرار </w:t>
      </w:r>
      <w:r w:rsidR="00C648EB" w:rsidRPr="00D01CE4">
        <w:rPr>
          <w:b/>
          <w:bCs/>
          <w:lang w:bidi="ar-EG"/>
        </w:rPr>
        <w:t>80 (Rev.WRC-07)</w:t>
      </w:r>
      <w:r w:rsidR="00836355" w:rsidRPr="00D01CE4">
        <w:rPr>
          <w:rtl/>
          <w:lang w:bidi="ar-EG"/>
        </w:rPr>
        <w:t xml:space="preserve"> (انظر القسم 14.4 من </w:t>
      </w:r>
      <w:hyperlink r:id="rId14" w:history="1">
        <w:r w:rsidR="00836355" w:rsidRPr="00D01CE4">
          <w:rPr>
            <w:rStyle w:val="Hyperlink"/>
            <w:rtl/>
            <w:lang w:bidi="ar-EG"/>
          </w:rPr>
          <w:t xml:space="preserve">الوثيقة </w:t>
        </w:r>
        <w:r w:rsidR="00836355" w:rsidRPr="00D01CE4">
          <w:rPr>
            <w:rStyle w:val="Hyperlink"/>
            <w:lang w:bidi="ar-EG"/>
          </w:rPr>
          <w:t>WRC23/50</w:t>
        </w:r>
      </w:hyperlink>
      <w:r w:rsidR="00836355" w:rsidRPr="00D01CE4">
        <w:rPr>
          <w:rtl/>
          <w:lang w:bidi="ar-EG"/>
        </w:rPr>
        <w:t>).</w:t>
      </w:r>
      <w:r w:rsidR="00836355" w:rsidRPr="00D01CE4">
        <w:rPr>
          <w:rFonts w:hint="cs"/>
          <w:rtl/>
          <w:lang w:bidi="ar-EG"/>
        </w:rPr>
        <w:t xml:space="preserve"> </w:t>
      </w:r>
      <w:r w:rsidR="00BA3E89" w:rsidRPr="00D01CE4">
        <w:rPr>
          <w:rtl/>
          <w:lang w:bidi="ar-EG"/>
        </w:rPr>
        <w:t xml:space="preserve">وتفادياً لتكرار دراسة هذه المسائل، لا يكرر المكتب </w:t>
      </w:r>
      <w:r w:rsidR="00836355" w:rsidRPr="00D01CE4">
        <w:rPr>
          <w:rtl/>
          <w:lang w:bidi="ar-EG"/>
        </w:rPr>
        <w:t xml:space="preserve">المواضيع </w:t>
      </w:r>
      <w:r w:rsidR="00BA3E89" w:rsidRPr="00D01CE4">
        <w:rPr>
          <w:rtl/>
          <w:lang w:bidi="ar-EG"/>
        </w:rPr>
        <w:t xml:space="preserve">التي تناولتها اللجنة في هذا التقرير ولكنه يود أن </w:t>
      </w:r>
      <w:r w:rsidR="00836355" w:rsidRPr="00D01CE4">
        <w:rPr>
          <w:rtl/>
          <w:lang w:bidi="ar-EG"/>
        </w:rPr>
        <w:t xml:space="preserve">يثير أمام </w:t>
      </w:r>
      <w:r w:rsidR="00BA3E89" w:rsidRPr="00D01CE4">
        <w:rPr>
          <w:rtl/>
          <w:lang w:bidi="ar-EG"/>
        </w:rPr>
        <w:t xml:space="preserve">المؤتمر مسألة أخرى أكثر تحديداً تتعلق بتطبيق الرقم </w:t>
      </w:r>
      <w:r w:rsidR="00BA3E89" w:rsidRPr="00D01CE4">
        <w:rPr>
          <w:b/>
          <w:bCs/>
          <w:rtl/>
          <w:lang w:bidi="ar-EG"/>
        </w:rPr>
        <w:t>4.4</w:t>
      </w:r>
      <w:r w:rsidR="00BA3E89" w:rsidRPr="00D01CE4">
        <w:rPr>
          <w:rtl/>
          <w:lang w:bidi="ar-EG"/>
        </w:rPr>
        <w:t>.</w:t>
      </w:r>
    </w:p>
    <w:p w14:paraId="24AB7934" w14:textId="0C2FB0E0" w:rsidR="00736A7F" w:rsidRPr="00D01CE4" w:rsidRDefault="00736A7F" w:rsidP="00C648EB">
      <w:pPr>
        <w:pStyle w:val="Heading4"/>
        <w:rPr>
          <w:rtl/>
        </w:rPr>
      </w:pPr>
      <w:r w:rsidRPr="00D01CE4">
        <w:t>1.2.1.3</w:t>
      </w:r>
      <w:r w:rsidRPr="00D01CE4">
        <w:rPr>
          <w:rtl/>
        </w:rPr>
        <w:tab/>
      </w:r>
      <w:r w:rsidR="00836355" w:rsidRPr="00D01CE4">
        <w:rPr>
          <w:rtl/>
        </w:rPr>
        <w:t>تطبيق الرقم 4.4 في نطاقات التردد</w:t>
      </w:r>
      <w:r w:rsidR="00836355" w:rsidRPr="00D01CE4">
        <w:rPr>
          <w:rFonts w:hint="cs"/>
          <w:rtl/>
        </w:rPr>
        <w:t>ات</w:t>
      </w:r>
      <w:r w:rsidR="00836355" w:rsidRPr="00D01CE4">
        <w:rPr>
          <w:rtl/>
        </w:rPr>
        <w:t xml:space="preserve"> الواردة في التذييل </w:t>
      </w:r>
      <w:r w:rsidR="00836355" w:rsidRPr="00D01CE4">
        <w:t>30B</w:t>
      </w:r>
    </w:p>
    <w:p w14:paraId="615580C7" w14:textId="26132DD1" w:rsidR="00736A7F" w:rsidRPr="00D01CE4" w:rsidRDefault="00836355" w:rsidP="00C648EB">
      <w:pPr>
        <w:rPr>
          <w:rtl/>
          <w:lang w:bidi="ar-EG"/>
        </w:rPr>
      </w:pPr>
      <w:r w:rsidRPr="00D01CE4">
        <w:rPr>
          <w:rtl/>
          <w:lang w:bidi="ar-EG"/>
        </w:rPr>
        <w:t xml:space="preserve">تنص الفقرة </w:t>
      </w:r>
      <w:r w:rsidRPr="00D01CE4">
        <w:rPr>
          <w:b/>
          <w:bCs/>
          <w:rtl/>
          <w:lang w:bidi="ar-EG"/>
        </w:rPr>
        <w:t>2.4</w:t>
      </w:r>
      <w:r w:rsidRPr="00D01CE4">
        <w:rPr>
          <w:rtl/>
          <w:lang w:bidi="ar-EG"/>
        </w:rPr>
        <w:t xml:space="preserve"> من المادة 4 في التذييل </w:t>
      </w:r>
      <w:bookmarkStart w:id="731" w:name="_Hlk144454433"/>
      <w:r w:rsidRPr="00D01CE4">
        <w:rPr>
          <w:b/>
          <w:bCs/>
          <w:lang w:val="en-GB" w:bidi="ar-EG"/>
        </w:rPr>
        <w:t>30B</w:t>
      </w:r>
      <w:r w:rsidRPr="00D01CE4">
        <w:rPr>
          <w:rtl/>
          <w:lang w:bidi="ar-EG"/>
        </w:rPr>
        <w:t xml:space="preserve"> </w:t>
      </w:r>
      <w:bookmarkEnd w:id="731"/>
      <w:r w:rsidRPr="00D01CE4">
        <w:rPr>
          <w:rtl/>
          <w:lang w:bidi="ar-EG"/>
        </w:rPr>
        <w:t>على ما يلي:</w:t>
      </w:r>
    </w:p>
    <w:p w14:paraId="283A37AC" w14:textId="77777777" w:rsidR="00736A7F" w:rsidRPr="00D01CE4" w:rsidRDefault="00736A7F" w:rsidP="00736A7F">
      <w:pPr>
        <w:ind w:left="720"/>
        <w:rPr>
          <w:lang w:bidi="ar-EG"/>
        </w:rPr>
      </w:pPr>
      <w:r w:rsidRPr="00D01CE4">
        <w:rPr>
          <w:rFonts w:hint="cs"/>
          <w:rtl/>
          <w:lang w:bidi="ar-SY"/>
        </w:rPr>
        <w:t>"</w:t>
      </w:r>
      <w:r w:rsidRPr="00D01CE4">
        <w:t>2.4</w:t>
      </w:r>
      <w:r w:rsidRPr="00D01CE4">
        <w:rPr>
          <w:rFonts w:hint="cs"/>
          <w:rtl/>
        </w:rPr>
        <w:tab/>
        <w:t>لا تستطيع الدول أعضاء الاتحاد تعديل الخصائص أو وضع تخصيصات في الخدمة لمحطات من الخدمة الثابتة الساتلية أو تخصيصات لمحطات خدمات أخرى موزعة عليها نطاقات التردد هذه، إلا ضمن الشروط المنصوص عليها في لوائح الراديو وفي مواد هذا التذييل وملحقاته ذات الصلة."</w:t>
      </w:r>
    </w:p>
    <w:p w14:paraId="5C76921B" w14:textId="718D3D23" w:rsidR="00736A7F" w:rsidRPr="00D01CE4" w:rsidRDefault="00263BC7" w:rsidP="00C648EB">
      <w:pPr>
        <w:rPr>
          <w:rtl/>
          <w:lang w:bidi="ar-EG"/>
        </w:rPr>
      </w:pPr>
      <w:r w:rsidRPr="00D01CE4">
        <w:rPr>
          <w:rtl/>
          <w:lang w:bidi="ar-EG"/>
        </w:rPr>
        <w:t xml:space="preserve">إن القسم 2 من القواعد الإجرائية بشأن الرقم </w:t>
      </w:r>
      <w:r w:rsidRPr="00D01CE4">
        <w:rPr>
          <w:b/>
          <w:bCs/>
          <w:rtl/>
          <w:lang w:bidi="ar-EG"/>
        </w:rPr>
        <w:t>4.4</w:t>
      </w:r>
      <w:r w:rsidRPr="00D01CE4">
        <w:rPr>
          <w:rtl/>
          <w:lang w:bidi="ar-EG"/>
        </w:rPr>
        <w:t xml:space="preserve"> المعنو</w:t>
      </w:r>
      <w:r w:rsidRPr="00D01CE4">
        <w:rPr>
          <w:rFonts w:hint="cs"/>
          <w:rtl/>
          <w:lang w:bidi="ar-EG"/>
        </w:rPr>
        <w:t>َ</w:t>
      </w:r>
      <w:r w:rsidRPr="00D01CE4">
        <w:rPr>
          <w:rtl/>
          <w:lang w:bidi="ar-EG"/>
        </w:rPr>
        <w:t xml:space="preserve">ن </w:t>
      </w:r>
      <w:r w:rsidR="00736A7F" w:rsidRPr="00D01CE4">
        <w:rPr>
          <w:rFonts w:hint="cs"/>
          <w:rtl/>
          <w:lang w:bidi="ar-EG"/>
        </w:rPr>
        <w:t xml:space="preserve">"الإرسالات في نطاقات تحظر فيها أي استعمالات غير الاستعمالات المرخص بها" </w:t>
      </w:r>
      <w:r w:rsidRPr="00D01CE4">
        <w:rPr>
          <w:rtl/>
          <w:lang w:bidi="ar-EG"/>
        </w:rPr>
        <w:t xml:space="preserve">لا يدرج أي قائمة بنطاقات الترددات الواردة في التذييل </w:t>
      </w:r>
      <w:bookmarkStart w:id="732" w:name="_Hlk144455494"/>
      <w:r w:rsidRPr="00D01CE4">
        <w:rPr>
          <w:b/>
          <w:bCs/>
          <w:lang w:val="en-GB" w:bidi="ar-EG"/>
        </w:rPr>
        <w:t>30B</w:t>
      </w:r>
      <w:bookmarkEnd w:id="732"/>
      <w:r w:rsidRPr="00D01CE4">
        <w:rPr>
          <w:rtl/>
          <w:lang w:bidi="ar-EG"/>
        </w:rPr>
        <w:t xml:space="preserve">، وخاصة لأن نطاقات الترددات الواردة في التذييل </w:t>
      </w:r>
      <w:r w:rsidRPr="00D01CE4">
        <w:rPr>
          <w:b/>
          <w:bCs/>
          <w:lang w:val="en-GB" w:bidi="ar-EG"/>
        </w:rPr>
        <w:t>30B</w:t>
      </w:r>
      <w:r w:rsidRPr="00D01CE4">
        <w:rPr>
          <w:rtl/>
          <w:lang w:bidi="ar-EG"/>
        </w:rPr>
        <w:t xml:space="preserve"> مشترَكة مع خدمات أخرى.</w:t>
      </w:r>
    </w:p>
    <w:p w14:paraId="4BD000BB" w14:textId="47374495" w:rsidR="00736A7F" w:rsidRPr="00D01CE4" w:rsidRDefault="00B97A71" w:rsidP="00B97A71">
      <w:pPr>
        <w:rPr>
          <w:rtl/>
          <w:lang w:bidi="ar-EG"/>
        </w:rPr>
      </w:pPr>
      <w:r w:rsidRPr="00D01CE4">
        <w:rPr>
          <w:rtl/>
          <w:lang w:bidi="ar-EG"/>
        </w:rPr>
        <w:t xml:space="preserve">وفي تطبيق الرقم 2.4 من التذييل </w:t>
      </w:r>
      <w:r w:rsidRPr="00D01CE4">
        <w:rPr>
          <w:b/>
          <w:bCs/>
          <w:lang w:val="en-GB" w:bidi="ar-EG"/>
        </w:rPr>
        <w:t>30B</w:t>
      </w:r>
      <w:r w:rsidRPr="00D01CE4">
        <w:rPr>
          <w:rtl/>
          <w:lang w:bidi="ar-EG"/>
        </w:rPr>
        <w:t>، ي</w:t>
      </w:r>
      <w:r w:rsidR="00A40005" w:rsidRPr="00D01CE4">
        <w:rPr>
          <w:rFonts w:hint="cs"/>
          <w:rtl/>
          <w:lang w:bidi="ar-EG"/>
        </w:rPr>
        <w:t>ت</w:t>
      </w:r>
      <w:r w:rsidRPr="00D01CE4">
        <w:rPr>
          <w:rtl/>
          <w:lang w:bidi="ar-EG"/>
        </w:rPr>
        <w:t xml:space="preserve">فهم المكتب </w:t>
      </w:r>
      <w:r w:rsidR="00A40005" w:rsidRPr="00D01CE4">
        <w:rPr>
          <w:rFonts w:hint="cs"/>
          <w:rtl/>
          <w:lang w:bidi="ar-EG"/>
        </w:rPr>
        <w:t>كون</w:t>
      </w:r>
      <w:r w:rsidRPr="00D01CE4">
        <w:rPr>
          <w:rtl/>
          <w:lang w:bidi="ar-EG"/>
        </w:rPr>
        <w:t xml:space="preserve"> تطبيق الرقم </w:t>
      </w:r>
      <w:r w:rsidRPr="00D01CE4">
        <w:rPr>
          <w:b/>
          <w:bCs/>
          <w:rtl/>
          <w:lang w:bidi="ar-EG"/>
        </w:rPr>
        <w:t xml:space="preserve">4.4 </w:t>
      </w:r>
      <w:r w:rsidRPr="00D01CE4">
        <w:rPr>
          <w:rtl/>
          <w:lang w:bidi="ar-EG"/>
        </w:rPr>
        <w:t>مقبول</w:t>
      </w:r>
      <w:r w:rsidR="00A40005" w:rsidRPr="00D01CE4">
        <w:rPr>
          <w:rFonts w:hint="cs"/>
          <w:rtl/>
          <w:lang w:bidi="ar-EG"/>
        </w:rPr>
        <w:t>اً</w:t>
      </w:r>
      <w:r w:rsidRPr="00D01CE4">
        <w:rPr>
          <w:rtl/>
          <w:lang w:bidi="ar-EG"/>
        </w:rPr>
        <w:t xml:space="preserve"> في الحالات المذكورة أدناه:</w:t>
      </w:r>
    </w:p>
    <w:p w14:paraId="51FC489A" w14:textId="465C38CE" w:rsidR="007F460B" w:rsidRPr="00D01CE4" w:rsidRDefault="00736A7F" w:rsidP="007F460B">
      <w:pPr>
        <w:pStyle w:val="enumlev1"/>
        <w:rPr>
          <w:rtl/>
          <w:lang w:bidi="ar-EG"/>
        </w:rPr>
      </w:pPr>
      <w:r w:rsidRPr="00D01CE4">
        <w:rPr>
          <w:rFonts w:hint="cs"/>
          <w:rtl/>
          <w:lang w:bidi="ar-EG"/>
        </w:rPr>
        <w:t>-</w:t>
      </w:r>
      <w:r w:rsidRPr="00D01CE4">
        <w:rPr>
          <w:rtl/>
          <w:lang w:bidi="ar-EG"/>
        </w:rPr>
        <w:tab/>
      </w:r>
      <w:r w:rsidR="00B97A71" w:rsidRPr="00D01CE4">
        <w:rPr>
          <w:rtl/>
          <w:lang w:bidi="ar-EG"/>
        </w:rPr>
        <w:t>محطات علم الفلك الراديوي: علم الفلك الراديوي هو خدمة منفعلة لا تنطوي على إرسال موجات راديوية في النطاقات الموز</w:t>
      </w:r>
      <w:r w:rsidR="00B97A71" w:rsidRPr="00D01CE4">
        <w:rPr>
          <w:rFonts w:hint="cs"/>
          <w:rtl/>
          <w:lang w:bidi="ar-EG"/>
        </w:rPr>
        <w:t>َّ</w:t>
      </w:r>
      <w:r w:rsidR="00B97A71" w:rsidRPr="00D01CE4">
        <w:rPr>
          <w:rtl/>
          <w:lang w:bidi="ar-EG"/>
        </w:rPr>
        <w:t xml:space="preserve">عة لها، وبالتالي فإن استعمال هذه النطاقات لا يسبب تداخلاً </w:t>
      </w:r>
      <w:r w:rsidR="00B97A71" w:rsidRPr="00D01CE4">
        <w:rPr>
          <w:rFonts w:hint="cs"/>
          <w:rtl/>
          <w:lang w:bidi="ar-EG"/>
        </w:rPr>
        <w:t>على</w:t>
      </w:r>
      <w:r w:rsidR="00B97A71" w:rsidRPr="00D01CE4">
        <w:rPr>
          <w:rtl/>
          <w:lang w:bidi="ar-EG"/>
        </w:rPr>
        <w:t xml:space="preserve"> أي خدمة أخرى.</w:t>
      </w:r>
      <w:r w:rsidR="00B97A71" w:rsidRPr="00D01CE4">
        <w:rPr>
          <w:rtl/>
        </w:rPr>
        <w:t xml:space="preserve"> </w:t>
      </w:r>
      <w:r w:rsidR="00B97A71" w:rsidRPr="00D01CE4">
        <w:rPr>
          <w:rtl/>
          <w:lang w:bidi="ar-EG"/>
        </w:rPr>
        <w:t xml:space="preserve">وفي الوقت الحاضر، يستعمل علم الفلك الراديوي الطيف </w:t>
      </w:r>
      <w:proofErr w:type="spellStart"/>
      <w:r w:rsidR="00B97A71" w:rsidRPr="00D01CE4">
        <w:rPr>
          <w:rtl/>
          <w:lang w:bidi="ar-EG"/>
        </w:rPr>
        <w:t>ال</w:t>
      </w:r>
      <w:r w:rsidR="00AB64E0" w:rsidRPr="00D01CE4">
        <w:rPr>
          <w:rtl/>
          <w:lang w:bidi="ar-EG"/>
        </w:rPr>
        <w:t>كهرمغناطيسي</w:t>
      </w:r>
      <w:proofErr w:type="spellEnd"/>
      <w:r w:rsidR="00B97A71" w:rsidRPr="00D01CE4">
        <w:rPr>
          <w:rtl/>
          <w:lang w:bidi="ar-EG"/>
        </w:rPr>
        <w:t xml:space="preserve"> بترددات تتراوح بين أقل من 1 </w:t>
      </w:r>
      <w:r w:rsidR="00B97A71" w:rsidRPr="00D01CE4">
        <w:rPr>
          <w:lang w:bidi="ar-EG"/>
        </w:rPr>
        <w:t>MHz</w:t>
      </w:r>
      <w:r w:rsidR="00B97A71" w:rsidRPr="00D01CE4">
        <w:rPr>
          <w:rtl/>
          <w:lang w:bidi="ar-EG"/>
        </w:rPr>
        <w:t xml:space="preserve"> إلى حوالي </w:t>
      </w:r>
      <w:r w:rsidR="00796FA1" w:rsidRPr="00D01CE4">
        <w:rPr>
          <w:lang w:bidi="ar-EG"/>
        </w:rPr>
        <w:t>1 000</w:t>
      </w:r>
      <w:r w:rsidR="00B97A71" w:rsidRPr="00D01CE4">
        <w:rPr>
          <w:rtl/>
          <w:lang w:bidi="ar-EG"/>
        </w:rPr>
        <w:t xml:space="preserve"> </w:t>
      </w:r>
      <w:r w:rsidR="00B97A71" w:rsidRPr="00D01CE4">
        <w:rPr>
          <w:lang w:bidi="ar-EG"/>
        </w:rPr>
        <w:t>GHz</w:t>
      </w:r>
      <w:r w:rsidR="00B97A71" w:rsidRPr="00D01CE4">
        <w:rPr>
          <w:rtl/>
          <w:lang w:bidi="ar-EG"/>
        </w:rPr>
        <w:t>، وهو مدى تحدده في المقام الأول القيود المفروضة على التكنولوجيا المتاحة.</w:t>
      </w:r>
      <w:r w:rsidR="007F460B" w:rsidRPr="00D01CE4">
        <w:rPr>
          <w:rFonts w:hint="cs"/>
          <w:rtl/>
          <w:lang w:bidi="ar-EG"/>
        </w:rPr>
        <w:t xml:space="preserve"> و</w:t>
      </w:r>
      <w:r w:rsidR="007F460B" w:rsidRPr="00D01CE4">
        <w:rPr>
          <w:rtl/>
          <w:lang w:bidi="ar-EG"/>
        </w:rPr>
        <w:t>ي</w:t>
      </w:r>
      <w:r w:rsidR="007F460B" w:rsidRPr="00D01CE4">
        <w:rPr>
          <w:rFonts w:hint="cs"/>
          <w:rtl/>
          <w:lang w:bidi="ar-EG"/>
        </w:rPr>
        <w:t>ُ</w:t>
      </w:r>
      <w:r w:rsidR="007F460B" w:rsidRPr="00D01CE4">
        <w:rPr>
          <w:rtl/>
          <w:lang w:bidi="ar-EG"/>
        </w:rPr>
        <w:t>عتبر الطيف الراديوي بكامله، من حيث المبدأ، ذا أهمية علمية لخدمة الفلك الراديوي.</w:t>
      </w:r>
    </w:p>
    <w:p w14:paraId="21959348" w14:textId="792FE94A" w:rsidR="00736A7F" w:rsidRPr="00D01CE4" w:rsidRDefault="00736A7F" w:rsidP="005D1471">
      <w:pPr>
        <w:pStyle w:val="enumlev1"/>
        <w:rPr>
          <w:rtl/>
        </w:rPr>
      </w:pPr>
      <w:r w:rsidRPr="00D01CE4">
        <w:rPr>
          <w:rFonts w:hint="cs"/>
          <w:rtl/>
          <w:lang w:bidi="ar-EG"/>
        </w:rPr>
        <w:t>-</w:t>
      </w:r>
      <w:r w:rsidRPr="00D01CE4">
        <w:rPr>
          <w:rtl/>
          <w:lang w:bidi="ar-EG"/>
        </w:rPr>
        <w:tab/>
      </w:r>
      <w:r w:rsidR="005D1471" w:rsidRPr="00D01CE4">
        <w:rPr>
          <w:rtl/>
          <w:lang w:bidi="ar-EG"/>
        </w:rPr>
        <w:t xml:space="preserve">خدمة استكشاف الأرض الساتلية (المنفعلة) وخدمة الأبحاث الفضائية </w:t>
      </w:r>
      <w:r w:rsidR="004059A5" w:rsidRPr="00D01CE4">
        <w:rPr>
          <w:rtl/>
          <w:lang w:bidi="ar-EG"/>
        </w:rPr>
        <w:t xml:space="preserve">(المنفعلة) مع مراعاة القواعد الإجرائية بشأن الرقم </w:t>
      </w:r>
      <w:r w:rsidR="004059A5" w:rsidRPr="00D01CE4">
        <w:rPr>
          <w:b/>
          <w:bCs/>
          <w:rtl/>
          <w:lang w:bidi="ar-EG"/>
        </w:rPr>
        <w:t>458.5</w:t>
      </w:r>
      <w:r w:rsidR="004059A5" w:rsidRPr="00D01CE4">
        <w:rPr>
          <w:rtl/>
          <w:lang w:bidi="ar-EG"/>
        </w:rPr>
        <w:t>:</w:t>
      </w:r>
      <w:r w:rsidR="004059A5" w:rsidRPr="00D01CE4">
        <w:rPr>
          <w:rtl/>
        </w:rPr>
        <w:t xml:space="preserve"> </w:t>
      </w:r>
      <w:r w:rsidR="004059A5" w:rsidRPr="00D01CE4">
        <w:rPr>
          <w:rtl/>
          <w:lang w:bidi="ar-EG"/>
        </w:rPr>
        <w:t xml:space="preserve">في حين ينص الرقم </w:t>
      </w:r>
      <w:r w:rsidR="004059A5" w:rsidRPr="00D01CE4">
        <w:rPr>
          <w:b/>
          <w:bCs/>
          <w:rtl/>
          <w:lang w:bidi="ar-EG"/>
        </w:rPr>
        <w:t>458.5</w:t>
      </w:r>
      <w:r w:rsidR="004059A5" w:rsidRPr="00D01CE4">
        <w:rPr>
          <w:rtl/>
          <w:lang w:bidi="ar-EG"/>
        </w:rPr>
        <w:t xml:space="preserve"> على أن</w:t>
      </w:r>
      <w:r w:rsidR="004059A5" w:rsidRPr="00D01CE4">
        <w:rPr>
          <w:rFonts w:hint="cs"/>
          <w:rtl/>
          <w:lang w:bidi="ar-EG"/>
        </w:rPr>
        <w:t xml:space="preserve"> </w:t>
      </w:r>
      <w:r w:rsidRPr="00D01CE4">
        <w:rPr>
          <w:rFonts w:hint="cs"/>
          <w:rtl/>
          <w:lang w:bidi="ar-EG"/>
        </w:rPr>
        <w:t>"</w:t>
      </w:r>
      <w:r w:rsidRPr="00D01CE4">
        <w:rPr>
          <w:rtl/>
        </w:rPr>
        <w:t xml:space="preserve">تحقق القياسات في النطاق </w:t>
      </w:r>
      <w:r w:rsidRPr="00D01CE4">
        <w:t>MHz 7 075-6 425</w:t>
      </w:r>
      <w:r w:rsidRPr="00D01CE4">
        <w:rPr>
          <w:rtl/>
        </w:rPr>
        <w:t xml:space="preserve"> فوق المحيطات بواسطة </w:t>
      </w:r>
      <w:proofErr w:type="spellStart"/>
      <w:r w:rsidRPr="00D01CE4">
        <w:rPr>
          <w:rtl/>
        </w:rPr>
        <w:t>محاسيس</w:t>
      </w:r>
      <w:proofErr w:type="spellEnd"/>
      <w:r w:rsidRPr="00D01CE4">
        <w:rPr>
          <w:rtl/>
        </w:rPr>
        <w:t xml:space="preserve"> منفعلة ذات موجات صغرية. وتحقق القياسات </w:t>
      </w:r>
      <w:r w:rsidRPr="00D01CE4">
        <w:rPr>
          <w:spacing w:val="-2"/>
          <w:rtl/>
        </w:rPr>
        <w:t xml:space="preserve">في النطاق </w:t>
      </w:r>
      <w:r w:rsidRPr="00D01CE4">
        <w:rPr>
          <w:spacing w:val="-2"/>
        </w:rPr>
        <w:t>MHz 7 250-7 075</w:t>
      </w:r>
      <w:r w:rsidRPr="00D01CE4">
        <w:rPr>
          <w:spacing w:val="-2"/>
          <w:rtl/>
        </w:rPr>
        <w:t xml:space="preserve"> بواسطة </w:t>
      </w:r>
      <w:proofErr w:type="spellStart"/>
      <w:r w:rsidRPr="00D01CE4">
        <w:rPr>
          <w:spacing w:val="-2"/>
          <w:rtl/>
        </w:rPr>
        <w:t>محاسيس</w:t>
      </w:r>
      <w:proofErr w:type="spellEnd"/>
      <w:r w:rsidRPr="00D01CE4">
        <w:rPr>
          <w:spacing w:val="-2"/>
          <w:rtl/>
        </w:rPr>
        <w:t xml:space="preserve"> منفعلة ذات موجات صغرية. وينبغي للإدارات، حين تخطط لاستعمال النطاقين</w:t>
      </w:r>
      <w:r w:rsidRPr="00D01CE4">
        <w:rPr>
          <w:rFonts w:hint="cs"/>
          <w:spacing w:val="-2"/>
          <w:rtl/>
        </w:rPr>
        <w:t> </w:t>
      </w:r>
      <w:r w:rsidRPr="00D01CE4">
        <w:rPr>
          <w:spacing w:val="-2"/>
        </w:rPr>
        <w:t>MHz 7 075-6 425</w:t>
      </w:r>
      <w:r w:rsidRPr="00D01CE4">
        <w:rPr>
          <w:rtl/>
        </w:rPr>
        <w:t xml:space="preserve"> و</w:t>
      </w:r>
      <w:r w:rsidRPr="00D01CE4">
        <w:t>MHz 7 250-7 075</w:t>
      </w:r>
      <w:r w:rsidRPr="00D01CE4">
        <w:rPr>
          <w:rtl/>
        </w:rPr>
        <w:t xml:space="preserve"> في المستقبل، ألا تهمل متطلبات </w:t>
      </w:r>
      <w:bookmarkStart w:id="733" w:name="_Hlk144460967"/>
      <w:r w:rsidRPr="00D01CE4">
        <w:rPr>
          <w:rtl/>
        </w:rPr>
        <w:t>خدمة استكشاف الأرض الساتلية (المنفعلة) وخدمة الأبحاث الفضائية</w:t>
      </w:r>
      <w:bookmarkEnd w:id="733"/>
      <w:r w:rsidRPr="00D01CE4">
        <w:rPr>
          <w:rtl/>
        </w:rPr>
        <w:t xml:space="preserve"> (المنفعلة).</w:t>
      </w:r>
      <w:r w:rsidRPr="00D01CE4">
        <w:rPr>
          <w:rFonts w:hint="cs"/>
          <w:rtl/>
        </w:rPr>
        <w:t xml:space="preserve">" </w:t>
      </w:r>
      <w:r w:rsidR="004059A5" w:rsidRPr="00D01CE4">
        <w:rPr>
          <w:rFonts w:hint="cs"/>
          <w:rtl/>
          <w:lang w:bidi="ar-EG"/>
        </w:rPr>
        <w:t>و</w:t>
      </w:r>
      <w:r w:rsidR="004059A5" w:rsidRPr="00D01CE4">
        <w:rPr>
          <w:rtl/>
          <w:lang w:bidi="ar-EG"/>
        </w:rPr>
        <w:t>توضح القاعدة الإجرائية المتعلقة بهذا الحكم أن ليس هناك من توزيع لخدمة استكشاف الأرض الساتلية (المنفعلة) وخدمة الأبحاث الفضائية (المنفعلة) في نطاقي التردد</w:t>
      </w:r>
      <w:r w:rsidR="004059A5" w:rsidRPr="00D01CE4">
        <w:rPr>
          <w:rFonts w:hint="cs"/>
          <w:rtl/>
          <w:lang w:bidi="ar-EG"/>
        </w:rPr>
        <w:t>ات</w:t>
      </w:r>
      <w:r w:rsidR="004059A5" w:rsidRPr="00D01CE4">
        <w:rPr>
          <w:rtl/>
          <w:lang w:bidi="ar-EG"/>
        </w:rPr>
        <w:t xml:space="preserve"> </w:t>
      </w:r>
      <w:r w:rsidR="004059A5" w:rsidRPr="00D01CE4">
        <w:t>MHz 7 075-6 425</w:t>
      </w:r>
      <w:r w:rsidR="004059A5" w:rsidRPr="00D01CE4">
        <w:rPr>
          <w:rtl/>
          <w:lang w:bidi="ar-EG"/>
        </w:rPr>
        <w:t xml:space="preserve"> و</w:t>
      </w:r>
      <w:r w:rsidR="004059A5" w:rsidRPr="00D01CE4">
        <w:t>MHz 7 250-7 075</w:t>
      </w:r>
      <w:r w:rsidR="004059A5" w:rsidRPr="00D01CE4">
        <w:rPr>
          <w:rtl/>
          <w:lang w:bidi="ar-EG"/>
        </w:rPr>
        <w:t xml:space="preserve">. </w:t>
      </w:r>
      <w:r w:rsidR="005D1471" w:rsidRPr="00D01CE4">
        <w:rPr>
          <w:rtl/>
          <w:lang w:bidi="ar-EG"/>
        </w:rPr>
        <w:t>وسيعتبر المكتب أن التبليغ عن تخصيصات تردد</w:t>
      </w:r>
      <w:r w:rsidR="005D1471" w:rsidRPr="00D01CE4">
        <w:rPr>
          <w:rFonts w:hint="cs"/>
          <w:rtl/>
          <w:lang w:bidi="ar-EG"/>
        </w:rPr>
        <w:t>ات</w:t>
      </w:r>
      <w:r w:rsidR="005D1471" w:rsidRPr="00D01CE4">
        <w:rPr>
          <w:rtl/>
          <w:lang w:bidi="ar-EG"/>
        </w:rPr>
        <w:t xml:space="preserve"> </w:t>
      </w:r>
      <w:r w:rsidR="005D1471" w:rsidRPr="00D01CE4">
        <w:rPr>
          <w:rFonts w:hint="cs"/>
          <w:rtl/>
          <w:lang w:bidi="ar-EG"/>
        </w:rPr>
        <w:t>ل</w:t>
      </w:r>
      <w:r w:rsidR="005D1471" w:rsidRPr="00D01CE4">
        <w:rPr>
          <w:rtl/>
          <w:lang w:bidi="ar-EG"/>
        </w:rPr>
        <w:t>خدمة استكشاف الأرض الساتلية (المنفعلة) وخدمة الأبحاث الفضائية (المنفعلة) في نطاقات التردد</w:t>
      </w:r>
      <w:r w:rsidR="005D1471" w:rsidRPr="00D01CE4">
        <w:rPr>
          <w:rFonts w:hint="cs"/>
          <w:rtl/>
          <w:lang w:bidi="ar-EG"/>
        </w:rPr>
        <w:t>ات</w:t>
      </w:r>
      <w:r w:rsidR="005D1471" w:rsidRPr="00D01CE4">
        <w:rPr>
          <w:rtl/>
          <w:lang w:bidi="ar-EG"/>
        </w:rPr>
        <w:t xml:space="preserve"> هذه غير </w:t>
      </w:r>
      <w:r w:rsidR="00AE562D" w:rsidRPr="00D01CE4">
        <w:rPr>
          <w:rtl/>
          <w:lang w:bidi="ar-EG"/>
        </w:rPr>
        <w:t xml:space="preserve">مطابق لجدول </w:t>
      </w:r>
      <w:r w:rsidR="005D1471" w:rsidRPr="00D01CE4">
        <w:rPr>
          <w:rtl/>
          <w:lang w:bidi="ar-EG"/>
        </w:rPr>
        <w:t>توزيع الترددات.</w:t>
      </w:r>
    </w:p>
    <w:p w14:paraId="02400814" w14:textId="422A64BE" w:rsidR="00736A7F" w:rsidRPr="00D01CE4" w:rsidRDefault="00736A7F" w:rsidP="00465045">
      <w:pPr>
        <w:pStyle w:val="enumlev1"/>
        <w:rPr>
          <w:rtl/>
          <w:lang w:bidi="ar-EG"/>
        </w:rPr>
      </w:pPr>
      <w:r w:rsidRPr="00D01CE4">
        <w:rPr>
          <w:rFonts w:hint="cs"/>
          <w:rtl/>
          <w:lang w:bidi="ar-EG"/>
        </w:rPr>
        <w:lastRenderedPageBreak/>
        <w:t>-</w:t>
      </w:r>
      <w:r w:rsidRPr="00D01CE4">
        <w:rPr>
          <w:rtl/>
          <w:lang w:bidi="ar-EG"/>
        </w:rPr>
        <w:tab/>
      </w:r>
      <w:r w:rsidR="00465045" w:rsidRPr="00D01CE4">
        <w:rPr>
          <w:rtl/>
          <w:lang w:bidi="ar-EG"/>
        </w:rPr>
        <w:t>تسجيل تخصيصات الخدمة الثابتة الساتلية فضاء-أرض لوصلات تغذية الخدمة المتنقلة الساتلية غير المستقرة بالنسبة إلى الأرض التي تتجاوز حدود المادة 21 في نطاق التردد</w:t>
      </w:r>
      <w:r w:rsidR="00465045" w:rsidRPr="00D01CE4">
        <w:rPr>
          <w:rFonts w:hint="cs"/>
          <w:rtl/>
          <w:lang w:bidi="ar-EG"/>
        </w:rPr>
        <w:t>ات</w:t>
      </w:r>
      <w:r w:rsidR="00465045" w:rsidRPr="00D01CE4">
        <w:rPr>
          <w:rtl/>
          <w:lang w:bidi="ar-EG"/>
        </w:rPr>
        <w:t xml:space="preserve"> </w:t>
      </w:r>
      <w:r w:rsidR="00465045" w:rsidRPr="00D01CE4">
        <w:rPr>
          <w:lang w:bidi="ar-EG"/>
        </w:rPr>
        <w:t>MHz 7</w:t>
      </w:r>
      <w:r w:rsidR="00550371" w:rsidRPr="00D01CE4">
        <w:rPr>
          <w:lang w:bidi="ar-EG"/>
        </w:rPr>
        <w:t> </w:t>
      </w:r>
      <w:r w:rsidR="00465045" w:rsidRPr="00D01CE4">
        <w:rPr>
          <w:lang w:bidi="ar-EG"/>
        </w:rPr>
        <w:t>025-6</w:t>
      </w:r>
      <w:r w:rsidR="00550371" w:rsidRPr="00D01CE4">
        <w:rPr>
          <w:lang w:bidi="ar-EG"/>
        </w:rPr>
        <w:t> </w:t>
      </w:r>
      <w:r w:rsidR="00465045" w:rsidRPr="00D01CE4">
        <w:rPr>
          <w:lang w:bidi="ar-EG"/>
        </w:rPr>
        <w:t>725</w:t>
      </w:r>
      <w:r w:rsidR="00465045" w:rsidRPr="00D01CE4">
        <w:rPr>
          <w:rtl/>
          <w:lang w:bidi="ar-EG"/>
        </w:rPr>
        <w:t xml:space="preserve">: </w:t>
      </w:r>
      <w:bookmarkStart w:id="734" w:name="_Hlk144466311"/>
      <w:r w:rsidR="00465045" w:rsidRPr="00D01CE4">
        <w:rPr>
          <w:rtl/>
          <w:lang w:bidi="ar-EG"/>
        </w:rPr>
        <w:t>بالنظر إلى أن التوزيع موجود للخدمة في نطاق تردد</w:t>
      </w:r>
      <w:r w:rsidR="00465045" w:rsidRPr="00D01CE4">
        <w:rPr>
          <w:rFonts w:hint="cs"/>
          <w:rtl/>
          <w:lang w:bidi="ar-EG"/>
        </w:rPr>
        <w:t>ات</w:t>
      </w:r>
      <w:r w:rsidR="00465045" w:rsidRPr="00D01CE4">
        <w:rPr>
          <w:rtl/>
          <w:lang w:bidi="ar-EG"/>
        </w:rPr>
        <w:t xml:space="preserve"> التذييل </w:t>
      </w:r>
      <w:r w:rsidR="00465045" w:rsidRPr="00D01CE4">
        <w:rPr>
          <w:b/>
          <w:bCs/>
          <w:lang w:val="en-GB" w:bidi="ar-EG"/>
        </w:rPr>
        <w:t>30B</w:t>
      </w:r>
      <w:r w:rsidR="00465045" w:rsidRPr="00D01CE4">
        <w:rPr>
          <w:rtl/>
          <w:lang w:bidi="ar-EG"/>
        </w:rPr>
        <w:t xml:space="preserve">، يمكن تسجيل زيادة </w:t>
      </w:r>
      <w:r w:rsidR="00465045" w:rsidRPr="00D01CE4">
        <w:rPr>
          <w:rFonts w:hint="cs"/>
          <w:rtl/>
          <w:lang w:bidi="ar-EG"/>
        </w:rPr>
        <w:t>على</w:t>
      </w:r>
      <w:r w:rsidR="00465045" w:rsidRPr="00D01CE4">
        <w:rPr>
          <w:rtl/>
        </w:rPr>
        <w:t xml:space="preserve"> </w:t>
      </w:r>
      <w:r w:rsidR="00465045" w:rsidRPr="00D01CE4">
        <w:rPr>
          <w:rtl/>
          <w:lang w:bidi="ar-EG"/>
        </w:rPr>
        <w:t>حدود كثافة تدفق القدرة (</w:t>
      </w:r>
      <w:proofErr w:type="spellStart"/>
      <w:r w:rsidR="00465045" w:rsidRPr="00D01CE4">
        <w:rPr>
          <w:lang w:bidi="ar-EG"/>
        </w:rPr>
        <w:t>pfd</w:t>
      </w:r>
      <w:proofErr w:type="spellEnd"/>
      <w:r w:rsidR="00465045" w:rsidRPr="00D01CE4">
        <w:rPr>
          <w:rtl/>
          <w:lang w:bidi="ar-EG"/>
        </w:rPr>
        <w:t>)</w:t>
      </w:r>
      <w:r w:rsidR="00465045" w:rsidRPr="00D01CE4">
        <w:rPr>
          <w:rFonts w:hint="cs"/>
          <w:rtl/>
          <w:lang w:bidi="ar-EG"/>
        </w:rPr>
        <w:t xml:space="preserve"> </w:t>
      </w:r>
      <w:r w:rsidR="00465045" w:rsidRPr="00D01CE4">
        <w:rPr>
          <w:rtl/>
          <w:lang w:bidi="ar-EG"/>
        </w:rPr>
        <w:t xml:space="preserve">بموجب الرقم </w:t>
      </w:r>
      <w:r w:rsidR="00465045" w:rsidRPr="00D01CE4">
        <w:rPr>
          <w:b/>
          <w:bCs/>
          <w:rtl/>
          <w:lang w:bidi="ar-EG"/>
        </w:rPr>
        <w:t>4.4</w:t>
      </w:r>
      <w:r w:rsidR="00465045" w:rsidRPr="00D01CE4">
        <w:rPr>
          <w:rtl/>
          <w:lang w:bidi="ar-EG"/>
        </w:rPr>
        <w:t xml:space="preserve"> دون انتهاك الفقرة 2.4 من التذييل </w:t>
      </w:r>
      <w:r w:rsidR="00465045" w:rsidRPr="00D01CE4">
        <w:rPr>
          <w:b/>
          <w:bCs/>
          <w:lang w:val="en-GB" w:bidi="ar-EG"/>
        </w:rPr>
        <w:t>30B</w:t>
      </w:r>
      <w:r w:rsidR="00465045" w:rsidRPr="00D01CE4">
        <w:rPr>
          <w:rtl/>
          <w:lang w:bidi="ar-EG"/>
        </w:rPr>
        <w:t>.</w:t>
      </w:r>
    </w:p>
    <w:bookmarkEnd w:id="734"/>
    <w:p w14:paraId="78005CFB" w14:textId="77777777" w:rsidR="006B5942" w:rsidRPr="00D01CE4" w:rsidRDefault="00736A7F" w:rsidP="006B5942">
      <w:pPr>
        <w:pStyle w:val="enumlev1"/>
        <w:rPr>
          <w:spacing w:val="-2"/>
          <w:rtl/>
          <w:lang w:bidi="ar-EG"/>
        </w:rPr>
      </w:pPr>
      <w:r w:rsidRPr="00D01CE4">
        <w:rPr>
          <w:rFonts w:hint="cs"/>
          <w:spacing w:val="-2"/>
          <w:rtl/>
          <w:lang w:bidi="ar-EG"/>
        </w:rPr>
        <w:t>-</w:t>
      </w:r>
      <w:r w:rsidRPr="00D01CE4">
        <w:rPr>
          <w:spacing w:val="-2"/>
          <w:rtl/>
          <w:lang w:bidi="ar-EG"/>
        </w:rPr>
        <w:tab/>
      </w:r>
      <w:r w:rsidR="00DD62DC" w:rsidRPr="00D01CE4">
        <w:rPr>
          <w:spacing w:val="-2"/>
          <w:rtl/>
          <w:lang w:bidi="ar-EG"/>
        </w:rPr>
        <w:t>تسجيل الخدمة الثابتة الساتلية فضاء-أرض غير المستقرة بالنسبة إلى الأرض التي تتجاوز حدود المادة 21 في نطاقي التردد</w:t>
      </w:r>
      <w:r w:rsidR="00DD62DC" w:rsidRPr="00D01CE4">
        <w:rPr>
          <w:rFonts w:hint="cs"/>
          <w:spacing w:val="-2"/>
          <w:rtl/>
          <w:lang w:bidi="ar-EG"/>
        </w:rPr>
        <w:t>ات</w:t>
      </w:r>
      <w:r w:rsidR="00DD62DC" w:rsidRPr="00D01CE4">
        <w:rPr>
          <w:spacing w:val="-2"/>
          <w:rtl/>
          <w:lang w:bidi="ar-EG"/>
        </w:rPr>
        <w:t xml:space="preserve"> </w:t>
      </w:r>
      <w:r w:rsidR="00DD62DC" w:rsidRPr="00D01CE4">
        <w:rPr>
          <w:spacing w:val="-2"/>
          <w:lang w:bidi="ar-EG"/>
        </w:rPr>
        <w:t>GHz 10,95-10,7</w:t>
      </w:r>
      <w:r w:rsidR="00DD62DC" w:rsidRPr="00D01CE4">
        <w:rPr>
          <w:spacing w:val="-2"/>
          <w:rtl/>
          <w:lang w:bidi="ar-EG"/>
        </w:rPr>
        <w:t xml:space="preserve"> و</w:t>
      </w:r>
      <w:r w:rsidR="00DD62DC" w:rsidRPr="00D01CE4">
        <w:rPr>
          <w:spacing w:val="-2"/>
          <w:lang w:bidi="ar-EG"/>
        </w:rPr>
        <w:t>GHz 11,45-11,2</w:t>
      </w:r>
      <w:r w:rsidR="00DD62DC" w:rsidRPr="00D01CE4">
        <w:rPr>
          <w:spacing w:val="-2"/>
          <w:rtl/>
          <w:lang w:bidi="ar-EG"/>
        </w:rPr>
        <w:t>:</w:t>
      </w:r>
      <w:r w:rsidR="00DD62DC" w:rsidRPr="00D01CE4">
        <w:rPr>
          <w:spacing w:val="-2"/>
          <w:rtl/>
        </w:rPr>
        <w:t xml:space="preserve"> </w:t>
      </w:r>
      <w:r w:rsidR="006B5942" w:rsidRPr="00D01CE4">
        <w:rPr>
          <w:spacing w:val="-2"/>
          <w:rtl/>
          <w:lang w:bidi="ar-EG"/>
        </w:rPr>
        <w:t>بالنظر إلى أن التوزيع موجود للخدمة في نطاق تردد</w:t>
      </w:r>
      <w:r w:rsidR="006B5942" w:rsidRPr="00D01CE4">
        <w:rPr>
          <w:rFonts w:hint="cs"/>
          <w:spacing w:val="-2"/>
          <w:rtl/>
          <w:lang w:bidi="ar-EG"/>
        </w:rPr>
        <w:t>ات</w:t>
      </w:r>
      <w:r w:rsidR="006B5942" w:rsidRPr="00D01CE4">
        <w:rPr>
          <w:spacing w:val="-2"/>
          <w:rtl/>
          <w:lang w:bidi="ar-EG"/>
        </w:rPr>
        <w:t xml:space="preserve"> التذييل </w:t>
      </w:r>
      <w:r w:rsidR="006B5942" w:rsidRPr="00D01CE4">
        <w:rPr>
          <w:b/>
          <w:bCs/>
          <w:spacing w:val="-2"/>
          <w:lang w:val="en-GB" w:bidi="ar-EG"/>
        </w:rPr>
        <w:t>30B</w:t>
      </w:r>
      <w:r w:rsidR="006B5942" w:rsidRPr="00D01CE4">
        <w:rPr>
          <w:spacing w:val="-2"/>
          <w:rtl/>
          <w:lang w:bidi="ar-EG"/>
        </w:rPr>
        <w:t xml:space="preserve">، يمكن تسجيل زيادة </w:t>
      </w:r>
      <w:r w:rsidR="006B5942" w:rsidRPr="00D01CE4">
        <w:rPr>
          <w:rFonts w:hint="cs"/>
          <w:spacing w:val="-2"/>
          <w:rtl/>
          <w:lang w:bidi="ar-EG"/>
        </w:rPr>
        <w:t>على</w:t>
      </w:r>
      <w:r w:rsidR="006B5942" w:rsidRPr="00D01CE4">
        <w:rPr>
          <w:spacing w:val="-2"/>
          <w:rtl/>
        </w:rPr>
        <w:t xml:space="preserve"> </w:t>
      </w:r>
      <w:r w:rsidR="006B5942" w:rsidRPr="00D01CE4">
        <w:rPr>
          <w:spacing w:val="-2"/>
          <w:rtl/>
          <w:lang w:bidi="ar-EG"/>
        </w:rPr>
        <w:t>حدود كثافة تدفق القدرة (</w:t>
      </w:r>
      <w:proofErr w:type="spellStart"/>
      <w:r w:rsidR="006B5942" w:rsidRPr="00D01CE4">
        <w:rPr>
          <w:spacing w:val="-2"/>
          <w:lang w:bidi="ar-EG"/>
        </w:rPr>
        <w:t>pfd</w:t>
      </w:r>
      <w:proofErr w:type="spellEnd"/>
      <w:r w:rsidR="006B5942" w:rsidRPr="00D01CE4">
        <w:rPr>
          <w:spacing w:val="-2"/>
          <w:rtl/>
          <w:lang w:bidi="ar-EG"/>
        </w:rPr>
        <w:t>)</w:t>
      </w:r>
      <w:r w:rsidR="006B5942" w:rsidRPr="00D01CE4">
        <w:rPr>
          <w:rFonts w:hint="cs"/>
          <w:spacing w:val="-2"/>
          <w:rtl/>
          <w:lang w:bidi="ar-EG"/>
        </w:rPr>
        <w:t xml:space="preserve"> </w:t>
      </w:r>
      <w:r w:rsidR="006B5942" w:rsidRPr="00D01CE4">
        <w:rPr>
          <w:spacing w:val="-2"/>
          <w:rtl/>
          <w:lang w:bidi="ar-EG"/>
        </w:rPr>
        <w:t xml:space="preserve">بموجب الرقم </w:t>
      </w:r>
      <w:r w:rsidR="006B5942" w:rsidRPr="00D01CE4">
        <w:rPr>
          <w:b/>
          <w:bCs/>
          <w:spacing w:val="-2"/>
          <w:rtl/>
          <w:lang w:bidi="ar-EG"/>
        </w:rPr>
        <w:t>4.4</w:t>
      </w:r>
      <w:r w:rsidR="006B5942" w:rsidRPr="00D01CE4">
        <w:rPr>
          <w:spacing w:val="-2"/>
          <w:rtl/>
          <w:lang w:bidi="ar-EG"/>
        </w:rPr>
        <w:t xml:space="preserve"> دون انتهاك الفقرة 2.4 من التذييل </w:t>
      </w:r>
      <w:r w:rsidR="006B5942" w:rsidRPr="00D01CE4">
        <w:rPr>
          <w:b/>
          <w:bCs/>
          <w:spacing w:val="-2"/>
          <w:lang w:val="en-GB" w:bidi="ar-EG"/>
        </w:rPr>
        <w:t>30B</w:t>
      </w:r>
      <w:r w:rsidR="006B5942" w:rsidRPr="00D01CE4">
        <w:rPr>
          <w:spacing w:val="-2"/>
          <w:rtl/>
          <w:lang w:bidi="ar-EG"/>
        </w:rPr>
        <w:t>.</w:t>
      </w:r>
    </w:p>
    <w:p w14:paraId="44C2505B" w14:textId="0E66FA5A" w:rsidR="00736A7F" w:rsidRPr="00D01CE4" w:rsidRDefault="006B5942" w:rsidP="006B5942">
      <w:pPr>
        <w:pBdr>
          <w:top w:val="single" w:sz="4" w:space="1" w:color="auto"/>
          <w:left w:val="single" w:sz="4" w:space="4" w:color="auto"/>
          <w:bottom w:val="single" w:sz="4" w:space="1" w:color="auto"/>
          <w:right w:val="single" w:sz="4" w:space="4" w:color="auto"/>
        </w:pBdr>
        <w:rPr>
          <w:lang w:eastAsia="zh-CN"/>
        </w:rPr>
      </w:pPr>
      <w:r w:rsidRPr="00D01CE4">
        <w:rPr>
          <w:rtl/>
          <w:lang w:eastAsia="zh-CN" w:bidi="ar-EG"/>
        </w:rPr>
        <w:t xml:space="preserve">يُدعى المؤتمر </w:t>
      </w:r>
      <w:r w:rsidRPr="00D01CE4">
        <w:rPr>
          <w:rFonts w:hint="cs"/>
          <w:rtl/>
          <w:lang w:eastAsia="zh-CN" w:bidi="ar-EG"/>
        </w:rPr>
        <w:t>ل</w:t>
      </w:r>
      <w:r w:rsidRPr="00D01CE4">
        <w:rPr>
          <w:rtl/>
          <w:lang w:eastAsia="zh-CN" w:bidi="ar-EG"/>
        </w:rPr>
        <w:t xml:space="preserve">تأكيد تطبيق المكتب للفقرة 2.4 من التذييل </w:t>
      </w:r>
      <w:r w:rsidRPr="00D01CE4">
        <w:rPr>
          <w:b/>
          <w:bCs/>
          <w:lang w:val="en-GB" w:eastAsia="zh-CN"/>
        </w:rPr>
        <w:t>30B</w:t>
      </w:r>
      <w:r w:rsidRPr="00D01CE4">
        <w:rPr>
          <w:rtl/>
          <w:lang w:eastAsia="zh-CN" w:bidi="ar-EG"/>
        </w:rPr>
        <w:t xml:space="preserve"> فيما يتعلق باستعمال الرقم </w:t>
      </w:r>
      <w:r w:rsidRPr="00D01CE4">
        <w:rPr>
          <w:b/>
          <w:bCs/>
          <w:rtl/>
          <w:lang w:eastAsia="zh-CN" w:bidi="ar-EG"/>
        </w:rPr>
        <w:t>4.4</w:t>
      </w:r>
      <w:r w:rsidRPr="00D01CE4">
        <w:rPr>
          <w:rtl/>
          <w:lang w:eastAsia="zh-CN" w:bidi="ar-EG"/>
        </w:rPr>
        <w:t xml:space="preserve"> في نطاقات تردد</w:t>
      </w:r>
      <w:r w:rsidRPr="00D01CE4">
        <w:rPr>
          <w:rFonts w:hint="cs"/>
          <w:rtl/>
          <w:lang w:eastAsia="zh-CN" w:bidi="ar-EG"/>
        </w:rPr>
        <w:t>ات</w:t>
      </w:r>
      <w:r w:rsidRPr="00D01CE4">
        <w:rPr>
          <w:rtl/>
          <w:lang w:eastAsia="zh-CN" w:bidi="ar-EG"/>
        </w:rPr>
        <w:t xml:space="preserve"> التذييل</w:t>
      </w:r>
      <w:r w:rsidR="00ED31F1" w:rsidRPr="00D01CE4">
        <w:rPr>
          <w:rFonts w:hint="cs"/>
          <w:rtl/>
          <w:lang w:eastAsia="zh-CN" w:bidi="ar-EG"/>
        </w:rPr>
        <w:t> </w:t>
      </w:r>
      <w:r w:rsidRPr="00D01CE4">
        <w:rPr>
          <w:b/>
          <w:bCs/>
          <w:lang w:val="en-GB" w:eastAsia="zh-CN"/>
        </w:rPr>
        <w:t>30B</w:t>
      </w:r>
      <w:r w:rsidRPr="00D01CE4">
        <w:rPr>
          <w:rtl/>
          <w:lang w:eastAsia="zh-CN" w:bidi="ar-EG"/>
        </w:rPr>
        <w:t xml:space="preserve">، أي </w:t>
      </w:r>
      <w:proofErr w:type="gramStart"/>
      <w:r w:rsidRPr="00D01CE4">
        <w:rPr>
          <w:rFonts w:hint="cs"/>
          <w:rtl/>
          <w:lang w:eastAsia="zh-CN" w:bidi="ar-EG"/>
        </w:rPr>
        <w:t>ل</w:t>
      </w:r>
      <w:r w:rsidRPr="00D01CE4">
        <w:rPr>
          <w:rtl/>
          <w:lang w:eastAsia="zh-CN" w:bidi="ar-EG"/>
        </w:rPr>
        <w:t>أن لا</w:t>
      </w:r>
      <w:proofErr w:type="gramEnd"/>
      <w:r w:rsidRPr="00D01CE4">
        <w:rPr>
          <w:rtl/>
          <w:lang w:eastAsia="zh-CN" w:bidi="ar-EG"/>
        </w:rPr>
        <w:t xml:space="preserve"> يقبل</w:t>
      </w:r>
      <w:r w:rsidRPr="00D01CE4">
        <w:rPr>
          <w:rtl/>
          <w:lang w:eastAsia="zh-CN"/>
        </w:rPr>
        <w:t xml:space="preserve"> </w:t>
      </w:r>
      <w:r w:rsidRPr="00D01CE4">
        <w:rPr>
          <w:rtl/>
          <w:lang w:eastAsia="zh-CN" w:bidi="ar-EG"/>
        </w:rPr>
        <w:t xml:space="preserve">المكتب تطبيق الرقم </w:t>
      </w:r>
      <w:r w:rsidRPr="00D01CE4">
        <w:rPr>
          <w:b/>
          <w:bCs/>
          <w:rtl/>
          <w:lang w:eastAsia="zh-CN" w:bidi="ar-EG"/>
        </w:rPr>
        <w:t>4.4</w:t>
      </w:r>
      <w:r w:rsidRPr="00D01CE4">
        <w:rPr>
          <w:rtl/>
          <w:lang w:eastAsia="zh-CN" w:bidi="ar-EG"/>
        </w:rPr>
        <w:t xml:space="preserve"> في نطاقات التردد</w:t>
      </w:r>
      <w:r w:rsidRPr="00D01CE4">
        <w:rPr>
          <w:rFonts w:hint="cs"/>
          <w:rtl/>
          <w:lang w:eastAsia="zh-CN" w:bidi="ar-EG"/>
        </w:rPr>
        <w:t>ات</w:t>
      </w:r>
      <w:r w:rsidRPr="00D01CE4">
        <w:rPr>
          <w:rtl/>
          <w:lang w:eastAsia="zh-CN" w:bidi="ar-EG"/>
        </w:rPr>
        <w:t xml:space="preserve"> هذه باستثناء الحالات الأربع المذكورة أعلاه.</w:t>
      </w:r>
    </w:p>
    <w:p w14:paraId="035E6AAA" w14:textId="176A21D3" w:rsidR="00736A7F" w:rsidRPr="00D01CE4" w:rsidRDefault="00736A7F" w:rsidP="001E3085">
      <w:pPr>
        <w:pStyle w:val="Heading3"/>
        <w:rPr>
          <w:rtl/>
        </w:rPr>
      </w:pPr>
      <w:bookmarkStart w:id="735" w:name="_Toc148533061"/>
      <w:r w:rsidRPr="00D01CE4">
        <w:t>3.1.3</w:t>
      </w:r>
      <w:r w:rsidRPr="00D01CE4">
        <w:rPr>
          <w:rtl/>
        </w:rPr>
        <w:tab/>
      </w:r>
      <w:r w:rsidR="006B5942" w:rsidRPr="00D01CE4">
        <w:rPr>
          <w:rtl/>
        </w:rPr>
        <w:t xml:space="preserve">المادة </w:t>
      </w:r>
      <w:r w:rsidR="006B5942" w:rsidRPr="00D01CE4">
        <w:rPr>
          <w:rFonts w:hint="cs"/>
          <w:rtl/>
        </w:rPr>
        <w:t>5</w:t>
      </w:r>
      <w:r w:rsidR="006B5942" w:rsidRPr="00D01CE4">
        <w:rPr>
          <w:rtl/>
        </w:rPr>
        <w:t xml:space="preserve"> من لوائح الراديو</w:t>
      </w:r>
      <w:bookmarkEnd w:id="735"/>
    </w:p>
    <w:p w14:paraId="582E9C0D" w14:textId="77777777" w:rsidR="00736A7F" w:rsidRPr="00D01CE4" w:rsidRDefault="00736A7F" w:rsidP="0032108C">
      <w:pPr>
        <w:pStyle w:val="Heading4"/>
        <w:rPr>
          <w:rtl/>
        </w:rPr>
      </w:pPr>
      <w:r w:rsidRPr="00D01CE4">
        <w:t>1.3.1.3</w:t>
      </w:r>
      <w:r w:rsidRPr="00D01CE4">
        <w:rPr>
          <w:rtl/>
        </w:rPr>
        <w:tab/>
      </w:r>
      <w:r w:rsidRPr="00D01CE4">
        <w:rPr>
          <w:rFonts w:hint="cs"/>
          <w:rtl/>
        </w:rPr>
        <w:t xml:space="preserve">الرقم </w:t>
      </w:r>
      <w:r w:rsidRPr="00D01CE4">
        <w:t>218A.5</w:t>
      </w:r>
    </w:p>
    <w:p w14:paraId="0F258394" w14:textId="0FB122F3" w:rsidR="00736A7F" w:rsidRPr="00D01CE4" w:rsidRDefault="00316FC7" w:rsidP="0032108C">
      <w:pPr>
        <w:rPr>
          <w:spacing w:val="-2"/>
          <w:rtl/>
        </w:rPr>
      </w:pPr>
      <w:r w:rsidRPr="00D01CE4">
        <w:rPr>
          <w:rFonts w:hint="cs"/>
          <w:spacing w:val="-2"/>
          <w:rtl/>
        </w:rPr>
        <w:t>استحدث</w:t>
      </w:r>
      <w:r w:rsidRPr="00D01CE4">
        <w:rPr>
          <w:spacing w:val="-2"/>
          <w:rtl/>
        </w:rPr>
        <w:t xml:space="preserve"> المؤتمر </w:t>
      </w:r>
      <w:r w:rsidRPr="00D01CE4">
        <w:rPr>
          <w:spacing w:val="-2"/>
        </w:rPr>
        <w:t>WRC-19</w:t>
      </w:r>
      <w:r w:rsidRPr="00D01CE4">
        <w:rPr>
          <w:spacing w:val="-2"/>
          <w:rtl/>
        </w:rPr>
        <w:t xml:space="preserve"> الرقم </w:t>
      </w:r>
      <w:r w:rsidRPr="00D01CE4">
        <w:rPr>
          <w:b/>
          <w:bCs/>
          <w:spacing w:val="-2"/>
        </w:rPr>
        <w:t>218A.5</w:t>
      </w:r>
      <w:r w:rsidRPr="00D01CE4">
        <w:rPr>
          <w:rFonts w:hint="cs"/>
          <w:spacing w:val="-2"/>
          <w:rtl/>
        </w:rPr>
        <w:t xml:space="preserve"> </w:t>
      </w:r>
      <w:r w:rsidRPr="00D01CE4">
        <w:rPr>
          <w:spacing w:val="-2"/>
          <w:rtl/>
        </w:rPr>
        <w:t>الذي يسمح باستعمال نطاق التردد</w:t>
      </w:r>
      <w:r w:rsidRPr="00D01CE4">
        <w:rPr>
          <w:rFonts w:hint="cs"/>
          <w:spacing w:val="-2"/>
          <w:rtl/>
        </w:rPr>
        <w:t>ات</w:t>
      </w:r>
      <w:r w:rsidRPr="00D01CE4">
        <w:rPr>
          <w:spacing w:val="-2"/>
          <w:rtl/>
        </w:rPr>
        <w:t xml:space="preserve"> </w:t>
      </w:r>
      <w:r w:rsidRPr="00D01CE4">
        <w:rPr>
          <w:spacing w:val="-2"/>
        </w:rPr>
        <w:t>MHz 149,9-148</w:t>
      </w:r>
      <w:r w:rsidRPr="00D01CE4">
        <w:rPr>
          <w:spacing w:val="-2"/>
          <w:rtl/>
        </w:rPr>
        <w:t xml:space="preserve"> في خدمة </w:t>
      </w:r>
      <w:r w:rsidRPr="00D01CE4">
        <w:rPr>
          <w:rFonts w:hint="cs"/>
          <w:spacing w:val="-2"/>
          <w:rtl/>
        </w:rPr>
        <w:t>التشغيل</w:t>
      </w:r>
      <w:r w:rsidRPr="00D01CE4">
        <w:rPr>
          <w:spacing w:val="-2"/>
          <w:rtl/>
        </w:rPr>
        <w:t xml:space="preserve"> الفضائي (أرض-فضاء) بواسطة الأنظمة الساتلية غير المستقرة بالنسبة إلى الأرض ذات المهام القصيرة المدة في ظل ظروف معينة.</w:t>
      </w:r>
    </w:p>
    <w:p w14:paraId="2D358AFA" w14:textId="20128389" w:rsidR="00736A7F" w:rsidRPr="00D01CE4" w:rsidRDefault="000306E7" w:rsidP="0032108C">
      <w:pPr>
        <w:rPr>
          <w:rtl/>
        </w:rPr>
      </w:pPr>
      <w:r w:rsidRPr="00D01CE4">
        <w:rPr>
          <w:rtl/>
        </w:rPr>
        <w:t>ويتمثل أحد الشروط في أن محطات الإرسال الأرضية في هذه الأنظمة الساتلية غير المستقرة بالنسبة إلى الأرض يجب أن تضمن ألا تتجاوز كثافة تدفق القدرة</w:t>
      </w:r>
      <w:r w:rsidRPr="00D01CE4">
        <w:rPr>
          <w:rFonts w:hint="cs"/>
          <w:rtl/>
        </w:rPr>
        <w:t xml:space="preserve"> </w:t>
      </w:r>
      <w:r w:rsidR="0032108C" w:rsidRPr="00D01CE4">
        <w:rPr>
          <w:szCs w:val="24"/>
        </w:rPr>
        <w:t>dB (W/(m</w:t>
      </w:r>
      <w:r w:rsidR="0032108C" w:rsidRPr="00D01CE4">
        <w:rPr>
          <w:szCs w:val="24"/>
          <w:vertAlign w:val="superscript"/>
        </w:rPr>
        <w:t>2</w:t>
      </w:r>
      <w:r w:rsidR="0032108C" w:rsidRPr="00D01CE4">
        <w:rPr>
          <w:szCs w:val="24"/>
        </w:rPr>
        <w:t>.4 kHz))</w:t>
      </w:r>
      <w:r w:rsidR="00C776C4" w:rsidRPr="00D01CE4">
        <w:rPr>
          <w:szCs w:val="24"/>
        </w:rPr>
        <w:t> 149</w:t>
      </w:r>
      <w:proofErr w:type="gramStart"/>
      <w:r w:rsidR="00C776C4" w:rsidRPr="00D01CE4">
        <w:rPr>
          <w:szCs w:val="24"/>
        </w:rPr>
        <w:t>−</w:t>
      </w:r>
      <w:r w:rsidR="0032108C" w:rsidRPr="00D01CE4">
        <w:rPr>
          <w:szCs w:val="24"/>
        </w:rPr>
        <w:t xml:space="preserve"> </w:t>
      </w:r>
      <w:r w:rsidRPr="00D01CE4">
        <w:rPr>
          <w:rtl/>
        </w:rPr>
        <w:t xml:space="preserve"> لأكثر</w:t>
      </w:r>
      <w:proofErr w:type="gramEnd"/>
      <w:r w:rsidRPr="00D01CE4">
        <w:rPr>
          <w:rtl/>
        </w:rPr>
        <w:t xml:space="preserve"> من</w:t>
      </w:r>
      <w:r w:rsidR="0032108C" w:rsidRPr="00D01CE4">
        <w:rPr>
          <w:rFonts w:hint="cs"/>
          <w:rtl/>
          <w:lang w:bidi="ar-SY"/>
        </w:rPr>
        <w:t xml:space="preserve"> </w:t>
      </w:r>
      <w:r w:rsidR="0032108C" w:rsidRPr="00D01CE4">
        <w:rPr>
          <w:lang w:bidi="ar-SY"/>
        </w:rPr>
        <w:t>1</w:t>
      </w:r>
      <w:r w:rsidR="0032108C" w:rsidRPr="00D01CE4">
        <w:rPr>
          <w:rFonts w:hint="cs"/>
          <w:rtl/>
          <w:lang w:bidi="ar-SY"/>
        </w:rPr>
        <w:t xml:space="preserve">% </w:t>
      </w:r>
      <w:r w:rsidRPr="00D01CE4">
        <w:rPr>
          <w:rtl/>
        </w:rPr>
        <w:t>من الوقت عند حدود أراضي بعض البلدان. وفي حال تجاوز هذا الحد لكثافة تدفق القدرة،</w:t>
      </w:r>
      <w:r w:rsidRPr="00D01CE4">
        <w:rPr>
          <w:rFonts w:hint="cs"/>
          <w:rtl/>
        </w:rPr>
        <w:t xml:space="preserve"> يُتطلب</w:t>
      </w:r>
      <w:r w:rsidRPr="00D01CE4">
        <w:rPr>
          <w:rtl/>
        </w:rPr>
        <w:t xml:space="preserve"> الحصول على موافقة تلك البلدان بموجب الرقم </w:t>
      </w:r>
      <w:r w:rsidRPr="00D01CE4">
        <w:rPr>
          <w:b/>
          <w:bCs/>
          <w:rtl/>
        </w:rPr>
        <w:t>21.9</w:t>
      </w:r>
      <w:r w:rsidRPr="00D01CE4">
        <w:rPr>
          <w:rtl/>
        </w:rPr>
        <w:t>.</w:t>
      </w:r>
    </w:p>
    <w:p w14:paraId="7A2153DC" w14:textId="53AD3FD2" w:rsidR="00736A7F" w:rsidRPr="00D01CE4" w:rsidRDefault="00CC7EB5" w:rsidP="0032108C">
      <w:pPr>
        <w:rPr>
          <w:rtl/>
        </w:rPr>
      </w:pPr>
      <w:r w:rsidRPr="00D01CE4">
        <w:rPr>
          <w:rtl/>
        </w:rPr>
        <w:t xml:space="preserve">ويتعين أن يتحقق المكتب من </w:t>
      </w:r>
      <w:r w:rsidRPr="00D01CE4">
        <w:rPr>
          <w:rFonts w:hint="cs"/>
          <w:rtl/>
        </w:rPr>
        <w:t>الالتزام</w:t>
      </w:r>
      <w:r w:rsidRPr="00D01CE4">
        <w:rPr>
          <w:rtl/>
        </w:rPr>
        <w:t xml:space="preserve"> </w:t>
      </w:r>
      <w:r w:rsidRPr="00D01CE4">
        <w:rPr>
          <w:rFonts w:hint="cs"/>
          <w:rtl/>
        </w:rPr>
        <w:t>بهذا ال</w:t>
      </w:r>
      <w:r w:rsidRPr="00D01CE4">
        <w:rPr>
          <w:rtl/>
        </w:rPr>
        <w:t xml:space="preserve">حد </w:t>
      </w:r>
      <w:r w:rsidRPr="00D01CE4">
        <w:rPr>
          <w:rFonts w:hint="cs"/>
          <w:rtl/>
        </w:rPr>
        <w:t>المتطلِّب</w:t>
      </w:r>
      <w:r w:rsidRPr="00D01CE4">
        <w:rPr>
          <w:rtl/>
        </w:rPr>
        <w:t xml:space="preserve"> عند استلام التبليغ عن المحطة الأرضية. </w:t>
      </w:r>
      <w:r w:rsidR="00C5223C" w:rsidRPr="00D01CE4">
        <w:rPr>
          <w:rtl/>
        </w:rPr>
        <w:t>وبالرغم من وضع حد لكثافة تدفق القدرة، لم تحد</w:t>
      </w:r>
      <w:r w:rsidR="00C5223C" w:rsidRPr="00D01CE4">
        <w:rPr>
          <w:rFonts w:hint="cs"/>
          <w:rtl/>
        </w:rPr>
        <w:t>َ</w:t>
      </w:r>
      <w:r w:rsidR="00C5223C" w:rsidRPr="00D01CE4">
        <w:rPr>
          <w:rtl/>
        </w:rPr>
        <w:t>د منهجية اشتقاق قيمة كثافة تدفق القدرة.</w:t>
      </w:r>
    </w:p>
    <w:p w14:paraId="6B9B2438" w14:textId="3256697E" w:rsidR="00736A7F" w:rsidRPr="00D01CE4" w:rsidRDefault="00951238" w:rsidP="0032108C">
      <w:pPr>
        <w:rPr>
          <w:rtl/>
        </w:rPr>
      </w:pPr>
      <w:r w:rsidRPr="00D01CE4">
        <w:rPr>
          <w:rtl/>
        </w:rPr>
        <w:t>وفيما يتعلق بالنسبة المئوية من الوقت المحددة في حد كثافة تدفق القدرة، يود المكتب أن يشير إلى أن الأحكام المماثلة التي تحدد حدود كثافة تدفق القدرة في سياق مسير انتشار أرضي</w:t>
      </w:r>
      <w:r w:rsidRPr="00D01CE4">
        <w:rPr>
          <w:rFonts w:hint="cs"/>
          <w:rtl/>
        </w:rPr>
        <w:t>،</w:t>
      </w:r>
      <w:r w:rsidRPr="00D01CE4">
        <w:rPr>
          <w:rtl/>
        </w:rPr>
        <w:t xml:space="preserve"> تحدد أيضاً نسباً مئوية من الوقت</w:t>
      </w:r>
      <w:r w:rsidRPr="00D01CE4">
        <w:rPr>
          <w:rFonts w:hint="cs"/>
          <w:rtl/>
        </w:rPr>
        <w:t xml:space="preserve"> </w:t>
      </w:r>
      <w:r w:rsidRPr="00D01CE4">
        <w:rPr>
          <w:rtl/>
        </w:rPr>
        <w:t xml:space="preserve">(انظر الأرقام </w:t>
      </w:r>
      <w:r w:rsidR="0032108C" w:rsidRPr="00D01CE4">
        <w:rPr>
          <w:b/>
          <w:bCs/>
        </w:rPr>
        <w:t>166B.5</w:t>
      </w:r>
      <w:r w:rsidR="0032108C" w:rsidRPr="00D01CE4">
        <w:rPr>
          <w:rFonts w:hint="cs"/>
          <w:rtl/>
          <w:lang w:bidi="ar-SY"/>
        </w:rPr>
        <w:t xml:space="preserve"> و</w:t>
      </w:r>
      <w:r w:rsidR="0032108C" w:rsidRPr="00D01CE4">
        <w:rPr>
          <w:b/>
          <w:bCs/>
          <w:lang w:bidi="ar-SY"/>
        </w:rPr>
        <w:t>430A.5</w:t>
      </w:r>
      <w:r w:rsidR="0032108C" w:rsidRPr="00D01CE4">
        <w:rPr>
          <w:rFonts w:hint="cs"/>
          <w:rtl/>
          <w:lang w:bidi="ar-SY"/>
        </w:rPr>
        <w:t xml:space="preserve"> و</w:t>
      </w:r>
      <w:r w:rsidR="0032108C" w:rsidRPr="00D01CE4">
        <w:rPr>
          <w:b/>
          <w:bCs/>
          <w:lang w:bidi="ar-SY"/>
        </w:rPr>
        <w:t>431B.5</w:t>
      </w:r>
      <w:r w:rsidRPr="00D01CE4">
        <w:rPr>
          <w:rtl/>
        </w:rPr>
        <w:t xml:space="preserve"> </w:t>
      </w:r>
      <w:r w:rsidRPr="00D01CE4">
        <w:rPr>
          <w:rFonts w:hint="cs"/>
          <w:rtl/>
        </w:rPr>
        <w:t>إلى آخر ذلك من الأرقام</w:t>
      </w:r>
      <w:r w:rsidRPr="00D01CE4">
        <w:rPr>
          <w:rtl/>
        </w:rPr>
        <w:t xml:space="preserve">) بين محطات سواء كانت </w:t>
      </w:r>
      <w:r w:rsidRPr="00D01CE4">
        <w:rPr>
          <w:rFonts w:hint="cs"/>
          <w:rtl/>
        </w:rPr>
        <w:t>مستقرة</w:t>
      </w:r>
      <w:r w:rsidRPr="00D01CE4">
        <w:rPr>
          <w:rtl/>
        </w:rPr>
        <w:t xml:space="preserve"> أو متحركة.</w:t>
      </w:r>
      <w:r w:rsidR="00A40005" w:rsidRPr="00D01CE4">
        <w:rPr>
          <w:rtl/>
        </w:rPr>
        <w:t xml:space="preserve"> وتتشابه صياغة هذا الحكم، على وجه الخصوص، إلى حد كبير مع تلك الواردة في الأرقام </w:t>
      </w:r>
      <w:r w:rsidR="0032108C" w:rsidRPr="00D01CE4">
        <w:rPr>
          <w:b/>
          <w:bCs/>
        </w:rPr>
        <w:t>430A.5</w:t>
      </w:r>
      <w:r w:rsidR="0032108C" w:rsidRPr="00D01CE4">
        <w:rPr>
          <w:rFonts w:hint="cs"/>
          <w:rtl/>
          <w:lang w:bidi="ar-SY"/>
        </w:rPr>
        <w:t xml:space="preserve"> و</w:t>
      </w:r>
      <w:r w:rsidR="0032108C" w:rsidRPr="00D01CE4">
        <w:rPr>
          <w:b/>
          <w:bCs/>
          <w:lang w:bidi="ar-SY"/>
        </w:rPr>
        <w:t>431B.5</w:t>
      </w:r>
      <w:r w:rsidR="0032108C" w:rsidRPr="00D01CE4">
        <w:rPr>
          <w:rFonts w:hint="cs"/>
          <w:rtl/>
          <w:lang w:bidi="ar-SY"/>
        </w:rPr>
        <w:t xml:space="preserve"> و</w:t>
      </w:r>
      <w:r w:rsidR="0032108C" w:rsidRPr="00D01CE4">
        <w:rPr>
          <w:b/>
          <w:bCs/>
          <w:lang w:bidi="ar-SY"/>
        </w:rPr>
        <w:t>432A.5</w:t>
      </w:r>
      <w:r w:rsidR="0032108C" w:rsidRPr="00D01CE4">
        <w:rPr>
          <w:rFonts w:hint="cs"/>
          <w:rtl/>
          <w:lang w:bidi="ar-SY"/>
        </w:rPr>
        <w:t xml:space="preserve"> و</w:t>
      </w:r>
      <w:r w:rsidR="0032108C" w:rsidRPr="00D01CE4">
        <w:rPr>
          <w:b/>
          <w:bCs/>
          <w:lang w:bidi="ar-SY"/>
        </w:rPr>
        <w:t>432B.5</w:t>
      </w:r>
      <w:r w:rsidR="00A40005" w:rsidRPr="00D01CE4">
        <w:rPr>
          <w:rtl/>
        </w:rPr>
        <w:t>. ويدرك المكتب أن النسبة المئوية للوقت، في هذه الأحكام، تشير إلى معلمة دخل في نموذج انتشار المسير الأرضي (مثل تلك الواردة في توصي</w:t>
      </w:r>
      <w:r w:rsidR="00A40005" w:rsidRPr="00D01CE4">
        <w:rPr>
          <w:rFonts w:hint="cs"/>
          <w:rtl/>
        </w:rPr>
        <w:t>تي</w:t>
      </w:r>
      <w:r w:rsidR="00A40005" w:rsidRPr="00D01CE4">
        <w:rPr>
          <w:rtl/>
        </w:rPr>
        <w:t xml:space="preserve"> </w:t>
      </w:r>
      <w:r w:rsidR="00A40005" w:rsidRPr="00D01CE4">
        <w:t>P.452</w:t>
      </w:r>
      <w:r w:rsidR="00A40005" w:rsidRPr="00D01CE4">
        <w:rPr>
          <w:rtl/>
        </w:rPr>
        <w:t xml:space="preserve">، </w:t>
      </w:r>
      <w:r w:rsidR="00A40005" w:rsidRPr="00D01CE4">
        <w:rPr>
          <w:rFonts w:hint="cs"/>
          <w:rtl/>
        </w:rPr>
        <w:t>و</w:t>
      </w:r>
      <w:r w:rsidR="00A40005" w:rsidRPr="00D01CE4">
        <w:t>P.1812</w:t>
      </w:r>
      <w:r w:rsidR="00A40005" w:rsidRPr="00D01CE4">
        <w:rPr>
          <w:rtl/>
        </w:rPr>
        <w:t xml:space="preserve">، </w:t>
      </w:r>
      <w:r w:rsidR="00A40005" w:rsidRPr="00D01CE4">
        <w:rPr>
          <w:rFonts w:hint="cs"/>
          <w:rtl/>
        </w:rPr>
        <w:t>من قطاع الاتصالات الراديوية وغيرهما</w:t>
      </w:r>
      <w:r w:rsidR="00A40005" w:rsidRPr="00D01CE4">
        <w:rPr>
          <w:rtl/>
        </w:rPr>
        <w:t xml:space="preserve">) تصف النسبة المئوية للسنة المتوسطة التي </w:t>
      </w:r>
      <w:r w:rsidR="00A40005" w:rsidRPr="00D01CE4">
        <w:rPr>
          <w:rFonts w:hint="cs"/>
          <w:rtl/>
        </w:rPr>
        <w:t>يُ</w:t>
      </w:r>
      <w:r w:rsidR="00A40005" w:rsidRPr="00D01CE4">
        <w:rPr>
          <w:rtl/>
        </w:rPr>
        <w:t>تجاوز فيها مستوى الإشارة المحسوبة.</w:t>
      </w:r>
      <w:r w:rsidR="0032108C" w:rsidRPr="00D01CE4">
        <w:rPr>
          <w:rFonts w:hint="cs"/>
          <w:rtl/>
        </w:rPr>
        <w:t xml:space="preserve"> </w:t>
      </w:r>
      <w:r w:rsidR="00A40005" w:rsidRPr="00D01CE4">
        <w:rPr>
          <w:rtl/>
        </w:rPr>
        <w:t xml:space="preserve">وتُستعمل معلمة مماثلة أيضاً في التذييل </w:t>
      </w:r>
      <w:r w:rsidR="00A40005" w:rsidRPr="00D01CE4">
        <w:rPr>
          <w:b/>
          <w:bCs/>
          <w:rtl/>
        </w:rPr>
        <w:t>7</w:t>
      </w:r>
      <w:r w:rsidR="00A40005" w:rsidRPr="00D01CE4">
        <w:rPr>
          <w:rtl/>
        </w:rPr>
        <w:t>.</w:t>
      </w:r>
    </w:p>
    <w:p w14:paraId="39C95794" w14:textId="49D4FBDB" w:rsidR="00736A7F" w:rsidRPr="00D01CE4" w:rsidRDefault="00E507AE" w:rsidP="0032108C">
      <w:pPr>
        <w:rPr>
          <w:rtl/>
        </w:rPr>
      </w:pPr>
      <w:r w:rsidRPr="00D01CE4">
        <w:rPr>
          <w:rtl/>
        </w:rPr>
        <w:t xml:space="preserve">ولكن عند التعامل مع نظام </w:t>
      </w:r>
      <w:proofErr w:type="spellStart"/>
      <w:r w:rsidRPr="00D01CE4">
        <w:rPr>
          <w:rtl/>
        </w:rPr>
        <w:t>ساتلي</w:t>
      </w:r>
      <w:proofErr w:type="spellEnd"/>
      <w:r w:rsidRPr="00D01CE4">
        <w:rPr>
          <w:rtl/>
        </w:rPr>
        <w:t xml:space="preserve"> غير مستقر بالنسبة إلى الأرض في مدار أرضي منخفض، يتألف من ساتل واحد أو </w:t>
      </w:r>
      <w:r w:rsidRPr="00D01CE4">
        <w:rPr>
          <w:rFonts w:hint="cs"/>
          <w:rtl/>
        </w:rPr>
        <w:t>بضعة</w:t>
      </w:r>
      <w:r w:rsidRPr="00D01CE4">
        <w:rPr>
          <w:rtl/>
        </w:rPr>
        <w:t xml:space="preserve"> </w:t>
      </w:r>
      <w:proofErr w:type="spellStart"/>
      <w:r w:rsidRPr="00D01CE4">
        <w:rPr>
          <w:rtl/>
        </w:rPr>
        <w:t>سواتل</w:t>
      </w:r>
      <w:proofErr w:type="spellEnd"/>
      <w:r w:rsidRPr="00D01CE4">
        <w:rPr>
          <w:rtl/>
        </w:rPr>
        <w:t xml:space="preserve">، </w:t>
      </w:r>
      <w:r w:rsidRPr="00D01CE4">
        <w:rPr>
          <w:rFonts w:hint="cs"/>
          <w:rtl/>
        </w:rPr>
        <w:t>سيضيق</w:t>
      </w:r>
      <w:r w:rsidRPr="00D01CE4">
        <w:rPr>
          <w:rtl/>
        </w:rPr>
        <w:t xml:space="preserve"> </w:t>
      </w:r>
      <w:r w:rsidRPr="00D01CE4">
        <w:rPr>
          <w:rFonts w:hint="cs"/>
          <w:rtl/>
        </w:rPr>
        <w:t>ال</w:t>
      </w:r>
      <w:r w:rsidRPr="00D01CE4">
        <w:rPr>
          <w:rtl/>
        </w:rPr>
        <w:t>وقت</w:t>
      </w:r>
      <w:r w:rsidRPr="00D01CE4">
        <w:rPr>
          <w:rFonts w:hint="cs"/>
          <w:rtl/>
        </w:rPr>
        <w:t xml:space="preserve"> الذي يتسنى فيه</w:t>
      </w:r>
      <w:r w:rsidRPr="00D01CE4">
        <w:rPr>
          <w:rtl/>
        </w:rPr>
        <w:t xml:space="preserve"> </w:t>
      </w:r>
      <w:r w:rsidRPr="00D01CE4">
        <w:rPr>
          <w:rFonts w:hint="cs"/>
          <w:rtl/>
        </w:rPr>
        <w:t>ل</w:t>
      </w:r>
      <w:r w:rsidRPr="00D01CE4">
        <w:rPr>
          <w:rtl/>
        </w:rPr>
        <w:t xml:space="preserve">لمحطة الأرضية رؤية هذه السواتل (وبالتالي الوقت الذي ستبث </w:t>
      </w:r>
      <w:r w:rsidRPr="00D01CE4">
        <w:rPr>
          <w:rFonts w:hint="cs"/>
          <w:rtl/>
        </w:rPr>
        <w:t>خلاله</w:t>
      </w:r>
      <w:r w:rsidRPr="00D01CE4">
        <w:rPr>
          <w:rtl/>
        </w:rPr>
        <w:t xml:space="preserve"> المحطة الأرضية) ويمكن أن يقل عن </w:t>
      </w:r>
      <w:r w:rsidR="0032108C" w:rsidRPr="00D01CE4">
        <w:t>1</w:t>
      </w:r>
      <w:r w:rsidR="0032108C" w:rsidRPr="00D01CE4">
        <w:rPr>
          <w:rFonts w:hint="cs"/>
          <w:rtl/>
          <w:lang w:bidi="ar-SY"/>
        </w:rPr>
        <w:t>%</w:t>
      </w:r>
      <w:r w:rsidRPr="00D01CE4">
        <w:rPr>
          <w:rFonts w:hint="cs"/>
          <w:rtl/>
        </w:rPr>
        <w:t xml:space="preserve"> </w:t>
      </w:r>
      <w:proofErr w:type="spellStart"/>
      <w:r w:rsidRPr="00D01CE4">
        <w:rPr>
          <w:rtl/>
        </w:rPr>
        <w:t>لساتل</w:t>
      </w:r>
      <w:proofErr w:type="spellEnd"/>
      <w:r w:rsidRPr="00D01CE4">
        <w:rPr>
          <w:rtl/>
        </w:rPr>
        <w:t xml:space="preserve"> على ارتفاعات منخفضة جداً. </w:t>
      </w:r>
      <w:r w:rsidR="005E7B7F" w:rsidRPr="00D01CE4">
        <w:rPr>
          <w:rtl/>
        </w:rPr>
        <w:t xml:space="preserve">وفي هذا الصدد، </w:t>
      </w:r>
      <w:r w:rsidR="005E7B7F" w:rsidRPr="00D01CE4">
        <w:rPr>
          <w:rFonts w:hint="cs"/>
          <w:rtl/>
        </w:rPr>
        <w:t xml:space="preserve">لا </w:t>
      </w:r>
      <w:r w:rsidR="005B190E" w:rsidRPr="00D01CE4">
        <w:rPr>
          <w:rFonts w:hint="cs"/>
          <w:rtl/>
        </w:rPr>
        <w:t>ت</w:t>
      </w:r>
      <w:r w:rsidR="005E7B7F" w:rsidRPr="00D01CE4">
        <w:rPr>
          <w:rFonts w:hint="cs"/>
          <w:rtl/>
        </w:rPr>
        <w:t xml:space="preserve">تضح </w:t>
      </w:r>
      <w:r w:rsidR="005E7B7F" w:rsidRPr="00D01CE4">
        <w:rPr>
          <w:rtl/>
        </w:rPr>
        <w:t xml:space="preserve">أيضاً </w:t>
      </w:r>
      <w:r w:rsidR="005B190E" w:rsidRPr="00D01CE4">
        <w:rPr>
          <w:rFonts w:hint="cs"/>
          <w:rtl/>
        </w:rPr>
        <w:t xml:space="preserve">إمكانية </w:t>
      </w:r>
      <w:r w:rsidR="005E7B7F" w:rsidRPr="00D01CE4">
        <w:rPr>
          <w:rtl/>
        </w:rPr>
        <w:t>الإشارة إلى هذه النسبة المئوية من الوقت بإحصاءات</w:t>
      </w:r>
      <w:r w:rsidR="005E7B7F" w:rsidRPr="00D01CE4">
        <w:rPr>
          <w:rFonts w:hint="cs"/>
          <w:rtl/>
        </w:rPr>
        <w:t xml:space="preserve"> قابلية</w:t>
      </w:r>
      <w:r w:rsidR="005E7B7F" w:rsidRPr="00D01CE4">
        <w:rPr>
          <w:rtl/>
        </w:rPr>
        <w:t xml:space="preserve"> الرؤية في وصلة غير مستقرة بالنسبة إلى الأرض بين المحطة الأرضية وأي ساتل غير مستقر بالنسبة إلى الأرض. </w:t>
      </w:r>
      <w:r w:rsidR="005B190E" w:rsidRPr="00D01CE4">
        <w:rPr>
          <w:rtl/>
        </w:rPr>
        <w:t xml:space="preserve">وفي حال الحاجة بالفعل إلى أخذ إحصاءات قابلية الرؤية في الاعتبار وحساب دورة التشغيل، يمكن استعمال الأساليب التحليلية الموصوفة في التوصيتين </w:t>
      </w:r>
      <w:r w:rsidR="005B190E" w:rsidRPr="00D01CE4">
        <w:t>ITU-R S.1257</w:t>
      </w:r>
      <w:r w:rsidR="005B190E" w:rsidRPr="00D01CE4">
        <w:rPr>
          <w:rtl/>
        </w:rPr>
        <w:t xml:space="preserve"> أو </w:t>
      </w:r>
      <w:r w:rsidR="005B190E" w:rsidRPr="00D01CE4">
        <w:t>S.1325</w:t>
      </w:r>
      <w:r w:rsidR="005B190E" w:rsidRPr="00D01CE4">
        <w:rPr>
          <w:rtl/>
        </w:rPr>
        <w:t>.</w:t>
      </w:r>
    </w:p>
    <w:p w14:paraId="1FB9ED99" w14:textId="20EF3CAA" w:rsidR="00A40005" w:rsidRPr="00D01CE4" w:rsidRDefault="005B190E" w:rsidP="0032108C">
      <w:pPr>
        <w:rPr>
          <w:rtl/>
        </w:rPr>
      </w:pPr>
      <w:r w:rsidRPr="00D01CE4">
        <w:rPr>
          <w:rtl/>
        </w:rPr>
        <w:t xml:space="preserve">وأخيراً، يشير المكتب إلى أن وجود حد للقدرة </w:t>
      </w:r>
      <w:r w:rsidRPr="00D01CE4">
        <w:rPr>
          <w:rFonts w:hint="cs"/>
          <w:rtl/>
        </w:rPr>
        <w:t>ي</w:t>
      </w:r>
      <w:r w:rsidRPr="00D01CE4">
        <w:rPr>
          <w:rtl/>
        </w:rPr>
        <w:t xml:space="preserve">برر لنا تسليط الضوء على </w:t>
      </w:r>
      <w:r w:rsidRPr="00D01CE4">
        <w:rPr>
          <w:rFonts w:hint="cs"/>
          <w:rtl/>
        </w:rPr>
        <w:t>انتفاء الحاجة</w:t>
      </w:r>
      <w:r w:rsidRPr="00D01CE4">
        <w:rPr>
          <w:rtl/>
        </w:rPr>
        <w:t xml:space="preserve"> </w:t>
      </w:r>
      <w:r w:rsidRPr="00D01CE4">
        <w:rPr>
          <w:rFonts w:hint="cs"/>
          <w:rtl/>
        </w:rPr>
        <w:t>ل</w:t>
      </w:r>
      <w:r w:rsidRPr="00D01CE4">
        <w:rPr>
          <w:rtl/>
        </w:rPr>
        <w:t>إجراء تنسيق عند استيفاء حد صارم.</w:t>
      </w:r>
    </w:p>
    <w:p w14:paraId="16746EC7" w14:textId="0BC6A417" w:rsidR="00736A7F" w:rsidRPr="00D01CE4" w:rsidRDefault="00D50E1F" w:rsidP="0032108C">
      <w:pPr>
        <w:pBdr>
          <w:top w:val="single" w:sz="4" w:space="1" w:color="auto"/>
          <w:left w:val="single" w:sz="4" w:space="4" w:color="auto"/>
          <w:bottom w:val="single" w:sz="4" w:space="1" w:color="auto"/>
          <w:right w:val="single" w:sz="4" w:space="4" w:color="auto"/>
        </w:pBdr>
        <w:rPr>
          <w:rtl/>
          <w:lang w:eastAsia="zh-CN"/>
        </w:rPr>
      </w:pPr>
      <w:bookmarkStart w:id="736" w:name="_Hlk144478730"/>
      <w:r w:rsidRPr="00D01CE4">
        <w:rPr>
          <w:rtl/>
          <w:lang w:eastAsia="zh-CN" w:bidi="ar-SY"/>
        </w:rPr>
        <w:t xml:space="preserve">يُدعى المؤتمر </w:t>
      </w:r>
      <w:bookmarkEnd w:id="736"/>
      <w:r w:rsidRPr="00D01CE4">
        <w:rPr>
          <w:rFonts w:hint="cs"/>
          <w:rtl/>
          <w:lang w:eastAsia="zh-CN" w:bidi="ar-SY"/>
        </w:rPr>
        <w:t>ل</w:t>
      </w:r>
      <w:r w:rsidRPr="00D01CE4">
        <w:rPr>
          <w:rtl/>
          <w:lang w:eastAsia="zh-CN" w:bidi="ar-SY"/>
        </w:rPr>
        <w:t xml:space="preserve">أن يطلب من لجنة الدراسات ذات الصلة في قطاع الاتصالات الراديوية أن تضع منهجية لحساب كثافة تدفق القدرة بموجب الرقم </w:t>
      </w:r>
      <w:r w:rsidRPr="00D01CE4">
        <w:rPr>
          <w:b/>
          <w:bCs/>
          <w:lang w:eastAsia="zh-CN"/>
        </w:rPr>
        <w:t>218A.5</w:t>
      </w:r>
      <w:r w:rsidRPr="00D01CE4">
        <w:rPr>
          <w:rFonts w:hint="cs"/>
          <w:rtl/>
          <w:lang w:eastAsia="zh-CN" w:bidi="ar-SY"/>
        </w:rPr>
        <w:t xml:space="preserve"> </w:t>
      </w:r>
      <w:r w:rsidRPr="00D01CE4">
        <w:rPr>
          <w:rtl/>
          <w:lang w:eastAsia="zh-CN" w:bidi="ar-SY"/>
        </w:rPr>
        <w:t xml:space="preserve">مع </w:t>
      </w:r>
      <w:r w:rsidR="00217968" w:rsidRPr="00D01CE4">
        <w:rPr>
          <w:rFonts w:hint="cs"/>
          <w:rtl/>
          <w:lang w:eastAsia="zh-CN" w:bidi="ar-SY"/>
        </w:rPr>
        <w:t>النظر في</w:t>
      </w:r>
      <w:r w:rsidRPr="00D01CE4">
        <w:rPr>
          <w:rtl/>
          <w:lang w:eastAsia="zh-CN" w:bidi="ar-SY"/>
        </w:rPr>
        <w:t xml:space="preserve"> الجوانب التالية:</w:t>
      </w:r>
    </w:p>
    <w:p w14:paraId="0BCA8729" w14:textId="68BFCEF5" w:rsidR="00736A7F" w:rsidRPr="00D01CE4" w:rsidRDefault="00736A7F" w:rsidP="0032108C">
      <w:pPr>
        <w:pBdr>
          <w:top w:val="single" w:sz="4" w:space="1" w:color="auto"/>
          <w:left w:val="single" w:sz="4" w:space="4" w:color="auto"/>
          <w:bottom w:val="single" w:sz="4" w:space="1" w:color="auto"/>
          <w:right w:val="single" w:sz="4" w:space="4" w:color="auto"/>
        </w:pBdr>
        <w:ind w:left="1134" w:hanging="1134"/>
        <w:rPr>
          <w:rtl/>
          <w:lang w:eastAsia="zh-CN"/>
        </w:rPr>
      </w:pPr>
      <w:r w:rsidRPr="00D01CE4">
        <w:rPr>
          <w:rFonts w:hint="cs"/>
          <w:rtl/>
          <w:lang w:eastAsia="zh-CN"/>
        </w:rPr>
        <w:t xml:space="preserve"> أ )</w:t>
      </w:r>
      <w:r w:rsidRPr="00D01CE4">
        <w:rPr>
          <w:rtl/>
          <w:lang w:eastAsia="zh-CN"/>
        </w:rPr>
        <w:tab/>
      </w:r>
      <w:r w:rsidR="00217968" w:rsidRPr="00D01CE4">
        <w:rPr>
          <w:rtl/>
          <w:lang w:eastAsia="zh-CN" w:bidi="ar-SY"/>
        </w:rPr>
        <w:t xml:space="preserve">توسيع منهجية التذييل </w:t>
      </w:r>
      <w:r w:rsidR="00217968" w:rsidRPr="00D01CE4">
        <w:rPr>
          <w:b/>
          <w:bCs/>
          <w:rtl/>
          <w:lang w:eastAsia="zh-CN" w:bidi="ar-SY"/>
        </w:rPr>
        <w:t>7</w:t>
      </w:r>
      <w:r w:rsidR="00217968" w:rsidRPr="00D01CE4">
        <w:rPr>
          <w:rtl/>
          <w:lang w:eastAsia="zh-CN" w:bidi="ar-SY"/>
        </w:rPr>
        <w:t xml:space="preserve"> لتشمل نطاق التردد</w:t>
      </w:r>
      <w:r w:rsidR="00217968" w:rsidRPr="00D01CE4">
        <w:rPr>
          <w:rFonts w:hint="cs"/>
          <w:rtl/>
          <w:lang w:eastAsia="zh-CN" w:bidi="ar-EG"/>
        </w:rPr>
        <w:t>ات</w:t>
      </w:r>
      <w:r w:rsidR="00217968" w:rsidRPr="00D01CE4">
        <w:rPr>
          <w:rtl/>
          <w:lang w:eastAsia="zh-CN" w:bidi="ar-SY"/>
        </w:rPr>
        <w:t xml:space="preserve"> </w:t>
      </w:r>
      <w:r w:rsidR="00217968" w:rsidRPr="00D01CE4">
        <w:rPr>
          <w:lang w:eastAsia="zh-CN"/>
        </w:rPr>
        <w:t>MHz 149,9-148</w:t>
      </w:r>
      <w:r w:rsidR="00217968" w:rsidRPr="00D01CE4">
        <w:rPr>
          <w:rtl/>
          <w:lang w:eastAsia="zh-CN" w:bidi="ar-SY"/>
        </w:rPr>
        <w:t xml:space="preserve"> هذا وخدمة العمليات الفضائية لمدة </w:t>
      </w:r>
      <w:r w:rsidR="0032108C" w:rsidRPr="00D01CE4">
        <w:rPr>
          <w:lang w:eastAsia="zh-CN" w:bidi="ar-SY"/>
        </w:rPr>
        <w:t>1</w:t>
      </w:r>
      <w:r w:rsidR="0032108C" w:rsidRPr="00D01CE4">
        <w:rPr>
          <w:rFonts w:hint="cs"/>
          <w:rtl/>
          <w:lang w:eastAsia="zh-CN" w:bidi="ar-SY"/>
        </w:rPr>
        <w:t>%</w:t>
      </w:r>
      <w:r w:rsidR="00217968" w:rsidRPr="00D01CE4">
        <w:rPr>
          <w:rtl/>
          <w:lang w:eastAsia="zh-CN" w:bidi="ar-SY"/>
        </w:rPr>
        <w:t xml:space="preserve"> من الوقت.</w:t>
      </w:r>
    </w:p>
    <w:p w14:paraId="73AFF294" w14:textId="3A7C7377" w:rsidR="00736A7F" w:rsidRPr="00D01CE4" w:rsidRDefault="00736A7F" w:rsidP="0032108C">
      <w:pPr>
        <w:pBdr>
          <w:top w:val="single" w:sz="4" w:space="1" w:color="auto"/>
          <w:left w:val="single" w:sz="4" w:space="4" w:color="auto"/>
          <w:bottom w:val="single" w:sz="4" w:space="1" w:color="auto"/>
          <w:right w:val="single" w:sz="4" w:space="4" w:color="auto"/>
        </w:pBdr>
        <w:ind w:left="1134" w:hanging="1134"/>
        <w:rPr>
          <w:rtl/>
          <w:lang w:eastAsia="zh-CN"/>
        </w:rPr>
      </w:pPr>
      <w:r w:rsidRPr="00D01CE4">
        <w:rPr>
          <w:rFonts w:hint="cs"/>
          <w:rtl/>
          <w:lang w:eastAsia="zh-CN"/>
        </w:rPr>
        <w:t>ب)</w:t>
      </w:r>
      <w:r w:rsidRPr="00D01CE4">
        <w:rPr>
          <w:rtl/>
          <w:lang w:eastAsia="zh-CN"/>
        </w:rPr>
        <w:tab/>
      </w:r>
      <w:r w:rsidR="00217968" w:rsidRPr="00D01CE4">
        <w:rPr>
          <w:rtl/>
          <w:lang w:eastAsia="zh-CN"/>
        </w:rPr>
        <w:t>ما إذا كانت النسبة المئوية من الوقت تشير إلى نموذج الانتشار أو إحصاءات قابلية الرؤية لأي نظام غير مستقر بالنسبة إلى الأرض.</w:t>
      </w:r>
    </w:p>
    <w:p w14:paraId="3FFA0AEE" w14:textId="02535A08" w:rsidR="00736A7F" w:rsidRPr="00D01CE4" w:rsidRDefault="00736A7F" w:rsidP="0032108C">
      <w:pPr>
        <w:pBdr>
          <w:top w:val="single" w:sz="4" w:space="1" w:color="auto"/>
          <w:left w:val="single" w:sz="4" w:space="4" w:color="auto"/>
          <w:bottom w:val="single" w:sz="4" w:space="1" w:color="auto"/>
          <w:right w:val="single" w:sz="4" w:space="4" w:color="auto"/>
        </w:pBdr>
        <w:ind w:left="1134" w:hanging="1134"/>
        <w:rPr>
          <w:lang w:eastAsia="zh-CN"/>
        </w:rPr>
      </w:pPr>
      <w:r w:rsidRPr="00D01CE4">
        <w:rPr>
          <w:rFonts w:hint="cs"/>
          <w:rtl/>
          <w:lang w:eastAsia="zh-CN"/>
        </w:rPr>
        <w:t>ج)</w:t>
      </w:r>
      <w:r w:rsidRPr="00D01CE4">
        <w:rPr>
          <w:rtl/>
          <w:lang w:eastAsia="zh-CN"/>
        </w:rPr>
        <w:tab/>
      </w:r>
      <w:r w:rsidR="00217968" w:rsidRPr="00D01CE4">
        <w:rPr>
          <w:rtl/>
          <w:lang w:eastAsia="zh-CN"/>
        </w:rPr>
        <w:t>ما إذا كان ينبغي إدراج دورة تشغيل محطة الإرسال الأرضية في المنهجية الجديدة المزمع وضعها.</w:t>
      </w:r>
    </w:p>
    <w:p w14:paraId="76822D57" w14:textId="275FF282" w:rsidR="00736A7F" w:rsidRPr="00D01CE4" w:rsidRDefault="00736A7F" w:rsidP="0032108C">
      <w:pPr>
        <w:pStyle w:val="Heading4"/>
        <w:rPr>
          <w:rtl/>
        </w:rPr>
      </w:pPr>
      <w:r w:rsidRPr="00D01CE4">
        <w:lastRenderedPageBreak/>
        <w:t>2.3.1.3</w:t>
      </w:r>
      <w:r w:rsidRPr="00D01CE4">
        <w:rPr>
          <w:rtl/>
        </w:rPr>
        <w:tab/>
      </w:r>
      <w:r w:rsidR="00217968" w:rsidRPr="00D01CE4">
        <w:rPr>
          <w:rtl/>
        </w:rPr>
        <w:t>حالة تطبيق الرقم 21.9 مما يترك الإدارات التي يحتمل تأثرها دون وسيلة لتقديم تعليقات (الرقمان</w:t>
      </w:r>
      <w:r w:rsidR="0032108C" w:rsidRPr="00D01CE4">
        <w:rPr>
          <w:rFonts w:hint="eastAsia"/>
          <w:rtl/>
        </w:rPr>
        <w:t> </w:t>
      </w:r>
      <w:r w:rsidR="00E459F1" w:rsidRPr="00D01CE4">
        <w:t>228AC.5</w:t>
      </w:r>
      <w:r w:rsidR="00E459F1" w:rsidRPr="00D01CE4">
        <w:rPr>
          <w:rFonts w:hint="cs"/>
          <w:rtl/>
          <w:lang w:bidi="ar-SA"/>
        </w:rPr>
        <w:t xml:space="preserve"> و</w:t>
      </w:r>
      <w:r w:rsidR="00E459F1" w:rsidRPr="00D01CE4">
        <w:rPr>
          <w:lang w:bidi="ar-SA"/>
        </w:rPr>
        <w:t>474A.5</w:t>
      </w:r>
      <w:r w:rsidR="00217968" w:rsidRPr="00D01CE4">
        <w:rPr>
          <w:rtl/>
        </w:rPr>
        <w:t>)</w:t>
      </w:r>
    </w:p>
    <w:p w14:paraId="7B125D7C" w14:textId="325EB303" w:rsidR="00736A7F" w:rsidRPr="00D01CE4" w:rsidRDefault="00442B48" w:rsidP="00653001">
      <w:pPr>
        <w:rPr>
          <w:rtl/>
        </w:rPr>
      </w:pPr>
      <w:r w:rsidRPr="00D01CE4">
        <w:rPr>
          <w:rtl/>
        </w:rPr>
        <w:t xml:space="preserve">توجد أحكام في لوائح الراديو، </w:t>
      </w:r>
      <w:r w:rsidRPr="00D01CE4">
        <w:rPr>
          <w:rFonts w:hint="cs"/>
          <w:rtl/>
        </w:rPr>
        <w:t>من قبيل</w:t>
      </w:r>
      <w:r w:rsidRPr="00D01CE4">
        <w:rPr>
          <w:rtl/>
        </w:rPr>
        <w:t xml:space="preserve"> الرقم </w:t>
      </w:r>
      <w:r w:rsidR="00653001" w:rsidRPr="00D01CE4">
        <w:rPr>
          <w:b/>
          <w:bCs/>
        </w:rPr>
        <w:t>228AC.5</w:t>
      </w:r>
      <w:r w:rsidRPr="00D01CE4">
        <w:rPr>
          <w:rtl/>
        </w:rPr>
        <w:t xml:space="preserve"> أو </w:t>
      </w:r>
      <w:r w:rsidR="00653001" w:rsidRPr="00D01CE4">
        <w:rPr>
          <w:b/>
          <w:bCs/>
        </w:rPr>
        <w:t>474A.5</w:t>
      </w:r>
      <w:r w:rsidRPr="00D01CE4">
        <w:rPr>
          <w:rtl/>
        </w:rPr>
        <w:t xml:space="preserve">، </w:t>
      </w:r>
      <w:r w:rsidRPr="00D01CE4">
        <w:rPr>
          <w:rFonts w:hint="cs"/>
          <w:rtl/>
        </w:rPr>
        <w:t>يكون فيها</w:t>
      </w:r>
      <w:r w:rsidRPr="00D01CE4">
        <w:rPr>
          <w:rtl/>
        </w:rPr>
        <w:t xml:space="preserve"> استعمال خدمة فضائية لنطاقات تردد</w:t>
      </w:r>
      <w:r w:rsidRPr="00D01CE4">
        <w:rPr>
          <w:rFonts w:hint="cs"/>
          <w:rtl/>
        </w:rPr>
        <w:t>ات</w:t>
      </w:r>
      <w:r w:rsidRPr="00D01CE4">
        <w:rPr>
          <w:rtl/>
        </w:rPr>
        <w:t xml:space="preserve"> معينة </w:t>
      </w:r>
      <w:r w:rsidRPr="00D01CE4">
        <w:rPr>
          <w:rFonts w:hint="cs"/>
          <w:rtl/>
        </w:rPr>
        <w:t>رهناً</w:t>
      </w:r>
      <w:r w:rsidRPr="00D01CE4">
        <w:rPr>
          <w:rtl/>
        </w:rPr>
        <w:t xml:space="preserve"> </w:t>
      </w:r>
      <w:r w:rsidRPr="00D01CE4">
        <w:rPr>
          <w:rFonts w:hint="cs"/>
          <w:rtl/>
        </w:rPr>
        <w:t>ب</w:t>
      </w:r>
      <w:r w:rsidRPr="00D01CE4">
        <w:rPr>
          <w:rtl/>
        </w:rPr>
        <w:t xml:space="preserve">موافقة </w:t>
      </w:r>
      <w:r w:rsidRPr="00D01CE4">
        <w:rPr>
          <w:rFonts w:hint="cs"/>
          <w:rtl/>
        </w:rPr>
        <w:t>يصار إلى</w:t>
      </w:r>
      <w:r w:rsidRPr="00D01CE4">
        <w:rPr>
          <w:rtl/>
        </w:rPr>
        <w:t xml:space="preserve"> الحصول عليها بموجب الرقم </w:t>
      </w:r>
      <w:r w:rsidRPr="00D01CE4">
        <w:rPr>
          <w:b/>
          <w:bCs/>
          <w:rtl/>
        </w:rPr>
        <w:t>21.9</w:t>
      </w:r>
      <w:r w:rsidRPr="00D01CE4">
        <w:rPr>
          <w:rtl/>
        </w:rPr>
        <w:t xml:space="preserve"> من بلدان محددة.</w:t>
      </w:r>
      <w:r w:rsidR="008F02BC" w:rsidRPr="00D01CE4">
        <w:rPr>
          <w:rtl/>
        </w:rPr>
        <w:t xml:space="preserve"> ويعني </w:t>
      </w:r>
      <w:r w:rsidR="008F02BC" w:rsidRPr="00D01CE4">
        <w:rPr>
          <w:rFonts w:hint="cs"/>
          <w:rtl/>
        </w:rPr>
        <w:t>متطلب</w:t>
      </w:r>
      <w:r w:rsidR="008F02BC" w:rsidRPr="00D01CE4">
        <w:rPr>
          <w:rtl/>
        </w:rPr>
        <w:t xml:space="preserve"> الحصول على موافقة بموجب الرقم</w:t>
      </w:r>
      <w:r w:rsidR="00653001" w:rsidRPr="00D01CE4">
        <w:rPr>
          <w:rFonts w:hint="cs"/>
          <w:rtl/>
        </w:rPr>
        <w:t> </w:t>
      </w:r>
      <w:r w:rsidR="008F02BC" w:rsidRPr="00D01CE4">
        <w:rPr>
          <w:b/>
          <w:bCs/>
          <w:rtl/>
        </w:rPr>
        <w:t>21.9</w:t>
      </w:r>
      <w:r w:rsidR="008F02BC" w:rsidRPr="00D01CE4">
        <w:rPr>
          <w:rtl/>
        </w:rPr>
        <w:t xml:space="preserve"> أن تخصيصات التردد</w:t>
      </w:r>
      <w:r w:rsidR="008F02BC" w:rsidRPr="00D01CE4">
        <w:rPr>
          <w:rFonts w:hint="cs"/>
          <w:rtl/>
        </w:rPr>
        <w:t>ات</w:t>
      </w:r>
      <w:r w:rsidR="008F02BC" w:rsidRPr="00D01CE4">
        <w:rPr>
          <w:rtl/>
        </w:rPr>
        <w:t xml:space="preserve"> لهذه الخدمة الفضائية ستخضع للقسم </w:t>
      </w:r>
      <w:r w:rsidR="008F02BC" w:rsidRPr="00D01CE4">
        <w:t>II</w:t>
      </w:r>
      <w:r w:rsidR="008F02BC" w:rsidRPr="00D01CE4">
        <w:rPr>
          <w:rtl/>
        </w:rPr>
        <w:t xml:space="preserve"> من المادة </w:t>
      </w:r>
      <w:r w:rsidR="008F02BC" w:rsidRPr="00D01CE4">
        <w:rPr>
          <w:b/>
          <w:bCs/>
          <w:rtl/>
        </w:rPr>
        <w:t>9</w:t>
      </w:r>
      <w:r w:rsidR="008F02BC" w:rsidRPr="00D01CE4">
        <w:rPr>
          <w:rtl/>
        </w:rPr>
        <w:t xml:space="preserve"> بدلاً من القسم </w:t>
      </w:r>
      <w:r w:rsidR="008F02BC" w:rsidRPr="00D01CE4">
        <w:t>I</w:t>
      </w:r>
      <w:r w:rsidR="008F02BC" w:rsidRPr="00D01CE4">
        <w:rPr>
          <w:rtl/>
        </w:rPr>
        <w:t xml:space="preserve">. </w:t>
      </w:r>
      <w:r w:rsidR="008F02BC" w:rsidRPr="00D01CE4">
        <w:rPr>
          <w:rFonts w:hint="cs"/>
          <w:rtl/>
        </w:rPr>
        <w:t>ولكن</w:t>
      </w:r>
      <w:r w:rsidR="008F02BC" w:rsidRPr="00D01CE4">
        <w:rPr>
          <w:rtl/>
        </w:rPr>
        <w:t xml:space="preserve"> التعليقات بموجب الرقم </w:t>
      </w:r>
      <w:r w:rsidR="008F02BC" w:rsidRPr="00D01CE4">
        <w:rPr>
          <w:b/>
          <w:bCs/>
          <w:rtl/>
        </w:rPr>
        <w:t>52.9</w:t>
      </w:r>
      <w:r w:rsidR="008F02BC" w:rsidRPr="00D01CE4">
        <w:rPr>
          <w:rtl/>
        </w:rPr>
        <w:t xml:space="preserve"> على طلب التنسيق بموجب الرقم </w:t>
      </w:r>
      <w:r w:rsidR="008F02BC" w:rsidRPr="00D01CE4">
        <w:rPr>
          <w:b/>
          <w:bCs/>
          <w:rtl/>
        </w:rPr>
        <w:t>21.9</w:t>
      </w:r>
      <w:r w:rsidR="008F02BC" w:rsidRPr="00D01CE4">
        <w:rPr>
          <w:rtl/>
        </w:rPr>
        <w:t xml:space="preserve"> تقتصر على تلك البلدان المحددة</w:t>
      </w:r>
      <w:r w:rsidR="008F02BC" w:rsidRPr="00D01CE4">
        <w:rPr>
          <w:rFonts w:hint="cs"/>
          <w:rtl/>
        </w:rPr>
        <w:t xml:space="preserve"> حصراً</w:t>
      </w:r>
      <w:r w:rsidR="008F02BC" w:rsidRPr="00D01CE4">
        <w:rPr>
          <w:rtl/>
        </w:rPr>
        <w:t>.</w:t>
      </w:r>
    </w:p>
    <w:p w14:paraId="0A995A0F" w14:textId="063E0A79" w:rsidR="00736A7F" w:rsidRPr="00D01CE4" w:rsidRDefault="00657EE4" w:rsidP="00653001">
      <w:pPr>
        <w:rPr>
          <w:rtl/>
        </w:rPr>
      </w:pPr>
      <w:r w:rsidRPr="00D01CE4">
        <w:rPr>
          <w:rtl/>
        </w:rPr>
        <w:t xml:space="preserve">ولن تتمكن الإدارات الأخرى غير المدرجة في تلك الأحكام من تقديم تعليقات بموجب الرقم </w:t>
      </w:r>
      <w:r w:rsidRPr="00D01CE4">
        <w:rPr>
          <w:b/>
          <w:bCs/>
          <w:rtl/>
        </w:rPr>
        <w:t>52.9</w:t>
      </w:r>
      <w:r w:rsidRPr="00D01CE4">
        <w:rPr>
          <w:rtl/>
        </w:rPr>
        <w:t xml:space="preserve">، على الرغم من أن هذه الإدارات قد يكون لديها شبكات أو أنظمة ساتلية </w:t>
      </w:r>
      <w:r w:rsidRPr="00D01CE4">
        <w:rPr>
          <w:rFonts w:hint="cs"/>
          <w:rtl/>
        </w:rPr>
        <w:t xml:space="preserve">سبق أن </w:t>
      </w:r>
      <w:r w:rsidRPr="00D01CE4">
        <w:rPr>
          <w:rtl/>
        </w:rPr>
        <w:t>حصلت على موافق</w:t>
      </w:r>
      <w:r w:rsidRPr="00D01CE4">
        <w:rPr>
          <w:rFonts w:hint="cs"/>
          <w:rtl/>
        </w:rPr>
        <w:t>ات</w:t>
      </w:r>
      <w:r w:rsidRPr="00D01CE4">
        <w:rPr>
          <w:rtl/>
        </w:rPr>
        <w:t xml:space="preserve"> باستعمال نطاقات التردد</w:t>
      </w:r>
      <w:r w:rsidRPr="00D01CE4">
        <w:rPr>
          <w:rFonts w:hint="cs"/>
          <w:rtl/>
        </w:rPr>
        <w:t>ات</w:t>
      </w:r>
      <w:r w:rsidRPr="00D01CE4">
        <w:rPr>
          <w:rtl/>
        </w:rPr>
        <w:t xml:space="preserve"> تلك ومسجلة في السجل الأساسي الدولي للترددات وكان بإمكانها إرسال مثل هذه التعليقات المتعلقة بالشبكات أو الأنظمة الساتلية بموجب الرقم </w:t>
      </w:r>
      <w:r w:rsidRPr="00D01CE4">
        <w:rPr>
          <w:b/>
          <w:bCs/>
          <w:rtl/>
        </w:rPr>
        <w:t>3.9</w:t>
      </w:r>
      <w:r w:rsidRPr="00D01CE4">
        <w:rPr>
          <w:rtl/>
        </w:rPr>
        <w:t xml:space="preserve"> </w:t>
      </w:r>
      <w:r w:rsidRPr="00D01CE4">
        <w:rPr>
          <w:rFonts w:hint="cs"/>
          <w:rtl/>
        </w:rPr>
        <w:t>لو</w:t>
      </w:r>
      <w:r w:rsidRPr="00D01CE4">
        <w:rPr>
          <w:rtl/>
        </w:rPr>
        <w:t xml:space="preserve"> لم </w:t>
      </w:r>
      <w:r w:rsidRPr="00D01CE4">
        <w:rPr>
          <w:rFonts w:hint="cs"/>
          <w:rtl/>
        </w:rPr>
        <w:t>يفعَّل</w:t>
      </w:r>
      <w:r w:rsidRPr="00D01CE4">
        <w:rPr>
          <w:rtl/>
        </w:rPr>
        <w:t xml:space="preserve"> الرقم </w:t>
      </w:r>
      <w:r w:rsidRPr="00D01CE4">
        <w:rPr>
          <w:b/>
          <w:bCs/>
          <w:rtl/>
        </w:rPr>
        <w:t>21.9</w:t>
      </w:r>
      <w:r w:rsidRPr="00D01CE4">
        <w:rPr>
          <w:rtl/>
        </w:rPr>
        <w:t>.</w:t>
      </w:r>
      <w:r w:rsidR="00DF1B37" w:rsidRPr="00D01CE4">
        <w:rPr>
          <w:rtl/>
        </w:rPr>
        <w:t xml:space="preserve"> علاوة</w:t>
      </w:r>
      <w:r w:rsidR="00653001" w:rsidRPr="00D01CE4">
        <w:rPr>
          <w:rFonts w:hint="cs"/>
          <w:rtl/>
        </w:rPr>
        <w:t>ً</w:t>
      </w:r>
      <w:r w:rsidR="00DF1B37" w:rsidRPr="00D01CE4">
        <w:rPr>
          <w:rtl/>
        </w:rPr>
        <w:t xml:space="preserve"> على ذلك، قد لا تتمكن هذه الإدارات من التعليق بموجب الرقم </w:t>
      </w:r>
      <w:r w:rsidR="00DF1B37" w:rsidRPr="00D01CE4">
        <w:rPr>
          <w:b/>
          <w:bCs/>
          <w:rtl/>
        </w:rPr>
        <w:t>1.52.9</w:t>
      </w:r>
      <w:r w:rsidR="00DF1B37" w:rsidRPr="00D01CE4">
        <w:rPr>
          <w:rtl/>
        </w:rPr>
        <w:t xml:space="preserve">، لأن تخصيصات الترددات هذه تخضع للقسم </w:t>
      </w:r>
      <w:r w:rsidR="00DF1B37" w:rsidRPr="00D01CE4">
        <w:t>II</w:t>
      </w:r>
      <w:r w:rsidR="00DF1B37" w:rsidRPr="00D01CE4">
        <w:rPr>
          <w:rtl/>
        </w:rPr>
        <w:t xml:space="preserve"> من المادة </w:t>
      </w:r>
      <w:r w:rsidR="00DF1B37" w:rsidRPr="00D01CE4">
        <w:rPr>
          <w:b/>
          <w:bCs/>
          <w:rtl/>
        </w:rPr>
        <w:t>9</w:t>
      </w:r>
      <w:r w:rsidR="00DF1B37" w:rsidRPr="00D01CE4">
        <w:rPr>
          <w:rtl/>
        </w:rPr>
        <w:t xml:space="preserve">، أي للرقم </w:t>
      </w:r>
      <w:r w:rsidR="00DF1B37" w:rsidRPr="00D01CE4">
        <w:rPr>
          <w:b/>
          <w:bCs/>
          <w:rtl/>
        </w:rPr>
        <w:t>21.9</w:t>
      </w:r>
      <w:r w:rsidR="00DF1B37" w:rsidRPr="00D01CE4">
        <w:rPr>
          <w:rtl/>
        </w:rPr>
        <w:t xml:space="preserve"> مع إدارات محددة.</w:t>
      </w:r>
    </w:p>
    <w:p w14:paraId="4FF78974" w14:textId="77777777" w:rsidR="007C5397" w:rsidRPr="00D01CE4" w:rsidRDefault="007C5397" w:rsidP="00653001">
      <w:pPr>
        <w:rPr>
          <w:rtl/>
        </w:rPr>
      </w:pPr>
      <w:r w:rsidRPr="00D01CE4">
        <w:rPr>
          <w:rFonts w:hint="cs"/>
          <w:rtl/>
        </w:rPr>
        <w:t>وإذ يؤخذ</w:t>
      </w:r>
      <w:r w:rsidRPr="00D01CE4">
        <w:rPr>
          <w:rtl/>
        </w:rPr>
        <w:t xml:space="preserve"> في الاعتبار أن التعايش بين المحطات الفضائية مضمون بتطبيق القسم </w:t>
      </w:r>
      <w:r w:rsidRPr="00D01CE4">
        <w:t>I</w:t>
      </w:r>
      <w:r w:rsidRPr="00D01CE4">
        <w:rPr>
          <w:rtl/>
        </w:rPr>
        <w:t xml:space="preserve"> أو القسم </w:t>
      </w:r>
      <w:r w:rsidRPr="00D01CE4">
        <w:t>II</w:t>
      </w:r>
      <w:r w:rsidRPr="00D01CE4">
        <w:rPr>
          <w:rtl/>
        </w:rPr>
        <w:t xml:space="preserve"> من المادة </w:t>
      </w:r>
      <w:r w:rsidRPr="00D01CE4">
        <w:rPr>
          <w:b/>
          <w:bCs/>
          <w:rtl/>
        </w:rPr>
        <w:t>9</w:t>
      </w:r>
      <w:r w:rsidRPr="00D01CE4">
        <w:rPr>
          <w:rtl/>
        </w:rPr>
        <w:t xml:space="preserve"> وأن إدراج </w:t>
      </w:r>
      <w:bookmarkStart w:id="737" w:name="_Hlk144592099"/>
      <w:r w:rsidRPr="00D01CE4">
        <w:rPr>
          <w:rFonts w:hint="cs"/>
          <w:rtl/>
        </w:rPr>
        <w:t>متطلَب</w:t>
      </w:r>
      <w:r w:rsidRPr="00D01CE4">
        <w:rPr>
          <w:rtl/>
        </w:rPr>
        <w:t xml:space="preserve"> </w:t>
      </w:r>
      <w:bookmarkEnd w:id="737"/>
      <w:r w:rsidRPr="00D01CE4">
        <w:rPr>
          <w:rtl/>
        </w:rPr>
        <w:t xml:space="preserve">تطبيق الرقم </w:t>
      </w:r>
      <w:r w:rsidRPr="00D01CE4">
        <w:rPr>
          <w:b/>
          <w:bCs/>
          <w:rtl/>
        </w:rPr>
        <w:t>21.9</w:t>
      </w:r>
      <w:r w:rsidRPr="00D01CE4">
        <w:rPr>
          <w:rtl/>
        </w:rPr>
        <w:t xml:space="preserve"> </w:t>
      </w:r>
      <w:r w:rsidRPr="00D01CE4">
        <w:rPr>
          <w:rFonts w:hint="cs"/>
          <w:rtl/>
        </w:rPr>
        <w:t>وحده</w:t>
      </w:r>
      <w:r w:rsidRPr="00D01CE4">
        <w:rPr>
          <w:rtl/>
        </w:rPr>
        <w:t xml:space="preserve"> فيما يتعلق ببلدان معينة يؤدي بالتالي إلى إلغاء تفعيل القسم </w:t>
      </w:r>
      <w:r w:rsidRPr="00D01CE4">
        <w:t>I</w:t>
      </w:r>
      <w:r w:rsidRPr="00D01CE4">
        <w:rPr>
          <w:rtl/>
        </w:rPr>
        <w:t xml:space="preserve"> أو القسم </w:t>
      </w:r>
      <w:r w:rsidRPr="00D01CE4">
        <w:t>II</w:t>
      </w:r>
      <w:r w:rsidRPr="00D01CE4">
        <w:rPr>
          <w:rtl/>
        </w:rPr>
        <w:t xml:space="preserve"> بالنسبة للإدارات </w:t>
      </w:r>
      <w:bookmarkStart w:id="738" w:name="_Hlk144592017"/>
      <w:r w:rsidRPr="00D01CE4">
        <w:rPr>
          <w:rtl/>
        </w:rPr>
        <w:t>الأخرى</w:t>
      </w:r>
      <w:bookmarkEnd w:id="738"/>
      <w:r w:rsidRPr="00D01CE4">
        <w:rPr>
          <w:rtl/>
        </w:rPr>
        <w:t xml:space="preserve">، لا تملك هذه الإدارات الأخرى أي وسيلة تنظيمية لتقديم تعليقات تتعلق بشبكاتها أو أنظمتها الساتلية فيما </w:t>
      </w:r>
      <w:r w:rsidRPr="00D01CE4">
        <w:rPr>
          <w:rFonts w:hint="cs"/>
          <w:rtl/>
        </w:rPr>
        <w:t>يخص</w:t>
      </w:r>
      <w:r w:rsidRPr="00D01CE4">
        <w:rPr>
          <w:rtl/>
        </w:rPr>
        <w:t xml:space="preserve"> تخصيصات التردد</w:t>
      </w:r>
      <w:r w:rsidRPr="00D01CE4">
        <w:rPr>
          <w:rFonts w:hint="cs"/>
          <w:rtl/>
        </w:rPr>
        <w:t>ات</w:t>
      </w:r>
      <w:r w:rsidRPr="00D01CE4">
        <w:rPr>
          <w:rtl/>
        </w:rPr>
        <w:t xml:space="preserve"> الواردة إلى المحطات الفضائية التي يقتصر متطلَب الحصول على موافقة بشأنها بموجب الرقم </w:t>
      </w:r>
      <w:r w:rsidRPr="00D01CE4">
        <w:rPr>
          <w:b/>
          <w:bCs/>
          <w:rtl/>
        </w:rPr>
        <w:t>21.9</w:t>
      </w:r>
      <w:r w:rsidRPr="00D01CE4">
        <w:rPr>
          <w:rtl/>
        </w:rPr>
        <w:t xml:space="preserve"> على قائمة البلدان. </w:t>
      </w:r>
    </w:p>
    <w:p w14:paraId="2C72B78B" w14:textId="5D486CF2" w:rsidR="002D6839" w:rsidRPr="00D01CE4" w:rsidRDefault="007C5397" w:rsidP="00653001">
      <w:pPr>
        <w:rPr>
          <w:rtl/>
        </w:rPr>
      </w:pPr>
      <w:r w:rsidRPr="00D01CE4">
        <w:rPr>
          <w:rFonts w:hint="cs"/>
          <w:rtl/>
        </w:rPr>
        <w:t>ولعل</w:t>
      </w:r>
      <w:r w:rsidR="002D6839" w:rsidRPr="00D01CE4">
        <w:rPr>
          <w:rtl/>
        </w:rPr>
        <w:t xml:space="preserve"> المؤتمر</w:t>
      </w:r>
      <w:r w:rsidRPr="00D01CE4">
        <w:rPr>
          <w:rtl/>
        </w:rPr>
        <w:t xml:space="preserve"> يرغب</w:t>
      </w:r>
      <w:r w:rsidR="002D6839" w:rsidRPr="00D01CE4">
        <w:rPr>
          <w:rtl/>
        </w:rPr>
        <w:t xml:space="preserve"> في استعراض هذا الوضع واتخاذ التدابير التصحيحية الملائمة.</w:t>
      </w:r>
    </w:p>
    <w:p w14:paraId="4122F163" w14:textId="51348887" w:rsidR="00736A7F" w:rsidRPr="00D01CE4" w:rsidRDefault="009125BE" w:rsidP="009125BE">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SY"/>
        </w:rPr>
        <w:t xml:space="preserve">يُدعى المؤتمر إلى النظر في تعديل الرقم </w:t>
      </w:r>
      <w:r w:rsidRPr="00D01CE4">
        <w:rPr>
          <w:b/>
          <w:bCs/>
          <w:rtl/>
          <w:lang w:eastAsia="zh-CN" w:bidi="ar-SY"/>
        </w:rPr>
        <w:t>1.52.9</w:t>
      </w:r>
      <w:r w:rsidRPr="00D01CE4">
        <w:rPr>
          <w:rtl/>
          <w:lang w:eastAsia="zh-CN" w:bidi="ar-SY"/>
        </w:rPr>
        <w:t>، على النحو التالي، للسماح بإجراءات التعليق للإدارات التي قد تؤثر شبكاتها أو أنظمتها الساتلية أو تتأثر بتخصيص تردد</w:t>
      </w:r>
      <w:r w:rsidRPr="00D01CE4">
        <w:rPr>
          <w:rFonts w:hint="cs"/>
          <w:rtl/>
          <w:lang w:eastAsia="zh-CN" w:bidi="ar-SY"/>
        </w:rPr>
        <w:t>ات</w:t>
      </w:r>
      <w:r w:rsidRPr="00D01CE4">
        <w:rPr>
          <w:rtl/>
          <w:lang w:eastAsia="zh-CN" w:bidi="ar-SY"/>
        </w:rPr>
        <w:t xml:space="preserve"> وارد لمحطة فضائية لا تخضع إلا للقسم </w:t>
      </w:r>
      <w:r w:rsidRPr="00D01CE4">
        <w:rPr>
          <w:lang w:eastAsia="zh-CN"/>
        </w:rPr>
        <w:t>II</w:t>
      </w:r>
      <w:r w:rsidRPr="00D01CE4">
        <w:rPr>
          <w:rtl/>
          <w:lang w:eastAsia="zh-CN" w:bidi="ar-SY"/>
        </w:rPr>
        <w:t xml:space="preserve"> من المادة </w:t>
      </w:r>
      <w:r w:rsidRPr="00D01CE4">
        <w:rPr>
          <w:b/>
          <w:bCs/>
          <w:rtl/>
          <w:lang w:eastAsia="zh-CN" w:bidi="ar-SY"/>
        </w:rPr>
        <w:t>9</w:t>
      </w:r>
      <w:r w:rsidRPr="00D01CE4">
        <w:rPr>
          <w:rtl/>
          <w:lang w:eastAsia="zh-CN" w:bidi="ar-SY"/>
        </w:rPr>
        <w:t xml:space="preserve"> فيما يتعلق بخدمات الأرض أو بعدد من البلدان المحددة مسبقاً.</w:t>
      </w:r>
    </w:p>
    <w:p w14:paraId="7493347C" w14:textId="1C668C66" w:rsidR="00736A7F" w:rsidRPr="00D01CE4" w:rsidRDefault="00736A7F" w:rsidP="00736A7F">
      <w:pPr>
        <w:pBdr>
          <w:top w:val="single" w:sz="4" w:space="1" w:color="auto"/>
          <w:left w:val="single" w:sz="4" w:space="4" w:color="auto"/>
          <w:bottom w:val="single" w:sz="4" w:space="1" w:color="auto"/>
          <w:right w:val="single" w:sz="4" w:space="4" w:color="auto"/>
        </w:pBdr>
        <w:rPr>
          <w:rtl/>
          <w:lang w:eastAsia="zh-CN" w:bidi="ar-SY"/>
        </w:rPr>
      </w:pPr>
      <w:r w:rsidRPr="00D01CE4">
        <w:rPr>
          <w:rStyle w:val="Artdef"/>
        </w:rPr>
        <w:t>1.52.9</w:t>
      </w:r>
      <w:r w:rsidRPr="00D01CE4">
        <w:tab/>
      </w:r>
      <w:r w:rsidRPr="00D01CE4">
        <w:rPr>
          <w:rtl/>
        </w:rPr>
        <w:t xml:space="preserve">كل إدارة تعتقد أن تداخلاً غير مقبول قد تتعرض له شبكاتها أو أنظمتها الساتلية الحالية أو المخطط لها غير </w:t>
      </w:r>
      <w:bookmarkStart w:id="739" w:name="_Hlk144593736"/>
      <w:r w:rsidRPr="00D01CE4">
        <w:rPr>
          <w:rtl/>
        </w:rPr>
        <w:t xml:space="preserve">الخاضعة </w:t>
      </w:r>
      <w:bookmarkEnd w:id="739"/>
      <w:r w:rsidRPr="00D01CE4">
        <w:rPr>
          <w:rtl/>
        </w:rPr>
        <w:t>لإجراء التنسيق بموجب القسم </w:t>
      </w:r>
      <w:r w:rsidRPr="00D01CE4">
        <w:rPr>
          <w:bCs/>
        </w:rPr>
        <w:t>II</w:t>
      </w:r>
      <w:r w:rsidRPr="00D01CE4">
        <w:rPr>
          <w:rtl/>
        </w:rPr>
        <w:t xml:space="preserve"> من المادة </w:t>
      </w:r>
      <w:r w:rsidRPr="00D01CE4">
        <w:rPr>
          <w:b/>
          <w:bCs/>
        </w:rPr>
        <w:t>9</w:t>
      </w:r>
      <w:r w:rsidRPr="00D01CE4">
        <w:rPr>
          <w:rtl/>
        </w:rPr>
        <w:t xml:space="preserve">، </w:t>
      </w:r>
      <w:ins w:id="740" w:author="Arabic-WW" w:date="2023-09-03T00:34:00Z">
        <w:r w:rsidR="009125BE" w:rsidRPr="00D01CE4">
          <w:rPr>
            <w:rFonts w:hint="cs"/>
            <w:rtl/>
          </w:rPr>
          <w:t>أ</w:t>
        </w:r>
      </w:ins>
      <w:ins w:id="741" w:author="Arabic-WW" w:date="2023-09-03T00:35:00Z">
        <w:r w:rsidR="009125BE" w:rsidRPr="00D01CE4">
          <w:rPr>
            <w:rFonts w:hint="cs"/>
            <w:rtl/>
          </w:rPr>
          <w:t>و</w:t>
        </w:r>
        <w:r w:rsidR="009125BE" w:rsidRPr="00D01CE4">
          <w:rPr>
            <w:rtl/>
          </w:rPr>
          <w:t xml:space="preserve"> الخاضعة</w:t>
        </w:r>
      </w:ins>
      <w:ins w:id="742" w:author="Arabic-WW" w:date="2023-09-03T00:36:00Z">
        <w:r w:rsidR="009125BE" w:rsidRPr="00D01CE4">
          <w:rPr>
            <w:rFonts w:hint="cs"/>
            <w:rtl/>
          </w:rPr>
          <w:t xml:space="preserve"> </w:t>
        </w:r>
      </w:ins>
      <w:ins w:id="743" w:author="Arabic-WW" w:date="2023-09-03T00:35:00Z">
        <w:r w:rsidR="009125BE" w:rsidRPr="00D01CE4">
          <w:rPr>
            <w:rFonts w:hint="cs"/>
            <w:rtl/>
          </w:rPr>
          <w:t xml:space="preserve">لهذا القسم وحده </w:t>
        </w:r>
      </w:ins>
      <w:ins w:id="744" w:author="Arabic-WW" w:date="2023-09-03T00:36:00Z">
        <w:r w:rsidR="009125BE" w:rsidRPr="00D01CE4">
          <w:rPr>
            <w:rtl/>
          </w:rPr>
          <w:t>فيما يتعلق بخدمات الأرض أو بعدد من البلدان المحددة مسبقاً</w:t>
        </w:r>
        <w:r w:rsidR="009125BE" w:rsidRPr="00D01CE4">
          <w:rPr>
            <w:rFonts w:hint="cs"/>
            <w:rtl/>
          </w:rPr>
          <w:t>،</w:t>
        </w:r>
        <w:r w:rsidR="009125BE" w:rsidRPr="00D01CE4">
          <w:rPr>
            <w:rtl/>
          </w:rPr>
          <w:t xml:space="preserve"> </w:t>
        </w:r>
      </w:ins>
      <w:r w:rsidRPr="00D01CE4">
        <w:rPr>
          <w:rtl/>
        </w:rPr>
        <w:t>يمكن أن ترسل تعليقاتها إلى الإدارة التي طلبت التنسيق. ويمكنها أيضاً إرسال نسخة عن هذه التعليقات إلى المكتب. على أن مثل هذه التعليقات لا تشكل بحد ذاتها عدم موافقة بموجب الرقم </w:t>
      </w:r>
      <w:r w:rsidRPr="00D01CE4">
        <w:rPr>
          <w:b/>
          <w:bCs/>
        </w:rPr>
        <w:t>52.9</w:t>
      </w:r>
      <w:r w:rsidRPr="00D01CE4">
        <w:rPr>
          <w:bCs/>
          <w:rtl/>
        </w:rPr>
        <w:t xml:space="preserve">. </w:t>
      </w:r>
      <w:r w:rsidRPr="00D01CE4">
        <w:rPr>
          <w:rtl/>
        </w:rPr>
        <w:t>ويجب بعد ذلك أن تسعى كلتا الإدارتين إلى التعاون معاً في جهود مشتركة لحل الصعوبات، بمساعدة المكتب إذا طلب ذلك أحد الطرفين، كما تتبادل الإدارتان أي معلومات إضافية ذات صلة يمكن توفيرها.</w:t>
      </w:r>
    </w:p>
    <w:p w14:paraId="4E516ADD" w14:textId="77777777" w:rsidR="00736A7F" w:rsidRPr="00D01CE4" w:rsidRDefault="00736A7F" w:rsidP="00653001">
      <w:pPr>
        <w:pStyle w:val="Heading4"/>
        <w:rPr>
          <w:rtl/>
        </w:rPr>
      </w:pPr>
      <w:r w:rsidRPr="00D01CE4">
        <w:t>3.3.1.3</w:t>
      </w:r>
      <w:r w:rsidRPr="00D01CE4">
        <w:rPr>
          <w:rtl/>
        </w:rPr>
        <w:tab/>
      </w:r>
      <w:r w:rsidRPr="00D01CE4">
        <w:rPr>
          <w:rFonts w:hint="cs"/>
          <w:rtl/>
        </w:rPr>
        <w:t xml:space="preserve">الرقم </w:t>
      </w:r>
      <w:r w:rsidRPr="00D01CE4">
        <w:t>264B.5</w:t>
      </w:r>
    </w:p>
    <w:p w14:paraId="247D76D4" w14:textId="6363A618" w:rsidR="00736A7F" w:rsidRPr="00D01CE4" w:rsidRDefault="00D4296D" w:rsidP="00653001">
      <w:pPr>
        <w:rPr>
          <w:rtl/>
        </w:rPr>
      </w:pPr>
      <w:r w:rsidRPr="00D01CE4">
        <w:rPr>
          <w:rtl/>
        </w:rPr>
        <w:t xml:space="preserve">في المؤتمر </w:t>
      </w:r>
      <w:r w:rsidRPr="00D01CE4">
        <w:t>WRC-19</w:t>
      </w:r>
      <w:r w:rsidRPr="00D01CE4">
        <w:rPr>
          <w:rtl/>
        </w:rPr>
        <w:t xml:space="preserve">، وفي إطار البند 2.1 من جدول الأعمال، تمت الموافقة على الحاشية الجديدة رقم </w:t>
      </w:r>
      <w:r w:rsidR="00B473B5" w:rsidRPr="00D01CE4">
        <w:rPr>
          <w:b/>
          <w:bCs/>
        </w:rPr>
        <w:t>264A.5</w:t>
      </w:r>
      <w:r w:rsidRPr="00D01CE4">
        <w:rPr>
          <w:rtl/>
        </w:rPr>
        <w:t>، التي تحدد حدود القدرة داخل النطاق المطبقة على إرسالات المحطات الأرضية في نطاقات التردد</w:t>
      </w:r>
      <w:r w:rsidRPr="00D01CE4">
        <w:rPr>
          <w:rFonts w:hint="cs"/>
          <w:rtl/>
        </w:rPr>
        <w:t>ات</w:t>
      </w:r>
      <w:r w:rsidRPr="00D01CE4">
        <w:rPr>
          <w:rtl/>
        </w:rPr>
        <w:t xml:space="preserve"> </w:t>
      </w:r>
      <w:r w:rsidRPr="00D01CE4">
        <w:t>MHz 403-401</w:t>
      </w:r>
      <w:r w:rsidRPr="00D01CE4">
        <w:rPr>
          <w:rtl/>
        </w:rPr>
        <w:t xml:space="preserve"> </w:t>
      </w:r>
      <w:r w:rsidRPr="00D01CE4">
        <w:rPr>
          <w:rFonts w:hint="cs"/>
          <w:rtl/>
        </w:rPr>
        <w:t>ل</w:t>
      </w:r>
      <w:r w:rsidRPr="00D01CE4">
        <w:rPr>
          <w:rtl/>
        </w:rPr>
        <w:t xml:space="preserve">ضمان تشغيل الأنظمة </w:t>
      </w:r>
      <w:r w:rsidRPr="00D01CE4">
        <w:rPr>
          <w:rFonts w:hint="cs"/>
          <w:rtl/>
        </w:rPr>
        <w:t>القائمة</w:t>
      </w:r>
      <w:r w:rsidRPr="00D01CE4">
        <w:rPr>
          <w:rtl/>
        </w:rPr>
        <w:t xml:space="preserve"> والمستقبلية التي تنفذ عادةً قيماً منخفضة أو متوسطة لقدرة الخرج في أنظمة الخدمة المتنقلة الساتلية (</w:t>
      </w:r>
      <w:r w:rsidRPr="00D01CE4">
        <w:t>MSS</w:t>
      </w:r>
      <w:r w:rsidRPr="00D01CE4">
        <w:rPr>
          <w:rtl/>
        </w:rPr>
        <w:t>) وخدمة استكشاف الأرض الساتلية (</w:t>
      </w:r>
      <w:r w:rsidRPr="00D01CE4">
        <w:t>EESS</w:t>
      </w:r>
      <w:r w:rsidRPr="00D01CE4">
        <w:rPr>
          <w:rtl/>
        </w:rPr>
        <w:t>) وخدمة الأرصاد الجوية الساتلية (</w:t>
      </w:r>
      <w:proofErr w:type="spellStart"/>
      <w:r w:rsidRPr="00D01CE4">
        <w:t>MetSat</w:t>
      </w:r>
      <w:proofErr w:type="spellEnd"/>
      <w:r w:rsidRPr="00D01CE4">
        <w:rPr>
          <w:rtl/>
        </w:rPr>
        <w:t>).</w:t>
      </w:r>
    </w:p>
    <w:p w14:paraId="7C4474FC" w14:textId="05C02541" w:rsidR="00736A7F" w:rsidRPr="00D01CE4" w:rsidRDefault="001F7C92" w:rsidP="00653001">
      <w:pPr>
        <w:rPr>
          <w:rtl/>
        </w:rPr>
      </w:pPr>
      <w:r w:rsidRPr="00D01CE4">
        <w:rPr>
          <w:rtl/>
        </w:rPr>
        <w:t>علاوة</w:t>
      </w:r>
      <w:r w:rsidR="0073410F" w:rsidRPr="00D01CE4">
        <w:rPr>
          <w:rFonts w:hint="cs"/>
          <w:rtl/>
        </w:rPr>
        <w:t>ً</w:t>
      </w:r>
      <w:r w:rsidRPr="00D01CE4">
        <w:rPr>
          <w:rtl/>
        </w:rPr>
        <w:t xml:space="preserve"> على ذلك، تمت الموافقة على الحاشية الجديدة رقم </w:t>
      </w:r>
      <w:r w:rsidR="00B473B5" w:rsidRPr="00D01CE4">
        <w:rPr>
          <w:b/>
          <w:bCs/>
        </w:rPr>
        <w:t>264B.5</w:t>
      </w:r>
      <w:r w:rsidRPr="00D01CE4">
        <w:rPr>
          <w:rtl/>
        </w:rPr>
        <w:t xml:space="preserve"> </w:t>
      </w:r>
      <w:r w:rsidRPr="00D01CE4">
        <w:rPr>
          <w:rFonts w:hint="cs"/>
          <w:rtl/>
        </w:rPr>
        <w:t>لتقديم</w:t>
      </w:r>
      <w:r w:rsidRPr="00D01CE4">
        <w:rPr>
          <w:rtl/>
        </w:rPr>
        <w:t xml:space="preserve"> الإعفاء من حكم الرقم </w:t>
      </w:r>
      <w:r w:rsidR="00B473B5" w:rsidRPr="00D01CE4">
        <w:rPr>
          <w:b/>
          <w:bCs/>
        </w:rPr>
        <w:t>264A.5</w:t>
      </w:r>
      <w:r w:rsidRPr="00D01CE4">
        <w:rPr>
          <w:rtl/>
        </w:rPr>
        <w:t xml:space="preserve"> للأنظمة الساتلية غير المستقرة بالنسبة إلى الأرض في خدمة الأرصاد الجوية الساتلية وخدمة استكشاف الأرض الساتلية التي تلقى المكتب معلومات تبليغ كاملة بشأنها من قبل 28 أبريل 2007.</w:t>
      </w:r>
    </w:p>
    <w:p w14:paraId="6948DCCF" w14:textId="2E1B7B29" w:rsidR="00736A7F" w:rsidRPr="00D01CE4" w:rsidRDefault="007C2C73" w:rsidP="00653001">
      <w:pPr>
        <w:rPr>
          <w:rtl/>
        </w:rPr>
      </w:pPr>
      <w:r w:rsidRPr="00D01CE4">
        <w:rPr>
          <w:rFonts w:hint="cs"/>
          <w:rtl/>
        </w:rPr>
        <w:t>و</w:t>
      </w:r>
      <w:r w:rsidRPr="00D01CE4">
        <w:rPr>
          <w:rtl/>
        </w:rPr>
        <w:t xml:space="preserve">يوجد نظام </w:t>
      </w:r>
      <w:proofErr w:type="spellStart"/>
      <w:r w:rsidRPr="00D01CE4">
        <w:rPr>
          <w:rtl/>
        </w:rPr>
        <w:t>ساتلي</w:t>
      </w:r>
      <w:proofErr w:type="spellEnd"/>
      <w:r w:rsidRPr="00D01CE4">
        <w:rPr>
          <w:rtl/>
        </w:rPr>
        <w:t xml:space="preserve"> قائم غير مستقر بالنسبة إلى الأرض، أي أن النظام </w:t>
      </w:r>
      <w:proofErr w:type="spellStart"/>
      <w:r w:rsidRPr="00D01CE4">
        <w:rPr>
          <w:rtl/>
        </w:rPr>
        <w:t>الساتلي</w:t>
      </w:r>
      <w:proofErr w:type="spellEnd"/>
      <w:r w:rsidRPr="00D01CE4">
        <w:rPr>
          <w:rtl/>
        </w:rPr>
        <w:t xml:space="preserve"> </w:t>
      </w:r>
      <w:r w:rsidR="00B473B5" w:rsidRPr="00D01CE4">
        <w:rPr>
          <w:szCs w:val="24"/>
        </w:rPr>
        <w:t>METEOR</w:t>
      </w:r>
      <w:r w:rsidR="00B473B5" w:rsidRPr="00D01CE4">
        <w:rPr>
          <w:szCs w:val="24"/>
        </w:rPr>
        <w:noBreakHyphen/>
        <w:t>3M</w:t>
      </w:r>
      <w:r w:rsidRPr="00D01CE4">
        <w:rPr>
          <w:rtl/>
        </w:rPr>
        <w:t xml:space="preserve"> في خدمة الأرصاد الجوية الساتلية والذي تلقى المكتب بشأنه معلومات تبليغ كاملة في 28 أبريل 2007. </w:t>
      </w:r>
      <w:r w:rsidRPr="00D01CE4">
        <w:rPr>
          <w:rFonts w:hint="cs"/>
          <w:rtl/>
        </w:rPr>
        <w:t>وي</w:t>
      </w:r>
      <w:r w:rsidRPr="00D01CE4">
        <w:rPr>
          <w:rtl/>
        </w:rPr>
        <w:t xml:space="preserve">بلغ الحد الأقصى للقدرة المشعة المكافئة </w:t>
      </w:r>
      <w:proofErr w:type="spellStart"/>
      <w:r w:rsidRPr="00D01CE4">
        <w:rPr>
          <w:rtl/>
        </w:rPr>
        <w:t>المتناحية</w:t>
      </w:r>
      <w:proofErr w:type="spellEnd"/>
      <w:r w:rsidRPr="00D01CE4">
        <w:rPr>
          <w:rtl/>
        </w:rPr>
        <w:t xml:space="preserve"> للمحطات الأرضية في النظام </w:t>
      </w:r>
      <w:proofErr w:type="spellStart"/>
      <w:r w:rsidRPr="00D01CE4">
        <w:rPr>
          <w:rtl/>
        </w:rPr>
        <w:t>الساتلي</w:t>
      </w:r>
      <w:proofErr w:type="spellEnd"/>
      <w:r w:rsidR="00B473B5" w:rsidRPr="00D01CE4">
        <w:rPr>
          <w:rFonts w:hint="cs"/>
          <w:rtl/>
        </w:rPr>
        <w:t xml:space="preserve"> </w:t>
      </w:r>
      <w:r w:rsidR="00B473B5" w:rsidRPr="00D01CE4">
        <w:rPr>
          <w:szCs w:val="24"/>
        </w:rPr>
        <w:t>METEOR</w:t>
      </w:r>
      <w:r w:rsidR="00B473B5" w:rsidRPr="00D01CE4">
        <w:rPr>
          <w:szCs w:val="24"/>
        </w:rPr>
        <w:noBreakHyphen/>
        <w:t>3M</w:t>
      </w:r>
      <w:r w:rsidR="00B473B5" w:rsidRPr="00D01CE4">
        <w:rPr>
          <w:rFonts w:hint="cs"/>
          <w:rtl/>
        </w:rPr>
        <w:t xml:space="preserve"> </w:t>
      </w:r>
      <w:proofErr w:type="spellStart"/>
      <w:r w:rsidRPr="00D01CE4">
        <w:t>dBW</w:t>
      </w:r>
      <w:proofErr w:type="spellEnd"/>
      <w:r w:rsidRPr="00D01CE4">
        <w:t xml:space="preserve"> 12</w:t>
      </w:r>
      <w:r w:rsidRPr="00D01CE4">
        <w:rPr>
          <w:rtl/>
        </w:rPr>
        <w:t xml:space="preserve"> في نطاق التردد</w:t>
      </w:r>
      <w:r w:rsidRPr="00D01CE4">
        <w:rPr>
          <w:rFonts w:hint="cs"/>
          <w:rtl/>
        </w:rPr>
        <w:t>ات</w:t>
      </w:r>
      <w:r w:rsidRPr="00D01CE4">
        <w:rPr>
          <w:rtl/>
        </w:rPr>
        <w:t xml:space="preserve"> </w:t>
      </w:r>
      <w:r w:rsidRPr="00D01CE4">
        <w:t>MHz 402,522-401,898</w:t>
      </w:r>
      <w:r w:rsidRPr="00D01CE4">
        <w:rPr>
          <w:rtl/>
        </w:rPr>
        <w:t>.</w:t>
      </w:r>
    </w:p>
    <w:p w14:paraId="2B4BD561" w14:textId="7238D61E" w:rsidR="00736A7F" w:rsidRPr="00D01CE4" w:rsidRDefault="007C2C73" w:rsidP="007C2C73">
      <w:pPr>
        <w:pBdr>
          <w:top w:val="single" w:sz="4" w:space="1" w:color="auto"/>
          <w:left w:val="single" w:sz="4" w:space="4" w:color="auto"/>
          <w:bottom w:val="single" w:sz="4" w:space="1" w:color="auto"/>
          <w:right w:val="single" w:sz="4" w:space="4" w:color="auto"/>
        </w:pBdr>
        <w:rPr>
          <w:lang w:eastAsia="zh-CN"/>
        </w:rPr>
      </w:pPr>
      <w:r w:rsidRPr="00D01CE4">
        <w:rPr>
          <w:rtl/>
          <w:lang w:eastAsia="zh-CN" w:bidi="ar-SY"/>
        </w:rPr>
        <w:t xml:space="preserve">وفي ضوء ما ورد أعلاه، يُدعى المؤتمر إلى تأكيد أن الرقم </w:t>
      </w:r>
      <w:r w:rsidR="00B473B5" w:rsidRPr="00D01CE4">
        <w:rPr>
          <w:b/>
          <w:bCs/>
          <w:lang w:eastAsia="zh-CN" w:bidi="ar-SY"/>
        </w:rPr>
        <w:t>264B.5</w:t>
      </w:r>
      <w:r w:rsidRPr="00D01CE4">
        <w:rPr>
          <w:rtl/>
          <w:lang w:eastAsia="zh-CN" w:bidi="ar-SY"/>
        </w:rPr>
        <w:t xml:space="preserve"> ينطبق على معلومات التبليغ التي تلقاها المكتب في 28</w:t>
      </w:r>
      <w:r w:rsidR="00B473B5" w:rsidRPr="00D01CE4">
        <w:rPr>
          <w:rFonts w:hint="cs"/>
          <w:rtl/>
          <w:lang w:eastAsia="zh-CN" w:bidi="ar-SY"/>
        </w:rPr>
        <w:t> </w:t>
      </w:r>
      <w:r w:rsidRPr="00D01CE4">
        <w:rPr>
          <w:rtl/>
          <w:lang w:eastAsia="zh-CN" w:bidi="ar-SY"/>
        </w:rPr>
        <w:t>أبريل</w:t>
      </w:r>
      <w:r w:rsidR="00B473B5" w:rsidRPr="00D01CE4">
        <w:rPr>
          <w:rFonts w:hint="cs"/>
          <w:rtl/>
          <w:lang w:eastAsia="zh-CN" w:bidi="ar-SY"/>
        </w:rPr>
        <w:t> </w:t>
      </w:r>
      <w:r w:rsidRPr="00D01CE4">
        <w:rPr>
          <w:rtl/>
          <w:lang w:eastAsia="zh-CN" w:bidi="ar-SY"/>
        </w:rPr>
        <w:t>2007 أو قبل ذلك التاريخ</w:t>
      </w:r>
      <w:r w:rsidRPr="00D01CE4">
        <w:rPr>
          <w:rFonts w:hint="cs"/>
          <w:rtl/>
          <w:lang w:eastAsia="zh-CN" w:bidi="ar-SY"/>
        </w:rPr>
        <w:t>.</w:t>
      </w:r>
    </w:p>
    <w:p w14:paraId="1745BE76" w14:textId="7F3ECC08" w:rsidR="00736A7F" w:rsidRPr="00D01CE4" w:rsidRDefault="00736A7F" w:rsidP="007C2C73">
      <w:pPr>
        <w:pBdr>
          <w:top w:val="single" w:sz="4" w:space="1" w:color="auto"/>
          <w:left w:val="single" w:sz="4" w:space="4" w:color="auto"/>
          <w:bottom w:val="single" w:sz="4" w:space="1" w:color="auto"/>
          <w:right w:val="single" w:sz="4" w:space="4" w:color="auto"/>
        </w:pBdr>
        <w:rPr>
          <w:rtl/>
          <w:lang w:eastAsia="zh-CN" w:bidi="ar-EG"/>
        </w:rPr>
      </w:pPr>
      <w:r w:rsidRPr="00D01CE4">
        <w:rPr>
          <w:b/>
          <w:bCs/>
          <w:lang w:eastAsia="zh-CN" w:bidi="ar-SY"/>
        </w:rPr>
        <w:t>264B.5</w:t>
      </w:r>
      <w:r w:rsidRPr="00D01CE4">
        <w:rPr>
          <w:rtl/>
          <w:lang w:eastAsia="zh-CN" w:bidi="ar-EG"/>
        </w:rPr>
        <w:tab/>
      </w:r>
      <w:r w:rsidRPr="00D01CE4">
        <w:rPr>
          <w:rFonts w:hint="cs"/>
          <w:rtl/>
          <w:lang w:eastAsia="zh-CN" w:bidi="ar-EG"/>
        </w:rPr>
        <w:t>تستثنى من أحكام الرقم</w:t>
      </w:r>
      <w:r w:rsidRPr="00D01CE4">
        <w:rPr>
          <w:rFonts w:hint="eastAsia"/>
          <w:rtl/>
          <w:lang w:eastAsia="zh-CN" w:bidi="ar-EG"/>
        </w:rPr>
        <w:t> </w:t>
      </w:r>
      <w:r w:rsidRPr="00D01CE4">
        <w:rPr>
          <w:b/>
          <w:bCs/>
          <w:lang w:eastAsia="zh-CN" w:bidi="ar-SY"/>
        </w:rPr>
        <w:t>264A.5</w:t>
      </w:r>
      <w:r w:rsidRPr="00D01CE4">
        <w:rPr>
          <w:rFonts w:hint="cs"/>
          <w:rtl/>
          <w:lang w:eastAsia="zh-CN" w:bidi="ar-EG"/>
        </w:rPr>
        <w:t xml:space="preserve"> </w:t>
      </w:r>
      <w:r w:rsidRPr="00D01CE4">
        <w:rPr>
          <w:rFonts w:hint="eastAsia"/>
          <w:rtl/>
          <w:lang w:eastAsia="zh-CN" w:bidi="ar-EG"/>
        </w:rPr>
        <w:t>الأنظمة</w:t>
      </w:r>
      <w:r w:rsidRPr="00D01CE4">
        <w:rPr>
          <w:rtl/>
          <w:lang w:eastAsia="zh-CN" w:bidi="ar-EG"/>
        </w:rPr>
        <w:t xml:space="preserve"> </w:t>
      </w:r>
      <w:r w:rsidRPr="00D01CE4">
        <w:rPr>
          <w:rFonts w:hint="eastAsia"/>
          <w:rtl/>
          <w:lang w:eastAsia="zh-CN" w:bidi="ar-EG"/>
        </w:rPr>
        <w:t>الساتلية</w:t>
      </w:r>
      <w:r w:rsidRPr="00D01CE4">
        <w:rPr>
          <w:rtl/>
          <w:lang w:eastAsia="zh-CN" w:bidi="ar-EG"/>
        </w:rPr>
        <w:t xml:space="preserve"> </w:t>
      </w:r>
      <w:r w:rsidRPr="00D01CE4">
        <w:rPr>
          <w:rFonts w:hint="eastAsia"/>
          <w:rtl/>
          <w:lang w:eastAsia="zh-CN" w:bidi="ar-EG"/>
        </w:rPr>
        <w:t>غير</w:t>
      </w:r>
      <w:r w:rsidRPr="00D01CE4">
        <w:rPr>
          <w:rtl/>
          <w:lang w:eastAsia="zh-CN" w:bidi="ar-EG"/>
        </w:rPr>
        <w:t xml:space="preserve"> </w:t>
      </w:r>
      <w:r w:rsidRPr="00D01CE4">
        <w:rPr>
          <w:rFonts w:hint="eastAsia"/>
          <w:rtl/>
          <w:lang w:eastAsia="zh-CN" w:bidi="ar-EG"/>
        </w:rPr>
        <w:t>المستقرة</w:t>
      </w:r>
      <w:r w:rsidRPr="00D01CE4">
        <w:rPr>
          <w:rtl/>
          <w:lang w:eastAsia="zh-CN" w:bidi="ar-EG"/>
        </w:rPr>
        <w:t xml:space="preserve"> </w:t>
      </w:r>
      <w:r w:rsidRPr="00D01CE4">
        <w:rPr>
          <w:rFonts w:hint="eastAsia"/>
          <w:rtl/>
          <w:lang w:eastAsia="zh-CN" w:bidi="ar-EG"/>
        </w:rPr>
        <w:t>بالنسبة</w:t>
      </w:r>
      <w:r w:rsidRPr="00D01CE4">
        <w:rPr>
          <w:rtl/>
          <w:lang w:eastAsia="zh-CN" w:bidi="ar-EG"/>
        </w:rPr>
        <w:t xml:space="preserve"> </w:t>
      </w:r>
      <w:r w:rsidRPr="00D01CE4">
        <w:rPr>
          <w:rFonts w:hint="eastAsia"/>
          <w:rtl/>
          <w:lang w:eastAsia="zh-CN" w:bidi="ar-EG"/>
        </w:rPr>
        <w:t>إلى</w:t>
      </w:r>
      <w:r w:rsidRPr="00D01CE4">
        <w:rPr>
          <w:rtl/>
          <w:lang w:eastAsia="zh-CN" w:bidi="ar-EG"/>
        </w:rPr>
        <w:t xml:space="preserve"> </w:t>
      </w:r>
      <w:r w:rsidRPr="00D01CE4">
        <w:rPr>
          <w:rFonts w:hint="eastAsia"/>
          <w:rtl/>
          <w:lang w:eastAsia="zh-CN" w:bidi="ar-EG"/>
        </w:rPr>
        <w:t>الأرض</w:t>
      </w:r>
      <w:r w:rsidRPr="00D01CE4">
        <w:rPr>
          <w:rFonts w:hint="cs"/>
          <w:rtl/>
          <w:lang w:eastAsia="zh-CN" w:bidi="ar-EG"/>
        </w:rPr>
        <w:t xml:space="preserve"> العاملة في خدمتي الأرصاد الجوية الساتلية واستكشاف الأرض الساتلية والتي استلم مكتب الاتصالات الراديوية بشأنها معلومات تبليغ كاملة </w:t>
      </w:r>
      <w:del w:id="745" w:author="Arabic-WW" w:date="2023-09-03T15:30:00Z">
        <w:r w:rsidRPr="00D01CE4" w:rsidDel="007C2C73">
          <w:rPr>
            <w:rFonts w:hint="cs"/>
            <w:rtl/>
            <w:lang w:eastAsia="zh-CN" w:bidi="ar-EG"/>
          </w:rPr>
          <w:delText xml:space="preserve">قبل </w:delText>
        </w:r>
      </w:del>
      <w:ins w:id="746" w:author="Arabic-WW" w:date="2023-09-03T15:30:00Z">
        <w:r w:rsidR="007C2C73" w:rsidRPr="00D01CE4">
          <w:rPr>
            <w:rFonts w:hint="cs"/>
            <w:rtl/>
            <w:lang w:eastAsia="zh-CN" w:bidi="ar-EG"/>
          </w:rPr>
          <w:t xml:space="preserve">في </w:t>
        </w:r>
      </w:ins>
      <w:r w:rsidRPr="00D01CE4">
        <w:rPr>
          <w:lang w:eastAsia="zh-CN" w:bidi="ar-SY"/>
        </w:rPr>
        <w:t>28</w:t>
      </w:r>
      <w:r w:rsidRPr="00D01CE4">
        <w:rPr>
          <w:rFonts w:hint="eastAsia"/>
          <w:rtl/>
          <w:lang w:eastAsia="zh-CN" w:bidi="ar-EG"/>
        </w:rPr>
        <w:t> </w:t>
      </w:r>
      <w:r w:rsidRPr="00D01CE4">
        <w:rPr>
          <w:rFonts w:hint="cs"/>
          <w:rtl/>
          <w:lang w:eastAsia="zh-CN" w:bidi="ar-EG"/>
        </w:rPr>
        <w:t>أبريل</w:t>
      </w:r>
      <w:r w:rsidRPr="00D01CE4">
        <w:rPr>
          <w:rFonts w:hint="eastAsia"/>
          <w:rtl/>
          <w:lang w:eastAsia="zh-CN" w:bidi="ar-EG"/>
        </w:rPr>
        <w:t> </w:t>
      </w:r>
      <w:r w:rsidRPr="00D01CE4">
        <w:rPr>
          <w:lang w:eastAsia="zh-CN" w:bidi="ar-SY"/>
        </w:rPr>
        <w:t>2007</w:t>
      </w:r>
      <w:ins w:id="747" w:author="Arabic-WW" w:date="2023-09-03T15:30:00Z">
        <w:r w:rsidR="007C2C73" w:rsidRPr="00D01CE4">
          <w:rPr>
            <w:rFonts w:hint="cs"/>
            <w:rtl/>
            <w:lang w:eastAsia="zh-CN" w:bidi="ar-SY"/>
          </w:rPr>
          <w:t xml:space="preserve"> </w:t>
        </w:r>
        <w:r w:rsidR="007C2C73" w:rsidRPr="00D01CE4">
          <w:rPr>
            <w:rtl/>
            <w:lang w:eastAsia="zh-CN" w:bidi="ar-SY"/>
          </w:rPr>
          <w:t>أو قبل ذلك التاريخ</w:t>
        </w:r>
      </w:ins>
      <w:r w:rsidRPr="00D01CE4">
        <w:rPr>
          <w:rFonts w:hint="cs"/>
          <w:rtl/>
          <w:lang w:eastAsia="zh-CN" w:bidi="ar-EG"/>
        </w:rPr>
        <w:t>، ويجوز لها الاستمرار في العمل</w:t>
      </w:r>
      <w:r w:rsidRPr="00D01CE4">
        <w:rPr>
          <w:rtl/>
          <w:lang w:eastAsia="zh-CN" w:bidi="ar-EG"/>
        </w:rPr>
        <w:t xml:space="preserve"> في</w:t>
      </w:r>
      <w:r w:rsidRPr="00D01CE4">
        <w:rPr>
          <w:rFonts w:hint="cs"/>
          <w:rtl/>
          <w:lang w:eastAsia="zh-CN" w:bidi="ar-EG"/>
        </w:rPr>
        <w:t> </w:t>
      </w:r>
      <w:r w:rsidRPr="00D01CE4">
        <w:rPr>
          <w:rtl/>
          <w:lang w:eastAsia="zh-CN" w:bidi="ar-EG"/>
        </w:rPr>
        <w:t xml:space="preserve">نطاق التردد </w:t>
      </w:r>
      <w:r w:rsidRPr="00D01CE4">
        <w:rPr>
          <w:lang w:eastAsia="zh-CN" w:bidi="ar-SY"/>
        </w:rPr>
        <w:t>MHz 402,522</w:t>
      </w:r>
      <w:r w:rsidRPr="00D01CE4">
        <w:rPr>
          <w:lang w:eastAsia="zh-CN" w:bidi="ar-SY"/>
        </w:rPr>
        <w:noBreakHyphen/>
        <w:t>401,898</w:t>
      </w:r>
      <w:r w:rsidRPr="00D01CE4">
        <w:rPr>
          <w:rFonts w:hint="cs"/>
          <w:rtl/>
          <w:lang w:eastAsia="zh-CN" w:bidi="ar-EG"/>
        </w:rPr>
        <w:t xml:space="preserve"> على أساس أولي دون تجاوز مستوى أقصى للقدرة </w:t>
      </w:r>
      <w:proofErr w:type="spellStart"/>
      <w:r w:rsidRPr="00D01CE4">
        <w:rPr>
          <w:lang w:eastAsia="zh-CN" w:bidi="ar-SY"/>
        </w:rPr>
        <w:t>e.i.r.p</w:t>
      </w:r>
      <w:proofErr w:type="spellEnd"/>
      <w:r w:rsidRPr="00D01CE4">
        <w:rPr>
          <w:lang w:eastAsia="zh-CN" w:bidi="ar-SY"/>
        </w:rPr>
        <w:t>.</w:t>
      </w:r>
      <w:r w:rsidRPr="00D01CE4">
        <w:rPr>
          <w:rFonts w:hint="cs"/>
          <w:rtl/>
          <w:lang w:eastAsia="zh-CN" w:bidi="ar-EG"/>
        </w:rPr>
        <w:t xml:space="preserve"> مقداره </w:t>
      </w:r>
      <w:proofErr w:type="spellStart"/>
      <w:r w:rsidRPr="00D01CE4">
        <w:rPr>
          <w:lang w:eastAsia="zh-CN" w:bidi="ar-SY"/>
        </w:rPr>
        <w:t>dBW</w:t>
      </w:r>
      <w:proofErr w:type="spellEnd"/>
      <w:r w:rsidRPr="00D01CE4">
        <w:rPr>
          <w:lang w:eastAsia="zh-CN" w:bidi="ar-SY"/>
        </w:rPr>
        <w:t> 12</w:t>
      </w:r>
      <w:r w:rsidRPr="00D01CE4">
        <w:rPr>
          <w:rFonts w:hint="cs"/>
          <w:rtl/>
          <w:lang w:eastAsia="zh-CN" w:bidi="ar-EG"/>
        </w:rPr>
        <w:t>.</w:t>
      </w:r>
    </w:p>
    <w:p w14:paraId="69A86EA2" w14:textId="77777777" w:rsidR="00736A7F" w:rsidRPr="00D01CE4" w:rsidRDefault="00736A7F" w:rsidP="00736A7F">
      <w:pPr>
        <w:pStyle w:val="Heading4"/>
        <w:rPr>
          <w:rtl/>
        </w:rPr>
      </w:pPr>
      <w:r w:rsidRPr="00D01CE4">
        <w:lastRenderedPageBreak/>
        <w:t>4.3.1.3</w:t>
      </w:r>
      <w:r w:rsidRPr="00D01CE4">
        <w:rPr>
          <w:rtl/>
        </w:rPr>
        <w:tab/>
      </w:r>
      <w:r w:rsidRPr="00D01CE4">
        <w:rPr>
          <w:rFonts w:hint="cs"/>
          <w:rtl/>
        </w:rPr>
        <w:t xml:space="preserve">استخدام التوزيع المحدد لخدمة الأبحاث الفضائية في النطاق </w:t>
      </w:r>
      <w:bookmarkStart w:id="748" w:name="_Hlk20225078"/>
      <w:r w:rsidRPr="00D01CE4">
        <w:t>14,8-14,5</w:t>
      </w:r>
      <w:r w:rsidRPr="00D01CE4">
        <w:rPr>
          <w:rFonts w:hint="cs"/>
          <w:rtl/>
        </w:rPr>
        <w:t xml:space="preserve"> </w:t>
      </w:r>
      <w:r w:rsidRPr="00D01CE4">
        <w:t>MHz</w:t>
      </w:r>
      <w:bookmarkEnd w:id="748"/>
    </w:p>
    <w:p w14:paraId="7DA93EC6" w14:textId="6A65FE2F" w:rsidR="00736A7F" w:rsidRPr="00D01CE4" w:rsidRDefault="00736A7F" w:rsidP="00736A7F">
      <w:pPr>
        <w:rPr>
          <w:lang w:val="es-ES"/>
        </w:rPr>
      </w:pPr>
      <w:r w:rsidRPr="00D01CE4">
        <w:rPr>
          <w:rFonts w:hint="cs"/>
          <w:rtl/>
        </w:rPr>
        <w:t xml:space="preserve">بعد منح التوزيع الجديد </w:t>
      </w:r>
      <w:r w:rsidRPr="00D01CE4">
        <w:rPr>
          <w:rFonts w:hint="cs"/>
          <w:rtl/>
          <w:lang w:bidi="ar-EG"/>
        </w:rPr>
        <w:t xml:space="preserve">للخدمة الثابتة الساتلية في النطاق </w:t>
      </w:r>
      <w:r w:rsidRPr="00D01CE4">
        <w:t>14</w:t>
      </w:r>
      <w:r w:rsidRPr="00D01CE4">
        <w:rPr>
          <w:lang w:val="en-GB"/>
        </w:rPr>
        <w:t>,</w:t>
      </w:r>
      <w:r w:rsidRPr="00D01CE4">
        <w:t>8</w:t>
      </w:r>
      <w:r w:rsidRPr="00D01CE4">
        <w:rPr>
          <w:lang w:val="en-GB"/>
        </w:rPr>
        <w:t>-</w:t>
      </w:r>
      <w:r w:rsidRPr="00D01CE4">
        <w:t>14</w:t>
      </w:r>
      <w:r w:rsidRPr="00D01CE4">
        <w:rPr>
          <w:lang w:val="en-GB"/>
        </w:rPr>
        <w:t>,</w:t>
      </w:r>
      <w:r w:rsidRPr="00D01CE4">
        <w:t>5</w:t>
      </w:r>
      <w:r w:rsidRPr="00D01CE4">
        <w:rPr>
          <w:rFonts w:hint="cs"/>
          <w:rtl/>
        </w:rPr>
        <w:t xml:space="preserve"> </w:t>
      </w:r>
      <w:r w:rsidRPr="00D01CE4">
        <w:t>MHz</w:t>
      </w:r>
      <w:r w:rsidRPr="00D01CE4">
        <w:rPr>
          <w:rFonts w:hint="cs"/>
          <w:rtl/>
          <w:lang w:bidi="ar-EG"/>
        </w:rPr>
        <w:t xml:space="preserve"> وفقاً لما تقرر </w:t>
      </w:r>
      <w:r w:rsidRPr="00D01CE4">
        <w:rPr>
          <w:rFonts w:hint="cs"/>
          <w:rtl/>
        </w:rPr>
        <w:t xml:space="preserve">في المؤتمر </w:t>
      </w:r>
      <w:r w:rsidRPr="00D01CE4">
        <w:rPr>
          <w:lang w:val="en-GB"/>
        </w:rPr>
        <w:t>WRC-</w:t>
      </w:r>
      <w:r w:rsidRPr="00D01CE4">
        <w:t>15</w:t>
      </w:r>
      <w:r w:rsidRPr="00D01CE4">
        <w:rPr>
          <w:rFonts w:hint="cs"/>
          <w:rtl/>
          <w:lang w:bidi="ar-EG"/>
        </w:rPr>
        <w:t xml:space="preserve">، وذلك شريطة استيفاء عدد من الشروط كأن يبلغ الحد الأدنى لقُطر الهوائي ستة أمتار ويُلتزم </w:t>
      </w:r>
      <w:r w:rsidR="00AA33C6" w:rsidRPr="00D01CE4">
        <w:rPr>
          <w:rFonts w:hint="cs"/>
          <w:rtl/>
          <w:lang w:bidi="ar-EG"/>
        </w:rPr>
        <w:t>بحد</w:t>
      </w:r>
      <w:r w:rsidR="00190D22" w:rsidRPr="00D01CE4">
        <w:rPr>
          <w:rFonts w:hint="cs"/>
          <w:rtl/>
          <w:lang w:bidi="ar-EG"/>
        </w:rPr>
        <w:t xml:space="preserve"> </w:t>
      </w:r>
      <w:r w:rsidRPr="00D01CE4">
        <w:rPr>
          <w:rFonts w:hint="cs"/>
          <w:rtl/>
          <w:lang w:bidi="ar-EG"/>
        </w:rPr>
        <w:t xml:space="preserve">معين لكثافة تدفق القدرة </w:t>
      </w:r>
      <w:r w:rsidRPr="00D01CE4">
        <w:rPr>
          <w:lang w:val="en-GB"/>
        </w:rPr>
        <w:t>(</w:t>
      </w:r>
      <w:proofErr w:type="spellStart"/>
      <w:r w:rsidRPr="00D01CE4">
        <w:rPr>
          <w:lang w:val="en-GB"/>
        </w:rPr>
        <w:t>pfd</w:t>
      </w:r>
      <w:proofErr w:type="spellEnd"/>
      <w:r w:rsidRPr="00D01CE4">
        <w:rPr>
          <w:lang w:val="en-GB"/>
        </w:rPr>
        <w:t>)</w:t>
      </w:r>
      <w:r w:rsidRPr="00D01CE4">
        <w:rPr>
          <w:rFonts w:hint="cs"/>
          <w:rtl/>
          <w:lang w:bidi="ar-EG"/>
        </w:rPr>
        <w:t xml:space="preserve"> في ارتفاعات معينة ويُحتفظ بمسافة فاصلة بين الحد (الحدود)، فضلاً عن قصر مناطق الخدمات على البلدان المسرودة في القرارين </w:t>
      </w:r>
      <w:r w:rsidRPr="00D01CE4">
        <w:rPr>
          <w:b/>
          <w:bCs/>
        </w:rPr>
        <w:t>163 (WRC</w:t>
      </w:r>
      <w:r w:rsidRPr="00D01CE4">
        <w:rPr>
          <w:b/>
          <w:bCs/>
        </w:rPr>
        <w:noBreakHyphen/>
        <w:t>15)</w:t>
      </w:r>
      <w:r w:rsidRPr="00D01CE4">
        <w:rPr>
          <w:rFonts w:hint="cs"/>
          <w:b/>
          <w:bCs/>
          <w:rtl/>
        </w:rPr>
        <w:t xml:space="preserve"> </w:t>
      </w:r>
      <w:r w:rsidRPr="00D01CE4">
        <w:rPr>
          <w:rFonts w:hint="cs"/>
          <w:rtl/>
        </w:rPr>
        <w:t>و</w:t>
      </w:r>
      <w:r w:rsidRPr="00D01CE4">
        <w:rPr>
          <w:b/>
          <w:bCs/>
        </w:rPr>
        <w:t>164 (WRC-15)</w:t>
      </w:r>
      <w:r w:rsidRPr="00D01CE4">
        <w:rPr>
          <w:rFonts w:hint="cs"/>
          <w:b/>
          <w:bCs/>
          <w:rtl/>
        </w:rPr>
        <w:t xml:space="preserve">، </w:t>
      </w:r>
      <w:r w:rsidRPr="00D01CE4">
        <w:rPr>
          <w:rFonts w:hint="cs"/>
          <w:rtl/>
        </w:rPr>
        <w:t>حصراً</w:t>
      </w:r>
      <w:r w:rsidRPr="00D01CE4">
        <w:rPr>
          <w:rFonts w:hint="cs"/>
          <w:b/>
          <w:bCs/>
          <w:rtl/>
        </w:rPr>
        <w:t xml:space="preserve">، </w:t>
      </w:r>
      <w:r w:rsidRPr="00D01CE4">
        <w:rPr>
          <w:rFonts w:hint="cs"/>
          <w:rtl/>
        </w:rPr>
        <w:t xml:space="preserve">تلقّى المكتب طلبات تنسيق لاستخدام </w:t>
      </w:r>
      <w:r w:rsidRPr="00D01CE4">
        <w:rPr>
          <w:rFonts w:hint="cs"/>
          <w:rtl/>
          <w:lang w:bidi="ar-EG"/>
        </w:rPr>
        <w:t>التوزيع الثانوي لخدمة الأبحاث الفضائية (أرض-فضاء)، الذي يتضمن مَعلمات مختلفة عن تلك التي سبق تسجيلها لهذه الخدمة في هذه النطاقات كانخفاض كسب الهوائي في</w:t>
      </w:r>
      <w:r w:rsidRPr="00D01CE4">
        <w:rPr>
          <w:rFonts w:hint="eastAsia"/>
          <w:rtl/>
          <w:lang w:bidi="ar-EG"/>
        </w:rPr>
        <w:t> </w:t>
      </w:r>
      <w:r w:rsidRPr="00D01CE4">
        <w:rPr>
          <w:rFonts w:hint="cs"/>
          <w:rtl/>
          <w:lang w:bidi="ar-EG"/>
        </w:rPr>
        <w:t xml:space="preserve">المحطات الأرضية وزيادة استخدام المحطات الأرضية العادية. وفي بعض الحالات، تتطابق هذه المعلمات الخاصة بخدمة الأبحاث الفضائية بمَعلمات المحطات الأرضية في الخدمة الثابتة الساتلية الواردة في بطاقة التبليغ ذاتها، باستثناء أقطار الهوائيات ومناطق الخدمة. وقد يؤثر هذا التطور للمَعلمات التقنية لخدمة الأبحاث الفضائية على البيئة المشتركة في النطاق </w:t>
      </w:r>
      <w:r w:rsidRPr="00D01CE4">
        <w:t>14</w:t>
      </w:r>
      <w:r w:rsidRPr="00D01CE4">
        <w:rPr>
          <w:lang w:val="en-GB"/>
        </w:rPr>
        <w:t>,</w:t>
      </w:r>
      <w:r w:rsidRPr="00D01CE4">
        <w:t>8</w:t>
      </w:r>
      <w:r w:rsidRPr="00D01CE4">
        <w:rPr>
          <w:lang w:val="en-GB"/>
        </w:rPr>
        <w:t>-</w:t>
      </w:r>
      <w:r w:rsidRPr="00D01CE4">
        <w:t>14</w:t>
      </w:r>
      <w:r w:rsidRPr="00D01CE4">
        <w:rPr>
          <w:lang w:val="en-GB"/>
        </w:rPr>
        <w:t>,</w:t>
      </w:r>
      <w:r w:rsidRPr="00D01CE4">
        <w:t>5</w:t>
      </w:r>
      <w:r w:rsidRPr="00D01CE4">
        <w:rPr>
          <w:rFonts w:hint="cs"/>
          <w:rtl/>
        </w:rPr>
        <w:t xml:space="preserve"> </w:t>
      </w:r>
      <w:r w:rsidRPr="00D01CE4">
        <w:t>MHz</w:t>
      </w:r>
      <w:r w:rsidRPr="00D01CE4">
        <w:rPr>
          <w:rFonts w:hint="cs"/>
          <w:rtl/>
          <w:lang w:bidi="ar-EG"/>
        </w:rPr>
        <w:t>.</w:t>
      </w:r>
    </w:p>
    <w:p w14:paraId="3717DA45" w14:textId="63A79639" w:rsidR="003C1B4F" w:rsidRPr="00D01CE4" w:rsidRDefault="003C1B4F" w:rsidP="00B473B5">
      <w:pPr>
        <w:rPr>
          <w:rtl/>
        </w:rPr>
      </w:pPr>
      <w:r w:rsidRPr="00D01CE4">
        <w:rPr>
          <w:rtl/>
        </w:rPr>
        <w:t>وقد أُدرجت هذه المعلومات في القسم 4.2.1.3 من الجزء 2 من التقرير المقدم من مدير المكتب إلى المؤتمر العالمي للاتصالات الراديوية لعام 2019 (</w:t>
      </w:r>
      <w:r w:rsidRPr="00D01CE4">
        <w:t>WRC-19</w:t>
      </w:r>
      <w:r w:rsidRPr="00D01CE4">
        <w:rPr>
          <w:rtl/>
        </w:rPr>
        <w:t xml:space="preserve">) بشأن أنشطة قطاع الاتصالات الراديوية (انظر الإضافة 2 </w:t>
      </w:r>
      <w:hyperlink r:id="rId15" w:history="1">
        <w:r w:rsidRPr="00D01CE4">
          <w:rPr>
            <w:rStyle w:val="Hyperlink"/>
            <w:rtl/>
          </w:rPr>
          <w:t xml:space="preserve">للوثيقة </w:t>
        </w:r>
        <w:r w:rsidRPr="00D01CE4">
          <w:rPr>
            <w:rStyle w:val="Hyperlink"/>
          </w:rPr>
          <w:t>CMR19/4</w:t>
        </w:r>
      </w:hyperlink>
      <w:r w:rsidRPr="00D01CE4">
        <w:rPr>
          <w:rtl/>
        </w:rPr>
        <w:t>).</w:t>
      </w:r>
    </w:p>
    <w:p w14:paraId="63BA2DD6" w14:textId="2A9B1472" w:rsidR="003C1B4F" w:rsidRPr="00D01CE4" w:rsidRDefault="003C1B4F" w:rsidP="00B473B5">
      <w:pPr>
        <w:rPr>
          <w:rtl/>
        </w:rPr>
      </w:pPr>
      <w:r w:rsidRPr="00D01CE4">
        <w:rPr>
          <w:rFonts w:hint="cs"/>
          <w:rtl/>
        </w:rPr>
        <w:t>و</w:t>
      </w:r>
      <w:r w:rsidRPr="00D01CE4">
        <w:rPr>
          <w:rtl/>
        </w:rPr>
        <w:t>أدرج اجتماع</w:t>
      </w:r>
      <w:r w:rsidRPr="00D01CE4">
        <w:rPr>
          <w:rFonts w:hint="cs"/>
          <w:rtl/>
        </w:rPr>
        <w:t xml:space="preserve"> الجلسة</w:t>
      </w:r>
      <w:r w:rsidRPr="00D01CE4">
        <w:rPr>
          <w:rtl/>
        </w:rPr>
        <w:t xml:space="preserve"> العام</w:t>
      </w:r>
      <w:r w:rsidRPr="00D01CE4">
        <w:rPr>
          <w:rFonts w:hint="cs"/>
          <w:rtl/>
        </w:rPr>
        <w:t>ة</w:t>
      </w:r>
      <w:r w:rsidRPr="00D01CE4">
        <w:rPr>
          <w:rtl/>
        </w:rPr>
        <w:t xml:space="preserve"> السابع للمؤتمر العالمي للاتصالات الراديوية لعام 2019 (</w:t>
      </w:r>
      <w:r w:rsidRPr="00D01CE4">
        <w:t>WRC-19</w:t>
      </w:r>
      <w:r w:rsidRPr="00D01CE4">
        <w:rPr>
          <w:rtl/>
        </w:rPr>
        <w:t xml:space="preserve">) الفقرة التالية في المحضر باعتبارها </w:t>
      </w:r>
      <w:r w:rsidRPr="00D01CE4">
        <w:rPr>
          <w:rFonts w:hint="cs"/>
          <w:rtl/>
        </w:rPr>
        <w:t>م</w:t>
      </w:r>
      <w:r w:rsidRPr="00D01CE4">
        <w:rPr>
          <w:rtl/>
        </w:rPr>
        <w:t>قررا</w:t>
      </w:r>
      <w:r w:rsidRPr="00D01CE4">
        <w:rPr>
          <w:rFonts w:hint="cs"/>
          <w:rtl/>
        </w:rPr>
        <w:t>ً</w:t>
      </w:r>
      <w:r w:rsidRPr="00D01CE4">
        <w:rPr>
          <w:rtl/>
        </w:rPr>
        <w:t xml:space="preserve"> </w:t>
      </w:r>
      <w:r w:rsidRPr="00D01CE4">
        <w:rPr>
          <w:rFonts w:hint="cs"/>
          <w:rtl/>
        </w:rPr>
        <w:t>أقره</w:t>
      </w:r>
      <w:r w:rsidRPr="00D01CE4">
        <w:rPr>
          <w:rtl/>
        </w:rPr>
        <w:t xml:space="preserve"> المؤتمر (انظر الأقسام 5.4 إلى 7.4 من </w:t>
      </w:r>
      <w:hyperlink r:id="rId16" w:history="1">
        <w:r w:rsidRPr="00D01CE4">
          <w:rPr>
            <w:rStyle w:val="Hyperlink"/>
            <w:rtl/>
          </w:rPr>
          <w:t xml:space="preserve">الوثيقة </w:t>
        </w:r>
        <w:r w:rsidRPr="00D01CE4">
          <w:rPr>
            <w:rStyle w:val="Hyperlink"/>
          </w:rPr>
          <w:t>CMR19/568</w:t>
        </w:r>
      </w:hyperlink>
      <w:r w:rsidRPr="00D01CE4">
        <w:rPr>
          <w:rtl/>
        </w:rPr>
        <w:t>):</w:t>
      </w:r>
    </w:p>
    <w:p w14:paraId="48967168" w14:textId="77777777" w:rsidR="00736A7F" w:rsidRPr="00D01CE4" w:rsidRDefault="00736A7F" w:rsidP="00736A7F">
      <w:pPr>
        <w:rPr>
          <w:b/>
          <w:bCs/>
          <w:i/>
          <w:iCs/>
        </w:rPr>
      </w:pPr>
      <w:r w:rsidRPr="00D01CE4">
        <w:rPr>
          <w:b/>
          <w:bCs/>
          <w:i/>
          <w:iCs/>
          <w:rtl/>
        </w:rPr>
        <w:t xml:space="preserve">"توزيع لخدمة الأبحاث الفضائية في النطاق </w:t>
      </w:r>
      <w:r w:rsidRPr="00D01CE4">
        <w:rPr>
          <w:b/>
          <w:bCs/>
          <w:i/>
          <w:iCs/>
        </w:rPr>
        <w:t>GHz 14,8-14,5</w:t>
      </w:r>
      <w:r w:rsidRPr="00D01CE4">
        <w:rPr>
          <w:b/>
          <w:bCs/>
          <w:i/>
          <w:iCs/>
          <w:rtl/>
        </w:rPr>
        <w:t>:</w:t>
      </w:r>
    </w:p>
    <w:p w14:paraId="4E898C81" w14:textId="77777777" w:rsidR="00736A7F" w:rsidRPr="00D01CE4" w:rsidRDefault="00736A7F" w:rsidP="00736A7F">
      <w:pPr>
        <w:rPr>
          <w:i/>
          <w:iCs/>
          <w:spacing w:val="2"/>
          <w:rtl/>
          <w:lang w:bidi="ar-SY"/>
        </w:rPr>
      </w:pPr>
      <w:r w:rsidRPr="00D01CE4">
        <w:rPr>
          <w:i/>
          <w:iCs/>
          <w:spacing w:val="2"/>
          <w:rtl/>
          <w:lang w:bidi="ar-EG"/>
        </w:rPr>
        <w:t xml:space="preserve">بعد مناقشة </w:t>
      </w:r>
      <w:r w:rsidRPr="00D01CE4">
        <w:rPr>
          <w:i/>
          <w:iCs/>
          <w:spacing w:val="2"/>
          <w:rtl/>
          <w:lang w:bidi="ar-SY"/>
        </w:rPr>
        <w:t xml:space="preserve">الفقرة </w:t>
      </w:r>
      <w:r w:rsidRPr="00D01CE4">
        <w:rPr>
          <w:i/>
          <w:iCs/>
          <w:spacing w:val="2"/>
          <w:lang w:val="fr-CH" w:bidi="ar-SY"/>
        </w:rPr>
        <w:t>4.2.1.3</w:t>
      </w:r>
      <w:r w:rsidRPr="00D01CE4">
        <w:rPr>
          <w:i/>
          <w:iCs/>
          <w:spacing w:val="2"/>
          <w:rtl/>
          <w:lang w:val="fr-CH" w:bidi="ar-SY"/>
        </w:rPr>
        <w:t xml:space="preserve"> من </w:t>
      </w:r>
      <w:r w:rsidRPr="00D01CE4">
        <w:rPr>
          <w:i/>
          <w:iCs/>
          <w:spacing w:val="2"/>
          <w:rtl/>
          <w:lang w:bidi="ar-EG"/>
        </w:rPr>
        <w:t xml:space="preserve">الوثيقة </w:t>
      </w:r>
      <w:hyperlink r:id="rId17" w:history="1">
        <w:r w:rsidRPr="00D01CE4">
          <w:rPr>
            <w:rStyle w:val="Hyperlink"/>
            <w:i/>
            <w:iCs/>
            <w:spacing w:val="2"/>
            <w:lang w:val="fr-CH" w:bidi="ar-EG"/>
          </w:rPr>
          <w:t>4(Add.2)</w:t>
        </w:r>
      </w:hyperlink>
      <w:r w:rsidRPr="00D01CE4">
        <w:rPr>
          <w:i/>
          <w:iCs/>
          <w:spacing w:val="2"/>
          <w:rtl/>
          <w:lang w:bidi="ar-EG"/>
        </w:rPr>
        <w:t xml:space="preserve">، خلصت اللجنة </w:t>
      </w:r>
      <w:r w:rsidRPr="00D01CE4">
        <w:rPr>
          <w:i/>
          <w:iCs/>
          <w:spacing w:val="2"/>
          <w:lang w:bidi="ar-EG"/>
        </w:rPr>
        <w:t>5</w:t>
      </w:r>
      <w:r w:rsidRPr="00D01CE4">
        <w:rPr>
          <w:i/>
          <w:iCs/>
          <w:spacing w:val="2"/>
          <w:rtl/>
          <w:lang w:bidi="ar-EG"/>
        </w:rPr>
        <w:t xml:space="preserve"> </w:t>
      </w:r>
      <w:r w:rsidRPr="00D01CE4">
        <w:rPr>
          <w:i/>
          <w:iCs/>
          <w:spacing w:val="2"/>
          <w:rtl/>
          <w:lang w:bidi="ar-SY"/>
        </w:rPr>
        <w:t xml:space="preserve">إلى أن المؤتمر ينبغي أن يكلف مدير مكتب الاتصالات الراديوية بمراقبة استخدام التوزيع لخدمة الأبحاث الفضائية في نطاق التردد </w:t>
      </w:r>
      <w:r w:rsidRPr="00D01CE4">
        <w:rPr>
          <w:i/>
          <w:iCs/>
          <w:spacing w:val="2"/>
          <w:lang w:bidi="ar-SY"/>
        </w:rPr>
        <w:t>GHz 14,8-14,5</w:t>
      </w:r>
      <w:r w:rsidRPr="00D01CE4">
        <w:rPr>
          <w:i/>
          <w:iCs/>
          <w:spacing w:val="2"/>
          <w:rtl/>
          <w:lang w:bidi="ar-SY"/>
        </w:rPr>
        <w:t>، وينبغي أن يدعو قطاع الاتصالات الراديوية إلى دراسة تطور المعلمات التقنية للأنظمة في خدمة الأبحاث الفضائية وبيئة التقاسم المصاحبة في نطاق التردد نفسه."</w:t>
      </w:r>
    </w:p>
    <w:p w14:paraId="0DE01605" w14:textId="52676091" w:rsidR="00736A7F" w:rsidRPr="00D01CE4" w:rsidRDefault="007F50B7" w:rsidP="00B473B5">
      <w:pPr>
        <w:rPr>
          <w:rtl/>
        </w:rPr>
      </w:pPr>
      <w:r w:rsidRPr="00D01CE4">
        <w:rPr>
          <w:rtl/>
        </w:rPr>
        <w:t xml:space="preserve">ووفقاً لهذا التكليف، قدم المكتب تحليلاً مفصلاً إلى فرقة العمل </w:t>
      </w:r>
      <w:r w:rsidR="00B473B5" w:rsidRPr="00D01CE4">
        <w:t>4A</w:t>
      </w:r>
      <w:r w:rsidRPr="00D01CE4">
        <w:rPr>
          <w:rtl/>
        </w:rPr>
        <w:t xml:space="preserve"> (</w:t>
      </w:r>
      <w:hyperlink r:id="rId18" w:history="1">
        <w:r w:rsidRPr="00D01CE4">
          <w:rPr>
            <w:rStyle w:val="Hyperlink"/>
            <w:rtl/>
          </w:rPr>
          <w:t xml:space="preserve">الوثيقة </w:t>
        </w:r>
        <w:r w:rsidR="00B473B5" w:rsidRPr="00D01CE4">
          <w:rPr>
            <w:rStyle w:val="Hyperlink"/>
          </w:rPr>
          <w:t>4A/61</w:t>
        </w:r>
      </w:hyperlink>
      <w:r w:rsidRPr="00D01CE4">
        <w:rPr>
          <w:rtl/>
        </w:rPr>
        <w:t>) في سبتمبر 2020.</w:t>
      </w:r>
    </w:p>
    <w:p w14:paraId="7FE91D6C" w14:textId="77777777" w:rsidR="007F50B7" w:rsidRPr="00D01CE4" w:rsidRDefault="007F50B7" w:rsidP="00B473B5">
      <w:pPr>
        <w:rPr>
          <w:rtl/>
        </w:rPr>
      </w:pPr>
      <w:r w:rsidRPr="00D01CE4">
        <w:rPr>
          <w:rtl/>
        </w:rPr>
        <w:t xml:space="preserve">ولكن لجنة الدراسات 4 </w:t>
      </w:r>
      <w:r w:rsidRPr="00D01CE4">
        <w:rPr>
          <w:rFonts w:hint="cs"/>
          <w:rtl/>
        </w:rPr>
        <w:t>ب</w:t>
      </w:r>
      <w:r w:rsidRPr="00D01CE4">
        <w:rPr>
          <w:rtl/>
        </w:rPr>
        <w:t>قطاع الاتصالات الراديوية لم تتوصل بعد إلى أي استنتاج في هذا الصدد.  لذلك، واصل المكتب مراقبة الحالة وتقديم إحصاءات محدثة في هذا القسم.</w:t>
      </w:r>
    </w:p>
    <w:p w14:paraId="2E784DB2" w14:textId="601ACD4F" w:rsidR="00736A7F" w:rsidRPr="00D01CE4" w:rsidRDefault="007F50B7" w:rsidP="00B473B5">
      <w:pPr>
        <w:rPr>
          <w:rtl/>
        </w:rPr>
      </w:pPr>
      <w:r w:rsidRPr="00D01CE4">
        <w:rPr>
          <w:rtl/>
        </w:rPr>
        <w:t xml:space="preserve">ومنذ نوفمبر 2015، بدأ المكتب </w:t>
      </w:r>
      <w:r w:rsidRPr="00D01CE4">
        <w:rPr>
          <w:rFonts w:hint="cs"/>
          <w:rtl/>
        </w:rPr>
        <w:t>بتلقي</w:t>
      </w:r>
      <w:r w:rsidRPr="00D01CE4">
        <w:rPr>
          <w:rtl/>
        </w:rPr>
        <w:t xml:space="preserve"> الشبكات الفضائية الجديدة في خدمة الأبحاث الفضائية في هذا النطاق الترددي.</w:t>
      </w:r>
      <w:r w:rsidR="00E05A4C" w:rsidRPr="00D01CE4">
        <w:rPr>
          <w:rFonts w:hint="cs"/>
          <w:rtl/>
        </w:rPr>
        <w:t xml:space="preserve"> و</w:t>
      </w:r>
      <w:r w:rsidR="00E05A4C" w:rsidRPr="00D01CE4">
        <w:rPr>
          <w:rtl/>
        </w:rPr>
        <w:t>تلقى المكتب 114 تبليغ</w:t>
      </w:r>
      <w:r w:rsidR="00E05A4C" w:rsidRPr="00D01CE4">
        <w:rPr>
          <w:rFonts w:hint="cs"/>
          <w:rtl/>
        </w:rPr>
        <w:t>اً</w:t>
      </w:r>
      <w:r w:rsidR="00E05A4C" w:rsidRPr="00D01CE4">
        <w:rPr>
          <w:rtl/>
        </w:rPr>
        <w:t xml:space="preserve"> </w:t>
      </w:r>
      <w:r w:rsidR="00E05A4C" w:rsidRPr="00D01CE4">
        <w:rPr>
          <w:rFonts w:hint="cs"/>
          <w:rtl/>
        </w:rPr>
        <w:t>عن</w:t>
      </w:r>
      <w:r w:rsidR="00E05A4C" w:rsidRPr="00D01CE4">
        <w:rPr>
          <w:rtl/>
        </w:rPr>
        <w:t xml:space="preserve"> تخصيصات </w:t>
      </w:r>
      <w:r w:rsidR="00E05A4C" w:rsidRPr="00D01CE4">
        <w:rPr>
          <w:rFonts w:hint="cs"/>
          <w:rtl/>
        </w:rPr>
        <w:t>ل</w:t>
      </w:r>
      <w:r w:rsidR="00E05A4C" w:rsidRPr="00D01CE4">
        <w:rPr>
          <w:rtl/>
        </w:rPr>
        <w:t xml:space="preserve">خدمة الأبحاث الفضائية في إطار وضع ثانوي. وتضاعف عدد التبليغات منذ المؤتمر </w:t>
      </w:r>
      <w:r w:rsidR="00E05A4C" w:rsidRPr="00D01CE4">
        <w:t>WRC</w:t>
      </w:r>
      <w:r w:rsidR="00B473B5" w:rsidRPr="00D01CE4">
        <w:noBreakHyphen/>
      </w:r>
      <w:r w:rsidR="00E05A4C" w:rsidRPr="00D01CE4">
        <w:t>19</w:t>
      </w:r>
      <w:r w:rsidR="00E05A4C" w:rsidRPr="00D01CE4">
        <w:rPr>
          <w:rtl/>
        </w:rPr>
        <w:t xml:space="preserve"> مقارنةً بعدد التبليغات خلال الفترة 201</w:t>
      </w:r>
      <w:r w:rsidR="00E05A4C" w:rsidRPr="00D01CE4">
        <w:rPr>
          <w:rFonts w:hint="cs"/>
          <w:rtl/>
        </w:rPr>
        <w:t>5</w:t>
      </w:r>
      <w:r w:rsidR="00E05A4C" w:rsidRPr="00D01CE4">
        <w:rPr>
          <w:rtl/>
        </w:rPr>
        <w:t>-201</w:t>
      </w:r>
      <w:r w:rsidR="00E05A4C" w:rsidRPr="00D01CE4">
        <w:rPr>
          <w:rFonts w:hint="cs"/>
          <w:rtl/>
        </w:rPr>
        <w:t>9</w:t>
      </w:r>
      <w:r w:rsidR="00E05A4C" w:rsidRPr="00D01CE4">
        <w:rPr>
          <w:rtl/>
        </w:rPr>
        <w:t xml:space="preserve">. </w:t>
      </w:r>
      <w:r w:rsidR="00FC4495" w:rsidRPr="00D01CE4">
        <w:rPr>
          <w:rFonts w:hint="cs"/>
          <w:rtl/>
        </w:rPr>
        <w:t>ويجدر بالذكر</w:t>
      </w:r>
      <w:r w:rsidR="00FC4495" w:rsidRPr="00D01CE4">
        <w:rPr>
          <w:rtl/>
        </w:rPr>
        <w:t xml:space="preserve"> بوجه خاص أن كل هذه التبليغات تتضمن تخصيصات تردد</w:t>
      </w:r>
      <w:r w:rsidR="00FC4495" w:rsidRPr="00D01CE4">
        <w:rPr>
          <w:rFonts w:hint="cs"/>
          <w:rtl/>
        </w:rPr>
        <w:t>ات</w:t>
      </w:r>
      <w:r w:rsidR="00FC4495" w:rsidRPr="00D01CE4">
        <w:rPr>
          <w:rtl/>
        </w:rPr>
        <w:t xml:space="preserve"> للخدمة الثابتة الساتلية إما في النطاق </w:t>
      </w:r>
      <w:r w:rsidR="00FC4495" w:rsidRPr="00D01CE4">
        <w:t>GHz 14,75-14,5</w:t>
      </w:r>
      <w:r w:rsidR="00FC4495" w:rsidRPr="00D01CE4">
        <w:rPr>
          <w:rtl/>
        </w:rPr>
        <w:t xml:space="preserve"> أو في النطاق </w:t>
      </w:r>
      <w:r w:rsidR="00FC4495" w:rsidRPr="00D01CE4">
        <w:t>GHz 14,8-14,5</w:t>
      </w:r>
      <w:r w:rsidR="00FC4495" w:rsidRPr="00D01CE4">
        <w:rPr>
          <w:rtl/>
        </w:rPr>
        <w:t>. و</w:t>
      </w:r>
      <w:r w:rsidR="00FC4495" w:rsidRPr="00D01CE4">
        <w:rPr>
          <w:rFonts w:hint="cs"/>
          <w:rtl/>
        </w:rPr>
        <w:t xml:space="preserve">قد </w:t>
      </w:r>
      <w:r w:rsidR="00FC4495" w:rsidRPr="00D01CE4">
        <w:rPr>
          <w:rtl/>
        </w:rPr>
        <w:t>بلِّغ</w:t>
      </w:r>
      <w:r w:rsidR="00FC4495" w:rsidRPr="00D01CE4">
        <w:rPr>
          <w:rFonts w:hint="cs"/>
          <w:rtl/>
        </w:rPr>
        <w:t>ت</w:t>
      </w:r>
      <w:r w:rsidR="00FC4495" w:rsidRPr="00D01CE4">
        <w:rPr>
          <w:rtl/>
        </w:rPr>
        <w:t xml:space="preserve"> إدارة واحدة عن</w:t>
      </w:r>
      <w:r w:rsidR="00730770" w:rsidRPr="00D01CE4">
        <w:rPr>
          <w:rFonts w:hint="cs"/>
          <w:rtl/>
        </w:rPr>
        <w:t> </w:t>
      </w:r>
      <w:r w:rsidR="00FC4495" w:rsidRPr="00D01CE4">
        <w:rPr>
          <w:rtl/>
        </w:rPr>
        <w:t>102 من هذه الشبكات.</w:t>
      </w:r>
    </w:p>
    <w:p w14:paraId="58495FBB" w14:textId="231CDDB5" w:rsidR="00736A7F" w:rsidRPr="00D01CE4" w:rsidRDefault="00FC4495" w:rsidP="00730770">
      <w:pPr>
        <w:rPr>
          <w:rtl/>
        </w:rPr>
      </w:pPr>
      <w:r w:rsidRPr="00D01CE4">
        <w:rPr>
          <w:rtl/>
        </w:rPr>
        <w:t xml:space="preserve">وقد بين التحليل الوارد في الوثيقة </w:t>
      </w:r>
      <w:r w:rsidR="00730770" w:rsidRPr="00D01CE4">
        <w:t>4A/61</w:t>
      </w:r>
      <w:r w:rsidRPr="00D01CE4">
        <w:rPr>
          <w:rtl/>
        </w:rPr>
        <w:t xml:space="preserve"> كذلك أن عرض نطاق البث وكذلك الكثافة الطيفية للقدرة للتخصيصات في خدمة الأبحاث الفضائية الثانوية </w:t>
      </w:r>
      <w:r w:rsidRPr="00D01CE4">
        <w:rPr>
          <w:rFonts w:hint="cs"/>
          <w:rtl/>
        </w:rPr>
        <w:t>ت</w:t>
      </w:r>
      <w:r w:rsidRPr="00D01CE4">
        <w:rPr>
          <w:rtl/>
        </w:rPr>
        <w:t xml:space="preserve">ميل إلى التطابق أكثر مع </w:t>
      </w:r>
      <w:proofErr w:type="spellStart"/>
      <w:r w:rsidRPr="00D01CE4">
        <w:rPr>
          <w:rFonts w:hint="cs"/>
          <w:rtl/>
        </w:rPr>
        <w:t>بثوث</w:t>
      </w:r>
      <w:proofErr w:type="spellEnd"/>
      <w:r w:rsidR="00190D22" w:rsidRPr="00D01CE4">
        <w:rPr>
          <w:rFonts w:hint="cs"/>
          <w:rtl/>
        </w:rPr>
        <w:t xml:space="preserve"> </w:t>
      </w:r>
      <w:r w:rsidRPr="00D01CE4">
        <w:rPr>
          <w:rtl/>
        </w:rPr>
        <w:t>الخدمة الثابتة الساتلية.</w:t>
      </w:r>
    </w:p>
    <w:p w14:paraId="11EA805F" w14:textId="69EABD4D" w:rsidR="00736A7F" w:rsidRPr="00D01CE4" w:rsidRDefault="00FC4495" w:rsidP="00B473B5">
      <w:pPr>
        <w:rPr>
          <w:rtl/>
        </w:rPr>
      </w:pPr>
      <w:r w:rsidRPr="00D01CE4">
        <w:rPr>
          <w:rtl/>
        </w:rPr>
        <w:t xml:space="preserve">وترد في الشكل 1 أدناه إحصاءات التبليغات الواردة سنوياً.  </w:t>
      </w:r>
    </w:p>
    <w:p w14:paraId="6C4B8484" w14:textId="77777777" w:rsidR="00736A7F" w:rsidRPr="00D01CE4" w:rsidRDefault="00736A7F" w:rsidP="00730770">
      <w:pPr>
        <w:pStyle w:val="FigureNo"/>
        <w:rPr>
          <w:rtl/>
        </w:rPr>
      </w:pPr>
      <w:r w:rsidRPr="00D01CE4">
        <w:rPr>
          <w:rFonts w:hint="cs"/>
          <w:rtl/>
        </w:rPr>
        <w:lastRenderedPageBreak/>
        <w:t xml:space="preserve">الشكل </w:t>
      </w:r>
      <w:r w:rsidRPr="00D01CE4">
        <w:t>1</w:t>
      </w:r>
    </w:p>
    <w:p w14:paraId="2827AB26" w14:textId="0DA66E0E" w:rsidR="00736A7F" w:rsidRPr="00D01CE4" w:rsidRDefault="00D9232C" w:rsidP="00730770">
      <w:pPr>
        <w:pStyle w:val="Figuretitle"/>
        <w:rPr>
          <w:rtl/>
        </w:rPr>
      </w:pPr>
      <w:r w:rsidRPr="00D01CE4">
        <w:rPr>
          <w:rtl/>
        </w:rPr>
        <w:t xml:space="preserve">عدد الشبكات </w:t>
      </w:r>
      <w:r w:rsidRPr="00D01CE4">
        <w:rPr>
          <w:rFonts w:hint="cs"/>
          <w:rtl/>
        </w:rPr>
        <w:t>المستلَمة</w:t>
      </w:r>
      <w:r w:rsidRPr="00D01CE4">
        <w:rPr>
          <w:rtl/>
        </w:rPr>
        <w:t xml:space="preserve"> كل عام (2015-2022) </w:t>
      </w:r>
      <w:r w:rsidRPr="00D01CE4">
        <w:rPr>
          <w:rFonts w:hint="cs"/>
          <w:rtl/>
        </w:rPr>
        <w:t>ذات</w:t>
      </w:r>
      <w:r w:rsidRPr="00D01CE4">
        <w:rPr>
          <w:rtl/>
        </w:rPr>
        <w:t xml:space="preserve"> تخصيصات ثانوية لخدمة الأبحاث الفضائية (</w:t>
      </w:r>
      <w:r w:rsidRPr="00D01CE4">
        <w:t>SRS</w:t>
      </w:r>
      <w:r w:rsidRPr="00D01CE4">
        <w:rPr>
          <w:rtl/>
        </w:rPr>
        <w:t>)</w:t>
      </w:r>
    </w:p>
    <w:p w14:paraId="16388410" w14:textId="398ACA32" w:rsidR="00D9232C" w:rsidRPr="00D01CE4" w:rsidRDefault="00730770" w:rsidP="00730770">
      <w:pPr>
        <w:pStyle w:val="Figure"/>
        <w:rPr>
          <w:rtl/>
          <w:lang w:bidi="ar-SY"/>
        </w:rPr>
      </w:pPr>
      <w:r w:rsidRPr="00D01CE4">
        <w:rPr>
          <w:noProof/>
        </w:rPr>
        <w:drawing>
          <wp:inline distT="0" distB="0" distL="0" distR="0" wp14:anchorId="6CE973C1" wp14:editId="0D2758EA">
            <wp:extent cx="4584700" cy="2749550"/>
            <wp:effectExtent l="0" t="0" r="6350" b="0"/>
            <wp:docPr id="105678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1458EB1A" w14:textId="3E8B9F3D" w:rsidR="00736A7F" w:rsidRPr="00D01CE4" w:rsidRDefault="0076502B" w:rsidP="00736A7F">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rPr>
        <w:t>ولعل المؤتمر يرغب في مواصلة دراسة هذا الوضع.</w:t>
      </w:r>
    </w:p>
    <w:p w14:paraId="32400A5B" w14:textId="77777777" w:rsidR="00736A7F" w:rsidRPr="00D01CE4" w:rsidRDefault="00736A7F" w:rsidP="00736A7F">
      <w:pPr>
        <w:rPr>
          <w:rtl/>
          <w:lang w:bidi="ar-SY"/>
        </w:rPr>
      </w:pPr>
      <w:r w:rsidRPr="00D01CE4">
        <w:rPr>
          <w:rtl/>
          <w:lang w:bidi="ar-SY"/>
        </w:rPr>
        <w:br w:type="page"/>
      </w:r>
    </w:p>
    <w:p w14:paraId="5DDA0A97" w14:textId="35E746E5" w:rsidR="00736A7F" w:rsidRPr="00D01CE4" w:rsidRDefault="00736A7F" w:rsidP="00736A7F">
      <w:pPr>
        <w:pStyle w:val="Heading3"/>
        <w:rPr>
          <w:rtl/>
        </w:rPr>
      </w:pPr>
      <w:bookmarkStart w:id="749" w:name="_Toc148533062"/>
      <w:r w:rsidRPr="00D01CE4">
        <w:lastRenderedPageBreak/>
        <w:t>4.1.3</w:t>
      </w:r>
      <w:r w:rsidRPr="00D01CE4">
        <w:rPr>
          <w:rtl/>
        </w:rPr>
        <w:tab/>
      </w:r>
      <w:r w:rsidR="00CE3356" w:rsidRPr="00D01CE4">
        <w:rPr>
          <w:rtl/>
        </w:rPr>
        <w:t>المادة 9 من لوائح الراديو</w:t>
      </w:r>
      <w:bookmarkEnd w:id="749"/>
    </w:p>
    <w:p w14:paraId="10D53247" w14:textId="69844EEF" w:rsidR="00736A7F" w:rsidRPr="00D01CE4" w:rsidRDefault="00CE3356" w:rsidP="00CE3356">
      <w:pPr>
        <w:rPr>
          <w:i/>
          <w:iCs/>
          <w:rtl/>
          <w:lang w:bidi="ar-EG"/>
        </w:rPr>
      </w:pPr>
      <w:r w:rsidRPr="00D01CE4">
        <w:rPr>
          <w:i/>
          <w:iCs/>
          <w:rtl/>
          <w:lang w:bidi="ar-EG"/>
        </w:rPr>
        <w:t>ملاحظات عامة بشأن التحديات التي يطرحها العدد المتزايد من الأنظمة الساتلية غير المستقرة بالنسبة إلى الأرض</w:t>
      </w:r>
    </w:p>
    <w:p w14:paraId="5DCFC4BE" w14:textId="37664237" w:rsidR="00742C89" w:rsidRPr="00D01CE4" w:rsidRDefault="00DA6BC6" w:rsidP="00A0104D">
      <w:pPr>
        <w:spacing w:after="120"/>
        <w:rPr>
          <w:lang w:bidi="ar-EG"/>
        </w:rPr>
      </w:pPr>
      <w:r w:rsidRPr="00D01CE4">
        <w:rPr>
          <w:rtl/>
          <w:lang w:bidi="ar-EG"/>
        </w:rPr>
        <w:t>يمكن تتبع الزيادة الحادة في عدد وتعقيد بطاقات التبليغ عن الشبكات الساتلية غير المستقرة بالنسبة إلى الأرض الخاضعة للتنسيق حتى منتصف</w:t>
      </w:r>
      <w:r w:rsidRPr="00D01CE4">
        <w:rPr>
          <w:rtl/>
        </w:rPr>
        <w:t xml:space="preserve"> </w:t>
      </w:r>
      <w:r w:rsidRPr="00D01CE4">
        <w:rPr>
          <w:rtl/>
          <w:lang w:bidi="ar-EG"/>
        </w:rPr>
        <w:t xml:space="preserve">عام 2013. </w:t>
      </w:r>
      <w:r w:rsidR="00742C89" w:rsidRPr="00D01CE4">
        <w:rPr>
          <w:rtl/>
          <w:lang w:bidi="ar-EG"/>
        </w:rPr>
        <w:t xml:space="preserve">ويستمر هذا الاتجاه اليوم حيث تتكون الأنظمة الساتلية التي تتألف من عشرات الآلاف من السواتل </w:t>
      </w:r>
      <w:r w:rsidR="00742C89" w:rsidRPr="00D01CE4">
        <w:rPr>
          <w:rFonts w:hint="cs"/>
          <w:rtl/>
          <w:lang w:bidi="ar-EG"/>
        </w:rPr>
        <w:t xml:space="preserve">بما يصل </w:t>
      </w:r>
      <w:r w:rsidR="00742C89" w:rsidRPr="00D01CE4">
        <w:rPr>
          <w:rtl/>
          <w:lang w:bidi="ar-EG"/>
        </w:rPr>
        <w:t xml:space="preserve">إلى أكثر من </w:t>
      </w:r>
      <w:r w:rsidR="00A0104D" w:rsidRPr="00D01CE4">
        <w:rPr>
          <w:lang w:bidi="ar-EG"/>
        </w:rPr>
        <w:t>485 000</w:t>
      </w:r>
      <w:r w:rsidR="00742C89" w:rsidRPr="00D01CE4">
        <w:rPr>
          <w:rtl/>
          <w:lang w:bidi="ar-EG"/>
        </w:rPr>
        <w:t xml:space="preserve"> ساتل بتشكيلات متعددة (</w:t>
      </w:r>
      <w:r w:rsidR="00742C89" w:rsidRPr="00D01CE4">
        <w:rPr>
          <w:rFonts w:hint="cs"/>
          <w:rtl/>
          <w:lang w:bidi="ar-EG"/>
        </w:rPr>
        <w:t>يصل عددها إلى</w:t>
      </w:r>
      <w:r w:rsidR="00742C89" w:rsidRPr="00D01CE4">
        <w:rPr>
          <w:rtl/>
          <w:lang w:bidi="ar-EG"/>
        </w:rPr>
        <w:t xml:space="preserve"> 5)</w:t>
      </w:r>
      <w:r w:rsidR="00742C89" w:rsidRPr="00D01CE4">
        <w:rPr>
          <w:rFonts w:hint="cs"/>
          <w:rtl/>
          <w:lang w:bidi="ar-EG"/>
        </w:rPr>
        <w:t xml:space="preserve"> وقد</w:t>
      </w:r>
      <w:r w:rsidR="00742C89" w:rsidRPr="00D01CE4">
        <w:rPr>
          <w:rtl/>
          <w:lang w:bidi="ar-EG"/>
        </w:rPr>
        <w:t xml:space="preserve"> نُشرت في الأقسام الخاصة </w:t>
      </w:r>
      <w:r w:rsidR="00742C89" w:rsidRPr="00D01CE4">
        <w:rPr>
          <w:lang w:bidi="ar-EG"/>
        </w:rPr>
        <w:t>CR/C</w:t>
      </w:r>
      <w:r w:rsidR="00742C89" w:rsidRPr="00D01CE4">
        <w:rPr>
          <w:rtl/>
          <w:lang w:bidi="ar-EG"/>
        </w:rPr>
        <w:t xml:space="preserve"> (انظر الجدول أدناه). </w:t>
      </w:r>
      <w:r w:rsidR="00742C89" w:rsidRPr="00D01CE4">
        <w:rPr>
          <w:rFonts w:hint="cs"/>
          <w:rtl/>
          <w:lang w:bidi="ar-EG"/>
        </w:rPr>
        <w:t>واستُلمت</w:t>
      </w:r>
      <w:r w:rsidR="00742C89" w:rsidRPr="00D01CE4">
        <w:rPr>
          <w:rtl/>
          <w:lang w:bidi="ar-EG"/>
        </w:rPr>
        <w:t xml:space="preserve"> أيضاً معلومات للنشر المسبق </w:t>
      </w:r>
      <w:r w:rsidR="00742C89" w:rsidRPr="00D01CE4">
        <w:rPr>
          <w:rFonts w:hint="cs"/>
          <w:rtl/>
          <w:lang w:bidi="ar-EG"/>
        </w:rPr>
        <w:t xml:space="preserve">عن </w:t>
      </w:r>
      <w:r w:rsidR="00742C89" w:rsidRPr="00D01CE4">
        <w:rPr>
          <w:rtl/>
          <w:lang w:bidi="ar-EG"/>
        </w:rPr>
        <w:t>شبكات ساتلية غير مستقرة بالنسبة إلى الأرض تستعمل نطاقات تردد</w:t>
      </w:r>
      <w:r w:rsidR="00742C89" w:rsidRPr="00D01CE4">
        <w:rPr>
          <w:rFonts w:hint="cs"/>
          <w:rtl/>
          <w:lang w:bidi="ar-EG"/>
        </w:rPr>
        <w:t>ات</w:t>
      </w:r>
      <w:r w:rsidR="00742C89" w:rsidRPr="00D01CE4">
        <w:rPr>
          <w:rtl/>
          <w:lang w:bidi="ar-EG"/>
        </w:rPr>
        <w:t xml:space="preserve"> لا تخضع للتنسيق وتحتوي على آلاف السواتل.</w:t>
      </w:r>
      <w:r w:rsidR="00742C89" w:rsidRPr="00D01CE4">
        <w:rPr>
          <w:rFonts w:hint="cs"/>
          <w:rtl/>
          <w:lang w:bidi="ar-EG"/>
        </w:rPr>
        <w:t xml:space="preserve"> </w:t>
      </w:r>
    </w:p>
    <w:tbl>
      <w:tblPr>
        <w:bidiVisual/>
        <w:tblW w:w="9078" w:type="dxa"/>
        <w:jc w:val="center"/>
        <w:tblCellMar>
          <w:left w:w="0" w:type="dxa"/>
          <w:right w:w="0" w:type="dxa"/>
        </w:tblCellMar>
        <w:tblLook w:val="04A0" w:firstRow="1" w:lastRow="0" w:firstColumn="1" w:lastColumn="0" w:noHBand="0" w:noVBand="1"/>
      </w:tblPr>
      <w:tblGrid>
        <w:gridCol w:w="504"/>
        <w:gridCol w:w="1254"/>
        <w:gridCol w:w="537"/>
        <w:gridCol w:w="1110"/>
        <w:gridCol w:w="713"/>
        <w:gridCol w:w="1701"/>
        <w:gridCol w:w="851"/>
        <w:gridCol w:w="1276"/>
        <w:gridCol w:w="1132"/>
      </w:tblGrid>
      <w:tr w:rsidR="00736A7F" w:rsidRPr="00D01CE4" w14:paraId="46A58A73" w14:textId="77777777" w:rsidTr="00A0104D">
        <w:trPr>
          <w:trHeight w:val="430"/>
          <w:tblHeader/>
          <w:jc w:val="center"/>
        </w:trPr>
        <w:tc>
          <w:tcPr>
            <w:tcW w:w="5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5C9F24" w14:textId="37F873C6" w:rsidR="00736A7F" w:rsidRPr="00D01CE4" w:rsidRDefault="00742C89" w:rsidP="002A0C19">
            <w:pPr>
              <w:overflowPunct w:val="0"/>
              <w:autoSpaceDE w:val="0"/>
              <w:autoSpaceDN w:val="0"/>
              <w:adjustRightInd w:val="0"/>
              <w:spacing w:before="40" w:after="40" w:line="240" w:lineRule="exact"/>
              <w:jc w:val="center"/>
              <w:textAlignment w:val="baseline"/>
              <w:rPr>
                <w:color w:val="000000"/>
                <w:sz w:val="16"/>
                <w:szCs w:val="16"/>
                <w:lang w:val="en-GB"/>
              </w:rPr>
            </w:pPr>
            <w:bookmarkStart w:id="750" w:name="_Hlk143262818"/>
            <w:r w:rsidRPr="00D01CE4">
              <w:rPr>
                <w:rFonts w:hint="cs"/>
                <w:color w:val="000000"/>
                <w:sz w:val="16"/>
                <w:szCs w:val="16"/>
                <w:rtl/>
                <w:lang w:val="en-GB"/>
              </w:rPr>
              <w:t>الرقم</w:t>
            </w:r>
          </w:p>
        </w:tc>
        <w:tc>
          <w:tcPr>
            <w:tcW w:w="12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521579" w14:textId="33CA99DC" w:rsidR="00736A7F" w:rsidRPr="00D01CE4" w:rsidRDefault="00742C89"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rFonts w:hint="cs"/>
                <w:color w:val="000000"/>
                <w:sz w:val="16"/>
                <w:szCs w:val="16"/>
                <w:rtl/>
                <w:lang w:val="en-GB"/>
              </w:rPr>
              <w:t>رقم بطاقة التبليغ</w:t>
            </w:r>
          </w:p>
        </w:tc>
        <w:tc>
          <w:tcPr>
            <w:tcW w:w="5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0EA44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AMS</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C182DA" w14:textId="388008A0" w:rsidR="00736A7F" w:rsidRPr="00D01CE4" w:rsidRDefault="006F7634"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rFonts w:hint="cs"/>
                <w:color w:val="000000"/>
                <w:sz w:val="16"/>
                <w:szCs w:val="16"/>
                <w:rtl/>
                <w:lang w:val="en-GB"/>
              </w:rPr>
              <w:t>تاريخ الاستلام</w:t>
            </w:r>
          </w:p>
        </w:tc>
        <w:tc>
          <w:tcPr>
            <w:tcW w:w="7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C5A21D" w14:textId="4C822411" w:rsidR="00736A7F" w:rsidRPr="00D01CE4" w:rsidRDefault="006F7634"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rFonts w:hint="cs"/>
                <w:color w:val="000000"/>
                <w:sz w:val="16"/>
                <w:szCs w:val="16"/>
                <w:rtl/>
                <w:lang w:val="en-GB"/>
              </w:rPr>
              <w:t>الإدارة</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E8FFDC" w14:textId="4DFC629C" w:rsidR="00736A7F" w:rsidRPr="00D01CE4" w:rsidRDefault="006F7634"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rFonts w:hint="cs"/>
                <w:color w:val="000000"/>
                <w:sz w:val="16"/>
                <w:szCs w:val="16"/>
                <w:rtl/>
                <w:lang w:val="en-GB"/>
              </w:rPr>
              <w:t>المحطة</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AC8625" w14:textId="41F85705" w:rsidR="00736A7F" w:rsidRPr="00D01CE4" w:rsidRDefault="006F7634"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rFonts w:hint="cs"/>
                <w:color w:val="000000"/>
                <w:sz w:val="16"/>
                <w:szCs w:val="16"/>
                <w:rtl/>
                <w:lang w:val="en-GB"/>
              </w:rPr>
              <w:t>الفئة</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A31083" w14:textId="2B334EAA" w:rsidR="00736A7F" w:rsidRPr="00D01CE4" w:rsidRDefault="006F7634"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rFonts w:hint="cs"/>
                <w:color w:val="000000"/>
                <w:sz w:val="16"/>
                <w:szCs w:val="16"/>
                <w:rtl/>
                <w:lang w:val="en-GB"/>
              </w:rPr>
              <w:t>الوحدات</w:t>
            </w:r>
          </w:p>
        </w:tc>
        <w:tc>
          <w:tcPr>
            <w:tcW w:w="1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BD279C" w14:textId="12A80148" w:rsidR="00736A7F" w:rsidRPr="00D01CE4" w:rsidRDefault="006F7634"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rFonts w:hint="cs"/>
                <w:color w:val="000000"/>
                <w:sz w:val="16"/>
                <w:szCs w:val="16"/>
                <w:rtl/>
                <w:lang w:val="en-GB"/>
              </w:rPr>
              <w:t>عدد التشكيلات</w:t>
            </w:r>
          </w:p>
        </w:tc>
      </w:tr>
      <w:tr w:rsidR="00736A7F" w:rsidRPr="00D01CE4" w14:paraId="3E7FAEAC"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D448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9E3D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119520219</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6032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D2A49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17</w:t>
            </w:r>
            <w:r w:rsidRPr="00D01CE4">
              <w:rPr>
                <w:color w:val="000000"/>
                <w:sz w:val="16"/>
                <w:szCs w:val="16"/>
                <w:rtl/>
                <w:lang w:val="en-GB" w:eastAsia="ru-RU"/>
              </w:rPr>
              <w:t>.</w:t>
            </w:r>
            <w:r w:rsidRPr="00D01CE4">
              <w:rPr>
                <w:color w:val="000000"/>
                <w:sz w:val="16"/>
                <w:szCs w:val="16"/>
                <w:lang w:val="en-GB" w:eastAsia="ru-RU"/>
              </w:rPr>
              <w:t>09</w:t>
            </w:r>
            <w:r w:rsidRPr="00D01CE4">
              <w:rPr>
                <w:color w:val="000000"/>
                <w:sz w:val="16"/>
                <w:szCs w:val="16"/>
                <w:rtl/>
                <w:lang w:val="en-GB" w:eastAsia="ru-RU"/>
              </w:rPr>
              <w:t>.</w:t>
            </w:r>
            <w:r w:rsidRPr="00D01CE4">
              <w:rPr>
                <w:color w:val="000000"/>
                <w:sz w:val="16"/>
                <w:szCs w:val="16"/>
                <w:lang w:val="en-GB" w:eastAsia="ru-RU"/>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FFC2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796E3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TELSTAR-LEO</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4F13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AE2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1404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0740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w:t>
            </w:r>
          </w:p>
        </w:tc>
      </w:tr>
      <w:tr w:rsidR="00736A7F" w:rsidRPr="00D01CE4" w14:paraId="1C17466C"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5CC19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AC3A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119520228</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0875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447B0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A45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9CEA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F8E57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793B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AC7F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0D1FEB27"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F56D5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0366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119520229</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34C0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7AC9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D5CC3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92BC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USASAT-NGSO-3M</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E0850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BFEF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50FDA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2D7BBCAD"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8CF7D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C76D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119520230</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8662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B4DC8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7C535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65B4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USASAT-NGSO-3O</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391D8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F3A7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E36A8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15B5D446"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212A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3BB9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119520231</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1293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E6D8C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17345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3EE21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USASAT-NGSO-3P</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45DF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2C1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8342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605FA3C2"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D50E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6</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36899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119520232</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9122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49AFF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07C1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60EC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USASAT-NGSO-3Q</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26CA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0FBDA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C82B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472C3660"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3E4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7</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D47D8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119520233</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0FD1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AFD2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F97A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A395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USASAT-NGSO-3R-1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582C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63E5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13799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37EE9CF6"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2ED44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8</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3B4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119520234</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F8CEF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887B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C258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81A3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USASAT-NGSO-3R-2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25A9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B207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B835A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2A2ACD2F"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84EA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9</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F1D5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119520235</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63C7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D9BC1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11CD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D1CB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USASAT-NGSO-3R-3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31E1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696E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7CC0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3B5170AC"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0E571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10</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0177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119520236</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00678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15EB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EB922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2F62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USASAT-NGSO-3S-1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060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869F9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594F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452822B2"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C4A4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97C4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119520237</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4263E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F44C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FF229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E1A6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USASAT-NGSO-3S-2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A883D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6AA7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59B0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3B159D84"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C7DC6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E6DA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119520238</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A14F2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72AF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839B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B289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USASAT-NGSO-3S-3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507C5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BF403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F6EA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5FBAFC57"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48B36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13</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7908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119520239</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116A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030E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02AD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9352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9F7D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5833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7B0E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3681756E"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6F6ED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14</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FC3B2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119520240</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4E84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EF73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E6DD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7C24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USASAT-NGSO-3T-2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D5892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FB187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5BC9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437E8A51"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2BEC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15</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C91A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119520241</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CC5E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2048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4199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5777D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USASAT-NGSO-3T-3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9CA0B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CD3AE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9AE4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663968D1"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8D20B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16</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BE2E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119520242</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D292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1EBC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8F2D4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C9AE0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USASAT-NGSO-3U-1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2702B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FDFB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6B3B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67D570B9"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77050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17</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79A2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119520243</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0C89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D2D1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6AC9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7ADF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USASAT-NGSO-3U-2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8B9E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104C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1E83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6F593AFD"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249A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18</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FE9A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119520244</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373A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993A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3604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0D35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USASAT-NGSO-3V-1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37905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8F8C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CB35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555150FE"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38FE0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19</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772E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119520245</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8089A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E5F5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BFD2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FC4AC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USASAT-NGSO-3V-2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CDFE0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61EF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2DCE5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21CA3D1A"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9D105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20</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9C14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119520246</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7FC6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2A1BA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3F6F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D7248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pacing w:val="-4"/>
                <w:sz w:val="16"/>
                <w:szCs w:val="16"/>
                <w:lang w:val="en-GB"/>
              </w:rPr>
            </w:pPr>
            <w:r w:rsidRPr="00D01CE4">
              <w:rPr>
                <w:color w:val="000000"/>
                <w:spacing w:val="-4"/>
                <w:sz w:val="16"/>
                <w:szCs w:val="16"/>
                <w:lang w:val="en-GB"/>
              </w:rPr>
              <w:t>USASAT-NGSO-3W-1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0EFA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161A9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67BD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42081BA7"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96DF4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21</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119B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119520247</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4304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FE34B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385D0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553FD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pacing w:val="-4"/>
                <w:sz w:val="16"/>
                <w:szCs w:val="16"/>
                <w:lang w:val="en-GB"/>
              </w:rPr>
            </w:pPr>
            <w:r w:rsidRPr="00D01CE4">
              <w:rPr>
                <w:color w:val="000000"/>
                <w:spacing w:val="-4"/>
                <w:sz w:val="16"/>
                <w:szCs w:val="16"/>
                <w:lang w:val="en-GB"/>
              </w:rPr>
              <w:t>USASAT-NGSO-3W-2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DF4D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6CA9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45193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832F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220955FD"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99B2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22</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1031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119520264</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FD1A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M</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C01F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22</w:t>
            </w:r>
            <w:r w:rsidRPr="00D01CE4">
              <w:rPr>
                <w:color w:val="000000"/>
                <w:sz w:val="16"/>
                <w:szCs w:val="16"/>
                <w:rtl/>
                <w:lang w:val="en-GB" w:eastAsia="ru-RU"/>
              </w:rPr>
              <w:t>.</w:t>
            </w:r>
            <w:r w:rsidRPr="00D01CE4">
              <w:rPr>
                <w:color w:val="000000"/>
                <w:sz w:val="16"/>
                <w:szCs w:val="16"/>
                <w:lang w:val="en-GB" w:eastAsia="ru-RU"/>
              </w:rPr>
              <w:t>10</w:t>
            </w:r>
            <w:r w:rsidRPr="00D01CE4">
              <w:rPr>
                <w:color w:val="000000"/>
                <w:sz w:val="16"/>
                <w:szCs w:val="16"/>
                <w:rtl/>
                <w:lang w:val="en-GB" w:eastAsia="ru-RU"/>
              </w:rPr>
              <w:t>.</w:t>
            </w:r>
            <w:r w:rsidRPr="00D01CE4">
              <w:rPr>
                <w:color w:val="000000"/>
                <w:sz w:val="16"/>
                <w:szCs w:val="16"/>
                <w:lang w:val="en-GB" w:eastAsia="ru-RU"/>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45117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BBD1C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CANPOL-2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CA21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2B5B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702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2801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w:t>
            </w:r>
          </w:p>
        </w:tc>
      </w:tr>
      <w:tr w:rsidR="00736A7F" w:rsidRPr="00D01CE4" w14:paraId="419EE3A4"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349E0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23</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E771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119520391</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A6D7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6411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19</w:t>
            </w:r>
            <w:r w:rsidRPr="00D01CE4">
              <w:rPr>
                <w:color w:val="000000"/>
                <w:sz w:val="16"/>
                <w:szCs w:val="16"/>
                <w:rtl/>
                <w:lang w:val="en-GB" w:eastAsia="ru-RU"/>
              </w:rPr>
              <w:t>.</w:t>
            </w:r>
            <w:r w:rsidRPr="00D01CE4">
              <w:rPr>
                <w:color w:val="000000"/>
                <w:sz w:val="16"/>
                <w:szCs w:val="16"/>
                <w:lang w:val="en-GB" w:eastAsia="ru-RU"/>
              </w:rPr>
              <w:t>12</w:t>
            </w:r>
            <w:r w:rsidRPr="00D01CE4">
              <w:rPr>
                <w:color w:val="000000"/>
                <w:sz w:val="16"/>
                <w:szCs w:val="16"/>
                <w:rtl/>
                <w:lang w:val="en-GB" w:eastAsia="ru-RU"/>
              </w:rPr>
              <w:t>.</w:t>
            </w:r>
            <w:r w:rsidRPr="00D01CE4">
              <w:rPr>
                <w:color w:val="000000"/>
                <w:sz w:val="16"/>
                <w:szCs w:val="16"/>
                <w:lang w:val="en-GB" w:eastAsia="ru-RU"/>
              </w:rPr>
              <w:t>2019</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C583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HOL</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1F52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HOL-NGSO1-B-S</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7911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6261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16 (1,2)</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3F975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w:t>
            </w:r>
          </w:p>
        </w:tc>
      </w:tr>
      <w:tr w:rsidR="00736A7F" w:rsidRPr="00D01CE4" w14:paraId="4A40B708" w14:textId="77777777" w:rsidTr="00A0104D">
        <w:trPr>
          <w:trHeight w:val="43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FD30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24</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9FCC8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120520125</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76ED4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89AA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17</w:t>
            </w:r>
            <w:r w:rsidRPr="00D01CE4">
              <w:rPr>
                <w:color w:val="000000"/>
                <w:sz w:val="16"/>
                <w:szCs w:val="16"/>
                <w:rtl/>
                <w:lang w:val="en-GB"/>
              </w:rPr>
              <w:t>.</w:t>
            </w: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2020</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D1A97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F</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E5DC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F-SAT-NG-13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40230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8BF8C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 xml:space="preserve">56052 (1), </w:t>
            </w:r>
            <w:r w:rsidRPr="00D01CE4">
              <w:rPr>
                <w:color w:val="000000"/>
                <w:sz w:val="16"/>
                <w:szCs w:val="16"/>
                <w:lang w:val="en-GB"/>
              </w:rPr>
              <w:br/>
              <w:t>369 (2)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D3466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4D58E742"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BA910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25</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AEC0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120520172</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D6F4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42F37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11</w:t>
            </w:r>
            <w:r w:rsidRPr="00D01CE4">
              <w:rPr>
                <w:color w:val="000000"/>
                <w:sz w:val="16"/>
                <w:szCs w:val="16"/>
                <w:rtl/>
                <w:lang w:val="en-GB" w:eastAsia="ru-RU"/>
              </w:rPr>
              <w:t>.</w:t>
            </w:r>
            <w:r w:rsidRPr="00D01CE4">
              <w:rPr>
                <w:color w:val="000000"/>
                <w:sz w:val="16"/>
                <w:szCs w:val="16"/>
                <w:lang w:val="en-GB" w:eastAsia="ru-RU"/>
              </w:rPr>
              <w:t>09</w:t>
            </w:r>
            <w:r w:rsidRPr="00D01CE4">
              <w:rPr>
                <w:color w:val="000000"/>
                <w:sz w:val="16"/>
                <w:szCs w:val="16"/>
                <w:rtl/>
                <w:lang w:val="en-GB" w:eastAsia="ru-RU"/>
              </w:rPr>
              <w:t>.</w:t>
            </w:r>
            <w:r w:rsidRPr="00D01CE4">
              <w:rPr>
                <w:color w:val="000000"/>
                <w:sz w:val="16"/>
                <w:szCs w:val="16"/>
                <w:lang w:val="en-GB" w:eastAsia="ru-RU"/>
              </w:rPr>
              <w:t>2020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34C6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CHN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64D4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GW-2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06CE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F6D6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8093 (1-4)</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EAA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4</w:t>
            </w:r>
          </w:p>
        </w:tc>
      </w:tr>
      <w:tr w:rsidR="00736A7F" w:rsidRPr="00D01CE4" w14:paraId="6BFA78EF"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CA4E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26</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FB25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120520184</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8E3A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2852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06</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2020</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2A792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6235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KBSAT-NGSO-1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375B0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B4CB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69980</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B056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545818FC"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FE5E3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27</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7215E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120520244</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BF7DF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1248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17</w:t>
            </w:r>
            <w:r w:rsidRPr="00D01CE4">
              <w:rPr>
                <w:color w:val="000000"/>
                <w:sz w:val="16"/>
                <w:szCs w:val="16"/>
                <w:rtl/>
                <w:lang w:val="en-GB"/>
              </w:rPr>
              <w:t>.</w:t>
            </w:r>
            <w:r w:rsidRPr="00D01CE4">
              <w:rPr>
                <w:color w:val="000000"/>
                <w:sz w:val="16"/>
                <w:szCs w:val="16"/>
                <w:lang w:val="en-GB"/>
              </w:rPr>
              <w:t>12</w:t>
            </w:r>
            <w:r w:rsidRPr="00D01CE4">
              <w:rPr>
                <w:color w:val="000000"/>
                <w:sz w:val="16"/>
                <w:szCs w:val="16"/>
                <w:rtl/>
                <w:lang w:val="en-GB"/>
              </w:rPr>
              <w:t>.</w:t>
            </w:r>
            <w:r w:rsidRPr="00D01CE4">
              <w:rPr>
                <w:color w:val="000000"/>
                <w:sz w:val="16"/>
                <w:szCs w:val="16"/>
                <w:lang w:val="en-GB"/>
              </w:rPr>
              <w:t>2020</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261B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BCF8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D-NGSO-1120-1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50EF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ADD0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53820</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F7A6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6CB31E34"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C36BA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28</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5423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121520018</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A882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M</w:t>
            </w:r>
          </w:p>
        </w:tc>
        <w:tc>
          <w:tcPr>
            <w:tcW w:w="11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54AC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22</w:t>
            </w:r>
            <w:r w:rsidRPr="00D01CE4">
              <w:rPr>
                <w:color w:val="000000"/>
                <w:sz w:val="16"/>
                <w:szCs w:val="16"/>
                <w:rtl/>
                <w:lang w:val="en-GB" w:eastAsia="ru-RU"/>
              </w:rPr>
              <w:t>.</w:t>
            </w:r>
            <w:r w:rsidRPr="00D01CE4">
              <w:rPr>
                <w:color w:val="000000"/>
                <w:sz w:val="16"/>
                <w:szCs w:val="16"/>
                <w:lang w:val="en-GB" w:eastAsia="ru-RU"/>
              </w:rPr>
              <w:t>01</w:t>
            </w:r>
            <w:r w:rsidRPr="00D01CE4">
              <w:rPr>
                <w:color w:val="000000"/>
                <w:sz w:val="16"/>
                <w:szCs w:val="16"/>
                <w:rtl/>
                <w:lang w:val="en-GB" w:eastAsia="ru-RU"/>
              </w:rPr>
              <w:t>.</w:t>
            </w:r>
            <w:r w:rsidRPr="00D01CE4">
              <w:rPr>
                <w:color w:val="000000"/>
                <w:sz w:val="16"/>
                <w:szCs w:val="16"/>
                <w:lang w:val="en-GB" w:eastAsia="ru-RU"/>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A1B61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F</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D454D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MCSAT-2 LEO-2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C8BCC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C2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F59B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15600</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2099A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eastAsia="ru-RU"/>
              </w:rPr>
              <w:t>2</w:t>
            </w:r>
          </w:p>
        </w:tc>
      </w:tr>
      <w:tr w:rsidR="00736A7F" w:rsidRPr="00D01CE4" w14:paraId="2F50E4FF" w14:textId="77777777" w:rsidTr="00A0104D">
        <w:trPr>
          <w:trHeight w:val="43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9AA88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`29</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41063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121520025</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98090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w:t>
            </w:r>
          </w:p>
        </w:tc>
        <w:tc>
          <w:tcPr>
            <w:tcW w:w="11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023D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04</w:t>
            </w:r>
            <w:r w:rsidRPr="00D01CE4">
              <w:rPr>
                <w:color w:val="000000"/>
                <w:sz w:val="16"/>
                <w:szCs w:val="16"/>
                <w:rtl/>
                <w:lang w:val="en-GB"/>
              </w:rPr>
              <w:t>.</w:t>
            </w:r>
            <w:r w:rsidRPr="00D01CE4">
              <w:rPr>
                <w:color w:val="000000"/>
                <w:sz w:val="16"/>
                <w:szCs w:val="16"/>
                <w:lang w:val="en-GB"/>
              </w:rPr>
              <w:t>02</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8BF36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NOR</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6944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STEAM-1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84E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60DB4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12312 (1), 24624 (2,3)</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C9BC7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w:t>
            </w:r>
          </w:p>
        </w:tc>
      </w:tr>
      <w:tr w:rsidR="00736A7F" w:rsidRPr="00D01CE4" w14:paraId="30A6D065" w14:textId="77777777" w:rsidTr="00A0104D">
        <w:trPr>
          <w:trHeight w:val="43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DDF7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30</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256A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121520026</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34BF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67046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04</w:t>
            </w:r>
            <w:r w:rsidRPr="00D01CE4">
              <w:rPr>
                <w:color w:val="000000"/>
                <w:sz w:val="16"/>
                <w:szCs w:val="16"/>
                <w:rtl/>
                <w:lang w:val="en-GB"/>
              </w:rPr>
              <w:t>.</w:t>
            </w:r>
            <w:r w:rsidRPr="00D01CE4">
              <w:rPr>
                <w:color w:val="000000"/>
                <w:sz w:val="16"/>
                <w:szCs w:val="16"/>
                <w:lang w:val="en-GB"/>
              </w:rPr>
              <w:t>02</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208E9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NOR</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0A8F3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STEAM-2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252DD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5B4F9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 xml:space="preserve">50216 (1), </w:t>
            </w:r>
            <w:r w:rsidRPr="00D01CE4">
              <w:rPr>
                <w:color w:val="000000"/>
                <w:sz w:val="16"/>
                <w:szCs w:val="16"/>
                <w:lang w:val="en-GB"/>
              </w:rPr>
              <w:br/>
              <w:t>22050 (2)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840B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31EF508A"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5837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31</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13EB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121520061</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303EE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951B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30</w:t>
            </w:r>
            <w:r w:rsidRPr="00D01CE4">
              <w:rPr>
                <w:color w:val="000000"/>
                <w:sz w:val="16"/>
                <w:szCs w:val="16"/>
                <w:rtl/>
                <w:lang w:val="en-GB"/>
              </w:rPr>
              <w:t>.</w:t>
            </w:r>
            <w:r w:rsidRPr="00D01CE4">
              <w:rPr>
                <w:color w:val="000000"/>
                <w:sz w:val="16"/>
                <w:szCs w:val="16"/>
                <w:lang w:val="en-GB"/>
              </w:rPr>
              <w:t>03</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0F62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PNG</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202F1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M5L2SAT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BBD8B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76411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66528</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AB1FC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5232DE0B"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194E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lastRenderedPageBreak/>
              <w:t>32</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EA226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121520071</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37BED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A1E32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04</w:t>
            </w:r>
            <w:r w:rsidRPr="00D01CE4">
              <w:rPr>
                <w:color w:val="000000"/>
                <w:sz w:val="16"/>
                <w:szCs w:val="16"/>
                <w:rtl/>
                <w:lang w:val="en-GB"/>
              </w:rPr>
              <w:t>.</w:t>
            </w:r>
            <w:r w:rsidRPr="00D01CE4">
              <w:rPr>
                <w:color w:val="000000"/>
                <w:sz w:val="16"/>
                <w:szCs w:val="16"/>
                <w:lang w:val="en-GB"/>
              </w:rPr>
              <w:t>05</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428D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F043A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KBSAT-NGSO-P</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6065A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28F83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43324 (1-5)</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7E89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w:t>
            </w:r>
          </w:p>
        </w:tc>
      </w:tr>
      <w:tr w:rsidR="00736A7F" w:rsidRPr="00D01CE4" w14:paraId="765D948C"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7D292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33</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9FCEB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121520090</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A731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DF1B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06</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E50A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ISR</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8A41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RAFANET-1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B80E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C546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39 (1-4)</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F391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w:t>
            </w:r>
          </w:p>
        </w:tc>
      </w:tr>
      <w:tr w:rsidR="00736A7F" w:rsidRPr="00D01CE4" w14:paraId="62943741"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18A85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34</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FA1A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121520106</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EA0BA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CD696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16</w:t>
            </w:r>
            <w:r w:rsidRPr="00D01CE4">
              <w:rPr>
                <w:color w:val="000000"/>
                <w:sz w:val="16"/>
                <w:szCs w:val="16"/>
                <w:rtl/>
                <w:lang w:val="en-GB"/>
              </w:rPr>
              <w:t>.</w:t>
            </w:r>
            <w:r w:rsidRPr="00D01CE4">
              <w:rPr>
                <w:color w:val="000000"/>
                <w:sz w:val="16"/>
                <w:szCs w:val="16"/>
                <w:lang w:val="en-GB"/>
              </w:rPr>
              <w:t>06</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21BB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FE206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USASAT-NGSO-2A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2E295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40C1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304 (1-4)</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80143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w:t>
            </w:r>
          </w:p>
        </w:tc>
      </w:tr>
      <w:tr w:rsidR="00736A7F" w:rsidRPr="00D01CE4" w14:paraId="52834BE5"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8981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35</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8ED41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121520122</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C33D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D16F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29</w:t>
            </w:r>
            <w:r w:rsidRPr="00D01CE4">
              <w:rPr>
                <w:color w:val="000000"/>
                <w:sz w:val="16"/>
                <w:szCs w:val="16"/>
                <w:rtl/>
                <w:lang w:val="en-GB"/>
              </w:rPr>
              <w:t>.</w:t>
            </w:r>
            <w:r w:rsidRPr="00D01CE4">
              <w:rPr>
                <w:color w:val="000000"/>
                <w:sz w:val="16"/>
                <w:szCs w:val="16"/>
                <w:lang w:val="en-GB"/>
              </w:rPr>
              <w:t>06</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360DF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A49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USASAT-NGSO-2A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B88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3E90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7560 (1-4)</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B0D25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w:t>
            </w:r>
          </w:p>
        </w:tc>
      </w:tr>
      <w:tr w:rsidR="00736A7F" w:rsidRPr="00D01CE4" w14:paraId="2D4A2A72"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0371A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36</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CB96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121520147</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D0E60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4827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19</w:t>
            </w:r>
            <w:r w:rsidRPr="00D01CE4">
              <w:rPr>
                <w:color w:val="000000"/>
                <w:sz w:val="16"/>
                <w:szCs w:val="16"/>
                <w:rtl/>
                <w:lang w:val="en-GB"/>
              </w:rPr>
              <w:t>.</w:t>
            </w:r>
            <w:r w:rsidRPr="00D01CE4">
              <w:rPr>
                <w:color w:val="000000"/>
                <w:sz w:val="16"/>
                <w:szCs w:val="16"/>
                <w:lang w:val="en-GB"/>
              </w:rPr>
              <w:t>08</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DCE6D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CAN</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91A6F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TELSTAR-LEO-2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E52A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75A81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235486</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BF130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140CB894" w14:textId="77777777" w:rsidTr="00A0104D">
        <w:trPr>
          <w:trHeight w:val="43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B19A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37</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23E50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121520158</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5EA5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C4A0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09</w:t>
            </w:r>
            <w:r w:rsidRPr="00D01CE4">
              <w:rPr>
                <w:color w:val="000000"/>
                <w:sz w:val="16"/>
                <w:szCs w:val="16"/>
                <w:rtl/>
                <w:lang w:val="en-GB"/>
              </w:rPr>
              <w:t>.</w:t>
            </w:r>
            <w:r w:rsidRPr="00D01CE4">
              <w:rPr>
                <w:color w:val="000000"/>
                <w:sz w:val="16"/>
                <w:szCs w:val="16"/>
                <w:lang w:val="en-GB"/>
              </w:rPr>
              <w:t>09</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3FAA8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NOR</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7DF6A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STEAM-2B</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C426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C4C4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 xml:space="preserve">12222 (1,2) </w:t>
            </w:r>
            <w:r w:rsidRPr="00D01CE4">
              <w:rPr>
                <w:color w:val="000000"/>
                <w:sz w:val="16"/>
                <w:szCs w:val="16"/>
                <w:lang w:val="en-GB"/>
              </w:rPr>
              <w:br/>
              <w:t>38876 (3)</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5FD2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w:t>
            </w:r>
          </w:p>
        </w:tc>
      </w:tr>
      <w:tr w:rsidR="00736A7F" w:rsidRPr="00D01CE4" w14:paraId="3768F3F8" w14:textId="77777777" w:rsidTr="00A0104D">
        <w:trPr>
          <w:trHeight w:val="43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11B43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38</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BB9D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121520159</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60DE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F4C3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09</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C1E9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E78A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USASAT-NGSO-3D</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D834F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43FA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 xml:space="preserve">15822 (1), </w:t>
            </w:r>
            <w:r w:rsidRPr="00D01CE4">
              <w:rPr>
                <w:color w:val="000000"/>
                <w:sz w:val="16"/>
                <w:szCs w:val="16"/>
                <w:lang w:val="en-GB"/>
              </w:rPr>
              <w:br/>
              <w:t>50108 (2)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A700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7D9E1711" w14:textId="77777777" w:rsidTr="00A0104D">
        <w:trPr>
          <w:trHeight w:val="43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643DB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39</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A19B4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121520182</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CE08C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33469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02</w:t>
            </w:r>
            <w:r w:rsidRPr="00D01CE4">
              <w:rPr>
                <w:color w:val="000000"/>
                <w:sz w:val="16"/>
                <w:szCs w:val="16"/>
                <w:rtl/>
                <w:lang w:val="en-GB"/>
              </w:rPr>
              <w:t>.</w:t>
            </w:r>
            <w:r w:rsidRPr="00D01CE4">
              <w:rPr>
                <w:color w:val="000000"/>
                <w:sz w:val="16"/>
                <w:szCs w:val="16"/>
                <w:lang w:val="en-GB"/>
              </w:rPr>
              <w:t>11</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793E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G</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0D8C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TARD-1S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4E4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99B6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3924 (1,3), 3928 (2,4)</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DCE08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w:t>
            </w:r>
          </w:p>
        </w:tc>
      </w:tr>
      <w:tr w:rsidR="00736A7F" w:rsidRPr="00D01CE4" w14:paraId="395E4170"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E7F5B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40</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94D5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121520194</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995E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E8330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09</w:t>
            </w:r>
            <w:r w:rsidRPr="00D01CE4">
              <w:rPr>
                <w:color w:val="000000"/>
                <w:sz w:val="16"/>
                <w:szCs w:val="16"/>
                <w:rtl/>
                <w:lang w:val="en-GB"/>
              </w:rPr>
              <w:t>.</w:t>
            </w:r>
            <w:r w:rsidRPr="00D01CE4">
              <w:rPr>
                <w:color w:val="000000"/>
                <w:sz w:val="16"/>
                <w:szCs w:val="16"/>
                <w:lang w:val="en-GB"/>
              </w:rPr>
              <w:t>11</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F98BC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LUX</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73FFA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LUX-N1-2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4540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B89BF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40 (1-3)</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4EDA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w:t>
            </w:r>
          </w:p>
        </w:tc>
      </w:tr>
      <w:tr w:rsidR="00736A7F" w:rsidRPr="00D01CE4" w14:paraId="78BE7978"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0145B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41</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DD84F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121520196</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436DD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DAD20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20</w:t>
            </w:r>
            <w:r w:rsidRPr="00D01CE4">
              <w:rPr>
                <w:color w:val="000000"/>
                <w:sz w:val="16"/>
                <w:szCs w:val="16"/>
                <w:rtl/>
                <w:lang w:val="en-GB"/>
              </w:rPr>
              <w:t>.</w:t>
            </w:r>
            <w:r w:rsidRPr="00D01CE4">
              <w:rPr>
                <w:color w:val="000000"/>
                <w:sz w:val="16"/>
                <w:szCs w:val="16"/>
                <w:lang w:val="en-GB"/>
              </w:rPr>
              <w:t>11</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B79A6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A342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MARS-K1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A0CAB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D9E9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41602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9744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39A7CC96"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46DAD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42</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659D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121520197</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C6D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0857F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20</w:t>
            </w:r>
            <w:r w:rsidRPr="00D01CE4">
              <w:rPr>
                <w:color w:val="000000"/>
                <w:sz w:val="16"/>
                <w:szCs w:val="16"/>
                <w:rtl/>
                <w:lang w:val="en-GB"/>
              </w:rPr>
              <w:t>.</w:t>
            </w:r>
            <w:r w:rsidRPr="00D01CE4">
              <w:rPr>
                <w:color w:val="000000"/>
                <w:sz w:val="16"/>
                <w:szCs w:val="16"/>
                <w:lang w:val="en-GB"/>
              </w:rPr>
              <w:t>11</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231A8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DCD0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MARS-K2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6EE4B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977F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41602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CABC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1D9299B3"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606CA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43</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564E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121520199</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6C3C0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485B3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30</w:t>
            </w:r>
            <w:r w:rsidRPr="00D01CE4">
              <w:rPr>
                <w:color w:val="000000"/>
                <w:sz w:val="16"/>
                <w:szCs w:val="16"/>
                <w:rtl/>
                <w:lang w:val="en-GB"/>
              </w:rPr>
              <w:t>.</w:t>
            </w:r>
            <w:r w:rsidRPr="00D01CE4">
              <w:rPr>
                <w:color w:val="000000"/>
                <w:sz w:val="16"/>
                <w:szCs w:val="16"/>
                <w:lang w:val="en-GB"/>
              </w:rPr>
              <w:t>11</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DF67E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F</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1E17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MCSAT-2-LEO-1QV</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54205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69C92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83700</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5C5D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4D820C5A"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F396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44</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E9E1E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121520229</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8D6C8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98E0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15</w:t>
            </w:r>
            <w:r w:rsidRPr="00D01CE4">
              <w:rPr>
                <w:color w:val="000000"/>
                <w:sz w:val="16"/>
                <w:szCs w:val="16"/>
                <w:rtl/>
                <w:lang w:val="en-GB"/>
              </w:rPr>
              <w:t>.</w:t>
            </w:r>
            <w:r w:rsidRPr="00D01CE4">
              <w:rPr>
                <w:color w:val="000000"/>
                <w:sz w:val="16"/>
                <w:szCs w:val="16"/>
                <w:lang w:val="en-GB"/>
              </w:rPr>
              <w:t>12</w:t>
            </w:r>
            <w:r w:rsidRPr="00D01CE4">
              <w:rPr>
                <w:color w:val="000000"/>
                <w:sz w:val="16"/>
                <w:szCs w:val="16"/>
                <w:rtl/>
                <w:lang w:val="en-GB"/>
              </w:rPr>
              <w:t>.</w:t>
            </w:r>
            <w:r w:rsidRPr="00D01CE4">
              <w:rPr>
                <w:color w:val="000000"/>
                <w:sz w:val="16"/>
                <w:szCs w:val="16"/>
                <w:lang w:val="en-GB"/>
              </w:rPr>
              <w:t>2021</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A563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6B6F1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ATHENE-1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2057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8C24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22665 (1,2)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7311E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34D3D5EA"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20BF3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53CD9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122520059</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02C6F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7B28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22</w:t>
            </w:r>
            <w:r w:rsidRPr="00D01CE4">
              <w:rPr>
                <w:color w:val="000000"/>
                <w:sz w:val="16"/>
                <w:szCs w:val="16"/>
                <w:rtl/>
                <w:lang w:val="en-GB"/>
              </w:rPr>
              <w:t>.</w:t>
            </w:r>
            <w:r w:rsidRPr="00D01CE4">
              <w:rPr>
                <w:color w:val="000000"/>
                <w:sz w:val="16"/>
                <w:szCs w:val="16"/>
                <w:lang w:val="en-GB"/>
              </w:rPr>
              <w:t>05</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95CE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E050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MARS-K3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3A1B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041A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45550 (1,2)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3586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495C8117"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C2521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46</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D32AC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122520060</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1CA42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33FA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22</w:t>
            </w:r>
            <w:r w:rsidRPr="00D01CE4">
              <w:rPr>
                <w:color w:val="000000"/>
                <w:sz w:val="16"/>
                <w:szCs w:val="16"/>
                <w:rtl/>
                <w:lang w:val="en-GB"/>
              </w:rPr>
              <w:t>.</w:t>
            </w:r>
            <w:r w:rsidRPr="00D01CE4">
              <w:rPr>
                <w:color w:val="000000"/>
                <w:sz w:val="16"/>
                <w:szCs w:val="16"/>
                <w:lang w:val="en-GB"/>
              </w:rPr>
              <w:t>05</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E5D7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53A2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MARS-K4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E40D4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D6DD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45550 (1,2)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B111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2773E39C"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13D5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47</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2B720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122520085</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C313C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B3FF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18</w:t>
            </w:r>
            <w:r w:rsidRPr="00D01CE4">
              <w:rPr>
                <w:color w:val="000000"/>
                <w:sz w:val="16"/>
                <w:szCs w:val="16"/>
                <w:rtl/>
                <w:lang w:val="en-GB"/>
              </w:rPr>
              <w:t>.</w:t>
            </w: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2DDA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NOR</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EE6A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STEAM-1B</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926B7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238F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25485</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C0D33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143620E0"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EFB07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48</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51821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122520087</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7D94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6A85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20</w:t>
            </w:r>
            <w:r w:rsidRPr="00D01CE4">
              <w:rPr>
                <w:color w:val="000000"/>
                <w:sz w:val="16"/>
                <w:szCs w:val="16"/>
                <w:rtl/>
                <w:lang w:val="en-GB"/>
              </w:rPr>
              <w:t>.</w:t>
            </w: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8428A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CAN</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17965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TELSTAR-LEO-3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F1FA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E55A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233998</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480D6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703E42E2"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7F4A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49</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91D59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122520110</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BB750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5FE8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30</w:t>
            </w:r>
            <w:r w:rsidRPr="00D01CE4">
              <w:rPr>
                <w:color w:val="000000"/>
                <w:sz w:val="16"/>
                <w:szCs w:val="16"/>
                <w:rtl/>
                <w:lang w:val="en-GB"/>
              </w:rPr>
              <w:t>.</w:t>
            </w:r>
            <w:r w:rsidRPr="00D01CE4">
              <w:rPr>
                <w:color w:val="000000"/>
                <w:sz w:val="16"/>
                <w:szCs w:val="16"/>
                <w:lang w:val="en-GB"/>
              </w:rPr>
              <w:t>08</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81C76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PNG</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CC605C"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M3L2SAT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99995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D786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51474</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20C54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4FF14C6B"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98DA7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50</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02564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122520125</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B3F6F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57B0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31</w:t>
            </w:r>
            <w:r w:rsidRPr="00D01CE4">
              <w:rPr>
                <w:color w:val="000000"/>
                <w:sz w:val="16"/>
                <w:szCs w:val="16"/>
                <w:rtl/>
                <w:lang w:val="en-GB"/>
              </w:rPr>
              <w:t>.</w:t>
            </w:r>
            <w:r w:rsidRPr="00D01CE4">
              <w:rPr>
                <w:color w:val="000000"/>
                <w:sz w:val="16"/>
                <w:szCs w:val="16"/>
                <w:lang w:val="en-GB"/>
              </w:rPr>
              <w:t>08</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1CAE1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F</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F118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HIBLEO-XL-1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F4C5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0949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54300</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0A5B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1A6C58A3"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D8BE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51</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CC707"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122520146</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C34AE"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DC89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07</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4E00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F</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28B8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F-SAT-NG-15_A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EF1E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026E6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485640</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13BB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7ED49548"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911C9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52</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02893F"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122520147</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581F2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0499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08</w:t>
            </w:r>
            <w:r w:rsidRPr="00D01CE4">
              <w:rPr>
                <w:color w:val="000000"/>
                <w:sz w:val="16"/>
                <w:szCs w:val="16"/>
                <w:rtl/>
                <w:lang w:val="en-GB"/>
              </w:rPr>
              <w:t>.</w:t>
            </w:r>
            <w:r w:rsidRPr="00D01CE4">
              <w:rPr>
                <w:color w:val="000000"/>
                <w:sz w:val="16"/>
                <w:szCs w:val="16"/>
                <w:lang w:val="en-GB"/>
              </w:rPr>
              <w:t>10</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046D6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E5641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D-LEG1-2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3D298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6E3CC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3347 (1,2)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1DEB3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w:t>
            </w:r>
          </w:p>
        </w:tc>
      </w:tr>
      <w:tr w:rsidR="00736A7F" w:rsidRPr="00D01CE4" w14:paraId="42EDD87C"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FED3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53</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D6DD"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122520163</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FB9B61"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4897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03</w:t>
            </w:r>
            <w:r w:rsidRPr="00D01CE4">
              <w:rPr>
                <w:color w:val="000000"/>
                <w:sz w:val="16"/>
                <w:szCs w:val="16"/>
                <w:rtl/>
                <w:lang w:val="en-GB"/>
              </w:rPr>
              <w:t>.</w:t>
            </w:r>
            <w:r w:rsidRPr="00D01CE4">
              <w:rPr>
                <w:color w:val="000000"/>
                <w:sz w:val="16"/>
                <w:szCs w:val="16"/>
                <w:lang w:val="en-GB"/>
              </w:rPr>
              <w:t>11</w:t>
            </w:r>
            <w:r w:rsidRPr="00D01CE4">
              <w:rPr>
                <w:color w:val="000000"/>
                <w:sz w:val="16"/>
                <w:szCs w:val="16"/>
                <w:rtl/>
                <w:lang w:val="en-GB"/>
              </w:rPr>
              <w:t>.</w:t>
            </w:r>
            <w:r w:rsidRPr="00D01CE4">
              <w:rPr>
                <w:color w:val="000000"/>
                <w:sz w:val="16"/>
                <w:szCs w:val="16"/>
                <w:lang w:val="en-GB"/>
              </w:rPr>
              <w:t>2022</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A810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CHN</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54F1D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CSN-L3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E881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47C30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6360 (1-4)</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1DA3B"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4</w:t>
            </w:r>
          </w:p>
        </w:tc>
      </w:tr>
      <w:tr w:rsidR="00736A7F" w:rsidRPr="00D01CE4" w14:paraId="0D9EE3AB"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96D8B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54</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051C9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123520058</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63EC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42DFB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22</w:t>
            </w:r>
            <w:r w:rsidRPr="00D01CE4">
              <w:rPr>
                <w:color w:val="000000"/>
                <w:sz w:val="16"/>
                <w:szCs w:val="16"/>
                <w:rtl/>
                <w:lang w:val="en-GB"/>
              </w:rPr>
              <w:t>.</w:t>
            </w:r>
            <w:r w:rsidRPr="00D01CE4">
              <w:rPr>
                <w:color w:val="000000"/>
                <w:sz w:val="16"/>
                <w:szCs w:val="16"/>
                <w:lang w:val="en-GB"/>
              </w:rPr>
              <w:t>02</w:t>
            </w:r>
            <w:r w:rsidRPr="00D01CE4">
              <w:rPr>
                <w:color w:val="000000"/>
                <w:sz w:val="16"/>
                <w:szCs w:val="16"/>
                <w:rtl/>
                <w:lang w:val="en-GB"/>
              </w:rPr>
              <w:t>.</w:t>
            </w:r>
            <w:r w:rsidRPr="00D01CE4">
              <w:rPr>
                <w:color w:val="000000"/>
                <w:sz w:val="16"/>
                <w:szCs w:val="16"/>
                <w:lang w:val="en-GB"/>
              </w:rPr>
              <w:t>2023</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224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6903D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ATOZSAT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5273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7E8090"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27616</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6D966"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r w:rsidR="00736A7F" w:rsidRPr="00D01CE4" w14:paraId="3C3053CA" w14:textId="77777777" w:rsidTr="00A0104D">
        <w:trPr>
          <w:trHeight w:val="300"/>
          <w:jc w:val="center"/>
        </w:trPr>
        <w:tc>
          <w:tcPr>
            <w:tcW w:w="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90C0C9"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55</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40923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123520029</w:t>
            </w:r>
          </w:p>
        </w:tc>
        <w:tc>
          <w:tcPr>
            <w:tcW w:w="5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356453"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A</w:t>
            </w:r>
          </w:p>
        </w:tc>
        <w:tc>
          <w:tcPr>
            <w:tcW w:w="11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56AE08"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03</w:t>
            </w:r>
            <w:r w:rsidRPr="00D01CE4">
              <w:rPr>
                <w:color w:val="000000"/>
                <w:sz w:val="16"/>
                <w:szCs w:val="16"/>
                <w:rtl/>
                <w:lang w:val="en-GB"/>
              </w:rPr>
              <w:t>.</w:t>
            </w:r>
            <w:r w:rsidRPr="00D01CE4">
              <w:rPr>
                <w:color w:val="000000"/>
                <w:sz w:val="16"/>
                <w:szCs w:val="16"/>
                <w:lang w:val="en-GB"/>
              </w:rPr>
              <w:t>04</w:t>
            </w:r>
            <w:r w:rsidRPr="00D01CE4">
              <w:rPr>
                <w:color w:val="000000"/>
                <w:sz w:val="16"/>
                <w:szCs w:val="16"/>
                <w:rtl/>
                <w:lang w:val="en-GB"/>
              </w:rPr>
              <w:t>.</w:t>
            </w:r>
            <w:r w:rsidRPr="00D01CE4">
              <w:rPr>
                <w:color w:val="000000"/>
                <w:sz w:val="16"/>
                <w:szCs w:val="16"/>
                <w:lang w:val="en-GB"/>
              </w:rPr>
              <w:t>2023</w:t>
            </w:r>
          </w:p>
        </w:tc>
        <w:tc>
          <w:tcPr>
            <w:tcW w:w="7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F264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C1C34"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USASAT-NGSO-3X</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2C98A"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C1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5A7405"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95542</w:t>
            </w:r>
          </w:p>
        </w:tc>
        <w:tc>
          <w:tcPr>
            <w:tcW w:w="11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21C932" w14:textId="77777777" w:rsidR="00736A7F" w:rsidRPr="00D01CE4" w:rsidRDefault="00736A7F" w:rsidP="002A0C19">
            <w:pPr>
              <w:overflowPunct w:val="0"/>
              <w:autoSpaceDE w:val="0"/>
              <w:autoSpaceDN w:val="0"/>
              <w:adjustRightInd w:val="0"/>
              <w:spacing w:before="40" w:after="40" w:line="240" w:lineRule="exact"/>
              <w:jc w:val="center"/>
              <w:textAlignment w:val="baseline"/>
              <w:rPr>
                <w:color w:val="000000"/>
                <w:sz w:val="16"/>
                <w:szCs w:val="16"/>
                <w:lang w:val="en-GB"/>
              </w:rPr>
            </w:pPr>
            <w:r w:rsidRPr="00D01CE4">
              <w:rPr>
                <w:color w:val="000000"/>
                <w:sz w:val="16"/>
                <w:szCs w:val="16"/>
                <w:lang w:val="en-GB"/>
              </w:rPr>
              <w:t>1</w:t>
            </w:r>
          </w:p>
        </w:tc>
      </w:tr>
    </w:tbl>
    <w:bookmarkEnd w:id="750"/>
    <w:p w14:paraId="250B30F2" w14:textId="0A114C05" w:rsidR="00736A7F" w:rsidRPr="00D01CE4" w:rsidRDefault="00677372" w:rsidP="00677372">
      <w:pPr>
        <w:rPr>
          <w:rtl/>
          <w:lang w:bidi="ar-SY"/>
        </w:rPr>
      </w:pPr>
      <w:r w:rsidRPr="00D01CE4">
        <w:rPr>
          <w:rtl/>
          <w:lang w:bidi="ar-SY"/>
        </w:rPr>
        <w:t xml:space="preserve">وقد لاحظ المكتب أن الزيادة في استعمال الأنظمة الساتلية غير المستقرة بالنسبة إلى الأرض أسفرت بالتالي عن عدد من المسائل أو التحديات الجديدة في تطبيق إجراءات التنسيق والتبليغ بشأن هذه الأنظمة (أي المادتين </w:t>
      </w:r>
      <w:r w:rsidRPr="00D01CE4">
        <w:rPr>
          <w:b/>
          <w:bCs/>
          <w:rtl/>
          <w:lang w:bidi="ar-SY"/>
        </w:rPr>
        <w:t>9</w:t>
      </w:r>
      <w:r w:rsidRPr="00D01CE4">
        <w:rPr>
          <w:rtl/>
          <w:lang w:bidi="ar-SY"/>
        </w:rPr>
        <w:t xml:space="preserve"> و</w:t>
      </w:r>
      <w:r w:rsidRPr="00D01CE4">
        <w:rPr>
          <w:b/>
          <w:bCs/>
          <w:rtl/>
          <w:lang w:bidi="ar-SY"/>
        </w:rPr>
        <w:t>11</w:t>
      </w:r>
      <w:r w:rsidRPr="00D01CE4">
        <w:rPr>
          <w:rtl/>
          <w:lang w:bidi="ar-SY"/>
        </w:rPr>
        <w:t xml:space="preserve">، ولكن أيضاً المادتين </w:t>
      </w:r>
      <w:r w:rsidRPr="00D01CE4">
        <w:rPr>
          <w:b/>
          <w:bCs/>
          <w:rtl/>
          <w:lang w:bidi="ar-SY"/>
        </w:rPr>
        <w:t>21</w:t>
      </w:r>
      <w:r w:rsidRPr="00D01CE4">
        <w:rPr>
          <w:rtl/>
          <w:lang w:bidi="ar-SY"/>
        </w:rPr>
        <w:t xml:space="preserve"> و</w:t>
      </w:r>
      <w:r w:rsidRPr="00D01CE4">
        <w:rPr>
          <w:b/>
          <w:bCs/>
          <w:rtl/>
          <w:lang w:bidi="ar-SY"/>
        </w:rPr>
        <w:t>22</w:t>
      </w:r>
      <w:r w:rsidRPr="00D01CE4">
        <w:rPr>
          <w:rtl/>
          <w:lang w:bidi="ar-SY"/>
        </w:rPr>
        <w:t xml:space="preserve"> أو القرارات </w:t>
      </w:r>
      <w:r w:rsidRPr="00D01CE4">
        <w:rPr>
          <w:b/>
          <w:bCs/>
          <w:rtl/>
          <w:lang w:bidi="ar-SY"/>
        </w:rPr>
        <w:t>76</w:t>
      </w:r>
      <w:r w:rsidRPr="00D01CE4">
        <w:rPr>
          <w:rtl/>
          <w:lang w:bidi="ar-SY"/>
        </w:rPr>
        <w:t xml:space="preserve"> أو </w:t>
      </w:r>
      <w:r w:rsidRPr="00D01CE4">
        <w:rPr>
          <w:b/>
          <w:bCs/>
          <w:rtl/>
          <w:lang w:bidi="ar-SY"/>
        </w:rPr>
        <w:t>769</w:t>
      </w:r>
      <w:r w:rsidRPr="00D01CE4">
        <w:rPr>
          <w:rtl/>
          <w:lang w:bidi="ar-SY"/>
        </w:rPr>
        <w:t xml:space="preserve"> أو </w:t>
      </w:r>
      <w:r w:rsidRPr="00D01CE4">
        <w:rPr>
          <w:b/>
          <w:bCs/>
          <w:rtl/>
          <w:lang w:bidi="ar-SY"/>
        </w:rPr>
        <w:t>770</w:t>
      </w:r>
      <w:r w:rsidRPr="00D01CE4">
        <w:rPr>
          <w:rtl/>
          <w:lang w:bidi="ar-SY"/>
        </w:rPr>
        <w:t xml:space="preserve">). </w:t>
      </w:r>
    </w:p>
    <w:p w14:paraId="39616F1C" w14:textId="28513899" w:rsidR="00736A7F" w:rsidRPr="00D01CE4" w:rsidRDefault="00677372" w:rsidP="00A0104D">
      <w:pPr>
        <w:rPr>
          <w:rtl/>
          <w:lang w:bidi="ar-SY"/>
        </w:rPr>
      </w:pPr>
      <w:r w:rsidRPr="00D01CE4">
        <w:rPr>
          <w:rtl/>
          <w:lang w:bidi="ar-SY"/>
        </w:rPr>
        <w:t xml:space="preserve">وسينظر المؤتمر </w:t>
      </w:r>
      <w:r w:rsidRPr="00D01CE4">
        <w:rPr>
          <w:lang w:bidi="ar-SY"/>
        </w:rPr>
        <w:t>WRC-23</w:t>
      </w:r>
      <w:r w:rsidRPr="00D01CE4">
        <w:rPr>
          <w:rtl/>
          <w:lang w:bidi="ar-SY"/>
        </w:rPr>
        <w:t xml:space="preserve"> في أمثلة على هذه الأسئلة المفتوحة في إطار البند 7 من جدول الأعمال، المواضيع </w:t>
      </w:r>
      <w:r w:rsidRPr="00D01CE4">
        <w:rPr>
          <w:lang w:bidi="ar-SY"/>
        </w:rPr>
        <w:t>A</w:t>
      </w:r>
      <w:r w:rsidRPr="00D01CE4">
        <w:rPr>
          <w:rtl/>
          <w:lang w:bidi="ar-SY"/>
        </w:rPr>
        <w:t xml:space="preserve"> أو </w:t>
      </w:r>
      <w:r w:rsidRPr="00D01CE4">
        <w:rPr>
          <w:lang w:bidi="ar-SY"/>
        </w:rPr>
        <w:t>B</w:t>
      </w:r>
      <w:r w:rsidRPr="00D01CE4">
        <w:rPr>
          <w:rtl/>
          <w:lang w:bidi="ar-SY"/>
        </w:rPr>
        <w:t xml:space="preserve"> أو </w:t>
      </w:r>
      <w:r w:rsidRPr="00D01CE4">
        <w:rPr>
          <w:lang w:bidi="ar-SY"/>
        </w:rPr>
        <w:t>G</w:t>
      </w:r>
      <w:r w:rsidRPr="00D01CE4">
        <w:rPr>
          <w:rtl/>
          <w:lang w:bidi="ar-SY"/>
        </w:rPr>
        <w:t xml:space="preserve"> أو </w:t>
      </w:r>
      <w:r w:rsidRPr="00D01CE4">
        <w:rPr>
          <w:lang w:bidi="ar-SY"/>
        </w:rPr>
        <w:t>J</w:t>
      </w:r>
      <w:r w:rsidRPr="00D01CE4">
        <w:rPr>
          <w:rtl/>
          <w:lang w:bidi="ar-SY"/>
        </w:rPr>
        <w:t>.</w:t>
      </w:r>
    </w:p>
    <w:p w14:paraId="69F04BAD" w14:textId="71AAC97B" w:rsidR="00736A7F" w:rsidRPr="00D01CE4" w:rsidRDefault="00677372" w:rsidP="001E5473">
      <w:pPr>
        <w:rPr>
          <w:b/>
          <w:bCs/>
          <w:rtl/>
        </w:rPr>
      </w:pPr>
      <w:r w:rsidRPr="00D01CE4">
        <w:rPr>
          <w:b/>
          <w:bCs/>
          <w:rtl/>
        </w:rPr>
        <w:t xml:space="preserve">تقسيم النظام </w:t>
      </w:r>
      <w:proofErr w:type="spellStart"/>
      <w:r w:rsidRPr="00D01CE4">
        <w:rPr>
          <w:b/>
          <w:bCs/>
          <w:rtl/>
        </w:rPr>
        <w:t>الساتلي</w:t>
      </w:r>
      <w:proofErr w:type="spellEnd"/>
      <w:r w:rsidRPr="00D01CE4">
        <w:rPr>
          <w:b/>
          <w:bCs/>
          <w:rtl/>
        </w:rPr>
        <w:t xml:space="preserve"> غير المستقر بالنسبة إلى الأرض إلى عدة أنظمة </w:t>
      </w:r>
      <w:r w:rsidRPr="00D01CE4">
        <w:rPr>
          <w:rFonts w:hint="cs"/>
          <w:b/>
          <w:bCs/>
          <w:rtl/>
        </w:rPr>
        <w:t>مبلِّغ عنها</w:t>
      </w:r>
    </w:p>
    <w:p w14:paraId="42942921" w14:textId="6554BEE3" w:rsidR="00736A7F" w:rsidRPr="00D01CE4" w:rsidRDefault="00A62D9B" w:rsidP="00A0104D">
      <w:pPr>
        <w:rPr>
          <w:rtl/>
          <w:lang w:bidi="ar-SY"/>
        </w:rPr>
      </w:pPr>
      <w:r w:rsidRPr="00D01CE4">
        <w:rPr>
          <w:rtl/>
          <w:lang w:bidi="ar-SY"/>
        </w:rPr>
        <w:t xml:space="preserve">تشمل المسائل الأخرى ممارسة تقسيم نظام </w:t>
      </w:r>
      <w:proofErr w:type="spellStart"/>
      <w:r w:rsidRPr="00D01CE4">
        <w:rPr>
          <w:rtl/>
          <w:lang w:bidi="ar-SY"/>
        </w:rPr>
        <w:t>ساتلي</w:t>
      </w:r>
      <w:proofErr w:type="spellEnd"/>
      <w:r w:rsidRPr="00D01CE4">
        <w:rPr>
          <w:rtl/>
          <w:lang w:bidi="ar-SY"/>
        </w:rPr>
        <w:t xml:space="preserve"> غير مستقر بالنسبة إلى الأرض إلى عدة أنظمة مبلِّغ عنها، مما قد يؤثر على فعالية حدود كثافة تدفق القدرة المكافئة (</w:t>
      </w:r>
      <w:proofErr w:type="spellStart"/>
      <w:r w:rsidRPr="00D01CE4">
        <w:rPr>
          <w:lang w:bidi="ar-SY"/>
        </w:rPr>
        <w:t>epfd</w:t>
      </w:r>
      <w:proofErr w:type="spellEnd"/>
      <w:r w:rsidRPr="00D01CE4">
        <w:rPr>
          <w:rtl/>
          <w:lang w:bidi="ar-SY"/>
        </w:rPr>
        <w:t xml:space="preserve">) ذات مصدر </w:t>
      </w:r>
      <w:r w:rsidRPr="00D01CE4">
        <w:rPr>
          <w:rFonts w:hint="cs"/>
          <w:rtl/>
          <w:lang w:bidi="ar-SY"/>
        </w:rPr>
        <w:t xml:space="preserve">تداخل </w:t>
      </w:r>
      <w:r w:rsidRPr="00D01CE4">
        <w:rPr>
          <w:rtl/>
          <w:lang w:bidi="ar-SY"/>
        </w:rPr>
        <w:t xml:space="preserve">وحيد الواردة في المادة </w:t>
      </w:r>
      <w:r w:rsidRPr="00D01CE4">
        <w:rPr>
          <w:b/>
          <w:bCs/>
          <w:rtl/>
          <w:lang w:bidi="ar-SY"/>
        </w:rPr>
        <w:t>22</w:t>
      </w:r>
      <w:r w:rsidRPr="00D01CE4">
        <w:rPr>
          <w:rtl/>
          <w:lang w:bidi="ar-SY"/>
        </w:rPr>
        <w:t xml:space="preserve"> لحماية الأنظمة المستقرة بالنسبة إلى الأرض أو يكون له تأثير في تنفيذ القرار </w:t>
      </w:r>
      <w:r w:rsidR="00A0104D" w:rsidRPr="00D01CE4">
        <w:rPr>
          <w:b/>
          <w:bCs/>
          <w:lang w:bidi="ar-SY"/>
        </w:rPr>
        <w:t>76 (Rev.WRC-15)</w:t>
      </w:r>
      <w:r w:rsidRPr="00D01CE4">
        <w:rPr>
          <w:rtl/>
          <w:lang w:bidi="ar-SY"/>
        </w:rPr>
        <w:t>.</w:t>
      </w:r>
    </w:p>
    <w:p w14:paraId="48FAA570" w14:textId="5B3E1C54" w:rsidR="00736A7F" w:rsidRPr="00D01CE4" w:rsidRDefault="00A62D9B" w:rsidP="00A0104D">
      <w:pPr>
        <w:rPr>
          <w:spacing w:val="-2"/>
          <w:rtl/>
          <w:lang w:bidi="ar-SY"/>
        </w:rPr>
      </w:pPr>
      <w:r w:rsidRPr="00D01CE4">
        <w:rPr>
          <w:spacing w:val="-2"/>
          <w:rtl/>
          <w:lang w:bidi="ar-SY"/>
        </w:rPr>
        <w:t>و</w:t>
      </w:r>
      <w:r w:rsidRPr="00D01CE4">
        <w:rPr>
          <w:rFonts w:hint="cs"/>
          <w:spacing w:val="-2"/>
          <w:rtl/>
          <w:lang w:bidi="ar-SY"/>
        </w:rPr>
        <w:t>ي</w:t>
      </w:r>
      <w:r w:rsidRPr="00D01CE4">
        <w:rPr>
          <w:spacing w:val="-2"/>
          <w:rtl/>
          <w:lang w:bidi="ar-SY"/>
        </w:rPr>
        <w:t xml:space="preserve">جدر </w:t>
      </w:r>
      <w:r w:rsidRPr="00D01CE4">
        <w:rPr>
          <w:rFonts w:hint="cs"/>
          <w:spacing w:val="-2"/>
          <w:rtl/>
          <w:lang w:bidi="ar-SY"/>
        </w:rPr>
        <w:t>بالذكر</w:t>
      </w:r>
      <w:r w:rsidRPr="00D01CE4">
        <w:rPr>
          <w:spacing w:val="-2"/>
          <w:rtl/>
          <w:lang w:bidi="ar-SY"/>
        </w:rPr>
        <w:t xml:space="preserve"> على وجه الخصوص أن المؤتمر العالمي للاتصالات الراديوية لعام 2003 (</w:t>
      </w:r>
      <w:r w:rsidRPr="00D01CE4">
        <w:rPr>
          <w:spacing w:val="-2"/>
          <w:lang w:bidi="ar-SY"/>
        </w:rPr>
        <w:t>WRC-03</w:t>
      </w:r>
      <w:r w:rsidRPr="00D01CE4">
        <w:rPr>
          <w:spacing w:val="-2"/>
          <w:rtl/>
          <w:lang w:bidi="ar-SY"/>
        </w:rPr>
        <w:t>) قد درس هذه المسألة في إطار البند 19.1 من جدول أعماله</w:t>
      </w:r>
      <w:r w:rsidRPr="00D01CE4">
        <w:rPr>
          <w:rFonts w:hint="cs"/>
          <w:spacing w:val="-2"/>
          <w:rtl/>
          <w:lang w:bidi="ar-SY"/>
        </w:rPr>
        <w:t xml:space="preserve"> المعنون </w:t>
      </w:r>
      <w:r w:rsidR="00736A7F" w:rsidRPr="00D01CE4">
        <w:rPr>
          <w:rFonts w:hint="cs"/>
          <w:spacing w:val="-2"/>
          <w:rtl/>
          <w:lang w:bidi="ar-SY"/>
        </w:rPr>
        <w:t xml:space="preserve">"دراسة الأحكام التنظيمية لتفادي سوء تطبيق حدود مصدر التداخل في الخدمة الثابتة الساتلية غير المستقرة بالنسبة إلى الأرض، والوراد في المادة </w:t>
      </w:r>
      <w:r w:rsidR="00736A7F" w:rsidRPr="00D01CE4">
        <w:rPr>
          <w:b/>
          <w:bCs/>
          <w:spacing w:val="-2"/>
          <w:lang w:bidi="ar-SY"/>
        </w:rPr>
        <w:t>22</w:t>
      </w:r>
      <w:r w:rsidR="00736A7F" w:rsidRPr="00D01CE4">
        <w:rPr>
          <w:rFonts w:hint="cs"/>
          <w:spacing w:val="-2"/>
          <w:rtl/>
          <w:lang w:bidi="ar-SY"/>
        </w:rPr>
        <w:t xml:space="preserve">، استناداً إلى نتائج الدراسات التي أجراها قطاع الاتصالات الراديوية طبقاً للقرار </w:t>
      </w:r>
      <w:r w:rsidR="00736A7F" w:rsidRPr="00D01CE4">
        <w:rPr>
          <w:b/>
          <w:bCs/>
          <w:spacing w:val="-2"/>
          <w:lang w:bidi="ar-SY"/>
        </w:rPr>
        <w:t>135 (WRC-2000)</w:t>
      </w:r>
      <w:r w:rsidR="00736A7F" w:rsidRPr="00D01CE4">
        <w:rPr>
          <w:rFonts w:hint="cs"/>
          <w:spacing w:val="-2"/>
          <w:rtl/>
          <w:lang w:bidi="ar-SY"/>
        </w:rPr>
        <w:t>"</w:t>
      </w:r>
      <w:r w:rsidRPr="00D01CE4">
        <w:rPr>
          <w:rFonts w:hint="cs"/>
          <w:spacing w:val="-2"/>
          <w:rtl/>
          <w:lang w:bidi="ar-SY"/>
        </w:rPr>
        <w:t>.</w:t>
      </w:r>
      <w:r w:rsidR="00736A7F" w:rsidRPr="00D01CE4">
        <w:rPr>
          <w:rFonts w:hint="cs"/>
          <w:spacing w:val="-2"/>
          <w:rtl/>
          <w:lang w:bidi="ar-SY"/>
        </w:rPr>
        <w:t xml:space="preserve"> </w:t>
      </w:r>
      <w:r w:rsidRPr="00D01CE4">
        <w:rPr>
          <w:spacing w:val="-2"/>
          <w:rtl/>
          <w:lang w:bidi="ar-SY"/>
        </w:rPr>
        <w:t xml:space="preserve">ويرد تقرير الاجتماع التحضيري للمؤتمر المتعلق بهذا البند من جدول الأعمال في القسم 1.3 من الفصل 3 من تقرير الاجتماع التحضيري للمؤتمر </w:t>
      </w:r>
      <w:r w:rsidRPr="00D01CE4">
        <w:rPr>
          <w:spacing w:val="-2"/>
          <w:lang w:bidi="ar-SY"/>
        </w:rPr>
        <w:t>WRC-03</w:t>
      </w:r>
      <w:r w:rsidRPr="00D01CE4">
        <w:rPr>
          <w:spacing w:val="-2"/>
          <w:rtl/>
          <w:lang w:bidi="ar-SY"/>
        </w:rPr>
        <w:t xml:space="preserve"> </w:t>
      </w:r>
      <w:r w:rsidR="00736A7F" w:rsidRPr="00D01CE4">
        <w:rPr>
          <w:rFonts w:hint="cs"/>
          <w:spacing w:val="-2"/>
          <w:rtl/>
          <w:lang w:bidi="ar-SY"/>
        </w:rPr>
        <w:t>(انظر</w:t>
      </w:r>
      <w:r w:rsidRPr="00D01CE4">
        <w:rPr>
          <w:rFonts w:hint="cs"/>
          <w:spacing w:val="-2"/>
          <w:rtl/>
          <w:lang w:bidi="ar-SY"/>
        </w:rPr>
        <w:t xml:space="preserve"> الرابط</w:t>
      </w:r>
      <w:r w:rsidR="00736A7F" w:rsidRPr="00D01CE4">
        <w:rPr>
          <w:rFonts w:hint="cs"/>
          <w:spacing w:val="-2"/>
          <w:rtl/>
          <w:lang w:bidi="ar-SY"/>
        </w:rPr>
        <w:t xml:space="preserve"> </w:t>
      </w:r>
      <w:hyperlink r:id="rId20" w:history="1">
        <w:r w:rsidR="00736A7F" w:rsidRPr="00D01CE4">
          <w:rPr>
            <w:rStyle w:val="Hyperlink"/>
            <w:spacing w:val="-2"/>
          </w:rPr>
          <w:t>https://www.itu.int/md/R00-CPM-SP-0001/en</w:t>
        </w:r>
      </w:hyperlink>
      <w:r w:rsidR="00736A7F" w:rsidRPr="00D01CE4">
        <w:rPr>
          <w:rFonts w:hint="cs"/>
          <w:spacing w:val="-2"/>
          <w:rtl/>
        </w:rPr>
        <w:t>):</w:t>
      </w:r>
    </w:p>
    <w:p w14:paraId="52A99A58" w14:textId="77777777" w:rsidR="00736A7F" w:rsidRPr="00D01CE4" w:rsidRDefault="00736A7F" w:rsidP="00736A7F">
      <w:pPr>
        <w:pStyle w:val="Heading2"/>
        <w:ind w:left="2421"/>
        <w:rPr>
          <w:rtl/>
        </w:rPr>
      </w:pPr>
      <w:bookmarkStart w:id="751" w:name="_Toc148533063"/>
      <w:r w:rsidRPr="00D01CE4">
        <w:rPr>
          <w:rFonts w:hint="cs"/>
          <w:rtl/>
        </w:rPr>
        <w:lastRenderedPageBreak/>
        <w:t>"</w:t>
      </w:r>
      <w:r w:rsidRPr="00D01CE4">
        <w:t>1.3</w:t>
      </w:r>
      <w:r w:rsidRPr="00D01CE4">
        <w:rPr>
          <w:rtl/>
        </w:rPr>
        <w:tab/>
      </w:r>
      <w:r w:rsidRPr="00D01CE4">
        <w:rPr>
          <w:rFonts w:hint="cs"/>
          <w:rtl/>
        </w:rPr>
        <w:t xml:space="preserve">البند </w:t>
      </w:r>
      <w:r w:rsidRPr="00D01CE4">
        <w:t>19.1</w:t>
      </w:r>
      <w:r w:rsidRPr="00D01CE4">
        <w:rPr>
          <w:rFonts w:hint="cs"/>
          <w:rtl/>
        </w:rPr>
        <w:t xml:space="preserve"> من جدول الأعمال</w:t>
      </w:r>
      <w:bookmarkEnd w:id="751"/>
    </w:p>
    <w:p w14:paraId="4F9307F2" w14:textId="77777777" w:rsidR="00736A7F" w:rsidRPr="00D01CE4" w:rsidRDefault="00736A7F" w:rsidP="00736A7F">
      <w:pPr>
        <w:ind w:left="720"/>
        <w:rPr>
          <w:rtl/>
          <w:lang w:bidi="ar-SY"/>
        </w:rPr>
      </w:pPr>
      <w:r w:rsidRPr="00D01CE4">
        <w:rPr>
          <w:rFonts w:hint="cs"/>
          <w:rtl/>
          <w:lang w:bidi="ar-SY"/>
        </w:rPr>
        <w:t xml:space="preserve">"دراسة الأحكام التنظيمية لتفادي سوء تطبيق حدود مصدر التداخل في الخدمة الثابتة الساتلية غير المستقرة بالنسبة إلى الأرض، والوراد في المادة </w:t>
      </w:r>
      <w:r w:rsidRPr="00D01CE4">
        <w:rPr>
          <w:b/>
          <w:bCs/>
          <w:lang w:bidi="ar-SY"/>
        </w:rPr>
        <w:t>22</w:t>
      </w:r>
      <w:r w:rsidRPr="00D01CE4">
        <w:rPr>
          <w:rFonts w:hint="cs"/>
          <w:rtl/>
          <w:lang w:bidi="ar-SY"/>
        </w:rPr>
        <w:t xml:space="preserve">، استناداً إلى نتائج الدراسات التي أجراها قطاع الاتصالات الراديوية طبقاً للقرار </w:t>
      </w:r>
      <w:r w:rsidRPr="00D01CE4">
        <w:rPr>
          <w:b/>
          <w:bCs/>
          <w:lang w:bidi="ar-SY"/>
        </w:rPr>
        <w:t>135 (WRC-2000)</w:t>
      </w:r>
      <w:r w:rsidRPr="00D01CE4">
        <w:rPr>
          <w:rFonts w:hint="cs"/>
          <w:rtl/>
          <w:lang w:bidi="ar-SY"/>
        </w:rPr>
        <w:t>"</w:t>
      </w:r>
    </w:p>
    <w:p w14:paraId="56A4B0EB" w14:textId="77777777" w:rsidR="00736A7F" w:rsidRPr="00D01CE4" w:rsidRDefault="00736A7F" w:rsidP="00736A7F">
      <w:pPr>
        <w:pStyle w:val="Heading3"/>
        <w:ind w:left="2421"/>
        <w:rPr>
          <w:rtl/>
        </w:rPr>
      </w:pPr>
      <w:bookmarkStart w:id="752" w:name="_Toc148533064"/>
      <w:r w:rsidRPr="00D01CE4">
        <w:t>1.1.3</w:t>
      </w:r>
      <w:r w:rsidRPr="00D01CE4">
        <w:rPr>
          <w:rtl/>
        </w:rPr>
        <w:tab/>
      </w:r>
      <w:r w:rsidRPr="00D01CE4">
        <w:rPr>
          <w:rFonts w:hint="cs"/>
          <w:rtl/>
        </w:rPr>
        <w:t>موجز الدراسات التقنية والتشغيلية</w:t>
      </w:r>
      <w:bookmarkEnd w:id="752"/>
    </w:p>
    <w:p w14:paraId="072417B1" w14:textId="5EE2D6CC" w:rsidR="00736A7F" w:rsidRPr="00D01CE4" w:rsidRDefault="00736A7F" w:rsidP="00736A7F">
      <w:pPr>
        <w:ind w:left="720"/>
        <w:rPr>
          <w:rtl/>
          <w:lang w:bidi="ar-SY"/>
        </w:rPr>
      </w:pPr>
      <w:r w:rsidRPr="00D01CE4">
        <w:rPr>
          <w:rFonts w:hint="cs"/>
          <w:rtl/>
          <w:lang w:bidi="ar-EG"/>
        </w:rPr>
        <w:t xml:space="preserve">قرر المؤتمر العالمي للاتصالات الراديوية </w:t>
      </w:r>
      <w:r w:rsidRPr="00D01CE4">
        <w:rPr>
          <w:rFonts w:hint="cs"/>
          <w:rtl/>
          <w:lang w:bidi="ar-SY"/>
        </w:rPr>
        <w:t>لعام</w:t>
      </w:r>
      <w:r w:rsidRPr="00D01CE4">
        <w:rPr>
          <w:rFonts w:hint="cs"/>
          <w:rtl/>
          <w:lang w:bidi="ar-EG"/>
        </w:rPr>
        <w:t xml:space="preserve"> </w:t>
      </w:r>
      <w:r w:rsidRPr="00D01CE4">
        <w:rPr>
          <w:lang w:bidi="ar-EG"/>
        </w:rPr>
        <w:t>2000</w:t>
      </w:r>
      <w:r w:rsidRPr="00D01CE4">
        <w:rPr>
          <w:rFonts w:hint="cs"/>
          <w:rtl/>
          <w:lang w:bidi="ar-SY"/>
        </w:rPr>
        <w:t xml:space="preserve"> في المادة </w:t>
      </w:r>
      <w:r w:rsidRPr="00D01CE4">
        <w:rPr>
          <w:b/>
          <w:bCs/>
          <w:lang w:bidi="ar-SY"/>
        </w:rPr>
        <w:t>22</w:t>
      </w:r>
      <w:r w:rsidRPr="00D01CE4">
        <w:rPr>
          <w:rFonts w:hint="cs"/>
          <w:rtl/>
          <w:lang w:bidi="ar-SY"/>
        </w:rPr>
        <w:t xml:space="preserve"> حدود كثافة تدفق القدرة المكافئة </w:t>
      </w:r>
      <w:r w:rsidRPr="00D01CE4">
        <w:rPr>
          <w:lang w:bidi="ar-SY"/>
        </w:rPr>
        <w:t>(</w:t>
      </w:r>
      <w:proofErr w:type="spellStart"/>
      <w:r w:rsidRPr="00D01CE4">
        <w:rPr>
          <w:lang w:bidi="ar-SY"/>
        </w:rPr>
        <w:t>epdf</w:t>
      </w:r>
      <w:proofErr w:type="spellEnd"/>
      <w:r w:rsidRPr="00D01CE4">
        <w:rPr>
          <w:lang w:bidi="ar-SY"/>
        </w:rPr>
        <w:t>)</w:t>
      </w:r>
      <w:r w:rsidRPr="00D01CE4">
        <w:rPr>
          <w:rFonts w:hint="cs"/>
          <w:rtl/>
          <w:lang w:bidi="ar-SY"/>
        </w:rPr>
        <w:t xml:space="preserve"> الناجمة عن مصدر تداخل وحيد والتي ينبغي ان تتقيد بها أنظمة السواتل غير المستقرة </w:t>
      </w:r>
      <w:r w:rsidR="005C4955" w:rsidRPr="00D01CE4">
        <w:rPr>
          <w:rFonts w:hint="cs"/>
          <w:rtl/>
          <w:lang w:bidi="ar-SY"/>
        </w:rPr>
        <w:t xml:space="preserve">بالنسبة </w:t>
      </w:r>
      <w:r w:rsidRPr="00D01CE4">
        <w:rPr>
          <w:rFonts w:hint="cs"/>
          <w:rtl/>
          <w:lang w:bidi="ar-SY"/>
        </w:rPr>
        <w:t xml:space="preserve">إلى الأرض في الخدمة الثابتة الساتلية في بعض أجزاء نطاقات التردد المحصورة بين </w:t>
      </w:r>
      <w:r w:rsidRPr="00D01CE4">
        <w:rPr>
          <w:lang w:bidi="ar-SY"/>
        </w:rPr>
        <w:t>10,7</w:t>
      </w:r>
      <w:r w:rsidRPr="00D01CE4">
        <w:rPr>
          <w:rFonts w:hint="cs"/>
          <w:rtl/>
          <w:lang w:bidi="ar-SY"/>
        </w:rPr>
        <w:t xml:space="preserve"> و</w:t>
      </w:r>
      <w:r w:rsidRPr="00D01CE4">
        <w:rPr>
          <w:lang w:bidi="ar-SY"/>
        </w:rPr>
        <w:t>GHz 30,0</w:t>
      </w:r>
      <w:r w:rsidRPr="00D01CE4">
        <w:rPr>
          <w:rFonts w:hint="cs"/>
          <w:rtl/>
          <w:lang w:bidi="ar-SY"/>
        </w:rPr>
        <w:t>، وذلك لحماية الشبكات المستقرة بالنسبة إلى الأرض في الخدمة الثابتة الساتلية والشبكات المستقرة بالنسبة إلى الأرض في الخدمة الإذاعية الساتلية.</w:t>
      </w:r>
    </w:p>
    <w:p w14:paraId="0EAD9F7F" w14:textId="229C3C39" w:rsidR="00736A7F" w:rsidRPr="00D01CE4" w:rsidRDefault="00736A7F" w:rsidP="00736A7F">
      <w:pPr>
        <w:ind w:left="720"/>
        <w:rPr>
          <w:rtl/>
          <w:lang w:bidi="ar-SY"/>
        </w:rPr>
      </w:pPr>
      <w:r w:rsidRPr="00D01CE4">
        <w:rPr>
          <w:rFonts w:hint="cs"/>
          <w:rtl/>
          <w:lang w:bidi="ar-SY"/>
        </w:rPr>
        <w:t xml:space="preserve">ويعد التحقق من التقيد بحدود كثافة تدفق القدرة المكافئة الناجمة عن مصدر تداخل وحيد الواردة في الجداول من </w:t>
      </w:r>
      <w:r w:rsidRPr="00D01CE4">
        <w:rPr>
          <w:b/>
          <w:bCs/>
          <w:lang w:bidi="ar-SY"/>
        </w:rPr>
        <w:t>1</w:t>
      </w:r>
      <w:r w:rsidR="00215175" w:rsidRPr="00D01CE4">
        <w:rPr>
          <w:b/>
          <w:bCs/>
          <w:lang w:bidi="ar-SY"/>
        </w:rPr>
        <w:noBreakHyphen/>
      </w:r>
      <w:r w:rsidRPr="00D01CE4">
        <w:rPr>
          <w:b/>
          <w:bCs/>
          <w:lang w:bidi="ar-SY"/>
        </w:rPr>
        <w:t>22</w:t>
      </w:r>
      <w:r w:rsidRPr="00D01CE4">
        <w:rPr>
          <w:rFonts w:hint="cs"/>
          <w:rtl/>
          <w:lang w:bidi="ar-SY"/>
        </w:rPr>
        <w:t xml:space="preserve"> إلى </w:t>
      </w:r>
      <w:r w:rsidRPr="00D01CE4">
        <w:rPr>
          <w:b/>
          <w:bCs/>
          <w:lang w:bidi="ar-SY"/>
        </w:rPr>
        <w:t>3-22</w:t>
      </w:r>
      <w:r w:rsidRPr="00D01CE4">
        <w:rPr>
          <w:rFonts w:hint="cs"/>
          <w:rtl/>
          <w:lang w:bidi="ar-SY"/>
        </w:rPr>
        <w:t xml:space="preserve"> (ضمناً) من المادة </w:t>
      </w:r>
      <w:r w:rsidRPr="00D01CE4">
        <w:rPr>
          <w:b/>
          <w:bCs/>
          <w:lang w:bidi="ar-SY"/>
        </w:rPr>
        <w:t>22</w:t>
      </w:r>
      <w:r w:rsidRPr="00D01CE4">
        <w:rPr>
          <w:rFonts w:hint="cs"/>
          <w:rtl/>
          <w:lang w:bidi="ar-SY"/>
        </w:rPr>
        <w:t xml:space="preserve"> جزءاً هاماً من التفحص النظامي لأي بطاقة تبليغ تتعلق بنظام </w:t>
      </w:r>
      <w:proofErr w:type="spellStart"/>
      <w:r w:rsidRPr="00D01CE4">
        <w:rPr>
          <w:rFonts w:hint="cs"/>
          <w:rtl/>
          <w:lang w:bidi="ar-SY"/>
        </w:rPr>
        <w:t>ساتلي</w:t>
      </w:r>
      <w:proofErr w:type="spellEnd"/>
      <w:r w:rsidRPr="00D01CE4">
        <w:rPr>
          <w:rFonts w:hint="cs"/>
          <w:rtl/>
          <w:lang w:bidi="ar-SY"/>
        </w:rPr>
        <w:t xml:space="preserve"> غير مستقر بالنسبة إلى الأرض في الخدمة الثابتة الساتلية، وهو التفحص الذي يجريه مكتب الاتصالات الراديوية بموجب الرقم </w:t>
      </w:r>
      <w:r w:rsidRPr="00D01CE4">
        <w:rPr>
          <w:b/>
          <w:bCs/>
          <w:lang w:bidi="ar-SY"/>
        </w:rPr>
        <w:t>31.11</w:t>
      </w:r>
      <w:r w:rsidRPr="00D01CE4">
        <w:rPr>
          <w:rFonts w:hint="cs"/>
          <w:rtl/>
          <w:lang w:bidi="ar-SY"/>
        </w:rPr>
        <w:t xml:space="preserve"> كما أشير إليه في الأقسام </w:t>
      </w:r>
      <w:r w:rsidRPr="00D01CE4">
        <w:rPr>
          <w:lang w:bidi="ar-SY"/>
        </w:rPr>
        <w:t>6.2</w:t>
      </w:r>
      <w:r w:rsidRPr="00D01CE4">
        <w:rPr>
          <w:rFonts w:hint="cs"/>
          <w:rtl/>
          <w:lang w:bidi="ar-SY"/>
        </w:rPr>
        <w:t xml:space="preserve"> إلى </w:t>
      </w:r>
      <w:r w:rsidRPr="00D01CE4">
        <w:rPr>
          <w:lang w:bidi="ar-SY"/>
        </w:rPr>
        <w:t>6.6.2</w:t>
      </w:r>
      <w:r w:rsidRPr="00D01CE4">
        <w:rPr>
          <w:rFonts w:hint="cs"/>
          <w:rtl/>
          <w:lang w:bidi="ar-SY"/>
        </w:rPr>
        <w:t xml:space="preserve"> من قواعد الإجراء.</w:t>
      </w:r>
    </w:p>
    <w:p w14:paraId="35CC7579" w14:textId="77777777" w:rsidR="00736A7F" w:rsidRPr="00D01CE4" w:rsidRDefault="00736A7F" w:rsidP="00736A7F">
      <w:pPr>
        <w:ind w:left="720"/>
        <w:rPr>
          <w:rtl/>
          <w:lang w:bidi="ar-SY"/>
        </w:rPr>
      </w:pPr>
      <w:r w:rsidRPr="00D01CE4">
        <w:rPr>
          <w:rFonts w:hint="cs"/>
          <w:rtl/>
          <w:lang w:bidi="ar-SY"/>
        </w:rPr>
        <w:t xml:space="preserve">ويترتب على ذلك أن السبب الوحيد لإساءة تطبيق هذه الحدود الخاصة بكثافة تدفق القدرة المكافئة الناجمة عن مصدر تداخل وحيد عن طريق تقسيم او تجميع أنظمة السواتل غير المستقرة بالنسبة إلى الأرض في الخدمة الثابتة الساتلية على نحو مصطنع هو خفض سويات كثافة تدفق القدرة المكافئة والحصول من ثم على نتيجة </w:t>
      </w:r>
      <w:proofErr w:type="spellStart"/>
      <w:r w:rsidRPr="00D01CE4">
        <w:rPr>
          <w:rFonts w:hint="cs"/>
          <w:rtl/>
          <w:lang w:bidi="ar-SY"/>
        </w:rPr>
        <w:t>مؤاتية</w:t>
      </w:r>
      <w:proofErr w:type="spellEnd"/>
      <w:r w:rsidRPr="00D01CE4">
        <w:rPr>
          <w:rFonts w:hint="cs"/>
          <w:rtl/>
          <w:lang w:bidi="ar-SY"/>
        </w:rPr>
        <w:t xml:space="preserve"> بمقتضى هذا التفحص النظامي.</w:t>
      </w:r>
    </w:p>
    <w:p w14:paraId="7FC36E7B" w14:textId="77777777" w:rsidR="00736A7F" w:rsidRPr="00D01CE4" w:rsidRDefault="00736A7F" w:rsidP="00736A7F">
      <w:pPr>
        <w:pStyle w:val="Heading3"/>
        <w:ind w:left="2421"/>
        <w:rPr>
          <w:rtl/>
        </w:rPr>
      </w:pPr>
      <w:bookmarkStart w:id="753" w:name="_Toc148533065"/>
      <w:r w:rsidRPr="00D01CE4">
        <w:t>2.1.3</w:t>
      </w:r>
      <w:r w:rsidRPr="00D01CE4">
        <w:rPr>
          <w:rtl/>
        </w:rPr>
        <w:tab/>
      </w:r>
      <w:r w:rsidRPr="00D01CE4">
        <w:rPr>
          <w:rFonts w:hint="cs"/>
          <w:rtl/>
        </w:rPr>
        <w:t>تحليل نتائج الدراسات</w:t>
      </w:r>
      <w:bookmarkEnd w:id="753"/>
    </w:p>
    <w:p w14:paraId="0772687C" w14:textId="77777777" w:rsidR="00736A7F" w:rsidRPr="00D01CE4" w:rsidRDefault="00736A7F" w:rsidP="00736A7F">
      <w:pPr>
        <w:ind w:left="720"/>
        <w:rPr>
          <w:rtl/>
          <w:lang w:bidi="ar-SY"/>
        </w:rPr>
      </w:pPr>
      <w:r w:rsidRPr="00D01CE4">
        <w:rPr>
          <w:rFonts w:hint="cs"/>
          <w:rtl/>
          <w:lang w:bidi="ar-EG"/>
        </w:rPr>
        <w:t xml:space="preserve">إن التفحص النظامي الذي يجريه مكتب الاتصالات الراديوية لأي بطاقة تبليغ عن محطات الخدمات الفضائية بموجب </w:t>
      </w:r>
      <w:r w:rsidRPr="00D01CE4">
        <w:rPr>
          <w:rFonts w:hint="cs"/>
          <w:rtl/>
          <w:lang w:bidi="ar-SY"/>
        </w:rPr>
        <w:t xml:space="preserve">الرقم </w:t>
      </w:r>
      <w:r w:rsidRPr="00D01CE4">
        <w:rPr>
          <w:b/>
          <w:bCs/>
          <w:lang w:bidi="ar-SY"/>
        </w:rPr>
        <w:t>31.11</w:t>
      </w:r>
      <w:r w:rsidRPr="00D01CE4">
        <w:rPr>
          <w:rFonts w:hint="cs"/>
          <w:rtl/>
          <w:lang w:bidi="ar-SY"/>
        </w:rPr>
        <w:t xml:space="preserve"> يتضمن، </w:t>
      </w:r>
      <w:r w:rsidRPr="00D01CE4">
        <w:rPr>
          <w:rFonts w:hint="cs"/>
          <w:i/>
          <w:iCs/>
          <w:rtl/>
          <w:lang w:bidi="ar-SY"/>
        </w:rPr>
        <w:t>من بين ما يتضمن</w:t>
      </w:r>
      <w:r w:rsidRPr="00D01CE4">
        <w:rPr>
          <w:rFonts w:hint="cs"/>
          <w:rtl/>
          <w:lang w:bidi="ar-SY"/>
        </w:rPr>
        <w:t>،</w:t>
      </w:r>
      <w:r w:rsidRPr="00D01CE4">
        <w:rPr>
          <w:rFonts w:hint="cs"/>
          <w:i/>
          <w:iCs/>
          <w:rtl/>
          <w:lang w:bidi="ar-SY"/>
        </w:rPr>
        <w:t xml:space="preserve"> </w:t>
      </w:r>
      <w:r w:rsidRPr="00D01CE4">
        <w:rPr>
          <w:rFonts w:hint="cs"/>
          <w:rtl/>
          <w:lang w:bidi="ar-SY"/>
        </w:rPr>
        <w:t xml:space="preserve">التقيد بالأحكام الإلزامية الواردة في المادتين </w:t>
      </w:r>
      <w:r w:rsidRPr="00D01CE4">
        <w:rPr>
          <w:b/>
          <w:bCs/>
          <w:lang w:bidi="ar-SY"/>
        </w:rPr>
        <w:t>21</w:t>
      </w:r>
      <w:r w:rsidRPr="00D01CE4">
        <w:rPr>
          <w:rFonts w:hint="cs"/>
          <w:b/>
          <w:bCs/>
          <w:rtl/>
          <w:lang w:bidi="ar-SY"/>
        </w:rPr>
        <w:t xml:space="preserve"> </w:t>
      </w:r>
      <w:r w:rsidRPr="00D01CE4">
        <w:rPr>
          <w:rFonts w:hint="cs"/>
          <w:rtl/>
          <w:lang w:bidi="ar-SY"/>
        </w:rPr>
        <w:t>و</w:t>
      </w:r>
      <w:r w:rsidRPr="00D01CE4">
        <w:rPr>
          <w:b/>
          <w:bCs/>
          <w:lang w:bidi="ar-SY"/>
        </w:rPr>
        <w:t>22</w:t>
      </w:r>
      <w:r w:rsidRPr="00D01CE4">
        <w:rPr>
          <w:rFonts w:hint="cs"/>
          <w:rtl/>
          <w:lang w:bidi="ar-SY"/>
        </w:rPr>
        <w:t xml:space="preserve"> والتي يتناول معظمها كثافة تدفق القدرة والتي يحتمل سوء تطبيقها عن طريق تقسيم الأنظمة وتجميعها على نحو مصطنع.</w:t>
      </w:r>
    </w:p>
    <w:p w14:paraId="4B1F2401" w14:textId="77777777" w:rsidR="00736A7F" w:rsidRPr="00D01CE4" w:rsidRDefault="00736A7F" w:rsidP="00736A7F">
      <w:pPr>
        <w:ind w:left="720"/>
        <w:rPr>
          <w:rtl/>
          <w:lang w:bidi="ar-SY"/>
        </w:rPr>
      </w:pPr>
      <w:r w:rsidRPr="00D01CE4">
        <w:rPr>
          <w:rFonts w:hint="cs"/>
          <w:rtl/>
          <w:lang w:bidi="ar-SY"/>
        </w:rPr>
        <w:t xml:space="preserve">ويضاف إلى ذلك أن حداً مشابهاً للحدود الواردة في الجدول </w:t>
      </w:r>
      <w:r w:rsidRPr="00D01CE4">
        <w:rPr>
          <w:b/>
          <w:bCs/>
          <w:lang w:bidi="ar-SY"/>
        </w:rPr>
        <w:t>3-22</w:t>
      </w:r>
      <w:r w:rsidRPr="00D01CE4">
        <w:rPr>
          <w:rFonts w:hint="cs"/>
          <w:rtl/>
          <w:lang w:bidi="ar-SY"/>
        </w:rPr>
        <w:t xml:space="preserve"> المنطبقة على أنظمة السواتل غير المستقرة بالنسبة إلى الأرض في الخدمة الثابتة الساتلية يرد أيضاً في الرقم </w:t>
      </w:r>
      <w:r w:rsidRPr="00D01CE4">
        <w:rPr>
          <w:b/>
          <w:bCs/>
          <w:lang w:bidi="ar-SY"/>
        </w:rPr>
        <w:t>5A.22</w:t>
      </w:r>
      <w:r w:rsidRPr="00D01CE4">
        <w:rPr>
          <w:rFonts w:hint="cs"/>
          <w:rtl/>
          <w:lang w:bidi="ar-SY"/>
        </w:rPr>
        <w:t>، ولكن ذلك لم يكن مثار قلق مماثل لما يتعلق بإساءة التطبيق الممكنة.</w:t>
      </w:r>
    </w:p>
    <w:p w14:paraId="04B514BB" w14:textId="77777777" w:rsidR="00736A7F" w:rsidRPr="00D01CE4" w:rsidRDefault="00736A7F" w:rsidP="00736A7F">
      <w:pPr>
        <w:ind w:left="720"/>
        <w:rPr>
          <w:rtl/>
          <w:lang w:bidi="ar-SY"/>
        </w:rPr>
      </w:pPr>
      <w:r w:rsidRPr="00D01CE4">
        <w:rPr>
          <w:rFonts w:hint="cs"/>
          <w:rtl/>
          <w:lang w:bidi="ar-SY"/>
        </w:rPr>
        <w:t xml:space="preserve">والمشكلة التي يتناولها البند </w:t>
      </w:r>
      <w:r w:rsidRPr="00D01CE4">
        <w:rPr>
          <w:lang w:bidi="ar-SY"/>
        </w:rPr>
        <w:t>19.1</w:t>
      </w:r>
      <w:r w:rsidRPr="00D01CE4">
        <w:rPr>
          <w:rFonts w:hint="cs"/>
          <w:rtl/>
          <w:lang w:bidi="ar-SY"/>
        </w:rPr>
        <w:t xml:space="preserve"> من جدول الأعمال ليست جديدة ولا خاصة ببعض أنظمة السواتل غير المستقرة بالنسبة إلى الأرض في الخدمة الثابتة الساتلية.</w:t>
      </w:r>
    </w:p>
    <w:p w14:paraId="31E8FFA9" w14:textId="77777777" w:rsidR="00736A7F" w:rsidRPr="00D01CE4" w:rsidRDefault="00736A7F" w:rsidP="00736A7F">
      <w:pPr>
        <w:pStyle w:val="Heading3"/>
        <w:ind w:left="2421"/>
        <w:rPr>
          <w:rtl/>
        </w:rPr>
      </w:pPr>
      <w:bookmarkStart w:id="754" w:name="_Toc148533066"/>
      <w:r w:rsidRPr="00D01CE4">
        <w:t>3.1.3</w:t>
      </w:r>
      <w:r w:rsidRPr="00D01CE4">
        <w:rPr>
          <w:rtl/>
        </w:rPr>
        <w:tab/>
      </w:r>
      <w:r w:rsidRPr="00D01CE4">
        <w:rPr>
          <w:rFonts w:hint="cs"/>
          <w:rtl/>
        </w:rPr>
        <w:t>الطرائق التي تطبق لمعالجة هذا البند من جدول الأعمال</w:t>
      </w:r>
      <w:bookmarkEnd w:id="754"/>
    </w:p>
    <w:p w14:paraId="52A4B2F0" w14:textId="77777777" w:rsidR="00736A7F" w:rsidRPr="00D01CE4" w:rsidRDefault="00736A7F" w:rsidP="00736A7F">
      <w:pPr>
        <w:ind w:left="720"/>
        <w:rPr>
          <w:rtl/>
          <w:lang w:bidi="ar-SY"/>
        </w:rPr>
      </w:pPr>
      <w:r w:rsidRPr="00D01CE4">
        <w:rPr>
          <w:rFonts w:hint="cs"/>
          <w:rtl/>
          <w:lang w:bidi="ar-EG"/>
        </w:rPr>
        <w:t xml:space="preserve">المشكلة التي يثيرها القرار </w:t>
      </w:r>
      <w:r w:rsidRPr="00D01CE4">
        <w:rPr>
          <w:b/>
          <w:bCs/>
          <w:lang w:bidi="ar-EG"/>
        </w:rPr>
        <w:t>135 (WRC-2000)</w:t>
      </w:r>
      <w:r w:rsidRPr="00D01CE4">
        <w:rPr>
          <w:rFonts w:hint="cs"/>
          <w:rtl/>
          <w:lang w:bidi="ar-SY"/>
        </w:rPr>
        <w:t xml:space="preserve"> ليست جديدة ولا خاصة ببعض أنظمة السواتل غير المستقرة بالنسبة إلى الأرض في الخدمة الثابتة الساتلية. ولم يتواجه حتى الآن أي صعوبات فيما يتعلق بالحدود المماثلة التي يمكن أن يساء تطبيقها بدورها. ولوائح الراديو وافية بالغرض.</w:t>
      </w:r>
    </w:p>
    <w:p w14:paraId="1371720A" w14:textId="77777777" w:rsidR="00736A7F" w:rsidRPr="00D01CE4" w:rsidRDefault="00736A7F" w:rsidP="00736A7F">
      <w:pPr>
        <w:ind w:left="720"/>
        <w:rPr>
          <w:rtl/>
          <w:lang w:bidi="ar-SY"/>
        </w:rPr>
      </w:pPr>
      <w:r w:rsidRPr="00D01CE4">
        <w:rPr>
          <w:rFonts w:hint="cs"/>
          <w:rtl/>
          <w:lang w:bidi="ar-SY"/>
        </w:rPr>
        <w:t>وليس هناك إذن ما يدعو إلى إجراء مزيد من الدراسات فيما يتعلق بالفقرة "</w:t>
      </w:r>
      <w:r w:rsidRPr="00D01CE4">
        <w:rPr>
          <w:rFonts w:hint="cs"/>
          <w:i/>
          <w:iCs/>
          <w:rtl/>
          <w:lang w:bidi="ar-SY"/>
        </w:rPr>
        <w:t>يدعو قطاع الاتصالات الراديوية</w:t>
      </w:r>
      <w:r w:rsidRPr="00D01CE4">
        <w:rPr>
          <w:rFonts w:hint="cs"/>
          <w:rtl/>
          <w:lang w:bidi="ar-SY"/>
        </w:rPr>
        <w:t xml:space="preserve">" من القرار </w:t>
      </w:r>
      <w:r w:rsidRPr="00D01CE4">
        <w:rPr>
          <w:b/>
          <w:bCs/>
          <w:lang w:bidi="ar-SY"/>
        </w:rPr>
        <w:t>135 (WRC-2000)</w:t>
      </w:r>
      <w:r w:rsidRPr="00D01CE4">
        <w:rPr>
          <w:rFonts w:hint="cs"/>
          <w:rtl/>
          <w:lang w:bidi="ar-SY"/>
        </w:rPr>
        <w:t xml:space="preserve"> ومن الممكن إسقاط هذه الفقرة.</w:t>
      </w:r>
    </w:p>
    <w:p w14:paraId="02309CBD" w14:textId="17124992" w:rsidR="00736A7F" w:rsidRPr="00D01CE4" w:rsidRDefault="00736A7F" w:rsidP="00736A7F">
      <w:pPr>
        <w:pStyle w:val="Heading3"/>
        <w:ind w:left="2421"/>
        <w:rPr>
          <w:rtl/>
        </w:rPr>
      </w:pPr>
      <w:bookmarkStart w:id="755" w:name="_Toc148533067"/>
      <w:r w:rsidRPr="00D01CE4">
        <w:t>4.</w:t>
      </w:r>
      <w:r w:rsidR="00E61607" w:rsidRPr="00D01CE4">
        <w:t>1</w:t>
      </w:r>
      <w:r w:rsidRPr="00D01CE4">
        <w:t>.3</w:t>
      </w:r>
      <w:r w:rsidRPr="00D01CE4">
        <w:rPr>
          <w:rtl/>
        </w:rPr>
        <w:tab/>
      </w:r>
      <w:r w:rsidRPr="00D01CE4">
        <w:rPr>
          <w:rFonts w:hint="cs"/>
          <w:rtl/>
        </w:rPr>
        <w:t>اعتبارات تتعلق بالأمور التنظيمية والإجرائية</w:t>
      </w:r>
      <w:bookmarkEnd w:id="755"/>
    </w:p>
    <w:p w14:paraId="1DF9AD7E" w14:textId="77777777" w:rsidR="00736A7F" w:rsidRPr="00D01CE4" w:rsidRDefault="00736A7F" w:rsidP="00736A7F">
      <w:pPr>
        <w:ind w:left="720"/>
        <w:rPr>
          <w:rtl/>
          <w:lang w:bidi="ar-SY"/>
        </w:rPr>
      </w:pPr>
      <w:r w:rsidRPr="00D01CE4">
        <w:rPr>
          <w:rFonts w:hint="cs"/>
          <w:rtl/>
          <w:lang w:bidi="ar-EG"/>
        </w:rPr>
        <w:t xml:space="preserve">ليس هناك ما يدعو إلى اتخاذ </w:t>
      </w:r>
      <w:r w:rsidRPr="00D01CE4">
        <w:rPr>
          <w:rFonts w:hint="cs"/>
          <w:rtl/>
          <w:lang w:bidi="ar-SY"/>
        </w:rPr>
        <w:t>مزيد</w:t>
      </w:r>
      <w:r w:rsidRPr="00D01CE4">
        <w:rPr>
          <w:rFonts w:hint="cs"/>
          <w:rtl/>
          <w:lang w:bidi="ar-EG"/>
        </w:rPr>
        <w:t xml:space="preserve"> من الإجراءات التنظيمية."</w:t>
      </w:r>
    </w:p>
    <w:p w14:paraId="0E818269" w14:textId="1C1EEA04" w:rsidR="00736A7F" w:rsidRPr="00D01CE4" w:rsidRDefault="00A62D9B" w:rsidP="001E5473">
      <w:pPr>
        <w:rPr>
          <w:rtl/>
          <w:lang w:bidi="ar-SY"/>
        </w:rPr>
      </w:pPr>
      <w:r w:rsidRPr="00D01CE4">
        <w:rPr>
          <w:rtl/>
          <w:lang w:bidi="ar-SY"/>
        </w:rPr>
        <w:t xml:space="preserve">ويشير نص تقرير الاجتماع التحضيري هذا إلى </w:t>
      </w:r>
      <w:r w:rsidR="00736A7F" w:rsidRPr="00D01CE4">
        <w:rPr>
          <w:rFonts w:hint="cs"/>
          <w:rtl/>
          <w:lang w:bidi="ar-SY"/>
        </w:rPr>
        <w:t xml:space="preserve">"أن السبب الوحيد لإساءة تطبيق هذه الحدود الخاصة بكثافة تدفق القدرة المكافئة الناجمة عن مصدر تداخل وحيد عن طريق تقسيم او تجميع أنظمة السواتل غير المستقرة بالنسبة إلى الأرض في الخدمة الثابتة الساتلية على نحو مصطنع هو خفض سويات كثافة تدفق القدرة المكافئة والحصول من ثم على نتيجة </w:t>
      </w:r>
      <w:proofErr w:type="spellStart"/>
      <w:r w:rsidR="00736A7F" w:rsidRPr="00D01CE4">
        <w:rPr>
          <w:rFonts w:hint="cs"/>
          <w:rtl/>
          <w:lang w:bidi="ar-SY"/>
        </w:rPr>
        <w:t>مؤاتية</w:t>
      </w:r>
      <w:proofErr w:type="spellEnd"/>
      <w:r w:rsidR="00736A7F" w:rsidRPr="00D01CE4">
        <w:rPr>
          <w:rFonts w:hint="cs"/>
          <w:rtl/>
          <w:lang w:bidi="ar-SY"/>
        </w:rPr>
        <w:t xml:space="preserve"> بمقتضى هذا التفحص النظامي." </w:t>
      </w:r>
      <w:r w:rsidR="00C3584D" w:rsidRPr="00D01CE4">
        <w:rPr>
          <w:rFonts w:hint="cs"/>
          <w:rtl/>
          <w:lang w:bidi="ar-SY"/>
        </w:rPr>
        <w:t>ويخلص إلى ما يلي:</w:t>
      </w:r>
      <w:r w:rsidR="00736A7F" w:rsidRPr="00D01CE4">
        <w:rPr>
          <w:rFonts w:hint="cs"/>
          <w:rtl/>
          <w:lang w:bidi="ar-SY"/>
        </w:rPr>
        <w:t xml:space="preserve"> "لم تواج</w:t>
      </w:r>
      <w:r w:rsidR="00C3584D" w:rsidRPr="00D01CE4">
        <w:rPr>
          <w:rFonts w:hint="cs"/>
          <w:rtl/>
          <w:lang w:bidi="ar-SY"/>
        </w:rPr>
        <w:t>َ</w:t>
      </w:r>
      <w:r w:rsidR="00736A7F" w:rsidRPr="00D01CE4">
        <w:rPr>
          <w:rFonts w:hint="cs"/>
          <w:rtl/>
          <w:lang w:bidi="ar-SY"/>
        </w:rPr>
        <w:t>ه حتى الآن أي صعوبات فيما يتعلق بالحدود المماثلة التي يمكن أن يساء تطبيقها بدورها".</w:t>
      </w:r>
    </w:p>
    <w:p w14:paraId="1974B324" w14:textId="55C473E9" w:rsidR="00736A7F" w:rsidRPr="00D01CE4" w:rsidRDefault="00C95339" w:rsidP="00736A7F">
      <w:pPr>
        <w:pBdr>
          <w:top w:val="single" w:sz="4" w:space="1" w:color="auto"/>
          <w:left w:val="single" w:sz="4" w:space="4" w:color="auto"/>
          <w:bottom w:val="single" w:sz="4" w:space="1" w:color="auto"/>
          <w:right w:val="single" w:sz="4" w:space="4" w:color="auto"/>
        </w:pBdr>
        <w:rPr>
          <w:rtl/>
          <w:lang w:eastAsia="zh-CN" w:bidi="ar-SY"/>
        </w:rPr>
      </w:pPr>
      <w:r w:rsidRPr="00D01CE4">
        <w:rPr>
          <w:rtl/>
          <w:lang w:bidi="ar-SY"/>
        </w:rPr>
        <w:t>قد يتعين على المؤتمر أن يعيد تقييم هذا الاستنتاج في ضوء الممارسات</w:t>
      </w:r>
      <w:r w:rsidRPr="00D01CE4">
        <w:rPr>
          <w:rFonts w:hint="cs"/>
          <w:rtl/>
          <w:lang w:bidi="ar-SY"/>
        </w:rPr>
        <w:t xml:space="preserve"> في الآونة</w:t>
      </w:r>
      <w:r w:rsidRPr="00D01CE4">
        <w:rPr>
          <w:rtl/>
          <w:lang w:bidi="ar-SY"/>
        </w:rPr>
        <w:t xml:space="preserve"> الأخيرة.</w:t>
      </w:r>
    </w:p>
    <w:p w14:paraId="2D091A03" w14:textId="0D59A2FF" w:rsidR="00736A7F" w:rsidRPr="00D01CE4" w:rsidRDefault="00C95339" w:rsidP="00C95339">
      <w:pPr>
        <w:rPr>
          <w:b/>
          <w:bCs/>
          <w:rtl/>
          <w:lang w:bidi="ar-SY"/>
        </w:rPr>
      </w:pPr>
      <w:r w:rsidRPr="00D01CE4">
        <w:rPr>
          <w:b/>
          <w:bCs/>
          <w:rtl/>
          <w:lang w:bidi="ar-SY"/>
        </w:rPr>
        <w:lastRenderedPageBreak/>
        <w:t>وضع الأنظمة الساتلية غير المستقرة بالنسبة إلى الأرض في الخدمة</w:t>
      </w:r>
    </w:p>
    <w:p w14:paraId="77FB1896" w14:textId="642E76CF" w:rsidR="00962CE6" w:rsidRPr="00D01CE4" w:rsidRDefault="00962CE6" w:rsidP="00962CE6">
      <w:pPr>
        <w:rPr>
          <w:rtl/>
          <w:lang w:bidi="ar-SY"/>
        </w:rPr>
      </w:pPr>
      <w:r w:rsidRPr="00D01CE4">
        <w:rPr>
          <w:rtl/>
          <w:lang w:bidi="ar-SY"/>
        </w:rPr>
        <w:t>يصف القسم 7.4.1.3 من هذا التقرير مسألة مفتوحة أخرى تؤثر على وضع الأنظمة الساتلية غير المستقرة بالنسبة إلى الأرض في الخدمة، وترتبط باستعمال ساتل واحد لوضع عدة أنظمة ساتلية غير مستقرة بالنسبة إلى الأرض في الخدمة، (</w:t>
      </w:r>
      <w:r w:rsidRPr="00D01CE4">
        <w:rPr>
          <w:rFonts w:hint="cs"/>
          <w:rtl/>
          <w:lang w:bidi="ar-SY"/>
        </w:rPr>
        <w:t>وتجب</w:t>
      </w:r>
      <w:r w:rsidRPr="00D01CE4">
        <w:rPr>
          <w:rtl/>
          <w:lang w:bidi="ar-SY"/>
        </w:rPr>
        <w:t xml:space="preserve"> دراسة هذه الممارسة أيضاً في سياق تطبيق القرار </w:t>
      </w:r>
      <w:r w:rsidR="001E5473" w:rsidRPr="00D01CE4">
        <w:rPr>
          <w:b/>
          <w:bCs/>
          <w:lang w:bidi="ar-SY"/>
        </w:rPr>
        <w:t>35 (WRC-19)</w:t>
      </w:r>
      <w:r w:rsidR="001E5473" w:rsidRPr="00D01CE4">
        <w:rPr>
          <w:rFonts w:hint="cs"/>
          <w:rtl/>
          <w:lang w:bidi="ar-SY"/>
        </w:rPr>
        <w:t>)</w:t>
      </w:r>
      <w:r w:rsidRPr="00D01CE4">
        <w:rPr>
          <w:rtl/>
          <w:lang w:bidi="ar-SY"/>
        </w:rPr>
        <w:t>.</w:t>
      </w:r>
    </w:p>
    <w:p w14:paraId="5EE18D75" w14:textId="03B420B0" w:rsidR="00736A7F" w:rsidRPr="00D01CE4" w:rsidRDefault="00962CE6" w:rsidP="001E5473">
      <w:pPr>
        <w:rPr>
          <w:b/>
          <w:bCs/>
          <w:rtl/>
          <w:lang w:bidi="ar-SY"/>
        </w:rPr>
      </w:pPr>
      <w:r w:rsidRPr="00D01CE4">
        <w:rPr>
          <w:b/>
          <w:bCs/>
          <w:rtl/>
          <w:lang w:bidi="ar-SY"/>
        </w:rPr>
        <w:t>تعديلات طلبات تنسيق الأنظمة الساتلية غير المستقرة بالنسبة إلى الأرض مع الاحتفاظ بالتاريخ الأولي للحماية</w:t>
      </w:r>
    </w:p>
    <w:p w14:paraId="0DFC9A5F" w14:textId="03DA517A" w:rsidR="00736A7F" w:rsidRPr="00D01CE4" w:rsidRDefault="00962CE6" w:rsidP="001E5473">
      <w:pPr>
        <w:rPr>
          <w:rtl/>
          <w:lang w:bidi="ar-SY"/>
        </w:rPr>
      </w:pPr>
      <w:r w:rsidRPr="00D01CE4">
        <w:rPr>
          <w:rtl/>
          <w:lang w:bidi="ar-SY"/>
        </w:rPr>
        <w:t>ثمة مسألة تنظيمية أخرى مفتوحة تتعلق بالتعديلات على طلبات تنسيق الأنظمة الساتلية غير المستقرة بالنسبة إلى الأرض مع الاحتفاظ بالتاريخ الأولي للحماية. ويتناول القسم 11.4.1.3 مسألة منهجية فحص هذه التعديلات. وتستند جميع التعديلات التي تلقاها المكتب حتى الآن إلى تحليلات تبين أن التعديلات لا تزيد من احتمال تداخل النظام على الأنظمة الأخرى ذات الصلة وإلى التزام بعدم طلب حماية أكبر من طلب التنسيق الأولي. ويدرس المكتب وسائل متابعة معلمات طلب التنسيق الأولي هذا على المدى الطويل لأنها تمثل المعلمات المرجعية لتقييم متطلبات الحماية للنظام</w:t>
      </w:r>
      <w:r w:rsidRPr="00D01CE4">
        <w:rPr>
          <w:rtl/>
        </w:rPr>
        <w:t xml:space="preserve"> </w:t>
      </w:r>
      <w:r w:rsidRPr="00D01CE4">
        <w:rPr>
          <w:rtl/>
          <w:lang w:bidi="ar-SY"/>
        </w:rPr>
        <w:t xml:space="preserve">المعدَّل غير المستقر بالنسبة إلى الأرض. وهناك خيار </w:t>
      </w:r>
      <w:r w:rsidRPr="00D01CE4">
        <w:rPr>
          <w:rFonts w:hint="cs"/>
          <w:rtl/>
          <w:lang w:bidi="ar-SY"/>
        </w:rPr>
        <w:t>ممكن</w:t>
      </w:r>
      <w:r w:rsidRPr="00D01CE4">
        <w:rPr>
          <w:rtl/>
          <w:lang w:bidi="ar-SY"/>
        </w:rPr>
        <w:t xml:space="preserve"> يتمثل في الاحتفاظ بقاعدة بيانات مرجعية منفصلة.</w:t>
      </w:r>
    </w:p>
    <w:p w14:paraId="2EBAF253" w14:textId="328F8A27" w:rsidR="00736A7F" w:rsidRPr="00D01CE4" w:rsidRDefault="00962CE6" w:rsidP="00962CE6">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SY"/>
        </w:rPr>
        <w:t>يدعى المؤتمر إلى تقديم إرشادات إلى المكتب بشأن هذا الجانب.</w:t>
      </w:r>
    </w:p>
    <w:p w14:paraId="54EF1C63" w14:textId="24D1596F" w:rsidR="00736A7F" w:rsidRPr="00D01CE4" w:rsidRDefault="00736A7F" w:rsidP="00736A7F">
      <w:pPr>
        <w:rPr>
          <w:b/>
          <w:bCs/>
          <w:rtl/>
          <w:lang w:bidi="ar-SY"/>
        </w:rPr>
      </w:pPr>
      <w:r w:rsidRPr="00D01CE4">
        <w:rPr>
          <w:rFonts w:hint="cs"/>
          <w:b/>
          <w:bCs/>
          <w:rtl/>
        </w:rPr>
        <w:t xml:space="preserve">التحقق من صحة </w:t>
      </w:r>
      <w:r w:rsidR="00FD2A72" w:rsidRPr="00D01CE4">
        <w:rPr>
          <w:rFonts w:hint="cs"/>
          <w:b/>
          <w:bCs/>
          <w:rtl/>
        </w:rPr>
        <w:t xml:space="preserve">بنود </w:t>
      </w:r>
      <w:r w:rsidRPr="00D01CE4">
        <w:rPr>
          <w:rFonts w:hint="cs"/>
          <w:b/>
          <w:bCs/>
          <w:rtl/>
        </w:rPr>
        <w:t xml:space="preserve">بيانات </w:t>
      </w:r>
      <w:r w:rsidR="00FD2A72" w:rsidRPr="00D01CE4">
        <w:rPr>
          <w:rFonts w:hint="cs"/>
          <w:b/>
          <w:bCs/>
          <w:rtl/>
        </w:rPr>
        <w:t>التبليغات</w:t>
      </w:r>
    </w:p>
    <w:p w14:paraId="7420F1AE" w14:textId="77777777" w:rsidR="00736A7F" w:rsidRPr="00D01CE4" w:rsidRDefault="00736A7F" w:rsidP="00736A7F">
      <w:pPr>
        <w:rPr>
          <w:lang w:bidi="ar-EG"/>
        </w:rPr>
      </w:pPr>
      <w:r w:rsidRPr="00D01CE4">
        <w:rPr>
          <w:rFonts w:hint="cs"/>
          <w:rtl/>
          <w:lang w:bidi="ar-EG"/>
        </w:rPr>
        <w:t>مقارنةً بالشبكات</w:t>
      </w:r>
      <w:r w:rsidRPr="00D01CE4">
        <w:rPr>
          <w:rtl/>
          <w:lang w:bidi="ar-EG"/>
        </w:rPr>
        <w:t xml:space="preserve"> الساتلية المستقرة بالنسبة إلى الأرض</w:t>
      </w:r>
      <w:r w:rsidRPr="00D01CE4">
        <w:rPr>
          <w:rFonts w:hint="cs"/>
          <w:rtl/>
          <w:lang w:bidi="ar-EG"/>
        </w:rPr>
        <w:t>، تشمل الأنظمة</w:t>
      </w:r>
      <w:r w:rsidRPr="00D01CE4">
        <w:rPr>
          <w:rtl/>
          <w:lang w:bidi="ar-EG"/>
        </w:rPr>
        <w:t xml:space="preserve"> الساتلية غير المستقرة بالنسبة إلى الأرض عناصر بيانات إضافية</w:t>
      </w:r>
      <w:r w:rsidRPr="00D01CE4">
        <w:rPr>
          <w:rFonts w:hint="cs"/>
          <w:rtl/>
          <w:lang w:bidi="ar-EG"/>
        </w:rPr>
        <w:t> </w:t>
      </w:r>
      <w:r w:rsidRPr="00D01CE4">
        <w:rPr>
          <w:rtl/>
          <w:lang w:bidi="ar-EG"/>
        </w:rPr>
        <w:t xml:space="preserve">محددة في التذييل </w:t>
      </w:r>
      <w:r w:rsidRPr="00D01CE4">
        <w:rPr>
          <w:b/>
          <w:bCs/>
          <w:lang w:val="en-GB" w:bidi="ar-EG"/>
        </w:rPr>
        <w:t>4</w:t>
      </w:r>
      <w:r w:rsidRPr="00D01CE4">
        <w:rPr>
          <w:rFonts w:hint="cs"/>
          <w:rtl/>
          <w:lang w:bidi="ar-EG"/>
        </w:rPr>
        <w:t xml:space="preserve"> للوائح</w:t>
      </w:r>
      <w:r w:rsidRPr="00D01CE4">
        <w:rPr>
          <w:rtl/>
          <w:lang w:bidi="ar-EG"/>
        </w:rPr>
        <w:t xml:space="preserve"> الراديو</w:t>
      </w:r>
      <w:r w:rsidRPr="00D01CE4">
        <w:rPr>
          <w:rFonts w:hint="cs"/>
          <w:rtl/>
          <w:lang w:bidi="ar-EG"/>
        </w:rPr>
        <w:t xml:space="preserve">، (العناصر المدارية، زوايا الطور لكل ساتل في كل مستوي مداري، الوصلات بين الحزم والمدارات/السواتل، زوايا توجيه الحزم، كسب هوائي </w:t>
      </w:r>
      <w:proofErr w:type="spellStart"/>
      <w:r w:rsidRPr="00D01CE4">
        <w:rPr>
          <w:rFonts w:hint="cs"/>
          <w:rtl/>
          <w:lang w:bidi="ar-EG"/>
        </w:rPr>
        <w:t>الساتل</w:t>
      </w:r>
      <w:proofErr w:type="spellEnd"/>
      <w:r w:rsidRPr="00D01CE4">
        <w:rPr>
          <w:rFonts w:hint="cs"/>
          <w:rtl/>
          <w:lang w:bidi="ar-EG"/>
        </w:rPr>
        <w:t xml:space="preserve"> وخسارة الانتشار بدلالة زاوية الارتفاع، القدرة المشعة المكافئة </w:t>
      </w:r>
      <w:proofErr w:type="spellStart"/>
      <w:r w:rsidRPr="00D01CE4">
        <w:rPr>
          <w:rFonts w:hint="cs"/>
          <w:rtl/>
          <w:lang w:bidi="ar-EG"/>
        </w:rPr>
        <w:t>المتناحية</w:t>
      </w:r>
      <w:proofErr w:type="spellEnd"/>
      <w:r w:rsidRPr="00D01CE4">
        <w:rPr>
          <w:rFonts w:hint="eastAsia"/>
          <w:rtl/>
          <w:lang w:bidi="ar-EG"/>
        </w:rPr>
        <w:t> </w:t>
      </w:r>
      <w:r w:rsidRPr="00D01CE4">
        <w:rPr>
          <w:lang w:bidi="ar-EG"/>
        </w:rPr>
        <w:t>(</w:t>
      </w:r>
      <w:proofErr w:type="spellStart"/>
      <w:r w:rsidRPr="00D01CE4">
        <w:rPr>
          <w:lang w:bidi="ar-EG"/>
        </w:rPr>
        <w:t>eirp</w:t>
      </w:r>
      <w:proofErr w:type="spellEnd"/>
      <w:r w:rsidRPr="00D01CE4">
        <w:rPr>
          <w:lang w:bidi="ar-EG"/>
        </w:rPr>
        <w:t>)</w:t>
      </w:r>
      <w:r w:rsidRPr="00D01CE4">
        <w:rPr>
          <w:rFonts w:hint="cs"/>
          <w:rtl/>
          <w:lang w:bidi="ar-EG"/>
        </w:rPr>
        <w:t xml:space="preserve"> القصوى والمتوسطة لذروة الحزمة، إلخ.)، الأمر الذي يزيد فحص التنسيق تعقيداً.</w:t>
      </w:r>
    </w:p>
    <w:p w14:paraId="2EE499BF" w14:textId="5AE0DD16" w:rsidR="00736A7F" w:rsidRPr="00D01CE4" w:rsidRDefault="00736A7F" w:rsidP="00736A7F">
      <w:pPr>
        <w:rPr>
          <w:color w:val="000000"/>
          <w:shd w:val="clear" w:color="auto" w:fill="FFFFFF"/>
          <w:rtl/>
          <w:lang w:bidi="ar-EG"/>
        </w:rPr>
      </w:pPr>
      <w:r w:rsidRPr="00D01CE4">
        <w:rPr>
          <w:rFonts w:hint="cs"/>
          <w:color w:val="000000"/>
          <w:shd w:val="clear" w:color="auto" w:fill="FFFFFF"/>
          <w:rtl/>
          <w:lang w:val="es-ES_tradnl" w:bidi="ar-EG"/>
        </w:rPr>
        <w:t xml:space="preserve">وتتطلب الأنظمة الساتلية غير المستقرة بالنسبة إلى الأرض الخاضعة لحدود </w:t>
      </w:r>
      <w:r w:rsidRPr="00D01CE4">
        <w:rPr>
          <w:rFonts w:hint="cs"/>
          <w:rtl/>
          <w:lang w:val="en-GB"/>
        </w:rPr>
        <w:t xml:space="preserve">كثافة تدفق القدرة المكافئة </w:t>
      </w:r>
      <w:r w:rsidRPr="00D01CE4">
        <w:t>(</w:t>
      </w:r>
      <w:proofErr w:type="spellStart"/>
      <w:r w:rsidRPr="00D01CE4">
        <w:t>epfd</w:t>
      </w:r>
      <w:proofErr w:type="spellEnd"/>
      <w:r w:rsidRPr="00D01CE4">
        <w:t>)</w:t>
      </w:r>
      <w:r w:rsidRPr="00D01CE4">
        <w:rPr>
          <w:rFonts w:hint="cs"/>
          <w:rtl/>
          <w:lang w:val="en-GB"/>
        </w:rPr>
        <w:t xml:space="preserve"> الواردة في المادة</w:t>
      </w:r>
      <w:r w:rsidRPr="00D01CE4">
        <w:rPr>
          <w:rFonts w:hint="eastAsia"/>
          <w:rtl/>
          <w:lang w:val="en-GB"/>
        </w:rPr>
        <w:t> </w:t>
      </w:r>
      <w:r w:rsidRPr="00D01CE4">
        <w:rPr>
          <w:b/>
          <w:bCs/>
        </w:rPr>
        <w:t>22</w:t>
      </w:r>
      <w:r w:rsidRPr="00D01CE4">
        <w:rPr>
          <w:rFonts w:hint="cs"/>
          <w:rtl/>
          <w:lang w:bidi="ar-EG"/>
        </w:rPr>
        <w:t xml:space="preserve"> من لوائح الراديو </w:t>
      </w:r>
      <w:r w:rsidRPr="00D01CE4">
        <w:rPr>
          <w:rtl/>
          <w:lang w:bidi="ar-EG"/>
        </w:rPr>
        <w:t>المزيد من المعلمات المدارية</w:t>
      </w:r>
      <w:r w:rsidRPr="00D01CE4">
        <w:rPr>
          <w:rFonts w:hint="cs"/>
          <w:rtl/>
          <w:lang w:bidi="ar-EG"/>
        </w:rPr>
        <w:t>، ومنها التحقق م</w:t>
      </w:r>
      <w:r w:rsidRPr="00D01CE4">
        <w:rPr>
          <w:rFonts w:hint="cs"/>
          <w:rtl/>
          <w:lang w:val="en-GB"/>
        </w:rPr>
        <w:t>ما إذا كانت المحطة الفضائية تستعمل إمكانية الحفاظ على الموقع لتكرار المسار على سطح الأرض، وإن كان الأمر كذلك، التحقق من الوقت اللازم بالثواني لتعود الكوكبة إلى موقع انطلاقها، أي لتعود جميع السواتل إلى نفس الموقع بالنسبة إلى الأرض وبالنسبة إلى بعضها البعض، والاستناد إلى معدل مبادرة معين، إلخ.</w:t>
      </w:r>
      <w:r w:rsidR="00A50F1F" w:rsidRPr="00D01CE4">
        <w:rPr>
          <w:rFonts w:hint="cs"/>
          <w:rtl/>
          <w:lang w:val="en-GB"/>
        </w:rPr>
        <w:t>.</w:t>
      </w:r>
      <w:r w:rsidRPr="00D01CE4">
        <w:rPr>
          <w:rFonts w:hint="cs"/>
          <w:rtl/>
          <w:lang w:val="en-GB"/>
        </w:rPr>
        <w:t xml:space="preserve"> إضافةً إلى ذلك، يلزم الاستعانة بالعديد من المعلمات الإضافية لحساب حدود الكثافة </w:t>
      </w:r>
      <w:proofErr w:type="spellStart"/>
      <w:r w:rsidRPr="00D01CE4">
        <w:t>epfd</w:t>
      </w:r>
      <w:proofErr w:type="spellEnd"/>
      <w:r w:rsidRPr="00D01CE4">
        <w:rPr>
          <w:rFonts w:hint="cs"/>
          <w:rtl/>
          <w:lang w:val="en-GB"/>
        </w:rPr>
        <w:t>،</w:t>
      </w:r>
      <w:r w:rsidRPr="00D01CE4">
        <w:rPr>
          <w:rFonts w:hint="cs"/>
          <w:rtl/>
          <w:lang w:val="en-GB" w:bidi="ar-EG"/>
        </w:rPr>
        <w:t xml:space="preserve"> </w:t>
      </w:r>
      <w:r w:rsidRPr="00D01CE4">
        <w:rPr>
          <w:rFonts w:hint="cs"/>
          <w:rtl/>
          <w:lang w:val="es-ES_tradnl" w:bidi="ar-EG"/>
        </w:rPr>
        <w:t xml:space="preserve">كأقنعة </w:t>
      </w:r>
      <w:r w:rsidRPr="00D01CE4">
        <w:rPr>
          <w:rFonts w:hint="cs"/>
          <w:rtl/>
          <w:lang w:val="en-GB"/>
        </w:rPr>
        <w:t xml:space="preserve">كثافة تدفق القدرة </w:t>
      </w:r>
      <w:r w:rsidRPr="00D01CE4">
        <w:t>(</w:t>
      </w:r>
      <w:proofErr w:type="spellStart"/>
      <w:r w:rsidRPr="00D01CE4">
        <w:t>pfd</w:t>
      </w:r>
      <w:proofErr w:type="spellEnd"/>
      <w:r w:rsidRPr="00D01CE4">
        <w:t>)</w:t>
      </w:r>
      <w:r w:rsidRPr="00D01CE4">
        <w:rPr>
          <w:rFonts w:hint="cs"/>
          <w:rtl/>
          <w:lang w:val="en-GB"/>
        </w:rPr>
        <w:t xml:space="preserve">/القدرة المشعة المكافئة </w:t>
      </w:r>
      <w:proofErr w:type="spellStart"/>
      <w:r w:rsidRPr="00D01CE4">
        <w:rPr>
          <w:rFonts w:hint="cs"/>
          <w:rtl/>
          <w:lang w:val="en-GB"/>
        </w:rPr>
        <w:t>المتناحية</w:t>
      </w:r>
      <w:proofErr w:type="spellEnd"/>
      <w:r w:rsidRPr="00D01CE4">
        <w:rPr>
          <w:rFonts w:hint="eastAsia"/>
          <w:rtl/>
          <w:lang w:val="en-GB"/>
        </w:rPr>
        <w:t> </w:t>
      </w:r>
      <w:r w:rsidRPr="00D01CE4">
        <w:t>(</w:t>
      </w:r>
      <w:proofErr w:type="spellStart"/>
      <w:r w:rsidRPr="00D01CE4">
        <w:t>eirp</w:t>
      </w:r>
      <w:proofErr w:type="spellEnd"/>
      <w:r w:rsidRPr="00D01CE4">
        <w:t>)</w:t>
      </w:r>
      <w:r w:rsidRPr="00D01CE4">
        <w:rPr>
          <w:rFonts w:hint="cs"/>
          <w:rtl/>
        </w:rPr>
        <w:t>، والمعلومات المتعلقة بمنطقة الاستبعاد، إلخ.</w:t>
      </w:r>
      <w:r w:rsidR="00F7422C" w:rsidRPr="00D01CE4">
        <w:rPr>
          <w:rFonts w:hint="cs"/>
          <w:rtl/>
        </w:rPr>
        <w:t>.</w:t>
      </w:r>
    </w:p>
    <w:p w14:paraId="12EAFFD8" w14:textId="25DC8CBD" w:rsidR="00736A7F" w:rsidRPr="00D01CE4" w:rsidRDefault="00736A7F" w:rsidP="00EF1690">
      <w:pPr>
        <w:rPr>
          <w:rtl/>
          <w:lang w:bidi="ar-EG"/>
        </w:rPr>
      </w:pPr>
      <w:r w:rsidRPr="00D01CE4">
        <w:rPr>
          <w:rFonts w:hint="cs"/>
          <w:rtl/>
          <w:lang w:bidi="ar-EG"/>
        </w:rPr>
        <w:t>وإلى جانب هذه المتطلبات من البيانات الإضافية، غالباً ما تقدم الإدارات عدداً كبيراً من الأوصاف في هيئة ملاحظات، ولا</w:t>
      </w:r>
      <w:r w:rsidRPr="00D01CE4">
        <w:rPr>
          <w:rFonts w:hint="eastAsia"/>
          <w:rtl/>
          <w:lang w:bidi="ar-EG"/>
        </w:rPr>
        <w:t> </w:t>
      </w:r>
      <w:r w:rsidRPr="00D01CE4">
        <w:rPr>
          <w:rFonts w:hint="cs"/>
          <w:rtl/>
          <w:lang w:bidi="ar-EG"/>
        </w:rPr>
        <w:t xml:space="preserve">بد للمكتب من تحليلها وفحصها وترجمتها لنشرها في الأقسام الخاصة. لذا، يختلف إلى حدٍ كبير الوقت اللازم لمعالجة هذه الأنظمة الساتلية غير المستقرة بالنسبة إلى الأرض بشكل كامل وصحيح. </w:t>
      </w:r>
      <w:r w:rsidR="00EF1690" w:rsidRPr="00D01CE4">
        <w:rPr>
          <w:rtl/>
          <w:lang w:bidi="ar-EG"/>
        </w:rPr>
        <w:t xml:space="preserve">ولدراسة جوانب استرداد التكاليف في هذا الاتجاه، قرر مجلس الاتحاد إنشاء فريق خبراء معني </w:t>
      </w:r>
      <w:r w:rsidR="00EF1690" w:rsidRPr="00D01CE4">
        <w:rPr>
          <w:rFonts w:hint="cs"/>
          <w:rtl/>
          <w:lang w:bidi="ar-EG"/>
        </w:rPr>
        <w:t>ب</w:t>
      </w:r>
      <w:r w:rsidR="00EF1690" w:rsidRPr="00D01CE4">
        <w:rPr>
          <w:rtl/>
          <w:lang w:bidi="ar-EG"/>
        </w:rPr>
        <w:t>المقرر 482.</w:t>
      </w:r>
    </w:p>
    <w:p w14:paraId="5C65B192" w14:textId="64D886D0" w:rsidR="00736A7F" w:rsidRPr="00D01CE4" w:rsidRDefault="00EF1690" w:rsidP="00EF1690">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يُدعى المؤتمر إلى </w:t>
      </w:r>
      <w:r w:rsidRPr="00D01CE4">
        <w:rPr>
          <w:rFonts w:hint="cs"/>
          <w:rtl/>
          <w:lang w:eastAsia="zh-CN" w:bidi="ar-EG"/>
        </w:rPr>
        <w:t>ال</w:t>
      </w:r>
      <w:r w:rsidRPr="00D01CE4">
        <w:rPr>
          <w:rtl/>
          <w:lang w:eastAsia="zh-CN" w:bidi="ar-EG"/>
        </w:rPr>
        <w:t xml:space="preserve">علم بأن </w:t>
      </w:r>
      <w:r w:rsidRPr="00D01CE4">
        <w:rPr>
          <w:rFonts w:hint="cs"/>
          <w:rtl/>
          <w:lang w:eastAsia="zh-CN" w:bidi="ar-EG"/>
        </w:rPr>
        <w:t>ل</w:t>
      </w:r>
      <w:r w:rsidRPr="00D01CE4">
        <w:rPr>
          <w:rtl/>
          <w:lang w:eastAsia="zh-CN" w:bidi="ar-EG"/>
        </w:rPr>
        <w:t>معالجة وفحص هذه الأنظمة الساتلية المعقدة غير المستقرة بالنسبة إلى الأرض تأثير مالي على أعمال الاتحاد.</w:t>
      </w:r>
    </w:p>
    <w:p w14:paraId="445A1F68" w14:textId="4308F73B" w:rsidR="00736A7F" w:rsidRPr="00D01CE4" w:rsidRDefault="00736A7F" w:rsidP="00E753D3">
      <w:pPr>
        <w:pStyle w:val="Headingb"/>
      </w:pPr>
      <w:r w:rsidRPr="00D01CE4">
        <w:rPr>
          <w:rFonts w:hint="cs"/>
          <w:rtl/>
        </w:rPr>
        <w:t>الفحص</w:t>
      </w:r>
      <w:r w:rsidR="00962CE6" w:rsidRPr="00D01CE4">
        <w:rPr>
          <w:rFonts w:hint="cs"/>
          <w:rtl/>
        </w:rPr>
        <w:t>ان</w:t>
      </w:r>
      <w:r w:rsidRPr="00D01CE4">
        <w:rPr>
          <w:rFonts w:hint="cs"/>
          <w:rtl/>
        </w:rPr>
        <w:t xml:space="preserve"> التنظيمي</w:t>
      </w:r>
      <w:r w:rsidR="00962CE6" w:rsidRPr="00D01CE4">
        <w:rPr>
          <w:rFonts w:hint="cs"/>
          <w:rtl/>
        </w:rPr>
        <w:t>ان</w:t>
      </w:r>
    </w:p>
    <w:p w14:paraId="5073ABCD" w14:textId="3E356DA8" w:rsidR="00736A7F" w:rsidRPr="00D01CE4" w:rsidRDefault="00736A7F" w:rsidP="00736A7F">
      <w:pPr>
        <w:rPr>
          <w:lang w:bidi="ar-EG"/>
        </w:rPr>
      </w:pPr>
      <w:r w:rsidRPr="00D01CE4">
        <w:rPr>
          <w:rFonts w:hint="cs"/>
          <w:rtl/>
          <w:lang w:bidi="ar-EG"/>
        </w:rPr>
        <w:t>يجب إجراء فحصين تقنيين رئيسيين عند دراسة بطاقات التبليغ عن الأنظمة غير المستقرة بالنسبة إلى الأرض المعقدة بموجب الرقمين</w:t>
      </w:r>
      <w:r w:rsidRPr="00D01CE4">
        <w:rPr>
          <w:rFonts w:hint="eastAsia"/>
          <w:rtl/>
          <w:lang w:bidi="ar-EG"/>
        </w:rPr>
        <w:t> </w:t>
      </w:r>
      <w:r w:rsidRPr="00D01CE4">
        <w:rPr>
          <w:b/>
          <w:bCs/>
          <w:lang w:bidi="ar-EG"/>
        </w:rPr>
        <w:t>31.11/35.9</w:t>
      </w:r>
      <w:r w:rsidRPr="00D01CE4">
        <w:rPr>
          <w:rFonts w:hint="cs"/>
          <w:rtl/>
          <w:lang w:bidi="ar-EG"/>
        </w:rPr>
        <w:t xml:space="preserve">، أي فحص الامتثال للحدود الواردة في المادتين </w:t>
      </w:r>
      <w:r w:rsidRPr="00D01CE4">
        <w:rPr>
          <w:b/>
          <w:bCs/>
          <w:lang w:bidi="ar-EG"/>
        </w:rPr>
        <w:t>21</w:t>
      </w:r>
      <w:r w:rsidRPr="00D01CE4">
        <w:rPr>
          <w:rFonts w:hint="cs"/>
          <w:rtl/>
          <w:lang w:bidi="ar-EG"/>
        </w:rPr>
        <w:t xml:space="preserve"> و</w:t>
      </w:r>
      <w:r w:rsidRPr="00D01CE4">
        <w:rPr>
          <w:b/>
          <w:bCs/>
          <w:lang w:bidi="ar-EG"/>
        </w:rPr>
        <w:t>22</w:t>
      </w:r>
      <w:r w:rsidRPr="00D01CE4">
        <w:rPr>
          <w:rFonts w:hint="cs"/>
          <w:rtl/>
          <w:lang w:bidi="ar-EG"/>
        </w:rPr>
        <w:t>.</w:t>
      </w:r>
    </w:p>
    <w:p w14:paraId="0092BB35" w14:textId="3E6B8C1F" w:rsidR="00736A7F" w:rsidRPr="00D01CE4" w:rsidRDefault="00736A7F" w:rsidP="00E753D3">
      <w:pPr>
        <w:pStyle w:val="Headingb"/>
        <w:rPr>
          <w:rtl/>
        </w:rPr>
      </w:pPr>
      <w:r w:rsidRPr="00D01CE4">
        <w:rPr>
          <w:rFonts w:hint="cs"/>
          <w:rtl/>
        </w:rPr>
        <w:t xml:space="preserve">فحص الحدود الواردة في المادة </w:t>
      </w:r>
      <w:r w:rsidRPr="00D01CE4">
        <w:t>21</w:t>
      </w:r>
    </w:p>
    <w:p w14:paraId="18248AAB" w14:textId="5D2871BE" w:rsidR="00736A7F" w:rsidRPr="00D01CE4" w:rsidRDefault="00EF1690" w:rsidP="00736A7F">
      <w:pPr>
        <w:rPr>
          <w:rtl/>
          <w:lang w:val="es-ES_tradnl" w:bidi="ar-EG"/>
        </w:rPr>
      </w:pPr>
      <w:r w:rsidRPr="00D01CE4">
        <w:rPr>
          <w:rFonts w:hint="cs"/>
          <w:rtl/>
          <w:lang w:bidi="ar-EG"/>
        </w:rPr>
        <w:t>على غرار ا</w:t>
      </w:r>
      <w:r w:rsidR="00736A7F" w:rsidRPr="00D01CE4">
        <w:rPr>
          <w:rFonts w:hint="cs"/>
          <w:rtl/>
          <w:lang w:bidi="ar-EG"/>
        </w:rPr>
        <w:t>لشبكات الساتلية المستقرة بالنسبة إلى الأرض</w:t>
      </w:r>
      <w:r w:rsidRPr="00D01CE4">
        <w:rPr>
          <w:rFonts w:hint="cs"/>
          <w:rtl/>
          <w:lang w:bidi="ar-EG"/>
        </w:rPr>
        <w:t>،</w:t>
      </w:r>
      <w:r w:rsidR="00736A7F" w:rsidRPr="00D01CE4">
        <w:rPr>
          <w:rFonts w:hint="cs"/>
          <w:rtl/>
          <w:lang w:bidi="ar-EG"/>
        </w:rPr>
        <w:t xml:space="preserve"> </w:t>
      </w:r>
      <w:r w:rsidRPr="00D01CE4">
        <w:rPr>
          <w:rtl/>
          <w:lang w:bidi="ar-EG"/>
        </w:rPr>
        <w:t>تُحسب كثافة تدفق القدرة (</w:t>
      </w:r>
      <w:proofErr w:type="spellStart"/>
      <w:r w:rsidRPr="00D01CE4">
        <w:rPr>
          <w:lang w:bidi="ar-EG"/>
        </w:rPr>
        <w:t>pfd</w:t>
      </w:r>
      <w:proofErr w:type="spellEnd"/>
      <w:r w:rsidRPr="00D01CE4">
        <w:rPr>
          <w:rtl/>
          <w:lang w:bidi="ar-EG"/>
        </w:rPr>
        <w:t xml:space="preserve">) </w:t>
      </w:r>
      <w:r w:rsidR="006D7C36" w:rsidRPr="00D01CE4">
        <w:rPr>
          <w:rtl/>
          <w:lang w:bidi="ar-EG"/>
        </w:rPr>
        <w:t>للأنظمة الساتلية غير المستقرة بالنسبة إلى الأرض</w:t>
      </w:r>
      <w:r w:rsidR="006D7C36" w:rsidRPr="00D01CE4">
        <w:rPr>
          <w:rFonts w:hint="cs"/>
          <w:rtl/>
          <w:lang w:bidi="ar-EG"/>
        </w:rPr>
        <w:t xml:space="preserve"> </w:t>
      </w:r>
      <w:r w:rsidR="00736A7F" w:rsidRPr="00D01CE4">
        <w:rPr>
          <w:rFonts w:hint="cs"/>
          <w:rtl/>
          <w:lang w:bidi="ar-EG"/>
        </w:rPr>
        <w:t>من خط طول مداري وحيد في اتجاه سطح الأرض بزوايا وصول متغيرة لتحديد مدى تجاوز كثافة تدفق القدرة لكل من تخصيصات التردد</w:t>
      </w:r>
      <w:r w:rsidR="00D44F4F" w:rsidRPr="00D01CE4">
        <w:rPr>
          <w:rFonts w:hint="cs"/>
          <w:rtl/>
          <w:lang w:bidi="ar-EG"/>
        </w:rPr>
        <w:t>،</w:t>
      </w:r>
      <w:r w:rsidR="00736A7F" w:rsidRPr="00D01CE4">
        <w:rPr>
          <w:rFonts w:hint="cs"/>
          <w:rtl/>
          <w:lang w:bidi="ar-EG"/>
        </w:rPr>
        <w:t xml:space="preserve"> إذا كان ارتفاع جميع </w:t>
      </w:r>
      <w:proofErr w:type="spellStart"/>
      <w:r w:rsidR="00736A7F" w:rsidRPr="00D01CE4">
        <w:rPr>
          <w:rFonts w:hint="cs"/>
          <w:rtl/>
          <w:lang w:bidi="ar-EG"/>
        </w:rPr>
        <w:t>سواتله</w:t>
      </w:r>
      <w:proofErr w:type="spellEnd"/>
      <w:r w:rsidR="00736A7F" w:rsidRPr="00D01CE4">
        <w:rPr>
          <w:rFonts w:hint="cs"/>
          <w:rtl/>
          <w:lang w:bidi="ar-EG"/>
        </w:rPr>
        <w:t xml:space="preserve"> واحد في</w:t>
      </w:r>
      <w:r w:rsidR="00736A7F" w:rsidRPr="00D01CE4">
        <w:rPr>
          <w:rFonts w:hint="eastAsia"/>
          <w:rtl/>
          <w:lang w:bidi="ar-EG"/>
        </w:rPr>
        <w:t> </w:t>
      </w:r>
      <w:r w:rsidR="00736A7F" w:rsidRPr="00D01CE4">
        <w:rPr>
          <w:rFonts w:hint="cs"/>
          <w:rtl/>
          <w:lang w:bidi="ar-EG"/>
        </w:rPr>
        <w:t>جميع المستويات المدارية.</w:t>
      </w:r>
      <w:r w:rsidR="00736A7F" w:rsidRPr="00D01CE4">
        <w:rPr>
          <w:rFonts w:hint="cs"/>
          <w:rtl/>
          <w:lang w:val="es-ES_tradnl" w:bidi="ar-EG"/>
        </w:rPr>
        <w:t xml:space="preserve"> ومن ثم، سيكون ساتل واحد غير مستقر بالنسبة إلى الأرض كافياً لحساب مستويات كثافة تدفق القدرة للكوكبة بأكملها. </w:t>
      </w:r>
    </w:p>
    <w:p w14:paraId="4CE86E41" w14:textId="77777777" w:rsidR="00736A7F" w:rsidRPr="00D01CE4" w:rsidRDefault="00736A7F" w:rsidP="00736A7F">
      <w:pPr>
        <w:rPr>
          <w:rtl/>
          <w:lang w:val="es-ES_tradnl" w:bidi="ar-EG"/>
        </w:rPr>
      </w:pPr>
      <w:r w:rsidRPr="00D01CE4">
        <w:rPr>
          <w:rFonts w:hint="cs"/>
          <w:rtl/>
          <w:lang w:val="es-ES_tradnl" w:bidi="ar-EG"/>
        </w:rPr>
        <w:t>غير أنه إذا كان للأنظمة الساتلية غير المستقرة بالنسبة إلى الأرض أكثر من ارتفاع واحد داخل الكوكبة، فإن</w:t>
      </w:r>
      <w:r w:rsidRPr="00D01CE4">
        <w:rPr>
          <w:rFonts w:hint="eastAsia"/>
          <w:rtl/>
          <w:lang w:val="es-ES_tradnl" w:bidi="ar-EG"/>
        </w:rPr>
        <w:t> </w:t>
      </w:r>
      <w:r w:rsidRPr="00D01CE4">
        <w:rPr>
          <w:rFonts w:hint="cs"/>
          <w:rtl/>
          <w:lang w:val="es-ES_tradnl" w:bidi="ar-EG"/>
        </w:rPr>
        <w:t>من</w:t>
      </w:r>
      <w:r w:rsidRPr="00D01CE4">
        <w:rPr>
          <w:rFonts w:hint="eastAsia"/>
          <w:rtl/>
          <w:lang w:val="es-ES_tradnl" w:bidi="ar-EG"/>
        </w:rPr>
        <w:t> </w:t>
      </w:r>
      <w:r w:rsidRPr="00D01CE4">
        <w:rPr>
          <w:rFonts w:hint="cs"/>
          <w:rtl/>
          <w:lang w:val="es-ES_tradnl" w:bidi="ar-EG"/>
        </w:rPr>
        <w:t>الضروري حساب كثافة تدفق القدرة لكل من الارتفاعات المختلفة. وإذا تبيّن وجود تجاوز لكثافة تدفق القدرة لارتفاع واحد، فإن</w:t>
      </w:r>
      <w:r w:rsidRPr="00D01CE4">
        <w:rPr>
          <w:rFonts w:hint="eastAsia"/>
          <w:rtl/>
          <w:lang w:val="es-ES_tradnl" w:bidi="ar-EG"/>
        </w:rPr>
        <w:t> </w:t>
      </w:r>
      <w:r w:rsidRPr="00D01CE4">
        <w:rPr>
          <w:rFonts w:hint="cs"/>
          <w:rtl/>
          <w:lang w:val="es-ES_tradnl" w:bidi="ar-EG"/>
        </w:rPr>
        <w:t xml:space="preserve">من اللازم منح </w:t>
      </w:r>
      <w:r w:rsidRPr="00D01CE4">
        <w:rPr>
          <w:rFonts w:hint="cs"/>
          <w:rtl/>
          <w:lang w:val="es-ES_tradnl" w:bidi="ar-EG"/>
        </w:rPr>
        <w:lastRenderedPageBreak/>
        <w:t xml:space="preserve">نتيجة غير </w:t>
      </w:r>
      <w:proofErr w:type="spellStart"/>
      <w:r w:rsidRPr="00D01CE4">
        <w:rPr>
          <w:rFonts w:hint="cs"/>
          <w:rtl/>
          <w:lang w:val="es-ES_tradnl" w:bidi="ar-EG"/>
        </w:rPr>
        <w:t>مؤاتية</w:t>
      </w:r>
      <w:proofErr w:type="spellEnd"/>
      <w:r w:rsidRPr="00D01CE4">
        <w:rPr>
          <w:rFonts w:hint="cs"/>
          <w:rtl/>
          <w:lang w:val="es-ES_tradnl" w:bidi="ar-EG"/>
        </w:rPr>
        <w:t xml:space="preserve"> لهذه الحالة، مما يقتضي تقسيم الحزمة من أجل تمثيل العلاقة بين المدارات والحزم تمثيلاً صحيحاً، وإجراء تقسيم أيضاً على مستوى كل مجموعة لإصدار نتائج بشأن تخصيص الترددات تبعاً لذلك.</w:t>
      </w:r>
    </w:p>
    <w:p w14:paraId="0BDA986F" w14:textId="019A2EDD" w:rsidR="00736A7F" w:rsidRPr="00D01CE4" w:rsidRDefault="00736A7F" w:rsidP="00736A7F">
      <w:pPr>
        <w:rPr>
          <w:sz w:val="30"/>
          <w:rtl/>
        </w:rPr>
      </w:pPr>
      <w:r w:rsidRPr="00D01CE4">
        <w:rPr>
          <w:rFonts w:hint="cs"/>
          <w:sz w:val="30"/>
          <w:rtl/>
        </w:rPr>
        <w:t>وعلاوةً على ذلك، بلغ تعقيد بعض بطاقات التبليغ عن السواتل غير المستقرة بالنسبة إلى الأرض الكبيرة التي استلمها المكتب من</w:t>
      </w:r>
      <w:r w:rsidRPr="00D01CE4">
        <w:rPr>
          <w:rFonts w:hint="eastAsia"/>
          <w:sz w:val="30"/>
          <w:rtl/>
        </w:rPr>
        <w:t> </w:t>
      </w:r>
      <w:r w:rsidRPr="00D01CE4">
        <w:rPr>
          <w:rFonts w:hint="cs"/>
          <w:sz w:val="30"/>
          <w:rtl/>
        </w:rPr>
        <w:t>حيث تباين ارتفاعاتها وتشكيلات حزمها مستوى غير مسبوق تجاوز سعة الجداول المقابلة في قاعدة بيانات نظام الشبكات الفضائية</w:t>
      </w:r>
      <w:r w:rsidRPr="00D01CE4">
        <w:rPr>
          <w:rFonts w:hint="eastAsia"/>
          <w:sz w:val="30"/>
          <w:rtl/>
        </w:rPr>
        <w:t> </w:t>
      </w:r>
      <w:r w:rsidRPr="00D01CE4">
        <w:rPr>
          <w:lang w:bidi="ar-EG"/>
        </w:rPr>
        <w:t>(SNS)</w:t>
      </w:r>
      <w:r w:rsidRPr="00D01CE4">
        <w:rPr>
          <w:rFonts w:hint="cs"/>
          <w:rtl/>
          <w:lang w:bidi="ar-EG"/>
        </w:rPr>
        <w:t xml:space="preserve">، </w:t>
      </w:r>
      <w:r w:rsidRPr="00D01CE4">
        <w:rPr>
          <w:rFonts w:hint="cs"/>
          <w:sz w:val="30"/>
          <w:rtl/>
          <w:lang w:bidi="ar-EG"/>
        </w:rPr>
        <w:t>و</w:t>
      </w:r>
      <w:r w:rsidRPr="00D01CE4">
        <w:rPr>
          <w:rFonts w:hint="cs"/>
          <w:sz w:val="30"/>
          <w:rtl/>
        </w:rPr>
        <w:t>كان لا</w:t>
      </w:r>
      <w:r w:rsidRPr="00D01CE4">
        <w:rPr>
          <w:rFonts w:hint="eastAsia"/>
          <w:sz w:val="30"/>
          <w:rtl/>
        </w:rPr>
        <w:t> </w:t>
      </w:r>
      <w:r w:rsidRPr="00D01CE4">
        <w:rPr>
          <w:rFonts w:hint="cs"/>
          <w:sz w:val="30"/>
          <w:rtl/>
        </w:rPr>
        <w:t>بد من معالجتها يدوياً بوسائل أخرى، وخاصةً فيما يتصل بالتعديلات على طلبات تنسيق الأنظمة الساتلية غير المستقرة بالنسبة إلى الأرض.</w:t>
      </w:r>
    </w:p>
    <w:p w14:paraId="5C1689D4" w14:textId="77777777" w:rsidR="00736A7F" w:rsidRPr="00D01CE4" w:rsidRDefault="00736A7F" w:rsidP="00736A7F">
      <w:pPr>
        <w:rPr>
          <w:rtl/>
        </w:rPr>
      </w:pPr>
      <w:r w:rsidRPr="00D01CE4">
        <w:rPr>
          <w:rFonts w:hint="cs"/>
          <w:rtl/>
        </w:rPr>
        <w:t xml:space="preserve">إضافةً إلى ذلك، عند التبليغ عن نظام </w:t>
      </w:r>
      <w:proofErr w:type="spellStart"/>
      <w:r w:rsidRPr="00D01CE4">
        <w:rPr>
          <w:rFonts w:hint="cs"/>
          <w:rtl/>
        </w:rPr>
        <w:t>ساتلي</w:t>
      </w:r>
      <w:proofErr w:type="spellEnd"/>
      <w:r w:rsidRPr="00D01CE4">
        <w:rPr>
          <w:rFonts w:hint="cs"/>
          <w:rtl/>
        </w:rPr>
        <w:t xml:space="preserve"> غير مستقر بالنسبة إلى الأرض بارتفاع مداري وحيد، يظل من الممكن الإشارة بالتحديد إلى المستويات المدارية أو حتى السواتل المختلفة التي ستعمل بحزم محددة. أما عن الفحص التنظيمي لهذه الشبكة، فقد</w:t>
      </w:r>
      <w:r w:rsidRPr="00D01CE4">
        <w:rPr>
          <w:rFonts w:hint="eastAsia"/>
          <w:rtl/>
        </w:rPr>
        <w:t> </w:t>
      </w:r>
      <w:r w:rsidRPr="00D01CE4">
        <w:rPr>
          <w:rFonts w:hint="cs"/>
          <w:rtl/>
        </w:rPr>
        <w:t xml:space="preserve">تنطوي الأعمال اللازم الاضطلاع بها لمراعاة هذه الصلات المحددة بين الحزم/المدارات على درجات تعقيد مماثلة لتلك التي ينطوي عليها فحص نظام </w:t>
      </w:r>
      <w:proofErr w:type="spellStart"/>
      <w:r w:rsidRPr="00D01CE4">
        <w:rPr>
          <w:rFonts w:hint="cs"/>
          <w:rtl/>
        </w:rPr>
        <w:t>ساتلي</w:t>
      </w:r>
      <w:proofErr w:type="spellEnd"/>
      <w:r w:rsidRPr="00D01CE4">
        <w:rPr>
          <w:rFonts w:hint="cs"/>
          <w:rtl/>
        </w:rPr>
        <w:t xml:space="preserve"> غير مستقر بالنسبة إلى الأرض ذي ارتفاعات مدارية مختلفة.</w:t>
      </w:r>
    </w:p>
    <w:p w14:paraId="67B269FF" w14:textId="4157C0ED" w:rsidR="00736A7F" w:rsidRPr="00D01CE4" w:rsidRDefault="00736A7F" w:rsidP="00736A7F">
      <w:pPr>
        <w:rPr>
          <w:rtl/>
        </w:rPr>
      </w:pPr>
      <w:r w:rsidRPr="00D01CE4">
        <w:rPr>
          <w:rFonts w:hint="cs"/>
          <w:rtl/>
        </w:rPr>
        <w:t xml:space="preserve">علماً </w:t>
      </w:r>
      <w:r w:rsidR="00D44F4F" w:rsidRPr="00D01CE4">
        <w:rPr>
          <w:rFonts w:hint="cs"/>
          <w:rtl/>
        </w:rPr>
        <w:t>ب</w:t>
      </w:r>
      <w:r w:rsidRPr="00D01CE4">
        <w:rPr>
          <w:rFonts w:hint="cs"/>
          <w:rtl/>
        </w:rPr>
        <w:t>أن التشكيل المداري لبطاقات التبليغ عن الأنظمة غير المستقرة بالنسبة إلى الأرض كان بسيطاً جداً في الماضي، فقد كان فحص كثافة تدفق القدرة يجري يدوياً. ولكن مع زيادة تعقيد بطاقات التبليغ عن الأنظمة غير المستقرة بالنسبة إلى الأرض، يعكف المكتب على تطوير أد</w:t>
      </w:r>
      <w:r w:rsidR="00D44F4F" w:rsidRPr="00D01CE4">
        <w:rPr>
          <w:rFonts w:hint="cs"/>
          <w:rtl/>
        </w:rPr>
        <w:t>و</w:t>
      </w:r>
      <w:r w:rsidRPr="00D01CE4">
        <w:rPr>
          <w:rFonts w:hint="cs"/>
          <w:rtl/>
        </w:rPr>
        <w:t>ا</w:t>
      </w:r>
      <w:r w:rsidR="00D44F4F" w:rsidRPr="00D01CE4">
        <w:rPr>
          <w:rFonts w:hint="cs"/>
          <w:rtl/>
        </w:rPr>
        <w:t>ت</w:t>
      </w:r>
      <w:r w:rsidRPr="00D01CE4">
        <w:rPr>
          <w:rFonts w:hint="cs"/>
          <w:rtl/>
        </w:rPr>
        <w:t xml:space="preserve"> داخلية </w:t>
      </w:r>
      <w:r w:rsidR="00D44F4F" w:rsidRPr="00D01CE4">
        <w:rPr>
          <w:rFonts w:hint="cs"/>
          <w:rtl/>
        </w:rPr>
        <w:t>ل</w:t>
      </w:r>
      <w:r w:rsidRPr="00D01CE4">
        <w:rPr>
          <w:rFonts w:hint="cs"/>
          <w:rtl/>
        </w:rPr>
        <w:t>أتمتة عملية فحص كثافة تدفق القدرة.</w:t>
      </w:r>
    </w:p>
    <w:p w14:paraId="42994FA0" w14:textId="13048A63" w:rsidR="00736A7F" w:rsidRPr="00D01CE4" w:rsidRDefault="00736A7F" w:rsidP="00E753D3">
      <w:pPr>
        <w:pStyle w:val="Headingb"/>
        <w:rPr>
          <w:rtl/>
        </w:rPr>
      </w:pPr>
      <w:r w:rsidRPr="00D01CE4">
        <w:rPr>
          <w:rFonts w:hint="cs"/>
          <w:rtl/>
        </w:rPr>
        <w:t xml:space="preserve">فحص الحدود الواردة في المادة </w:t>
      </w:r>
      <w:r w:rsidRPr="00D01CE4">
        <w:t>22</w:t>
      </w:r>
    </w:p>
    <w:p w14:paraId="0E908DDC" w14:textId="22D1D168" w:rsidR="00736A7F" w:rsidRPr="00D01CE4" w:rsidRDefault="00736A7F" w:rsidP="00736A7F">
      <w:pPr>
        <w:rPr>
          <w:rtl/>
        </w:rPr>
      </w:pPr>
      <w:r w:rsidRPr="00D01CE4">
        <w:rPr>
          <w:rFonts w:hint="cs"/>
          <w:rtl/>
        </w:rPr>
        <w:t>يشمل فحص الامتثال لحدود الكثافة</w:t>
      </w:r>
      <w:r w:rsidRPr="00D01CE4">
        <w:rPr>
          <w:rFonts w:hint="eastAsia"/>
          <w:rtl/>
        </w:rPr>
        <w:t> </w:t>
      </w:r>
      <w:proofErr w:type="spellStart"/>
      <w:r w:rsidRPr="00D01CE4">
        <w:t>epfd</w:t>
      </w:r>
      <w:proofErr w:type="spellEnd"/>
      <w:r w:rsidRPr="00D01CE4">
        <w:rPr>
          <w:rFonts w:hint="cs"/>
          <w:rtl/>
        </w:rPr>
        <w:t xml:space="preserve"> الواردة في العديد من أحكام المادة </w:t>
      </w:r>
      <w:r w:rsidRPr="00D01CE4">
        <w:rPr>
          <w:b/>
          <w:bCs/>
        </w:rPr>
        <w:t>22</w:t>
      </w:r>
      <w:r w:rsidRPr="00D01CE4">
        <w:rPr>
          <w:rFonts w:hint="cs"/>
          <w:rtl/>
          <w:lang w:bidi="ar-EG"/>
        </w:rPr>
        <w:t xml:space="preserve"> من لوائح الراديو الحساب الفعلي لمستويات الكثافة </w:t>
      </w:r>
      <w:proofErr w:type="spellStart"/>
      <w:r w:rsidRPr="00D01CE4">
        <w:t>epfd</w:t>
      </w:r>
      <w:proofErr w:type="spellEnd"/>
      <w:r w:rsidRPr="00D01CE4">
        <w:rPr>
          <w:rFonts w:hint="cs"/>
          <w:rtl/>
        </w:rPr>
        <w:t xml:space="preserve"> الصادرة عن تخصيصات</w:t>
      </w:r>
      <w:r w:rsidR="00D44F4F" w:rsidRPr="00D01CE4">
        <w:rPr>
          <w:rFonts w:hint="cs"/>
          <w:rtl/>
        </w:rPr>
        <w:t xml:space="preserve"> الترددات</w:t>
      </w:r>
      <w:r w:rsidRPr="00D01CE4">
        <w:rPr>
          <w:rFonts w:hint="cs"/>
          <w:rtl/>
        </w:rPr>
        <w:t>. وتتضمن</w:t>
      </w:r>
      <w:r w:rsidRPr="00D01CE4">
        <w:rPr>
          <w:rFonts w:hint="eastAsia"/>
          <w:rtl/>
        </w:rPr>
        <w:t> </w:t>
      </w:r>
      <w:r w:rsidRPr="00D01CE4">
        <w:rPr>
          <w:rFonts w:hint="cs"/>
          <w:rtl/>
        </w:rPr>
        <w:t>العملية الكاملة عدة مهام:</w:t>
      </w:r>
    </w:p>
    <w:p w14:paraId="5A9EF781" w14:textId="77777777" w:rsidR="00736A7F" w:rsidRPr="00D01CE4" w:rsidRDefault="00736A7F" w:rsidP="00736A7F">
      <w:pPr>
        <w:pStyle w:val="enumlev1"/>
        <w:rPr>
          <w:rtl/>
          <w:lang w:bidi="ar-EG"/>
        </w:rPr>
      </w:pPr>
      <w:r w:rsidRPr="00D01CE4">
        <w:t>1</w:t>
      </w:r>
      <w:r w:rsidRPr="00D01CE4">
        <w:rPr>
          <w:rtl/>
          <w:lang w:bidi="ar-EG"/>
        </w:rPr>
        <w:tab/>
      </w:r>
      <w:r w:rsidRPr="00D01CE4">
        <w:rPr>
          <w:rFonts w:hint="cs"/>
          <w:rtl/>
          <w:lang w:bidi="ar-EG"/>
        </w:rPr>
        <w:t>إعداد بيانات المدخلات</w:t>
      </w:r>
    </w:p>
    <w:p w14:paraId="1F89EDC0" w14:textId="77777777" w:rsidR="00736A7F" w:rsidRPr="00D01CE4" w:rsidRDefault="00736A7F" w:rsidP="00736A7F">
      <w:pPr>
        <w:pStyle w:val="enumlev2"/>
        <w:rPr>
          <w:rtl/>
          <w:lang w:bidi="ar-EG"/>
        </w:rPr>
      </w:pPr>
      <w:r w:rsidRPr="00D01CE4">
        <w:rPr>
          <w:lang w:bidi="ar-EG"/>
        </w:rPr>
        <w:t>1.1</w:t>
      </w:r>
      <w:r w:rsidRPr="00D01CE4">
        <w:rPr>
          <w:rtl/>
          <w:lang w:bidi="ar-EG"/>
        </w:rPr>
        <w:tab/>
      </w:r>
      <w:r w:rsidRPr="00D01CE4">
        <w:rPr>
          <w:rFonts w:hint="cs"/>
          <w:rtl/>
          <w:lang w:bidi="ar-EG"/>
        </w:rPr>
        <w:t>فحص اكتمال البيانات عند استلامها (يشمل ذلك تبادل الرسائل مع الإدارات، وطلب توضيحات، إلخ.)</w:t>
      </w:r>
    </w:p>
    <w:p w14:paraId="0972A915" w14:textId="77777777" w:rsidR="00736A7F" w:rsidRPr="00D01CE4" w:rsidRDefault="00736A7F" w:rsidP="00736A7F">
      <w:pPr>
        <w:pStyle w:val="enumlev2"/>
        <w:rPr>
          <w:lang w:bidi="ar-EG"/>
        </w:rPr>
      </w:pPr>
      <w:r w:rsidRPr="00D01CE4">
        <w:rPr>
          <w:lang w:bidi="ar-EG"/>
        </w:rPr>
        <w:t>2.1</w:t>
      </w:r>
      <w:r w:rsidRPr="00D01CE4">
        <w:rPr>
          <w:rtl/>
          <w:lang w:bidi="ar-EG"/>
        </w:rPr>
        <w:tab/>
      </w:r>
      <w:r w:rsidRPr="00D01CE4">
        <w:rPr>
          <w:rFonts w:hint="cs"/>
          <w:rtl/>
          <w:lang w:bidi="ar-EG"/>
        </w:rPr>
        <w:t xml:space="preserve">التحقق من بيانات الأقنعة باللغة </w:t>
      </w:r>
      <w:r w:rsidRPr="00D01CE4">
        <w:rPr>
          <w:lang w:bidi="ar-EG"/>
        </w:rPr>
        <w:t>XML</w:t>
      </w:r>
    </w:p>
    <w:p w14:paraId="0ECD454D" w14:textId="77777777" w:rsidR="00736A7F" w:rsidRPr="00D01CE4" w:rsidRDefault="00736A7F" w:rsidP="00736A7F">
      <w:pPr>
        <w:pStyle w:val="enumlev2"/>
        <w:rPr>
          <w:lang w:bidi="ar-EG"/>
        </w:rPr>
      </w:pPr>
      <w:r w:rsidRPr="00D01CE4">
        <w:rPr>
          <w:lang w:bidi="ar-EG"/>
        </w:rPr>
        <w:t>3.1</w:t>
      </w:r>
      <w:r w:rsidRPr="00D01CE4">
        <w:rPr>
          <w:rtl/>
          <w:lang w:bidi="ar-EG"/>
        </w:rPr>
        <w:tab/>
      </w:r>
      <w:r w:rsidRPr="00D01CE4">
        <w:rPr>
          <w:rFonts w:hint="cs"/>
          <w:rtl/>
          <w:lang w:val="es-ES_tradnl" w:bidi="ar-EG"/>
        </w:rPr>
        <w:t xml:space="preserve">التحقق من بيانات نظام الشبكات الفضائية </w:t>
      </w:r>
      <w:r w:rsidRPr="00D01CE4">
        <w:rPr>
          <w:lang w:bidi="ar-EG"/>
        </w:rPr>
        <w:t>(SNS)</w:t>
      </w:r>
    </w:p>
    <w:p w14:paraId="73E85710" w14:textId="77777777" w:rsidR="00736A7F" w:rsidRPr="00D01CE4" w:rsidRDefault="00736A7F" w:rsidP="00736A7F">
      <w:pPr>
        <w:pStyle w:val="enumlev2"/>
        <w:rPr>
          <w:lang w:bidi="ar-EG"/>
        </w:rPr>
      </w:pPr>
      <w:r w:rsidRPr="00D01CE4">
        <w:rPr>
          <w:lang w:bidi="ar-EG"/>
        </w:rPr>
        <w:t>4.1</w:t>
      </w:r>
      <w:r w:rsidRPr="00D01CE4">
        <w:rPr>
          <w:rtl/>
          <w:lang w:bidi="ar-EG"/>
        </w:rPr>
        <w:tab/>
      </w:r>
      <w:r w:rsidRPr="00D01CE4">
        <w:rPr>
          <w:rFonts w:hint="cs"/>
          <w:rtl/>
          <w:lang w:val="es-ES_tradnl" w:bidi="ar-EG"/>
        </w:rPr>
        <w:t xml:space="preserve">إعداد سيناريو التحقق من كثافة تدفق القدرة المكافئة </w:t>
      </w:r>
      <w:r w:rsidRPr="00D01CE4">
        <w:t>(</w:t>
      </w:r>
      <w:proofErr w:type="spellStart"/>
      <w:r w:rsidRPr="00D01CE4">
        <w:t>epfd</w:t>
      </w:r>
      <w:proofErr w:type="spellEnd"/>
      <w:r w:rsidRPr="00D01CE4">
        <w:t>)</w:t>
      </w:r>
    </w:p>
    <w:p w14:paraId="3360F494" w14:textId="77777777" w:rsidR="00736A7F" w:rsidRPr="00D01CE4" w:rsidRDefault="00736A7F" w:rsidP="00736A7F">
      <w:pPr>
        <w:pStyle w:val="enumlev1"/>
        <w:rPr>
          <w:rtl/>
          <w:lang w:bidi="ar-EG"/>
        </w:rPr>
      </w:pPr>
      <w:r w:rsidRPr="00D01CE4">
        <w:rPr>
          <w:lang w:bidi="ar-EG"/>
        </w:rPr>
        <w:t>2</w:t>
      </w:r>
      <w:r w:rsidRPr="00D01CE4">
        <w:rPr>
          <w:rtl/>
          <w:lang w:bidi="ar-EG"/>
        </w:rPr>
        <w:tab/>
      </w:r>
      <w:r w:rsidRPr="00D01CE4">
        <w:rPr>
          <w:rFonts w:hint="cs"/>
          <w:rtl/>
          <w:lang w:bidi="ar-EG"/>
        </w:rPr>
        <w:t xml:space="preserve">حساب مستويات كثافة تدفق القدرة المكافئة </w:t>
      </w:r>
      <w:r w:rsidRPr="00D01CE4">
        <w:t>(</w:t>
      </w:r>
      <w:proofErr w:type="spellStart"/>
      <w:r w:rsidRPr="00D01CE4">
        <w:t>epfd</w:t>
      </w:r>
      <w:proofErr w:type="spellEnd"/>
      <w:r w:rsidRPr="00D01CE4">
        <w:t>)</w:t>
      </w:r>
    </w:p>
    <w:p w14:paraId="29939DAB" w14:textId="77777777" w:rsidR="00736A7F" w:rsidRPr="00D01CE4" w:rsidRDefault="00736A7F" w:rsidP="00736A7F">
      <w:pPr>
        <w:pStyle w:val="enumlev1"/>
        <w:rPr>
          <w:lang w:val="fr-CH" w:bidi="ar-EG"/>
        </w:rPr>
      </w:pPr>
      <w:r w:rsidRPr="00D01CE4">
        <w:rPr>
          <w:lang w:val="fr-CH" w:bidi="ar-EG"/>
        </w:rPr>
        <w:t>3</w:t>
      </w:r>
      <w:r w:rsidRPr="00D01CE4">
        <w:rPr>
          <w:lang w:val="fr-CH" w:bidi="ar-EG"/>
        </w:rPr>
        <w:tab/>
      </w:r>
      <w:r w:rsidRPr="00D01CE4">
        <w:rPr>
          <w:rFonts w:hint="cs"/>
          <w:rtl/>
          <w:lang w:val="fr-CH" w:bidi="ar-EG"/>
        </w:rPr>
        <w:t>تحليل النتائج ومعالجتها</w:t>
      </w:r>
    </w:p>
    <w:p w14:paraId="1F14830A" w14:textId="77777777" w:rsidR="00736A7F" w:rsidRPr="00D01CE4" w:rsidRDefault="00736A7F" w:rsidP="00736A7F">
      <w:pPr>
        <w:pStyle w:val="enumlev1"/>
        <w:rPr>
          <w:rtl/>
          <w:lang w:bidi="ar-EG"/>
        </w:rPr>
      </w:pPr>
      <w:r w:rsidRPr="00D01CE4">
        <w:rPr>
          <w:lang w:val="fr-CH" w:bidi="ar-EG"/>
        </w:rPr>
        <w:t>4</w:t>
      </w:r>
      <w:r w:rsidRPr="00D01CE4">
        <w:rPr>
          <w:lang w:val="fr-CH" w:bidi="ar-EG"/>
        </w:rPr>
        <w:tab/>
      </w:r>
      <w:r w:rsidRPr="00D01CE4">
        <w:rPr>
          <w:rFonts w:hint="cs"/>
          <w:rtl/>
          <w:lang w:bidi="ar-EG"/>
        </w:rPr>
        <w:t>نشر نتائج فحص ال</w:t>
      </w:r>
      <w:r w:rsidRPr="00D01CE4">
        <w:rPr>
          <w:rFonts w:hint="cs"/>
          <w:rtl/>
          <w:lang w:val="es-ES_tradnl" w:bidi="ar-EG"/>
        </w:rPr>
        <w:t xml:space="preserve">كثافة </w:t>
      </w:r>
      <w:proofErr w:type="spellStart"/>
      <w:r w:rsidRPr="00D01CE4">
        <w:t>epfd</w:t>
      </w:r>
      <w:proofErr w:type="spellEnd"/>
    </w:p>
    <w:p w14:paraId="70F3C8E8" w14:textId="77777777" w:rsidR="00736A7F" w:rsidRPr="00D01CE4" w:rsidRDefault="00736A7F" w:rsidP="00736A7F">
      <w:pPr>
        <w:rPr>
          <w:rtl/>
          <w:lang w:val="fr-CH" w:bidi="ar-EG"/>
        </w:rPr>
      </w:pPr>
      <w:r w:rsidRPr="00D01CE4">
        <w:rPr>
          <w:rFonts w:hint="cs"/>
          <w:rtl/>
          <w:lang w:val="fr-CH" w:bidi="ar-EG"/>
        </w:rPr>
        <w:t xml:space="preserve">يستتبع فحص الحالات التي تقتضي وقتاً أطول للمعالجة عبء عمل إضافياً مع أن نفس الخطوات تنطبق. </w:t>
      </w:r>
      <w:r w:rsidRPr="00D01CE4">
        <w:rPr>
          <w:rtl/>
        </w:rPr>
        <w:t xml:space="preserve">وتشمل العوامل المؤثرة على </w:t>
      </w:r>
      <w:r w:rsidRPr="00D01CE4">
        <w:rPr>
          <w:rFonts w:hint="cs"/>
          <w:rtl/>
        </w:rPr>
        <w:t>وقت</w:t>
      </w:r>
      <w:r w:rsidRPr="00D01CE4">
        <w:rPr>
          <w:rtl/>
        </w:rPr>
        <w:t xml:space="preserve"> </w:t>
      </w:r>
      <w:r w:rsidRPr="00D01CE4">
        <w:rPr>
          <w:rFonts w:hint="cs"/>
          <w:rtl/>
        </w:rPr>
        <w:t>ال</w:t>
      </w:r>
      <w:r w:rsidRPr="00D01CE4">
        <w:rPr>
          <w:rtl/>
        </w:rPr>
        <w:t xml:space="preserve">معالجة </w:t>
      </w:r>
      <w:r w:rsidRPr="00D01CE4">
        <w:rPr>
          <w:rFonts w:hint="cs"/>
          <w:rtl/>
        </w:rPr>
        <w:t>المتعلق ب</w:t>
      </w:r>
      <w:r w:rsidRPr="00D01CE4">
        <w:rPr>
          <w:rtl/>
        </w:rPr>
        <w:t xml:space="preserve">فحص الكثافة </w:t>
      </w:r>
      <w:proofErr w:type="spellStart"/>
      <w:r w:rsidRPr="00D01CE4">
        <w:t>epfd</w:t>
      </w:r>
      <w:proofErr w:type="spellEnd"/>
      <w:r w:rsidRPr="00D01CE4">
        <w:rPr>
          <w:rtl/>
        </w:rPr>
        <w:t xml:space="preserve"> </w:t>
      </w:r>
      <w:r w:rsidRPr="00D01CE4">
        <w:rPr>
          <w:rFonts w:hint="cs"/>
          <w:rtl/>
        </w:rPr>
        <w:t xml:space="preserve">ما يلي: </w:t>
      </w:r>
      <w:r w:rsidRPr="00D01CE4">
        <w:rPr>
          <w:rtl/>
        </w:rPr>
        <w:t>العدد الإجمالي للسيناريوهات المختلفة</w:t>
      </w:r>
      <w:r w:rsidRPr="00D01CE4">
        <w:rPr>
          <w:rFonts w:hint="cs"/>
          <w:rtl/>
        </w:rPr>
        <w:t>،</w:t>
      </w:r>
      <w:r w:rsidRPr="00D01CE4">
        <w:rPr>
          <w:rtl/>
        </w:rPr>
        <w:t xml:space="preserve"> وعدد الحدود المطبقة</w:t>
      </w:r>
      <w:r w:rsidRPr="00D01CE4">
        <w:rPr>
          <w:rFonts w:hint="cs"/>
          <w:rtl/>
        </w:rPr>
        <w:t>،</w:t>
      </w:r>
      <w:r w:rsidRPr="00D01CE4">
        <w:rPr>
          <w:rtl/>
        </w:rPr>
        <w:t xml:space="preserve"> وعدد</w:t>
      </w:r>
      <w:r w:rsidRPr="00D01CE4">
        <w:rPr>
          <w:rFonts w:hint="cs"/>
          <w:rtl/>
        </w:rPr>
        <w:t> </w:t>
      </w:r>
      <w:r w:rsidRPr="00D01CE4">
        <w:rPr>
          <w:rtl/>
        </w:rPr>
        <w:t>السواتل المستخدمة</w:t>
      </w:r>
      <w:r w:rsidRPr="00D01CE4">
        <w:rPr>
          <w:rtl/>
          <w:lang w:bidi="ar-EG"/>
        </w:rPr>
        <w:t xml:space="preserve"> في كل سيناريو</w:t>
      </w:r>
      <w:r w:rsidRPr="00D01CE4">
        <w:rPr>
          <w:rFonts w:hint="cs"/>
          <w:rtl/>
          <w:lang w:bidi="ar-EG"/>
        </w:rPr>
        <w:t>.</w:t>
      </w:r>
    </w:p>
    <w:p w14:paraId="536F67E9" w14:textId="77777777" w:rsidR="00736A7F" w:rsidRPr="00D01CE4" w:rsidRDefault="00736A7F" w:rsidP="00736A7F">
      <w:pPr>
        <w:rPr>
          <w:rtl/>
          <w:lang w:bidi="ar-EG"/>
        </w:rPr>
      </w:pPr>
      <w:r w:rsidRPr="00D01CE4">
        <w:rPr>
          <w:rFonts w:hint="cs"/>
          <w:rtl/>
          <w:lang w:bidi="ar-EG"/>
        </w:rPr>
        <w:t>إضافةً إلى هذه المهام، تنفَّذ ثلاثة أنشطة دعم رئيسية:</w:t>
      </w:r>
    </w:p>
    <w:p w14:paraId="73F24AC1" w14:textId="77777777" w:rsidR="00736A7F" w:rsidRPr="00D01CE4" w:rsidRDefault="00736A7F" w:rsidP="00736A7F">
      <w:pPr>
        <w:pStyle w:val="enumlev1"/>
        <w:rPr>
          <w:rtl/>
        </w:rPr>
      </w:pPr>
      <w:r w:rsidRPr="00D01CE4">
        <w:rPr>
          <w:rFonts w:hint="cs"/>
          <w:rtl/>
        </w:rPr>
        <w:t>ألف</w:t>
      </w:r>
      <w:r w:rsidRPr="00D01CE4">
        <w:rPr>
          <w:rtl/>
        </w:rPr>
        <w:tab/>
      </w:r>
      <w:r w:rsidRPr="00D01CE4">
        <w:rPr>
          <w:rFonts w:hint="cs"/>
          <w:rtl/>
        </w:rPr>
        <w:t>تقديم المساعدة إلى الإدارات</w:t>
      </w:r>
    </w:p>
    <w:p w14:paraId="312ACAA5" w14:textId="77777777" w:rsidR="00736A7F" w:rsidRPr="00D01CE4" w:rsidRDefault="00736A7F" w:rsidP="00736A7F">
      <w:pPr>
        <w:pStyle w:val="enumlev1"/>
        <w:rPr>
          <w:lang w:bidi="ar-EG"/>
        </w:rPr>
      </w:pPr>
      <w:r w:rsidRPr="00D01CE4">
        <w:rPr>
          <w:rFonts w:hint="cs"/>
          <w:rtl/>
          <w:lang w:bidi="ar-EG"/>
        </w:rPr>
        <w:t>باء</w:t>
      </w:r>
      <w:r w:rsidRPr="00D01CE4">
        <w:rPr>
          <w:rtl/>
          <w:lang w:bidi="ar-EG"/>
        </w:rPr>
        <w:tab/>
      </w:r>
      <w:r w:rsidRPr="00D01CE4">
        <w:rPr>
          <w:rFonts w:hint="cs"/>
          <w:rtl/>
          <w:lang w:bidi="ar-EG"/>
        </w:rPr>
        <w:t xml:space="preserve">صيانة برمجيات التحقق من </w:t>
      </w:r>
      <w:r w:rsidRPr="00D01CE4">
        <w:rPr>
          <w:rFonts w:hint="cs"/>
          <w:rtl/>
          <w:lang w:val="es-ES_tradnl" w:bidi="ar-EG"/>
        </w:rPr>
        <w:t>كثافة تدفق القدرة المكافئة ودعم هذه البرمجيات تقنياً</w:t>
      </w:r>
    </w:p>
    <w:p w14:paraId="51ACF195" w14:textId="77777777" w:rsidR="00736A7F" w:rsidRPr="00D01CE4" w:rsidRDefault="00736A7F" w:rsidP="00736A7F">
      <w:pPr>
        <w:pStyle w:val="enumlev1"/>
        <w:rPr>
          <w:rtl/>
          <w:lang w:bidi="ar-EG"/>
        </w:rPr>
      </w:pPr>
      <w:r w:rsidRPr="00D01CE4">
        <w:rPr>
          <w:rFonts w:hint="cs"/>
          <w:rtl/>
          <w:lang w:bidi="ar-EG"/>
        </w:rPr>
        <w:t>جيم</w:t>
      </w:r>
      <w:r w:rsidRPr="00D01CE4">
        <w:rPr>
          <w:rtl/>
          <w:lang w:bidi="ar-EG"/>
        </w:rPr>
        <w:tab/>
      </w:r>
      <w:r w:rsidRPr="00D01CE4">
        <w:rPr>
          <w:rFonts w:hint="cs"/>
          <w:rtl/>
          <w:lang w:bidi="ar-EG"/>
        </w:rPr>
        <w:t>استحداث أدوات مساعدة حاسوبية وصيانتها ودعمها تقنياً</w:t>
      </w:r>
    </w:p>
    <w:p w14:paraId="72BCD291" w14:textId="2CBE3271" w:rsidR="00736A7F" w:rsidRPr="00D01CE4" w:rsidRDefault="00736A7F" w:rsidP="009E44C2">
      <w:pPr>
        <w:rPr>
          <w:rFonts w:eastAsia="SimSun"/>
          <w:spacing w:val="-2"/>
          <w:rtl/>
          <w:lang w:val="es-ES_tradnl" w:bidi="ar-SY"/>
        </w:rPr>
      </w:pPr>
      <w:r w:rsidRPr="00D01CE4">
        <w:rPr>
          <w:rFonts w:hint="cs"/>
          <w:spacing w:val="-2"/>
          <w:rtl/>
        </w:rPr>
        <w:t>جدير بالإشارة أن عدداً من الأنظمة الساتلية غير المستقرة بالنسبة إلى الأرض الخاضعة لحدود كثافة تدفق القدرة المكافئة</w:t>
      </w:r>
      <w:r w:rsidRPr="00D01CE4">
        <w:rPr>
          <w:rFonts w:hint="eastAsia"/>
          <w:spacing w:val="-2"/>
          <w:rtl/>
        </w:rPr>
        <w:t> </w:t>
      </w:r>
      <w:r w:rsidRPr="00D01CE4">
        <w:rPr>
          <w:spacing w:val="-2"/>
        </w:rPr>
        <w:t>(</w:t>
      </w:r>
      <w:proofErr w:type="spellStart"/>
      <w:r w:rsidRPr="00D01CE4">
        <w:rPr>
          <w:spacing w:val="-2"/>
        </w:rPr>
        <w:t>epfd</w:t>
      </w:r>
      <w:proofErr w:type="spellEnd"/>
      <w:r w:rsidRPr="00D01CE4">
        <w:rPr>
          <w:spacing w:val="-2"/>
        </w:rPr>
        <w:t>)</w:t>
      </w:r>
      <w:r w:rsidRPr="00D01CE4">
        <w:rPr>
          <w:rFonts w:hint="cs"/>
          <w:spacing w:val="-2"/>
          <w:rtl/>
        </w:rPr>
        <w:t xml:space="preserve"> الواردة في المادة </w:t>
      </w:r>
      <w:r w:rsidRPr="00D01CE4">
        <w:rPr>
          <w:b/>
          <w:bCs/>
          <w:spacing w:val="-2"/>
        </w:rPr>
        <w:t>22</w:t>
      </w:r>
      <w:r w:rsidRPr="00D01CE4">
        <w:rPr>
          <w:rFonts w:hint="cs"/>
          <w:spacing w:val="-2"/>
          <w:rtl/>
          <w:lang w:bidi="ar-EG"/>
        </w:rPr>
        <w:t xml:space="preserve"> يخضع أيضاً للتنسيق بموجب الرقم </w:t>
      </w:r>
      <w:r w:rsidRPr="00D01CE4">
        <w:rPr>
          <w:b/>
          <w:bCs/>
          <w:spacing w:val="-2"/>
          <w:lang w:bidi="ar-EG"/>
        </w:rPr>
        <w:t>7B.9</w:t>
      </w:r>
      <w:r w:rsidRPr="00D01CE4">
        <w:rPr>
          <w:rFonts w:hint="cs"/>
          <w:spacing w:val="-2"/>
          <w:rtl/>
          <w:lang w:bidi="ar-EG"/>
        </w:rPr>
        <w:t>. و</w:t>
      </w:r>
      <w:r w:rsidRPr="00D01CE4">
        <w:rPr>
          <w:rFonts w:hint="cs"/>
          <w:spacing w:val="-2"/>
          <w:rtl/>
        </w:rPr>
        <w:t xml:space="preserve">لتحديد متطلبات التنسيق بموجب هذا الحكم، يجب أن تحسب برمجيات التحقق من الكثافة </w:t>
      </w:r>
      <w:proofErr w:type="spellStart"/>
      <w:r w:rsidRPr="00D01CE4">
        <w:rPr>
          <w:spacing w:val="-2"/>
        </w:rPr>
        <w:t>epfd</w:t>
      </w:r>
      <w:proofErr w:type="spellEnd"/>
      <w:r w:rsidRPr="00D01CE4">
        <w:rPr>
          <w:rFonts w:hint="cs"/>
          <w:spacing w:val="-2"/>
          <w:rtl/>
        </w:rPr>
        <w:t xml:space="preserve"> مستويات هذه الكثافة لأكثر من</w:t>
      </w:r>
      <w:r w:rsidRPr="00D01CE4">
        <w:rPr>
          <w:spacing w:val="-2"/>
          <w:rtl/>
        </w:rPr>
        <w:t xml:space="preserve"> </w:t>
      </w:r>
      <w:r w:rsidRPr="00D01CE4">
        <w:rPr>
          <w:spacing w:val="-2"/>
        </w:rPr>
        <w:t>40</w:t>
      </w:r>
      <w:r w:rsidRPr="00D01CE4">
        <w:rPr>
          <w:rFonts w:hint="cs"/>
          <w:spacing w:val="-2"/>
          <w:rtl/>
        </w:rPr>
        <w:t xml:space="preserve"> محطة من المحطات الأرضية الكبيرة جداً. ونظراً لأن لهذه المحطات الأرضية هوائيات ضخمة (يتجاوز قطرها عشرة أمتار) وتبلغ فتحة حزمها أقل من </w:t>
      </w:r>
      <w:r w:rsidRPr="00D01CE4">
        <w:rPr>
          <w:spacing w:val="-2"/>
        </w:rPr>
        <w:t>0,2</w:t>
      </w:r>
      <w:r w:rsidRPr="00D01CE4">
        <w:rPr>
          <w:rFonts w:hint="eastAsia"/>
          <w:spacing w:val="-2"/>
          <w:rtl/>
        </w:rPr>
        <w:t> </w:t>
      </w:r>
      <w:r w:rsidRPr="00D01CE4">
        <w:rPr>
          <w:rFonts w:hint="cs"/>
          <w:spacing w:val="-2"/>
          <w:rtl/>
        </w:rPr>
        <w:t xml:space="preserve">درجة، تتطلب الخوارزمية </w:t>
      </w:r>
      <w:r w:rsidRPr="00D01CE4">
        <w:rPr>
          <w:spacing w:val="-2"/>
          <w:rtl/>
        </w:rPr>
        <w:t xml:space="preserve">عدداً كبيراً من </w:t>
      </w:r>
      <w:r w:rsidRPr="00D01CE4">
        <w:rPr>
          <w:rFonts w:hint="cs"/>
          <w:spacing w:val="-2"/>
          <w:rtl/>
        </w:rPr>
        <w:t>الخطوات</w:t>
      </w:r>
      <w:r w:rsidRPr="00D01CE4">
        <w:rPr>
          <w:spacing w:val="-2"/>
          <w:rtl/>
        </w:rPr>
        <w:t xml:space="preserve"> الزمنية</w:t>
      </w:r>
      <w:r w:rsidRPr="00D01CE4">
        <w:rPr>
          <w:rFonts w:hint="cs"/>
          <w:spacing w:val="-2"/>
          <w:rtl/>
        </w:rPr>
        <w:t xml:space="preserve"> في الحسابات</w:t>
      </w:r>
      <w:r w:rsidRPr="00D01CE4">
        <w:rPr>
          <w:spacing w:val="-2"/>
          <w:rtl/>
        </w:rPr>
        <w:t xml:space="preserve"> </w:t>
      </w:r>
      <w:r w:rsidRPr="00D01CE4">
        <w:rPr>
          <w:rFonts w:hint="cs"/>
          <w:spacing w:val="-2"/>
          <w:rtl/>
        </w:rPr>
        <w:t xml:space="preserve">لضمان تحقق </w:t>
      </w:r>
      <w:r w:rsidRPr="00D01CE4">
        <w:rPr>
          <w:spacing w:val="-2"/>
          <w:rtl/>
        </w:rPr>
        <w:t>التراصف</w:t>
      </w:r>
      <w:r w:rsidRPr="00D01CE4">
        <w:rPr>
          <w:rFonts w:hint="cs"/>
          <w:spacing w:val="-2"/>
          <w:rtl/>
        </w:rPr>
        <w:t xml:space="preserve"> في الأحداث</w:t>
      </w:r>
      <w:r w:rsidRPr="00D01CE4">
        <w:rPr>
          <w:spacing w:val="-2"/>
          <w:rtl/>
        </w:rPr>
        <w:t>.</w:t>
      </w:r>
      <w:r w:rsidRPr="00D01CE4">
        <w:rPr>
          <w:rFonts w:hint="cs"/>
          <w:spacing w:val="-2"/>
          <w:rtl/>
        </w:rPr>
        <w:t xml:space="preserve"> وفي حالة </w:t>
      </w:r>
      <w:proofErr w:type="spellStart"/>
      <w:r w:rsidRPr="00D01CE4">
        <w:rPr>
          <w:rFonts w:hint="cs"/>
          <w:spacing w:val="-2"/>
          <w:rtl/>
        </w:rPr>
        <w:t>الكوكبات</w:t>
      </w:r>
      <w:proofErr w:type="spellEnd"/>
      <w:r w:rsidRPr="00D01CE4">
        <w:rPr>
          <w:rFonts w:hint="cs"/>
          <w:spacing w:val="-2"/>
          <w:rtl/>
        </w:rPr>
        <w:t xml:space="preserve"> الكبيرة، يستلزم إنهاء هذه الحسابات زمناً طويلاً</w:t>
      </w:r>
      <w:r w:rsidRPr="00D01CE4">
        <w:rPr>
          <w:rFonts w:eastAsia="SimSun" w:hint="cs"/>
          <w:spacing w:val="-2"/>
          <w:rtl/>
          <w:lang w:val="es-ES_tradnl" w:bidi="ar-EG"/>
        </w:rPr>
        <w:t xml:space="preserve"> جداً، بل أطول من زمن الحسابات المقررة بموجب المادة </w:t>
      </w:r>
      <w:r w:rsidRPr="00D01CE4">
        <w:rPr>
          <w:rFonts w:eastAsia="SimSun"/>
          <w:b/>
          <w:bCs/>
          <w:spacing w:val="-2"/>
          <w:lang w:bidi="ar-EG"/>
        </w:rPr>
        <w:t>22</w:t>
      </w:r>
      <w:r w:rsidRPr="00D01CE4">
        <w:rPr>
          <w:rFonts w:eastAsia="SimSun" w:hint="cs"/>
          <w:spacing w:val="-2"/>
          <w:rtl/>
          <w:lang w:val="es-ES_tradnl" w:bidi="ar-EG"/>
        </w:rPr>
        <w:t>.</w:t>
      </w:r>
      <w:r w:rsidRPr="00D01CE4">
        <w:rPr>
          <w:rFonts w:eastAsia="SimSun"/>
          <w:spacing w:val="-2"/>
          <w:lang w:val="es-ES_tradnl" w:bidi="ar-EG"/>
        </w:rPr>
        <w:t xml:space="preserve"> </w:t>
      </w:r>
      <w:r w:rsidR="009E44C2" w:rsidRPr="00D01CE4">
        <w:rPr>
          <w:rFonts w:eastAsia="SimSun" w:hint="cs"/>
          <w:spacing w:val="-2"/>
          <w:rtl/>
          <w:lang w:val="es-ES_tradnl" w:bidi="ar-EG"/>
        </w:rPr>
        <w:t>ولكن</w:t>
      </w:r>
      <w:r w:rsidR="009E44C2" w:rsidRPr="00D01CE4">
        <w:rPr>
          <w:rFonts w:eastAsia="SimSun"/>
          <w:spacing w:val="-2"/>
          <w:rtl/>
          <w:lang w:val="es-ES_tradnl" w:bidi="ar-EG"/>
        </w:rPr>
        <w:t xml:space="preserve"> ح</w:t>
      </w:r>
      <w:r w:rsidR="009E44C2" w:rsidRPr="00D01CE4">
        <w:rPr>
          <w:rFonts w:eastAsia="SimSun" w:hint="cs"/>
          <w:spacing w:val="-2"/>
          <w:rtl/>
          <w:lang w:val="es-ES_tradnl" w:bidi="ar-EG"/>
        </w:rPr>
        <w:t>ُ</w:t>
      </w:r>
      <w:r w:rsidR="009E44C2" w:rsidRPr="00D01CE4">
        <w:rPr>
          <w:rFonts w:eastAsia="SimSun"/>
          <w:spacing w:val="-2"/>
          <w:rtl/>
          <w:lang w:val="es-ES_tradnl" w:bidi="ar-EG"/>
        </w:rPr>
        <w:t xml:space="preserve">لت مسألة زمن الحساب الطويل جداً لاستعراض متطلبات التنسيق بموجب الرقم </w:t>
      </w:r>
      <w:r w:rsidR="003847A3" w:rsidRPr="00D01CE4">
        <w:rPr>
          <w:rFonts w:eastAsia="SimSun"/>
          <w:b/>
          <w:bCs/>
          <w:spacing w:val="-2"/>
          <w:lang w:val="es-ES_tradnl" w:bidi="ar-EG"/>
        </w:rPr>
        <w:t>7B.9</w:t>
      </w:r>
      <w:r w:rsidR="009E44C2" w:rsidRPr="00D01CE4">
        <w:rPr>
          <w:rFonts w:eastAsia="SimSun"/>
          <w:spacing w:val="-2"/>
          <w:rtl/>
          <w:lang w:val="es-ES_tradnl" w:bidi="ar-EG"/>
        </w:rPr>
        <w:t xml:space="preserve"> بعد اعتماد أسلوب ساكن في منهجية الحساب الواردة في التوصية </w:t>
      </w:r>
      <w:r w:rsidR="009E44C2" w:rsidRPr="00D01CE4">
        <w:rPr>
          <w:rFonts w:eastAsia="SimSun"/>
          <w:spacing w:val="-2"/>
          <w:lang w:bidi="ar-SY"/>
        </w:rPr>
        <w:t>ITU</w:t>
      </w:r>
      <w:r w:rsidR="003847A3" w:rsidRPr="00D01CE4">
        <w:rPr>
          <w:rFonts w:eastAsia="SimSun"/>
          <w:spacing w:val="-2"/>
          <w:lang w:bidi="ar-SY"/>
        </w:rPr>
        <w:noBreakHyphen/>
      </w:r>
      <w:r w:rsidR="009E44C2" w:rsidRPr="00D01CE4">
        <w:rPr>
          <w:rFonts w:eastAsia="SimSun"/>
          <w:spacing w:val="-2"/>
          <w:lang w:bidi="ar-SY"/>
        </w:rPr>
        <w:t>R S.1714</w:t>
      </w:r>
      <w:r w:rsidR="009E44C2" w:rsidRPr="00D01CE4">
        <w:rPr>
          <w:rFonts w:eastAsia="SimSun"/>
          <w:spacing w:val="-2"/>
          <w:rtl/>
          <w:lang w:val="es-ES_tradnl" w:bidi="ar-EG"/>
        </w:rPr>
        <w:t>.</w:t>
      </w:r>
    </w:p>
    <w:p w14:paraId="50E70507" w14:textId="602CE0EE" w:rsidR="00736A7F" w:rsidRPr="00D01CE4" w:rsidRDefault="009E44C2" w:rsidP="006C6EB1">
      <w:pPr>
        <w:pStyle w:val="Headingb"/>
        <w:rPr>
          <w:rtl/>
        </w:rPr>
      </w:pPr>
      <w:r w:rsidRPr="00D01CE4">
        <w:rPr>
          <w:rFonts w:hint="cs"/>
          <w:rtl/>
        </w:rPr>
        <w:lastRenderedPageBreak/>
        <w:t>التبليغ عن</w:t>
      </w:r>
      <w:r w:rsidRPr="00D01CE4">
        <w:rPr>
          <w:rtl/>
        </w:rPr>
        <w:t xml:space="preserve"> أقنعة متعددة في نطاق التردد</w:t>
      </w:r>
      <w:r w:rsidRPr="00D01CE4">
        <w:rPr>
          <w:rFonts w:hint="cs"/>
          <w:rtl/>
        </w:rPr>
        <w:t>ات</w:t>
      </w:r>
      <w:r w:rsidRPr="00D01CE4">
        <w:rPr>
          <w:rtl/>
        </w:rPr>
        <w:t xml:space="preserve"> نفس</w:t>
      </w:r>
      <w:r w:rsidRPr="00D01CE4">
        <w:rPr>
          <w:rFonts w:hint="cs"/>
          <w:rtl/>
        </w:rPr>
        <w:t>ه</w:t>
      </w:r>
    </w:p>
    <w:p w14:paraId="49B8BD3A" w14:textId="130FC64F" w:rsidR="00736A7F" w:rsidRPr="00D01CE4" w:rsidRDefault="00C80FFA" w:rsidP="00C80FFA">
      <w:pPr>
        <w:rPr>
          <w:rtl/>
          <w:lang w:bidi="ar-EG"/>
        </w:rPr>
      </w:pPr>
      <w:r w:rsidRPr="00D01CE4">
        <w:rPr>
          <w:rtl/>
          <w:lang w:bidi="ar-EG"/>
        </w:rPr>
        <w:t xml:space="preserve">في </w:t>
      </w:r>
      <w:r w:rsidRPr="00D01CE4">
        <w:rPr>
          <w:rFonts w:hint="cs"/>
          <w:rtl/>
          <w:lang w:bidi="ar-EG"/>
        </w:rPr>
        <w:t>عدة</w:t>
      </w:r>
      <w:r w:rsidRPr="00D01CE4">
        <w:rPr>
          <w:rtl/>
          <w:lang w:bidi="ar-EG"/>
        </w:rPr>
        <w:t xml:space="preserve"> حالات </w:t>
      </w:r>
      <w:r w:rsidRPr="00D01CE4">
        <w:rPr>
          <w:rFonts w:hint="cs"/>
          <w:rtl/>
          <w:lang w:bidi="ar-EG"/>
        </w:rPr>
        <w:t>ت</w:t>
      </w:r>
      <w:r w:rsidRPr="00D01CE4">
        <w:rPr>
          <w:rtl/>
          <w:lang w:bidi="ar-EG"/>
        </w:rPr>
        <w:t xml:space="preserve">فحص بموجب الأرقام </w:t>
      </w:r>
      <w:r w:rsidR="003847A3" w:rsidRPr="00D01CE4">
        <w:rPr>
          <w:b/>
          <w:bCs/>
          <w:lang w:bidi="ar-EG"/>
        </w:rPr>
        <w:t>5C.22</w:t>
      </w:r>
      <w:r w:rsidRPr="00D01CE4">
        <w:rPr>
          <w:rtl/>
          <w:lang w:bidi="ar-EG"/>
        </w:rPr>
        <w:t xml:space="preserve"> و</w:t>
      </w:r>
      <w:r w:rsidR="003847A3" w:rsidRPr="00D01CE4">
        <w:rPr>
          <w:b/>
          <w:bCs/>
          <w:lang w:bidi="ar-EG"/>
        </w:rPr>
        <w:t>5D.22</w:t>
      </w:r>
      <w:r w:rsidRPr="00D01CE4">
        <w:rPr>
          <w:rtl/>
          <w:lang w:bidi="ar-EG"/>
        </w:rPr>
        <w:t xml:space="preserve"> و</w:t>
      </w:r>
      <w:r w:rsidR="003847A3" w:rsidRPr="00D01CE4">
        <w:rPr>
          <w:b/>
          <w:bCs/>
          <w:lang w:bidi="ar-EG"/>
        </w:rPr>
        <w:t>5F.22</w:t>
      </w:r>
      <w:r w:rsidRPr="00D01CE4">
        <w:rPr>
          <w:rtl/>
          <w:lang w:bidi="ar-EG"/>
        </w:rPr>
        <w:t xml:space="preserve">، وجد المكتب أن أقنعة متعددة </w:t>
      </w:r>
      <w:r w:rsidRPr="00D01CE4">
        <w:rPr>
          <w:rFonts w:hint="cs"/>
          <w:rtl/>
          <w:lang w:bidi="ar-EG"/>
        </w:rPr>
        <w:t>ل</w:t>
      </w:r>
      <w:r w:rsidRPr="00D01CE4">
        <w:rPr>
          <w:rtl/>
          <w:lang w:bidi="ar-EG"/>
        </w:rPr>
        <w:t xml:space="preserve">كثافة تدفق القدرة أو القدرة المشعة المكافئة </w:t>
      </w:r>
      <w:proofErr w:type="spellStart"/>
      <w:r w:rsidRPr="00D01CE4">
        <w:rPr>
          <w:rtl/>
          <w:lang w:bidi="ar-EG"/>
        </w:rPr>
        <w:t>المتناحية</w:t>
      </w:r>
      <w:proofErr w:type="spellEnd"/>
      <w:r w:rsidR="00327CDF" w:rsidRPr="00D01CE4">
        <w:rPr>
          <w:rFonts w:hint="cs"/>
          <w:rtl/>
          <w:lang w:bidi="ar-EG"/>
        </w:rPr>
        <w:t xml:space="preserve"> </w:t>
      </w:r>
      <w:r w:rsidR="00327CDF" w:rsidRPr="00D01CE4">
        <w:rPr>
          <w:lang w:bidi="ar-EG"/>
        </w:rPr>
        <w:t>(</w:t>
      </w:r>
      <w:proofErr w:type="spellStart"/>
      <w:r w:rsidR="00327CDF" w:rsidRPr="00D01CE4">
        <w:rPr>
          <w:rFonts w:cstheme="minorHAnsi"/>
        </w:rPr>
        <w:t>e.i.r.p</w:t>
      </w:r>
      <w:proofErr w:type="spellEnd"/>
      <w:r w:rsidR="00327CDF" w:rsidRPr="00D01CE4">
        <w:rPr>
          <w:rFonts w:cstheme="minorHAnsi"/>
        </w:rPr>
        <w:t>.</w:t>
      </w:r>
      <w:r w:rsidR="00327CDF" w:rsidRPr="00D01CE4">
        <w:rPr>
          <w:lang w:bidi="ar-EG"/>
        </w:rPr>
        <w:t>)</w:t>
      </w:r>
      <w:r w:rsidR="00327CDF" w:rsidRPr="00D01CE4">
        <w:rPr>
          <w:rFonts w:hint="cs"/>
          <w:rtl/>
          <w:lang w:bidi="ar-EG"/>
        </w:rPr>
        <w:t xml:space="preserve"> </w:t>
      </w:r>
      <w:r w:rsidRPr="00D01CE4">
        <w:rPr>
          <w:rFonts w:hint="cs"/>
          <w:rtl/>
          <w:lang w:bidi="ar-EG"/>
        </w:rPr>
        <w:t>بُلِّغ</w:t>
      </w:r>
      <w:r w:rsidRPr="00D01CE4">
        <w:rPr>
          <w:rtl/>
          <w:lang w:bidi="ar-EG"/>
        </w:rPr>
        <w:t xml:space="preserve"> </w:t>
      </w:r>
      <w:r w:rsidRPr="00D01CE4">
        <w:rPr>
          <w:rFonts w:hint="cs"/>
          <w:rtl/>
          <w:lang w:bidi="ar-EG"/>
        </w:rPr>
        <w:t>عنها ليصار إلى</w:t>
      </w:r>
      <w:r w:rsidRPr="00D01CE4">
        <w:rPr>
          <w:rtl/>
          <w:lang w:bidi="ar-EG"/>
        </w:rPr>
        <w:t xml:space="preserve"> تطبيقها في نطاق التردد</w:t>
      </w:r>
      <w:r w:rsidRPr="00D01CE4">
        <w:rPr>
          <w:rFonts w:hint="cs"/>
          <w:rtl/>
          <w:lang w:bidi="ar-EG"/>
        </w:rPr>
        <w:t>ات</w:t>
      </w:r>
      <w:r w:rsidRPr="00D01CE4">
        <w:rPr>
          <w:rtl/>
          <w:lang w:bidi="ar-EG"/>
        </w:rPr>
        <w:t xml:space="preserve"> نفس</w:t>
      </w:r>
      <w:r w:rsidRPr="00D01CE4">
        <w:rPr>
          <w:rFonts w:hint="cs"/>
          <w:rtl/>
          <w:lang w:bidi="ar-EG"/>
        </w:rPr>
        <w:t>ه</w:t>
      </w:r>
      <w:r w:rsidRPr="00D01CE4">
        <w:rPr>
          <w:rtl/>
          <w:lang w:bidi="ar-EG"/>
        </w:rPr>
        <w:t>.</w:t>
      </w:r>
      <w:r w:rsidRPr="00D01CE4">
        <w:rPr>
          <w:rFonts w:hint="cs"/>
          <w:rtl/>
          <w:lang w:bidi="ar-EG"/>
        </w:rPr>
        <w:t xml:space="preserve"> وقُدمت</w:t>
      </w:r>
      <w:r w:rsidRPr="00D01CE4">
        <w:rPr>
          <w:rtl/>
          <w:lang w:bidi="ar-EG"/>
        </w:rPr>
        <w:t xml:space="preserve"> أقنعة متعددة لنمذج</w:t>
      </w:r>
      <w:r w:rsidRPr="00D01CE4">
        <w:rPr>
          <w:rFonts w:hint="cs"/>
          <w:rtl/>
          <w:lang w:bidi="ar-EG"/>
        </w:rPr>
        <w:t>ة</w:t>
      </w:r>
      <w:r w:rsidRPr="00D01CE4">
        <w:rPr>
          <w:rtl/>
          <w:lang w:bidi="ar-EG"/>
        </w:rPr>
        <w:t xml:space="preserve"> الإرسال</w:t>
      </w:r>
      <w:r w:rsidRPr="00D01CE4">
        <w:rPr>
          <w:rFonts w:hint="cs"/>
          <w:rtl/>
          <w:lang w:bidi="ar-EG"/>
        </w:rPr>
        <w:t>ات</w:t>
      </w:r>
      <w:r w:rsidRPr="00D01CE4">
        <w:rPr>
          <w:rtl/>
          <w:lang w:bidi="ar-EG"/>
        </w:rPr>
        <w:t xml:space="preserve"> في أنواع مختلفة من الوصلات (مثل وصلات</w:t>
      </w:r>
      <w:r w:rsidRPr="00D01CE4">
        <w:rPr>
          <w:rFonts w:hint="cs"/>
          <w:rtl/>
          <w:lang w:bidi="ar-EG"/>
        </w:rPr>
        <w:t xml:space="preserve"> </w:t>
      </w:r>
      <w:r w:rsidRPr="00D01CE4">
        <w:rPr>
          <w:rtl/>
          <w:lang w:bidi="ar-EG"/>
        </w:rPr>
        <w:t xml:space="preserve">المستعمل، ووصلة التغذية، ووصلة الخدمة، وما إلى ذلك) أو </w:t>
      </w:r>
      <w:r w:rsidRPr="00D01CE4">
        <w:rPr>
          <w:rFonts w:hint="cs"/>
          <w:rtl/>
          <w:lang w:bidi="ar-EG"/>
        </w:rPr>
        <w:t xml:space="preserve">في </w:t>
      </w:r>
      <w:r w:rsidRPr="00D01CE4">
        <w:rPr>
          <w:rtl/>
          <w:lang w:bidi="ar-EG"/>
        </w:rPr>
        <w:t>أقطار مختلفة للمحطة الأرضية.</w:t>
      </w:r>
    </w:p>
    <w:p w14:paraId="4F40322F" w14:textId="43487660" w:rsidR="00736A7F" w:rsidRPr="00D01CE4" w:rsidRDefault="0036083B" w:rsidP="00327CDF">
      <w:pPr>
        <w:rPr>
          <w:rtl/>
          <w:lang w:bidi="ar-EG"/>
        </w:rPr>
      </w:pPr>
      <w:r w:rsidRPr="00D01CE4">
        <w:rPr>
          <w:rtl/>
          <w:lang w:bidi="ar-EG"/>
        </w:rPr>
        <w:t xml:space="preserve">وفي حين يفهم المكتب نية الإدارات في التمتع بالمرونة في مرحلة التنسيق دون </w:t>
      </w:r>
      <w:r w:rsidRPr="00D01CE4">
        <w:rPr>
          <w:rFonts w:hint="cs"/>
          <w:rtl/>
          <w:lang w:bidi="ar-EG"/>
        </w:rPr>
        <w:t>البت في</w:t>
      </w:r>
      <w:r w:rsidRPr="00D01CE4">
        <w:rPr>
          <w:rtl/>
          <w:lang w:bidi="ar-EG"/>
        </w:rPr>
        <w:t xml:space="preserve"> نوع الوصلة المعينة أو نوع المحطة الأرضية ال</w:t>
      </w:r>
      <w:r w:rsidRPr="00D01CE4">
        <w:rPr>
          <w:rFonts w:hint="cs"/>
          <w:rtl/>
          <w:lang w:bidi="ar-EG"/>
        </w:rPr>
        <w:t>ل</w:t>
      </w:r>
      <w:r w:rsidRPr="00D01CE4">
        <w:rPr>
          <w:rtl/>
          <w:lang w:bidi="ar-EG"/>
        </w:rPr>
        <w:t>ذي</w:t>
      </w:r>
      <w:r w:rsidRPr="00D01CE4">
        <w:rPr>
          <w:rFonts w:hint="cs"/>
          <w:rtl/>
          <w:lang w:bidi="ar-EG"/>
        </w:rPr>
        <w:t>ن</w:t>
      </w:r>
      <w:r w:rsidRPr="00D01CE4">
        <w:rPr>
          <w:rtl/>
          <w:lang w:bidi="ar-EG"/>
        </w:rPr>
        <w:t xml:space="preserve"> ينبغي تشغيله</w:t>
      </w:r>
      <w:r w:rsidRPr="00D01CE4">
        <w:rPr>
          <w:rFonts w:hint="cs"/>
          <w:rtl/>
          <w:lang w:bidi="ar-EG"/>
        </w:rPr>
        <w:t>ما</w:t>
      </w:r>
      <w:r w:rsidRPr="00D01CE4">
        <w:rPr>
          <w:rtl/>
          <w:lang w:bidi="ar-EG"/>
        </w:rPr>
        <w:t xml:space="preserve"> في كل نطاق تردد</w:t>
      </w:r>
      <w:r w:rsidRPr="00D01CE4">
        <w:rPr>
          <w:rFonts w:hint="cs"/>
          <w:rtl/>
          <w:lang w:bidi="ar-EG"/>
        </w:rPr>
        <w:t>ات</w:t>
      </w:r>
      <w:r w:rsidRPr="00D01CE4">
        <w:rPr>
          <w:rtl/>
          <w:lang w:bidi="ar-EG"/>
        </w:rPr>
        <w:t>، فإنه يلاحظ ما يلي:</w:t>
      </w:r>
    </w:p>
    <w:p w14:paraId="6CD2264A" w14:textId="0CEBC241" w:rsidR="00736A7F" w:rsidRPr="00D01CE4" w:rsidRDefault="00736A7F" w:rsidP="00766EF6">
      <w:pPr>
        <w:rPr>
          <w:rtl/>
          <w:lang w:bidi="ar-EG"/>
        </w:rPr>
      </w:pPr>
      <w:r w:rsidRPr="00D01CE4">
        <w:rPr>
          <w:rFonts w:hint="cs"/>
          <w:rtl/>
          <w:lang w:bidi="ar-EG"/>
        </w:rPr>
        <w:t>-</w:t>
      </w:r>
      <w:r w:rsidRPr="00D01CE4">
        <w:rPr>
          <w:rtl/>
          <w:lang w:bidi="ar-EG"/>
        </w:rPr>
        <w:tab/>
      </w:r>
      <w:r w:rsidR="00941A06" w:rsidRPr="00D01CE4">
        <w:rPr>
          <w:rtl/>
          <w:lang w:bidi="ar-EG"/>
        </w:rPr>
        <w:t xml:space="preserve">وفقاً للرقمين </w:t>
      </w:r>
      <w:r w:rsidR="00A9747C" w:rsidRPr="00D01CE4">
        <w:rPr>
          <w:b/>
          <w:bCs/>
          <w:lang w:bidi="ar-EG"/>
        </w:rPr>
        <w:t>5C.22</w:t>
      </w:r>
      <w:r w:rsidR="00941A06" w:rsidRPr="00D01CE4">
        <w:rPr>
          <w:rtl/>
          <w:lang w:bidi="ar-EG"/>
        </w:rPr>
        <w:t xml:space="preserve"> و</w:t>
      </w:r>
      <w:r w:rsidR="00A9747C" w:rsidRPr="00D01CE4">
        <w:rPr>
          <w:b/>
          <w:bCs/>
          <w:lang w:bidi="ar-EG"/>
        </w:rPr>
        <w:t>5F.22</w:t>
      </w:r>
      <w:r w:rsidR="00941A06" w:rsidRPr="00D01CE4">
        <w:rPr>
          <w:rtl/>
          <w:lang w:bidi="ar-EG"/>
        </w:rPr>
        <w:t>، يجب حساب كثافة تدفق القدرة المكافئة (</w:t>
      </w:r>
      <w:proofErr w:type="spellStart"/>
      <w:r w:rsidR="00941A06" w:rsidRPr="00D01CE4">
        <w:rPr>
          <w:lang w:bidi="ar-EG"/>
        </w:rPr>
        <w:t>epfd</w:t>
      </w:r>
      <w:proofErr w:type="spellEnd"/>
      <w:r w:rsidR="00941A06" w:rsidRPr="00D01CE4">
        <w:rPr>
          <w:rtl/>
          <w:lang w:bidi="ar-EG"/>
        </w:rPr>
        <w:t xml:space="preserve">) الناتجة عن الإرسالات من جميع المحطات الفضائية لنظام </w:t>
      </w:r>
      <w:proofErr w:type="spellStart"/>
      <w:r w:rsidR="00941A06" w:rsidRPr="00D01CE4">
        <w:rPr>
          <w:rtl/>
          <w:lang w:bidi="ar-EG"/>
        </w:rPr>
        <w:t>ساتلي</w:t>
      </w:r>
      <w:proofErr w:type="spellEnd"/>
      <w:r w:rsidR="00941A06" w:rsidRPr="00D01CE4">
        <w:rPr>
          <w:rtl/>
          <w:lang w:bidi="ar-EG"/>
        </w:rPr>
        <w:t xml:space="preserve"> غير مستقر بالنسبة إلى الأرض ومقارنتها بالحدود الواردة في الجداول من </w:t>
      </w:r>
      <w:r w:rsidR="00A9747C" w:rsidRPr="00D01CE4">
        <w:rPr>
          <w:b/>
          <w:bCs/>
          <w:lang w:bidi="ar-EG"/>
        </w:rPr>
        <w:t>1A-22</w:t>
      </w:r>
      <w:r w:rsidR="00941A06" w:rsidRPr="00D01CE4">
        <w:rPr>
          <w:rtl/>
          <w:lang w:bidi="ar-EG"/>
        </w:rPr>
        <w:t xml:space="preserve"> إلى </w:t>
      </w:r>
      <w:r w:rsidR="00A9747C" w:rsidRPr="00D01CE4">
        <w:rPr>
          <w:b/>
          <w:bCs/>
          <w:lang w:bidi="ar-EG"/>
        </w:rPr>
        <w:t>1E-22</w:t>
      </w:r>
      <w:r w:rsidR="00941A06" w:rsidRPr="00D01CE4">
        <w:rPr>
          <w:rtl/>
          <w:lang w:bidi="ar-EG"/>
        </w:rPr>
        <w:t xml:space="preserve"> و</w:t>
      </w:r>
      <w:r w:rsidR="00A9747C" w:rsidRPr="00D01CE4">
        <w:rPr>
          <w:b/>
          <w:bCs/>
          <w:lang w:bidi="ar-EG"/>
        </w:rPr>
        <w:t>3-22</w:t>
      </w:r>
      <w:r w:rsidR="00941A06" w:rsidRPr="00D01CE4">
        <w:rPr>
          <w:rtl/>
          <w:lang w:bidi="ar-EG"/>
        </w:rPr>
        <w:t xml:space="preserve">، ووفقاً للرقم </w:t>
      </w:r>
      <w:r w:rsidR="00A9747C" w:rsidRPr="00D01CE4">
        <w:rPr>
          <w:b/>
          <w:bCs/>
          <w:lang w:bidi="ar-EG"/>
        </w:rPr>
        <w:t>5D.22</w:t>
      </w:r>
      <w:r w:rsidR="00941A06" w:rsidRPr="00D01CE4">
        <w:rPr>
          <w:rtl/>
          <w:lang w:bidi="ar-EG"/>
        </w:rPr>
        <w:t xml:space="preserve"> يجب حساب كثافة تدفق القدرة المكافئة الناتج</w:t>
      </w:r>
      <w:r w:rsidR="00941A06" w:rsidRPr="00D01CE4">
        <w:rPr>
          <w:rFonts w:hint="cs"/>
          <w:rtl/>
          <w:lang w:bidi="ar-EG"/>
        </w:rPr>
        <w:t>ة</w:t>
      </w:r>
      <w:r w:rsidR="00941A06" w:rsidRPr="00D01CE4">
        <w:rPr>
          <w:rtl/>
          <w:lang w:bidi="ar-EG"/>
        </w:rPr>
        <w:t xml:space="preserve"> عن الإرسالات من جميع المحطات الأرضية في نظام </w:t>
      </w:r>
      <w:proofErr w:type="spellStart"/>
      <w:r w:rsidR="00941A06" w:rsidRPr="00D01CE4">
        <w:rPr>
          <w:rtl/>
          <w:lang w:bidi="ar-EG"/>
        </w:rPr>
        <w:t>ساتلي</w:t>
      </w:r>
      <w:proofErr w:type="spellEnd"/>
      <w:r w:rsidR="00941A06" w:rsidRPr="00D01CE4">
        <w:rPr>
          <w:rtl/>
          <w:lang w:bidi="ar-EG"/>
        </w:rPr>
        <w:t xml:space="preserve"> غير مستقر بالنسبة إلى الأرض ومقارنتها بالحد الوارد في الجدول </w:t>
      </w:r>
      <w:r w:rsidR="00A9747C" w:rsidRPr="00D01CE4">
        <w:rPr>
          <w:b/>
          <w:bCs/>
          <w:lang w:bidi="ar-EG"/>
        </w:rPr>
        <w:t>2-</w:t>
      </w:r>
      <w:r w:rsidR="00F80DF1" w:rsidRPr="00D01CE4">
        <w:rPr>
          <w:b/>
          <w:bCs/>
          <w:lang w:bidi="ar-EG"/>
        </w:rPr>
        <w:t>2</w:t>
      </w:r>
      <w:r w:rsidR="00A9747C" w:rsidRPr="00D01CE4">
        <w:rPr>
          <w:b/>
          <w:bCs/>
          <w:lang w:bidi="ar-EG"/>
        </w:rPr>
        <w:t>2</w:t>
      </w:r>
      <w:r w:rsidR="00941A06" w:rsidRPr="00D01CE4">
        <w:rPr>
          <w:rtl/>
          <w:lang w:bidi="ar-EG"/>
        </w:rPr>
        <w:t>.</w:t>
      </w:r>
      <w:r w:rsidR="00941A06" w:rsidRPr="00D01CE4">
        <w:rPr>
          <w:rFonts w:hint="cs"/>
          <w:rtl/>
          <w:lang w:bidi="ar-EG"/>
        </w:rPr>
        <w:t xml:space="preserve"> و</w:t>
      </w:r>
      <w:r w:rsidR="00941A06" w:rsidRPr="00D01CE4">
        <w:rPr>
          <w:rtl/>
          <w:lang w:bidi="ar-EG"/>
        </w:rPr>
        <w:t>تنطبق هذه الحدود على النظام ككل.</w:t>
      </w:r>
      <w:r w:rsidR="00766EF6" w:rsidRPr="00D01CE4">
        <w:rPr>
          <w:rFonts w:hint="cs"/>
          <w:rtl/>
          <w:lang w:bidi="ar-EG"/>
        </w:rPr>
        <w:t xml:space="preserve"> وتقديم</w:t>
      </w:r>
      <w:r w:rsidR="00766EF6" w:rsidRPr="00D01CE4">
        <w:rPr>
          <w:rtl/>
          <w:lang w:bidi="ar-EG"/>
        </w:rPr>
        <w:t xml:space="preserve"> فحص فردي لكل نوع من الوصلات أو المحطات الأرضية لا يسمح بالتحقق من </w:t>
      </w:r>
      <w:r w:rsidR="00766EF6" w:rsidRPr="00D01CE4">
        <w:rPr>
          <w:rFonts w:hint="cs"/>
          <w:rtl/>
          <w:lang w:bidi="ar-EG"/>
        </w:rPr>
        <w:t>الالتزام</w:t>
      </w:r>
      <w:r w:rsidR="00766EF6" w:rsidRPr="00D01CE4">
        <w:rPr>
          <w:rtl/>
          <w:lang w:bidi="ar-EG"/>
        </w:rPr>
        <w:t xml:space="preserve"> </w:t>
      </w:r>
      <w:r w:rsidR="00766EF6" w:rsidRPr="00D01CE4">
        <w:rPr>
          <w:rFonts w:hint="cs"/>
          <w:rtl/>
          <w:lang w:bidi="ar-EG"/>
        </w:rPr>
        <w:t>ب</w:t>
      </w:r>
      <w:r w:rsidR="00766EF6" w:rsidRPr="00D01CE4">
        <w:rPr>
          <w:rtl/>
          <w:lang w:bidi="ar-EG"/>
        </w:rPr>
        <w:t xml:space="preserve">حد مصدر </w:t>
      </w:r>
      <w:r w:rsidR="00766EF6" w:rsidRPr="00D01CE4">
        <w:rPr>
          <w:rFonts w:hint="cs"/>
          <w:rtl/>
          <w:lang w:bidi="ar-EG"/>
        </w:rPr>
        <w:t xml:space="preserve">التداخل </w:t>
      </w:r>
      <w:r w:rsidR="00766EF6" w:rsidRPr="00D01CE4">
        <w:rPr>
          <w:rtl/>
          <w:lang w:bidi="ar-EG"/>
        </w:rPr>
        <w:t>وحيد في حال تشغيل هذه الوصلات أو أنواع المحطات الأرضية في وقت واحد في نطاق التردد</w:t>
      </w:r>
      <w:r w:rsidR="00766EF6" w:rsidRPr="00D01CE4">
        <w:rPr>
          <w:rFonts w:hint="cs"/>
          <w:rtl/>
          <w:lang w:bidi="ar-EG"/>
        </w:rPr>
        <w:t>ات</w:t>
      </w:r>
      <w:r w:rsidR="00766EF6" w:rsidRPr="00D01CE4">
        <w:rPr>
          <w:rtl/>
        </w:rPr>
        <w:t xml:space="preserve"> </w:t>
      </w:r>
      <w:r w:rsidR="00766EF6" w:rsidRPr="00D01CE4">
        <w:rPr>
          <w:rtl/>
          <w:lang w:bidi="ar-EG"/>
        </w:rPr>
        <w:t>نفس</w:t>
      </w:r>
      <w:r w:rsidR="00766EF6" w:rsidRPr="00D01CE4">
        <w:rPr>
          <w:rFonts w:hint="cs"/>
          <w:rtl/>
          <w:lang w:bidi="ar-EG"/>
        </w:rPr>
        <w:t>ه</w:t>
      </w:r>
      <w:r w:rsidR="00766EF6" w:rsidRPr="00D01CE4">
        <w:rPr>
          <w:rtl/>
          <w:lang w:bidi="ar-EG"/>
        </w:rPr>
        <w:t>.</w:t>
      </w:r>
    </w:p>
    <w:p w14:paraId="5513D054" w14:textId="70B4078A" w:rsidR="00736A7F" w:rsidRPr="00D01CE4" w:rsidRDefault="00736A7F" w:rsidP="00962819">
      <w:pPr>
        <w:rPr>
          <w:spacing w:val="-2"/>
          <w:rtl/>
          <w:lang w:bidi="ar-EG"/>
        </w:rPr>
      </w:pPr>
      <w:r w:rsidRPr="00D01CE4">
        <w:rPr>
          <w:rFonts w:hint="cs"/>
          <w:spacing w:val="-2"/>
          <w:rtl/>
          <w:lang w:bidi="ar-EG"/>
        </w:rPr>
        <w:t>-</w:t>
      </w:r>
      <w:r w:rsidRPr="00D01CE4">
        <w:rPr>
          <w:spacing w:val="-2"/>
          <w:rtl/>
          <w:lang w:bidi="ar-EG"/>
        </w:rPr>
        <w:tab/>
      </w:r>
      <w:r w:rsidR="00962819" w:rsidRPr="00D01CE4">
        <w:rPr>
          <w:spacing w:val="-2"/>
          <w:rtl/>
          <w:lang w:bidi="ar-EG"/>
        </w:rPr>
        <w:t xml:space="preserve">لا تسمح المنهجية الواردة في التوصيتين </w:t>
      </w:r>
      <w:r w:rsidR="00962819" w:rsidRPr="00D01CE4">
        <w:rPr>
          <w:spacing w:val="-2"/>
          <w:lang w:bidi="ar-EG"/>
        </w:rPr>
        <w:t>ITU-R S.1503-2</w:t>
      </w:r>
      <w:r w:rsidR="00962819" w:rsidRPr="00D01CE4">
        <w:rPr>
          <w:spacing w:val="-2"/>
          <w:rtl/>
          <w:lang w:bidi="ar-EG"/>
        </w:rPr>
        <w:t xml:space="preserve"> و</w:t>
      </w:r>
      <w:r w:rsidR="00962819" w:rsidRPr="00D01CE4">
        <w:rPr>
          <w:spacing w:val="-2"/>
          <w:lang w:bidi="ar-EG"/>
        </w:rPr>
        <w:t>ITU-R S.1503-3</w:t>
      </w:r>
      <w:r w:rsidR="00962819" w:rsidRPr="00D01CE4">
        <w:rPr>
          <w:spacing w:val="-2"/>
          <w:rtl/>
          <w:lang w:bidi="ar-EG"/>
        </w:rPr>
        <w:t xml:space="preserve"> بالجمع</w:t>
      </w:r>
      <w:r w:rsidR="00962819" w:rsidRPr="00D01CE4">
        <w:rPr>
          <w:rFonts w:hint="cs"/>
          <w:spacing w:val="-2"/>
          <w:rtl/>
          <w:lang w:bidi="ar-EG"/>
        </w:rPr>
        <w:t xml:space="preserve"> بين</w:t>
      </w:r>
      <w:r w:rsidR="00962819" w:rsidRPr="00D01CE4">
        <w:rPr>
          <w:spacing w:val="-2"/>
          <w:rtl/>
          <w:lang w:bidi="ar-EG"/>
        </w:rPr>
        <w:t xml:space="preserve"> أقنعة متعددة في حساب كثافة تدفق القدرة المكافئة (</w:t>
      </w:r>
      <w:proofErr w:type="spellStart"/>
      <w:r w:rsidR="00962819" w:rsidRPr="00D01CE4">
        <w:rPr>
          <w:spacing w:val="-2"/>
          <w:lang w:bidi="ar-EG"/>
        </w:rPr>
        <w:t>epfd</w:t>
      </w:r>
      <w:proofErr w:type="spellEnd"/>
      <w:r w:rsidR="00962819" w:rsidRPr="00D01CE4">
        <w:rPr>
          <w:spacing w:val="-2"/>
          <w:rtl/>
          <w:lang w:bidi="ar-EG"/>
        </w:rPr>
        <w:t>) في نطاق التردد</w:t>
      </w:r>
      <w:r w:rsidR="00962819" w:rsidRPr="00D01CE4">
        <w:rPr>
          <w:rFonts w:hint="cs"/>
          <w:spacing w:val="-2"/>
          <w:rtl/>
          <w:lang w:bidi="ar-EG"/>
        </w:rPr>
        <w:t>ات</w:t>
      </w:r>
      <w:r w:rsidR="00962819" w:rsidRPr="00D01CE4">
        <w:rPr>
          <w:spacing w:val="-2"/>
          <w:rtl/>
          <w:lang w:bidi="ar-EG"/>
        </w:rPr>
        <w:t xml:space="preserve"> نفسه (باستثناء الحالات التي تنطبق فيها هذه الأقنعة على مدارات مختلفة) أو </w:t>
      </w:r>
      <w:r w:rsidR="00962819" w:rsidRPr="00D01CE4">
        <w:rPr>
          <w:rFonts w:hint="cs"/>
          <w:spacing w:val="-2"/>
          <w:rtl/>
          <w:lang w:bidi="ar-EG"/>
        </w:rPr>
        <w:t xml:space="preserve">بين </w:t>
      </w:r>
      <w:r w:rsidR="00962819" w:rsidRPr="00D01CE4">
        <w:rPr>
          <w:spacing w:val="-2"/>
          <w:rtl/>
          <w:lang w:bidi="ar-EG"/>
        </w:rPr>
        <w:t>عدة معلمات تشغيل مختلفة تنطبق على نطاق التردد</w:t>
      </w:r>
      <w:r w:rsidR="00962819" w:rsidRPr="00D01CE4">
        <w:rPr>
          <w:rFonts w:hint="cs"/>
          <w:spacing w:val="-2"/>
          <w:rtl/>
          <w:lang w:bidi="ar-EG"/>
        </w:rPr>
        <w:t>ات</w:t>
      </w:r>
      <w:r w:rsidR="00962819" w:rsidRPr="00D01CE4">
        <w:rPr>
          <w:spacing w:val="-2"/>
          <w:rtl/>
          <w:lang w:bidi="ar-EG"/>
        </w:rPr>
        <w:t xml:space="preserve"> نفسه (زاوية منطقة الاستبعاد وكثافة المحطة الأرضية وما إلى ذلك) للتحقق من </w:t>
      </w:r>
      <w:r w:rsidR="00962819" w:rsidRPr="00D01CE4">
        <w:rPr>
          <w:rFonts w:hint="cs"/>
          <w:spacing w:val="-2"/>
          <w:rtl/>
          <w:lang w:bidi="ar-EG"/>
        </w:rPr>
        <w:t>الالتزام</w:t>
      </w:r>
      <w:r w:rsidR="00962819" w:rsidRPr="00D01CE4">
        <w:rPr>
          <w:spacing w:val="-2"/>
          <w:rtl/>
          <w:lang w:bidi="ar-EG"/>
        </w:rPr>
        <w:t xml:space="preserve"> </w:t>
      </w:r>
      <w:r w:rsidR="00962819" w:rsidRPr="00D01CE4">
        <w:rPr>
          <w:rFonts w:hint="cs"/>
          <w:spacing w:val="-2"/>
          <w:rtl/>
          <w:lang w:bidi="ar-EG"/>
        </w:rPr>
        <w:t>ب</w:t>
      </w:r>
      <w:r w:rsidR="00962819" w:rsidRPr="00D01CE4">
        <w:rPr>
          <w:spacing w:val="-2"/>
          <w:rtl/>
          <w:lang w:bidi="ar-EG"/>
        </w:rPr>
        <w:t>حدود كثافة تدفق القدرة المكافئة (</w:t>
      </w:r>
      <w:proofErr w:type="spellStart"/>
      <w:r w:rsidR="00962819" w:rsidRPr="00D01CE4">
        <w:rPr>
          <w:spacing w:val="-2"/>
          <w:lang w:bidi="ar-EG"/>
        </w:rPr>
        <w:t>epfd</w:t>
      </w:r>
      <w:proofErr w:type="spellEnd"/>
      <w:r w:rsidR="00962819" w:rsidRPr="00D01CE4">
        <w:rPr>
          <w:spacing w:val="-2"/>
          <w:rtl/>
          <w:lang w:bidi="ar-EG"/>
        </w:rPr>
        <w:t xml:space="preserve">) لمصدر </w:t>
      </w:r>
      <w:r w:rsidR="00962819" w:rsidRPr="00D01CE4">
        <w:rPr>
          <w:rFonts w:hint="cs"/>
          <w:spacing w:val="-2"/>
          <w:rtl/>
          <w:lang w:bidi="ar-EG"/>
        </w:rPr>
        <w:t xml:space="preserve">تداخل </w:t>
      </w:r>
      <w:r w:rsidR="00962819" w:rsidRPr="00D01CE4">
        <w:rPr>
          <w:spacing w:val="-2"/>
          <w:rtl/>
          <w:lang w:bidi="ar-EG"/>
        </w:rPr>
        <w:t xml:space="preserve">وحيد المنصوص عليها في المادة </w:t>
      </w:r>
      <w:r w:rsidR="00962819" w:rsidRPr="00D01CE4">
        <w:rPr>
          <w:b/>
          <w:bCs/>
          <w:spacing w:val="-2"/>
          <w:rtl/>
          <w:lang w:bidi="ar-EG"/>
        </w:rPr>
        <w:t>22</w:t>
      </w:r>
      <w:r w:rsidR="00962819" w:rsidRPr="00D01CE4">
        <w:rPr>
          <w:spacing w:val="-2"/>
          <w:rtl/>
          <w:lang w:bidi="ar-EG"/>
        </w:rPr>
        <w:t>.</w:t>
      </w:r>
    </w:p>
    <w:p w14:paraId="742C12A2" w14:textId="4FC5DF86" w:rsidR="00736A7F" w:rsidRPr="00D01CE4" w:rsidRDefault="00736A7F" w:rsidP="00F771F5">
      <w:pPr>
        <w:rPr>
          <w:rtl/>
          <w:lang w:bidi="ar-EG"/>
        </w:rPr>
      </w:pPr>
      <w:r w:rsidRPr="00D01CE4">
        <w:rPr>
          <w:rFonts w:hint="cs"/>
          <w:rtl/>
          <w:lang w:bidi="ar-EG"/>
        </w:rPr>
        <w:t>-</w:t>
      </w:r>
      <w:r w:rsidRPr="00D01CE4">
        <w:rPr>
          <w:rtl/>
          <w:lang w:bidi="ar-EG"/>
        </w:rPr>
        <w:tab/>
      </w:r>
      <w:r w:rsidR="00F771F5" w:rsidRPr="00D01CE4">
        <w:rPr>
          <w:rtl/>
          <w:lang w:bidi="ar-EG"/>
        </w:rPr>
        <w:t>ستتطلب الفحوصات المتعددة لكل نطاق تردد</w:t>
      </w:r>
      <w:r w:rsidR="00F771F5" w:rsidRPr="00D01CE4">
        <w:rPr>
          <w:rFonts w:hint="cs"/>
          <w:rtl/>
          <w:lang w:bidi="ar-EG"/>
        </w:rPr>
        <w:t>ات</w:t>
      </w:r>
      <w:r w:rsidR="00F771F5" w:rsidRPr="00D01CE4">
        <w:rPr>
          <w:rtl/>
          <w:lang w:bidi="ar-EG"/>
        </w:rPr>
        <w:t xml:space="preserve"> من المكتب معالجة و</w:t>
      </w:r>
      <w:r w:rsidR="00F771F5" w:rsidRPr="00D01CE4">
        <w:rPr>
          <w:rFonts w:hint="cs"/>
          <w:rtl/>
          <w:lang w:bidi="ar-EG"/>
        </w:rPr>
        <w:t>ت</w:t>
      </w:r>
      <w:r w:rsidR="00F771F5" w:rsidRPr="00D01CE4">
        <w:rPr>
          <w:rtl/>
          <w:lang w:bidi="ar-EG"/>
        </w:rPr>
        <w:t>فحص ونشر مجموعات مختلفة من بيانات كثافة تدفق القدرة المكافئة (</w:t>
      </w:r>
      <w:proofErr w:type="spellStart"/>
      <w:r w:rsidR="00F771F5" w:rsidRPr="00D01CE4">
        <w:rPr>
          <w:lang w:bidi="ar-EG"/>
        </w:rPr>
        <w:t>epfd</w:t>
      </w:r>
      <w:proofErr w:type="spellEnd"/>
      <w:r w:rsidR="00F771F5" w:rsidRPr="00D01CE4">
        <w:rPr>
          <w:rtl/>
          <w:lang w:bidi="ar-EG"/>
        </w:rPr>
        <w:t xml:space="preserve">) الفريدة وقد </w:t>
      </w:r>
      <w:r w:rsidR="00AB4D1E" w:rsidRPr="00D01CE4">
        <w:rPr>
          <w:rFonts w:hint="cs"/>
          <w:rtl/>
          <w:lang w:bidi="ar-EG"/>
        </w:rPr>
        <w:t>تطيل</w:t>
      </w:r>
      <w:r w:rsidR="00F771F5" w:rsidRPr="00D01CE4">
        <w:rPr>
          <w:rtl/>
          <w:lang w:bidi="ar-EG"/>
        </w:rPr>
        <w:t xml:space="preserve"> من </w:t>
      </w:r>
      <w:r w:rsidR="00AB4D1E" w:rsidRPr="00D01CE4">
        <w:rPr>
          <w:rFonts w:hint="cs"/>
          <w:rtl/>
          <w:lang w:bidi="ar-EG"/>
        </w:rPr>
        <w:t>ال</w:t>
      </w:r>
      <w:r w:rsidR="00F771F5" w:rsidRPr="00D01CE4">
        <w:rPr>
          <w:rtl/>
          <w:lang w:bidi="ar-EG"/>
        </w:rPr>
        <w:t>وقت</w:t>
      </w:r>
      <w:r w:rsidR="00AB4D1E" w:rsidRPr="00D01CE4">
        <w:rPr>
          <w:rFonts w:hint="cs"/>
          <w:rtl/>
          <w:lang w:bidi="ar-EG"/>
        </w:rPr>
        <w:t xml:space="preserve"> اللازم</w:t>
      </w:r>
      <w:r w:rsidR="00F771F5" w:rsidRPr="00D01CE4">
        <w:rPr>
          <w:rtl/>
          <w:lang w:bidi="ar-EG"/>
        </w:rPr>
        <w:t xml:space="preserve"> </w:t>
      </w:r>
      <w:r w:rsidR="00AB4D1E" w:rsidRPr="00D01CE4">
        <w:rPr>
          <w:rFonts w:hint="cs"/>
          <w:rtl/>
          <w:lang w:bidi="ar-EG"/>
        </w:rPr>
        <w:t>ل</w:t>
      </w:r>
      <w:r w:rsidR="00F771F5" w:rsidRPr="00D01CE4">
        <w:rPr>
          <w:rtl/>
          <w:lang w:bidi="ar-EG"/>
        </w:rPr>
        <w:t xml:space="preserve">لنشر. وفي هذا الصدد، ينظر المكتب فيما إذا كان </w:t>
      </w:r>
      <w:r w:rsidR="00F771F5" w:rsidRPr="00D01CE4">
        <w:rPr>
          <w:rFonts w:hint="cs"/>
          <w:rtl/>
          <w:lang w:bidi="ar-EG"/>
        </w:rPr>
        <w:t>التبليغ</w:t>
      </w:r>
      <w:r w:rsidR="00F771F5" w:rsidRPr="00D01CE4">
        <w:rPr>
          <w:rtl/>
          <w:lang w:bidi="ar-EG"/>
        </w:rPr>
        <w:t xml:space="preserve"> </w:t>
      </w:r>
      <w:r w:rsidR="00F771F5" w:rsidRPr="00D01CE4">
        <w:rPr>
          <w:rFonts w:hint="cs"/>
          <w:rtl/>
          <w:lang w:bidi="ar-EG"/>
        </w:rPr>
        <w:t xml:space="preserve">عن </w:t>
      </w:r>
      <w:r w:rsidR="00F771F5" w:rsidRPr="00D01CE4">
        <w:rPr>
          <w:rtl/>
          <w:lang w:bidi="ar-EG"/>
        </w:rPr>
        <w:t xml:space="preserve">هذه البيانات بطريقة مشابهة </w:t>
      </w:r>
      <w:r w:rsidR="00F771F5" w:rsidRPr="00D01CE4">
        <w:rPr>
          <w:rFonts w:hint="cs"/>
          <w:rtl/>
          <w:lang w:bidi="ar-EG"/>
        </w:rPr>
        <w:t>لل</w:t>
      </w:r>
      <w:r w:rsidR="00F771F5" w:rsidRPr="00D01CE4">
        <w:rPr>
          <w:rtl/>
          <w:lang w:bidi="ar-EG"/>
        </w:rPr>
        <w:t xml:space="preserve">تبليغ </w:t>
      </w:r>
      <w:r w:rsidR="00F771F5" w:rsidRPr="00D01CE4">
        <w:rPr>
          <w:rFonts w:hint="cs"/>
          <w:rtl/>
          <w:lang w:bidi="ar-EG"/>
        </w:rPr>
        <w:t xml:space="preserve">عن </w:t>
      </w:r>
      <w:r w:rsidR="00F771F5" w:rsidRPr="00D01CE4">
        <w:rPr>
          <w:rtl/>
          <w:lang w:bidi="ar-EG"/>
        </w:rPr>
        <w:t xml:space="preserve">تشكيلات يستبعد بعضها بعضاً </w:t>
      </w:r>
      <w:r w:rsidR="00F771F5" w:rsidRPr="00D01CE4">
        <w:rPr>
          <w:rFonts w:hint="cs"/>
          <w:rtl/>
          <w:lang w:bidi="ar-EG"/>
        </w:rPr>
        <w:t>أنسب</w:t>
      </w:r>
      <w:r w:rsidR="00F771F5" w:rsidRPr="00D01CE4">
        <w:rPr>
          <w:rtl/>
          <w:lang w:bidi="ar-EG"/>
        </w:rPr>
        <w:t>، لأنه سيسترد التكاليف المرتبطة بالمعالجة المتعددة.</w:t>
      </w:r>
    </w:p>
    <w:p w14:paraId="59D3D52C" w14:textId="666A26AD" w:rsidR="00736A7F" w:rsidRPr="00D01CE4" w:rsidRDefault="003A1388" w:rsidP="007E116F">
      <w:pPr>
        <w:rPr>
          <w:rtl/>
          <w:lang w:bidi="ar-EG"/>
        </w:rPr>
      </w:pPr>
      <w:r w:rsidRPr="00D01CE4">
        <w:rPr>
          <w:rtl/>
          <w:lang w:bidi="ar-EG"/>
        </w:rPr>
        <w:t xml:space="preserve">ولذلك، كان المكتب يتصل بهذه الإدارات طالباً </w:t>
      </w:r>
      <w:r w:rsidRPr="00D01CE4">
        <w:rPr>
          <w:rFonts w:hint="cs"/>
          <w:rtl/>
          <w:lang w:bidi="ar-EG"/>
        </w:rPr>
        <w:t>تقديم</w:t>
      </w:r>
      <w:r w:rsidRPr="00D01CE4">
        <w:rPr>
          <w:rtl/>
          <w:lang w:bidi="ar-EG"/>
        </w:rPr>
        <w:t xml:space="preserve"> قناع واحد </w:t>
      </w:r>
      <w:r w:rsidRPr="00D01CE4">
        <w:rPr>
          <w:rFonts w:hint="cs"/>
          <w:rtl/>
          <w:lang w:bidi="ar-EG"/>
        </w:rPr>
        <w:t>ل</w:t>
      </w:r>
      <w:r w:rsidRPr="00D01CE4">
        <w:rPr>
          <w:rtl/>
          <w:lang w:bidi="ar-EG"/>
        </w:rPr>
        <w:t xml:space="preserve">قدرة القدرة المشعة المكافئة </w:t>
      </w:r>
      <w:proofErr w:type="spellStart"/>
      <w:r w:rsidRPr="00D01CE4">
        <w:rPr>
          <w:rtl/>
          <w:lang w:bidi="ar-EG"/>
        </w:rPr>
        <w:t>المتناحية</w:t>
      </w:r>
      <w:proofErr w:type="spellEnd"/>
      <w:r w:rsidR="00A9747C" w:rsidRPr="00D01CE4">
        <w:rPr>
          <w:rFonts w:hint="cs"/>
          <w:rtl/>
          <w:lang w:bidi="ar-EG"/>
        </w:rPr>
        <w:t xml:space="preserve"> </w:t>
      </w:r>
      <w:r w:rsidR="00A9747C" w:rsidRPr="00D01CE4">
        <w:rPr>
          <w:lang w:bidi="ar-EG"/>
        </w:rPr>
        <w:t>(</w:t>
      </w:r>
      <w:proofErr w:type="spellStart"/>
      <w:r w:rsidR="00A9747C" w:rsidRPr="00D01CE4">
        <w:rPr>
          <w:rFonts w:cstheme="minorHAnsi"/>
        </w:rPr>
        <w:t>e.i.r.p</w:t>
      </w:r>
      <w:proofErr w:type="spellEnd"/>
      <w:r w:rsidR="00A9747C" w:rsidRPr="00D01CE4">
        <w:rPr>
          <w:rFonts w:cstheme="minorHAnsi"/>
        </w:rPr>
        <w:t>.</w:t>
      </w:r>
      <w:r w:rsidR="00A9747C" w:rsidRPr="00D01CE4">
        <w:rPr>
          <w:lang w:bidi="ar-EG"/>
        </w:rPr>
        <w:t>)</w:t>
      </w:r>
      <w:r w:rsidR="00A9747C" w:rsidRPr="00D01CE4">
        <w:rPr>
          <w:rFonts w:hint="cs"/>
          <w:rtl/>
          <w:lang w:bidi="ar-EG"/>
        </w:rPr>
        <w:t xml:space="preserve"> </w:t>
      </w:r>
      <w:r w:rsidRPr="00D01CE4">
        <w:rPr>
          <w:rtl/>
          <w:lang w:bidi="ar-EG"/>
        </w:rPr>
        <w:t xml:space="preserve">أو </w:t>
      </w:r>
      <w:r w:rsidRPr="00D01CE4">
        <w:rPr>
          <w:rFonts w:hint="cs"/>
          <w:rtl/>
          <w:lang w:bidi="ar-EG"/>
        </w:rPr>
        <w:t>ل</w:t>
      </w:r>
      <w:r w:rsidRPr="00D01CE4">
        <w:rPr>
          <w:rtl/>
          <w:lang w:bidi="ar-EG"/>
        </w:rPr>
        <w:t>كثافة تدفق القدرة (</w:t>
      </w:r>
      <w:proofErr w:type="spellStart"/>
      <w:r w:rsidRPr="00D01CE4">
        <w:rPr>
          <w:lang w:bidi="ar-EG"/>
        </w:rPr>
        <w:t>pfd</w:t>
      </w:r>
      <w:proofErr w:type="spellEnd"/>
      <w:r w:rsidRPr="00D01CE4">
        <w:rPr>
          <w:rtl/>
          <w:lang w:bidi="ar-EG"/>
        </w:rPr>
        <w:t>)</w:t>
      </w:r>
      <w:r w:rsidRPr="00D01CE4">
        <w:rPr>
          <w:rFonts w:hint="cs"/>
          <w:rtl/>
          <w:lang w:bidi="ar-EG"/>
        </w:rPr>
        <w:t xml:space="preserve"> بشأن </w:t>
      </w:r>
      <w:r w:rsidRPr="00D01CE4">
        <w:rPr>
          <w:rtl/>
          <w:lang w:bidi="ar-EG"/>
        </w:rPr>
        <w:t>مدى ترددي مع مراعاة الإرسالات الصادرة من جميع المحطات الأرضية/الفضائية (لمختلف</w:t>
      </w:r>
      <w:r w:rsidRPr="00D01CE4">
        <w:rPr>
          <w:rFonts w:hint="cs"/>
          <w:rtl/>
          <w:lang w:bidi="ar-EG"/>
        </w:rPr>
        <w:t xml:space="preserve"> مقاسات</w:t>
      </w:r>
      <w:r w:rsidRPr="00D01CE4">
        <w:rPr>
          <w:rtl/>
          <w:lang w:bidi="ar-EG"/>
        </w:rPr>
        <w:t xml:space="preserve"> الهوائي، </w:t>
      </w:r>
      <w:r w:rsidRPr="00D01CE4">
        <w:rPr>
          <w:rFonts w:hint="cs"/>
          <w:rtl/>
          <w:lang w:bidi="ar-EG"/>
        </w:rPr>
        <w:t>ومخططات إشعاع</w:t>
      </w:r>
      <w:r w:rsidRPr="00D01CE4">
        <w:rPr>
          <w:rtl/>
          <w:lang w:bidi="ar-EG"/>
        </w:rPr>
        <w:t xml:space="preserve"> الهوائي، واستراتيجيات التتبع، وما إلى ذلك).</w:t>
      </w:r>
      <w:r w:rsidR="007E116F" w:rsidRPr="00D01CE4">
        <w:rPr>
          <w:rFonts w:hint="cs"/>
          <w:rtl/>
          <w:lang w:bidi="ar-EG"/>
        </w:rPr>
        <w:t xml:space="preserve"> ولم تُقبل </w:t>
      </w:r>
      <w:r w:rsidR="007E116F" w:rsidRPr="00D01CE4">
        <w:rPr>
          <w:rtl/>
          <w:lang w:bidi="ar-EG"/>
        </w:rPr>
        <w:t>أقنعة</w:t>
      </w:r>
      <w:r w:rsidR="007E116F" w:rsidRPr="00D01CE4">
        <w:rPr>
          <w:rFonts w:hint="cs"/>
          <w:rtl/>
          <w:lang w:bidi="ar-EG"/>
        </w:rPr>
        <w:t xml:space="preserve"> </w:t>
      </w:r>
      <w:r w:rsidR="007E116F" w:rsidRPr="00D01CE4">
        <w:rPr>
          <w:rtl/>
          <w:lang w:bidi="ar-EG"/>
        </w:rPr>
        <w:t>متعددة</w:t>
      </w:r>
      <w:r w:rsidR="007E116F" w:rsidRPr="00D01CE4">
        <w:rPr>
          <w:rtl/>
        </w:rPr>
        <w:t xml:space="preserve"> </w:t>
      </w:r>
      <w:r w:rsidR="007E116F" w:rsidRPr="00D01CE4">
        <w:rPr>
          <w:rFonts w:hint="cs"/>
          <w:rtl/>
        </w:rPr>
        <w:t>ل</w:t>
      </w:r>
      <w:r w:rsidR="007E116F" w:rsidRPr="00D01CE4">
        <w:rPr>
          <w:rtl/>
          <w:lang w:bidi="ar-EG"/>
        </w:rPr>
        <w:t xml:space="preserve">قدرة القدرة المشعة المكافئة </w:t>
      </w:r>
      <w:proofErr w:type="spellStart"/>
      <w:r w:rsidR="007E116F" w:rsidRPr="00D01CE4">
        <w:rPr>
          <w:rtl/>
          <w:lang w:bidi="ar-EG"/>
        </w:rPr>
        <w:t>المتناحية</w:t>
      </w:r>
      <w:proofErr w:type="spellEnd"/>
      <w:r w:rsidR="007E116F" w:rsidRPr="00D01CE4">
        <w:rPr>
          <w:rFonts w:hint="cs"/>
          <w:rtl/>
          <w:lang w:bidi="ar-EG"/>
        </w:rPr>
        <w:t xml:space="preserve"> أو</w:t>
      </w:r>
      <w:r w:rsidR="007E116F" w:rsidRPr="00D01CE4">
        <w:rPr>
          <w:rtl/>
          <w:lang w:bidi="ar-EG"/>
        </w:rPr>
        <w:t xml:space="preserve"> كثافة تدفق القدرة إلا إذا كانت تنطبق على تشكيلات مدارية مختلفة، أو مدارات </w:t>
      </w:r>
      <w:proofErr w:type="spellStart"/>
      <w:r w:rsidR="007E116F" w:rsidRPr="00D01CE4">
        <w:rPr>
          <w:rtl/>
          <w:lang w:bidi="ar-EG"/>
        </w:rPr>
        <w:t>وسواتل</w:t>
      </w:r>
      <w:proofErr w:type="spellEnd"/>
      <w:r w:rsidR="007E116F" w:rsidRPr="00D01CE4">
        <w:rPr>
          <w:rtl/>
          <w:lang w:bidi="ar-EG"/>
        </w:rPr>
        <w:t xml:space="preserve"> مختلفة.</w:t>
      </w:r>
    </w:p>
    <w:p w14:paraId="2EA5F0CC" w14:textId="3FEEFBA1" w:rsidR="00736A7F" w:rsidRPr="00D01CE4" w:rsidRDefault="007E116F" w:rsidP="007E116F">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يُدعى المؤتمر إلى تأييد الممارسة المذكورة أعلاه.</w:t>
      </w:r>
    </w:p>
    <w:p w14:paraId="2F138698" w14:textId="1BF3BF3D" w:rsidR="00736A7F" w:rsidRPr="00D01CE4" w:rsidRDefault="007E116F" w:rsidP="00A9747C">
      <w:pPr>
        <w:rPr>
          <w:rtl/>
          <w:lang w:bidi="ar-EG"/>
        </w:rPr>
      </w:pPr>
      <w:r w:rsidRPr="00D01CE4">
        <w:rPr>
          <w:rtl/>
          <w:lang w:bidi="ar-EG"/>
        </w:rPr>
        <w:t>وعلى أساس هذه العملية الموصوفة أعلاه، هناك ثلاثة عناصر رئيسية كثيفة الاستعمال للموارد</w:t>
      </w:r>
      <w:r w:rsidRPr="00D01CE4">
        <w:rPr>
          <w:rFonts w:hint="cs"/>
          <w:rtl/>
          <w:lang w:bidi="ar-EG"/>
        </w:rPr>
        <w:t xml:space="preserve"> وهي</w:t>
      </w:r>
      <w:r w:rsidRPr="00D01CE4">
        <w:rPr>
          <w:rtl/>
          <w:lang w:bidi="ar-EG"/>
        </w:rPr>
        <w:t>: إعداد بيانات المدخلات ل</w:t>
      </w:r>
      <w:r w:rsidRPr="00D01CE4">
        <w:rPr>
          <w:rFonts w:hint="cs"/>
          <w:rtl/>
          <w:lang w:bidi="ar-EG"/>
        </w:rPr>
        <w:t>ت</w:t>
      </w:r>
      <w:r w:rsidRPr="00D01CE4">
        <w:rPr>
          <w:rtl/>
          <w:lang w:bidi="ar-EG"/>
        </w:rPr>
        <w:t xml:space="preserve">فحص </w:t>
      </w:r>
      <w:r w:rsidRPr="00D01CE4">
        <w:rPr>
          <w:rFonts w:hint="cs"/>
          <w:rtl/>
          <w:lang w:bidi="ar-EG"/>
        </w:rPr>
        <w:t>الالتزام</w:t>
      </w:r>
      <w:r w:rsidRPr="00D01CE4">
        <w:rPr>
          <w:rtl/>
          <w:lang w:bidi="ar-EG"/>
        </w:rPr>
        <w:t xml:space="preserve"> </w:t>
      </w:r>
      <w:r w:rsidRPr="00D01CE4">
        <w:rPr>
          <w:rFonts w:hint="cs"/>
          <w:rtl/>
          <w:lang w:bidi="ar-EG"/>
        </w:rPr>
        <w:t>ب</w:t>
      </w:r>
      <w:r w:rsidRPr="00D01CE4">
        <w:rPr>
          <w:rtl/>
          <w:lang w:bidi="ar-EG"/>
        </w:rPr>
        <w:t>حدود كثافة تدفق القدرة المكافئة (</w:t>
      </w:r>
      <w:proofErr w:type="spellStart"/>
      <w:r w:rsidRPr="00D01CE4">
        <w:rPr>
          <w:lang w:bidi="ar-EG"/>
        </w:rPr>
        <w:t>epfd</w:t>
      </w:r>
      <w:proofErr w:type="spellEnd"/>
      <w:r w:rsidRPr="00D01CE4">
        <w:rPr>
          <w:rtl/>
          <w:lang w:bidi="ar-EG"/>
        </w:rPr>
        <w:t xml:space="preserve">) الواردة في المادة </w:t>
      </w:r>
      <w:r w:rsidRPr="00D01CE4">
        <w:rPr>
          <w:b/>
          <w:bCs/>
          <w:rtl/>
          <w:lang w:bidi="ar-EG"/>
        </w:rPr>
        <w:t>22</w:t>
      </w:r>
      <w:r w:rsidRPr="00D01CE4">
        <w:rPr>
          <w:rtl/>
          <w:lang w:bidi="ar-EG"/>
        </w:rPr>
        <w:t>، وتطوير البرمجيات وصيانة البرمجيات.</w:t>
      </w:r>
    </w:p>
    <w:p w14:paraId="1B1F4FCF" w14:textId="183769C7" w:rsidR="00736A7F" w:rsidRPr="00D01CE4" w:rsidRDefault="007E116F" w:rsidP="00A9747C">
      <w:pPr>
        <w:rPr>
          <w:spacing w:val="2"/>
          <w:rtl/>
          <w:lang w:bidi="ar-EG"/>
        </w:rPr>
      </w:pPr>
      <w:r w:rsidRPr="00D01CE4">
        <w:rPr>
          <w:spacing w:val="2"/>
          <w:rtl/>
          <w:lang w:bidi="ar-EG"/>
        </w:rPr>
        <w:t>وبشكل عام، زاد عبء عمل المكتب في هذا المجال من النشاط زيادة كبيرة.</w:t>
      </w:r>
      <w:r w:rsidR="00AB4D1E" w:rsidRPr="00D01CE4">
        <w:rPr>
          <w:spacing w:val="2"/>
          <w:rtl/>
          <w:lang w:bidi="ar-EG"/>
        </w:rPr>
        <w:t xml:space="preserve"> وقد ساهم ذلك أيضاً في </w:t>
      </w:r>
      <w:r w:rsidR="00AB4D1E" w:rsidRPr="00D01CE4">
        <w:rPr>
          <w:rFonts w:hint="cs"/>
          <w:spacing w:val="2"/>
          <w:rtl/>
          <w:lang w:bidi="ar-EG"/>
        </w:rPr>
        <w:t>إطالة</w:t>
      </w:r>
      <w:r w:rsidR="00AB4D1E" w:rsidRPr="00D01CE4">
        <w:rPr>
          <w:spacing w:val="2"/>
          <w:rtl/>
          <w:lang w:bidi="ar-EG"/>
        </w:rPr>
        <w:t xml:space="preserve"> وقت معالجة طلبات التنسيق لكل من الشبكات الساتلية المستقرة وغير المستقرة بالنسبة إلى الأرض بما يتجاوز المهلة التنظيمية المحددة بأربعة أشهر.</w:t>
      </w:r>
    </w:p>
    <w:p w14:paraId="1B4582D5" w14:textId="4089120E" w:rsidR="00736A7F" w:rsidRPr="00D01CE4" w:rsidRDefault="00AB4D1E" w:rsidP="00AB4D1E">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ولذلك قد يرغب المؤتمر في النظر في حلول تنظيمية لمسألة بطاقات التبليغ عن السواتل غير المستقرة بالنسبة إلى الأرض الكبيرة والمعقدة بشكل استثنائي.</w:t>
      </w:r>
    </w:p>
    <w:p w14:paraId="54B8D58F" w14:textId="4650170C" w:rsidR="00736A7F" w:rsidRPr="00D01CE4" w:rsidRDefault="00736A7F" w:rsidP="00A9747C">
      <w:pPr>
        <w:pStyle w:val="Heading4"/>
        <w:rPr>
          <w:rtl/>
        </w:rPr>
      </w:pPr>
      <w:r w:rsidRPr="00D01CE4">
        <w:t>1.4.1.3</w:t>
      </w:r>
      <w:r w:rsidRPr="00D01CE4">
        <w:rPr>
          <w:rtl/>
        </w:rPr>
        <w:tab/>
      </w:r>
      <w:r w:rsidR="00376DD4" w:rsidRPr="00D01CE4">
        <w:rPr>
          <w:rtl/>
        </w:rPr>
        <w:t>التغييرات التي أدخلها المؤتمر العالمي للاتصالات الراديوية لعام 2019 (</w:t>
      </w:r>
      <w:r w:rsidR="00376DD4" w:rsidRPr="00D01CE4">
        <w:t>WRC-19</w:t>
      </w:r>
      <w:r w:rsidR="00376DD4" w:rsidRPr="00D01CE4">
        <w:rPr>
          <w:rtl/>
        </w:rPr>
        <w:t>) على الرقم 1.9</w:t>
      </w:r>
    </w:p>
    <w:p w14:paraId="51E5A0EC" w14:textId="191005C2" w:rsidR="00736A7F" w:rsidRPr="00D01CE4" w:rsidRDefault="00484F97" w:rsidP="00D232BB">
      <w:pPr>
        <w:rPr>
          <w:rtl/>
          <w:lang w:bidi="ar-EG"/>
        </w:rPr>
      </w:pPr>
      <w:r w:rsidRPr="00D01CE4">
        <w:rPr>
          <w:rFonts w:hint="cs"/>
          <w:rtl/>
          <w:lang w:bidi="ar-EG"/>
        </w:rPr>
        <w:t>عدَّل</w:t>
      </w:r>
      <w:r w:rsidRPr="00D01CE4">
        <w:rPr>
          <w:rtl/>
          <w:lang w:bidi="ar-EG"/>
        </w:rPr>
        <w:t xml:space="preserve"> المؤتمر </w:t>
      </w:r>
      <w:r w:rsidRPr="00D01CE4">
        <w:rPr>
          <w:lang w:bidi="ar-EG"/>
        </w:rPr>
        <w:t>WRC-19</w:t>
      </w:r>
      <w:r w:rsidRPr="00D01CE4">
        <w:rPr>
          <w:rtl/>
          <w:lang w:bidi="ar-EG"/>
        </w:rPr>
        <w:t xml:space="preserve"> الرقم </w:t>
      </w:r>
      <w:r w:rsidRPr="00D01CE4">
        <w:rPr>
          <w:b/>
          <w:bCs/>
          <w:rtl/>
          <w:lang w:bidi="ar-EG"/>
        </w:rPr>
        <w:t>1.9</w:t>
      </w:r>
      <w:r w:rsidRPr="00D01CE4">
        <w:rPr>
          <w:rtl/>
          <w:lang w:bidi="ar-EG"/>
        </w:rPr>
        <w:t xml:space="preserve"> بحيث يعتبر التبليغ</w:t>
      </w:r>
      <w:r w:rsidRPr="00D01CE4">
        <w:rPr>
          <w:rFonts w:hint="cs"/>
          <w:rtl/>
          <w:lang w:bidi="ar-EG"/>
        </w:rPr>
        <w:t>،</w:t>
      </w:r>
      <w:r w:rsidRPr="00D01CE4">
        <w:rPr>
          <w:rtl/>
          <w:lang w:bidi="ar-EG"/>
        </w:rPr>
        <w:t xml:space="preserve"> المقد</w:t>
      </w:r>
      <w:r w:rsidRPr="00D01CE4">
        <w:rPr>
          <w:rFonts w:hint="cs"/>
          <w:rtl/>
          <w:lang w:bidi="ar-EG"/>
        </w:rPr>
        <w:t>َّ</w:t>
      </w:r>
      <w:r w:rsidRPr="00D01CE4">
        <w:rPr>
          <w:rtl/>
          <w:lang w:bidi="ar-EG"/>
        </w:rPr>
        <w:t>م في نفس الوقت مع معلومات النشر المسبق، بتاريخ استلام رسمي ل</w:t>
      </w:r>
      <w:r w:rsidRPr="00D01CE4">
        <w:rPr>
          <w:rFonts w:hint="cs"/>
          <w:rtl/>
          <w:lang w:bidi="ar-EG"/>
        </w:rPr>
        <w:t>يس</w:t>
      </w:r>
      <w:r w:rsidRPr="00D01CE4">
        <w:rPr>
          <w:rtl/>
          <w:lang w:bidi="ar-EG"/>
        </w:rPr>
        <w:t xml:space="preserve"> </w:t>
      </w:r>
      <w:r w:rsidRPr="00D01CE4">
        <w:rPr>
          <w:rFonts w:hint="cs"/>
          <w:rtl/>
          <w:lang w:bidi="ar-EG"/>
        </w:rPr>
        <w:t>أبكر</w:t>
      </w:r>
      <w:r w:rsidRPr="00D01CE4">
        <w:rPr>
          <w:rtl/>
          <w:lang w:bidi="ar-EG"/>
        </w:rPr>
        <w:t xml:space="preserve"> </w:t>
      </w:r>
      <w:r w:rsidRPr="00D01CE4">
        <w:rPr>
          <w:rFonts w:hint="cs"/>
          <w:rtl/>
          <w:lang w:bidi="ar-EG"/>
        </w:rPr>
        <w:t>م</w:t>
      </w:r>
      <w:r w:rsidRPr="00D01CE4">
        <w:rPr>
          <w:rtl/>
          <w:lang w:bidi="ar-EG"/>
        </w:rPr>
        <w:t>ن</w:t>
      </w:r>
      <w:r w:rsidRPr="00D01CE4">
        <w:rPr>
          <w:rFonts w:hint="cs"/>
          <w:rtl/>
          <w:lang w:bidi="ar-EG"/>
        </w:rPr>
        <w:t xml:space="preserve"> فترة</w:t>
      </w:r>
      <w:r w:rsidRPr="00D01CE4">
        <w:rPr>
          <w:rtl/>
          <w:lang w:bidi="ar-EG"/>
        </w:rPr>
        <w:t xml:space="preserve"> أربعة أشهر</w:t>
      </w:r>
      <w:r w:rsidRPr="00D01CE4">
        <w:rPr>
          <w:rFonts w:hint="cs"/>
          <w:rtl/>
          <w:lang w:bidi="ar-EG"/>
        </w:rPr>
        <w:t>،</w:t>
      </w:r>
      <w:r w:rsidRPr="00D01CE4">
        <w:rPr>
          <w:rtl/>
          <w:lang w:bidi="ar-EG"/>
        </w:rPr>
        <w:t xml:space="preserve"> </w:t>
      </w:r>
      <w:r w:rsidRPr="00D01CE4">
        <w:rPr>
          <w:rFonts w:hint="cs"/>
          <w:rtl/>
          <w:lang w:bidi="ar-EG"/>
        </w:rPr>
        <w:t>تلي</w:t>
      </w:r>
      <w:r w:rsidRPr="00D01CE4">
        <w:rPr>
          <w:rtl/>
          <w:lang w:bidi="ar-EG"/>
        </w:rPr>
        <w:t xml:space="preserve"> تاريخ نشر معلومات النشر المسبق، </w:t>
      </w:r>
      <w:r w:rsidRPr="00D01CE4">
        <w:rPr>
          <w:rFonts w:hint="cs"/>
          <w:rtl/>
          <w:lang w:bidi="ar-EG"/>
        </w:rPr>
        <w:t>و</w:t>
      </w:r>
      <w:r w:rsidR="00A9718D" w:rsidRPr="00D01CE4">
        <w:rPr>
          <w:rFonts w:hint="cs"/>
          <w:rtl/>
          <w:lang w:bidi="ar-EG"/>
        </w:rPr>
        <w:t xml:space="preserve">هي فترة </w:t>
      </w:r>
      <w:r w:rsidRPr="00D01CE4">
        <w:rPr>
          <w:rFonts w:hint="cs"/>
          <w:rtl/>
          <w:lang w:bidi="ar-EG"/>
        </w:rPr>
        <w:t>مختصَرة</w:t>
      </w:r>
      <w:r w:rsidRPr="00D01CE4">
        <w:rPr>
          <w:rtl/>
          <w:lang w:bidi="ar-EG"/>
        </w:rPr>
        <w:t xml:space="preserve"> </w:t>
      </w:r>
      <w:r w:rsidR="00A9718D" w:rsidRPr="00D01CE4">
        <w:rPr>
          <w:rFonts w:hint="cs"/>
          <w:rtl/>
          <w:lang w:bidi="ar-EG"/>
        </w:rPr>
        <w:t>مقارنةً بفترة</w:t>
      </w:r>
      <w:r w:rsidRPr="00D01CE4">
        <w:rPr>
          <w:rtl/>
          <w:lang w:bidi="ar-EG"/>
        </w:rPr>
        <w:t xml:space="preserve"> ستة أشهر سابقاً.</w:t>
      </w:r>
      <w:r w:rsidR="00D6481F" w:rsidRPr="00D01CE4">
        <w:rPr>
          <w:rtl/>
          <w:lang w:bidi="ar-EG"/>
        </w:rPr>
        <w:t xml:space="preserve"> ودخلت هذه المراجعة حيز النفاذ في 1 يناير 2020 </w:t>
      </w:r>
      <w:r w:rsidR="00D6481F" w:rsidRPr="00D01CE4">
        <w:rPr>
          <w:rFonts w:hint="cs"/>
          <w:rtl/>
          <w:lang w:bidi="ar-EG"/>
        </w:rPr>
        <w:t>ونُفِّذت</w:t>
      </w:r>
      <w:r w:rsidR="00D6481F" w:rsidRPr="00D01CE4">
        <w:rPr>
          <w:rtl/>
          <w:lang w:bidi="ar-EG"/>
        </w:rPr>
        <w:t xml:space="preserve"> اعتباراً من ذلك التاريخ ولم يواجه المكتب أي صعوبات في ذلك. </w:t>
      </w:r>
      <w:r w:rsidR="00D232BB" w:rsidRPr="00D01CE4">
        <w:rPr>
          <w:rFonts w:hint="cs"/>
          <w:rtl/>
          <w:lang w:bidi="ar-EG"/>
        </w:rPr>
        <w:t>وما برح</w:t>
      </w:r>
      <w:r w:rsidR="00D232BB" w:rsidRPr="00D01CE4">
        <w:rPr>
          <w:rtl/>
          <w:lang w:bidi="ar-EG"/>
        </w:rPr>
        <w:t xml:space="preserve"> هذا التغيير مفيداً، لا سيما لمشغلي السواتل الصغيرة التي تكون دورة حياة مشروعها أقصر بكثير من دورة حياة السواتل التقليدية.</w:t>
      </w:r>
    </w:p>
    <w:p w14:paraId="715B4CA2" w14:textId="5DC390C5" w:rsidR="00736A7F" w:rsidRPr="00D01CE4" w:rsidRDefault="00736A7F" w:rsidP="00376DD4">
      <w:pPr>
        <w:pStyle w:val="Heading4"/>
        <w:rPr>
          <w:rtl/>
        </w:rPr>
      </w:pPr>
      <w:r w:rsidRPr="00D01CE4">
        <w:lastRenderedPageBreak/>
        <w:t>2.4.1.3</w:t>
      </w:r>
      <w:r w:rsidRPr="00D01CE4">
        <w:rPr>
          <w:rtl/>
          <w:lang w:bidi="ar-SY"/>
        </w:rPr>
        <w:tab/>
      </w:r>
      <w:r w:rsidR="00376DD4" w:rsidRPr="00D01CE4">
        <w:rPr>
          <w:rtl/>
        </w:rPr>
        <w:t>التغييرات التي أدخلها المؤتمر العالمي للاتصالات الراديوية لعام 2019 (</w:t>
      </w:r>
      <w:r w:rsidR="00376DD4" w:rsidRPr="00D01CE4">
        <w:t>WRC-19</w:t>
      </w:r>
      <w:r w:rsidR="00376DD4" w:rsidRPr="00D01CE4">
        <w:rPr>
          <w:rtl/>
        </w:rPr>
        <w:t xml:space="preserve">) على الرقم </w:t>
      </w:r>
      <w:r w:rsidR="00376DD4" w:rsidRPr="00D01CE4">
        <w:t>2B.9</w:t>
      </w:r>
    </w:p>
    <w:p w14:paraId="5697C6F4" w14:textId="1BB04BF7" w:rsidR="00736A7F" w:rsidRPr="00D01CE4" w:rsidRDefault="00D232BB" w:rsidP="00B1458D">
      <w:pPr>
        <w:rPr>
          <w:rtl/>
          <w:lang w:bidi="ar-EG"/>
        </w:rPr>
      </w:pPr>
      <w:r w:rsidRPr="00D01CE4">
        <w:rPr>
          <w:rFonts w:hint="cs"/>
          <w:rtl/>
          <w:lang w:bidi="ar-EG"/>
        </w:rPr>
        <w:t>عدَّل</w:t>
      </w:r>
      <w:r w:rsidRPr="00D01CE4">
        <w:rPr>
          <w:rtl/>
          <w:lang w:bidi="ar-EG"/>
        </w:rPr>
        <w:t xml:space="preserve"> المؤتمر </w:t>
      </w:r>
      <w:r w:rsidRPr="00D01CE4">
        <w:rPr>
          <w:lang w:bidi="ar-EG"/>
        </w:rPr>
        <w:t>WRC-19</w:t>
      </w:r>
      <w:r w:rsidRPr="00D01CE4">
        <w:rPr>
          <w:rtl/>
          <w:lang w:bidi="ar-EG"/>
        </w:rPr>
        <w:t xml:space="preserve"> الرقم</w:t>
      </w:r>
      <w:r w:rsidRPr="00D01CE4">
        <w:rPr>
          <w:rFonts w:hint="cs"/>
          <w:rtl/>
          <w:lang w:bidi="ar-EG"/>
        </w:rPr>
        <w:t xml:space="preserve"> </w:t>
      </w:r>
      <w:r w:rsidRPr="00D01CE4">
        <w:rPr>
          <w:b/>
          <w:bCs/>
          <w:lang w:bidi="ar-EG"/>
        </w:rPr>
        <w:t>2B.9</w:t>
      </w:r>
      <w:r w:rsidRPr="00D01CE4">
        <w:rPr>
          <w:rFonts w:hint="cs"/>
          <w:rtl/>
          <w:lang w:bidi="ar-EG"/>
        </w:rPr>
        <w:t xml:space="preserve"> لاختصار</w:t>
      </w:r>
      <w:r w:rsidRPr="00D01CE4">
        <w:rPr>
          <w:rtl/>
          <w:lang w:bidi="ar-EG"/>
        </w:rPr>
        <w:t xml:space="preserve"> فترة المعالجة التي </w:t>
      </w:r>
      <w:r w:rsidRPr="00D01CE4">
        <w:rPr>
          <w:rFonts w:hint="cs"/>
          <w:rtl/>
          <w:lang w:bidi="ar-EG"/>
        </w:rPr>
        <w:t>يستغرقها</w:t>
      </w:r>
      <w:r w:rsidRPr="00D01CE4">
        <w:rPr>
          <w:rtl/>
          <w:lang w:bidi="ar-EG"/>
        </w:rPr>
        <w:t xml:space="preserve"> المكتب </w:t>
      </w:r>
      <w:r w:rsidRPr="00D01CE4">
        <w:rPr>
          <w:rFonts w:hint="cs"/>
          <w:rtl/>
          <w:lang w:bidi="ar-EG"/>
        </w:rPr>
        <w:t>ل</w:t>
      </w:r>
      <w:r w:rsidRPr="00D01CE4">
        <w:rPr>
          <w:rtl/>
          <w:lang w:bidi="ar-EG"/>
        </w:rPr>
        <w:t>نشر المعلومات الكاملة المرس</w:t>
      </w:r>
      <w:r w:rsidRPr="00D01CE4">
        <w:rPr>
          <w:rFonts w:hint="cs"/>
          <w:rtl/>
          <w:lang w:bidi="ar-EG"/>
        </w:rPr>
        <w:t>َ</w:t>
      </w:r>
      <w:r w:rsidRPr="00D01CE4">
        <w:rPr>
          <w:rtl/>
          <w:lang w:bidi="ar-EG"/>
        </w:rPr>
        <w:t xml:space="preserve">لة بموجب الرقمين </w:t>
      </w:r>
      <w:r w:rsidRPr="00D01CE4">
        <w:rPr>
          <w:b/>
          <w:bCs/>
          <w:rtl/>
          <w:lang w:bidi="ar-EG"/>
        </w:rPr>
        <w:t>1.9</w:t>
      </w:r>
      <w:r w:rsidRPr="00D01CE4">
        <w:rPr>
          <w:rtl/>
          <w:lang w:bidi="ar-EG"/>
        </w:rPr>
        <w:t xml:space="preserve"> و</w:t>
      </w:r>
      <w:r w:rsidRPr="00D01CE4">
        <w:rPr>
          <w:b/>
          <w:bCs/>
          <w:rtl/>
          <w:lang w:bidi="ar-EG"/>
        </w:rPr>
        <w:t>2.9</w:t>
      </w:r>
      <w:r w:rsidRPr="00D01CE4">
        <w:rPr>
          <w:rtl/>
          <w:lang w:bidi="ar-EG"/>
        </w:rPr>
        <w:t xml:space="preserve"> من 3 أشهر إلى شهرين.</w:t>
      </w:r>
      <w:r w:rsidR="00B1458D" w:rsidRPr="00D01CE4">
        <w:rPr>
          <w:rtl/>
          <w:lang w:bidi="ar-EG"/>
        </w:rPr>
        <w:t xml:space="preserve"> ودخلت هذه المراجعة حيز النفاذ في 1 يناير 2020، وبالنسبة </w:t>
      </w:r>
      <w:r w:rsidR="00B1458D" w:rsidRPr="00D01CE4">
        <w:rPr>
          <w:rFonts w:hint="cs"/>
          <w:rtl/>
          <w:lang w:bidi="ar-EG"/>
        </w:rPr>
        <w:t>ل</w:t>
      </w:r>
      <w:r w:rsidR="00B1458D" w:rsidRPr="00D01CE4">
        <w:rPr>
          <w:rtl/>
          <w:lang w:bidi="ar-EG"/>
        </w:rPr>
        <w:t xml:space="preserve">لتبليغات التي كانت المعلومات فيها كاملة وصحيحة، تمكن المكتب من نشرها في غضون الفترة المختصرة البالغة شهرين. بالنسبة لتلك </w:t>
      </w:r>
      <w:bookmarkStart w:id="756" w:name="_Hlk144735363"/>
      <w:r w:rsidR="00B1458D" w:rsidRPr="00D01CE4">
        <w:rPr>
          <w:rtl/>
          <w:lang w:bidi="ar-EG"/>
        </w:rPr>
        <w:t xml:space="preserve">التبليغات </w:t>
      </w:r>
      <w:bookmarkEnd w:id="756"/>
      <w:r w:rsidR="00B1458D" w:rsidRPr="00D01CE4">
        <w:rPr>
          <w:rtl/>
          <w:lang w:bidi="ar-EG"/>
        </w:rPr>
        <w:t xml:space="preserve">التي </w:t>
      </w:r>
      <w:r w:rsidR="00B1458D" w:rsidRPr="00D01CE4">
        <w:rPr>
          <w:rFonts w:hint="cs"/>
          <w:rtl/>
          <w:lang w:bidi="ar-EG"/>
        </w:rPr>
        <w:t>تُطلب</w:t>
      </w:r>
      <w:r w:rsidR="00B1458D" w:rsidRPr="00D01CE4">
        <w:rPr>
          <w:rtl/>
          <w:lang w:bidi="ar-EG"/>
        </w:rPr>
        <w:t xml:space="preserve"> </w:t>
      </w:r>
      <w:r w:rsidR="00B1458D" w:rsidRPr="00D01CE4">
        <w:rPr>
          <w:rFonts w:hint="cs"/>
          <w:rtl/>
          <w:lang w:bidi="ar-EG"/>
        </w:rPr>
        <w:t>بشأنها</w:t>
      </w:r>
      <w:r w:rsidR="00B1458D" w:rsidRPr="00D01CE4">
        <w:rPr>
          <w:rtl/>
          <w:lang w:bidi="ar-EG"/>
        </w:rPr>
        <w:t xml:space="preserve"> توضيحات من الإدارة، قد لا تتحقق فترة </w:t>
      </w:r>
      <w:r w:rsidR="00B1458D" w:rsidRPr="00D01CE4">
        <w:rPr>
          <w:rFonts w:hint="cs"/>
          <w:rtl/>
          <w:lang w:bidi="ar-EG"/>
        </w:rPr>
        <w:t>ال</w:t>
      </w:r>
      <w:r w:rsidR="00B1458D" w:rsidRPr="00D01CE4">
        <w:rPr>
          <w:rtl/>
          <w:lang w:bidi="ar-EG"/>
        </w:rPr>
        <w:t xml:space="preserve">شهرين </w:t>
      </w:r>
      <w:r w:rsidR="00B1458D" w:rsidRPr="00D01CE4">
        <w:rPr>
          <w:rFonts w:hint="cs"/>
          <w:rtl/>
          <w:lang w:bidi="ar-EG"/>
        </w:rPr>
        <w:t>إذ</w:t>
      </w:r>
      <w:r w:rsidR="00B1458D" w:rsidRPr="00D01CE4">
        <w:rPr>
          <w:rtl/>
          <w:lang w:bidi="ar-EG"/>
        </w:rPr>
        <w:t xml:space="preserve"> </w:t>
      </w:r>
      <w:r w:rsidR="00B1458D" w:rsidRPr="00D01CE4">
        <w:rPr>
          <w:rFonts w:hint="cs"/>
          <w:rtl/>
          <w:lang w:bidi="ar-EG"/>
        </w:rPr>
        <w:t>تُمهَل</w:t>
      </w:r>
      <w:r w:rsidR="00B1458D" w:rsidRPr="00D01CE4">
        <w:rPr>
          <w:rtl/>
          <w:lang w:bidi="ar-EG"/>
        </w:rPr>
        <w:t xml:space="preserve"> الإدارة 30 يوماً للرد.</w:t>
      </w:r>
    </w:p>
    <w:p w14:paraId="17B87242" w14:textId="4B0FA33A" w:rsidR="00736A7F" w:rsidRPr="00D01CE4" w:rsidRDefault="00736A7F" w:rsidP="00A9747C">
      <w:pPr>
        <w:pStyle w:val="Heading4"/>
        <w:rPr>
          <w:spacing w:val="-6"/>
          <w:rtl/>
        </w:rPr>
      </w:pPr>
      <w:r w:rsidRPr="00D01CE4">
        <w:rPr>
          <w:spacing w:val="-6"/>
        </w:rPr>
        <w:t>3.4.1.3</w:t>
      </w:r>
      <w:r w:rsidRPr="00D01CE4">
        <w:rPr>
          <w:spacing w:val="-6"/>
          <w:rtl/>
        </w:rPr>
        <w:tab/>
      </w:r>
      <w:r w:rsidR="00B1458D" w:rsidRPr="00D01CE4">
        <w:rPr>
          <w:spacing w:val="-6"/>
          <w:rtl/>
        </w:rPr>
        <w:t>تطبيق الرقم 3.9 في نطاقي التردد</w:t>
      </w:r>
      <w:r w:rsidR="00B1458D" w:rsidRPr="00D01CE4">
        <w:rPr>
          <w:rFonts w:hint="cs"/>
          <w:spacing w:val="-6"/>
          <w:rtl/>
        </w:rPr>
        <w:t>ات</w:t>
      </w:r>
      <w:r w:rsidR="00B1458D" w:rsidRPr="00D01CE4">
        <w:rPr>
          <w:spacing w:val="-6"/>
          <w:rtl/>
        </w:rPr>
        <w:t xml:space="preserve"> </w:t>
      </w:r>
      <w:r w:rsidR="00B1458D" w:rsidRPr="00D01CE4">
        <w:rPr>
          <w:spacing w:val="-6"/>
        </w:rPr>
        <w:t>MHz 2 110-2 025</w:t>
      </w:r>
      <w:r w:rsidR="00B1458D" w:rsidRPr="00D01CE4">
        <w:rPr>
          <w:spacing w:val="-6"/>
          <w:rtl/>
        </w:rPr>
        <w:t xml:space="preserve"> (أرض-فضاء) و</w:t>
      </w:r>
      <w:r w:rsidR="00B1458D" w:rsidRPr="00D01CE4">
        <w:rPr>
          <w:spacing w:val="-6"/>
        </w:rPr>
        <w:t>MHz 2 290-2 200</w:t>
      </w:r>
      <w:r w:rsidR="00B1458D" w:rsidRPr="00D01CE4">
        <w:rPr>
          <w:spacing w:val="-6"/>
          <w:rtl/>
        </w:rPr>
        <w:t xml:space="preserve"> (فضاء-أرض)</w:t>
      </w:r>
    </w:p>
    <w:p w14:paraId="1A040BDF" w14:textId="60009BC6" w:rsidR="00736A7F" w:rsidRPr="00D01CE4" w:rsidRDefault="00BB5047" w:rsidP="00A9747C">
      <w:pPr>
        <w:rPr>
          <w:rtl/>
          <w:lang w:bidi="ar-EG"/>
        </w:rPr>
      </w:pPr>
      <w:r w:rsidRPr="00D01CE4">
        <w:rPr>
          <w:rtl/>
          <w:lang w:bidi="ar-EG"/>
        </w:rPr>
        <w:t xml:space="preserve">أصدر المكتب الرسالة المعممة </w:t>
      </w:r>
      <w:hyperlink r:id="rId21" w:history="1">
        <w:r w:rsidR="00A9747C" w:rsidRPr="00D01CE4">
          <w:rPr>
            <w:rStyle w:val="Hyperlink"/>
          </w:rPr>
          <w:t>CR/420</w:t>
        </w:r>
      </w:hyperlink>
      <w:r w:rsidRPr="00D01CE4">
        <w:rPr>
          <w:rtl/>
          <w:lang w:bidi="ar-EG"/>
        </w:rPr>
        <w:t xml:space="preserve"> المؤرخة 31 أغسطس 2017 بشأن تطبيق الرقم </w:t>
      </w:r>
      <w:r w:rsidRPr="00D01CE4">
        <w:rPr>
          <w:b/>
          <w:bCs/>
          <w:rtl/>
          <w:lang w:bidi="ar-EG"/>
        </w:rPr>
        <w:t>3.9</w:t>
      </w:r>
      <w:r w:rsidRPr="00D01CE4">
        <w:rPr>
          <w:rtl/>
          <w:lang w:bidi="ar-EG"/>
        </w:rPr>
        <w:t xml:space="preserve"> من لوائح الراديو في النطاقين </w:t>
      </w:r>
      <w:r w:rsidRPr="00D01CE4">
        <w:rPr>
          <w:lang w:bidi="ar-EG"/>
        </w:rPr>
        <w:t>MHz 2 110-2 025</w:t>
      </w:r>
      <w:r w:rsidRPr="00D01CE4">
        <w:rPr>
          <w:rtl/>
          <w:lang w:bidi="ar-EG"/>
        </w:rPr>
        <w:t xml:space="preserve"> (أرض-فضاء) و</w:t>
      </w:r>
      <w:r w:rsidRPr="00D01CE4">
        <w:rPr>
          <w:lang w:bidi="ar-EG"/>
        </w:rPr>
        <w:t>MHz 2 290-2 200</w:t>
      </w:r>
      <w:r w:rsidRPr="00D01CE4">
        <w:rPr>
          <w:rtl/>
          <w:lang w:bidi="ar-EG"/>
        </w:rPr>
        <w:t xml:space="preserve"> (فضاء-أرض).</w:t>
      </w:r>
      <w:r w:rsidR="00A9747C" w:rsidRPr="00D01CE4">
        <w:rPr>
          <w:rFonts w:hint="cs"/>
          <w:rtl/>
          <w:lang w:bidi="ar-EG"/>
        </w:rPr>
        <w:t xml:space="preserve"> </w:t>
      </w:r>
      <w:r w:rsidRPr="00D01CE4">
        <w:rPr>
          <w:rFonts w:hint="cs"/>
          <w:rtl/>
          <w:lang w:bidi="ar-EG"/>
        </w:rPr>
        <w:t>و</w:t>
      </w:r>
      <w:r w:rsidRPr="00D01CE4">
        <w:rPr>
          <w:rtl/>
          <w:lang w:bidi="ar-EG"/>
        </w:rPr>
        <w:t xml:space="preserve">يعود سبب إصدار الرسالة المعممة </w:t>
      </w:r>
      <w:r w:rsidRPr="00D01CE4">
        <w:rPr>
          <w:lang w:bidi="ar-EG"/>
        </w:rPr>
        <w:t>CR/420</w:t>
      </w:r>
      <w:r w:rsidRPr="00D01CE4">
        <w:rPr>
          <w:rtl/>
          <w:lang w:bidi="ar-EG"/>
        </w:rPr>
        <w:t xml:space="preserve"> إلى أن عدداً متزايداً من التبليغات المتعلقة بمعلومات النشر المسبق بموجب الرقم </w:t>
      </w:r>
      <w:r w:rsidRPr="00D01CE4">
        <w:rPr>
          <w:b/>
          <w:bCs/>
          <w:rtl/>
          <w:lang w:bidi="ar-EG"/>
        </w:rPr>
        <w:t>1.9</w:t>
      </w:r>
      <w:r w:rsidRPr="00D01CE4">
        <w:rPr>
          <w:rtl/>
          <w:lang w:bidi="ar-EG"/>
        </w:rPr>
        <w:t xml:space="preserve"> من لوائح الراديو </w:t>
      </w:r>
      <w:r w:rsidRPr="00D01CE4">
        <w:rPr>
          <w:rFonts w:hint="cs"/>
          <w:rtl/>
          <w:lang w:bidi="ar-EG"/>
        </w:rPr>
        <w:t>ي</w:t>
      </w:r>
      <w:r w:rsidRPr="00D01CE4">
        <w:rPr>
          <w:rtl/>
          <w:lang w:bidi="ar-EG"/>
        </w:rPr>
        <w:t xml:space="preserve">حتوي على معلومات عامة. وثمة اتجاه على وجه الخصوص </w:t>
      </w:r>
      <w:r w:rsidRPr="00D01CE4">
        <w:rPr>
          <w:rFonts w:hint="cs"/>
          <w:rtl/>
          <w:lang w:bidi="ar-EG"/>
        </w:rPr>
        <w:t>للتبليغ عن</w:t>
      </w:r>
      <w:r w:rsidRPr="00D01CE4">
        <w:rPr>
          <w:rtl/>
          <w:lang w:bidi="ar-EG"/>
        </w:rPr>
        <w:t xml:space="preserve"> كامل نطاق العمليات الفضائية الموز</w:t>
      </w:r>
      <w:r w:rsidRPr="00D01CE4">
        <w:rPr>
          <w:rFonts w:hint="cs"/>
          <w:rtl/>
          <w:lang w:bidi="ar-EG"/>
        </w:rPr>
        <w:t>َّ</w:t>
      </w:r>
      <w:r w:rsidRPr="00D01CE4">
        <w:rPr>
          <w:rtl/>
          <w:lang w:bidi="ar-EG"/>
        </w:rPr>
        <w:t>ع (</w:t>
      </w:r>
      <w:r w:rsidRPr="00D01CE4">
        <w:rPr>
          <w:lang w:bidi="ar-EG"/>
        </w:rPr>
        <w:t>MHz 2 110-2 025</w:t>
      </w:r>
      <w:r w:rsidRPr="00D01CE4">
        <w:rPr>
          <w:rtl/>
          <w:lang w:bidi="ar-EG"/>
        </w:rPr>
        <w:t xml:space="preserve"> و</w:t>
      </w:r>
      <w:r w:rsidRPr="00D01CE4">
        <w:rPr>
          <w:lang w:bidi="ar-EG"/>
        </w:rPr>
        <w:t>MHz</w:t>
      </w:r>
      <w:r w:rsidR="00A9747C" w:rsidRPr="00D01CE4">
        <w:rPr>
          <w:lang w:bidi="ar-EG"/>
        </w:rPr>
        <w:t> </w:t>
      </w:r>
      <w:r w:rsidRPr="00D01CE4">
        <w:rPr>
          <w:lang w:bidi="ar-EG"/>
        </w:rPr>
        <w:t>2</w:t>
      </w:r>
      <w:r w:rsidR="00A9747C" w:rsidRPr="00D01CE4">
        <w:rPr>
          <w:lang w:bidi="ar-EG"/>
        </w:rPr>
        <w:t> </w:t>
      </w:r>
      <w:r w:rsidRPr="00D01CE4">
        <w:rPr>
          <w:lang w:bidi="ar-EG"/>
        </w:rPr>
        <w:t>290</w:t>
      </w:r>
      <w:r w:rsidR="00A9747C" w:rsidRPr="00D01CE4">
        <w:rPr>
          <w:lang w:bidi="ar-EG"/>
        </w:rPr>
        <w:noBreakHyphen/>
      </w:r>
      <w:r w:rsidRPr="00D01CE4">
        <w:rPr>
          <w:lang w:bidi="ar-EG"/>
        </w:rPr>
        <w:t>2 200</w:t>
      </w:r>
      <w:r w:rsidRPr="00D01CE4">
        <w:rPr>
          <w:rtl/>
          <w:lang w:bidi="ar-EG"/>
        </w:rPr>
        <w:t>) في معلومات النشر المسبق (</w:t>
      </w:r>
      <w:r w:rsidRPr="00D01CE4">
        <w:rPr>
          <w:lang w:bidi="ar-EG"/>
        </w:rPr>
        <w:t>API</w:t>
      </w:r>
      <w:r w:rsidRPr="00D01CE4">
        <w:rPr>
          <w:rtl/>
          <w:lang w:bidi="ar-EG"/>
        </w:rPr>
        <w:t>). وبالإضافة إلى ذلك، أعلنت بعض التبليغ</w:t>
      </w:r>
      <w:r w:rsidRPr="00D01CE4">
        <w:rPr>
          <w:rFonts w:hint="cs"/>
          <w:rtl/>
          <w:lang w:bidi="ar-EG"/>
        </w:rPr>
        <w:t>ات</w:t>
      </w:r>
      <w:r w:rsidRPr="00D01CE4">
        <w:rPr>
          <w:rtl/>
          <w:lang w:bidi="ar-EG"/>
        </w:rPr>
        <w:t xml:space="preserve"> عن سطح الأرض بأكمله باعتباره منطقة خدمة ولم تعلن عن أي محطات أرضية محددة (</w:t>
      </w:r>
      <w:r w:rsidRPr="00D01CE4">
        <w:rPr>
          <w:rFonts w:hint="cs"/>
          <w:rtl/>
          <w:lang w:bidi="ar-EG"/>
        </w:rPr>
        <w:t xml:space="preserve">واكتفت بالإعلان عن </w:t>
      </w:r>
      <w:r w:rsidRPr="00D01CE4">
        <w:rPr>
          <w:rtl/>
          <w:lang w:bidi="ar-EG"/>
        </w:rPr>
        <w:t xml:space="preserve">محطات أرضية نمطية).  </w:t>
      </w:r>
      <w:r w:rsidR="000021F9" w:rsidRPr="00D01CE4">
        <w:rPr>
          <w:rtl/>
          <w:lang w:bidi="ar-EG"/>
        </w:rPr>
        <w:t xml:space="preserve">وهذا النقص في معلومات محددة </w:t>
      </w:r>
      <w:r w:rsidR="000021F9" w:rsidRPr="00D01CE4">
        <w:rPr>
          <w:rFonts w:hint="cs"/>
          <w:rtl/>
          <w:lang w:bidi="ar-EG"/>
        </w:rPr>
        <w:t>من</w:t>
      </w:r>
      <w:r w:rsidR="000021F9" w:rsidRPr="00D01CE4">
        <w:rPr>
          <w:rtl/>
          <w:lang w:bidi="ar-EG"/>
        </w:rPr>
        <w:t xml:space="preserve"> معلومات النشر المسبق يجعل عملية التعاون بموجب الرقمين </w:t>
      </w:r>
      <w:r w:rsidR="000021F9" w:rsidRPr="00D01CE4">
        <w:rPr>
          <w:b/>
          <w:bCs/>
          <w:rtl/>
          <w:lang w:bidi="ar-EG"/>
        </w:rPr>
        <w:t>3.9</w:t>
      </w:r>
      <w:r w:rsidR="000021F9" w:rsidRPr="00D01CE4">
        <w:rPr>
          <w:rtl/>
          <w:lang w:bidi="ar-EG"/>
        </w:rPr>
        <w:t xml:space="preserve"> و</w:t>
      </w:r>
      <w:r w:rsidR="000021F9" w:rsidRPr="00D01CE4">
        <w:rPr>
          <w:b/>
          <w:bCs/>
          <w:rtl/>
          <w:lang w:bidi="ar-EG"/>
        </w:rPr>
        <w:t>4.9</w:t>
      </w:r>
      <w:r w:rsidR="000021F9" w:rsidRPr="00D01CE4">
        <w:rPr>
          <w:rtl/>
          <w:lang w:bidi="ar-EG"/>
        </w:rPr>
        <w:t xml:space="preserve"> من لوائح الراديو أطول </w:t>
      </w:r>
      <w:r w:rsidR="000021F9" w:rsidRPr="00D01CE4">
        <w:rPr>
          <w:rFonts w:hint="cs"/>
          <w:rtl/>
          <w:lang w:bidi="ar-EG"/>
        </w:rPr>
        <w:t>وأصعب</w:t>
      </w:r>
      <w:r w:rsidR="000021F9" w:rsidRPr="00D01CE4">
        <w:rPr>
          <w:rtl/>
          <w:lang w:bidi="ar-EG"/>
        </w:rPr>
        <w:t>. وفي مواجهة معلومات النشر المسبق العامة هذه، يمكن للإدارات صاحبة التعليقات أن تقدم تعليقات عامة بنفس القدر، أو أن تطلب معلومات أكثر تفصيلاً من الإدارة المبل</w:t>
      </w:r>
      <w:r w:rsidR="00AC0CB7" w:rsidRPr="00D01CE4">
        <w:rPr>
          <w:rFonts w:hint="cs"/>
          <w:rtl/>
          <w:lang w:bidi="ar-EG"/>
        </w:rPr>
        <w:t>ِّ</w:t>
      </w:r>
      <w:r w:rsidR="000021F9" w:rsidRPr="00D01CE4">
        <w:rPr>
          <w:rtl/>
          <w:lang w:bidi="ar-EG"/>
        </w:rPr>
        <w:t>غة.</w:t>
      </w:r>
    </w:p>
    <w:p w14:paraId="28481ED7" w14:textId="3ED3C7BE" w:rsidR="00736A7F" w:rsidRPr="00D01CE4" w:rsidRDefault="009137BA" w:rsidP="00A9747C">
      <w:pPr>
        <w:rPr>
          <w:rtl/>
          <w:lang w:bidi="ar-EG"/>
        </w:rPr>
      </w:pPr>
      <w:r w:rsidRPr="00D01CE4">
        <w:rPr>
          <w:rtl/>
          <w:lang w:bidi="ar-EG"/>
        </w:rPr>
        <w:t>ويدرك المكتب أن الضرور</w:t>
      </w:r>
      <w:r w:rsidRPr="00D01CE4">
        <w:rPr>
          <w:rFonts w:hint="cs"/>
          <w:rtl/>
          <w:lang w:bidi="ar-EG"/>
        </w:rPr>
        <w:t>ة</w:t>
      </w:r>
      <w:r w:rsidRPr="00D01CE4">
        <w:rPr>
          <w:rtl/>
          <w:lang w:bidi="ar-EG"/>
        </w:rPr>
        <w:t xml:space="preserve"> قد </w:t>
      </w:r>
      <w:r w:rsidRPr="00D01CE4">
        <w:rPr>
          <w:rFonts w:hint="cs"/>
          <w:rtl/>
          <w:lang w:bidi="ar-EG"/>
        </w:rPr>
        <w:t>تقتضي</w:t>
      </w:r>
      <w:r w:rsidRPr="00D01CE4">
        <w:rPr>
          <w:rtl/>
          <w:lang w:bidi="ar-EG"/>
        </w:rPr>
        <w:t xml:space="preserve"> </w:t>
      </w:r>
      <w:r w:rsidRPr="00D01CE4">
        <w:rPr>
          <w:rFonts w:hint="cs"/>
          <w:rtl/>
          <w:lang w:bidi="ar-EG"/>
        </w:rPr>
        <w:t>التبليغ عن</w:t>
      </w:r>
      <w:r w:rsidRPr="00D01CE4">
        <w:rPr>
          <w:rtl/>
          <w:lang w:bidi="ar-EG"/>
        </w:rPr>
        <w:t xml:space="preserve"> مدى تردد</w:t>
      </w:r>
      <w:r w:rsidRPr="00D01CE4">
        <w:rPr>
          <w:rFonts w:hint="cs"/>
          <w:rtl/>
          <w:lang w:bidi="ar-EG"/>
        </w:rPr>
        <w:t>ات</w:t>
      </w:r>
      <w:r w:rsidRPr="00D01CE4">
        <w:rPr>
          <w:rtl/>
          <w:lang w:bidi="ar-EG"/>
        </w:rPr>
        <w:t xml:space="preserve"> أوسع في مرحلة معلومات النشر المسبق بسبب الصعوبات المتوقعة في التوصل إلى ترددات تشغيلية</w:t>
      </w:r>
      <w:r w:rsidRPr="00D01CE4">
        <w:rPr>
          <w:rtl/>
        </w:rPr>
        <w:t xml:space="preserve"> </w:t>
      </w:r>
      <w:r w:rsidRPr="00D01CE4">
        <w:rPr>
          <w:rtl/>
          <w:lang w:bidi="ar-EG"/>
        </w:rPr>
        <w:t>نهائية متفق عليها استناداً إلى نتائج التنسيق. ولا يمكن للمكتب أن يرفض بطاقات التبليغ لمجرد أن مدى التردد</w:t>
      </w:r>
      <w:r w:rsidRPr="00D01CE4">
        <w:rPr>
          <w:rFonts w:hint="cs"/>
          <w:rtl/>
          <w:lang w:bidi="ar-EG"/>
        </w:rPr>
        <w:t>ات</w:t>
      </w:r>
      <w:r w:rsidRPr="00D01CE4">
        <w:rPr>
          <w:rtl/>
          <w:lang w:bidi="ar-EG"/>
        </w:rPr>
        <w:t xml:space="preserve"> </w:t>
      </w:r>
      <w:r w:rsidRPr="00D01CE4">
        <w:rPr>
          <w:rFonts w:hint="cs"/>
          <w:rtl/>
          <w:lang w:bidi="ar-EG"/>
        </w:rPr>
        <w:t>أكبر</w:t>
      </w:r>
      <w:r w:rsidRPr="00D01CE4">
        <w:rPr>
          <w:rtl/>
          <w:lang w:bidi="ar-EG"/>
        </w:rPr>
        <w:t xml:space="preserve"> </w:t>
      </w:r>
      <w:r w:rsidRPr="00D01CE4">
        <w:rPr>
          <w:rFonts w:hint="cs"/>
          <w:rtl/>
          <w:lang w:bidi="ar-EG"/>
        </w:rPr>
        <w:t>من اللازم</w:t>
      </w:r>
      <w:r w:rsidRPr="00D01CE4">
        <w:rPr>
          <w:rtl/>
          <w:lang w:bidi="ar-EG"/>
        </w:rPr>
        <w:t>، ما دامت بطاق</w:t>
      </w:r>
      <w:r w:rsidRPr="00D01CE4">
        <w:rPr>
          <w:rFonts w:hint="cs"/>
          <w:rtl/>
          <w:lang w:bidi="ar-EG"/>
        </w:rPr>
        <w:t>ة</w:t>
      </w:r>
      <w:r w:rsidRPr="00D01CE4">
        <w:rPr>
          <w:rtl/>
          <w:lang w:bidi="ar-EG"/>
        </w:rPr>
        <w:t xml:space="preserve"> التبليغ </w:t>
      </w:r>
      <w:r w:rsidRPr="00D01CE4">
        <w:rPr>
          <w:rFonts w:hint="cs"/>
          <w:rtl/>
          <w:lang w:bidi="ar-EG"/>
        </w:rPr>
        <w:t>تلتزم</w:t>
      </w:r>
      <w:r w:rsidRPr="00D01CE4">
        <w:rPr>
          <w:rtl/>
          <w:lang w:bidi="ar-EG"/>
        </w:rPr>
        <w:t xml:space="preserve"> </w:t>
      </w:r>
      <w:r w:rsidRPr="00D01CE4">
        <w:rPr>
          <w:rFonts w:hint="cs"/>
          <w:rtl/>
          <w:lang w:bidi="ar-EG"/>
        </w:rPr>
        <w:t>ب</w:t>
      </w:r>
      <w:r w:rsidRPr="00D01CE4">
        <w:rPr>
          <w:rtl/>
          <w:lang w:bidi="ar-EG"/>
        </w:rPr>
        <w:t>لوائح الراديو.</w:t>
      </w:r>
    </w:p>
    <w:p w14:paraId="71D3D3C0" w14:textId="0BC75651" w:rsidR="00736A7F" w:rsidRPr="00D01CE4" w:rsidRDefault="009137BA" w:rsidP="00A9747C">
      <w:pPr>
        <w:rPr>
          <w:spacing w:val="-2"/>
          <w:rtl/>
          <w:lang w:bidi="ar-EG"/>
        </w:rPr>
      </w:pPr>
      <w:r w:rsidRPr="00D01CE4">
        <w:rPr>
          <w:spacing w:val="-2"/>
          <w:rtl/>
          <w:lang w:bidi="ar-EG"/>
        </w:rPr>
        <w:t xml:space="preserve">ويدعو المكتب الإدارات إلى إيلاء المزيد من الاهتمام للمعلومات المقدمة عن هذا التشغيل في مرحلة معلومات النشر المسبق، والامتناع عن استعمال المعلمات العامة، </w:t>
      </w:r>
      <w:r w:rsidRPr="00D01CE4">
        <w:rPr>
          <w:rFonts w:hint="cs"/>
          <w:spacing w:val="-2"/>
          <w:rtl/>
          <w:lang w:bidi="ar-EG"/>
        </w:rPr>
        <w:t>و</w:t>
      </w:r>
      <w:r w:rsidRPr="00D01CE4">
        <w:rPr>
          <w:spacing w:val="-2"/>
          <w:rtl/>
          <w:lang w:bidi="ar-EG"/>
        </w:rPr>
        <w:t>خاصةً تجنب التبليغ عن النطاق بأكمله، كلما أمكن ذلك.</w:t>
      </w:r>
      <w:r w:rsidR="00B76B3F" w:rsidRPr="00D01CE4">
        <w:rPr>
          <w:spacing w:val="-2"/>
          <w:rtl/>
          <w:lang w:bidi="ar-EG"/>
        </w:rPr>
        <w:t xml:space="preserve"> ويشجع المكتب الإدارات على </w:t>
      </w:r>
      <w:r w:rsidR="00B76B3F" w:rsidRPr="00D01CE4">
        <w:rPr>
          <w:rFonts w:hint="cs"/>
          <w:spacing w:val="-2"/>
          <w:rtl/>
          <w:lang w:bidi="ar-EG"/>
        </w:rPr>
        <w:t>السعي</w:t>
      </w:r>
      <w:r w:rsidR="00B76B3F" w:rsidRPr="00D01CE4">
        <w:rPr>
          <w:spacing w:val="-2"/>
          <w:rtl/>
          <w:lang w:bidi="ar-EG"/>
        </w:rPr>
        <w:t xml:space="preserve"> </w:t>
      </w:r>
      <w:r w:rsidR="00B76B3F" w:rsidRPr="00D01CE4">
        <w:rPr>
          <w:rFonts w:hint="cs"/>
          <w:spacing w:val="-2"/>
          <w:rtl/>
          <w:lang w:bidi="ar-EG"/>
        </w:rPr>
        <w:t>ل</w:t>
      </w:r>
      <w:r w:rsidR="00B76B3F" w:rsidRPr="00D01CE4">
        <w:rPr>
          <w:spacing w:val="-2"/>
          <w:rtl/>
          <w:lang w:bidi="ar-EG"/>
        </w:rPr>
        <w:t xml:space="preserve">تجنب </w:t>
      </w:r>
      <w:r w:rsidR="00B76B3F" w:rsidRPr="00D01CE4">
        <w:rPr>
          <w:rFonts w:hint="cs"/>
          <w:spacing w:val="-2"/>
          <w:rtl/>
          <w:lang w:bidi="ar-EG"/>
        </w:rPr>
        <w:t>التبليغ عن</w:t>
      </w:r>
      <w:r w:rsidR="00B76B3F" w:rsidRPr="00D01CE4">
        <w:rPr>
          <w:spacing w:val="-2"/>
          <w:rtl/>
          <w:lang w:bidi="ar-EG"/>
        </w:rPr>
        <w:t xml:space="preserve"> منطقة خدمة عالمية </w:t>
      </w:r>
      <w:r w:rsidR="00B76B3F" w:rsidRPr="00D01CE4">
        <w:rPr>
          <w:rFonts w:hint="cs"/>
          <w:spacing w:val="-2"/>
          <w:rtl/>
          <w:lang w:bidi="ar-EG"/>
        </w:rPr>
        <w:t>ب</w:t>
      </w:r>
      <w:r w:rsidR="00B76B3F" w:rsidRPr="00D01CE4">
        <w:rPr>
          <w:spacing w:val="-2"/>
          <w:rtl/>
          <w:lang w:bidi="ar-EG"/>
        </w:rPr>
        <w:t xml:space="preserve">محطات أرضية نمطية، </w:t>
      </w:r>
      <w:r w:rsidR="00B76B3F" w:rsidRPr="00D01CE4">
        <w:rPr>
          <w:rFonts w:hint="cs"/>
          <w:spacing w:val="-2"/>
          <w:rtl/>
          <w:lang w:bidi="ar-EG"/>
        </w:rPr>
        <w:t>بل</w:t>
      </w:r>
      <w:r w:rsidR="00B76B3F" w:rsidRPr="00D01CE4">
        <w:rPr>
          <w:spacing w:val="-2"/>
          <w:rtl/>
          <w:lang w:bidi="ar-EG"/>
        </w:rPr>
        <w:t xml:space="preserve"> التبليغ </w:t>
      </w:r>
      <w:r w:rsidR="00B76B3F" w:rsidRPr="00D01CE4">
        <w:rPr>
          <w:rFonts w:hint="cs"/>
          <w:spacing w:val="-2"/>
          <w:rtl/>
          <w:lang w:bidi="ar-EG"/>
        </w:rPr>
        <w:t>عنها ب</w:t>
      </w:r>
      <w:r w:rsidR="00B76B3F" w:rsidRPr="00D01CE4">
        <w:rPr>
          <w:spacing w:val="-2"/>
          <w:rtl/>
          <w:lang w:bidi="ar-EG"/>
        </w:rPr>
        <w:t>تحديد محطات أرضية محددة</w:t>
      </w:r>
      <w:r w:rsidR="00B76B3F" w:rsidRPr="00D01CE4">
        <w:rPr>
          <w:spacing w:val="-2"/>
          <w:rtl/>
        </w:rPr>
        <w:t xml:space="preserve"> </w:t>
      </w:r>
      <w:r w:rsidR="00B76B3F" w:rsidRPr="00D01CE4">
        <w:rPr>
          <w:spacing w:val="-2"/>
          <w:rtl/>
          <w:lang w:bidi="ar-EG"/>
        </w:rPr>
        <w:t xml:space="preserve">مرتبطة بها للقياس والتتبع والتحكم </w:t>
      </w:r>
      <w:r w:rsidR="00B76B3F" w:rsidRPr="00D01CE4">
        <w:rPr>
          <w:rFonts w:hint="cs"/>
          <w:spacing w:val="-2"/>
          <w:rtl/>
          <w:lang w:bidi="ar-EG"/>
        </w:rPr>
        <w:t>(</w:t>
      </w:r>
      <w:r w:rsidR="00B76B3F" w:rsidRPr="00D01CE4">
        <w:rPr>
          <w:spacing w:val="-2"/>
          <w:lang w:bidi="ar-EG"/>
        </w:rPr>
        <w:t>TT&amp;C</w:t>
      </w:r>
      <w:r w:rsidR="00B76B3F" w:rsidRPr="00D01CE4">
        <w:rPr>
          <w:rFonts w:hint="cs"/>
          <w:spacing w:val="-2"/>
          <w:rtl/>
          <w:lang w:bidi="ar-EG"/>
        </w:rPr>
        <w:t>)</w:t>
      </w:r>
      <w:r w:rsidR="00B76B3F" w:rsidRPr="00D01CE4">
        <w:rPr>
          <w:spacing w:val="-2"/>
          <w:rtl/>
          <w:lang w:bidi="ar-EG"/>
        </w:rPr>
        <w:t xml:space="preserve"> بحيث تكون معلومات النشر المسبق دقيقة قدر الإمكان وتمثل المشروع </w:t>
      </w:r>
      <w:proofErr w:type="spellStart"/>
      <w:r w:rsidR="00B76B3F" w:rsidRPr="00D01CE4">
        <w:rPr>
          <w:spacing w:val="-2"/>
          <w:rtl/>
          <w:lang w:bidi="ar-EG"/>
        </w:rPr>
        <w:t>الساتلي</w:t>
      </w:r>
      <w:proofErr w:type="spellEnd"/>
      <w:r w:rsidR="00B76B3F" w:rsidRPr="00D01CE4">
        <w:rPr>
          <w:spacing w:val="-2"/>
          <w:rtl/>
          <w:lang w:bidi="ar-EG"/>
        </w:rPr>
        <w:t xml:space="preserve"> بأمانة.</w:t>
      </w:r>
    </w:p>
    <w:p w14:paraId="666F6F0C" w14:textId="5F0E5753" w:rsidR="00736A7F" w:rsidRPr="00D01CE4" w:rsidRDefault="00B76B3F" w:rsidP="00A9747C">
      <w:pPr>
        <w:rPr>
          <w:spacing w:val="-4"/>
          <w:rtl/>
          <w:lang w:bidi="ar-SY"/>
        </w:rPr>
      </w:pPr>
      <w:r w:rsidRPr="00D01CE4">
        <w:rPr>
          <w:rFonts w:hint="cs"/>
          <w:rtl/>
          <w:lang w:bidi="ar-EG"/>
        </w:rPr>
        <w:t>و</w:t>
      </w:r>
      <w:r w:rsidRPr="00D01CE4">
        <w:rPr>
          <w:rtl/>
          <w:lang w:bidi="ar-EG"/>
        </w:rPr>
        <w:t xml:space="preserve">أصدرت فرقة العمل </w:t>
      </w:r>
      <w:r w:rsidRPr="00D01CE4">
        <w:rPr>
          <w:lang w:bidi="ar-EG"/>
        </w:rPr>
        <w:t>7B</w:t>
      </w:r>
      <w:r w:rsidRPr="00D01CE4">
        <w:rPr>
          <w:rtl/>
          <w:lang w:bidi="ar-EG"/>
        </w:rPr>
        <w:t xml:space="preserve"> وثيقة عمل لإعداد مشروع أولي للتوصية الجديدة</w:t>
      </w:r>
      <w:r w:rsidRPr="00D01CE4">
        <w:rPr>
          <w:rFonts w:hint="cs"/>
          <w:rtl/>
          <w:lang w:bidi="ar-EG"/>
        </w:rPr>
        <w:t xml:space="preserve"> </w:t>
      </w:r>
      <w:r w:rsidRPr="00D01CE4">
        <w:rPr>
          <w:lang w:bidi="ar-EG"/>
        </w:rPr>
        <w:t>ITU-R SA. [2GHz SOS CHAR]</w:t>
      </w:r>
      <w:r w:rsidRPr="00D01CE4">
        <w:rPr>
          <w:rFonts w:hint="cs"/>
          <w:rtl/>
          <w:lang w:bidi="ar-EG"/>
        </w:rPr>
        <w:t xml:space="preserve"> بشأن </w:t>
      </w:r>
      <w:r w:rsidR="00736A7F" w:rsidRPr="00D01CE4">
        <w:rPr>
          <w:rFonts w:hint="cs"/>
          <w:rtl/>
          <w:lang w:bidi="ar-EG"/>
        </w:rPr>
        <w:t>"</w:t>
      </w:r>
      <w:r w:rsidR="00736A7F" w:rsidRPr="00D01CE4">
        <w:rPr>
          <w:spacing w:val="-4"/>
          <w:rtl/>
          <w:lang w:bidi="ar-EG"/>
        </w:rPr>
        <w:t>الخصائص التقنية والتشغيلية لأنظمة</w:t>
      </w:r>
      <w:r w:rsidR="00736A7F" w:rsidRPr="00D01CE4">
        <w:rPr>
          <w:rFonts w:hint="cs"/>
          <w:spacing w:val="-4"/>
          <w:rtl/>
          <w:lang w:bidi="ar-EG"/>
        </w:rPr>
        <w:t xml:space="preserve"> خدمة </w:t>
      </w:r>
      <w:r w:rsidR="00736A7F" w:rsidRPr="00D01CE4">
        <w:rPr>
          <w:spacing w:val="-4"/>
          <w:rtl/>
        </w:rPr>
        <w:t xml:space="preserve">العمليات الفضائية </w:t>
      </w:r>
      <w:r w:rsidR="00736A7F" w:rsidRPr="00D01CE4">
        <w:rPr>
          <w:spacing w:val="-4"/>
          <w:lang w:bidi="ar-EG"/>
        </w:rPr>
        <w:t>(</w:t>
      </w:r>
      <w:smartTag w:uri="urn:schemas-microsoft-com:office:smarttags" w:element="stockticker">
        <w:r w:rsidR="00736A7F" w:rsidRPr="00D01CE4">
          <w:rPr>
            <w:spacing w:val="-4"/>
            <w:lang w:bidi="ar-EG"/>
          </w:rPr>
          <w:t>SOS</w:t>
        </w:r>
      </w:smartTag>
      <w:r w:rsidR="00736A7F" w:rsidRPr="00D01CE4">
        <w:rPr>
          <w:spacing w:val="-4"/>
          <w:lang w:bidi="ar-EG"/>
        </w:rPr>
        <w:t>)</w:t>
      </w:r>
      <w:r w:rsidR="00736A7F" w:rsidRPr="00D01CE4">
        <w:rPr>
          <w:rFonts w:hint="cs"/>
          <w:spacing w:val="-4"/>
          <w:rtl/>
          <w:lang w:bidi="ar-EG"/>
        </w:rPr>
        <w:t xml:space="preserve"> التي تستعمل نطاقات الترددات </w:t>
      </w:r>
      <w:r w:rsidR="00736A7F" w:rsidRPr="00D01CE4">
        <w:rPr>
          <w:spacing w:val="-4"/>
        </w:rPr>
        <w:t>MHz 2 110-2 025</w:t>
      </w:r>
      <w:r w:rsidR="00736A7F" w:rsidRPr="00D01CE4">
        <w:rPr>
          <w:rFonts w:hint="cs"/>
          <w:spacing w:val="-4"/>
          <w:rtl/>
        </w:rPr>
        <w:t xml:space="preserve"> </w:t>
      </w:r>
      <w:r w:rsidR="00736A7F" w:rsidRPr="00D01CE4">
        <w:rPr>
          <w:rFonts w:hint="cs"/>
          <w:spacing w:val="-4"/>
          <w:rtl/>
          <w:lang w:bidi="ar-EG"/>
        </w:rPr>
        <w:t>(أرض</w:t>
      </w:r>
      <w:r w:rsidR="00736A7F" w:rsidRPr="00D01CE4">
        <w:rPr>
          <w:spacing w:val="-4"/>
          <w:rtl/>
          <w:lang w:bidi="ar-EG"/>
        </w:rPr>
        <w:noBreakHyphen/>
      </w:r>
      <w:r w:rsidR="00736A7F" w:rsidRPr="00D01CE4">
        <w:rPr>
          <w:rFonts w:hint="cs"/>
          <w:spacing w:val="-4"/>
          <w:rtl/>
          <w:lang w:bidi="ar-EG"/>
        </w:rPr>
        <w:t>فضاء) (فضاء</w:t>
      </w:r>
      <w:r w:rsidR="00736A7F" w:rsidRPr="00D01CE4">
        <w:rPr>
          <w:spacing w:val="-4"/>
          <w:rtl/>
          <w:lang w:bidi="ar-EG"/>
        </w:rPr>
        <w:noBreakHyphen/>
      </w:r>
      <w:r w:rsidR="00736A7F" w:rsidRPr="00D01CE4">
        <w:rPr>
          <w:rFonts w:hint="cs"/>
          <w:spacing w:val="-4"/>
          <w:rtl/>
          <w:lang w:bidi="ar-EG"/>
        </w:rPr>
        <w:t xml:space="preserve">فضاء) </w:t>
      </w:r>
      <w:r w:rsidR="00736A7F" w:rsidRPr="00D01CE4">
        <w:rPr>
          <w:spacing w:val="-4"/>
          <w:rtl/>
          <w:lang w:bidi="ar-EG"/>
        </w:rPr>
        <w:t>و</w:t>
      </w:r>
      <w:r w:rsidR="00736A7F" w:rsidRPr="00D01CE4">
        <w:rPr>
          <w:spacing w:val="-4"/>
          <w:lang w:bidi="ar-EG"/>
        </w:rPr>
        <w:t>MHz 2 290-2 200</w:t>
      </w:r>
      <w:r w:rsidR="00736A7F" w:rsidRPr="00D01CE4">
        <w:rPr>
          <w:rFonts w:hint="cs"/>
          <w:spacing w:val="-4"/>
          <w:rtl/>
          <w:lang w:bidi="ar-EG"/>
        </w:rPr>
        <w:t xml:space="preserve"> (فضاء</w:t>
      </w:r>
      <w:r w:rsidR="00736A7F" w:rsidRPr="00D01CE4">
        <w:rPr>
          <w:spacing w:val="-4"/>
          <w:rtl/>
          <w:lang w:bidi="ar-EG"/>
        </w:rPr>
        <w:noBreakHyphen/>
      </w:r>
      <w:r w:rsidR="00736A7F" w:rsidRPr="00D01CE4">
        <w:rPr>
          <w:rFonts w:hint="cs"/>
          <w:spacing w:val="-4"/>
          <w:rtl/>
          <w:lang w:bidi="ar-EG"/>
        </w:rPr>
        <w:t>أرض) (فضاء</w:t>
      </w:r>
      <w:r w:rsidR="00736A7F" w:rsidRPr="00D01CE4">
        <w:rPr>
          <w:spacing w:val="-4"/>
          <w:rtl/>
          <w:lang w:bidi="ar-EG"/>
        </w:rPr>
        <w:noBreakHyphen/>
      </w:r>
      <w:r w:rsidR="00736A7F" w:rsidRPr="00D01CE4">
        <w:rPr>
          <w:rFonts w:hint="cs"/>
          <w:spacing w:val="-4"/>
          <w:rtl/>
          <w:lang w:bidi="ar-EG"/>
        </w:rPr>
        <w:t xml:space="preserve">فضاء)" لتقييم التداخل وإجراء دراسات </w:t>
      </w:r>
      <w:r w:rsidRPr="00D01CE4">
        <w:rPr>
          <w:rFonts w:hint="cs"/>
          <w:spacing w:val="-4"/>
          <w:rtl/>
          <w:lang w:bidi="ar-EG"/>
        </w:rPr>
        <w:t>التشارك</w:t>
      </w:r>
      <w:r w:rsidR="00736A7F" w:rsidRPr="00D01CE4">
        <w:rPr>
          <w:rFonts w:hint="cs"/>
          <w:spacing w:val="-4"/>
          <w:rtl/>
          <w:lang w:bidi="ar-EG"/>
        </w:rPr>
        <w:t xml:space="preserve"> (انظر الملحق </w:t>
      </w:r>
      <w:r w:rsidR="00736A7F" w:rsidRPr="00D01CE4">
        <w:rPr>
          <w:spacing w:val="-4"/>
          <w:lang w:bidi="ar-EG"/>
        </w:rPr>
        <w:t>3</w:t>
      </w:r>
      <w:r w:rsidR="00736A7F" w:rsidRPr="00D01CE4">
        <w:rPr>
          <w:rFonts w:hint="cs"/>
          <w:spacing w:val="-4"/>
          <w:rtl/>
          <w:lang w:bidi="ar-SY"/>
        </w:rPr>
        <w:t xml:space="preserve"> </w:t>
      </w:r>
      <w:hyperlink r:id="rId22" w:history="1">
        <w:r w:rsidR="00736A7F" w:rsidRPr="00D01CE4">
          <w:rPr>
            <w:rStyle w:val="Hyperlink"/>
            <w:rFonts w:hint="cs"/>
            <w:spacing w:val="-4"/>
            <w:rtl/>
            <w:lang w:bidi="ar-SY"/>
          </w:rPr>
          <w:t>الوثيقة</w:t>
        </w:r>
        <w:r w:rsidR="00010D2F" w:rsidRPr="00D01CE4">
          <w:rPr>
            <w:rStyle w:val="Hyperlink"/>
            <w:rFonts w:hint="eastAsia"/>
            <w:spacing w:val="-4"/>
            <w:rtl/>
            <w:lang w:bidi="ar-SY"/>
          </w:rPr>
          <w:t> </w:t>
        </w:r>
        <w:r w:rsidR="00736A7F" w:rsidRPr="00D01CE4">
          <w:rPr>
            <w:rStyle w:val="Hyperlink"/>
            <w:spacing w:val="-4"/>
            <w:lang w:bidi="ar-SY"/>
          </w:rPr>
          <w:t>7B/246</w:t>
        </w:r>
      </w:hyperlink>
      <w:r w:rsidR="00736A7F" w:rsidRPr="00D01CE4">
        <w:rPr>
          <w:rFonts w:hint="cs"/>
          <w:spacing w:val="-4"/>
          <w:rtl/>
          <w:lang w:bidi="ar-SY"/>
        </w:rPr>
        <w:t>).</w:t>
      </w:r>
    </w:p>
    <w:p w14:paraId="5C041AC4" w14:textId="587B348F" w:rsidR="00736A7F" w:rsidRPr="00D01CE4" w:rsidRDefault="00736A7F" w:rsidP="00B76B3F">
      <w:pPr>
        <w:pStyle w:val="Heading4"/>
        <w:rPr>
          <w:rtl/>
        </w:rPr>
      </w:pPr>
      <w:r w:rsidRPr="00D01CE4">
        <w:t>4.4.1.3</w:t>
      </w:r>
      <w:r w:rsidRPr="00D01CE4">
        <w:rPr>
          <w:rtl/>
        </w:rPr>
        <w:tab/>
      </w:r>
      <w:r w:rsidR="00B76B3F" w:rsidRPr="00D01CE4">
        <w:rPr>
          <w:rtl/>
        </w:rPr>
        <w:t xml:space="preserve">مقترح بشأن إزالة معلومات النشر المسبق للشبكات الساتلية الخاضعة للتنسيق بموجب القسم </w:t>
      </w:r>
      <w:r w:rsidR="00B76B3F" w:rsidRPr="00D01CE4">
        <w:t>II</w:t>
      </w:r>
      <w:r w:rsidR="00B76B3F" w:rsidRPr="00D01CE4">
        <w:rPr>
          <w:rtl/>
        </w:rPr>
        <w:t xml:space="preserve"> من المادة 9</w:t>
      </w:r>
    </w:p>
    <w:p w14:paraId="2483B143" w14:textId="472DD4FD" w:rsidR="00736A7F" w:rsidRPr="00D01CE4" w:rsidRDefault="00460902" w:rsidP="00487963">
      <w:pPr>
        <w:rPr>
          <w:rtl/>
        </w:rPr>
      </w:pPr>
      <w:r w:rsidRPr="00D01CE4">
        <w:rPr>
          <w:rtl/>
        </w:rPr>
        <w:t xml:space="preserve">ألغى المؤتمر </w:t>
      </w:r>
      <w:r w:rsidRPr="00D01CE4">
        <w:t>WRC-15</w:t>
      </w:r>
      <w:r w:rsidRPr="00D01CE4">
        <w:rPr>
          <w:rtl/>
        </w:rPr>
        <w:t xml:space="preserve"> </w:t>
      </w:r>
      <w:r w:rsidRPr="00D01CE4">
        <w:rPr>
          <w:rFonts w:hint="cs"/>
          <w:rtl/>
        </w:rPr>
        <w:t>المتطلَّب الذي يدعو</w:t>
      </w:r>
      <w:r w:rsidRPr="00D01CE4">
        <w:rPr>
          <w:rtl/>
        </w:rPr>
        <w:t xml:space="preserve"> الإدارات لتقديم معلومات النشر المسبق </w:t>
      </w:r>
      <w:r w:rsidRPr="00D01CE4">
        <w:rPr>
          <w:rFonts w:hint="cs"/>
          <w:rtl/>
        </w:rPr>
        <w:t>عن ا</w:t>
      </w:r>
      <w:r w:rsidRPr="00D01CE4">
        <w:rPr>
          <w:rtl/>
        </w:rPr>
        <w:t xml:space="preserve">لشبكات الساتلية الخاضعة لإجراء التنسيق بموجب القسم </w:t>
      </w:r>
      <w:r w:rsidRPr="00D01CE4">
        <w:t>II</w:t>
      </w:r>
      <w:r w:rsidRPr="00D01CE4">
        <w:rPr>
          <w:rtl/>
        </w:rPr>
        <w:t xml:space="preserve"> من المادة </w:t>
      </w:r>
      <w:r w:rsidRPr="00D01CE4">
        <w:rPr>
          <w:b/>
          <w:bCs/>
          <w:rtl/>
        </w:rPr>
        <w:t>9</w:t>
      </w:r>
      <w:r w:rsidRPr="00D01CE4">
        <w:rPr>
          <w:rtl/>
        </w:rPr>
        <w:t xml:space="preserve">. وحل محله الرقم </w:t>
      </w:r>
      <w:r w:rsidR="00487963" w:rsidRPr="00D01CE4">
        <w:rPr>
          <w:b/>
          <w:bCs/>
        </w:rPr>
        <w:t>1A.9</w:t>
      </w:r>
      <w:r w:rsidRPr="00D01CE4">
        <w:rPr>
          <w:rFonts w:hint="cs"/>
          <w:rtl/>
        </w:rPr>
        <w:t xml:space="preserve"> </w:t>
      </w:r>
      <w:r w:rsidRPr="00D01CE4">
        <w:rPr>
          <w:rtl/>
        </w:rPr>
        <w:t xml:space="preserve">الذي يتطلب من المكتب استخلاص بعض المعلومات من طلب التنسيق وإتاحتها كمنشور مسبق. </w:t>
      </w:r>
      <w:r w:rsidRPr="00D01CE4">
        <w:rPr>
          <w:rFonts w:hint="cs"/>
          <w:rtl/>
        </w:rPr>
        <w:t>ودأب</w:t>
      </w:r>
      <w:r w:rsidRPr="00D01CE4">
        <w:rPr>
          <w:rtl/>
        </w:rPr>
        <w:t xml:space="preserve"> المكتب </w:t>
      </w:r>
      <w:r w:rsidRPr="00D01CE4">
        <w:rPr>
          <w:rFonts w:hint="cs"/>
          <w:rtl/>
        </w:rPr>
        <w:t xml:space="preserve">على </w:t>
      </w:r>
      <w:r w:rsidRPr="00D01CE4">
        <w:rPr>
          <w:rtl/>
        </w:rPr>
        <w:t xml:space="preserve">نشر هذه المعلومات في قسم خاص </w:t>
      </w:r>
      <w:r w:rsidRPr="00D01CE4">
        <w:t>API/C</w:t>
      </w:r>
      <w:r w:rsidRPr="00D01CE4">
        <w:rPr>
          <w:rtl/>
        </w:rPr>
        <w:t>.</w:t>
      </w:r>
    </w:p>
    <w:p w14:paraId="6B342BEE" w14:textId="58731127" w:rsidR="00736A7F" w:rsidRPr="00D01CE4" w:rsidRDefault="00736E0D" w:rsidP="00487963">
      <w:pPr>
        <w:rPr>
          <w:rtl/>
        </w:rPr>
      </w:pPr>
      <w:r w:rsidRPr="00D01CE4">
        <w:rPr>
          <w:rtl/>
        </w:rPr>
        <w:t>وبالنظر إلى أن جميع طلبات التنسيق متاحة بسرعة كبيرة "بالشكل الذي وردت به" بعد استلام المكتب للتبليغ، وأن نطاقات التردد</w:t>
      </w:r>
      <w:r w:rsidRPr="00D01CE4">
        <w:rPr>
          <w:rFonts w:hint="cs"/>
          <w:rtl/>
        </w:rPr>
        <w:t>ات</w:t>
      </w:r>
      <w:r w:rsidRPr="00D01CE4">
        <w:rPr>
          <w:rtl/>
        </w:rPr>
        <w:t xml:space="preserve"> يمكن الاطلاع </w:t>
      </w:r>
      <w:r w:rsidRPr="00D01CE4">
        <w:rPr>
          <w:rFonts w:hint="cs"/>
          <w:rtl/>
        </w:rPr>
        <w:t>ع</w:t>
      </w:r>
      <w:r w:rsidRPr="00D01CE4">
        <w:rPr>
          <w:rtl/>
        </w:rPr>
        <w:t xml:space="preserve">ليها بسهولة من </w:t>
      </w:r>
      <w:hyperlink r:id="rId23" w:history="1">
        <w:r w:rsidRPr="00D01CE4">
          <w:rPr>
            <w:rStyle w:val="Hyperlink"/>
            <w:rtl/>
          </w:rPr>
          <w:t>الصفحة الإلكترونية "بالشكل الذي وردت به"</w:t>
        </w:r>
      </w:hyperlink>
      <w:r w:rsidRPr="00D01CE4">
        <w:rPr>
          <w:rtl/>
        </w:rPr>
        <w:t xml:space="preserve">، فإن نشر معلومات النشر المسبق على نحو منفصل </w:t>
      </w:r>
      <w:r w:rsidRPr="00D01CE4">
        <w:rPr>
          <w:rFonts w:hint="cs"/>
          <w:rtl/>
        </w:rPr>
        <w:t>ربما</w:t>
      </w:r>
      <w:r w:rsidRPr="00D01CE4">
        <w:rPr>
          <w:rtl/>
        </w:rPr>
        <w:t xml:space="preserve"> ل</w:t>
      </w:r>
      <w:r w:rsidRPr="00D01CE4">
        <w:rPr>
          <w:rFonts w:hint="cs"/>
          <w:rtl/>
        </w:rPr>
        <w:t>م</w:t>
      </w:r>
      <w:r w:rsidRPr="00D01CE4">
        <w:rPr>
          <w:rtl/>
        </w:rPr>
        <w:t xml:space="preserve"> </w:t>
      </w:r>
      <w:r w:rsidRPr="00D01CE4">
        <w:rPr>
          <w:rFonts w:hint="cs"/>
          <w:rtl/>
        </w:rPr>
        <w:t>يعد</w:t>
      </w:r>
      <w:r w:rsidRPr="00D01CE4">
        <w:rPr>
          <w:rtl/>
        </w:rPr>
        <w:t xml:space="preserve"> مفيداً.</w:t>
      </w:r>
    </w:p>
    <w:p w14:paraId="53EAA0A0" w14:textId="77777777" w:rsidR="00736E0D" w:rsidRPr="00D01CE4" w:rsidRDefault="00736E0D" w:rsidP="00487963">
      <w:pPr>
        <w:rPr>
          <w:rtl/>
        </w:rPr>
      </w:pPr>
      <w:r w:rsidRPr="00D01CE4">
        <w:rPr>
          <w:rtl/>
        </w:rPr>
        <w:t xml:space="preserve">وبالإضافة إلى ذلك، ينشر المكتب بوضوح في القسم الخاص </w:t>
      </w:r>
      <w:r w:rsidRPr="00D01CE4">
        <w:t>CR/C</w:t>
      </w:r>
      <w:r w:rsidRPr="00D01CE4">
        <w:rPr>
          <w:rtl/>
        </w:rPr>
        <w:t xml:space="preserve"> لطلب التنسيق تاريخ انتهاء </w:t>
      </w:r>
      <w:r w:rsidRPr="00D01CE4">
        <w:rPr>
          <w:rFonts w:hint="cs"/>
          <w:rtl/>
        </w:rPr>
        <w:t>ال</w:t>
      </w:r>
      <w:r w:rsidRPr="00D01CE4">
        <w:rPr>
          <w:rtl/>
        </w:rPr>
        <w:t>صلاحية لوضع جميع مجموعات تخصيصات التردد</w:t>
      </w:r>
      <w:r w:rsidRPr="00D01CE4">
        <w:rPr>
          <w:rFonts w:hint="cs"/>
          <w:rtl/>
        </w:rPr>
        <w:t>ات</w:t>
      </w:r>
      <w:r w:rsidRPr="00D01CE4">
        <w:rPr>
          <w:rtl/>
        </w:rPr>
        <w:t xml:space="preserve"> في الخدمة.  ويرد أدناه مثال على ذلك:</w:t>
      </w:r>
    </w:p>
    <w:p w14:paraId="7A2F2BA4" w14:textId="77777777" w:rsidR="00736A7F" w:rsidRPr="00D01CE4" w:rsidRDefault="00736A7F" w:rsidP="00736A7F">
      <w:pPr>
        <w:pStyle w:val="Figure"/>
        <w:rPr>
          <w:rtl/>
          <w:lang w:bidi="ar-EG"/>
        </w:rPr>
      </w:pPr>
      <w:r w:rsidRPr="00D01CE4">
        <w:rPr>
          <w:noProof/>
        </w:rPr>
        <w:lastRenderedPageBreak/>
        <w:drawing>
          <wp:inline distT="0" distB="0" distL="0" distR="0" wp14:anchorId="17D92D57" wp14:editId="01AD126A">
            <wp:extent cx="5731510" cy="2015490"/>
            <wp:effectExtent l="0" t="0" r="2540" b="381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4"/>
                    <a:stretch>
                      <a:fillRect/>
                    </a:stretch>
                  </pic:blipFill>
                  <pic:spPr>
                    <a:xfrm>
                      <a:off x="0" y="0"/>
                      <a:ext cx="5731510" cy="2015490"/>
                    </a:xfrm>
                    <a:prstGeom prst="rect">
                      <a:avLst/>
                    </a:prstGeom>
                  </pic:spPr>
                </pic:pic>
              </a:graphicData>
            </a:graphic>
          </wp:inline>
        </w:drawing>
      </w:r>
    </w:p>
    <w:p w14:paraId="7EAA334D" w14:textId="0DF8025A" w:rsidR="00736A7F" w:rsidRPr="00D01CE4" w:rsidRDefault="00736E0D" w:rsidP="00736E0D">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وبما أن التبليغ مقدم بموجب الرقم </w:t>
      </w:r>
      <w:r w:rsidRPr="00D01CE4">
        <w:rPr>
          <w:b/>
          <w:bCs/>
          <w:rtl/>
          <w:lang w:eastAsia="zh-CN" w:bidi="ar-EG"/>
        </w:rPr>
        <w:t>30.9</w:t>
      </w:r>
      <w:r w:rsidRPr="00D01CE4">
        <w:rPr>
          <w:rtl/>
          <w:lang w:eastAsia="zh-CN" w:bidi="ar-EG"/>
        </w:rPr>
        <w:t xml:space="preserve">، </w:t>
      </w:r>
      <w:r w:rsidRPr="00D01CE4">
        <w:rPr>
          <w:rFonts w:hint="cs"/>
          <w:rtl/>
          <w:lang w:eastAsia="zh-CN" w:bidi="ar-EG"/>
        </w:rPr>
        <w:t>يدعى</w:t>
      </w:r>
      <w:r w:rsidRPr="00D01CE4">
        <w:rPr>
          <w:rtl/>
          <w:lang w:eastAsia="zh-CN" w:bidi="ar-EG"/>
        </w:rPr>
        <w:t xml:space="preserve"> المؤتمر إلى النظر في حذف معلومات النشر المسبق </w:t>
      </w:r>
      <w:r w:rsidRPr="00D01CE4">
        <w:rPr>
          <w:rFonts w:hint="cs"/>
          <w:rtl/>
          <w:lang w:eastAsia="zh-CN" w:bidi="ar-EG"/>
        </w:rPr>
        <w:t>بشأن ا</w:t>
      </w:r>
      <w:r w:rsidRPr="00D01CE4">
        <w:rPr>
          <w:rtl/>
          <w:lang w:eastAsia="zh-CN" w:bidi="ar-EG"/>
        </w:rPr>
        <w:t xml:space="preserve">لشبكات الساتلية الخاضعة للتنسيق بموجب القسم </w:t>
      </w:r>
      <w:r w:rsidRPr="00D01CE4">
        <w:rPr>
          <w:lang w:eastAsia="zh-CN"/>
        </w:rPr>
        <w:t>II</w:t>
      </w:r>
      <w:r w:rsidRPr="00D01CE4">
        <w:rPr>
          <w:rtl/>
          <w:lang w:eastAsia="zh-CN" w:bidi="ar-EG"/>
        </w:rPr>
        <w:t xml:space="preserve"> من المادة </w:t>
      </w:r>
      <w:r w:rsidRPr="00D01CE4">
        <w:rPr>
          <w:b/>
          <w:bCs/>
          <w:rtl/>
          <w:lang w:eastAsia="zh-CN" w:bidi="ar-EG"/>
        </w:rPr>
        <w:t>9</w:t>
      </w:r>
      <w:r w:rsidRPr="00D01CE4">
        <w:rPr>
          <w:rtl/>
          <w:lang w:eastAsia="zh-CN" w:bidi="ar-EG"/>
        </w:rPr>
        <w:t>. وترد أدناه التغييرات المترتبة على ذلك في لوائح الراديو.</w:t>
      </w:r>
    </w:p>
    <w:p w14:paraId="627F1392" w14:textId="77777777" w:rsidR="00736A7F" w:rsidRPr="00D01CE4" w:rsidRDefault="00736A7F" w:rsidP="00736A7F">
      <w:pPr>
        <w:pStyle w:val="ArtNo"/>
        <w:rPr>
          <w:rtl/>
        </w:rPr>
      </w:pPr>
      <w:bookmarkStart w:id="757" w:name="_Toc454442708"/>
      <w:bookmarkStart w:id="758" w:name="_Toc331055742"/>
      <w:bookmarkStart w:id="759" w:name="_Toc36034861"/>
      <w:r w:rsidRPr="00D01CE4">
        <w:rPr>
          <w:rtl/>
        </w:rPr>
        <w:t xml:space="preserve">المـادة </w:t>
      </w:r>
      <w:r w:rsidRPr="00D01CE4">
        <w:rPr>
          <w:rStyle w:val="href"/>
        </w:rPr>
        <w:t>9</w:t>
      </w:r>
      <w:bookmarkEnd w:id="757"/>
      <w:bookmarkEnd w:id="758"/>
      <w:bookmarkEnd w:id="759"/>
    </w:p>
    <w:p w14:paraId="401EB8F5" w14:textId="77777777" w:rsidR="00736A7F" w:rsidRPr="00D01CE4" w:rsidRDefault="00736A7F" w:rsidP="00736A7F">
      <w:pPr>
        <w:pStyle w:val="Arttitle"/>
      </w:pPr>
      <w:r w:rsidRPr="00D01CE4">
        <w:rPr>
          <w:rtl/>
        </w:rPr>
        <w:t xml:space="preserve">الإجراءات الواجب تطبيقها لتحقيق التنسيق مع الإدارات الأخرى </w:t>
      </w:r>
      <w:r w:rsidRPr="00D01CE4">
        <w:rPr>
          <w:rtl/>
        </w:rPr>
        <w:br/>
        <w:t>أو الحصول على موافقة هذه الإدارات</w:t>
      </w:r>
    </w:p>
    <w:p w14:paraId="75AA5E93" w14:textId="77777777" w:rsidR="00736A7F" w:rsidRPr="00D01CE4" w:rsidDel="003F122F" w:rsidRDefault="00736A7F" w:rsidP="00736A7F">
      <w:pPr>
        <w:rPr>
          <w:del w:id="760" w:author="Arabic-AAM" w:date="2023-08-18T17:12:00Z"/>
          <w:spacing w:val="-4"/>
          <w:rtl/>
          <w:lang w:bidi="ar-SY"/>
        </w:rPr>
      </w:pPr>
      <w:del w:id="761" w:author="Arabic-AAM" w:date="2023-08-18T17:12:00Z">
        <w:r w:rsidRPr="00D01CE4" w:rsidDel="003F122F">
          <w:rPr>
            <w:rStyle w:val="Artdef"/>
          </w:rPr>
          <w:delText>1A.9</w:delText>
        </w:r>
        <w:r w:rsidRPr="00D01CE4" w:rsidDel="003F122F">
          <w:rPr>
            <w:spacing w:val="-4"/>
            <w:rtl/>
            <w:lang w:bidi="ar-SY"/>
          </w:rPr>
          <w:tab/>
        </w:r>
        <w:r w:rsidRPr="00D01CE4" w:rsidDel="003F122F">
          <w:rPr>
            <w:spacing w:val="-4"/>
            <w:lang w:bidi="ar-SY"/>
          </w:rPr>
          <w:tab/>
        </w:r>
        <w:r w:rsidRPr="00D01CE4" w:rsidDel="003F122F">
          <w:rPr>
            <w:spacing w:val="-4"/>
            <w:rtl/>
          </w:rPr>
          <w:delText xml:space="preserve">يجب على المكتب، عند استلام المعلومات الكاملة في إطار الرقم </w:delText>
        </w:r>
        <w:r w:rsidRPr="00D01CE4" w:rsidDel="003F122F">
          <w:rPr>
            <w:rStyle w:val="Artref"/>
            <w:b/>
            <w:bCs/>
          </w:rPr>
          <w:delText>30.9</w:delText>
        </w:r>
        <w:r w:rsidRPr="00D01CE4" w:rsidDel="003F122F">
          <w:rPr>
            <w:spacing w:val="-4"/>
            <w:rtl/>
          </w:rPr>
          <w:delText>، أن</w:delText>
        </w:r>
        <w:r w:rsidRPr="00D01CE4" w:rsidDel="003F122F">
          <w:rPr>
            <w:rFonts w:hint="cs"/>
            <w:spacing w:val="-4"/>
            <w:rtl/>
          </w:rPr>
          <w:delText xml:space="preserve"> يوفر</w:delText>
        </w:r>
        <w:r w:rsidRPr="00D01CE4" w:rsidDel="003F122F">
          <w:rPr>
            <w:spacing w:val="-4"/>
            <w:rtl/>
          </w:rPr>
          <w:delText xml:space="preserve">، </w:delText>
        </w:r>
        <w:r w:rsidRPr="00D01CE4" w:rsidDel="003F122F">
          <w:rPr>
            <w:rFonts w:hint="cs"/>
            <w:spacing w:val="-4"/>
            <w:rtl/>
          </w:rPr>
          <w:delText>باستعمال</w:delText>
        </w:r>
        <w:r w:rsidRPr="00D01CE4" w:rsidDel="003F122F">
          <w:rPr>
            <w:spacing w:val="-4"/>
            <w:rtl/>
          </w:rPr>
          <w:delText xml:space="preserve"> الخصائص الأساسية لطلب التنسيق، وصفاً عاماً للشبكة أو النظام من أجل النشر المسبق في</w:delText>
        </w:r>
        <w:r w:rsidRPr="00D01CE4" w:rsidDel="003F122F">
          <w:rPr>
            <w:spacing w:val="-4"/>
            <w:rtl/>
            <w:lang w:bidi="ar"/>
          </w:rPr>
          <w:delText> </w:delText>
        </w:r>
        <w:r w:rsidRPr="00D01CE4" w:rsidDel="003F122F">
          <w:rPr>
            <w:spacing w:val="-4"/>
            <w:rtl/>
          </w:rPr>
          <w:delText>قسم خاص</w:delText>
        </w:r>
        <w:r w:rsidRPr="00D01CE4" w:rsidDel="003F122F">
          <w:rPr>
            <w:spacing w:val="-4"/>
            <w:rtl/>
            <w:lang w:bidi="ar"/>
          </w:rPr>
          <w:delText xml:space="preserve">. </w:delText>
        </w:r>
        <w:r w:rsidRPr="00D01CE4" w:rsidDel="003F122F">
          <w:rPr>
            <w:spacing w:val="-4"/>
            <w:rtl/>
          </w:rPr>
          <w:delText xml:space="preserve">وترد الخصائص التي يتعين </w:delText>
        </w:r>
        <w:r w:rsidRPr="00D01CE4" w:rsidDel="003F122F">
          <w:rPr>
            <w:rFonts w:hint="cs"/>
            <w:spacing w:val="-4"/>
            <w:rtl/>
          </w:rPr>
          <w:delText xml:space="preserve">توفيرها </w:delText>
        </w:r>
        <w:r w:rsidRPr="00D01CE4" w:rsidDel="003F122F">
          <w:rPr>
            <w:spacing w:val="-4"/>
            <w:rtl/>
          </w:rPr>
          <w:delText>لهذا الغرض في</w:delText>
        </w:r>
        <w:r w:rsidRPr="00D01CE4" w:rsidDel="003F122F">
          <w:rPr>
            <w:spacing w:val="-4"/>
            <w:rtl/>
            <w:lang w:bidi="ar"/>
          </w:rPr>
          <w:delText> </w:delText>
        </w:r>
        <w:r w:rsidRPr="00D01CE4" w:rsidDel="003F122F">
          <w:rPr>
            <w:spacing w:val="-4"/>
            <w:rtl/>
          </w:rPr>
          <w:delText>التذييل</w:delText>
        </w:r>
        <w:r w:rsidRPr="00D01CE4" w:rsidDel="003F122F">
          <w:rPr>
            <w:spacing w:val="-4"/>
            <w:rtl/>
            <w:lang w:bidi="ar"/>
          </w:rPr>
          <w:delText> </w:delText>
        </w:r>
        <w:r w:rsidRPr="00D01CE4" w:rsidDel="003F122F">
          <w:rPr>
            <w:rStyle w:val="Appref"/>
            <w:b/>
            <w:bCs/>
          </w:rPr>
          <w:delText>4</w:delText>
        </w:r>
        <w:r w:rsidRPr="00D01CE4" w:rsidDel="003F122F">
          <w:rPr>
            <w:spacing w:val="-4"/>
            <w:rtl/>
            <w:lang w:bidi="ar"/>
          </w:rPr>
          <w:delText>.</w:delText>
        </w:r>
        <w:r w:rsidRPr="00D01CE4" w:rsidDel="003F122F">
          <w:rPr>
            <w:spacing w:val="-4"/>
            <w:sz w:val="16"/>
            <w:szCs w:val="24"/>
            <w:lang w:bidi="ar"/>
          </w:rPr>
          <w:delText>(WRC-19)     </w:delText>
        </w:r>
      </w:del>
    </w:p>
    <w:p w14:paraId="23FB29DC" w14:textId="77777777" w:rsidR="00736A7F" w:rsidRPr="00D01CE4" w:rsidDel="003F122F" w:rsidRDefault="00736A7F" w:rsidP="00736A7F">
      <w:pPr>
        <w:rPr>
          <w:del w:id="762" w:author="Arabic-AAM" w:date="2023-08-18T17:12:00Z"/>
          <w:rStyle w:val="Artref"/>
          <w:sz w:val="16"/>
          <w:szCs w:val="24"/>
        </w:rPr>
      </w:pPr>
      <w:del w:id="763" w:author="Arabic-AAM" w:date="2023-08-18T17:12:00Z">
        <w:r w:rsidRPr="00D01CE4" w:rsidDel="003F122F">
          <w:rPr>
            <w:rStyle w:val="Artdef"/>
          </w:rPr>
          <w:delText>2C.9</w:delText>
        </w:r>
        <w:r w:rsidRPr="00D01CE4" w:rsidDel="003F122F">
          <w:tab/>
        </w:r>
        <w:r w:rsidRPr="00D01CE4" w:rsidDel="003F122F">
          <w:rPr>
            <w:rtl/>
          </w:rPr>
          <w:tab/>
          <w:delText xml:space="preserve">تتطلب تعديلات معلومات التنسيق التي تشمل استخدام نطاق تردد إضافي أو تعديل موقع مداري لمحطة فضائية تستخدم مدار السواتل المستقرة بالنسبة إلى الأرض تطبيق الإجراء المذكور في الرقم </w:delText>
        </w:r>
        <w:r w:rsidRPr="00D01CE4" w:rsidDel="003F122F">
          <w:rPr>
            <w:rStyle w:val="ArtrefBold"/>
          </w:rPr>
          <w:delText>1A.9</w:delText>
        </w:r>
        <w:r w:rsidRPr="00D01CE4" w:rsidDel="003F122F">
          <w:rPr>
            <w:rStyle w:val="Artref"/>
            <w:i/>
            <w:iCs/>
            <w:rtl/>
          </w:rPr>
          <w:delText>.</w:delText>
        </w:r>
        <w:r w:rsidRPr="00D01CE4" w:rsidDel="003F122F">
          <w:rPr>
            <w:rStyle w:val="Artref"/>
            <w:sz w:val="16"/>
            <w:szCs w:val="24"/>
          </w:rPr>
          <w:delText>(WRC-15)      </w:delText>
        </w:r>
      </w:del>
    </w:p>
    <w:p w14:paraId="7581AB85" w14:textId="49CD6E25" w:rsidR="00736A7F" w:rsidRPr="00D01CE4" w:rsidRDefault="00736A7F" w:rsidP="00736A7F">
      <w:pPr>
        <w:rPr>
          <w:rtl/>
          <w:lang w:bidi="ar-SY"/>
        </w:rPr>
      </w:pPr>
      <w:r w:rsidRPr="00D01CE4">
        <w:rPr>
          <w:rStyle w:val="Artdef"/>
        </w:rPr>
        <w:t>30.9</w:t>
      </w:r>
      <w:r w:rsidRPr="00D01CE4">
        <w:rPr>
          <w:rtl/>
        </w:rPr>
        <w:tab/>
      </w:r>
      <w:r w:rsidRPr="00D01CE4">
        <w:rPr>
          <w:rtl/>
        </w:rPr>
        <w:tab/>
        <w:t xml:space="preserve">عندما يتعلق الأمر بطلبات التنسيق بموجب الأرقام من </w:t>
      </w:r>
      <w:r w:rsidRPr="00D01CE4">
        <w:rPr>
          <w:rStyle w:val="ArtrefBold"/>
        </w:rPr>
        <w:t>7.9</w:t>
      </w:r>
      <w:r w:rsidRPr="00D01CE4">
        <w:rPr>
          <w:rStyle w:val="Artref"/>
          <w:rtl/>
        </w:rPr>
        <w:t xml:space="preserve"> </w:t>
      </w:r>
      <w:r w:rsidRPr="00D01CE4">
        <w:rPr>
          <w:rtl/>
        </w:rPr>
        <w:t xml:space="preserve">إلى </w:t>
      </w:r>
      <w:r w:rsidRPr="00D01CE4">
        <w:rPr>
          <w:rStyle w:val="ArtrefBold"/>
        </w:rPr>
        <w:t>14.9</w:t>
      </w:r>
      <w:r w:rsidRPr="00D01CE4">
        <w:rPr>
          <w:rStyle w:val="Artref"/>
          <w:rtl/>
        </w:rPr>
        <w:t xml:space="preserve"> </w:t>
      </w:r>
      <w:r w:rsidRPr="00D01CE4">
        <w:rPr>
          <w:rtl/>
        </w:rPr>
        <w:t>و</w:t>
      </w:r>
      <w:r w:rsidRPr="00D01CE4">
        <w:rPr>
          <w:rStyle w:val="ArtrefBold"/>
        </w:rPr>
        <w:t>21.9</w:t>
      </w:r>
      <w:r w:rsidRPr="00D01CE4">
        <w:rPr>
          <w:rtl/>
        </w:rPr>
        <w:t xml:space="preserve">، يتعين على الإدارة التي قدمت الطلب أن ترسل إلى المكتب طلب التنسيق ومعه المعلومات المناسبة المدرجة في التذييل </w:t>
      </w:r>
      <w:r w:rsidRPr="00D01CE4">
        <w:rPr>
          <w:rStyle w:val="ApprefBold"/>
          <w:b/>
          <w:bCs/>
        </w:rPr>
        <w:t>4</w:t>
      </w:r>
      <w:r w:rsidRPr="00D01CE4">
        <w:rPr>
          <w:rtl/>
        </w:rPr>
        <w:t xml:space="preserve"> لهذه اللوائح.</w:t>
      </w:r>
      <w:ins w:id="764" w:author="Arabic-AAM" w:date="2023-08-18T17:13:00Z">
        <w:r w:rsidRPr="00D01CE4">
          <w:rPr>
            <w:rFonts w:hint="cs"/>
            <w:rtl/>
            <w:lang w:bidi="ar-SY"/>
          </w:rPr>
          <w:t xml:space="preserve"> </w:t>
        </w:r>
      </w:ins>
      <w:ins w:id="765" w:author="Arabic-WW" w:date="2023-09-04T20:27:00Z">
        <w:r w:rsidR="003D1A05" w:rsidRPr="00D01CE4">
          <w:rPr>
            <w:rtl/>
            <w:lang w:bidi="ar-SY"/>
          </w:rPr>
          <w:t xml:space="preserve">وأي نطاقات ترددات إضافية تضاف لاحقاً إلى طلب التنسيق، أو تعديل لطلب التنسيق يتضمن تغيير الموقع المداري لمحطة فضائية تستعمل مدار السواتل المستقرة بالنسبة إلى الأرض، سيعطى تاريخ استلام جديد فيما يتعلق بتطبيق الرقم </w:t>
        </w:r>
        <w:r w:rsidR="003D1A05" w:rsidRPr="00D01CE4">
          <w:rPr>
            <w:b/>
            <w:bCs/>
            <w:rtl/>
            <w:lang w:bidi="ar-SY"/>
          </w:rPr>
          <w:t>44.11</w:t>
        </w:r>
        <w:r w:rsidR="003D1A05" w:rsidRPr="00D01CE4">
          <w:rPr>
            <w:rtl/>
            <w:lang w:bidi="ar-SY"/>
          </w:rPr>
          <w:t xml:space="preserve"> و</w:t>
        </w:r>
        <w:r w:rsidR="003D1A05" w:rsidRPr="00D01CE4">
          <w:rPr>
            <w:b/>
            <w:bCs/>
            <w:rtl/>
            <w:lang w:bidi="ar-SY"/>
          </w:rPr>
          <w:t>1.44.11</w:t>
        </w:r>
        <w:r w:rsidR="003D1A05" w:rsidRPr="00D01CE4">
          <w:rPr>
            <w:rtl/>
            <w:lang w:bidi="ar-SY"/>
          </w:rPr>
          <w:t xml:space="preserve"> و</w:t>
        </w:r>
        <w:r w:rsidR="003D1A05" w:rsidRPr="00D01CE4">
          <w:rPr>
            <w:b/>
            <w:bCs/>
            <w:rtl/>
            <w:lang w:bidi="ar-SY"/>
          </w:rPr>
          <w:t>48.11</w:t>
        </w:r>
        <w:r w:rsidR="003D1A05" w:rsidRPr="00D01CE4">
          <w:rPr>
            <w:rtl/>
            <w:lang w:bidi="ar-SY"/>
          </w:rPr>
          <w:t>.</w:t>
        </w:r>
      </w:ins>
    </w:p>
    <w:p w14:paraId="0A9DFBEA" w14:textId="77777777" w:rsidR="00736A7F" w:rsidRPr="00D01CE4" w:rsidRDefault="00736A7F" w:rsidP="00736A7F">
      <w:pPr>
        <w:pStyle w:val="ArtNo"/>
        <w:rPr>
          <w:rtl/>
          <w:lang w:bidi="ar-SY"/>
        </w:rPr>
      </w:pPr>
      <w:r w:rsidRPr="00D01CE4">
        <w:rPr>
          <w:rtl/>
        </w:rPr>
        <w:lastRenderedPageBreak/>
        <w:t xml:space="preserve">المـادة </w:t>
      </w:r>
      <w:r w:rsidRPr="00D01CE4">
        <w:rPr>
          <w:rStyle w:val="href"/>
        </w:rPr>
        <w:t>11</w:t>
      </w:r>
    </w:p>
    <w:p w14:paraId="69D5F761" w14:textId="77777777" w:rsidR="00736A7F" w:rsidRPr="00D01CE4" w:rsidRDefault="00736A7F" w:rsidP="00736A7F">
      <w:pPr>
        <w:pStyle w:val="Arttitle"/>
        <w:rPr>
          <w:rtl/>
        </w:rPr>
      </w:pPr>
      <w:r w:rsidRPr="00D01CE4">
        <w:rPr>
          <w:rtl/>
        </w:rPr>
        <w:t>التبليغ عن تخصيصات التردد وتسجيلها</w:t>
      </w:r>
    </w:p>
    <w:p w14:paraId="508026FE" w14:textId="77777777" w:rsidR="00736A7F" w:rsidRPr="00D01CE4" w:rsidRDefault="00736A7F" w:rsidP="00736A7F">
      <w:pPr>
        <w:keepNext/>
        <w:keepLines/>
        <w:tabs>
          <w:tab w:val="left" w:pos="1842"/>
        </w:tabs>
        <w:rPr>
          <w:rtl/>
        </w:rPr>
      </w:pPr>
      <w:r w:rsidRPr="00D01CE4">
        <w:rPr>
          <w:rStyle w:val="Artdef"/>
          <w:spacing w:val="-4"/>
        </w:rPr>
        <w:t>44.11</w:t>
      </w:r>
      <w:r w:rsidRPr="00D01CE4">
        <w:rPr>
          <w:spacing w:val="-4"/>
          <w:rtl/>
        </w:rPr>
        <w:tab/>
      </w:r>
      <w:r w:rsidRPr="00D01CE4">
        <w:rPr>
          <w:spacing w:val="-4"/>
          <w:rtl/>
        </w:rPr>
        <w:tab/>
      </w:r>
      <w:r w:rsidRPr="00D01CE4">
        <w:rPr>
          <w:rtl/>
        </w:rPr>
        <w:t>عندما يتم التبليغ عن تاريخ</w:t>
      </w:r>
      <w:r w:rsidRPr="00D01CE4">
        <w:rPr>
          <w:rStyle w:val="FootnoteReference"/>
          <w:rtl/>
        </w:rPr>
        <w:footnoteReference w:customMarkFollows="1" w:id="1"/>
        <w:t>23</w:t>
      </w:r>
      <w:r w:rsidRPr="00D01CE4">
        <w:rPr>
          <w:position w:val="6"/>
          <w:sz w:val="24"/>
          <w:szCs w:val="24"/>
          <w:rtl/>
        </w:rPr>
        <w:t>،</w:t>
      </w:r>
      <w:r w:rsidRPr="00D01CE4">
        <w:rPr>
          <w:rFonts w:hint="cs"/>
          <w:position w:val="6"/>
          <w:sz w:val="24"/>
          <w:szCs w:val="24"/>
          <w:rtl/>
        </w:rPr>
        <w:t xml:space="preserve"> </w:t>
      </w:r>
      <w:r w:rsidRPr="00D01CE4">
        <w:rPr>
          <w:rStyle w:val="FootnoteReference"/>
          <w:rtl/>
        </w:rPr>
        <w:footnoteReference w:customMarkFollows="1" w:id="2"/>
        <w:t>24</w:t>
      </w:r>
      <w:r w:rsidRPr="00D01CE4">
        <w:rPr>
          <w:position w:val="6"/>
          <w:sz w:val="20"/>
          <w:szCs w:val="24"/>
          <w:rtl/>
        </w:rPr>
        <w:t>،</w:t>
      </w:r>
      <w:r w:rsidRPr="00D01CE4">
        <w:rPr>
          <w:rFonts w:hint="cs"/>
          <w:position w:val="6"/>
          <w:sz w:val="18"/>
          <w:szCs w:val="18"/>
          <w:rtl/>
          <w:lang w:bidi="ar-EG"/>
        </w:rPr>
        <w:t xml:space="preserve"> </w:t>
      </w:r>
      <w:r w:rsidRPr="00D01CE4">
        <w:rPr>
          <w:rStyle w:val="FootnoteReference"/>
          <w:rtl/>
        </w:rPr>
        <w:footnoteReference w:customMarkFollows="1" w:id="3"/>
        <w:t>25</w:t>
      </w:r>
      <w:r w:rsidRPr="00D01CE4">
        <w:rPr>
          <w:position w:val="6"/>
          <w:sz w:val="32"/>
          <w:szCs w:val="32"/>
          <w:rtl/>
        </w:rPr>
        <w:t xml:space="preserve"> </w:t>
      </w:r>
      <w:r w:rsidRPr="00D01CE4">
        <w:rPr>
          <w:rtl/>
        </w:rPr>
        <w:t xml:space="preserve">وضع تخصيص التردد لمحطة فضائية في الخدمة ضمن شبكة ساتلية </w:t>
      </w:r>
      <w:r w:rsidRPr="00D01CE4">
        <w:rPr>
          <w:rFonts w:hint="cs"/>
          <w:rtl/>
        </w:rPr>
        <w:t xml:space="preserve">أو نظام </w:t>
      </w:r>
      <w:proofErr w:type="spellStart"/>
      <w:r w:rsidRPr="00D01CE4">
        <w:rPr>
          <w:rFonts w:hint="cs"/>
          <w:rtl/>
        </w:rPr>
        <w:t>ساتلي</w:t>
      </w:r>
      <w:proofErr w:type="spellEnd"/>
      <w:r w:rsidRPr="00D01CE4">
        <w:rPr>
          <w:rFonts w:hint="cs"/>
          <w:rtl/>
        </w:rPr>
        <w:t xml:space="preserve"> </w:t>
      </w:r>
      <w:r w:rsidRPr="00D01CE4">
        <w:rPr>
          <w:rtl/>
        </w:rPr>
        <w:t>يجب ألا يتجاوز هذا التاريخ سبعة أعوام بعد تاريخ استلام المكتب للمعلومات الكاملة ذات الصلة بموجب الرقم </w:t>
      </w:r>
      <w:r w:rsidRPr="00D01CE4">
        <w:rPr>
          <w:rStyle w:val="Artref"/>
          <w:b/>
          <w:bCs/>
        </w:rPr>
        <w:t>1.9</w:t>
      </w:r>
      <w:r w:rsidRPr="00D01CE4">
        <w:rPr>
          <w:b/>
          <w:rtl/>
        </w:rPr>
        <w:t xml:space="preserve"> </w:t>
      </w:r>
      <w:r w:rsidRPr="00D01CE4">
        <w:rPr>
          <w:rtl/>
        </w:rPr>
        <w:t>أو</w:t>
      </w:r>
      <w:r w:rsidRPr="00D01CE4">
        <w:rPr>
          <w:b/>
          <w:rtl/>
        </w:rPr>
        <w:t> </w:t>
      </w:r>
      <w:r w:rsidRPr="00D01CE4">
        <w:rPr>
          <w:rStyle w:val="Artref"/>
          <w:b/>
          <w:bCs/>
        </w:rPr>
        <w:t>2.9</w:t>
      </w:r>
      <w:r w:rsidRPr="00D01CE4">
        <w:rPr>
          <w:rtl/>
        </w:rPr>
        <w:t>،</w:t>
      </w:r>
      <w:r w:rsidRPr="00D01CE4">
        <w:rPr>
          <w:rFonts w:hint="cs"/>
          <w:rtl/>
        </w:rPr>
        <w:t xml:space="preserve"> </w:t>
      </w:r>
      <w:r w:rsidRPr="00D01CE4">
        <w:rPr>
          <w:rtl/>
        </w:rPr>
        <w:t xml:space="preserve">في حالة الشبكات أو الأنظمة الساتلية غير الخاضعة للقسم </w:t>
      </w:r>
      <w:r w:rsidRPr="00D01CE4">
        <w:rPr>
          <w:lang w:bidi="ar-SY"/>
        </w:rPr>
        <w:t>II</w:t>
      </w:r>
      <w:r w:rsidRPr="00D01CE4">
        <w:rPr>
          <w:rtl/>
        </w:rPr>
        <w:t xml:space="preserve"> </w:t>
      </w:r>
      <w:r w:rsidRPr="00D01CE4">
        <w:rPr>
          <w:rFonts w:hint="cs"/>
          <w:rtl/>
        </w:rPr>
        <w:t xml:space="preserve">من المادة </w:t>
      </w:r>
      <w:r w:rsidRPr="00D01CE4">
        <w:rPr>
          <w:rStyle w:val="Artref"/>
          <w:b/>
          <w:bCs/>
        </w:rPr>
        <w:t>9</w:t>
      </w:r>
      <w:r w:rsidRPr="00D01CE4">
        <w:rPr>
          <w:rtl/>
        </w:rPr>
        <w:t xml:space="preserve"> أو بموجب الرقم</w:t>
      </w:r>
      <w:r w:rsidRPr="00D01CE4">
        <w:rPr>
          <w:rFonts w:hint="cs"/>
          <w:rtl/>
        </w:rPr>
        <w:t> </w:t>
      </w:r>
      <w:del w:id="770" w:author="Arabic-AAM" w:date="2023-08-18T17:14:00Z">
        <w:r w:rsidRPr="00D01CE4" w:rsidDel="003F122F">
          <w:rPr>
            <w:rStyle w:val="Artref"/>
            <w:b/>
            <w:bCs/>
          </w:rPr>
          <w:delText>1A.9</w:delText>
        </w:r>
      </w:del>
      <w:ins w:id="771" w:author="Arabic-AAM" w:date="2023-08-18T17:14:00Z">
        <w:r w:rsidRPr="00D01CE4">
          <w:rPr>
            <w:rStyle w:val="Artref"/>
            <w:b/>
            <w:bCs/>
          </w:rPr>
          <w:t>30.9</w:t>
        </w:r>
      </w:ins>
      <w:r w:rsidRPr="00D01CE4">
        <w:rPr>
          <w:rtl/>
        </w:rPr>
        <w:t xml:space="preserve"> في حالة الشبكات أو</w:t>
      </w:r>
      <w:r w:rsidRPr="00D01CE4">
        <w:rPr>
          <w:rFonts w:hint="cs"/>
          <w:rtl/>
        </w:rPr>
        <w:t> </w:t>
      </w:r>
      <w:r w:rsidRPr="00D01CE4">
        <w:rPr>
          <w:rtl/>
        </w:rPr>
        <w:t>الأنظمة الساتلية الخاضعة للقسم </w:t>
      </w:r>
      <w:r w:rsidRPr="00D01CE4">
        <w:rPr>
          <w:lang w:bidi="ar-SY"/>
        </w:rPr>
        <w:t>II</w:t>
      </w:r>
      <w:r w:rsidRPr="00D01CE4">
        <w:rPr>
          <w:rtl/>
        </w:rPr>
        <w:t xml:space="preserve"> </w:t>
      </w:r>
      <w:r w:rsidRPr="00D01CE4">
        <w:rPr>
          <w:rFonts w:hint="cs"/>
          <w:rtl/>
        </w:rPr>
        <w:t xml:space="preserve">من المادة </w:t>
      </w:r>
      <w:r w:rsidRPr="00D01CE4">
        <w:rPr>
          <w:rStyle w:val="Artref"/>
          <w:b/>
          <w:bCs/>
        </w:rPr>
        <w:t>9</w:t>
      </w:r>
      <w:r w:rsidRPr="00D01CE4">
        <w:rPr>
          <w:rtl/>
        </w:rPr>
        <w:t>. وأي تخصيص تردد لا يوضع في الخدمة خلال المهلة المحددة، يقوم</w:t>
      </w:r>
      <w:r w:rsidRPr="00D01CE4">
        <w:rPr>
          <w:rFonts w:hint="cs"/>
          <w:rtl/>
        </w:rPr>
        <w:t> </w:t>
      </w:r>
      <w:r w:rsidRPr="00D01CE4">
        <w:rPr>
          <w:rtl/>
        </w:rPr>
        <w:t>المكتب بإلغائه بعد أن يعلم الإدارة بذلك قبل انتهاء هذه المهلة بفترة لا تقل عن ثلاثة</w:t>
      </w:r>
      <w:r w:rsidRPr="00D01CE4">
        <w:rPr>
          <w:b/>
          <w:rtl/>
        </w:rPr>
        <w:t> </w:t>
      </w:r>
      <w:r w:rsidRPr="00D01CE4">
        <w:rPr>
          <w:rtl/>
        </w:rPr>
        <w:t>أشهر.</w:t>
      </w:r>
      <w:r w:rsidRPr="00D01CE4">
        <w:rPr>
          <w:sz w:val="16"/>
          <w:szCs w:val="16"/>
        </w:rPr>
        <w:t>(WRC-19)     </w:t>
      </w:r>
    </w:p>
    <w:p w14:paraId="5F64C78C" w14:textId="4A4401A3" w:rsidR="00736A7F" w:rsidRPr="00D01CE4" w:rsidRDefault="00736A7F" w:rsidP="00736A7F">
      <w:pPr>
        <w:rPr>
          <w:spacing w:val="-2"/>
          <w:rtl/>
        </w:rPr>
      </w:pPr>
      <w:r w:rsidRPr="00D01CE4">
        <w:rPr>
          <w:rStyle w:val="Artdef"/>
          <w:spacing w:val="-2"/>
        </w:rPr>
        <w:t>44A.11</w:t>
      </w:r>
      <w:r w:rsidRPr="00D01CE4">
        <w:rPr>
          <w:spacing w:val="-2"/>
          <w:rtl/>
        </w:rPr>
        <w:tab/>
      </w:r>
      <w:r w:rsidRPr="00D01CE4">
        <w:rPr>
          <w:spacing w:val="-2"/>
          <w:rtl/>
        </w:rPr>
        <w:tab/>
        <w:t xml:space="preserve">عندما يتعلق الأمر ببطاقة تبليغ غير مطابقة للرقم </w:t>
      </w:r>
      <w:r w:rsidRPr="00D01CE4">
        <w:rPr>
          <w:rStyle w:val="ArtrefBold"/>
          <w:spacing w:val="-2"/>
        </w:rPr>
        <w:t>44.11</w:t>
      </w:r>
      <w:r w:rsidRPr="00D01CE4">
        <w:rPr>
          <w:spacing w:val="-2"/>
          <w:rtl/>
        </w:rPr>
        <w:t>، تعاد هذه البطاقة إلى الإدارة المبلغة مع التوصية بالشروع من جديد في إجراء النشر المسبق</w:t>
      </w:r>
      <w:ins w:id="772" w:author="Arabic-WW" w:date="2023-09-04T21:10:00Z">
        <w:r w:rsidR="00C62D8A" w:rsidRPr="00D01CE4">
          <w:rPr>
            <w:spacing w:val="-2"/>
            <w:rtl/>
          </w:rPr>
          <w:t xml:space="preserve"> بموجب الرقم </w:t>
        </w:r>
        <w:r w:rsidR="00C62D8A" w:rsidRPr="00D01CE4">
          <w:rPr>
            <w:b/>
            <w:bCs/>
            <w:spacing w:val="-2"/>
            <w:rtl/>
          </w:rPr>
          <w:t>1.9</w:t>
        </w:r>
        <w:r w:rsidR="00C62D8A" w:rsidRPr="00D01CE4">
          <w:rPr>
            <w:spacing w:val="-2"/>
            <w:rtl/>
          </w:rPr>
          <w:t xml:space="preserve"> أو </w:t>
        </w:r>
        <w:r w:rsidR="00C62D8A" w:rsidRPr="00D01CE4">
          <w:rPr>
            <w:b/>
            <w:bCs/>
            <w:spacing w:val="-2"/>
            <w:rtl/>
          </w:rPr>
          <w:t>2.9</w:t>
        </w:r>
        <w:r w:rsidR="00C62D8A" w:rsidRPr="00D01CE4">
          <w:rPr>
            <w:spacing w:val="-2"/>
            <w:rtl/>
          </w:rPr>
          <w:t xml:space="preserve">، أو </w:t>
        </w:r>
      </w:ins>
      <w:ins w:id="773" w:author="Arabic-WW" w:date="2023-09-04T21:11:00Z">
        <w:r w:rsidR="00C62D8A" w:rsidRPr="00D01CE4">
          <w:rPr>
            <w:spacing w:val="-2"/>
            <w:rtl/>
          </w:rPr>
          <w:t xml:space="preserve">الشروع </w:t>
        </w:r>
        <w:r w:rsidR="00C62D8A" w:rsidRPr="00D01CE4">
          <w:rPr>
            <w:rFonts w:hint="cs"/>
            <w:spacing w:val="-2"/>
            <w:rtl/>
          </w:rPr>
          <w:t>م</w:t>
        </w:r>
        <w:r w:rsidR="00C62D8A" w:rsidRPr="00D01CE4">
          <w:rPr>
            <w:spacing w:val="-2"/>
            <w:rtl/>
          </w:rPr>
          <w:t>جدد</w:t>
        </w:r>
        <w:r w:rsidR="00C62D8A" w:rsidRPr="00D01CE4">
          <w:rPr>
            <w:rFonts w:hint="cs"/>
            <w:spacing w:val="-2"/>
            <w:rtl/>
          </w:rPr>
          <w:t>اً</w:t>
        </w:r>
        <w:r w:rsidR="00C62D8A" w:rsidRPr="00D01CE4">
          <w:rPr>
            <w:spacing w:val="-2"/>
            <w:rtl/>
          </w:rPr>
          <w:t xml:space="preserve"> في </w:t>
        </w:r>
      </w:ins>
      <w:ins w:id="774" w:author="Arabic-WW" w:date="2023-09-04T21:10:00Z">
        <w:r w:rsidR="00C62D8A" w:rsidRPr="00D01CE4">
          <w:rPr>
            <w:spacing w:val="-2"/>
            <w:rtl/>
          </w:rPr>
          <w:t xml:space="preserve">إجراء التنسيق بموجب الرقم </w:t>
        </w:r>
        <w:r w:rsidR="00C62D8A" w:rsidRPr="00D01CE4">
          <w:rPr>
            <w:b/>
            <w:bCs/>
            <w:spacing w:val="-2"/>
            <w:rtl/>
          </w:rPr>
          <w:t>30.9</w:t>
        </w:r>
      </w:ins>
      <w:r w:rsidRPr="00D01CE4">
        <w:rPr>
          <w:spacing w:val="-2"/>
          <w:rtl/>
        </w:rPr>
        <w:t>.</w:t>
      </w:r>
    </w:p>
    <w:p w14:paraId="38482791" w14:textId="5F28D337" w:rsidR="00736A7F" w:rsidRPr="00D01CE4" w:rsidRDefault="00736A7F" w:rsidP="00321C2D">
      <w:pPr>
        <w:tabs>
          <w:tab w:val="clear" w:pos="1871"/>
          <w:tab w:val="left" w:pos="1842"/>
        </w:tabs>
        <w:rPr>
          <w:sz w:val="16"/>
          <w:szCs w:val="16"/>
          <w:lang w:bidi="ar-SY"/>
        </w:rPr>
      </w:pPr>
      <w:r w:rsidRPr="00D01CE4">
        <w:rPr>
          <w:rStyle w:val="Artdef"/>
        </w:rPr>
        <w:t>48.11</w:t>
      </w:r>
      <w:r w:rsidRPr="00D01CE4">
        <w:rPr>
          <w:rtl/>
        </w:rPr>
        <w:tab/>
      </w:r>
      <w:r w:rsidRPr="00D01CE4">
        <w:rPr>
          <w:rtl/>
        </w:rPr>
        <w:tab/>
      </w:r>
      <w:r w:rsidRPr="00D01CE4">
        <w:rPr>
          <w:spacing w:val="-4"/>
          <w:rtl/>
        </w:rPr>
        <w:t>إذا انقضت مهلة السبع سنوات بعد تاريخ استلام المعلومات الكاملة المشار إليها في الرقم </w:t>
      </w:r>
      <w:r w:rsidRPr="00D01CE4">
        <w:rPr>
          <w:rStyle w:val="Artref"/>
          <w:b/>
          <w:bCs/>
          <w:spacing w:val="-4"/>
        </w:rPr>
        <w:t>1.9</w:t>
      </w:r>
      <w:r w:rsidRPr="00D01CE4">
        <w:rPr>
          <w:spacing w:val="-4"/>
          <w:rtl/>
        </w:rPr>
        <w:t xml:space="preserve"> أو </w:t>
      </w:r>
      <w:r w:rsidRPr="00D01CE4">
        <w:rPr>
          <w:rStyle w:val="Artref"/>
          <w:b/>
          <w:bCs/>
          <w:spacing w:val="-4"/>
        </w:rPr>
        <w:t>2.9</w:t>
      </w:r>
      <w:r w:rsidRPr="00D01CE4">
        <w:rPr>
          <w:spacing w:val="-4"/>
          <w:rtl/>
        </w:rPr>
        <w:t xml:space="preserve"> في حالة الشبكات أو الأنظمة الساتلية غير الخاضعة للقسم </w:t>
      </w:r>
      <w:r w:rsidRPr="00D01CE4">
        <w:rPr>
          <w:spacing w:val="-4"/>
          <w:lang w:bidi="ar-SY"/>
        </w:rPr>
        <w:t>II</w:t>
      </w:r>
      <w:r w:rsidRPr="00D01CE4">
        <w:rPr>
          <w:spacing w:val="-4"/>
          <w:rtl/>
        </w:rPr>
        <w:t xml:space="preserve"> </w:t>
      </w:r>
      <w:r w:rsidRPr="00D01CE4">
        <w:rPr>
          <w:rFonts w:hint="cs"/>
          <w:spacing w:val="-4"/>
          <w:rtl/>
        </w:rPr>
        <w:t xml:space="preserve">من المادة </w:t>
      </w:r>
      <w:r w:rsidRPr="00D01CE4">
        <w:rPr>
          <w:rStyle w:val="Artref"/>
          <w:b/>
          <w:bCs/>
          <w:spacing w:val="-4"/>
        </w:rPr>
        <w:t>9</w:t>
      </w:r>
      <w:r w:rsidRPr="00D01CE4">
        <w:rPr>
          <w:spacing w:val="-4"/>
          <w:rtl/>
        </w:rPr>
        <w:t xml:space="preserve"> أو في الرقم </w:t>
      </w:r>
      <w:del w:id="775" w:author="Arabic-AAM" w:date="2023-08-18T17:16:00Z">
        <w:r w:rsidRPr="00D01CE4" w:rsidDel="00DF17DE">
          <w:rPr>
            <w:rStyle w:val="Artref"/>
            <w:b/>
            <w:bCs/>
            <w:spacing w:val="-4"/>
          </w:rPr>
          <w:delText>1A.9</w:delText>
        </w:r>
      </w:del>
      <w:ins w:id="776" w:author="Arabic-AAM" w:date="2023-08-18T17:16:00Z">
        <w:r w:rsidRPr="00D01CE4">
          <w:rPr>
            <w:rStyle w:val="Artref"/>
            <w:b/>
            <w:bCs/>
            <w:spacing w:val="-4"/>
          </w:rPr>
          <w:t>30.9</w:t>
        </w:r>
      </w:ins>
      <w:r w:rsidRPr="00D01CE4">
        <w:rPr>
          <w:spacing w:val="-4"/>
          <w:rtl/>
        </w:rPr>
        <w:t xml:space="preserve"> في</w:t>
      </w:r>
      <w:r w:rsidRPr="00D01CE4">
        <w:rPr>
          <w:b/>
          <w:bCs/>
          <w:spacing w:val="-4"/>
          <w:sz w:val="18"/>
          <w:szCs w:val="26"/>
          <w:rtl/>
        </w:rPr>
        <w:t> </w:t>
      </w:r>
      <w:r w:rsidRPr="00D01CE4">
        <w:rPr>
          <w:spacing w:val="-4"/>
          <w:rtl/>
        </w:rPr>
        <w:t xml:space="preserve">حالة الشبكات أو الأنظمة الساتلية الخاضعة للقسم </w:t>
      </w:r>
      <w:r w:rsidRPr="00D01CE4">
        <w:rPr>
          <w:spacing w:val="-4"/>
          <w:lang w:bidi="ar-SY"/>
        </w:rPr>
        <w:t>II</w:t>
      </w:r>
      <w:r w:rsidRPr="00D01CE4">
        <w:rPr>
          <w:spacing w:val="-4"/>
          <w:rtl/>
        </w:rPr>
        <w:t xml:space="preserve"> </w:t>
      </w:r>
      <w:r w:rsidRPr="00D01CE4">
        <w:rPr>
          <w:rFonts w:hint="cs"/>
          <w:spacing w:val="-4"/>
          <w:rtl/>
        </w:rPr>
        <w:t xml:space="preserve">من المادة </w:t>
      </w:r>
      <w:r w:rsidRPr="00D01CE4">
        <w:rPr>
          <w:rStyle w:val="Artref"/>
          <w:b/>
          <w:bCs/>
          <w:spacing w:val="-4"/>
        </w:rPr>
        <w:t>9</w:t>
      </w:r>
      <w:r w:rsidRPr="00D01CE4">
        <w:rPr>
          <w:spacing w:val="-4"/>
          <w:rtl/>
        </w:rPr>
        <w:t>، دون أن تقوم الإدارة المسؤولة عن الشبكة الساتلية بوضع تخصيصات التردد لمحطات الشبكة في الخدمة، أو</w:t>
      </w:r>
      <w:r w:rsidRPr="00D01CE4">
        <w:rPr>
          <w:spacing w:val="-4"/>
        </w:rPr>
        <w:t> </w:t>
      </w:r>
      <w:r w:rsidRPr="00D01CE4">
        <w:rPr>
          <w:spacing w:val="-4"/>
          <w:rtl/>
        </w:rPr>
        <w:t>دون أن تقدم بطاقة التبليغ الأولى لتسجيل تخصيصات التردد بموجب الرقم </w:t>
      </w:r>
      <w:r w:rsidRPr="00D01CE4">
        <w:rPr>
          <w:rStyle w:val="Artref"/>
          <w:b/>
          <w:bCs/>
          <w:spacing w:val="-4"/>
        </w:rPr>
        <w:t>15.11</w:t>
      </w:r>
      <w:r w:rsidRPr="00D01CE4">
        <w:rPr>
          <w:spacing w:val="-4"/>
          <w:rtl/>
        </w:rPr>
        <w:t>، أو دون أن تقدم حسب الاقتضاء، معلومات الاحتياط الواجب عملاً بالقرار </w:t>
      </w:r>
      <w:r w:rsidRPr="00D01CE4">
        <w:rPr>
          <w:b/>
          <w:bCs/>
          <w:spacing w:val="-4"/>
          <w:lang w:bidi="ar-SY"/>
        </w:rPr>
        <w:t>49 (Rev.WRC-19)</w:t>
      </w:r>
      <w:r w:rsidRPr="00D01CE4">
        <w:rPr>
          <w:spacing w:val="-4"/>
          <w:rtl/>
        </w:rPr>
        <w:t xml:space="preserve">، حسب الحالة، تلغى المعلومات </w:t>
      </w:r>
      <w:r w:rsidRPr="00D01CE4">
        <w:rPr>
          <w:rFonts w:hint="cs"/>
          <w:spacing w:val="-4"/>
          <w:rtl/>
          <w:lang w:bidi="ar-EG"/>
        </w:rPr>
        <w:t xml:space="preserve">المقابلة </w:t>
      </w:r>
      <w:r w:rsidRPr="00D01CE4">
        <w:rPr>
          <w:spacing w:val="-4"/>
          <w:rtl/>
        </w:rPr>
        <w:t xml:space="preserve">المنشورة بموجب </w:t>
      </w:r>
      <w:del w:id="777" w:author="Arabic-WW" w:date="2023-09-04T21:21:00Z">
        <w:r w:rsidRPr="00D01CE4" w:rsidDel="006D70EF">
          <w:rPr>
            <w:spacing w:val="-4"/>
            <w:rtl/>
          </w:rPr>
          <w:delText xml:space="preserve">الأرقام </w:delText>
        </w:r>
      </w:del>
      <w:ins w:id="778" w:author="Arabic-WW" w:date="2023-09-04T21:21:00Z">
        <w:r w:rsidR="006D70EF" w:rsidRPr="00D01CE4">
          <w:rPr>
            <w:rFonts w:hint="cs"/>
            <w:spacing w:val="-4"/>
            <w:rtl/>
          </w:rPr>
          <w:t>الرقمين</w:t>
        </w:r>
        <w:r w:rsidR="006D70EF" w:rsidRPr="00D01CE4">
          <w:rPr>
            <w:spacing w:val="-4"/>
            <w:rtl/>
          </w:rPr>
          <w:t xml:space="preserve"> </w:t>
        </w:r>
      </w:ins>
      <w:del w:id="779" w:author="Arabic-AAM" w:date="2023-08-18T17:16:00Z">
        <w:r w:rsidRPr="00D01CE4" w:rsidDel="00DF17DE">
          <w:rPr>
            <w:rStyle w:val="Artref"/>
            <w:b/>
            <w:bCs/>
            <w:spacing w:val="-4"/>
          </w:rPr>
          <w:delText>1A.9</w:delText>
        </w:r>
        <w:r w:rsidRPr="00D01CE4" w:rsidDel="00DF17DE">
          <w:rPr>
            <w:spacing w:val="-4"/>
            <w:rtl/>
          </w:rPr>
          <w:delText xml:space="preserve"> </w:delText>
        </w:r>
        <w:r w:rsidRPr="00D01CE4" w:rsidDel="00DF17DE">
          <w:rPr>
            <w:spacing w:val="-4"/>
            <w:sz w:val="18"/>
            <w:szCs w:val="26"/>
            <w:rtl/>
          </w:rPr>
          <w:delText>و</w:delText>
        </w:r>
      </w:del>
      <w:r w:rsidRPr="00D01CE4">
        <w:rPr>
          <w:rStyle w:val="Artref"/>
          <w:b/>
          <w:bCs/>
          <w:spacing w:val="-4"/>
        </w:rPr>
        <w:t>2B.9</w:t>
      </w:r>
      <w:r w:rsidRPr="00D01CE4">
        <w:rPr>
          <w:spacing w:val="-4"/>
          <w:rtl/>
        </w:rPr>
        <w:t xml:space="preserve"> و</w:t>
      </w:r>
      <w:r w:rsidRPr="00D01CE4">
        <w:rPr>
          <w:rStyle w:val="Artref"/>
          <w:b/>
          <w:bCs/>
          <w:spacing w:val="-4"/>
        </w:rPr>
        <w:t>38.9</w:t>
      </w:r>
      <w:r w:rsidRPr="00D01CE4">
        <w:rPr>
          <w:spacing w:val="-4"/>
          <w:rtl/>
        </w:rPr>
        <w:t>، حسب الحالة، ولكن فقط بعد إبلاغ الإدارة المعنية بذلك بمدة لا تقل عن ستة أشهر قبل انقضاء الموعد النهائي المشار إليه في الرقمين </w:t>
      </w:r>
      <w:r w:rsidRPr="00D01CE4">
        <w:rPr>
          <w:rStyle w:val="Artref"/>
          <w:b/>
          <w:bCs/>
          <w:spacing w:val="-4"/>
        </w:rPr>
        <w:t>44.11</w:t>
      </w:r>
      <w:r w:rsidRPr="00D01CE4">
        <w:rPr>
          <w:spacing w:val="-4"/>
          <w:rtl/>
        </w:rPr>
        <w:t xml:space="preserve"> و</w:t>
      </w:r>
      <w:r w:rsidRPr="00D01CE4">
        <w:rPr>
          <w:rStyle w:val="Artref"/>
          <w:b/>
          <w:bCs/>
          <w:spacing w:val="-4"/>
        </w:rPr>
        <w:t>1.44.11</w:t>
      </w:r>
      <w:r w:rsidRPr="00D01CE4">
        <w:rPr>
          <w:spacing w:val="-4"/>
          <w:rtl/>
        </w:rPr>
        <w:t>، وحسب الاقتضاء</w:t>
      </w:r>
      <w:r w:rsidR="00E36424" w:rsidRPr="00D01CE4">
        <w:rPr>
          <w:rFonts w:hint="cs"/>
          <w:spacing w:val="-4"/>
          <w:rtl/>
        </w:rPr>
        <w:t>،</w:t>
      </w:r>
      <w:r w:rsidRPr="00D01CE4">
        <w:rPr>
          <w:spacing w:val="-4"/>
          <w:rtl/>
        </w:rPr>
        <w:t xml:space="preserve"> الفقرة </w:t>
      </w:r>
      <w:r w:rsidRPr="00D01CE4">
        <w:rPr>
          <w:spacing w:val="-4"/>
          <w:lang w:bidi="ar-SY"/>
        </w:rPr>
        <w:t>10</w:t>
      </w:r>
      <w:r w:rsidRPr="00D01CE4">
        <w:rPr>
          <w:spacing w:val="-4"/>
          <w:rtl/>
        </w:rPr>
        <w:t xml:space="preserve"> من الملحق </w:t>
      </w:r>
      <w:r w:rsidRPr="00D01CE4">
        <w:rPr>
          <w:spacing w:val="-4"/>
          <w:lang w:bidi="ar-SY"/>
        </w:rPr>
        <w:t>1</w:t>
      </w:r>
      <w:r w:rsidRPr="00D01CE4">
        <w:rPr>
          <w:spacing w:val="-4"/>
          <w:rtl/>
        </w:rPr>
        <w:t xml:space="preserve"> بالقرار </w:t>
      </w:r>
      <w:r w:rsidRPr="00D01CE4">
        <w:rPr>
          <w:b/>
          <w:bCs/>
          <w:spacing w:val="-4"/>
          <w:lang w:bidi="ar-SY"/>
        </w:rPr>
        <w:t>49 (Rev.WRC</w:t>
      </w:r>
      <w:r w:rsidRPr="00D01CE4">
        <w:rPr>
          <w:b/>
          <w:bCs/>
          <w:spacing w:val="-4"/>
          <w:lang w:bidi="ar-SY"/>
        </w:rPr>
        <w:noBreakHyphen/>
        <w:t>19)</w:t>
      </w:r>
      <w:r w:rsidRPr="00D01CE4">
        <w:rPr>
          <w:rFonts w:hint="eastAsia"/>
          <w:b/>
          <w:bCs/>
          <w:spacing w:val="-4"/>
          <w:sz w:val="2"/>
          <w:szCs w:val="2"/>
          <w:rtl/>
          <w:lang w:bidi="ar-SY"/>
        </w:rPr>
        <w:t> </w:t>
      </w:r>
      <w:r w:rsidRPr="00D01CE4">
        <w:rPr>
          <w:rStyle w:val="FootnoteReference"/>
          <w:spacing w:val="-4"/>
          <w:rtl/>
        </w:rPr>
        <w:footnoteReference w:customMarkFollows="1" w:id="4"/>
        <w:t>31</w:t>
      </w:r>
      <w:r w:rsidRPr="00D01CE4">
        <w:rPr>
          <w:spacing w:val="-4"/>
          <w:rtl/>
        </w:rPr>
        <w:t>.</w:t>
      </w:r>
      <w:r w:rsidRPr="00D01CE4">
        <w:rPr>
          <w:spacing w:val="-4"/>
          <w:sz w:val="16"/>
          <w:szCs w:val="16"/>
          <w:lang w:bidi="ar-SY"/>
        </w:rPr>
        <w:t>(WRC</w:t>
      </w:r>
      <w:r w:rsidRPr="00D01CE4">
        <w:rPr>
          <w:spacing w:val="-4"/>
          <w:sz w:val="16"/>
          <w:szCs w:val="16"/>
          <w:lang w:bidi="ar-SY"/>
        </w:rPr>
        <w:noBreakHyphen/>
        <w:t>19)</w:t>
      </w:r>
      <w:r w:rsidRPr="00D01CE4">
        <w:rPr>
          <w:sz w:val="16"/>
          <w:szCs w:val="16"/>
          <w:lang w:bidi="ar-SY"/>
        </w:rPr>
        <w:t>     </w:t>
      </w:r>
    </w:p>
    <w:p w14:paraId="4322BA1F" w14:textId="7D65AF00" w:rsidR="00736A7F" w:rsidRPr="00D01CE4" w:rsidRDefault="00736A7F" w:rsidP="00736A7F">
      <w:pPr>
        <w:pStyle w:val="AppendixNo"/>
      </w:pPr>
      <w:bookmarkStart w:id="782" w:name="_Toc334187400"/>
      <w:r w:rsidRPr="00D01CE4">
        <w:rPr>
          <w:rFonts w:hint="cs"/>
          <w:rtl/>
        </w:rPr>
        <w:t xml:space="preserve">التذييـل </w:t>
      </w:r>
      <w:r w:rsidRPr="00D01CE4">
        <w:rPr>
          <w:rStyle w:val="href"/>
        </w:rPr>
        <w:t>4</w:t>
      </w:r>
      <w:r w:rsidRPr="00D01CE4">
        <w:t xml:space="preserve"> (REV.WRC-19)</w:t>
      </w:r>
      <w:bookmarkEnd w:id="782"/>
    </w:p>
    <w:p w14:paraId="264B05F0" w14:textId="77777777" w:rsidR="00736A7F" w:rsidRPr="00D01CE4" w:rsidRDefault="00736A7F" w:rsidP="00736A7F">
      <w:pPr>
        <w:pStyle w:val="Appendixtitle"/>
        <w:rPr>
          <w:rtl/>
        </w:rPr>
      </w:pPr>
      <w:bookmarkStart w:id="783" w:name="_Toc334187401"/>
      <w:r w:rsidRPr="00D01CE4">
        <w:rPr>
          <w:rFonts w:hint="cs"/>
          <w:rtl/>
        </w:rPr>
        <w:t xml:space="preserve">قائمة الخصائص التي تستعمل في تطبيق إجراءات الفصل </w:t>
      </w:r>
      <w:r w:rsidRPr="00D01CE4">
        <w:t>III</w:t>
      </w:r>
      <w:r w:rsidRPr="00D01CE4">
        <w:rPr>
          <w:rFonts w:hint="cs"/>
          <w:rtl/>
        </w:rPr>
        <w:br/>
        <w:t>وجداولها الإجمالية</w:t>
      </w:r>
      <w:bookmarkEnd w:id="783"/>
    </w:p>
    <w:p w14:paraId="272F9763" w14:textId="77777777" w:rsidR="00736A7F" w:rsidRPr="00D01CE4" w:rsidRDefault="00736A7F" w:rsidP="00736A7F">
      <w:pPr>
        <w:pStyle w:val="AnnexNo"/>
      </w:pPr>
      <w:r w:rsidRPr="00D01CE4">
        <w:rPr>
          <w:rFonts w:hint="cs"/>
          <w:rtl/>
        </w:rPr>
        <w:t xml:space="preserve">الملحـق </w:t>
      </w:r>
      <w:r w:rsidRPr="00D01CE4">
        <w:t>2</w:t>
      </w:r>
    </w:p>
    <w:p w14:paraId="67CF8A94" w14:textId="77777777" w:rsidR="00736A7F" w:rsidRPr="00D01CE4" w:rsidRDefault="00736A7F" w:rsidP="00736A7F">
      <w:pPr>
        <w:pStyle w:val="Annextitle"/>
        <w:rPr>
          <w:rtl/>
          <w:lang w:bidi="ar-EG"/>
        </w:rPr>
      </w:pPr>
      <w:r w:rsidRPr="00D01CE4">
        <w:rPr>
          <w:rtl/>
          <w:lang w:bidi="ar-EG"/>
        </w:rPr>
        <w:t>خصائص الشبكات الساتلية أو المحطات الأرضية</w:t>
      </w:r>
      <w:r w:rsidRPr="00D01CE4">
        <w:rPr>
          <w:rtl/>
          <w:lang w:bidi="ar-EG"/>
        </w:rPr>
        <w:br/>
        <w:t>أو محطات الفلك الراديوي</w:t>
      </w:r>
    </w:p>
    <w:p w14:paraId="200432E6" w14:textId="4F9FAB88" w:rsidR="00736A7F" w:rsidRPr="00D01CE4" w:rsidRDefault="00F943E2" w:rsidP="00321C2D">
      <w:pPr>
        <w:rPr>
          <w:rtl/>
          <w:lang w:bidi="ar-SY"/>
        </w:rPr>
      </w:pPr>
      <w:r w:rsidRPr="00D01CE4">
        <w:rPr>
          <w:b/>
          <w:bCs/>
          <w:rtl/>
          <w:lang w:bidi="ar-SY"/>
        </w:rPr>
        <w:t>إزالة العمود الموجود في الملحق 2 بالتذييل 4:</w:t>
      </w:r>
      <w:r w:rsidRPr="00D01CE4">
        <w:rPr>
          <w:rtl/>
          <w:lang w:bidi="ar-SY"/>
        </w:rPr>
        <w:t xml:space="preserve"> النشر المسبق لشبكة أو نظام </w:t>
      </w:r>
      <w:proofErr w:type="spellStart"/>
      <w:r w:rsidRPr="00D01CE4">
        <w:rPr>
          <w:rtl/>
          <w:lang w:bidi="ar-SY"/>
        </w:rPr>
        <w:t>ساتلي</w:t>
      </w:r>
      <w:proofErr w:type="spellEnd"/>
      <w:r w:rsidRPr="00D01CE4">
        <w:rPr>
          <w:rtl/>
          <w:lang w:bidi="ar-SY"/>
        </w:rPr>
        <w:t xml:space="preserve"> غير مستقر بالنسبة إلى الأرض خاضع للتنسيق بموجب القسم </w:t>
      </w:r>
      <w:r w:rsidRPr="00D01CE4">
        <w:rPr>
          <w:lang w:bidi="ar-SY"/>
        </w:rPr>
        <w:t>II</w:t>
      </w:r>
      <w:r w:rsidRPr="00D01CE4">
        <w:rPr>
          <w:rtl/>
          <w:lang w:bidi="ar-SY"/>
        </w:rPr>
        <w:t xml:space="preserve"> من المادة 9</w:t>
      </w:r>
    </w:p>
    <w:tbl>
      <w:tblPr>
        <w:tblStyle w:val="TableGrid"/>
        <w:bidiVisual/>
        <w:tblW w:w="0" w:type="auto"/>
        <w:tblLook w:val="04A0" w:firstRow="1" w:lastRow="0" w:firstColumn="1" w:lastColumn="0" w:noHBand="0" w:noVBand="1"/>
      </w:tblPr>
      <w:tblGrid>
        <w:gridCol w:w="805"/>
        <w:gridCol w:w="8211"/>
      </w:tblGrid>
      <w:tr w:rsidR="00736A7F" w:rsidRPr="00D01CE4" w14:paraId="5E7AFCC5" w14:textId="77777777" w:rsidTr="002A0C19">
        <w:tc>
          <w:tcPr>
            <w:tcW w:w="805" w:type="dxa"/>
          </w:tcPr>
          <w:p w14:paraId="5C2160F1" w14:textId="77777777" w:rsidR="00736A7F" w:rsidRPr="00D01CE4" w:rsidRDefault="00736A7F" w:rsidP="002A0C19">
            <w:pPr>
              <w:rPr>
                <w:sz w:val="18"/>
                <w:szCs w:val="18"/>
              </w:rPr>
            </w:pPr>
            <w:r w:rsidRPr="00D01CE4">
              <w:rPr>
                <w:caps/>
                <w:sz w:val="18"/>
                <w:szCs w:val="18"/>
                <w:lang w:bidi="ar-EG"/>
              </w:rPr>
              <w:t>.13.A</w:t>
            </w:r>
            <w:r w:rsidRPr="00D01CE4">
              <w:rPr>
                <w:caps/>
                <w:sz w:val="18"/>
                <w:szCs w:val="18"/>
                <w:rtl/>
                <w:lang w:bidi="ar-EG"/>
              </w:rPr>
              <w:t>أ</w:t>
            </w:r>
          </w:p>
        </w:tc>
        <w:tc>
          <w:tcPr>
            <w:tcW w:w="8211" w:type="dxa"/>
          </w:tcPr>
          <w:p w14:paraId="0790F105" w14:textId="77777777" w:rsidR="00736A7F" w:rsidRPr="00D01CE4" w:rsidRDefault="00736A7F" w:rsidP="002A0C19">
            <w:pPr>
              <w:rPr>
                <w:sz w:val="18"/>
                <w:szCs w:val="18"/>
              </w:rPr>
            </w:pPr>
            <w:r w:rsidRPr="00D01CE4">
              <w:rPr>
                <w:sz w:val="18"/>
                <w:szCs w:val="18"/>
                <w:rtl/>
              </w:rPr>
              <w:t xml:space="preserve">المرجع ورقم معلومات النشر المسبق وفقاً للرقم </w:t>
            </w:r>
            <w:r w:rsidRPr="00D01CE4">
              <w:rPr>
                <w:b/>
                <w:bCs/>
                <w:sz w:val="18"/>
                <w:szCs w:val="18"/>
              </w:rPr>
              <w:t>1.9</w:t>
            </w:r>
            <w:del w:id="784" w:author="Arabic-AAM" w:date="2023-08-18T17:24:00Z">
              <w:r w:rsidRPr="00D01CE4" w:rsidDel="00DC57EB">
                <w:rPr>
                  <w:b/>
                  <w:bCs/>
                  <w:sz w:val="18"/>
                  <w:szCs w:val="18"/>
                  <w:rtl/>
                </w:rPr>
                <w:delText xml:space="preserve"> </w:delText>
              </w:r>
              <w:r w:rsidRPr="00D01CE4" w:rsidDel="00DC57EB">
                <w:rPr>
                  <w:sz w:val="18"/>
                  <w:szCs w:val="18"/>
                  <w:rtl/>
                </w:rPr>
                <w:delText>أو</w:delText>
              </w:r>
              <w:r w:rsidRPr="00D01CE4" w:rsidDel="00DC57EB">
                <w:rPr>
                  <w:b/>
                  <w:bCs/>
                  <w:sz w:val="18"/>
                  <w:szCs w:val="18"/>
                  <w:rtl/>
                </w:rPr>
                <w:delText xml:space="preserve"> </w:delText>
              </w:r>
              <w:r w:rsidRPr="00D01CE4" w:rsidDel="00DC57EB">
                <w:rPr>
                  <w:sz w:val="18"/>
                  <w:szCs w:val="18"/>
                  <w:rtl/>
                </w:rPr>
                <w:delText xml:space="preserve">الرقم </w:delText>
              </w:r>
              <w:r w:rsidRPr="00D01CE4" w:rsidDel="00DC57EB">
                <w:rPr>
                  <w:b/>
                  <w:bCs/>
                  <w:sz w:val="18"/>
                  <w:szCs w:val="18"/>
                </w:rPr>
                <w:delText>1A.9</w:delText>
              </w:r>
            </w:del>
          </w:p>
        </w:tc>
      </w:tr>
    </w:tbl>
    <w:p w14:paraId="43A6B5E6" w14:textId="70F223C1" w:rsidR="00736A7F" w:rsidRPr="00D01CE4" w:rsidRDefault="00736A7F" w:rsidP="005D10BC">
      <w:pPr>
        <w:pStyle w:val="AppendixNo"/>
      </w:pPr>
      <w:r w:rsidRPr="00D01CE4">
        <w:rPr>
          <w:rtl/>
          <w:lang w:bidi="ar-SY"/>
        </w:rPr>
        <w:br w:type="page"/>
      </w:r>
      <w:r w:rsidRPr="00D01CE4">
        <w:rPr>
          <w:rFonts w:hint="cs"/>
          <w:rtl/>
        </w:rPr>
        <w:lastRenderedPageBreak/>
        <w:t xml:space="preserve">التذييـل </w:t>
      </w:r>
      <w:r w:rsidRPr="00D01CE4">
        <w:rPr>
          <w:rStyle w:val="href"/>
        </w:rPr>
        <w:t>5</w:t>
      </w:r>
      <w:r w:rsidRPr="00D01CE4">
        <w:t> (REV.WRC-19)</w:t>
      </w:r>
    </w:p>
    <w:p w14:paraId="6D9D1B88" w14:textId="77777777" w:rsidR="00736A7F" w:rsidRPr="00D01CE4" w:rsidRDefault="00736A7F" w:rsidP="00190D22">
      <w:pPr>
        <w:pStyle w:val="Appendixtitle"/>
        <w:rPr>
          <w:rtl/>
        </w:rPr>
      </w:pPr>
      <w:r w:rsidRPr="00D01CE4">
        <w:rPr>
          <w:rFonts w:hint="cs"/>
          <w:rtl/>
        </w:rPr>
        <w:t>تعرف هوية الإدارات التي ينبغي التنسيق معها</w:t>
      </w:r>
      <w:r w:rsidRPr="00D01CE4">
        <w:rPr>
          <w:rFonts w:hint="cs"/>
          <w:rtl/>
        </w:rPr>
        <w:br/>
        <w:t xml:space="preserve">أو الحصول على موافقتها وفقاً لأحكام المادة </w:t>
      </w:r>
      <w:r w:rsidRPr="00D01CE4">
        <w:t>9</w:t>
      </w:r>
    </w:p>
    <w:p w14:paraId="3F362E96" w14:textId="77777777" w:rsidR="00736A7F" w:rsidRPr="00D01CE4" w:rsidRDefault="00736A7F" w:rsidP="00736A7F">
      <w:pPr>
        <w:pStyle w:val="Normalaftertitle"/>
      </w:pPr>
      <w:r w:rsidRPr="00D01CE4">
        <w:rPr>
          <w:rStyle w:val="Appdef"/>
        </w:rPr>
        <w:t>1</w:t>
      </w:r>
      <w:r w:rsidRPr="00D01CE4">
        <w:rPr>
          <w:rFonts w:hint="cs"/>
          <w:rtl/>
        </w:rPr>
        <w:tab/>
        <w:t>إن تخصيصات التردد التي تؤخذ في الاعتبار، بهدف التنسيق بموجب المادة </w:t>
      </w:r>
      <w:r w:rsidRPr="00D01CE4">
        <w:rPr>
          <w:rStyle w:val="Artref"/>
          <w:b/>
          <w:bCs/>
        </w:rPr>
        <w:t>9</w:t>
      </w:r>
      <w:r w:rsidRPr="00D01CE4">
        <w:rPr>
          <w:rFonts w:hint="cs"/>
          <w:b/>
          <w:bCs/>
          <w:rtl/>
        </w:rPr>
        <w:t>،</w:t>
      </w:r>
      <w:r w:rsidRPr="00D01CE4">
        <w:rPr>
          <w:rFonts w:hint="cs"/>
          <w:rtl/>
        </w:rPr>
        <w:t xml:space="preserve"> إلا في الحالة المقصودة في الرقم </w:t>
      </w:r>
      <w:r w:rsidRPr="00D01CE4">
        <w:rPr>
          <w:rStyle w:val="Artref"/>
          <w:b/>
          <w:bCs/>
        </w:rPr>
        <w:t>21.9</w:t>
      </w:r>
      <w:r w:rsidRPr="00D01CE4">
        <w:rPr>
          <w:rFonts w:hint="cs"/>
          <w:rtl/>
        </w:rPr>
        <w:t>، وبهدف تعرف هوية الإدارات التي ينبغي التنسيق معها، هي تلك التخصيصات التي توجد في نفس نطاق تردد التخصيص المخطط له والتي قد تسبب تداخلات أو تتأثر بتداخلات طبقاً للحالة، وهي تنتمي لنفس الخدمة أو لخدمة أخرى وزع النطاق لها بتساوي الحقوق أو بتوزيع من فئة أعلى</w:t>
      </w:r>
      <w:r w:rsidRPr="00D01CE4">
        <w:rPr>
          <w:rStyle w:val="FootnoteReference"/>
          <w:rFonts w:hint="cs"/>
          <w:rtl/>
        </w:rPr>
        <w:footnoteReference w:customMarkFollows="1" w:id="5"/>
        <w:t>1</w:t>
      </w:r>
      <w:r w:rsidRPr="00D01CE4">
        <w:rPr>
          <w:rFonts w:hint="cs"/>
          <w:rtl/>
        </w:rPr>
        <w:t>، وتكون هذه التخصيصات:</w:t>
      </w:r>
      <w:r w:rsidRPr="00D01CE4">
        <w:rPr>
          <w:sz w:val="16"/>
        </w:rPr>
        <w:t>(WRC</w:t>
      </w:r>
      <w:r w:rsidRPr="00D01CE4">
        <w:rPr>
          <w:sz w:val="16"/>
        </w:rPr>
        <w:noBreakHyphen/>
        <w:t>15)</w:t>
      </w:r>
      <w:r w:rsidRPr="00D01CE4">
        <w:t>    </w:t>
      </w:r>
    </w:p>
    <w:p w14:paraId="1CA605D7" w14:textId="77777777" w:rsidR="00736A7F" w:rsidRPr="00D01CE4" w:rsidRDefault="00736A7F" w:rsidP="00736A7F">
      <w:pPr>
        <w:pStyle w:val="enumlev1"/>
        <w:rPr>
          <w:rtl/>
        </w:rPr>
      </w:pPr>
      <w:r w:rsidRPr="00D01CE4">
        <w:rPr>
          <w:rFonts w:hint="cs"/>
          <w:rtl/>
        </w:rPr>
        <w:t xml:space="preserve"> </w:t>
      </w:r>
      <w:r w:rsidRPr="00D01CE4">
        <w:rPr>
          <w:rFonts w:hint="cs"/>
          <w:i/>
          <w:iCs/>
          <w:rtl/>
        </w:rPr>
        <w:t>أ )</w:t>
      </w:r>
      <w:r w:rsidRPr="00D01CE4">
        <w:rPr>
          <w:rFonts w:hint="cs"/>
          <w:i/>
          <w:iCs/>
          <w:rtl/>
        </w:rPr>
        <w:tab/>
      </w:r>
      <w:r w:rsidRPr="00D01CE4">
        <w:rPr>
          <w:rFonts w:hint="cs"/>
          <w:rtl/>
        </w:rPr>
        <w:t xml:space="preserve">مطابقة لأحكام الرقم </w:t>
      </w:r>
      <w:r w:rsidRPr="00D01CE4">
        <w:rPr>
          <w:rStyle w:val="Artref"/>
          <w:b/>
          <w:bCs/>
        </w:rPr>
        <w:t>31.11</w:t>
      </w:r>
      <w:r w:rsidRPr="00D01CE4">
        <w:rPr>
          <w:rStyle w:val="FootnoteReference"/>
          <w:rFonts w:hint="cs"/>
          <w:rtl/>
        </w:rPr>
        <w:footnoteReference w:customMarkFollows="1" w:id="6"/>
        <w:t>2</w:t>
      </w:r>
      <w:r w:rsidRPr="00D01CE4">
        <w:rPr>
          <w:rFonts w:hint="cs"/>
          <w:rtl/>
        </w:rPr>
        <w:t>؛</w:t>
      </w:r>
    </w:p>
    <w:p w14:paraId="283AB850" w14:textId="77777777" w:rsidR="00736A7F" w:rsidRPr="00D01CE4" w:rsidRDefault="00736A7F" w:rsidP="00736A7F">
      <w:pPr>
        <w:pStyle w:val="enumlev1"/>
        <w:rPr>
          <w:rtl/>
        </w:rPr>
      </w:pPr>
      <w:r w:rsidRPr="00D01CE4">
        <w:rPr>
          <w:rFonts w:hint="cs"/>
          <w:i/>
          <w:iCs/>
          <w:rtl/>
        </w:rPr>
        <w:t>ب)</w:t>
      </w:r>
      <w:r w:rsidRPr="00D01CE4">
        <w:rPr>
          <w:rFonts w:hint="cs"/>
          <w:rtl/>
        </w:rPr>
        <w:tab/>
        <w:t xml:space="preserve">ومسجلة في السجل الأساسي الدولي للترددات (السجل الأساسي) مع نتيجة </w:t>
      </w:r>
      <w:proofErr w:type="spellStart"/>
      <w:r w:rsidRPr="00D01CE4">
        <w:rPr>
          <w:rFonts w:hint="cs"/>
          <w:rtl/>
        </w:rPr>
        <w:t>مؤاتية</w:t>
      </w:r>
      <w:proofErr w:type="spellEnd"/>
      <w:r w:rsidRPr="00D01CE4">
        <w:rPr>
          <w:rFonts w:hint="cs"/>
          <w:rtl/>
        </w:rPr>
        <w:t xml:space="preserve"> فيما يتعلق بالرقم </w:t>
      </w:r>
      <w:r w:rsidRPr="00D01CE4">
        <w:rPr>
          <w:rStyle w:val="Artref"/>
          <w:b/>
          <w:bCs/>
        </w:rPr>
        <w:t>32.11</w:t>
      </w:r>
      <w:r w:rsidRPr="00D01CE4">
        <w:rPr>
          <w:rFonts w:hint="cs"/>
          <w:rtl/>
        </w:rPr>
        <w:t>؛</w:t>
      </w:r>
    </w:p>
    <w:p w14:paraId="6FBD992B" w14:textId="77777777" w:rsidR="00736A7F" w:rsidRPr="00D01CE4" w:rsidRDefault="00736A7F" w:rsidP="00736A7F">
      <w:pPr>
        <w:pStyle w:val="enumlev1"/>
        <w:rPr>
          <w:rtl/>
        </w:rPr>
      </w:pPr>
      <w:r w:rsidRPr="00D01CE4">
        <w:rPr>
          <w:rFonts w:hint="cs"/>
          <w:i/>
          <w:iCs/>
          <w:rtl/>
        </w:rPr>
        <w:t>ج)</w:t>
      </w:r>
      <w:r w:rsidRPr="00D01CE4">
        <w:rPr>
          <w:rFonts w:hint="cs"/>
          <w:rtl/>
        </w:rPr>
        <w:tab/>
      </w:r>
      <w:r w:rsidRPr="00D01CE4">
        <w:rPr>
          <w:rFonts w:hint="cs"/>
          <w:spacing w:val="6"/>
          <w:rtl/>
        </w:rPr>
        <w:t xml:space="preserve">أو مسجلة في السجل الأساسي مع نتيجة غير </w:t>
      </w:r>
      <w:proofErr w:type="spellStart"/>
      <w:r w:rsidRPr="00D01CE4">
        <w:rPr>
          <w:rFonts w:hint="cs"/>
          <w:spacing w:val="6"/>
          <w:rtl/>
        </w:rPr>
        <w:t>مؤاتية</w:t>
      </w:r>
      <w:proofErr w:type="spellEnd"/>
      <w:r w:rsidRPr="00D01CE4">
        <w:rPr>
          <w:rFonts w:hint="cs"/>
          <w:spacing w:val="6"/>
          <w:rtl/>
        </w:rPr>
        <w:t xml:space="preserve"> فيما يتعلق بالرقم </w:t>
      </w:r>
      <w:r w:rsidRPr="00D01CE4">
        <w:rPr>
          <w:rStyle w:val="Artref"/>
          <w:b/>
          <w:bCs/>
          <w:spacing w:val="6"/>
        </w:rPr>
        <w:t>32.11</w:t>
      </w:r>
      <w:r w:rsidRPr="00D01CE4">
        <w:rPr>
          <w:rFonts w:hint="cs"/>
          <w:spacing w:val="6"/>
          <w:rtl/>
        </w:rPr>
        <w:t xml:space="preserve"> وبنتيجة </w:t>
      </w:r>
      <w:proofErr w:type="spellStart"/>
      <w:r w:rsidRPr="00D01CE4">
        <w:rPr>
          <w:rFonts w:hint="cs"/>
          <w:spacing w:val="6"/>
          <w:rtl/>
        </w:rPr>
        <w:t>مؤاتية</w:t>
      </w:r>
      <w:proofErr w:type="spellEnd"/>
      <w:r w:rsidRPr="00D01CE4">
        <w:rPr>
          <w:rFonts w:hint="cs"/>
          <w:spacing w:val="6"/>
          <w:rtl/>
        </w:rPr>
        <w:t xml:space="preserve"> فيما يتعلق</w:t>
      </w:r>
      <w:r w:rsidRPr="00D01CE4">
        <w:rPr>
          <w:rFonts w:hint="cs"/>
          <w:rtl/>
        </w:rPr>
        <w:t xml:space="preserve"> بالرقم </w:t>
      </w:r>
      <w:r w:rsidRPr="00D01CE4">
        <w:rPr>
          <w:rStyle w:val="Artref"/>
          <w:b/>
          <w:bCs/>
        </w:rPr>
        <w:t>32A.11</w:t>
      </w:r>
      <w:r w:rsidRPr="00D01CE4">
        <w:rPr>
          <w:rFonts w:hint="cs"/>
          <w:rtl/>
        </w:rPr>
        <w:t xml:space="preserve"> أو الرقم </w:t>
      </w:r>
      <w:r w:rsidRPr="00D01CE4">
        <w:rPr>
          <w:rStyle w:val="Artref"/>
          <w:b/>
          <w:bCs/>
        </w:rPr>
        <w:t>33.11</w:t>
      </w:r>
      <w:r w:rsidRPr="00D01CE4">
        <w:rPr>
          <w:rFonts w:hint="cs"/>
          <w:rtl/>
        </w:rPr>
        <w:t>، حسب الحالة؛</w:t>
      </w:r>
    </w:p>
    <w:p w14:paraId="57AA0B18" w14:textId="77777777" w:rsidR="00736A7F" w:rsidRPr="00D01CE4" w:rsidRDefault="00736A7F" w:rsidP="00736A7F">
      <w:pPr>
        <w:pStyle w:val="enumlev1"/>
        <w:tabs>
          <w:tab w:val="left" w:pos="993"/>
        </w:tabs>
        <w:rPr>
          <w:rtl/>
        </w:rPr>
      </w:pPr>
      <w:r w:rsidRPr="00D01CE4">
        <w:rPr>
          <w:rFonts w:hint="cs"/>
          <w:i/>
          <w:iCs/>
          <w:spacing w:val="-6"/>
          <w:rtl/>
        </w:rPr>
        <w:t>ج</w:t>
      </w:r>
      <w:r w:rsidRPr="00D01CE4">
        <w:rPr>
          <w:rFonts w:hint="cs"/>
          <w:spacing w:val="-6"/>
          <w:sz w:val="10"/>
          <w:szCs w:val="18"/>
          <w:rtl/>
        </w:rPr>
        <w:t> </w:t>
      </w:r>
      <w:r w:rsidRPr="00D01CE4">
        <w:rPr>
          <w:rFonts w:hint="cs"/>
          <w:i/>
          <w:iCs/>
          <w:spacing w:val="-6"/>
          <w:rtl/>
        </w:rPr>
        <w:t>مكرراً)</w:t>
      </w:r>
      <w:r w:rsidRPr="00D01CE4">
        <w:rPr>
          <w:rFonts w:hint="cs"/>
          <w:rtl/>
        </w:rPr>
        <w:tab/>
        <w:t xml:space="preserve">أو مسجلة في السجل الأساسي بموجب الرقم </w:t>
      </w:r>
      <w:r w:rsidRPr="00D01CE4">
        <w:rPr>
          <w:rStyle w:val="Artref"/>
          <w:b/>
          <w:bCs/>
        </w:rPr>
        <w:t>41.11</w:t>
      </w:r>
      <w:r w:rsidRPr="00D01CE4">
        <w:rPr>
          <w:rFonts w:hint="cs"/>
          <w:rtl/>
        </w:rPr>
        <w:t>؛</w:t>
      </w:r>
      <w:r w:rsidRPr="00D01CE4">
        <w:rPr>
          <w:sz w:val="16"/>
          <w:szCs w:val="16"/>
        </w:rPr>
        <w:t>(WRC-03)</w:t>
      </w:r>
      <w:r w:rsidRPr="00D01CE4">
        <w:t>     </w:t>
      </w:r>
    </w:p>
    <w:p w14:paraId="317876F4" w14:textId="77777777" w:rsidR="00736A7F" w:rsidRPr="00D01CE4" w:rsidRDefault="00736A7F" w:rsidP="00736A7F">
      <w:pPr>
        <w:pStyle w:val="enumlev1"/>
        <w:rPr>
          <w:rtl/>
        </w:rPr>
      </w:pPr>
      <w:r w:rsidRPr="00D01CE4">
        <w:rPr>
          <w:rFonts w:hint="cs"/>
          <w:i/>
          <w:iCs/>
          <w:rtl/>
        </w:rPr>
        <w:t>د )</w:t>
      </w:r>
      <w:r w:rsidRPr="00D01CE4">
        <w:rPr>
          <w:rFonts w:hint="cs"/>
          <w:rtl/>
        </w:rPr>
        <w:tab/>
        <w:t xml:space="preserve">أو منسقة بموجب أحكام المادة </w:t>
      </w:r>
      <w:r w:rsidRPr="00D01CE4">
        <w:rPr>
          <w:rStyle w:val="Artref"/>
          <w:b/>
          <w:bCs/>
        </w:rPr>
        <w:t>9</w:t>
      </w:r>
      <w:r w:rsidRPr="00D01CE4">
        <w:rPr>
          <w:rFonts w:hint="cs"/>
          <w:rtl/>
        </w:rPr>
        <w:t>؛</w:t>
      </w:r>
    </w:p>
    <w:p w14:paraId="7578434F" w14:textId="7F862FB9" w:rsidR="00736A7F" w:rsidRPr="00D01CE4" w:rsidRDefault="00736A7F" w:rsidP="00736A7F">
      <w:pPr>
        <w:pStyle w:val="enumlev1"/>
        <w:rPr>
          <w:rtl/>
        </w:rPr>
      </w:pPr>
      <w:r w:rsidRPr="00D01CE4">
        <w:rPr>
          <w:rFonts w:hint="cs"/>
          <w:i/>
          <w:iCs/>
          <w:rtl/>
        </w:rPr>
        <w:t>ﻫ )</w:t>
      </w:r>
      <w:r w:rsidRPr="00D01CE4">
        <w:rPr>
          <w:rFonts w:hint="cs"/>
          <w:rtl/>
        </w:rPr>
        <w:tab/>
        <w:t>أو متضمنة في إجراء التنسيق بدءاً من تاريخ استلام</w:t>
      </w:r>
      <w:r w:rsidRPr="00D01CE4">
        <w:rPr>
          <w:rStyle w:val="FootnoteReference"/>
          <w:rFonts w:hint="cs"/>
          <w:rtl/>
        </w:rPr>
        <w:footnoteReference w:customMarkFollows="1" w:id="7"/>
        <w:t>3</w:t>
      </w:r>
      <w:r w:rsidRPr="00D01CE4">
        <w:rPr>
          <w:rFonts w:hint="cs"/>
          <w:rtl/>
        </w:rPr>
        <w:t xml:space="preserve"> مكتب الاتصالات الراديوية، وفقاً للرقم </w:t>
      </w:r>
      <w:r w:rsidRPr="00D01CE4">
        <w:rPr>
          <w:rStyle w:val="Artref"/>
          <w:b/>
          <w:bCs/>
        </w:rPr>
        <w:t>34.9</w:t>
      </w:r>
      <w:r w:rsidRPr="00D01CE4">
        <w:rPr>
          <w:rFonts w:hint="cs"/>
          <w:rtl/>
        </w:rPr>
        <w:t>، الخصائص الأساسية المذكورة في التذييل </w:t>
      </w:r>
      <w:r w:rsidRPr="00D01CE4">
        <w:rPr>
          <w:rStyle w:val="Appref"/>
          <w:b/>
          <w:bCs/>
        </w:rPr>
        <w:t>4</w:t>
      </w:r>
      <w:r w:rsidRPr="00D01CE4">
        <w:rPr>
          <w:rFonts w:hint="cs"/>
          <w:rtl/>
        </w:rPr>
        <w:t xml:space="preserve"> باعتبارها إلزامية أو لازمة، أو بدءاً من تاريخ </w:t>
      </w:r>
      <w:r w:rsidR="00F9445C" w:rsidRPr="00D01CE4">
        <w:rPr>
          <w:rFonts w:hint="cs"/>
          <w:rtl/>
        </w:rPr>
        <w:t>الإرسال</w:t>
      </w:r>
      <w:r w:rsidRPr="00D01CE4">
        <w:rPr>
          <w:rFonts w:hint="cs"/>
          <w:rtl/>
        </w:rPr>
        <w:t xml:space="preserve">، طبقاً للرقم </w:t>
      </w:r>
      <w:r w:rsidRPr="00D01CE4">
        <w:rPr>
          <w:rStyle w:val="Artref"/>
          <w:b/>
          <w:bCs/>
        </w:rPr>
        <w:t>29.9</w:t>
      </w:r>
      <w:r w:rsidRPr="00D01CE4">
        <w:rPr>
          <w:rFonts w:hint="cs"/>
          <w:rtl/>
        </w:rPr>
        <w:t>، للمعلومات ذات الصلة المقصودة في التذييل </w:t>
      </w:r>
      <w:r w:rsidRPr="00D01CE4">
        <w:rPr>
          <w:rStyle w:val="Appref"/>
          <w:b/>
          <w:bCs/>
        </w:rPr>
        <w:t>4</w:t>
      </w:r>
      <w:r w:rsidRPr="00D01CE4">
        <w:rPr>
          <w:rFonts w:hint="cs"/>
          <w:rtl/>
        </w:rPr>
        <w:t>؛</w:t>
      </w:r>
      <w:r w:rsidRPr="00D01CE4">
        <w:rPr>
          <w:sz w:val="16"/>
          <w:szCs w:val="24"/>
        </w:rPr>
        <w:t>(WRC</w:t>
      </w:r>
      <w:r w:rsidRPr="00D01CE4">
        <w:rPr>
          <w:sz w:val="16"/>
          <w:szCs w:val="24"/>
        </w:rPr>
        <w:noBreakHyphen/>
        <w:t>15)</w:t>
      </w:r>
      <w:r w:rsidRPr="00D01CE4">
        <w:t>    </w:t>
      </w:r>
    </w:p>
    <w:p w14:paraId="21BB1148" w14:textId="77777777" w:rsidR="00736A7F" w:rsidRPr="00D01CE4" w:rsidRDefault="00736A7F" w:rsidP="00736A7F">
      <w:pPr>
        <w:pStyle w:val="enumlev1"/>
        <w:rPr>
          <w:rtl/>
        </w:rPr>
      </w:pPr>
      <w:r w:rsidRPr="00D01CE4">
        <w:rPr>
          <w:rFonts w:hint="cs"/>
          <w:i/>
          <w:iCs/>
          <w:rtl/>
        </w:rPr>
        <w:t>و )</w:t>
      </w:r>
      <w:r w:rsidRPr="00D01CE4">
        <w:rPr>
          <w:rFonts w:hint="cs"/>
          <w:rtl/>
        </w:rPr>
        <w:tab/>
        <w:t>أو، عند اللزوم، مطابقة لخطة تخصيص أو توزيع عالمية أو إقليمية وللأحكام المتعلقة بها؛</w:t>
      </w:r>
    </w:p>
    <w:p w14:paraId="2092BA12" w14:textId="77777777" w:rsidR="00736A7F" w:rsidRPr="00D01CE4" w:rsidRDefault="00736A7F" w:rsidP="00736A7F">
      <w:pPr>
        <w:pStyle w:val="enumlev1"/>
        <w:rPr>
          <w:sz w:val="16"/>
          <w:szCs w:val="24"/>
          <w:rtl/>
        </w:rPr>
      </w:pPr>
      <w:r w:rsidRPr="00D01CE4">
        <w:rPr>
          <w:rFonts w:hint="cs"/>
          <w:i/>
          <w:iCs/>
          <w:rtl/>
        </w:rPr>
        <w:t>ز )</w:t>
      </w:r>
      <w:r w:rsidRPr="00D01CE4">
        <w:rPr>
          <w:rFonts w:hint="cs"/>
          <w:rtl/>
        </w:rPr>
        <w:tab/>
        <w:t>أو لمحطات الاتصال الراديوي للأرض أو للمحطات الأرضية التي تعمل في اتجاه الإرسال المعاكس</w:t>
      </w:r>
      <w:r w:rsidRPr="00D01CE4">
        <w:rPr>
          <w:rStyle w:val="FootnoteReference"/>
          <w:rFonts w:hint="cs"/>
          <w:rtl/>
        </w:rPr>
        <w:footnoteReference w:customMarkFollows="1" w:id="8"/>
        <w:t>4</w:t>
      </w:r>
      <w:r w:rsidRPr="00D01CE4">
        <w:rPr>
          <w:rFonts w:hint="cs"/>
          <w:rtl/>
        </w:rPr>
        <w:t xml:space="preserve"> والتي تعمل علاوة على ذلك وفقاً لهذه اللوائح، أو ستعمل على هذا الأساس قبل تاريخ دخول تخصيص المحطة الأرضية في الخدمة أو في فترة الثلاثة أعوام التي تلي تاريخ إرسال معطيات التنسيق بموجب الرقم </w:t>
      </w:r>
      <w:r w:rsidRPr="00D01CE4">
        <w:rPr>
          <w:rStyle w:val="Artref"/>
          <w:b/>
          <w:bCs/>
        </w:rPr>
        <w:t>29.9</w:t>
      </w:r>
      <w:r w:rsidRPr="00D01CE4">
        <w:rPr>
          <w:rFonts w:hint="cs"/>
          <w:rtl/>
        </w:rPr>
        <w:t xml:space="preserve">، أيهما أطول، أو التي تلي تاريخ النشر المشار إليه في الرقم </w:t>
      </w:r>
      <w:r w:rsidRPr="00D01CE4">
        <w:rPr>
          <w:rStyle w:val="Artref"/>
          <w:b/>
          <w:bCs/>
        </w:rPr>
        <w:t>38.9</w:t>
      </w:r>
      <w:r w:rsidRPr="00D01CE4">
        <w:rPr>
          <w:rFonts w:hint="cs"/>
          <w:rtl/>
        </w:rPr>
        <w:t>، حسب الحالة.</w:t>
      </w:r>
      <w:r w:rsidRPr="00D01CE4">
        <w:rPr>
          <w:sz w:val="16"/>
          <w:szCs w:val="24"/>
        </w:rPr>
        <w:t>(WRC-2000)     </w:t>
      </w:r>
    </w:p>
    <w:p w14:paraId="37F8FFE2" w14:textId="77777777" w:rsidR="00736A7F" w:rsidRPr="00D01CE4" w:rsidRDefault="00736A7F" w:rsidP="00736A7F">
      <w:pPr>
        <w:rPr>
          <w:rtl/>
          <w:lang w:bidi="ar-SY"/>
        </w:rPr>
      </w:pPr>
      <w:r w:rsidRPr="00D01CE4">
        <w:rPr>
          <w:rtl/>
          <w:lang w:bidi="ar-SY"/>
        </w:rPr>
        <w:br w:type="page"/>
      </w:r>
    </w:p>
    <w:p w14:paraId="667D558B" w14:textId="21321DF0" w:rsidR="00736A7F" w:rsidRPr="00D01CE4" w:rsidRDefault="00736A7F" w:rsidP="00736A7F">
      <w:pPr>
        <w:pStyle w:val="ResNo"/>
        <w:rPr>
          <w:rFonts w:ascii="Times" w:hAnsi="Times"/>
          <w:rtl/>
        </w:rPr>
      </w:pPr>
      <w:bookmarkStart w:id="789" w:name="_Toc327956546"/>
      <w:bookmarkStart w:id="790" w:name="_Toc36038293"/>
      <w:bookmarkStart w:id="791" w:name="_Toc40075686"/>
      <w:r w:rsidRPr="00D01CE4">
        <w:rPr>
          <w:rtl/>
        </w:rPr>
        <w:lastRenderedPageBreak/>
        <w:t>الق</w:t>
      </w:r>
      <w:r w:rsidRPr="00D01CE4">
        <w:rPr>
          <w:rFonts w:hint="cs"/>
          <w:rtl/>
        </w:rPr>
        <w:t>ـ</w:t>
      </w:r>
      <w:r w:rsidRPr="00D01CE4">
        <w:rPr>
          <w:rtl/>
        </w:rPr>
        <w:t>رار</w:t>
      </w:r>
      <w:r w:rsidRPr="00D01CE4">
        <w:rPr>
          <w:rFonts w:hint="cs"/>
          <w:rtl/>
        </w:rPr>
        <w:t xml:space="preserve"> </w:t>
      </w:r>
      <w:r w:rsidRPr="00D01CE4">
        <w:rPr>
          <w:rStyle w:val="href"/>
        </w:rPr>
        <w:t>49</w:t>
      </w:r>
      <w:r w:rsidRPr="00D01CE4">
        <w:t xml:space="preserve"> (REV.WRC</w:t>
      </w:r>
      <w:r w:rsidRPr="00D01CE4">
        <w:noBreakHyphen/>
        <w:t>19</w:t>
      </w:r>
      <w:r w:rsidRPr="00D01CE4">
        <w:rPr>
          <w:lang w:val="fr-FR"/>
        </w:rPr>
        <w:t>)</w:t>
      </w:r>
      <w:bookmarkEnd w:id="789"/>
      <w:bookmarkEnd w:id="790"/>
      <w:bookmarkEnd w:id="791"/>
      <w:r w:rsidRPr="00D01CE4">
        <w:rPr>
          <w:rStyle w:val="FootnoteReference"/>
          <w:rtl/>
        </w:rPr>
        <w:footnoteReference w:customMarkFollows="1" w:id="9"/>
        <w:t>1</w:t>
      </w:r>
    </w:p>
    <w:p w14:paraId="7147AA88" w14:textId="77777777" w:rsidR="00736A7F" w:rsidRPr="00D01CE4" w:rsidRDefault="00736A7F" w:rsidP="00736A7F">
      <w:pPr>
        <w:pStyle w:val="Restitle"/>
        <w:rPr>
          <w:rtl/>
        </w:rPr>
      </w:pPr>
      <w:bookmarkStart w:id="792" w:name="_Toc327956547"/>
      <w:bookmarkStart w:id="793" w:name="_Toc36038294"/>
      <w:bookmarkStart w:id="794" w:name="_Toc40075687"/>
      <w:r w:rsidRPr="00D01CE4">
        <w:rPr>
          <w:rtl/>
        </w:rPr>
        <w:t>الاحتياط الإداري الواجب</w:t>
      </w:r>
      <w:r w:rsidRPr="00D01CE4">
        <w:rPr>
          <w:rFonts w:hint="cs"/>
          <w:rtl/>
        </w:rPr>
        <w:t xml:space="preserve"> </w:t>
      </w:r>
      <w:r w:rsidRPr="00D01CE4">
        <w:rPr>
          <w:rtl/>
        </w:rPr>
        <w:t>المنطبق على بعض خدمات</w:t>
      </w:r>
      <w:r w:rsidRPr="00D01CE4">
        <w:rPr>
          <w:rFonts w:hint="cs"/>
          <w:rtl/>
        </w:rPr>
        <w:t xml:space="preserve"> </w:t>
      </w:r>
      <w:r w:rsidRPr="00D01CE4">
        <w:rPr>
          <w:rFonts w:hint="cs"/>
          <w:rtl/>
        </w:rPr>
        <w:br/>
      </w:r>
      <w:r w:rsidRPr="00D01CE4">
        <w:rPr>
          <w:rtl/>
        </w:rPr>
        <w:t xml:space="preserve">الاتصالات </w:t>
      </w:r>
      <w:r w:rsidRPr="00D01CE4">
        <w:rPr>
          <w:rFonts w:hint="cs"/>
          <w:rtl/>
        </w:rPr>
        <w:t xml:space="preserve">الراديوية </w:t>
      </w:r>
      <w:r w:rsidRPr="00D01CE4">
        <w:rPr>
          <w:rtl/>
        </w:rPr>
        <w:t>الساتلية</w:t>
      </w:r>
      <w:bookmarkEnd w:id="792"/>
      <w:bookmarkEnd w:id="793"/>
      <w:bookmarkEnd w:id="794"/>
    </w:p>
    <w:p w14:paraId="656618F7" w14:textId="77777777" w:rsidR="00736A7F" w:rsidRPr="00D01CE4" w:rsidRDefault="00736A7F" w:rsidP="00736A7F">
      <w:pPr>
        <w:pStyle w:val="Call"/>
        <w:rPr>
          <w:rtl/>
          <w:lang w:bidi="ar-EG"/>
        </w:rPr>
      </w:pPr>
      <w:r w:rsidRPr="00D01CE4">
        <w:rPr>
          <w:rFonts w:hint="cs"/>
          <w:rtl/>
          <w:lang w:bidi="ar-EG"/>
        </w:rPr>
        <w:t>يقرر</w:t>
      </w:r>
    </w:p>
    <w:p w14:paraId="18D8BBC9" w14:textId="2764F743" w:rsidR="00736A7F" w:rsidRPr="00D01CE4" w:rsidRDefault="00736A7F" w:rsidP="00736A7F">
      <w:pPr>
        <w:rPr>
          <w:spacing w:val="6"/>
          <w:rtl/>
        </w:rPr>
      </w:pPr>
      <w:r w:rsidRPr="00D01CE4">
        <w:rPr>
          <w:rFonts w:hint="cs"/>
          <w:rtl/>
        </w:rPr>
        <w:t xml:space="preserve">أن </w:t>
      </w:r>
      <w:r w:rsidRPr="00D01CE4">
        <w:rPr>
          <w:rtl/>
        </w:rPr>
        <w:t xml:space="preserve">يطبق </w:t>
      </w:r>
      <w:r w:rsidRPr="00D01CE4">
        <w:rPr>
          <w:rFonts w:hint="cs"/>
          <w:rtl/>
        </w:rPr>
        <w:t xml:space="preserve">إجراء </w:t>
      </w:r>
      <w:r w:rsidRPr="00D01CE4">
        <w:rPr>
          <w:rtl/>
        </w:rPr>
        <w:t xml:space="preserve">الاحتياط الإداري الواجب الوارد في الملحق </w:t>
      </w:r>
      <w:r w:rsidRPr="00D01CE4">
        <w:t>1</w:t>
      </w:r>
      <w:r w:rsidRPr="00D01CE4">
        <w:rPr>
          <w:rtl/>
        </w:rPr>
        <w:t xml:space="preserve"> </w:t>
      </w:r>
      <w:r w:rsidRPr="00D01CE4">
        <w:rPr>
          <w:rFonts w:hint="cs"/>
          <w:rtl/>
        </w:rPr>
        <w:t>ب</w:t>
      </w:r>
      <w:r w:rsidRPr="00D01CE4">
        <w:rPr>
          <w:rtl/>
        </w:rPr>
        <w:t>هذا القرار في </w:t>
      </w:r>
      <w:r w:rsidRPr="00D01CE4">
        <w:rPr>
          <w:rFonts w:hint="cs"/>
          <w:rtl/>
        </w:rPr>
        <w:t>حالة</w:t>
      </w:r>
      <w:r w:rsidRPr="00D01CE4">
        <w:rPr>
          <w:rtl/>
        </w:rPr>
        <w:t xml:space="preserve"> شبكة ساتلية أو نظام </w:t>
      </w:r>
      <w:proofErr w:type="spellStart"/>
      <w:r w:rsidRPr="00D01CE4">
        <w:rPr>
          <w:rtl/>
        </w:rPr>
        <w:t>ساتلي</w:t>
      </w:r>
      <w:proofErr w:type="spellEnd"/>
      <w:r w:rsidRPr="00D01CE4">
        <w:rPr>
          <w:rtl/>
        </w:rPr>
        <w:t xml:space="preserve"> للخدمة الثابتة الساتلية أو للخدمة المتنقلة الساتلية أو للخدمة الإذاعية الساتلية است</w:t>
      </w:r>
      <w:r w:rsidRPr="00D01CE4">
        <w:rPr>
          <w:rFonts w:hint="cs"/>
          <w:rtl/>
        </w:rPr>
        <w:t>ُ</w:t>
      </w:r>
      <w:r w:rsidRPr="00D01CE4">
        <w:rPr>
          <w:rtl/>
        </w:rPr>
        <w:t>لم بشأنه</w:t>
      </w:r>
      <w:r w:rsidRPr="00D01CE4">
        <w:rPr>
          <w:rFonts w:hint="cs"/>
          <w:rtl/>
        </w:rPr>
        <w:t>م</w:t>
      </w:r>
      <w:r w:rsidRPr="00D01CE4">
        <w:rPr>
          <w:rtl/>
        </w:rPr>
        <w:t>ا</w:t>
      </w:r>
      <w:r w:rsidRPr="00D01CE4">
        <w:rPr>
          <w:rFonts w:hint="cs"/>
          <w:rtl/>
          <w:lang w:bidi="ar-EG"/>
        </w:rPr>
        <w:t xml:space="preserve"> </w:t>
      </w:r>
      <w:del w:id="795" w:author="Arabic-AAM" w:date="2023-08-21T08:46:00Z">
        <w:r w:rsidRPr="00D01CE4" w:rsidDel="00755F43">
          <w:rPr>
            <w:rtl/>
          </w:rPr>
          <w:delText xml:space="preserve">معلومات </w:delText>
        </w:r>
        <w:r w:rsidRPr="00D01CE4" w:rsidDel="00755F43">
          <w:rPr>
            <w:rFonts w:hint="cs"/>
            <w:rtl/>
          </w:rPr>
          <w:delText>ال</w:delText>
        </w:r>
        <w:r w:rsidRPr="00D01CE4" w:rsidDel="00755F43">
          <w:rPr>
            <w:rtl/>
          </w:rPr>
          <w:delText xml:space="preserve">نشر </w:delText>
        </w:r>
        <w:r w:rsidRPr="00D01CE4" w:rsidDel="00755F43">
          <w:rPr>
            <w:rFonts w:hint="cs"/>
            <w:rtl/>
          </w:rPr>
          <w:delText>ال</w:delText>
        </w:r>
        <w:r w:rsidRPr="00D01CE4" w:rsidDel="00755F43">
          <w:rPr>
            <w:rtl/>
          </w:rPr>
          <w:delText xml:space="preserve">مسبق </w:delText>
        </w:r>
      </w:del>
      <w:ins w:id="796" w:author="Arabic-WW" w:date="2023-09-04T22:16:00Z">
        <w:r w:rsidR="000D3436" w:rsidRPr="00D01CE4">
          <w:rPr>
            <w:rtl/>
          </w:rPr>
          <w:t>طلب تنسيق</w:t>
        </w:r>
      </w:ins>
      <w:ins w:id="797" w:author="Arabic-AAM" w:date="2023-09-29T11:59:00Z">
        <w:r w:rsidR="00321C2D" w:rsidRPr="00D01CE4">
          <w:rPr>
            <w:rFonts w:hint="cs"/>
            <w:rtl/>
          </w:rPr>
          <w:t xml:space="preserve"> </w:t>
        </w:r>
      </w:ins>
      <w:r w:rsidRPr="00D01CE4">
        <w:rPr>
          <w:rtl/>
        </w:rPr>
        <w:t>بموجب الرقم</w:t>
      </w:r>
      <w:r w:rsidRPr="00D01CE4">
        <w:rPr>
          <w:rFonts w:hint="eastAsia"/>
          <w:rtl/>
        </w:rPr>
        <w:t> </w:t>
      </w:r>
      <w:del w:id="798" w:author="Arabic-AAM" w:date="2023-08-21T08:43:00Z">
        <w:r w:rsidRPr="00D01CE4" w:rsidDel="00755F43">
          <w:rPr>
            <w:rStyle w:val="Artref"/>
            <w:b/>
            <w:bCs/>
          </w:rPr>
          <w:delText>1A.9</w:delText>
        </w:r>
        <w:r w:rsidRPr="00D01CE4" w:rsidDel="00755F43">
          <w:rPr>
            <w:rFonts w:hint="cs"/>
            <w:rtl/>
            <w:lang w:bidi="ar-EG"/>
          </w:rPr>
          <w:delText xml:space="preserve"> أو</w:delText>
        </w:r>
        <w:r w:rsidRPr="00D01CE4" w:rsidDel="00755F43">
          <w:rPr>
            <w:rFonts w:hint="cs"/>
            <w:rtl/>
          </w:rPr>
          <w:delText> </w:delText>
        </w:r>
      </w:del>
      <w:ins w:id="799" w:author="Arabic-AAM" w:date="2023-08-21T08:44:00Z">
        <w:r w:rsidRPr="00D01CE4">
          <w:rPr>
            <w:b/>
            <w:bCs/>
            <w:rPrChange w:id="800" w:author="Arabic-AAM" w:date="2023-08-21T08:44:00Z">
              <w:rPr/>
            </w:rPrChange>
          </w:rPr>
          <w:t>30.9</w:t>
        </w:r>
      </w:ins>
      <w:del w:id="801" w:author="Arabic-AAM" w:date="2023-08-21T08:43:00Z">
        <w:r w:rsidRPr="00D01CE4" w:rsidDel="00755F43">
          <w:rPr>
            <w:rStyle w:val="Artref"/>
            <w:b/>
            <w:bCs/>
          </w:rPr>
          <w:delText>2B.9</w:delText>
        </w:r>
      </w:del>
      <w:r w:rsidRPr="00D01CE4">
        <w:rPr>
          <w:rStyle w:val="Artref"/>
          <w:rFonts w:hint="cs"/>
          <w:b/>
          <w:bCs/>
          <w:rtl/>
        </w:rPr>
        <w:t>،</w:t>
      </w:r>
      <w:r w:rsidRPr="00D01CE4">
        <w:rPr>
          <w:b/>
          <w:bCs/>
          <w:rtl/>
        </w:rPr>
        <w:t xml:space="preserve"> </w:t>
      </w:r>
      <w:r w:rsidRPr="00D01CE4">
        <w:rPr>
          <w:rtl/>
        </w:rPr>
        <w:t>أو طلب إجراء تعديلات في </w:t>
      </w:r>
      <w:r w:rsidRPr="00D01CE4">
        <w:rPr>
          <w:rFonts w:hint="cs"/>
          <w:rtl/>
        </w:rPr>
        <w:t>خطة الإقليم</w:t>
      </w:r>
      <w:r w:rsidRPr="00D01CE4">
        <w:rPr>
          <w:rFonts w:hint="eastAsia"/>
          <w:rtl/>
        </w:rPr>
        <w:t> </w:t>
      </w:r>
      <w:r w:rsidRPr="00D01CE4">
        <w:t>2</w:t>
      </w:r>
      <w:r w:rsidRPr="00D01CE4">
        <w:rPr>
          <w:rtl/>
        </w:rPr>
        <w:t xml:space="preserve"> بموجب الفقرة</w:t>
      </w:r>
      <w:r w:rsidRPr="00D01CE4">
        <w:rPr>
          <w:rFonts w:hint="cs"/>
          <w:rtl/>
        </w:rPr>
        <w:t xml:space="preserve"> </w:t>
      </w:r>
      <w:r w:rsidRPr="00D01CE4">
        <w:t>1.2.4</w:t>
      </w:r>
      <w:r w:rsidRPr="00D01CE4">
        <w:rPr>
          <w:rFonts w:hint="cs"/>
          <w:rtl/>
        </w:rPr>
        <w:t xml:space="preserve"> </w:t>
      </w:r>
      <w:r w:rsidRPr="00D01CE4">
        <w:rPr>
          <w:rFonts w:hint="cs"/>
          <w:i/>
          <w:iCs/>
          <w:rtl/>
        </w:rPr>
        <w:t>ب)</w:t>
      </w:r>
      <w:r w:rsidRPr="00D01CE4">
        <w:rPr>
          <w:rFonts w:hint="cs"/>
          <w:rtl/>
        </w:rPr>
        <w:t xml:space="preserve"> </w:t>
      </w:r>
      <w:r w:rsidRPr="00D01CE4">
        <w:rPr>
          <w:rtl/>
        </w:rPr>
        <w:t xml:space="preserve">من المادة </w:t>
      </w:r>
      <w:r w:rsidRPr="00D01CE4">
        <w:t>4</w:t>
      </w:r>
      <w:r w:rsidRPr="00D01CE4">
        <w:rPr>
          <w:rtl/>
        </w:rPr>
        <w:t xml:space="preserve"> في التذييلين </w:t>
      </w:r>
      <w:r w:rsidRPr="00D01CE4">
        <w:rPr>
          <w:rStyle w:val="Appref"/>
          <w:b/>
          <w:bCs/>
        </w:rPr>
        <w:t>30</w:t>
      </w:r>
      <w:r w:rsidRPr="00D01CE4">
        <w:rPr>
          <w:rtl/>
        </w:rPr>
        <w:t xml:space="preserve"> و</w:t>
      </w:r>
      <w:r w:rsidRPr="00D01CE4">
        <w:rPr>
          <w:rStyle w:val="Appref"/>
          <w:b/>
          <w:bCs/>
        </w:rPr>
        <w:t>30A</w:t>
      </w:r>
      <w:r w:rsidRPr="00D01CE4">
        <w:rPr>
          <w:rtl/>
        </w:rPr>
        <w:t xml:space="preserve"> </w:t>
      </w:r>
      <w:r w:rsidRPr="00D01CE4">
        <w:rPr>
          <w:rFonts w:hint="cs"/>
          <w:rtl/>
        </w:rPr>
        <w:t>و</w:t>
      </w:r>
      <w:r w:rsidRPr="00D01CE4">
        <w:rPr>
          <w:rtl/>
        </w:rPr>
        <w:t xml:space="preserve">تنطوي على إضافة ترددات </w:t>
      </w:r>
      <w:r w:rsidRPr="00D01CE4">
        <w:rPr>
          <w:rFonts w:hint="cs"/>
          <w:rtl/>
        </w:rPr>
        <w:t xml:space="preserve">جديدة </w:t>
      </w:r>
      <w:r w:rsidRPr="00D01CE4">
        <w:rPr>
          <w:rtl/>
        </w:rPr>
        <w:t>أو</w:t>
      </w:r>
      <w:r w:rsidRPr="00D01CE4">
        <w:rPr>
          <w:rFonts w:hint="cs"/>
          <w:rtl/>
        </w:rPr>
        <w:t> </w:t>
      </w:r>
      <w:r w:rsidRPr="00D01CE4">
        <w:rPr>
          <w:rtl/>
        </w:rPr>
        <w:t>مواقع مدارية جديدة</w:t>
      </w:r>
      <w:r w:rsidRPr="00D01CE4">
        <w:rPr>
          <w:rFonts w:hint="cs"/>
          <w:rtl/>
        </w:rPr>
        <w:t>،</w:t>
      </w:r>
      <w:r w:rsidRPr="00D01CE4">
        <w:rPr>
          <w:rtl/>
        </w:rPr>
        <w:t xml:space="preserve"> أو</w:t>
      </w:r>
      <w:r w:rsidRPr="00D01CE4">
        <w:rPr>
          <w:rFonts w:hint="cs"/>
          <w:rtl/>
        </w:rPr>
        <w:t xml:space="preserve"> استلم بشأنهما </w:t>
      </w:r>
      <w:r w:rsidRPr="00D01CE4">
        <w:rPr>
          <w:rtl/>
        </w:rPr>
        <w:t xml:space="preserve">طلب إجراء تعديلات على </w:t>
      </w:r>
      <w:r w:rsidRPr="00D01CE4">
        <w:rPr>
          <w:rFonts w:hint="cs"/>
          <w:rtl/>
        </w:rPr>
        <w:t xml:space="preserve">خطة الإقليم </w:t>
      </w:r>
      <w:r w:rsidRPr="00D01CE4">
        <w:t>2</w:t>
      </w:r>
      <w:r w:rsidRPr="00D01CE4">
        <w:rPr>
          <w:rtl/>
        </w:rPr>
        <w:t xml:space="preserve"> بموجب الفقرة</w:t>
      </w:r>
      <w:r w:rsidRPr="00D01CE4">
        <w:rPr>
          <w:rFonts w:hint="cs"/>
          <w:rtl/>
        </w:rPr>
        <w:t xml:space="preserve"> </w:t>
      </w:r>
      <w:r w:rsidRPr="00D01CE4">
        <w:t>1.2.4</w:t>
      </w:r>
      <w:r w:rsidRPr="00D01CE4">
        <w:rPr>
          <w:rFonts w:hint="eastAsia"/>
          <w:rtl/>
        </w:rPr>
        <w:t> </w:t>
      </w:r>
      <w:r w:rsidRPr="00D01CE4">
        <w:rPr>
          <w:rFonts w:hint="cs"/>
          <w:i/>
          <w:iCs/>
          <w:rtl/>
        </w:rPr>
        <w:t>أ</w:t>
      </w:r>
      <w:r w:rsidR="0000422A" w:rsidRPr="00D01CE4">
        <w:rPr>
          <w:rFonts w:hint="eastAsia"/>
          <w:i/>
          <w:iCs/>
          <w:rtl/>
        </w:rPr>
        <w:t> </w:t>
      </w:r>
      <w:r w:rsidRPr="00D01CE4">
        <w:rPr>
          <w:rFonts w:hint="cs"/>
          <w:i/>
          <w:iCs/>
          <w:rtl/>
        </w:rPr>
        <w:t>)</w:t>
      </w:r>
      <w:r w:rsidRPr="00D01CE4">
        <w:rPr>
          <w:rtl/>
        </w:rPr>
        <w:t xml:space="preserve"> من المادة</w:t>
      </w:r>
      <w:r w:rsidRPr="00D01CE4">
        <w:rPr>
          <w:rFonts w:hint="cs"/>
          <w:rtl/>
        </w:rPr>
        <w:t> </w:t>
      </w:r>
      <w:r w:rsidRPr="00D01CE4">
        <w:t>4</w:t>
      </w:r>
      <w:r w:rsidRPr="00D01CE4">
        <w:rPr>
          <w:rtl/>
        </w:rPr>
        <w:t xml:space="preserve"> في التذييلين </w:t>
      </w:r>
      <w:r w:rsidRPr="00D01CE4">
        <w:rPr>
          <w:rStyle w:val="Appref"/>
          <w:b/>
          <w:bCs/>
        </w:rPr>
        <w:t>30</w:t>
      </w:r>
      <w:r w:rsidRPr="00D01CE4">
        <w:rPr>
          <w:rtl/>
        </w:rPr>
        <w:t xml:space="preserve"> و</w:t>
      </w:r>
      <w:r w:rsidRPr="00D01CE4">
        <w:rPr>
          <w:rStyle w:val="Appref"/>
          <w:b/>
          <w:bCs/>
        </w:rPr>
        <w:t>30A</w:t>
      </w:r>
      <w:r w:rsidRPr="00D01CE4">
        <w:rPr>
          <w:b/>
          <w:bCs/>
          <w:rtl/>
        </w:rPr>
        <w:t xml:space="preserve"> </w:t>
      </w:r>
      <w:r w:rsidRPr="00D01CE4">
        <w:rPr>
          <w:rtl/>
        </w:rPr>
        <w:t>تمدد منطقة الخدمة إلى بلد آخر أو بلدان أخرى إضافة إلى منطقة الخدمة الحالية</w:t>
      </w:r>
      <w:r w:rsidRPr="00D01CE4">
        <w:rPr>
          <w:rFonts w:hint="cs"/>
          <w:rtl/>
        </w:rPr>
        <w:t>،</w:t>
      </w:r>
      <w:r w:rsidRPr="00D01CE4">
        <w:rPr>
          <w:rtl/>
        </w:rPr>
        <w:t xml:space="preserve"> </w:t>
      </w:r>
      <w:r w:rsidRPr="00D01CE4">
        <w:rPr>
          <w:rFonts w:hint="cs"/>
          <w:rtl/>
        </w:rPr>
        <w:t>أو</w:t>
      </w:r>
      <w:r w:rsidRPr="00D01CE4">
        <w:rPr>
          <w:rFonts w:hint="eastAsia"/>
          <w:rtl/>
        </w:rPr>
        <w:t> </w:t>
      </w:r>
      <w:r w:rsidRPr="00D01CE4">
        <w:rPr>
          <w:rFonts w:hint="cs"/>
          <w:rtl/>
        </w:rPr>
        <w:t xml:space="preserve">استلم بشأنهما طلب استخدامات إضافية في الإقليمين </w:t>
      </w:r>
      <w:r w:rsidRPr="00D01CE4">
        <w:t>1</w:t>
      </w:r>
      <w:r w:rsidRPr="00D01CE4">
        <w:rPr>
          <w:rFonts w:hint="cs"/>
          <w:rtl/>
        </w:rPr>
        <w:t xml:space="preserve"> و</w:t>
      </w:r>
      <w:r w:rsidRPr="00D01CE4">
        <w:t>3</w:t>
      </w:r>
      <w:r w:rsidRPr="00D01CE4">
        <w:rPr>
          <w:rFonts w:hint="cs"/>
          <w:rtl/>
        </w:rPr>
        <w:t xml:space="preserve"> بموجب الفقرة </w:t>
      </w:r>
      <w:r w:rsidRPr="00D01CE4">
        <w:t>1.4</w:t>
      </w:r>
      <w:r w:rsidRPr="00D01CE4">
        <w:rPr>
          <w:rFonts w:hint="cs"/>
          <w:rtl/>
        </w:rPr>
        <w:t xml:space="preserve"> من المادة </w:t>
      </w:r>
      <w:r w:rsidRPr="00D01CE4">
        <w:t>4</w:t>
      </w:r>
      <w:r w:rsidRPr="00D01CE4">
        <w:rPr>
          <w:rFonts w:hint="cs"/>
          <w:rtl/>
        </w:rPr>
        <w:t xml:space="preserve"> في التذييلين </w:t>
      </w:r>
      <w:r w:rsidRPr="00D01CE4">
        <w:rPr>
          <w:rStyle w:val="Appref"/>
          <w:b/>
          <w:bCs/>
        </w:rPr>
        <w:t>30</w:t>
      </w:r>
      <w:r w:rsidRPr="00D01CE4">
        <w:rPr>
          <w:rFonts w:hint="cs"/>
          <w:rtl/>
        </w:rPr>
        <w:t xml:space="preserve"> و</w:t>
      </w:r>
      <w:r w:rsidRPr="00D01CE4">
        <w:rPr>
          <w:rStyle w:val="Appref"/>
          <w:b/>
          <w:bCs/>
        </w:rPr>
        <w:t>30A</w:t>
      </w:r>
      <w:r w:rsidRPr="00D01CE4">
        <w:rPr>
          <w:rFonts w:hint="eastAsia"/>
          <w:b/>
          <w:bCs/>
          <w:rtl/>
        </w:rPr>
        <w:t>،</w:t>
      </w:r>
      <w:r w:rsidRPr="00D01CE4">
        <w:rPr>
          <w:rtl/>
        </w:rPr>
        <w:t xml:space="preserve"> </w:t>
      </w:r>
      <w:r w:rsidRPr="00D01CE4">
        <w:rPr>
          <w:rFonts w:hint="cs"/>
          <w:rtl/>
        </w:rPr>
        <w:t xml:space="preserve">أو استُلم بشأنهما طلبات مقدمة بموجب التذييل </w:t>
      </w:r>
      <w:r w:rsidRPr="00D01CE4">
        <w:rPr>
          <w:rStyle w:val="Appref"/>
          <w:b/>
          <w:bCs/>
        </w:rPr>
        <w:t>30B</w:t>
      </w:r>
      <w:r w:rsidRPr="00D01CE4">
        <w:rPr>
          <w:rFonts w:hint="cs"/>
          <w:rtl/>
        </w:rPr>
        <w:t>، باستثناء الطلبات المقدمة من دول أعضاء جديدة تلتمس الحصول على تعييناتها الوطنية</w:t>
      </w:r>
      <w:r w:rsidRPr="00D01CE4">
        <w:rPr>
          <w:rStyle w:val="FootnoteReference"/>
        </w:rPr>
        <w:footnoteReference w:customMarkFollows="1" w:id="10"/>
        <w:t>2</w:t>
      </w:r>
      <w:r w:rsidRPr="00D01CE4">
        <w:rPr>
          <w:rFonts w:hint="cs"/>
          <w:rtl/>
        </w:rPr>
        <w:t xml:space="preserve"> لإدراجها في خطة التذييل</w:t>
      </w:r>
      <w:r w:rsidRPr="00D01CE4">
        <w:rPr>
          <w:rFonts w:hint="eastAsia"/>
          <w:rtl/>
        </w:rPr>
        <w:t> </w:t>
      </w:r>
      <w:r w:rsidRPr="00D01CE4">
        <w:rPr>
          <w:rStyle w:val="Appref"/>
          <w:b/>
          <w:bCs/>
        </w:rPr>
        <w:t>30B</w:t>
      </w:r>
      <w:r w:rsidRPr="00D01CE4">
        <w:rPr>
          <w:rFonts w:hint="cs"/>
          <w:rtl/>
        </w:rPr>
        <w:t>،</w:t>
      </w:r>
    </w:p>
    <w:p w14:paraId="4DA8D1C1" w14:textId="77777777" w:rsidR="00736A7F" w:rsidRPr="00D01CE4" w:rsidRDefault="00736A7F" w:rsidP="00736A7F">
      <w:pPr>
        <w:rPr>
          <w:rtl/>
          <w:lang w:bidi="ar-SY"/>
        </w:rPr>
      </w:pPr>
      <w:r w:rsidRPr="00D01CE4">
        <w:rPr>
          <w:rtl/>
          <w:lang w:bidi="ar-SY"/>
        </w:rPr>
        <w:br w:type="page"/>
      </w:r>
    </w:p>
    <w:p w14:paraId="6083BABE" w14:textId="77777777" w:rsidR="00736A7F" w:rsidRPr="00D01CE4" w:rsidRDefault="00736A7F" w:rsidP="00736A7F">
      <w:pPr>
        <w:pStyle w:val="AnnexNo"/>
        <w:rPr>
          <w:rtl/>
        </w:rPr>
      </w:pPr>
      <w:r w:rsidRPr="00D01CE4">
        <w:rPr>
          <w:rtl/>
        </w:rPr>
        <w:lastRenderedPageBreak/>
        <w:t>الملح</w:t>
      </w:r>
      <w:r w:rsidRPr="00D01CE4">
        <w:rPr>
          <w:rFonts w:hint="cs"/>
          <w:rtl/>
        </w:rPr>
        <w:t>ـ</w:t>
      </w:r>
      <w:r w:rsidRPr="00D01CE4">
        <w:rPr>
          <w:rtl/>
        </w:rPr>
        <w:t xml:space="preserve">ق </w:t>
      </w:r>
      <w:r w:rsidRPr="00D01CE4">
        <w:t>2</w:t>
      </w:r>
      <w:r w:rsidRPr="00D01CE4">
        <w:rPr>
          <w:rtl/>
        </w:rPr>
        <w:t xml:space="preserve"> بالق</w:t>
      </w:r>
      <w:r w:rsidRPr="00D01CE4">
        <w:rPr>
          <w:rFonts w:hint="cs"/>
          <w:rtl/>
        </w:rPr>
        <w:t>ـ</w:t>
      </w:r>
      <w:r w:rsidRPr="00D01CE4">
        <w:rPr>
          <w:rtl/>
        </w:rPr>
        <w:t>رار</w:t>
      </w:r>
      <w:r w:rsidRPr="00D01CE4">
        <w:rPr>
          <w:rFonts w:hint="cs"/>
          <w:rtl/>
        </w:rPr>
        <w:t xml:space="preserve"> </w:t>
      </w:r>
      <w:r w:rsidRPr="00D01CE4">
        <w:t>49 (REV.WRC-19)</w:t>
      </w:r>
    </w:p>
    <w:p w14:paraId="389FFEDD" w14:textId="77777777" w:rsidR="00736A7F" w:rsidRPr="00D01CE4" w:rsidRDefault="00736A7F" w:rsidP="00736A7F">
      <w:pPr>
        <w:pStyle w:val="Heading1"/>
        <w:rPr>
          <w:szCs w:val="24"/>
          <w:rtl/>
        </w:rPr>
      </w:pPr>
      <w:bookmarkStart w:id="802" w:name="_Toc148533068"/>
      <w:r w:rsidRPr="00D01CE4">
        <w:t>A</w:t>
      </w:r>
      <w:r w:rsidRPr="00D01CE4">
        <w:rPr>
          <w:rtl/>
        </w:rPr>
        <w:tab/>
        <w:t>هوية الشبكة الساتلية</w:t>
      </w:r>
      <w:bookmarkEnd w:id="802"/>
    </w:p>
    <w:p w14:paraId="6D013714" w14:textId="77777777" w:rsidR="00736A7F" w:rsidRPr="00D01CE4" w:rsidRDefault="00736A7F" w:rsidP="00736A7F">
      <w:pPr>
        <w:pStyle w:val="enumlev1"/>
        <w:rPr>
          <w:rtl/>
        </w:rPr>
      </w:pPr>
      <w:r w:rsidRPr="00D01CE4">
        <w:rPr>
          <w:rFonts w:hint="cs"/>
          <w:i/>
          <w:iCs/>
          <w:rtl/>
        </w:rPr>
        <w:t xml:space="preserve"> </w:t>
      </w:r>
      <w:r w:rsidRPr="00D01CE4">
        <w:rPr>
          <w:i/>
          <w:iCs/>
          <w:rtl/>
        </w:rPr>
        <w:t>أ</w:t>
      </w:r>
      <w:r w:rsidRPr="00D01CE4">
        <w:rPr>
          <w:rFonts w:hint="cs"/>
          <w:i/>
          <w:iCs/>
          <w:rtl/>
        </w:rPr>
        <w:t xml:space="preserve"> </w:t>
      </w:r>
      <w:r w:rsidRPr="00D01CE4">
        <w:rPr>
          <w:i/>
          <w:iCs/>
          <w:rtl/>
        </w:rPr>
        <w:t>)</w:t>
      </w:r>
      <w:r w:rsidRPr="00D01CE4">
        <w:rPr>
          <w:rtl/>
        </w:rPr>
        <w:tab/>
        <w:t>هوية الشبكة الساتلية</w:t>
      </w:r>
    </w:p>
    <w:p w14:paraId="62AAEF74" w14:textId="77777777" w:rsidR="00736A7F" w:rsidRPr="00D01CE4" w:rsidRDefault="00736A7F" w:rsidP="00736A7F">
      <w:pPr>
        <w:pStyle w:val="enumlev1"/>
        <w:rPr>
          <w:rtl/>
        </w:rPr>
      </w:pPr>
      <w:r w:rsidRPr="00D01CE4">
        <w:rPr>
          <w:i/>
          <w:iCs/>
          <w:rtl/>
        </w:rPr>
        <w:t>ب)</w:t>
      </w:r>
      <w:r w:rsidRPr="00D01CE4">
        <w:rPr>
          <w:rtl/>
        </w:rPr>
        <w:tab/>
        <w:t>اسم الإدارة</w:t>
      </w:r>
    </w:p>
    <w:p w14:paraId="52B11247" w14:textId="77777777" w:rsidR="00736A7F" w:rsidRPr="00D01CE4" w:rsidRDefault="00736A7F" w:rsidP="00736A7F">
      <w:pPr>
        <w:pStyle w:val="enumlev1"/>
        <w:rPr>
          <w:rtl/>
        </w:rPr>
      </w:pPr>
      <w:r w:rsidRPr="00D01CE4">
        <w:rPr>
          <w:i/>
          <w:iCs/>
          <w:rtl/>
        </w:rPr>
        <w:t>ج)</w:t>
      </w:r>
      <w:r w:rsidRPr="00D01CE4">
        <w:rPr>
          <w:rtl/>
        </w:rPr>
        <w:tab/>
        <w:t>رمز البلد</w:t>
      </w:r>
    </w:p>
    <w:p w14:paraId="6E16FF2A" w14:textId="77777777" w:rsidR="00736A7F" w:rsidRPr="00D01CE4" w:rsidRDefault="00736A7F" w:rsidP="00736A7F">
      <w:pPr>
        <w:pStyle w:val="enumlev1"/>
        <w:rPr>
          <w:b/>
          <w:bCs/>
          <w:spacing w:val="-4"/>
          <w:rtl/>
        </w:rPr>
      </w:pPr>
      <w:r w:rsidRPr="00D01CE4">
        <w:rPr>
          <w:i/>
          <w:iCs/>
          <w:rtl/>
        </w:rPr>
        <w:t>د</w:t>
      </w:r>
      <w:r w:rsidRPr="00D01CE4">
        <w:rPr>
          <w:rFonts w:hint="cs"/>
          <w:i/>
          <w:iCs/>
          <w:rtl/>
        </w:rPr>
        <w:t xml:space="preserve"> </w:t>
      </w:r>
      <w:r w:rsidRPr="00D01CE4">
        <w:rPr>
          <w:i/>
          <w:iCs/>
          <w:rtl/>
        </w:rPr>
        <w:t>)</w:t>
      </w:r>
      <w:r w:rsidRPr="00D01CE4">
        <w:rPr>
          <w:rtl/>
        </w:rPr>
        <w:tab/>
      </w:r>
      <w:r w:rsidRPr="00D01CE4">
        <w:rPr>
          <w:spacing w:val="-4"/>
          <w:rtl/>
        </w:rPr>
        <w:t xml:space="preserve">الإحالة إلى </w:t>
      </w:r>
      <w:del w:id="803" w:author="Arabic-AAM" w:date="2023-08-21T08:46:00Z">
        <w:r w:rsidRPr="00D01CE4" w:rsidDel="00755F43">
          <w:rPr>
            <w:spacing w:val="-4"/>
            <w:rtl/>
          </w:rPr>
          <w:delText xml:space="preserve">معلومات النشر المسبق أو إلى </w:delText>
        </w:r>
      </w:del>
      <w:r w:rsidRPr="00D01CE4">
        <w:rPr>
          <w:spacing w:val="-4"/>
          <w:rtl/>
        </w:rPr>
        <w:t>طلب تعديل</w:t>
      </w:r>
      <w:r w:rsidRPr="00D01CE4">
        <w:rPr>
          <w:rFonts w:hint="cs"/>
          <w:spacing w:val="-4"/>
          <w:rtl/>
        </w:rPr>
        <w:t xml:space="preserve"> خطة الإقليم </w:t>
      </w:r>
      <w:r w:rsidRPr="00D01CE4">
        <w:rPr>
          <w:spacing w:val="-4"/>
        </w:rPr>
        <w:t>2</w:t>
      </w:r>
      <w:r w:rsidRPr="00D01CE4">
        <w:rPr>
          <w:spacing w:val="-4"/>
          <w:rtl/>
        </w:rPr>
        <w:t xml:space="preserve"> </w:t>
      </w:r>
      <w:r w:rsidRPr="00D01CE4">
        <w:rPr>
          <w:rFonts w:hint="cs"/>
          <w:spacing w:val="-4"/>
          <w:rtl/>
        </w:rPr>
        <w:t>أو طلب استخدامات إضافية في الإقليمين</w:t>
      </w:r>
      <w:r w:rsidRPr="00D01CE4">
        <w:rPr>
          <w:rFonts w:hint="eastAsia"/>
          <w:spacing w:val="-4"/>
          <w:rtl/>
        </w:rPr>
        <w:t> </w:t>
      </w:r>
      <w:r w:rsidRPr="00D01CE4">
        <w:rPr>
          <w:spacing w:val="-4"/>
        </w:rPr>
        <w:t>1</w:t>
      </w:r>
      <w:r w:rsidRPr="00D01CE4">
        <w:rPr>
          <w:rFonts w:hint="cs"/>
          <w:spacing w:val="-4"/>
          <w:rtl/>
        </w:rPr>
        <w:t xml:space="preserve"> و</w:t>
      </w:r>
      <w:r w:rsidRPr="00D01CE4">
        <w:rPr>
          <w:spacing w:val="-4"/>
        </w:rPr>
        <w:t>3</w:t>
      </w:r>
      <w:r w:rsidRPr="00D01CE4">
        <w:rPr>
          <w:rFonts w:hint="cs"/>
          <w:spacing w:val="-4"/>
          <w:rtl/>
        </w:rPr>
        <w:t xml:space="preserve"> بموجب التذييلين </w:t>
      </w:r>
      <w:r w:rsidRPr="00D01CE4">
        <w:rPr>
          <w:rStyle w:val="Appref"/>
          <w:b/>
          <w:bCs/>
        </w:rPr>
        <w:t>30</w:t>
      </w:r>
      <w:r w:rsidRPr="00D01CE4">
        <w:rPr>
          <w:spacing w:val="-4"/>
          <w:rtl/>
        </w:rPr>
        <w:t xml:space="preserve"> و</w:t>
      </w:r>
      <w:r w:rsidRPr="00D01CE4">
        <w:rPr>
          <w:rStyle w:val="Appref"/>
          <w:b/>
          <w:bCs/>
        </w:rPr>
        <w:t>30A</w:t>
      </w:r>
      <w:r w:rsidRPr="00D01CE4">
        <w:rPr>
          <w:rFonts w:hint="cs"/>
          <w:spacing w:val="-4"/>
          <w:rtl/>
        </w:rPr>
        <w:t xml:space="preserve">، أو الإحالة إلى المعلومات المعدة بموجب المادة </w:t>
      </w:r>
      <w:r w:rsidRPr="00D01CE4">
        <w:rPr>
          <w:spacing w:val="-4"/>
        </w:rPr>
        <w:t>6</w:t>
      </w:r>
      <w:r w:rsidRPr="00D01CE4">
        <w:rPr>
          <w:rFonts w:hint="cs"/>
          <w:spacing w:val="-4"/>
          <w:rtl/>
        </w:rPr>
        <w:t xml:space="preserve"> من التذييل </w:t>
      </w:r>
      <w:r w:rsidRPr="00D01CE4">
        <w:rPr>
          <w:rStyle w:val="Appref"/>
          <w:b/>
          <w:bCs/>
        </w:rPr>
        <w:t>30B</w:t>
      </w:r>
      <w:r w:rsidRPr="00D01CE4">
        <w:rPr>
          <w:rStyle w:val="Appref"/>
        </w:rPr>
        <w:t> </w:t>
      </w:r>
      <w:r w:rsidRPr="00D01CE4">
        <w:rPr>
          <w:b/>
          <w:bCs/>
          <w:spacing w:val="-4"/>
        </w:rPr>
        <w:t>(Rev.WRC</w:t>
      </w:r>
      <w:r w:rsidRPr="00D01CE4">
        <w:rPr>
          <w:b/>
          <w:bCs/>
          <w:spacing w:val="-4"/>
        </w:rPr>
        <w:noBreakHyphen/>
        <w:t>19)</w:t>
      </w:r>
    </w:p>
    <w:p w14:paraId="0347D224" w14:textId="77777777" w:rsidR="00736A7F" w:rsidRPr="00D01CE4" w:rsidRDefault="00736A7F" w:rsidP="00736A7F">
      <w:pPr>
        <w:pStyle w:val="enumlev1"/>
        <w:rPr>
          <w:rtl/>
        </w:rPr>
      </w:pPr>
      <w:r w:rsidRPr="00D01CE4">
        <w:rPr>
          <w:rFonts w:hint="cs"/>
          <w:i/>
          <w:iCs/>
          <w:rtl/>
        </w:rPr>
        <w:t xml:space="preserve">ﻫ </w:t>
      </w:r>
      <w:r w:rsidRPr="00D01CE4">
        <w:rPr>
          <w:i/>
          <w:iCs/>
          <w:rtl/>
        </w:rPr>
        <w:t>)</w:t>
      </w:r>
      <w:r w:rsidRPr="00D01CE4">
        <w:rPr>
          <w:rtl/>
        </w:rPr>
        <w:tab/>
        <w:t>الإحالة إلى طلب التنسيق (لا ينطبق في </w:t>
      </w:r>
      <w:r w:rsidRPr="00D01CE4">
        <w:rPr>
          <w:rFonts w:hint="cs"/>
          <w:rtl/>
        </w:rPr>
        <w:t>حالة</w:t>
      </w:r>
      <w:r w:rsidRPr="00D01CE4">
        <w:rPr>
          <w:rtl/>
        </w:rPr>
        <w:t xml:space="preserve"> </w:t>
      </w:r>
      <w:proofErr w:type="spellStart"/>
      <w:r w:rsidRPr="00D01CE4">
        <w:rPr>
          <w:rFonts w:hint="cs"/>
          <w:rtl/>
        </w:rPr>
        <w:t>التذييلات</w:t>
      </w:r>
      <w:proofErr w:type="spellEnd"/>
      <w:r w:rsidRPr="00D01CE4">
        <w:rPr>
          <w:rtl/>
        </w:rPr>
        <w:t xml:space="preserve"> </w:t>
      </w:r>
      <w:r w:rsidRPr="00D01CE4">
        <w:rPr>
          <w:rStyle w:val="Appref"/>
          <w:b/>
          <w:bCs/>
        </w:rPr>
        <w:t>30</w:t>
      </w:r>
      <w:r w:rsidRPr="00D01CE4">
        <w:rPr>
          <w:rtl/>
        </w:rPr>
        <w:t xml:space="preserve"> و</w:t>
      </w:r>
      <w:r w:rsidRPr="00D01CE4">
        <w:rPr>
          <w:rStyle w:val="Appref"/>
          <w:b/>
          <w:bCs/>
        </w:rPr>
        <w:t>30A</w:t>
      </w:r>
      <w:r w:rsidRPr="00D01CE4">
        <w:rPr>
          <w:rFonts w:hint="cs"/>
          <w:b/>
          <w:bCs/>
          <w:rtl/>
        </w:rPr>
        <w:t xml:space="preserve"> </w:t>
      </w:r>
      <w:r w:rsidRPr="00D01CE4">
        <w:rPr>
          <w:rFonts w:hint="cs"/>
          <w:rtl/>
        </w:rPr>
        <w:t>و</w:t>
      </w:r>
      <w:r w:rsidRPr="00D01CE4">
        <w:t>(</w:t>
      </w:r>
      <w:r w:rsidRPr="00D01CE4">
        <w:rPr>
          <w:rStyle w:val="Appref"/>
          <w:b/>
          <w:bCs/>
        </w:rPr>
        <w:t>30B</w:t>
      </w:r>
    </w:p>
    <w:p w14:paraId="7555677F" w14:textId="77777777" w:rsidR="00736A7F" w:rsidRPr="00D01CE4" w:rsidRDefault="00736A7F" w:rsidP="00736A7F">
      <w:pPr>
        <w:pStyle w:val="enumlev1"/>
        <w:rPr>
          <w:rtl/>
        </w:rPr>
      </w:pPr>
      <w:r w:rsidRPr="00D01CE4">
        <w:rPr>
          <w:i/>
          <w:iCs/>
          <w:rtl/>
        </w:rPr>
        <w:t>و</w:t>
      </w:r>
      <w:r w:rsidRPr="00D01CE4">
        <w:rPr>
          <w:rFonts w:hint="cs"/>
          <w:i/>
          <w:iCs/>
          <w:rtl/>
        </w:rPr>
        <w:t xml:space="preserve"> </w:t>
      </w:r>
      <w:r w:rsidRPr="00D01CE4">
        <w:rPr>
          <w:i/>
          <w:iCs/>
          <w:rtl/>
        </w:rPr>
        <w:t>)</w:t>
      </w:r>
      <w:r w:rsidRPr="00D01CE4">
        <w:rPr>
          <w:rtl/>
        </w:rPr>
        <w:tab/>
        <w:t xml:space="preserve">نطاق </w:t>
      </w:r>
      <w:r w:rsidRPr="00D01CE4">
        <w:rPr>
          <w:rFonts w:hint="cs"/>
          <w:rtl/>
        </w:rPr>
        <w:t xml:space="preserve">أو </w:t>
      </w:r>
      <w:r w:rsidRPr="00D01CE4">
        <w:rPr>
          <w:rtl/>
        </w:rPr>
        <w:t>نطاقات التردد</w:t>
      </w:r>
    </w:p>
    <w:p w14:paraId="68706AB9" w14:textId="77777777" w:rsidR="00736A7F" w:rsidRPr="00D01CE4" w:rsidRDefault="00736A7F" w:rsidP="00736A7F">
      <w:pPr>
        <w:pStyle w:val="enumlev1"/>
        <w:rPr>
          <w:rtl/>
        </w:rPr>
      </w:pPr>
      <w:r w:rsidRPr="00D01CE4">
        <w:rPr>
          <w:i/>
          <w:iCs/>
          <w:rtl/>
        </w:rPr>
        <w:t>ز</w:t>
      </w:r>
      <w:r w:rsidRPr="00D01CE4">
        <w:rPr>
          <w:rFonts w:hint="cs"/>
          <w:i/>
          <w:iCs/>
          <w:rtl/>
        </w:rPr>
        <w:t xml:space="preserve"> </w:t>
      </w:r>
      <w:r w:rsidRPr="00D01CE4">
        <w:rPr>
          <w:i/>
          <w:iCs/>
          <w:rtl/>
        </w:rPr>
        <w:t>)</w:t>
      </w:r>
      <w:r w:rsidRPr="00D01CE4">
        <w:rPr>
          <w:rtl/>
        </w:rPr>
        <w:tab/>
        <w:t>اسم المشغل</w:t>
      </w:r>
    </w:p>
    <w:p w14:paraId="3BBB283A" w14:textId="77777777" w:rsidR="00736A7F" w:rsidRPr="00D01CE4" w:rsidRDefault="00736A7F" w:rsidP="00736A7F">
      <w:pPr>
        <w:pStyle w:val="enumlev1"/>
        <w:rPr>
          <w:rtl/>
        </w:rPr>
      </w:pPr>
      <w:r w:rsidRPr="00D01CE4">
        <w:rPr>
          <w:i/>
          <w:iCs/>
          <w:rtl/>
        </w:rPr>
        <w:t>ح)</w:t>
      </w:r>
      <w:r w:rsidRPr="00D01CE4">
        <w:rPr>
          <w:rtl/>
        </w:rPr>
        <w:tab/>
        <w:t xml:space="preserve">اسم </w:t>
      </w:r>
      <w:proofErr w:type="spellStart"/>
      <w:r w:rsidRPr="00D01CE4">
        <w:rPr>
          <w:rtl/>
        </w:rPr>
        <w:t>الساتل</w:t>
      </w:r>
      <w:proofErr w:type="spellEnd"/>
    </w:p>
    <w:p w14:paraId="16031DED" w14:textId="77777777" w:rsidR="00736A7F" w:rsidRPr="00D01CE4" w:rsidRDefault="00736A7F" w:rsidP="00736A7F">
      <w:pPr>
        <w:pStyle w:val="enumlev1"/>
        <w:rPr>
          <w:rtl/>
        </w:rPr>
      </w:pPr>
      <w:r w:rsidRPr="00D01CE4">
        <w:rPr>
          <w:i/>
          <w:iCs/>
          <w:rtl/>
        </w:rPr>
        <w:t>ط)</w:t>
      </w:r>
      <w:r w:rsidRPr="00D01CE4">
        <w:rPr>
          <w:rtl/>
        </w:rPr>
        <w:tab/>
        <w:t>الخصائص المدارية</w:t>
      </w:r>
      <w:r w:rsidRPr="00D01CE4">
        <w:rPr>
          <w:rFonts w:hint="cs"/>
          <w:rtl/>
        </w:rPr>
        <w:t>.</w:t>
      </w:r>
    </w:p>
    <w:p w14:paraId="109FD34F" w14:textId="77777777" w:rsidR="00736A7F" w:rsidRPr="00D01CE4" w:rsidRDefault="00736A7F" w:rsidP="00736A7F">
      <w:pPr>
        <w:rPr>
          <w:rtl/>
        </w:rPr>
      </w:pPr>
    </w:p>
    <w:p w14:paraId="5E7A38BE" w14:textId="77777777" w:rsidR="00736A7F" w:rsidRPr="00D01CE4" w:rsidRDefault="00736A7F" w:rsidP="00736A7F">
      <w:pPr>
        <w:pStyle w:val="ResNo"/>
        <w:rPr>
          <w:rtl/>
        </w:rPr>
      </w:pPr>
      <w:bookmarkStart w:id="804" w:name="_Toc36038409"/>
      <w:bookmarkStart w:id="805" w:name="_Toc40075892"/>
      <w:r w:rsidRPr="00D01CE4">
        <w:rPr>
          <w:rtl/>
        </w:rPr>
        <w:t>القـرار </w:t>
      </w:r>
      <w:r w:rsidRPr="00D01CE4">
        <w:rPr>
          <w:rStyle w:val="href"/>
        </w:rPr>
        <w:t>552</w:t>
      </w:r>
      <w:r w:rsidRPr="00D01CE4">
        <w:t> (REV.WRC</w:t>
      </w:r>
      <w:r w:rsidRPr="00D01CE4">
        <w:noBreakHyphen/>
        <w:t>19)</w:t>
      </w:r>
      <w:bookmarkEnd w:id="804"/>
      <w:bookmarkEnd w:id="805"/>
    </w:p>
    <w:p w14:paraId="11DFAFF6" w14:textId="77777777" w:rsidR="00736A7F" w:rsidRPr="00D01CE4" w:rsidRDefault="00736A7F" w:rsidP="00736A7F">
      <w:pPr>
        <w:pStyle w:val="Restitle"/>
        <w:rPr>
          <w:rtl/>
        </w:rPr>
      </w:pPr>
      <w:bookmarkStart w:id="806" w:name="_Toc327956704"/>
      <w:bookmarkStart w:id="807" w:name="_Toc36038410"/>
      <w:bookmarkStart w:id="808" w:name="_Toc40075893"/>
      <w:r w:rsidRPr="00D01CE4">
        <w:rPr>
          <w:rtl/>
        </w:rPr>
        <w:t>النفاذ إلى نطاق</w:t>
      </w:r>
      <w:r w:rsidRPr="00D01CE4">
        <w:rPr>
          <w:rFonts w:hint="cs"/>
          <w:rtl/>
        </w:rPr>
        <w:t xml:space="preserve"> التردد </w:t>
      </w:r>
      <w:r w:rsidRPr="00D01CE4">
        <w:t>GHz 22-21,4</w:t>
      </w:r>
      <w:r w:rsidRPr="00D01CE4">
        <w:rPr>
          <w:rtl/>
        </w:rPr>
        <w:t xml:space="preserve"> والتطوير ضمنه</w:t>
      </w:r>
      <w:r w:rsidRPr="00D01CE4">
        <w:rPr>
          <w:rtl/>
        </w:rPr>
        <w:br/>
        <w:t>على المدى الطويل</w:t>
      </w:r>
      <w:r w:rsidRPr="00D01CE4">
        <w:rPr>
          <w:rFonts w:hint="cs"/>
          <w:rtl/>
        </w:rPr>
        <w:t xml:space="preserve"> في </w:t>
      </w:r>
      <w:r w:rsidRPr="00D01CE4">
        <w:rPr>
          <w:rtl/>
        </w:rPr>
        <w:t>الإقليمين </w:t>
      </w:r>
      <w:r w:rsidRPr="00D01CE4">
        <w:t>1</w:t>
      </w:r>
      <w:r w:rsidRPr="00D01CE4">
        <w:rPr>
          <w:rtl/>
        </w:rPr>
        <w:t xml:space="preserve"> و</w:t>
      </w:r>
      <w:r w:rsidRPr="00D01CE4">
        <w:t>3</w:t>
      </w:r>
      <w:bookmarkEnd w:id="806"/>
      <w:bookmarkEnd w:id="807"/>
      <w:bookmarkEnd w:id="808"/>
    </w:p>
    <w:p w14:paraId="4D6E292A" w14:textId="77777777" w:rsidR="00736A7F" w:rsidRPr="00D01CE4" w:rsidRDefault="00736A7F" w:rsidP="00736A7F">
      <w:pPr>
        <w:pStyle w:val="AnnexNo"/>
      </w:pPr>
      <w:r w:rsidRPr="00D01CE4">
        <w:rPr>
          <w:rtl/>
        </w:rPr>
        <w:t>الملحـق </w:t>
      </w:r>
      <w:r w:rsidRPr="00D01CE4">
        <w:t>1</w:t>
      </w:r>
      <w:r w:rsidRPr="00D01CE4">
        <w:rPr>
          <w:rtl/>
        </w:rPr>
        <w:t xml:space="preserve"> </w:t>
      </w:r>
      <w:r w:rsidRPr="00D01CE4">
        <w:rPr>
          <w:rFonts w:hint="cs"/>
          <w:rtl/>
        </w:rPr>
        <w:t>ب</w:t>
      </w:r>
      <w:r w:rsidRPr="00D01CE4">
        <w:rPr>
          <w:rtl/>
        </w:rPr>
        <w:t>القـرار </w:t>
      </w:r>
      <w:r w:rsidRPr="00D01CE4">
        <w:t>552 (Rev.WRC</w:t>
      </w:r>
      <w:r w:rsidRPr="00D01CE4">
        <w:noBreakHyphen/>
        <w:t>19)</w:t>
      </w:r>
    </w:p>
    <w:p w14:paraId="162DFDF6" w14:textId="77777777" w:rsidR="00736A7F" w:rsidRPr="00D01CE4" w:rsidRDefault="00736A7F" w:rsidP="00736A7F">
      <w:pPr>
        <w:keepNext/>
        <w:keepLines/>
        <w:rPr>
          <w:rtl/>
        </w:rPr>
      </w:pPr>
      <w:r w:rsidRPr="00D01CE4">
        <w:t>8</w:t>
      </w:r>
      <w:r w:rsidRPr="00D01CE4">
        <w:tab/>
      </w:r>
      <w:r w:rsidRPr="00D01CE4">
        <w:rPr>
          <w:rFonts w:hint="cs"/>
          <w:rtl/>
        </w:rPr>
        <w:t xml:space="preserve">في غضون </w:t>
      </w:r>
      <w:r w:rsidRPr="00D01CE4">
        <w:t>30</w:t>
      </w:r>
      <w:r w:rsidRPr="00D01CE4">
        <w:rPr>
          <w:rFonts w:hint="cs"/>
          <w:rtl/>
        </w:rPr>
        <w:t xml:space="preserve"> يوماً بعد انتهاء فترة السبعة أعوام اعتباراً من تاريخ استلام المكتب للمعلومات الكاملة ذات الصلة بموجب الرقم </w:t>
      </w:r>
      <w:del w:id="809" w:author="Arabic-AAM" w:date="2023-08-21T08:47:00Z">
        <w:r w:rsidRPr="00D01CE4" w:rsidDel="00755F43">
          <w:rPr>
            <w:rStyle w:val="Artref"/>
            <w:b/>
            <w:bCs/>
          </w:rPr>
          <w:delText>1A.9</w:delText>
        </w:r>
        <w:r w:rsidRPr="00D01CE4" w:rsidDel="00755F43">
          <w:rPr>
            <w:rFonts w:hint="cs"/>
            <w:rtl/>
          </w:rPr>
          <w:delText xml:space="preserve"> أو </w:delText>
        </w:r>
      </w:del>
      <w:ins w:id="810" w:author="Arabic-AAM" w:date="2023-08-21T08:47:00Z">
        <w:r w:rsidRPr="00D01CE4">
          <w:rPr>
            <w:b/>
            <w:bCs/>
            <w:rPrChange w:id="811" w:author="Arabic-AAM" w:date="2023-08-21T08:48:00Z">
              <w:rPr/>
            </w:rPrChange>
          </w:rPr>
          <w:t>30.9</w:t>
        </w:r>
      </w:ins>
      <w:del w:id="812" w:author="Arabic-AAM" w:date="2023-08-21T08:47:00Z">
        <w:r w:rsidRPr="00D01CE4" w:rsidDel="00755F43">
          <w:rPr>
            <w:rStyle w:val="Artref"/>
            <w:b/>
            <w:bCs/>
          </w:rPr>
          <w:delText>2C.9</w:delText>
        </w:r>
      </w:del>
      <w:r w:rsidRPr="00D01CE4">
        <w:rPr>
          <w:rFonts w:hint="cs"/>
          <w:rtl/>
        </w:rPr>
        <w:t xml:space="preserve"> حسب الاقتضاء، وبعد انتهاء</w:t>
      </w:r>
      <w:r w:rsidRPr="00D01CE4">
        <w:rPr>
          <w:rtl/>
        </w:rPr>
        <w:t xml:space="preserve"> فترة </w:t>
      </w:r>
      <w:r w:rsidRPr="00D01CE4">
        <w:rPr>
          <w:rFonts w:hint="cs"/>
          <w:rtl/>
        </w:rPr>
        <w:t xml:space="preserve">الثلاثة أعوام بعد تاريخ التعليق بموجب الرقم </w:t>
      </w:r>
      <w:r w:rsidRPr="00D01CE4">
        <w:rPr>
          <w:rStyle w:val="Artref"/>
          <w:b/>
          <w:bCs/>
        </w:rPr>
        <w:t>49.11</w:t>
      </w:r>
      <w:r w:rsidRPr="00D01CE4">
        <w:rPr>
          <w:rFonts w:hint="cs"/>
          <w:rtl/>
        </w:rPr>
        <w:t xml:space="preserve">، </w:t>
      </w:r>
      <w:r w:rsidRPr="00D01CE4">
        <w:rPr>
          <w:rtl/>
        </w:rPr>
        <w:t xml:space="preserve">يقوم المكتب بإلغاء </w:t>
      </w:r>
      <w:r w:rsidRPr="00D01CE4">
        <w:rPr>
          <w:rFonts w:hint="cs"/>
          <w:rtl/>
        </w:rPr>
        <w:t>تخصيصات التردد المعنية</w:t>
      </w:r>
      <w:r w:rsidRPr="00D01CE4">
        <w:rPr>
          <w:rtl/>
        </w:rPr>
        <w:t xml:space="preserve"> إذا لم يستلم المعلومات </w:t>
      </w:r>
      <w:r w:rsidRPr="00D01CE4">
        <w:rPr>
          <w:rFonts w:hint="cs"/>
          <w:rtl/>
        </w:rPr>
        <w:t>ال</w:t>
      </w:r>
      <w:r w:rsidRPr="00D01CE4">
        <w:rPr>
          <w:rtl/>
        </w:rPr>
        <w:t>كاملة بموجب هذا القرار</w:t>
      </w:r>
      <w:r w:rsidRPr="00D01CE4">
        <w:rPr>
          <w:rFonts w:hint="cs"/>
          <w:rtl/>
        </w:rPr>
        <w:t xml:space="preserve"> ثم يعلم الإدارة بذلك.</w:t>
      </w:r>
    </w:p>
    <w:p w14:paraId="7D7487B4" w14:textId="77777777" w:rsidR="00736A7F" w:rsidRPr="00D01CE4" w:rsidRDefault="00736A7F" w:rsidP="00736A7F"/>
    <w:p w14:paraId="7A86ED36" w14:textId="77777777" w:rsidR="00736A7F" w:rsidRPr="00D01CE4" w:rsidRDefault="00736A7F" w:rsidP="00736A7F">
      <w:pPr>
        <w:pStyle w:val="AnnexNo"/>
        <w:ind w:left="567"/>
      </w:pPr>
      <w:r w:rsidRPr="00D01CE4">
        <w:rPr>
          <w:rtl/>
        </w:rPr>
        <w:t>الملحـق </w:t>
      </w:r>
      <w:r w:rsidRPr="00D01CE4">
        <w:t>2</w:t>
      </w:r>
      <w:r w:rsidRPr="00D01CE4">
        <w:rPr>
          <w:rtl/>
        </w:rPr>
        <w:t xml:space="preserve"> </w:t>
      </w:r>
      <w:r w:rsidRPr="00D01CE4">
        <w:rPr>
          <w:rFonts w:hint="cs"/>
          <w:rtl/>
        </w:rPr>
        <w:t>ب</w:t>
      </w:r>
      <w:r w:rsidRPr="00D01CE4">
        <w:rPr>
          <w:rtl/>
        </w:rPr>
        <w:t>القـرار </w:t>
      </w:r>
      <w:r w:rsidRPr="00D01CE4">
        <w:rPr>
          <w:caps/>
          <w:lang w:val="en-US"/>
        </w:rPr>
        <w:t>552</w:t>
      </w:r>
      <w:r w:rsidRPr="00D01CE4">
        <w:t> (REV.WRC</w:t>
      </w:r>
      <w:r w:rsidRPr="00D01CE4">
        <w:noBreakHyphen/>
      </w:r>
      <w:r w:rsidRPr="00D01CE4">
        <w:rPr>
          <w:lang w:val="en-US"/>
        </w:rPr>
        <w:t>19</w:t>
      </w:r>
      <w:r w:rsidRPr="00D01CE4">
        <w:t>)</w:t>
      </w:r>
    </w:p>
    <w:p w14:paraId="25473551" w14:textId="6DC5E6A4" w:rsidR="00736A7F" w:rsidRPr="00D01CE4" w:rsidRDefault="003869CD" w:rsidP="003869CD">
      <w:pPr>
        <w:pStyle w:val="Annextitle"/>
        <w:jc w:val="both"/>
        <w:rPr>
          <w:rtl/>
        </w:rPr>
      </w:pPr>
      <w:bookmarkStart w:id="813" w:name="_Toc36032485"/>
      <w:r w:rsidRPr="00D01CE4">
        <w:t>A</w:t>
      </w:r>
      <w:r w:rsidRPr="00D01CE4">
        <w:rPr>
          <w:rtl/>
        </w:rPr>
        <w:tab/>
      </w:r>
      <w:r w:rsidR="00736A7F" w:rsidRPr="00D01CE4">
        <w:rPr>
          <w:rtl/>
        </w:rPr>
        <w:t xml:space="preserve">معلومات </w:t>
      </w:r>
      <w:r w:rsidR="00736A7F" w:rsidRPr="00D01CE4">
        <w:rPr>
          <w:rFonts w:hint="cs"/>
          <w:rtl/>
        </w:rPr>
        <w:t>يتعين تقديمها</w:t>
      </w:r>
      <w:bookmarkEnd w:id="813"/>
    </w:p>
    <w:p w14:paraId="37D53247" w14:textId="77777777" w:rsidR="00736A7F" w:rsidRPr="00D01CE4" w:rsidRDefault="00736A7F" w:rsidP="00736A7F">
      <w:pPr>
        <w:pStyle w:val="enumlev1"/>
        <w:spacing w:before="60" w:line="185" w:lineRule="auto"/>
        <w:rPr>
          <w:rtl/>
        </w:rPr>
      </w:pPr>
      <w:r w:rsidRPr="00D01CE4">
        <w:t>1</w:t>
      </w:r>
      <w:r w:rsidRPr="00D01CE4">
        <w:tab/>
      </w:r>
      <w:r w:rsidRPr="00D01CE4">
        <w:rPr>
          <w:rtl/>
        </w:rPr>
        <w:t>هوية الشبكة الساتلية</w:t>
      </w:r>
    </w:p>
    <w:p w14:paraId="08F69D12" w14:textId="77777777" w:rsidR="00736A7F" w:rsidRPr="00D01CE4" w:rsidRDefault="00736A7F" w:rsidP="00736A7F">
      <w:pPr>
        <w:pStyle w:val="enumlev1"/>
        <w:spacing w:before="60" w:line="185" w:lineRule="auto"/>
        <w:rPr>
          <w:rtl/>
        </w:rPr>
      </w:pPr>
      <w:r w:rsidRPr="00D01CE4">
        <w:rPr>
          <w:i/>
          <w:iCs/>
          <w:rtl/>
        </w:rPr>
        <w:t xml:space="preserve"> أ )</w:t>
      </w:r>
      <w:r w:rsidRPr="00D01CE4">
        <w:rPr>
          <w:rtl/>
        </w:rPr>
        <w:tab/>
        <w:t>هوية الشبكة الساتلية</w:t>
      </w:r>
    </w:p>
    <w:p w14:paraId="77F475C1" w14:textId="77777777" w:rsidR="00736A7F" w:rsidRPr="00D01CE4" w:rsidRDefault="00736A7F" w:rsidP="00736A7F">
      <w:pPr>
        <w:pStyle w:val="enumlev1"/>
        <w:spacing w:before="60" w:line="185" w:lineRule="auto"/>
        <w:rPr>
          <w:rtl/>
        </w:rPr>
      </w:pPr>
      <w:r w:rsidRPr="00D01CE4">
        <w:rPr>
          <w:i/>
          <w:iCs/>
          <w:rtl/>
        </w:rPr>
        <w:t>ب)</w:t>
      </w:r>
      <w:r w:rsidRPr="00D01CE4">
        <w:rPr>
          <w:rtl/>
        </w:rPr>
        <w:tab/>
        <w:t>اسم الإدارة</w:t>
      </w:r>
      <w:r w:rsidRPr="00D01CE4">
        <w:rPr>
          <w:rFonts w:hint="cs"/>
          <w:rtl/>
        </w:rPr>
        <w:t xml:space="preserve"> المبلغة</w:t>
      </w:r>
    </w:p>
    <w:p w14:paraId="7856727C" w14:textId="77777777" w:rsidR="00736A7F" w:rsidRPr="00D01CE4" w:rsidRDefault="00736A7F" w:rsidP="00736A7F">
      <w:pPr>
        <w:pStyle w:val="enumlev1"/>
        <w:spacing w:before="60" w:line="185" w:lineRule="auto"/>
        <w:rPr>
          <w:rtl/>
        </w:rPr>
      </w:pPr>
      <w:r w:rsidRPr="00D01CE4">
        <w:rPr>
          <w:i/>
          <w:iCs/>
          <w:rtl/>
        </w:rPr>
        <w:t>ج)</w:t>
      </w:r>
      <w:r w:rsidRPr="00D01CE4">
        <w:rPr>
          <w:rtl/>
        </w:rPr>
        <w:tab/>
        <w:t>الخصائص المدارية</w:t>
      </w:r>
    </w:p>
    <w:p w14:paraId="2772E52D" w14:textId="77777777" w:rsidR="00736A7F" w:rsidRPr="00D01CE4" w:rsidDel="00755F43" w:rsidRDefault="00736A7F" w:rsidP="00736A7F">
      <w:pPr>
        <w:pStyle w:val="enumlev1"/>
        <w:spacing w:before="60" w:line="185" w:lineRule="auto"/>
        <w:rPr>
          <w:del w:id="814" w:author="Arabic-AAM" w:date="2023-08-21T08:49:00Z"/>
          <w:rtl/>
        </w:rPr>
      </w:pPr>
      <w:del w:id="815" w:author="Arabic-AAM" w:date="2023-08-21T08:49:00Z">
        <w:r w:rsidRPr="00D01CE4" w:rsidDel="00755F43">
          <w:rPr>
            <w:i/>
            <w:iCs/>
            <w:rtl/>
          </w:rPr>
          <w:delText>د )</w:delText>
        </w:r>
        <w:r w:rsidRPr="00D01CE4" w:rsidDel="00755F43">
          <w:rPr>
            <w:rtl/>
          </w:rPr>
          <w:tab/>
          <w:delText>إحالة إلى معلومات النشر المسبق</w:delText>
        </w:r>
      </w:del>
    </w:p>
    <w:p w14:paraId="7DCEB900" w14:textId="77777777" w:rsidR="00736A7F" w:rsidRPr="00D01CE4" w:rsidRDefault="00736A7F" w:rsidP="00736A7F">
      <w:pPr>
        <w:pStyle w:val="enumlev1"/>
        <w:spacing w:before="60" w:line="185" w:lineRule="auto"/>
        <w:rPr>
          <w:rtl/>
        </w:rPr>
      </w:pPr>
      <w:del w:id="816" w:author="Arabic-AAM" w:date="2023-08-21T08:49:00Z">
        <w:r w:rsidRPr="00D01CE4" w:rsidDel="00755F43">
          <w:rPr>
            <w:i/>
            <w:iCs/>
            <w:rtl/>
          </w:rPr>
          <w:delText xml:space="preserve">ﻫ </w:delText>
        </w:r>
      </w:del>
      <w:ins w:id="817" w:author="Arabic-AAM" w:date="2023-08-21T08:49:00Z">
        <w:r w:rsidRPr="00D01CE4">
          <w:rPr>
            <w:rFonts w:hint="cs"/>
            <w:i/>
            <w:iCs/>
            <w:rtl/>
          </w:rPr>
          <w:t xml:space="preserve">د </w:t>
        </w:r>
      </w:ins>
      <w:r w:rsidRPr="00D01CE4">
        <w:rPr>
          <w:i/>
          <w:iCs/>
          <w:rtl/>
        </w:rPr>
        <w:t>)</w:t>
      </w:r>
      <w:r w:rsidRPr="00D01CE4">
        <w:rPr>
          <w:rtl/>
        </w:rPr>
        <w:tab/>
        <w:t>إحالة إلى طلب التنسيق</w:t>
      </w:r>
    </w:p>
    <w:p w14:paraId="7E9C240A" w14:textId="77777777" w:rsidR="00736A7F" w:rsidRPr="00D01CE4" w:rsidRDefault="00736A7F" w:rsidP="00736A7F">
      <w:pPr>
        <w:pStyle w:val="enumlev1"/>
        <w:spacing w:before="60" w:line="185" w:lineRule="auto"/>
        <w:rPr>
          <w:rtl/>
        </w:rPr>
      </w:pPr>
      <w:del w:id="818" w:author="Arabic-AAM" w:date="2023-08-21T08:49:00Z">
        <w:r w:rsidRPr="00D01CE4" w:rsidDel="00755F43">
          <w:rPr>
            <w:i/>
            <w:iCs/>
            <w:rtl/>
          </w:rPr>
          <w:delText xml:space="preserve">و </w:delText>
        </w:r>
      </w:del>
      <w:ins w:id="819" w:author="Arabic-AAM" w:date="2023-08-21T08:49:00Z">
        <w:r w:rsidRPr="00D01CE4">
          <w:rPr>
            <w:rFonts w:hint="cs"/>
            <w:i/>
            <w:iCs/>
            <w:rtl/>
          </w:rPr>
          <w:t>هـ</w:t>
        </w:r>
        <w:r w:rsidRPr="00D01CE4">
          <w:rPr>
            <w:i/>
            <w:iCs/>
            <w:rtl/>
          </w:rPr>
          <w:t xml:space="preserve"> </w:t>
        </w:r>
      </w:ins>
      <w:r w:rsidRPr="00D01CE4">
        <w:rPr>
          <w:i/>
          <w:iCs/>
          <w:rtl/>
        </w:rPr>
        <w:t>)</w:t>
      </w:r>
      <w:r w:rsidRPr="00D01CE4">
        <w:rPr>
          <w:rtl/>
        </w:rPr>
        <w:tab/>
        <w:t>إحالة إلى</w:t>
      </w:r>
      <w:r w:rsidRPr="00D01CE4">
        <w:rPr>
          <w:rFonts w:hint="cs"/>
          <w:rtl/>
        </w:rPr>
        <w:t xml:space="preserve"> التبليغ عند توفرها</w:t>
      </w:r>
    </w:p>
    <w:p w14:paraId="471F9B54" w14:textId="77777777" w:rsidR="00736A7F" w:rsidRPr="00D01CE4" w:rsidRDefault="00736A7F" w:rsidP="00736A7F">
      <w:pPr>
        <w:pStyle w:val="enumlev1"/>
        <w:spacing w:before="60" w:line="185" w:lineRule="auto"/>
        <w:rPr>
          <w:rtl/>
        </w:rPr>
      </w:pPr>
      <w:del w:id="820" w:author="Arabic-AAM" w:date="2023-08-21T08:49:00Z">
        <w:r w:rsidRPr="00D01CE4" w:rsidDel="00755F43">
          <w:rPr>
            <w:i/>
            <w:iCs/>
            <w:rtl/>
          </w:rPr>
          <w:delText xml:space="preserve">ز </w:delText>
        </w:r>
      </w:del>
      <w:ins w:id="821" w:author="Arabic-AAM" w:date="2023-08-21T08:49:00Z">
        <w:r w:rsidRPr="00D01CE4">
          <w:rPr>
            <w:rFonts w:hint="cs"/>
            <w:i/>
            <w:iCs/>
            <w:rtl/>
          </w:rPr>
          <w:t>و</w:t>
        </w:r>
        <w:r w:rsidRPr="00D01CE4">
          <w:rPr>
            <w:i/>
            <w:iCs/>
            <w:rtl/>
          </w:rPr>
          <w:t xml:space="preserve"> </w:t>
        </w:r>
      </w:ins>
      <w:r w:rsidRPr="00D01CE4">
        <w:rPr>
          <w:i/>
          <w:iCs/>
          <w:rtl/>
        </w:rPr>
        <w:t>)</w:t>
      </w:r>
      <w:r w:rsidRPr="00D01CE4">
        <w:rPr>
          <w:rtl/>
        </w:rPr>
        <w:tab/>
      </w:r>
      <w:r w:rsidRPr="00D01CE4">
        <w:rPr>
          <w:rFonts w:hint="cs"/>
          <w:rtl/>
        </w:rPr>
        <w:t>نطاق (نطاقات) التردد</w:t>
      </w:r>
      <w:r w:rsidRPr="00D01CE4">
        <w:rPr>
          <w:rtl/>
        </w:rPr>
        <w:t xml:space="preserve"> </w:t>
      </w:r>
      <w:r w:rsidRPr="00D01CE4">
        <w:rPr>
          <w:rFonts w:hint="cs"/>
          <w:rtl/>
        </w:rPr>
        <w:t>المشمول (</w:t>
      </w:r>
      <w:r w:rsidRPr="00D01CE4">
        <w:rPr>
          <w:rtl/>
        </w:rPr>
        <w:t>المشمولة</w:t>
      </w:r>
      <w:r w:rsidRPr="00D01CE4">
        <w:rPr>
          <w:rFonts w:hint="cs"/>
          <w:rtl/>
        </w:rPr>
        <w:t>)</w:t>
      </w:r>
      <w:r w:rsidRPr="00D01CE4">
        <w:rPr>
          <w:rtl/>
        </w:rPr>
        <w:t xml:space="preserve"> في </w:t>
      </w:r>
      <w:r w:rsidRPr="00D01CE4">
        <w:rPr>
          <w:rFonts w:hint="cs"/>
          <w:rtl/>
        </w:rPr>
        <w:t>الأقسام الخاصة ذات الصلة</w:t>
      </w:r>
      <w:r w:rsidRPr="00D01CE4">
        <w:rPr>
          <w:rtl/>
        </w:rPr>
        <w:t xml:space="preserve"> </w:t>
      </w:r>
      <w:r w:rsidRPr="00D01CE4">
        <w:rPr>
          <w:rFonts w:hint="cs"/>
          <w:rtl/>
        </w:rPr>
        <w:t>ب</w:t>
      </w:r>
      <w:r w:rsidRPr="00D01CE4">
        <w:rPr>
          <w:rtl/>
        </w:rPr>
        <w:t>الشبكة الساتلية</w:t>
      </w:r>
    </w:p>
    <w:p w14:paraId="2296BD8F" w14:textId="77777777" w:rsidR="00736A7F" w:rsidRPr="00D01CE4" w:rsidRDefault="00736A7F" w:rsidP="00736A7F">
      <w:pPr>
        <w:spacing w:before="60" w:line="185" w:lineRule="auto"/>
        <w:rPr>
          <w:rtl/>
        </w:rPr>
      </w:pPr>
      <w:del w:id="822" w:author="Arabic-AAM" w:date="2023-08-21T08:49:00Z">
        <w:r w:rsidRPr="00D01CE4" w:rsidDel="00755F43">
          <w:rPr>
            <w:rFonts w:hint="cs"/>
            <w:i/>
            <w:iCs/>
            <w:rtl/>
          </w:rPr>
          <w:lastRenderedPageBreak/>
          <w:delText>ح</w:delText>
        </w:r>
      </w:del>
      <w:ins w:id="823" w:author="Arabic-AAM" w:date="2023-08-21T08:49:00Z">
        <w:r w:rsidRPr="00D01CE4">
          <w:rPr>
            <w:rFonts w:hint="cs"/>
            <w:i/>
            <w:iCs/>
            <w:rtl/>
          </w:rPr>
          <w:t xml:space="preserve">ز </w:t>
        </w:r>
      </w:ins>
      <w:r w:rsidRPr="00D01CE4">
        <w:rPr>
          <w:rFonts w:hint="cs"/>
          <w:i/>
          <w:iCs/>
          <w:rtl/>
        </w:rPr>
        <w:t>)</w:t>
      </w:r>
      <w:r w:rsidRPr="00D01CE4">
        <w:rPr>
          <w:rFonts w:hint="cs"/>
          <w:i/>
          <w:iCs/>
          <w:rtl/>
        </w:rPr>
        <w:tab/>
      </w:r>
      <w:r w:rsidRPr="00D01CE4">
        <w:rPr>
          <w:rtl/>
        </w:rPr>
        <w:t>أول تاريخ للوضع في الخدمة</w:t>
      </w:r>
      <w:r w:rsidRPr="00D01CE4">
        <w:rPr>
          <w:rStyle w:val="FootnoteReference"/>
          <w:rtl/>
        </w:rPr>
        <w:footnoteReference w:customMarkFollows="1" w:id="11"/>
        <w:t>1</w:t>
      </w:r>
    </w:p>
    <w:p w14:paraId="0BF2DAD6" w14:textId="77777777" w:rsidR="00736A7F" w:rsidRPr="00D01CE4" w:rsidRDefault="00736A7F" w:rsidP="00736A7F">
      <w:pPr>
        <w:pStyle w:val="enumlev1"/>
        <w:spacing w:before="60" w:line="185" w:lineRule="auto"/>
        <w:rPr>
          <w:rtl/>
        </w:rPr>
      </w:pPr>
      <w:del w:id="824" w:author="Arabic-AAM" w:date="2023-08-21T08:49:00Z">
        <w:r w:rsidRPr="00D01CE4" w:rsidDel="00755F43">
          <w:rPr>
            <w:rFonts w:hint="cs"/>
            <w:i/>
            <w:iCs/>
            <w:rtl/>
          </w:rPr>
          <w:delText>ط</w:delText>
        </w:r>
      </w:del>
      <w:ins w:id="825" w:author="Arabic-AAM" w:date="2023-08-21T08:49:00Z">
        <w:r w:rsidRPr="00D01CE4">
          <w:rPr>
            <w:rFonts w:hint="cs"/>
            <w:i/>
            <w:iCs/>
            <w:rtl/>
          </w:rPr>
          <w:t>ح</w:t>
        </w:r>
      </w:ins>
      <w:r w:rsidRPr="00D01CE4">
        <w:rPr>
          <w:i/>
          <w:iCs/>
          <w:rtl/>
        </w:rPr>
        <w:t>)</w:t>
      </w:r>
      <w:r w:rsidRPr="00D01CE4">
        <w:rPr>
          <w:rtl/>
        </w:rPr>
        <w:tab/>
        <w:t>الوضع التنظيمي</w:t>
      </w:r>
    </w:p>
    <w:p w14:paraId="7EC20CF2" w14:textId="77777777" w:rsidR="00736A7F" w:rsidRPr="00D01CE4" w:rsidRDefault="00736A7F" w:rsidP="00736A7F">
      <w:pPr>
        <w:pStyle w:val="enumlev2"/>
        <w:spacing w:before="60" w:line="185" w:lineRule="auto"/>
        <w:rPr>
          <w:rtl/>
        </w:rPr>
      </w:pPr>
      <w:r w:rsidRPr="00D01CE4">
        <w:rPr>
          <w:rtl/>
        </w:rPr>
        <w:t>-</w:t>
      </w:r>
      <w:r w:rsidRPr="00D01CE4">
        <w:rPr>
          <w:rtl/>
        </w:rPr>
        <w:tab/>
        <w:t>شبكة ساتلية قيد التشغيل (ينبغي توفير بيانات الفقرة </w:t>
      </w:r>
      <w:r w:rsidRPr="00D01CE4">
        <w:t>2</w:t>
      </w:r>
      <w:r w:rsidRPr="00D01CE4">
        <w:rPr>
          <w:rtl/>
        </w:rPr>
        <w:t xml:space="preserve"> فقط)</w:t>
      </w:r>
      <w:r w:rsidRPr="00D01CE4">
        <w:rPr>
          <w:rFonts w:hint="cs"/>
          <w:rtl/>
        </w:rPr>
        <w:t>، أو</w:t>
      </w:r>
    </w:p>
    <w:p w14:paraId="75778B82" w14:textId="77777777" w:rsidR="00736A7F" w:rsidRPr="00D01CE4" w:rsidRDefault="00736A7F" w:rsidP="00736A7F">
      <w:pPr>
        <w:pStyle w:val="enumlev2"/>
        <w:spacing w:before="60" w:line="185" w:lineRule="auto"/>
        <w:rPr>
          <w:rtl/>
        </w:rPr>
      </w:pPr>
      <w:r w:rsidRPr="00D01CE4">
        <w:rPr>
          <w:rtl/>
        </w:rPr>
        <w:t>-</w:t>
      </w:r>
      <w:r w:rsidRPr="00D01CE4">
        <w:rPr>
          <w:rtl/>
        </w:rPr>
        <w:tab/>
        <w:t xml:space="preserve">شبكة </w:t>
      </w:r>
      <w:r w:rsidRPr="00D01CE4">
        <w:rPr>
          <w:rFonts w:hint="cs"/>
          <w:rtl/>
        </w:rPr>
        <w:t>ساتلية تشغيلها معلق</w:t>
      </w:r>
      <w:r w:rsidRPr="00D01CE4">
        <w:rPr>
          <w:rtl/>
        </w:rPr>
        <w:t xml:space="preserve"> (ينبغي توفير بيانات الفقرة </w:t>
      </w:r>
      <w:r w:rsidRPr="00D01CE4">
        <w:t>3</w:t>
      </w:r>
      <w:r w:rsidRPr="00D01CE4">
        <w:rPr>
          <w:rtl/>
        </w:rPr>
        <w:t xml:space="preserve"> فقط)</w:t>
      </w:r>
    </w:p>
    <w:p w14:paraId="062FF424" w14:textId="77777777" w:rsidR="00736A7F" w:rsidRPr="00D01CE4" w:rsidRDefault="00736A7F" w:rsidP="00736A7F">
      <w:pPr>
        <w:rPr>
          <w:rtl/>
        </w:rPr>
      </w:pPr>
    </w:p>
    <w:p w14:paraId="78B5AA91" w14:textId="77777777" w:rsidR="00736A7F" w:rsidRPr="00D01CE4" w:rsidRDefault="00736A7F" w:rsidP="00736A7F">
      <w:pPr>
        <w:pStyle w:val="ResNo"/>
        <w:rPr>
          <w:rtl/>
        </w:rPr>
      </w:pPr>
      <w:bookmarkStart w:id="826" w:name="_Toc40075894"/>
      <w:r w:rsidRPr="00D01CE4">
        <w:rPr>
          <w:rtl/>
        </w:rPr>
        <w:t>القـرار </w:t>
      </w:r>
      <w:r w:rsidRPr="00D01CE4">
        <w:rPr>
          <w:rStyle w:val="href"/>
        </w:rPr>
        <w:t>553</w:t>
      </w:r>
      <w:r w:rsidRPr="00D01CE4">
        <w:t> (REV.WRC</w:t>
      </w:r>
      <w:r w:rsidRPr="00D01CE4">
        <w:noBreakHyphen/>
        <w:t>15)</w:t>
      </w:r>
      <w:bookmarkEnd w:id="826"/>
    </w:p>
    <w:p w14:paraId="6C5D844B" w14:textId="77777777" w:rsidR="00736A7F" w:rsidRPr="00D01CE4" w:rsidRDefault="00736A7F" w:rsidP="00736A7F">
      <w:pPr>
        <w:pStyle w:val="Restitle"/>
        <w:rPr>
          <w:rtl/>
        </w:rPr>
      </w:pPr>
      <w:bookmarkStart w:id="827" w:name="_Toc327956706"/>
      <w:bookmarkStart w:id="828" w:name="_Toc40075895"/>
      <w:r w:rsidRPr="00D01CE4">
        <w:rPr>
          <w:rFonts w:hint="cs"/>
          <w:rtl/>
        </w:rPr>
        <w:t>تدابير</w:t>
      </w:r>
      <w:r w:rsidRPr="00D01CE4">
        <w:rPr>
          <w:rtl/>
        </w:rPr>
        <w:t xml:space="preserve"> تنظيمية إضافية لشبكات الخدمة الإذاعية الساتلية </w:t>
      </w:r>
      <w:r w:rsidRPr="00D01CE4">
        <w:rPr>
          <w:rFonts w:hint="cs"/>
          <w:rtl/>
        </w:rPr>
        <w:br/>
      </w:r>
      <w:r w:rsidRPr="00D01CE4">
        <w:rPr>
          <w:rtl/>
        </w:rPr>
        <w:t>في نطاق </w:t>
      </w:r>
      <w:r w:rsidRPr="00D01CE4">
        <w:rPr>
          <w:rFonts w:hint="cs"/>
          <w:rtl/>
        </w:rPr>
        <w:t xml:space="preserve">التردد </w:t>
      </w:r>
      <w:r w:rsidRPr="00D01CE4">
        <w:t>GHz 22</w:t>
      </w:r>
      <w:r w:rsidRPr="00D01CE4">
        <w:noBreakHyphen/>
        <w:t>21,4</w:t>
      </w:r>
      <w:r w:rsidRPr="00D01CE4">
        <w:rPr>
          <w:rFonts w:hint="cs"/>
          <w:rtl/>
        </w:rPr>
        <w:t xml:space="preserve"> </w:t>
      </w:r>
      <w:r w:rsidRPr="00D01CE4">
        <w:rPr>
          <w:rtl/>
        </w:rPr>
        <w:t>في الإقليمين </w:t>
      </w:r>
      <w:r w:rsidRPr="00D01CE4">
        <w:t>1</w:t>
      </w:r>
      <w:r w:rsidRPr="00D01CE4">
        <w:rPr>
          <w:rtl/>
        </w:rPr>
        <w:t xml:space="preserve"> و</w:t>
      </w:r>
      <w:r w:rsidRPr="00D01CE4">
        <w:t>3</w:t>
      </w:r>
      <w:r w:rsidRPr="00D01CE4">
        <w:rPr>
          <w:rtl/>
        </w:rPr>
        <w:t xml:space="preserve"> </w:t>
      </w:r>
      <w:r w:rsidRPr="00D01CE4">
        <w:rPr>
          <w:rFonts w:hint="cs"/>
          <w:rtl/>
        </w:rPr>
        <w:br/>
      </w:r>
      <w:r w:rsidRPr="00D01CE4">
        <w:rPr>
          <w:rtl/>
        </w:rPr>
        <w:t xml:space="preserve">لتعزيز النفاذ المنصف إلى </w:t>
      </w:r>
      <w:r w:rsidRPr="00D01CE4">
        <w:rPr>
          <w:rFonts w:hint="cs"/>
          <w:rtl/>
        </w:rPr>
        <w:t xml:space="preserve">نطاق التردد </w:t>
      </w:r>
      <w:r w:rsidRPr="00D01CE4">
        <w:rPr>
          <w:rtl/>
        </w:rPr>
        <w:t>هذا</w:t>
      </w:r>
      <w:bookmarkEnd w:id="827"/>
      <w:bookmarkEnd w:id="828"/>
    </w:p>
    <w:p w14:paraId="5AA928C1" w14:textId="77777777" w:rsidR="00736A7F" w:rsidRPr="00D01CE4" w:rsidRDefault="00736A7F" w:rsidP="00736A7F">
      <w:pPr>
        <w:pStyle w:val="AnnexNo"/>
        <w:rPr>
          <w:rtl/>
        </w:rPr>
      </w:pPr>
      <w:r w:rsidRPr="00D01CE4">
        <w:rPr>
          <w:rFonts w:hint="cs"/>
          <w:rtl/>
        </w:rPr>
        <w:t xml:space="preserve">المرفـق بالقـرار </w:t>
      </w:r>
      <w:r w:rsidRPr="00D01CE4">
        <w:t>553 (REV.WRC</w:t>
      </w:r>
      <w:r w:rsidRPr="00D01CE4">
        <w:sym w:font="Symbol" w:char="F02D"/>
      </w:r>
      <w:r w:rsidRPr="00D01CE4">
        <w:t>15)</w:t>
      </w:r>
    </w:p>
    <w:p w14:paraId="268D6987" w14:textId="15076584" w:rsidR="00736A7F" w:rsidRPr="00D01CE4" w:rsidRDefault="00736A7F" w:rsidP="00736A7F">
      <w:pPr>
        <w:rPr>
          <w:rtl/>
        </w:rPr>
      </w:pPr>
      <w:r w:rsidRPr="00D01CE4">
        <w:t>8</w:t>
      </w:r>
      <w:r w:rsidRPr="00D01CE4">
        <w:rPr>
          <w:rFonts w:hint="cs"/>
          <w:rtl/>
        </w:rPr>
        <w:tab/>
        <w:t>عند استلام المعلومات بموجب الفقرة </w:t>
      </w:r>
      <w:r w:rsidRPr="00D01CE4">
        <w:t>6</w:t>
      </w:r>
      <w:r w:rsidRPr="00D01CE4">
        <w:rPr>
          <w:rFonts w:hint="cs"/>
          <w:rtl/>
        </w:rPr>
        <w:t xml:space="preserve"> أعلاه تقدم الإدارات التي تلتمس المساعدة لتطبيق هذا الإجراء الخاص </w:t>
      </w:r>
      <w:del w:id="829" w:author="Arabic-AAM" w:date="2023-08-21T08:51:00Z">
        <w:r w:rsidRPr="00D01CE4" w:rsidDel="00755F43">
          <w:rPr>
            <w:rFonts w:hint="cs"/>
            <w:rtl/>
          </w:rPr>
          <w:delText xml:space="preserve">معلومات النشر المسبق </w:delText>
        </w:r>
      </w:del>
      <w:del w:id="830" w:author="Arabic-WW" w:date="2023-09-05T06:55:00Z">
        <w:r w:rsidRPr="00D01CE4" w:rsidDel="003869CD">
          <w:rPr>
            <w:rFonts w:hint="cs"/>
            <w:rtl/>
          </w:rPr>
          <w:delText>و</w:delText>
        </w:r>
      </w:del>
      <w:r w:rsidRPr="00D01CE4">
        <w:rPr>
          <w:rFonts w:hint="cs"/>
          <w:rtl/>
        </w:rPr>
        <w:t>طلباً للتنسيق مشفوعاً بالمعلومات الملائمة المذكورة في التذييل </w:t>
      </w:r>
      <w:r w:rsidRPr="00D01CE4">
        <w:rPr>
          <w:rStyle w:val="Appref"/>
          <w:b/>
          <w:bCs/>
        </w:rPr>
        <w:t>4</w:t>
      </w:r>
      <w:r w:rsidRPr="00D01CE4">
        <w:rPr>
          <w:rFonts w:hint="cs"/>
          <w:rtl/>
        </w:rPr>
        <w:t xml:space="preserve"> لهذه اللوائح</w:t>
      </w:r>
      <w:del w:id="831" w:author="Arabic-AAM" w:date="2023-08-21T08:51:00Z">
        <w:r w:rsidRPr="00D01CE4" w:rsidDel="00755F43">
          <w:rPr>
            <w:rStyle w:val="FootnoteReference"/>
            <w:rtl/>
          </w:rPr>
          <w:footnoteReference w:customMarkFollows="1" w:id="12"/>
          <w:delText>5</w:delText>
        </w:r>
      </w:del>
      <w:r w:rsidRPr="00D01CE4">
        <w:rPr>
          <w:rFonts w:hint="cs"/>
          <w:rtl/>
        </w:rPr>
        <w:t>.</w:t>
      </w:r>
    </w:p>
    <w:p w14:paraId="1A162BB9" w14:textId="14EC6EE2" w:rsidR="00736A7F" w:rsidRPr="00D01CE4" w:rsidRDefault="00736A7F" w:rsidP="00736A7F">
      <w:pPr>
        <w:rPr>
          <w:rtl/>
        </w:rPr>
      </w:pPr>
      <w:r w:rsidRPr="00D01CE4">
        <w:t>9</w:t>
      </w:r>
      <w:r w:rsidRPr="00D01CE4">
        <w:tab/>
      </w:r>
      <w:r w:rsidRPr="00D01CE4">
        <w:rPr>
          <w:rFonts w:hint="cs"/>
          <w:rtl/>
        </w:rPr>
        <w:t xml:space="preserve">للإدارات التي لا تلتمس مساعدة المكتب أن تقدم </w:t>
      </w:r>
      <w:del w:id="834" w:author="Arabic-AAM" w:date="2023-08-21T08:51:00Z">
        <w:r w:rsidRPr="00D01CE4" w:rsidDel="00755F43">
          <w:rPr>
            <w:rFonts w:hint="cs"/>
            <w:rtl/>
          </w:rPr>
          <w:delText xml:space="preserve">معلومات النشر المسبق </w:delText>
        </w:r>
      </w:del>
      <w:del w:id="835" w:author="Arabic-WW" w:date="2023-09-05T06:55:00Z">
        <w:r w:rsidRPr="00D01CE4" w:rsidDel="003869CD">
          <w:rPr>
            <w:rFonts w:hint="cs"/>
            <w:rtl/>
          </w:rPr>
          <w:delText>و</w:delText>
        </w:r>
      </w:del>
      <w:r w:rsidRPr="00D01CE4">
        <w:rPr>
          <w:rFonts w:hint="cs"/>
          <w:rtl/>
        </w:rPr>
        <w:t>طلباً للتنسيق مشفوعاً بالمعلومات الملائمة المذكورة في التذييل </w:t>
      </w:r>
      <w:r w:rsidRPr="00D01CE4">
        <w:rPr>
          <w:rStyle w:val="Appref"/>
          <w:b/>
          <w:bCs/>
        </w:rPr>
        <w:t>4</w:t>
      </w:r>
      <w:r w:rsidRPr="00D01CE4">
        <w:rPr>
          <w:rFonts w:hint="cs"/>
          <w:rtl/>
        </w:rPr>
        <w:t xml:space="preserve"> لهذه اللوائح</w:t>
      </w:r>
      <w:r w:rsidRPr="00D01CE4">
        <w:rPr>
          <w:rStyle w:val="FootnoteReference"/>
        </w:rPr>
        <w:t>5</w:t>
      </w:r>
      <w:r w:rsidRPr="00D01CE4">
        <w:rPr>
          <w:rFonts w:hint="cs"/>
          <w:rtl/>
        </w:rPr>
        <w:t xml:space="preserve"> في نفس وقت تقديم المعلومات بموجب الفقرة </w:t>
      </w:r>
      <w:r w:rsidRPr="00D01CE4">
        <w:t>4</w:t>
      </w:r>
      <w:r w:rsidRPr="00D01CE4">
        <w:rPr>
          <w:rFonts w:hint="cs"/>
          <w:rtl/>
        </w:rPr>
        <w:t>.</w:t>
      </w:r>
    </w:p>
    <w:p w14:paraId="69A5ABFB" w14:textId="45340C35" w:rsidR="00736A7F" w:rsidRPr="00D01CE4" w:rsidRDefault="00736A7F" w:rsidP="00680342">
      <w:pPr>
        <w:pStyle w:val="Heading4"/>
        <w:rPr>
          <w:rtl/>
        </w:rPr>
      </w:pPr>
      <w:r w:rsidRPr="00D01CE4">
        <w:t>5.4.1.3</w:t>
      </w:r>
      <w:r w:rsidRPr="00D01CE4">
        <w:rPr>
          <w:rtl/>
        </w:rPr>
        <w:tab/>
      </w:r>
      <w:r w:rsidR="003869CD" w:rsidRPr="00D01CE4">
        <w:rPr>
          <w:rtl/>
        </w:rPr>
        <w:t>استعمال الوصلات بين السواتل لمحطة فضائية مستقرة بالنسبة إلى الأرض تتواصل مع محطة فضائية غير مستقرة بالنسبة إلى الأرض</w:t>
      </w:r>
    </w:p>
    <w:p w14:paraId="13C3B6B2" w14:textId="2135D68B" w:rsidR="00736A7F" w:rsidRPr="00D01CE4" w:rsidRDefault="0028524F" w:rsidP="0028524F">
      <w:pPr>
        <w:rPr>
          <w:rtl/>
          <w:lang w:bidi="ar-EG"/>
        </w:rPr>
      </w:pPr>
      <w:r w:rsidRPr="00D01CE4">
        <w:rPr>
          <w:rtl/>
          <w:lang w:bidi="ar-EG"/>
        </w:rPr>
        <w:t xml:space="preserve">ينصّ الرقم </w:t>
      </w:r>
      <w:r w:rsidRPr="00D01CE4">
        <w:rPr>
          <w:b/>
          <w:bCs/>
          <w:rtl/>
          <w:lang w:bidi="ar-EG"/>
        </w:rPr>
        <w:t>2.9</w:t>
      </w:r>
      <w:r w:rsidRPr="00D01CE4">
        <w:rPr>
          <w:rtl/>
          <w:lang w:bidi="ar-EG"/>
        </w:rPr>
        <w:t xml:space="preserve"> على أن استعمال الوصلات بين السواتل لمحطة فضائية مستقرة بالنسبة إلى الأرض تتواصل مع محطة فضائية غير مستقرة بالنسبة إلى الأرض ولا تخضع لإجراء التنسيق بموجب القسم </w:t>
      </w:r>
      <w:r w:rsidRPr="00D01CE4">
        <w:rPr>
          <w:lang w:bidi="ar-EG"/>
        </w:rPr>
        <w:t>II</w:t>
      </w:r>
      <w:r w:rsidRPr="00D01CE4">
        <w:rPr>
          <w:rtl/>
          <w:lang w:bidi="ar-EG"/>
        </w:rPr>
        <w:t xml:space="preserve"> من المادة </w:t>
      </w:r>
      <w:r w:rsidRPr="00D01CE4">
        <w:rPr>
          <w:b/>
          <w:bCs/>
          <w:rtl/>
          <w:lang w:bidi="ar-EG"/>
        </w:rPr>
        <w:t>9</w:t>
      </w:r>
      <w:r w:rsidRPr="00D01CE4">
        <w:rPr>
          <w:rtl/>
          <w:lang w:bidi="ar-EG"/>
        </w:rPr>
        <w:t xml:space="preserve">، سيتطلب تطبيق إجراء النشر المسبق، في إشارة إلى الرقم </w:t>
      </w:r>
      <w:r w:rsidR="00680342" w:rsidRPr="00D01CE4">
        <w:rPr>
          <w:b/>
          <w:bCs/>
          <w:lang w:bidi="ar-EG"/>
        </w:rPr>
        <w:t>1.9</w:t>
      </w:r>
      <w:r w:rsidRPr="00D01CE4">
        <w:rPr>
          <w:rtl/>
          <w:lang w:bidi="ar-EG"/>
        </w:rPr>
        <w:t xml:space="preserve">. غير أن الرقم </w:t>
      </w:r>
      <w:r w:rsidRPr="00D01CE4">
        <w:rPr>
          <w:b/>
          <w:bCs/>
          <w:rtl/>
          <w:lang w:bidi="ar-EG"/>
        </w:rPr>
        <w:t>7.9</w:t>
      </w:r>
      <w:r w:rsidRPr="00D01CE4">
        <w:rPr>
          <w:rtl/>
          <w:lang w:bidi="ar-EG"/>
        </w:rPr>
        <w:t xml:space="preserve"> يحدد إجراء التنسيق لمحطة في شبكة ساتلية تستعمل مدار السواتل المستقرة بالنسبة إلى الأرض فيما يتعلق بأي شبكة ساتلية أخرى تستعمل هذا المدار. ويُستعمل نص مماثل في الجدول </w:t>
      </w:r>
      <w:r w:rsidR="00680342" w:rsidRPr="00D01CE4">
        <w:rPr>
          <w:lang w:bidi="ar-EG"/>
        </w:rPr>
        <w:t>1-5</w:t>
      </w:r>
      <w:r w:rsidRPr="00D01CE4">
        <w:rPr>
          <w:rtl/>
          <w:lang w:bidi="ar-EG"/>
        </w:rPr>
        <w:t xml:space="preserve"> من التذييل </w:t>
      </w:r>
      <w:r w:rsidRPr="00D01CE4">
        <w:rPr>
          <w:b/>
          <w:bCs/>
          <w:rtl/>
          <w:lang w:bidi="ar-EG"/>
        </w:rPr>
        <w:t>5</w:t>
      </w:r>
      <w:r w:rsidRPr="00D01CE4">
        <w:rPr>
          <w:rtl/>
          <w:lang w:bidi="ar-EG"/>
        </w:rPr>
        <w:t xml:space="preserve">. ولذلك هناك حاجة إلى تحديد هذا الاستثناء </w:t>
      </w:r>
      <w:r w:rsidRPr="00D01CE4">
        <w:rPr>
          <w:rFonts w:hint="cs"/>
          <w:rtl/>
          <w:lang w:bidi="ar-EG"/>
        </w:rPr>
        <w:t>المعيَّن</w:t>
      </w:r>
      <w:r w:rsidRPr="00D01CE4">
        <w:rPr>
          <w:rtl/>
          <w:lang w:bidi="ar-EG"/>
        </w:rPr>
        <w:t xml:space="preserve"> للتنسيق لمحطة فضائية مستقرة بالنسبة إلى الأرض في هذه الأحكام.</w:t>
      </w:r>
    </w:p>
    <w:p w14:paraId="56447D77" w14:textId="5FA29349" w:rsidR="00736A7F" w:rsidRPr="00D01CE4" w:rsidRDefault="00E44653" w:rsidP="00E44653">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يُدعى المؤتمر إلى النظر في تعديل الرقم </w:t>
      </w:r>
      <w:r w:rsidRPr="00D01CE4">
        <w:rPr>
          <w:b/>
          <w:bCs/>
          <w:rtl/>
          <w:lang w:eastAsia="zh-CN" w:bidi="ar-EG"/>
        </w:rPr>
        <w:t>7.9</w:t>
      </w:r>
      <w:r w:rsidRPr="00D01CE4">
        <w:rPr>
          <w:rtl/>
          <w:lang w:eastAsia="zh-CN" w:bidi="ar-EG"/>
        </w:rPr>
        <w:t xml:space="preserve"> والجدول </w:t>
      </w:r>
      <w:r w:rsidR="00680342" w:rsidRPr="00D01CE4">
        <w:rPr>
          <w:lang w:eastAsia="zh-CN" w:bidi="ar-EG"/>
        </w:rPr>
        <w:t>1-5</w:t>
      </w:r>
      <w:r w:rsidRPr="00D01CE4">
        <w:rPr>
          <w:rtl/>
          <w:lang w:eastAsia="zh-CN" w:bidi="ar-EG"/>
        </w:rPr>
        <w:t xml:space="preserve"> من التذييل </w:t>
      </w:r>
      <w:r w:rsidRPr="00D01CE4">
        <w:rPr>
          <w:b/>
          <w:bCs/>
          <w:rtl/>
          <w:lang w:eastAsia="zh-CN" w:bidi="ar-EG"/>
        </w:rPr>
        <w:t>5</w:t>
      </w:r>
      <w:r w:rsidRPr="00D01CE4">
        <w:rPr>
          <w:rtl/>
          <w:lang w:eastAsia="zh-CN" w:bidi="ar-EG"/>
        </w:rPr>
        <w:t xml:space="preserve"> لتوضيح </w:t>
      </w:r>
      <w:r w:rsidRPr="00D01CE4">
        <w:rPr>
          <w:rFonts w:hint="cs"/>
          <w:rtl/>
          <w:lang w:eastAsia="zh-CN" w:bidi="ar-EG"/>
        </w:rPr>
        <w:t>وجود</w:t>
      </w:r>
      <w:r w:rsidRPr="00D01CE4">
        <w:rPr>
          <w:rtl/>
          <w:lang w:eastAsia="zh-CN" w:bidi="ar-EG"/>
        </w:rPr>
        <w:t xml:space="preserve"> استثناء لاستعمال الوصلات بين السواتل لمحطة فضائية مستقرة بالنسبة إلى الأرض تتواصل مع محطة فضائية غير مستقرة بالنسبة إلى الأرض </w:t>
      </w:r>
      <w:r w:rsidRPr="00D01CE4">
        <w:rPr>
          <w:rFonts w:hint="cs"/>
          <w:rtl/>
          <w:lang w:eastAsia="zh-CN" w:bidi="ar-EG"/>
        </w:rPr>
        <w:t>و</w:t>
      </w:r>
      <w:r w:rsidRPr="00D01CE4">
        <w:rPr>
          <w:rtl/>
          <w:lang w:eastAsia="zh-CN" w:bidi="ar-EG"/>
        </w:rPr>
        <w:t xml:space="preserve">لا تخضع لإجراء التنسيق بموجب القسم </w:t>
      </w:r>
      <w:r w:rsidRPr="00D01CE4">
        <w:rPr>
          <w:lang w:eastAsia="zh-CN"/>
        </w:rPr>
        <w:t>II</w:t>
      </w:r>
      <w:r w:rsidRPr="00D01CE4">
        <w:rPr>
          <w:rtl/>
          <w:lang w:eastAsia="zh-CN" w:bidi="ar-EG"/>
        </w:rPr>
        <w:t xml:space="preserve"> من المادة </w:t>
      </w:r>
      <w:r w:rsidRPr="00D01CE4">
        <w:rPr>
          <w:b/>
          <w:bCs/>
          <w:rtl/>
          <w:lang w:eastAsia="zh-CN" w:bidi="ar-EG"/>
        </w:rPr>
        <w:t>9</w:t>
      </w:r>
      <w:r w:rsidRPr="00D01CE4">
        <w:rPr>
          <w:rtl/>
          <w:lang w:eastAsia="zh-CN" w:bidi="ar-EG"/>
        </w:rPr>
        <w:t>، وذلك على النحو التالي:</w:t>
      </w:r>
    </w:p>
    <w:p w14:paraId="1C8E1DEB" w14:textId="636DFE0A" w:rsidR="00736A7F" w:rsidRPr="00D01CE4" w:rsidRDefault="00736A7F" w:rsidP="00736A7F">
      <w:pPr>
        <w:pBdr>
          <w:top w:val="single" w:sz="4" w:space="1" w:color="auto"/>
          <w:left w:val="single" w:sz="4" w:space="4" w:color="auto"/>
          <w:bottom w:val="single" w:sz="4" w:space="1" w:color="auto"/>
          <w:right w:val="single" w:sz="4" w:space="4" w:color="auto"/>
        </w:pBdr>
        <w:rPr>
          <w:rtl/>
          <w:lang w:eastAsia="zh-CN"/>
        </w:rPr>
      </w:pPr>
      <w:r w:rsidRPr="00D01CE4">
        <w:rPr>
          <w:rStyle w:val="Artdef"/>
          <w:spacing w:val="-2"/>
        </w:rPr>
        <w:t>7.9</w:t>
      </w:r>
      <w:r w:rsidRPr="00D01CE4">
        <w:rPr>
          <w:spacing w:val="-2"/>
          <w:rtl/>
        </w:rPr>
        <w:tab/>
      </w:r>
      <w:r w:rsidRPr="00D01CE4">
        <w:rPr>
          <w:i/>
          <w:iCs/>
          <w:spacing w:val="-2"/>
          <w:rtl/>
        </w:rPr>
        <w:t xml:space="preserve"> أ )</w:t>
      </w:r>
      <w:r w:rsidRPr="00D01CE4">
        <w:rPr>
          <w:spacing w:val="-2"/>
          <w:rtl/>
        </w:rPr>
        <w:tab/>
        <w:t>محطة في شبكة ساتلية تستعمل مدار السواتل المستقرة بالنسبة إلى الأرض في أي خدمة من خدمات الاتصالات الراديوية الفضائية وفي أي نطاق تردد وفي إقليم حيث لا تخضع هذه الخدمة لخطة ما، في علاقتها بأي شبكة ساتلية أخرى تستعمل هذا المدار في أي خدمة من خدمات الاتصالات الراديوية الفضائية وفي إقليم حيث لا تخضع هذه الخدمة لخطة ما، إلا فيما يتعلق بالتنسيق بين المحطات الأرضية العاملة في اتجاه الإرسال المعاكس</w:t>
      </w:r>
      <w:ins w:id="836" w:author="Arabic-AAM" w:date="2023-08-21T08:54:00Z">
        <w:r w:rsidRPr="00D01CE4">
          <w:rPr>
            <w:rFonts w:hint="cs"/>
            <w:spacing w:val="-2"/>
            <w:rtl/>
          </w:rPr>
          <w:t xml:space="preserve">، </w:t>
        </w:r>
      </w:ins>
      <w:ins w:id="837" w:author="Arabic-WW" w:date="2023-09-05T10:28:00Z">
        <w:r w:rsidR="0016159E" w:rsidRPr="00D01CE4">
          <w:rPr>
            <w:rtl/>
            <w:lang w:bidi="ar-EG"/>
          </w:rPr>
          <w:t xml:space="preserve">وكذلك باستثناء استعمال الوصلات بين السواتل لمحطة فضائية مستقرة بالنسبة إلى الأرض تتواصل مع محطة فضائية غير مستقرة بالنسبة إلى الأرض حيث لم </w:t>
        </w:r>
        <w:r w:rsidR="0016159E" w:rsidRPr="00D01CE4">
          <w:rPr>
            <w:rFonts w:hint="cs"/>
            <w:rtl/>
            <w:lang w:bidi="ar-EG"/>
          </w:rPr>
          <w:t>يُ</w:t>
        </w:r>
        <w:r w:rsidR="0016159E" w:rsidRPr="00D01CE4">
          <w:rPr>
            <w:rtl/>
            <w:lang w:bidi="ar-EG"/>
          </w:rPr>
          <w:t>نص صراحة على الحاجة إلى التنسيق في حاشية جدول توزيع الترددات</w:t>
        </w:r>
      </w:ins>
      <w:r w:rsidR="00680342" w:rsidRPr="00D01CE4">
        <w:rPr>
          <w:rFonts w:hint="cs"/>
          <w:rtl/>
          <w:lang w:bidi="ar-EG"/>
        </w:rPr>
        <w:t>.</w:t>
      </w:r>
    </w:p>
    <w:p w14:paraId="131E7220" w14:textId="77777777" w:rsidR="00736A7F" w:rsidRPr="00D01CE4" w:rsidRDefault="00736A7F" w:rsidP="00736A7F">
      <w:pPr>
        <w:rPr>
          <w:rtl/>
          <w:lang w:bidi="ar-EG"/>
        </w:rPr>
        <w:sectPr w:rsidR="00736A7F" w:rsidRPr="00D01CE4" w:rsidSect="00A666CF">
          <w:headerReference w:type="even" r:id="rId25"/>
          <w:headerReference w:type="default" r:id="rId26"/>
          <w:footerReference w:type="even" r:id="rId27"/>
          <w:footerReference w:type="default" r:id="rId28"/>
          <w:footerReference w:type="first" r:id="rId29"/>
          <w:type w:val="oddPage"/>
          <w:pgSz w:w="11909" w:h="16834" w:code="9"/>
          <w:pgMar w:top="1418" w:right="1134" w:bottom="1134" w:left="1134" w:header="561" w:footer="561" w:gutter="0"/>
          <w:pgNumType w:start="1"/>
          <w:cols w:space="720"/>
          <w:titlePg/>
          <w:docGrid w:linePitch="299"/>
        </w:sectPr>
      </w:pPr>
    </w:p>
    <w:p w14:paraId="120D007B" w14:textId="77777777" w:rsidR="00736A7F" w:rsidRPr="00D01CE4" w:rsidRDefault="00736A7F" w:rsidP="00736A7F">
      <w:pPr>
        <w:pStyle w:val="TableNo"/>
        <w:rPr>
          <w:sz w:val="20"/>
          <w:szCs w:val="20"/>
          <w:lang w:bidi="ar-EG"/>
        </w:rPr>
      </w:pPr>
      <w:r w:rsidRPr="00D01CE4">
        <w:rPr>
          <w:sz w:val="20"/>
          <w:szCs w:val="20"/>
          <w:rtl/>
        </w:rPr>
        <w:lastRenderedPageBreak/>
        <w:t xml:space="preserve">الجدول </w:t>
      </w:r>
      <w:r w:rsidRPr="00D01CE4">
        <w:rPr>
          <w:sz w:val="20"/>
          <w:szCs w:val="20"/>
        </w:rPr>
        <w:t>1-5</w:t>
      </w:r>
      <w:r w:rsidRPr="00D01CE4">
        <w:rPr>
          <w:sz w:val="20"/>
          <w:szCs w:val="20"/>
          <w:rtl/>
          <w:lang w:bidi="ar-EG"/>
        </w:rPr>
        <w:t xml:space="preserve"> </w:t>
      </w:r>
      <w:r w:rsidRPr="00D01CE4">
        <w:rPr>
          <w:sz w:val="18"/>
          <w:szCs w:val="18"/>
          <w:lang w:bidi="ar-EG"/>
        </w:rPr>
        <w:t>(Rev.WRC-19)    </w:t>
      </w:r>
    </w:p>
    <w:p w14:paraId="17D833C5" w14:textId="77777777" w:rsidR="00736A7F" w:rsidRPr="00D01CE4" w:rsidRDefault="00736A7F" w:rsidP="00736A7F">
      <w:pPr>
        <w:pStyle w:val="Tabletitle"/>
        <w:rPr>
          <w:sz w:val="20"/>
          <w:szCs w:val="20"/>
          <w:rtl/>
          <w:lang w:bidi="ar-EG"/>
        </w:rPr>
      </w:pPr>
      <w:r w:rsidRPr="00D01CE4">
        <w:rPr>
          <w:sz w:val="20"/>
          <w:szCs w:val="20"/>
          <w:rtl/>
          <w:lang w:bidi="ar-EG"/>
        </w:rPr>
        <w:t>الشروط التقنية اللازمة لإجراء التنسيق</w:t>
      </w:r>
      <w:r w:rsidRPr="00D01CE4">
        <w:rPr>
          <w:sz w:val="20"/>
          <w:szCs w:val="20"/>
          <w:rtl/>
          <w:lang w:bidi="ar-EG"/>
        </w:rPr>
        <w:br/>
      </w:r>
      <w:r w:rsidRPr="00D01CE4">
        <w:rPr>
          <w:b w:val="0"/>
          <w:bCs w:val="0"/>
          <w:sz w:val="20"/>
          <w:szCs w:val="20"/>
          <w:rtl/>
          <w:lang w:bidi="ar-EG"/>
        </w:rPr>
        <w:t>(انظر المادة</w:t>
      </w:r>
      <w:r w:rsidRPr="00D01CE4">
        <w:rPr>
          <w:sz w:val="20"/>
          <w:szCs w:val="20"/>
          <w:rtl/>
          <w:lang w:bidi="ar-EG"/>
        </w:rPr>
        <w:t xml:space="preserve"> </w:t>
      </w:r>
      <w:r w:rsidRPr="00D01CE4">
        <w:rPr>
          <w:rStyle w:val="Artref"/>
        </w:rPr>
        <w:t>9</w:t>
      </w:r>
      <w:r w:rsidRPr="00D01CE4">
        <w:rPr>
          <w:b w:val="0"/>
          <w:bCs w:val="0"/>
          <w:sz w:val="20"/>
          <w:szCs w:val="20"/>
          <w:rtl/>
          <w:lang w:bidi="ar-EG"/>
        </w:rPr>
        <w:t>)</w:t>
      </w:r>
    </w:p>
    <w:tbl>
      <w:tblPr>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227"/>
        <w:gridCol w:w="2749"/>
        <w:gridCol w:w="2725"/>
        <w:gridCol w:w="3945"/>
        <w:gridCol w:w="2140"/>
        <w:gridCol w:w="2336"/>
      </w:tblGrid>
      <w:tr w:rsidR="00736A7F" w:rsidRPr="00D01CE4" w14:paraId="0E195EB4" w14:textId="77777777" w:rsidTr="002A0C19">
        <w:trPr>
          <w:tblHeader/>
        </w:trPr>
        <w:tc>
          <w:tcPr>
            <w:tcW w:w="1314" w:type="dxa"/>
            <w:tcBorders>
              <w:top w:val="single" w:sz="4" w:space="0" w:color="auto"/>
              <w:left w:val="single" w:sz="4" w:space="0" w:color="auto"/>
              <w:bottom w:val="single" w:sz="4" w:space="0" w:color="auto"/>
              <w:right w:val="single" w:sz="4" w:space="0" w:color="auto"/>
            </w:tcBorders>
            <w:vAlign w:val="center"/>
            <w:hideMark/>
          </w:tcPr>
          <w:p w14:paraId="5C46D22C" w14:textId="77777777" w:rsidR="00736A7F" w:rsidRPr="00D01CE4" w:rsidRDefault="00736A7F" w:rsidP="002A0C19">
            <w:pPr>
              <w:pStyle w:val="Tablehead"/>
              <w:rPr>
                <w:position w:val="2"/>
                <w:rtl/>
              </w:rPr>
            </w:pPr>
            <w:r w:rsidRPr="00D01CE4">
              <w:rPr>
                <w:position w:val="2"/>
                <w:rtl/>
              </w:rPr>
              <w:t xml:space="preserve">مرجع </w:t>
            </w:r>
            <w:r w:rsidRPr="00D01CE4">
              <w:rPr>
                <w:position w:val="2"/>
                <w:rtl/>
              </w:rPr>
              <w:br/>
              <w:t xml:space="preserve">المادة </w:t>
            </w:r>
            <w:r w:rsidRPr="00D01CE4">
              <w:rPr>
                <w:rStyle w:val="Artref"/>
                <w:position w:val="2"/>
              </w:rPr>
              <w:t>9</w:t>
            </w:r>
          </w:p>
        </w:tc>
        <w:tc>
          <w:tcPr>
            <w:tcW w:w="2958" w:type="dxa"/>
            <w:tcBorders>
              <w:top w:val="single" w:sz="4" w:space="0" w:color="auto"/>
              <w:left w:val="single" w:sz="4" w:space="0" w:color="auto"/>
              <w:bottom w:val="single" w:sz="4" w:space="0" w:color="auto"/>
              <w:right w:val="single" w:sz="4" w:space="0" w:color="auto"/>
            </w:tcBorders>
            <w:vAlign w:val="center"/>
            <w:hideMark/>
          </w:tcPr>
          <w:p w14:paraId="23F9D860" w14:textId="77777777" w:rsidR="00736A7F" w:rsidRPr="00D01CE4" w:rsidRDefault="00736A7F" w:rsidP="002A0C19">
            <w:pPr>
              <w:pStyle w:val="Tablehead"/>
              <w:rPr>
                <w:position w:val="2"/>
              </w:rPr>
            </w:pPr>
            <w:r w:rsidRPr="00D01CE4">
              <w:rPr>
                <w:position w:val="2"/>
                <w:rtl/>
              </w:rPr>
              <w:t>الحالة</w:t>
            </w:r>
          </w:p>
        </w:tc>
        <w:tc>
          <w:tcPr>
            <w:tcW w:w="29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EE8E0D" w14:textId="77777777" w:rsidR="00736A7F" w:rsidRPr="00D01CE4" w:rsidRDefault="00736A7F" w:rsidP="002A0C19">
            <w:pPr>
              <w:pStyle w:val="Tablehead"/>
              <w:rPr>
                <w:position w:val="2"/>
              </w:rPr>
            </w:pPr>
            <w:r w:rsidRPr="00D01CE4">
              <w:rPr>
                <w:position w:val="2"/>
                <w:rtl/>
              </w:rPr>
              <w:t>نطاقات التردد (والإقليم)</w:t>
            </w:r>
            <w:r w:rsidRPr="00D01CE4">
              <w:rPr>
                <w:position w:val="2"/>
                <w:rtl/>
              </w:rPr>
              <w:br/>
              <w:t>للخدمة المطلوب التنسيق بشأنها</w:t>
            </w:r>
          </w:p>
        </w:tc>
        <w:tc>
          <w:tcPr>
            <w:tcW w:w="4249" w:type="dxa"/>
            <w:tcBorders>
              <w:top w:val="single" w:sz="4" w:space="0" w:color="auto"/>
              <w:left w:val="single" w:sz="4" w:space="0" w:color="auto"/>
              <w:bottom w:val="single" w:sz="4" w:space="0" w:color="auto"/>
              <w:right w:val="single" w:sz="4" w:space="0" w:color="auto"/>
            </w:tcBorders>
            <w:vAlign w:val="center"/>
            <w:hideMark/>
          </w:tcPr>
          <w:p w14:paraId="54CC64E2" w14:textId="77777777" w:rsidR="00736A7F" w:rsidRPr="00D01CE4" w:rsidRDefault="00736A7F" w:rsidP="002A0C19">
            <w:pPr>
              <w:pStyle w:val="Tablehead"/>
              <w:rPr>
                <w:position w:val="2"/>
              </w:rPr>
            </w:pPr>
            <w:r w:rsidRPr="00D01CE4">
              <w:rPr>
                <w:position w:val="2"/>
                <w:rtl/>
              </w:rPr>
              <w:t>العتبة/الشرط</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0471BFA" w14:textId="77777777" w:rsidR="00736A7F" w:rsidRPr="00D01CE4" w:rsidRDefault="00736A7F" w:rsidP="002A0C19">
            <w:pPr>
              <w:pStyle w:val="Tablehead"/>
              <w:rPr>
                <w:position w:val="2"/>
              </w:rPr>
            </w:pPr>
            <w:r w:rsidRPr="00D01CE4">
              <w:rPr>
                <w:position w:val="2"/>
                <w:rtl/>
              </w:rPr>
              <w:t>طريقة الحساب</w:t>
            </w:r>
          </w:p>
        </w:tc>
        <w:tc>
          <w:tcPr>
            <w:tcW w:w="2511" w:type="dxa"/>
            <w:tcBorders>
              <w:top w:val="single" w:sz="4" w:space="0" w:color="auto"/>
              <w:left w:val="single" w:sz="4" w:space="0" w:color="auto"/>
              <w:bottom w:val="single" w:sz="4" w:space="0" w:color="auto"/>
              <w:right w:val="single" w:sz="4" w:space="0" w:color="auto"/>
            </w:tcBorders>
            <w:vAlign w:val="center"/>
            <w:hideMark/>
          </w:tcPr>
          <w:p w14:paraId="0309128D" w14:textId="77777777" w:rsidR="00736A7F" w:rsidRPr="00D01CE4" w:rsidRDefault="00736A7F" w:rsidP="002A0C19">
            <w:pPr>
              <w:pStyle w:val="Tablehead"/>
              <w:rPr>
                <w:position w:val="2"/>
              </w:rPr>
            </w:pPr>
            <w:r w:rsidRPr="00D01CE4">
              <w:rPr>
                <w:position w:val="2"/>
                <w:rtl/>
              </w:rPr>
              <w:t>ملاحظات</w:t>
            </w:r>
          </w:p>
        </w:tc>
      </w:tr>
      <w:tr w:rsidR="00736A7F" w:rsidRPr="00D01CE4" w14:paraId="6703CA7D" w14:textId="77777777" w:rsidTr="002A0C19">
        <w:tc>
          <w:tcPr>
            <w:tcW w:w="1314" w:type="dxa"/>
            <w:vMerge w:val="restart"/>
            <w:tcBorders>
              <w:top w:val="single" w:sz="4" w:space="0" w:color="auto"/>
              <w:left w:val="single" w:sz="4" w:space="0" w:color="auto"/>
              <w:bottom w:val="single" w:sz="4" w:space="0" w:color="auto"/>
              <w:right w:val="single" w:sz="4" w:space="0" w:color="auto"/>
            </w:tcBorders>
            <w:hideMark/>
          </w:tcPr>
          <w:p w14:paraId="7E52CAB3" w14:textId="77777777" w:rsidR="00736A7F" w:rsidRPr="00D01CE4" w:rsidRDefault="00736A7F" w:rsidP="002A0C19">
            <w:pPr>
              <w:pStyle w:val="TableText0"/>
              <w:jc w:val="left"/>
              <w:rPr>
                <w:position w:val="2"/>
                <w:szCs w:val="20"/>
                <w:lang w:bidi="ar-EG"/>
              </w:rPr>
            </w:pPr>
            <w:r w:rsidRPr="00D01CE4">
              <w:rPr>
                <w:position w:val="2"/>
                <w:szCs w:val="20"/>
                <w:rtl/>
                <w:lang w:bidi="ar-EG"/>
              </w:rPr>
              <w:t xml:space="preserve">الرقم </w:t>
            </w:r>
            <w:r w:rsidRPr="00D01CE4">
              <w:rPr>
                <w:rStyle w:val="Artref"/>
                <w:b/>
                <w:bCs/>
                <w:position w:val="2"/>
                <w:szCs w:val="20"/>
              </w:rPr>
              <w:t>7.9</w:t>
            </w:r>
            <w:r w:rsidRPr="00D01CE4">
              <w:rPr>
                <w:position w:val="2"/>
                <w:szCs w:val="20"/>
                <w:lang w:bidi="ar-EG"/>
              </w:rPr>
              <w:br/>
              <w:t>GSO/GSO</w:t>
            </w:r>
          </w:p>
        </w:tc>
        <w:tc>
          <w:tcPr>
            <w:tcW w:w="2958" w:type="dxa"/>
            <w:vMerge w:val="restart"/>
            <w:tcBorders>
              <w:top w:val="single" w:sz="4" w:space="0" w:color="auto"/>
              <w:left w:val="single" w:sz="4" w:space="0" w:color="auto"/>
              <w:bottom w:val="single" w:sz="4" w:space="0" w:color="auto"/>
              <w:right w:val="single" w:sz="4" w:space="0" w:color="auto"/>
            </w:tcBorders>
            <w:hideMark/>
          </w:tcPr>
          <w:p w14:paraId="4937256B" w14:textId="1B2D74FB" w:rsidR="00736A7F" w:rsidRPr="00D01CE4" w:rsidRDefault="00736A7F" w:rsidP="002A0C19">
            <w:pPr>
              <w:pStyle w:val="TableText0"/>
              <w:jc w:val="left"/>
              <w:rPr>
                <w:position w:val="2"/>
                <w:szCs w:val="20"/>
                <w:rtl/>
                <w:lang w:bidi="ar-EG"/>
              </w:rPr>
            </w:pPr>
            <w:r w:rsidRPr="00D01CE4">
              <w:rPr>
                <w:spacing w:val="4"/>
                <w:position w:val="2"/>
                <w:szCs w:val="20"/>
                <w:rtl/>
              </w:rPr>
              <w:t>محطة في شبكة ساتلية تستخدم مدار السواتل المستقرة بالنسبة إلى</w:t>
            </w:r>
            <w:r w:rsidRPr="00D01CE4">
              <w:rPr>
                <w:rFonts w:hint="cs"/>
                <w:spacing w:val="4"/>
                <w:position w:val="2"/>
                <w:szCs w:val="20"/>
                <w:rtl/>
              </w:rPr>
              <w:t xml:space="preserve"> </w:t>
            </w:r>
            <w:r w:rsidRPr="00D01CE4">
              <w:rPr>
                <w:spacing w:val="4"/>
                <w:position w:val="2"/>
                <w:szCs w:val="20"/>
                <w:rtl/>
              </w:rPr>
              <w:t>الأرض </w:t>
            </w:r>
            <w:r w:rsidRPr="00D01CE4">
              <w:rPr>
                <w:spacing w:val="4"/>
                <w:position w:val="2"/>
                <w:szCs w:val="20"/>
              </w:rPr>
              <w:t>(GSO)</w:t>
            </w:r>
            <w:r w:rsidRPr="00D01CE4">
              <w:rPr>
                <w:spacing w:val="4"/>
                <w:position w:val="2"/>
                <w:szCs w:val="20"/>
                <w:rtl/>
              </w:rPr>
              <w:t>، في أي خدمة اتصالات راديوية فضائية، في أي نطاق تردد وأي إقليم حيث لا تخضع هذه الخدمة لخطة من الخطط، وذلك بالنسبة إلى أي شبكة ساتلية أخرى تستعمل هذا المدار في أي خدمة اتصالات راديوية فضائية في أي نطاق تردد وأي إقليم حيث لا تخضع هذه الخدمة لخطة من الخطط، إلا</w:t>
            </w:r>
            <w:r w:rsidRPr="00D01CE4">
              <w:rPr>
                <w:rFonts w:hint="cs"/>
                <w:spacing w:val="4"/>
                <w:position w:val="2"/>
                <w:szCs w:val="20"/>
                <w:rtl/>
              </w:rPr>
              <w:t> </w:t>
            </w:r>
            <w:r w:rsidRPr="00D01CE4">
              <w:rPr>
                <w:spacing w:val="4"/>
                <w:position w:val="2"/>
                <w:szCs w:val="20"/>
                <w:rtl/>
              </w:rPr>
              <w:t>فيما</w:t>
            </w:r>
            <w:r w:rsidRPr="00D01CE4">
              <w:rPr>
                <w:spacing w:val="4"/>
                <w:position w:val="2"/>
                <w:szCs w:val="20"/>
              </w:rPr>
              <w:t> </w:t>
            </w:r>
            <w:r w:rsidRPr="00D01CE4">
              <w:rPr>
                <w:spacing w:val="4"/>
                <w:position w:val="2"/>
                <w:szCs w:val="20"/>
                <w:rtl/>
              </w:rPr>
              <w:t>يتعلق بالتنسيق بين المحطات الأرضية العاملة في اتجاه الإرسال المعاكس</w:t>
            </w:r>
            <w:ins w:id="838" w:author="Arabic-AAM" w:date="2023-09-29T12:02:00Z">
              <w:r w:rsidR="00680342" w:rsidRPr="00D01CE4">
                <w:rPr>
                  <w:rFonts w:hint="cs"/>
                  <w:spacing w:val="4"/>
                  <w:position w:val="2"/>
                  <w:szCs w:val="20"/>
                  <w:rtl/>
                </w:rPr>
                <w:t>،</w:t>
              </w:r>
            </w:ins>
            <w:ins w:id="839" w:author="Arabic-AAM" w:date="2023-08-21T10:03:00Z">
              <w:r w:rsidRPr="00D01CE4">
                <w:rPr>
                  <w:rFonts w:hint="cs"/>
                  <w:spacing w:val="4"/>
                  <w:position w:val="2"/>
                  <w:szCs w:val="20"/>
                  <w:rtl/>
                </w:rPr>
                <w:t xml:space="preserve"> </w:t>
              </w:r>
            </w:ins>
            <w:ins w:id="840" w:author="Arabic-WW" w:date="2023-09-05T10:30:00Z">
              <w:r w:rsidR="00096535" w:rsidRPr="00D01CE4">
                <w:rPr>
                  <w:spacing w:val="4"/>
                  <w:position w:val="2"/>
                  <w:szCs w:val="20"/>
                  <w:rtl/>
                </w:rPr>
                <w:t>وكذلك باستثناء استعمال الوصلات بين السواتل لمحطة فضائية مستقرة بالنسبة إلى الأرض تتواصل مع محطة فضائية غير مستقرة بالنسبة إلى الأرض حيث لم يُنص صراحة على الحاجة إلى التنسيق في حاشية جدول توزيع الترددات.</w:t>
              </w:r>
            </w:ins>
          </w:p>
        </w:tc>
        <w:tc>
          <w:tcPr>
            <w:tcW w:w="2931" w:type="dxa"/>
            <w:tcBorders>
              <w:top w:val="single" w:sz="4" w:space="0" w:color="auto"/>
              <w:left w:val="single" w:sz="4" w:space="0" w:color="auto"/>
              <w:bottom w:val="nil"/>
              <w:right w:val="single" w:sz="4" w:space="0" w:color="auto"/>
            </w:tcBorders>
            <w:hideMark/>
          </w:tcPr>
          <w:p w14:paraId="63A36564" w14:textId="77777777" w:rsidR="00736A7F" w:rsidRPr="00D01CE4" w:rsidRDefault="00736A7F" w:rsidP="002A0C19">
            <w:pPr>
              <w:pStyle w:val="TableText0"/>
              <w:tabs>
                <w:tab w:val="clear" w:pos="1134"/>
              </w:tabs>
              <w:ind w:left="641" w:hanging="641"/>
              <w:jc w:val="left"/>
              <w:rPr>
                <w:position w:val="2"/>
                <w:szCs w:val="20"/>
                <w:rtl/>
                <w:lang w:bidi="ar-EG"/>
              </w:rPr>
            </w:pPr>
            <w:r w:rsidRPr="00D01CE4">
              <w:rPr>
                <w:position w:val="2"/>
                <w:szCs w:val="20"/>
              </w:rPr>
              <w:t>(1</w:t>
            </w:r>
            <w:r w:rsidRPr="00D01CE4">
              <w:rPr>
                <w:position w:val="2"/>
                <w:szCs w:val="20"/>
              </w:rPr>
              <w:tab/>
              <w:t>MHz 4 200-3</w:t>
            </w:r>
            <w:r w:rsidRPr="00D01CE4">
              <w:rPr>
                <w:rFonts w:ascii="Tms Rmn" w:hAnsi="Tms Rmn"/>
                <w:position w:val="2"/>
                <w:szCs w:val="20"/>
              </w:rPr>
              <w:t> </w:t>
            </w:r>
            <w:r w:rsidRPr="00D01CE4">
              <w:rPr>
                <w:position w:val="2"/>
                <w:szCs w:val="20"/>
              </w:rPr>
              <w:t>400</w:t>
            </w:r>
            <w:r w:rsidRPr="00D01CE4">
              <w:rPr>
                <w:position w:val="2"/>
                <w:szCs w:val="20"/>
                <w:rtl/>
              </w:rPr>
              <w:br/>
            </w:r>
            <w:r w:rsidRPr="00D01CE4">
              <w:rPr>
                <w:position w:val="2"/>
                <w:szCs w:val="20"/>
              </w:rPr>
              <w:t>MHz 5 850-5</w:t>
            </w:r>
            <w:r w:rsidRPr="00D01CE4">
              <w:rPr>
                <w:rFonts w:ascii="Tms Rmn" w:hAnsi="Tms Rmn"/>
                <w:position w:val="2"/>
                <w:szCs w:val="20"/>
              </w:rPr>
              <w:t> </w:t>
            </w:r>
            <w:r w:rsidRPr="00D01CE4">
              <w:rPr>
                <w:position w:val="2"/>
                <w:szCs w:val="20"/>
              </w:rPr>
              <w:t>725</w:t>
            </w:r>
            <w:r w:rsidRPr="00D01CE4">
              <w:rPr>
                <w:position w:val="2"/>
                <w:szCs w:val="20"/>
                <w:rtl/>
              </w:rPr>
              <w:br/>
              <w:t xml:space="preserve">(الإقليم </w:t>
            </w:r>
            <w:r w:rsidRPr="00D01CE4">
              <w:rPr>
                <w:position w:val="2"/>
                <w:szCs w:val="20"/>
              </w:rPr>
              <w:t>1</w:t>
            </w:r>
            <w:r w:rsidRPr="00D01CE4">
              <w:rPr>
                <w:position w:val="2"/>
                <w:szCs w:val="20"/>
                <w:rtl/>
              </w:rPr>
              <w:t>)</w:t>
            </w:r>
            <w:r w:rsidRPr="00D01CE4">
              <w:rPr>
                <w:position w:val="2"/>
                <w:szCs w:val="20"/>
                <w:rtl/>
              </w:rPr>
              <w:br/>
            </w:r>
            <w:r w:rsidRPr="00D01CE4">
              <w:rPr>
                <w:rFonts w:hint="cs"/>
                <w:position w:val="2"/>
                <w:szCs w:val="20"/>
                <w:rtl/>
              </w:rPr>
              <w:t>و</w:t>
            </w:r>
            <w:r w:rsidRPr="00D01CE4">
              <w:rPr>
                <w:position w:val="2"/>
                <w:szCs w:val="20"/>
              </w:rPr>
              <w:t>MHz 6 725-5</w:t>
            </w:r>
            <w:r w:rsidRPr="00D01CE4">
              <w:rPr>
                <w:rFonts w:ascii="Tms Rmn" w:hAnsi="Tms Rmn"/>
                <w:position w:val="2"/>
                <w:szCs w:val="20"/>
              </w:rPr>
              <w:t> </w:t>
            </w:r>
            <w:r w:rsidRPr="00D01CE4">
              <w:rPr>
                <w:position w:val="2"/>
                <w:szCs w:val="20"/>
              </w:rPr>
              <w:t>850</w:t>
            </w:r>
            <w:r w:rsidRPr="00D01CE4">
              <w:rPr>
                <w:position w:val="2"/>
                <w:szCs w:val="20"/>
                <w:rtl/>
              </w:rPr>
              <w:br/>
            </w:r>
            <w:r w:rsidRPr="00D01CE4">
              <w:rPr>
                <w:position w:val="2"/>
                <w:szCs w:val="20"/>
              </w:rPr>
              <w:t>MHz 7 075-7 025</w:t>
            </w:r>
          </w:p>
        </w:tc>
        <w:tc>
          <w:tcPr>
            <w:tcW w:w="4249" w:type="dxa"/>
            <w:tcBorders>
              <w:top w:val="single" w:sz="4" w:space="0" w:color="auto"/>
              <w:left w:val="single" w:sz="4" w:space="0" w:color="auto"/>
              <w:bottom w:val="nil"/>
              <w:right w:val="single" w:sz="4" w:space="0" w:color="auto"/>
            </w:tcBorders>
            <w:hideMark/>
          </w:tcPr>
          <w:p w14:paraId="0E75A045" w14:textId="77777777" w:rsidR="00736A7F" w:rsidRPr="00D01CE4" w:rsidRDefault="00736A7F" w:rsidP="002A0C19">
            <w:pPr>
              <w:pStyle w:val="TableText0"/>
              <w:tabs>
                <w:tab w:val="clear" w:pos="1134"/>
                <w:tab w:val="left" w:pos="400"/>
              </w:tabs>
              <w:ind w:left="400" w:hanging="400"/>
              <w:jc w:val="left"/>
              <w:rPr>
                <w:position w:val="2"/>
                <w:szCs w:val="20"/>
                <w:rtl/>
              </w:rPr>
            </w:pPr>
            <w:r w:rsidRPr="00D01CE4">
              <w:rPr>
                <w:rFonts w:hint="cs"/>
                <w:position w:val="2"/>
                <w:szCs w:val="20"/>
                <w:rtl/>
              </w:rPr>
              <w:t>’</w:t>
            </w:r>
            <w:r w:rsidRPr="00D01CE4">
              <w:rPr>
                <w:position w:val="2"/>
                <w:szCs w:val="20"/>
              </w:rPr>
              <w:t>1</w:t>
            </w:r>
            <w:r w:rsidRPr="00D01CE4">
              <w:rPr>
                <w:rFonts w:hint="cs"/>
                <w:position w:val="2"/>
                <w:szCs w:val="20"/>
                <w:rtl/>
              </w:rPr>
              <w:t>‘</w:t>
            </w:r>
            <w:r w:rsidRPr="00D01CE4">
              <w:rPr>
                <w:position w:val="2"/>
                <w:szCs w:val="20"/>
                <w:rtl/>
              </w:rPr>
              <w:tab/>
              <w:t>عروض النطاق تتراكب</w:t>
            </w:r>
          </w:p>
          <w:p w14:paraId="519242F8" w14:textId="77777777" w:rsidR="00736A7F" w:rsidRPr="00D01CE4" w:rsidRDefault="00736A7F" w:rsidP="002A0C19">
            <w:pPr>
              <w:pStyle w:val="TableText0"/>
              <w:tabs>
                <w:tab w:val="clear" w:pos="1134"/>
                <w:tab w:val="left" w:pos="400"/>
              </w:tabs>
              <w:ind w:left="400" w:hanging="400"/>
              <w:jc w:val="left"/>
              <w:rPr>
                <w:spacing w:val="-2"/>
                <w:position w:val="2"/>
                <w:szCs w:val="20"/>
                <w:lang w:bidi="ar-EG"/>
              </w:rPr>
            </w:pPr>
            <w:r w:rsidRPr="00D01CE4">
              <w:rPr>
                <w:rFonts w:hint="cs"/>
                <w:position w:val="2"/>
                <w:szCs w:val="20"/>
                <w:rtl/>
              </w:rPr>
              <w:t>’</w:t>
            </w:r>
            <w:r w:rsidRPr="00D01CE4">
              <w:rPr>
                <w:position w:val="2"/>
                <w:szCs w:val="20"/>
              </w:rPr>
              <w:t>2</w:t>
            </w:r>
            <w:r w:rsidRPr="00D01CE4">
              <w:rPr>
                <w:rFonts w:hint="cs"/>
                <w:position w:val="2"/>
                <w:szCs w:val="20"/>
                <w:rtl/>
              </w:rPr>
              <w:t>‘</w:t>
            </w:r>
            <w:r w:rsidRPr="00D01CE4">
              <w:rPr>
                <w:spacing w:val="-2"/>
                <w:position w:val="2"/>
                <w:szCs w:val="20"/>
                <w:rtl/>
              </w:rPr>
              <w:tab/>
              <w:t>وكل شبكة في الخدمة الثابتة الساتلية</w:t>
            </w:r>
            <w:r w:rsidRPr="00D01CE4">
              <w:rPr>
                <w:rFonts w:hint="cs"/>
                <w:spacing w:val="-2"/>
                <w:position w:val="2"/>
                <w:szCs w:val="20"/>
                <w:rtl/>
              </w:rPr>
              <w:t> </w:t>
            </w:r>
            <w:r w:rsidRPr="00D01CE4">
              <w:rPr>
                <w:spacing w:val="-2"/>
                <w:position w:val="2"/>
                <w:szCs w:val="20"/>
              </w:rPr>
              <w:t>(FSS)</w:t>
            </w:r>
            <w:r w:rsidRPr="00D01CE4">
              <w:rPr>
                <w:rFonts w:hint="cs"/>
                <w:spacing w:val="-2"/>
                <w:position w:val="2"/>
                <w:szCs w:val="20"/>
                <w:rtl/>
              </w:rPr>
              <w:t xml:space="preserve"> </w:t>
            </w:r>
            <w:r w:rsidRPr="00D01CE4">
              <w:rPr>
                <w:spacing w:val="-2"/>
                <w:position w:val="2"/>
                <w:szCs w:val="20"/>
                <w:rtl/>
              </w:rPr>
              <w:t xml:space="preserve">وكل وظيفة مصاحبة في العمليات الفضائية (انظر الرقم </w:t>
            </w:r>
            <w:r w:rsidRPr="00D01CE4">
              <w:rPr>
                <w:rStyle w:val="Artref"/>
                <w:b/>
                <w:bCs/>
                <w:spacing w:val="-2"/>
                <w:position w:val="2"/>
                <w:szCs w:val="20"/>
              </w:rPr>
              <w:t>23.1</w:t>
            </w:r>
            <w:r w:rsidRPr="00D01CE4">
              <w:rPr>
                <w:spacing w:val="-2"/>
                <w:position w:val="2"/>
                <w:szCs w:val="20"/>
                <w:rtl/>
              </w:rPr>
              <w:t xml:space="preserve">)، لها محطة فضائية واقعة ضمن قوس مدارية قدرها </w:t>
            </w:r>
            <w:r w:rsidRPr="00D01CE4">
              <w:rPr>
                <w:spacing w:val="-2"/>
                <w:position w:val="2"/>
                <w:szCs w:val="20"/>
              </w:rPr>
              <w:sym w:font="Symbol" w:char="F0B0"/>
            </w:r>
            <w:r w:rsidRPr="00D01CE4">
              <w:rPr>
                <w:spacing w:val="-2"/>
                <w:position w:val="2"/>
                <w:szCs w:val="20"/>
              </w:rPr>
              <w:t>7</w:t>
            </w:r>
            <w:r w:rsidRPr="00D01CE4">
              <w:rPr>
                <w:spacing w:val="-2"/>
                <w:position w:val="2"/>
                <w:szCs w:val="20"/>
              </w:rPr>
              <w:sym w:font="Symbol" w:char="F0B1"/>
            </w:r>
            <w:r w:rsidRPr="00D01CE4">
              <w:rPr>
                <w:spacing w:val="-2"/>
                <w:position w:val="2"/>
                <w:szCs w:val="20"/>
                <w:rtl/>
              </w:rPr>
              <w:t xml:space="preserve"> بالنسبة إلى الموقع المداري الاسمي لشبكة مقترحة في الخدمة الثابتة الساتلية</w:t>
            </w:r>
          </w:p>
        </w:tc>
        <w:tc>
          <w:tcPr>
            <w:tcW w:w="2299" w:type="dxa"/>
            <w:vMerge w:val="restart"/>
            <w:tcBorders>
              <w:top w:val="single" w:sz="4" w:space="0" w:color="auto"/>
              <w:left w:val="single" w:sz="4" w:space="0" w:color="auto"/>
              <w:bottom w:val="single" w:sz="4" w:space="0" w:color="auto"/>
              <w:right w:val="single" w:sz="4" w:space="0" w:color="auto"/>
            </w:tcBorders>
          </w:tcPr>
          <w:p w14:paraId="731FFE01" w14:textId="77777777" w:rsidR="00736A7F" w:rsidRPr="00D01CE4" w:rsidRDefault="00736A7F" w:rsidP="002A0C19">
            <w:pPr>
              <w:pStyle w:val="TableText0"/>
              <w:jc w:val="left"/>
              <w:rPr>
                <w:position w:val="2"/>
                <w:szCs w:val="20"/>
                <w:rtl/>
                <w:lang w:bidi="ar-EG"/>
              </w:rPr>
            </w:pPr>
          </w:p>
        </w:tc>
        <w:tc>
          <w:tcPr>
            <w:tcW w:w="2511" w:type="dxa"/>
            <w:vMerge w:val="restart"/>
            <w:tcBorders>
              <w:top w:val="single" w:sz="4" w:space="0" w:color="auto"/>
              <w:left w:val="single" w:sz="4" w:space="0" w:color="auto"/>
              <w:bottom w:val="single" w:sz="4" w:space="0" w:color="auto"/>
              <w:right w:val="single" w:sz="4" w:space="0" w:color="auto"/>
            </w:tcBorders>
            <w:hideMark/>
          </w:tcPr>
          <w:p w14:paraId="2D606B5E" w14:textId="77777777" w:rsidR="00736A7F" w:rsidRPr="00D01CE4" w:rsidRDefault="00736A7F" w:rsidP="002A0C19">
            <w:pPr>
              <w:pStyle w:val="TableText0"/>
              <w:jc w:val="left"/>
              <w:rPr>
                <w:spacing w:val="2"/>
                <w:position w:val="2"/>
                <w:szCs w:val="20"/>
                <w:lang w:bidi="ar-EG"/>
              </w:rPr>
            </w:pPr>
            <w:r w:rsidRPr="00D01CE4">
              <w:rPr>
                <w:spacing w:val="2"/>
                <w:position w:val="2"/>
                <w:szCs w:val="20"/>
                <w:rtl/>
              </w:rPr>
              <w:t>فيما يتعلق بالخدمات الفضائية الواردة في عمود العتبة/الشرط في نطاقات التردد المقصودة في الفقرات </w:t>
            </w:r>
            <w:r w:rsidRPr="00D01CE4">
              <w:rPr>
                <w:spacing w:val="2"/>
                <w:position w:val="2"/>
                <w:szCs w:val="20"/>
              </w:rPr>
              <w:t>(1</w:t>
            </w:r>
            <w:r w:rsidRPr="00D01CE4">
              <w:rPr>
                <w:spacing w:val="2"/>
                <w:position w:val="2"/>
                <w:szCs w:val="20"/>
                <w:rtl/>
              </w:rPr>
              <w:t xml:space="preserve"> و</w:t>
            </w:r>
            <w:r w:rsidRPr="00D01CE4">
              <w:rPr>
                <w:spacing w:val="2"/>
                <w:position w:val="2"/>
                <w:szCs w:val="20"/>
              </w:rPr>
              <w:t>(2</w:t>
            </w:r>
            <w:r w:rsidRPr="00D01CE4">
              <w:rPr>
                <w:spacing w:val="2"/>
                <w:position w:val="2"/>
                <w:szCs w:val="20"/>
                <w:rtl/>
              </w:rPr>
              <w:t xml:space="preserve"> </w:t>
            </w:r>
            <w:r w:rsidRPr="00D01CE4">
              <w:rPr>
                <w:position w:val="2"/>
                <w:szCs w:val="20"/>
                <w:rtl/>
              </w:rPr>
              <w:t>و</w:t>
            </w:r>
            <w:r w:rsidRPr="00D01CE4">
              <w:rPr>
                <w:position w:val="2"/>
                <w:szCs w:val="20"/>
              </w:rPr>
              <w:t>2</w:t>
            </w:r>
            <w:r w:rsidRPr="00D01CE4">
              <w:rPr>
                <w:i/>
                <w:iCs/>
                <w:position w:val="2"/>
                <w:szCs w:val="20"/>
                <w:rtl/>
              </w:rPr>
              <w:t>مكرراً</w:t>
            </w:r>
            <w:r w:rsidRPr="00D01CE4">
              <w:rPr>
                <w:position w:val="2"/>
                <w:szCs w:val="20"/>
                <w:rtl/>
              </w:rPr>
              <w:t xml:space="preserve">) </w:t>
            </w:r>
            <w:r w:rsidRPr="00D01CE4">
              <w:rPr>
                <w:spacing w:val="2"/>
                <w:position w:val="2"/>
                <w:szCs w:val="20"/>
                <w:rtl/>
              </w:rPr>
              <w:t>و</w:t>
            </w:r>
            <w:r w:rsidRPr="00D01CE4">
              <w:rPr>
                <w:spacing w:val="2"/>
                <w:position w:val="2"/>
                <w:szCs w:val="20"/>
              </w:rPr>
              <w:t>(3</w:t>
            </w:r>
            <w:r w:rsidRPr="00D01CE4">
              <w:rPr>
                <w:spacing w:val="2"/>
                <w:position w:val="2"/>
                <w:szCs w:val="20"/>
                <w:rtl/>
              </w:rPr>
              <w:t xml:space="preserve"> </w:t>
            </w:r>
            <w:r w:rsidRPr="00D01CE4">
              <w:rPr>
                <w:rFonts w:hint="cs"/>
                <w:spacing w:val="2"/>
                <w:position w:val="2"/>
                <w:szCs w:val="20"/>
                <w:rtl/>
              </w:rPr>
              <w:t>و</w:t>
            </w:r>
            <w:r w:rsidRPr="00D01CE4">
              <w:rPr>
                <w:spacing w:val="2"/>
                <w:position w:val="2"/>
                <w:szCs w:val="20"/>
              </w:rPr>
              <w:t>3</w:t>
            </w:r>
            <w:r w:rsidRPr="00D01CE4">
              <w:rPr>
                <w:rFonts w:hint="eastAsia"/>
                <w:i/>
                <w:iCs/>
                <w:spacing w:val="2"/>
                <w:position w:val="2"/>
                <w:szCs w:val="20"/>
                <w:rtl/>
                <w:lang w:bidi="ar-EG"/>
              </w:rPr>
              <w:t>مكرراً</w:t>
            </w:r>
            <w:r w:rsidRPr="00D01CE4">
              <w:rPr>
                <w:spacing w:val="2"/>
                <w:position w:val="2"/>
                <w:szCs w:val="20"/>
                <w:rtl/>
                <w:lang w:bidi="ar-EG"/>
              </w:rPr>
              <w:t>)</w:t>
            </w:r>
            <w:r w:rsidRPr="00D01CE4">
              <w:rPr>
                <w:rFonts w:hint="cs"/>
                <w:spacing w:val="2"/>
                <w:position w:val="2"/>
                <w:szCs w:val="20"/>
                <w:rtl/>
                <w:lang w:bidi="ar-EG"/>
              </w:rPr>
              <w:t xml:space="preserve"> </w:t>
            </w:r>
            <w:r w:rsidRPr="00D01CE4">
              <w:rPr>
                <w:spacing w:val="2"/>
                <w:position w:val="2"/>
                <w:szCs w:val="20"/>
                <w:rtl/>
              </w:rPr>
              <w:t>و</w:t>
            </w:r>
            <w:r w:rsidRPr="00D01CE4">
              <w:rPr>
                <w:spacing w:val="2"/>
                <w:position w:val="2"/>
                <w:szCs w:val="20"/>
              </w:rPr>
              <w:t>(4</w:t>
            </w:r>
            <w:r w:rsidRPr="00D01CE4">
              <w:rPr>
                <w:spacing w:val="2"/>
                <w:position w:val="2"/>
                <w:szCs w:val="20"/>
                <w:rtl/>
              </w:rPr>
              <w:t xml:space="preserve"> و</w:t>
            </w:r>
            <w:r w:rsidRPr="00D01CE4">
              <w:rPr>
                <w:spacing w:val="2"/>
                <w:position w:val="2"/>
                <w:szCs w:val="20"/>
              </w:rPr>
              <w:t>(5</w:t>
            </w:r>
            <w:r w:rsidRPr="00D01CE4">
              <w:rPr>
                <w:spacing w:val="2"/>
                <w:position w:val="2"/>
                <w:szCs w:val="20"/>
                <w:rtl/>
              </w:rPr>
              <w:t xml:space="preserve"> و</w:t>
            </w:r>
            <w:r w:rsidRPr="00D01CE4">
              <w:rPr>
                <w:spacing w:val="2"/>
                <w:position w:val="2"/>
                <w:szCs w:val="20"/>
              </w:rPr>
              <w:t>(6</w:t>
            </w:r>
            <w:r w:rsidRPr="00D01CE4">
              <w:rPr>
                <w:spacing w:val="2"/>
                <w:position w:val="2"/>
                <w:szCs w:val="20"/>
                <w:rtl/>
              </w:rPr>
              <w:t xml:space="preserve"> و</w:t>
            </w:r>
            <w:r w:rsidRPr="00D01CE4">
              <w:rPr>
                <w:spacing w:val="2"/>
                <w:position w:val="2"/>
                <w:szCs w:val="20"/>
              </w:rPr>
              <w:t>(7</w:t>
            </w:r>
            <w:r w:rsidRPr="00D01CE4">
              <w:rPr>
                <w:spacing w:val="2"/>
                <w:position w:val="2"/>
                <w:szCs w:val="20"/>
                <w:rtl/>
              </w:rPr>
              <w:t xml:space="preserve"> و</w:t>
            </w:r>
            <w:r w:rsidRPr="00D01CE4">
              <w:rPr>
                <w:spacing w:val="2"/>
                <w:position w:val="2"/>
                <w:szCs w:val="20"/>
              </w:rPr>
              <w:t>(8</w:t>
            </w:r>
            <w:r w:rsidRPr="00D01CE4">
              <w:rPr>
                <w:spacing w:val="2"/>
                <w:position w:val="2"/>
                <w:szCs w:val="20"/>
                <w:rtl/>
              </w:rPr>
              <w:t>، يمكن لإدارة ما أن تطلب إيراد اسمها في طلبات التنسيق، وفقاً للرقم</w:t>
            </w:r>
            <w:r w:rsidRPr="00D01CE4">
              <w:rPr>
                <w:rFonts w:hint="cs"/>
                <w:spacing w:val="2"/>
                <w:position w:val="2"/>
                <w:szCs w:val="20"/>
                <w:rtl/>
              </w:rPr>
              <w:t> </w:t>
            </w:r>
            <w:r w:rsidRPr="00D01CE4">
              <w:rPr>
                <w:rStyle w:val="Artref"/>
                <w:b/>
                <w:bCs/>
                <w:spacing w:val="2"/>
                <w:position w:val="2"/>
                <w:szCs w:val="20"/>
              </w:rPr>
              <w:t>41.9</w:t>
            </w:r>
            <w:r w:rsidRPr="00D01CE4">
              <w:rPr>
                <w:spacing w:val="2"/>
                <w:position w:val="2"/>
                <w:szCs w:val="20"/>
                <w:rtl/>
              </w:rPr>
              <w:t xml:space="preserve">، مبينة الشبكات التي تكون فيها قيمة النسبة </w:t>
            </w:r>
            <w:r w:rsidRPr="00D01CE4">
              <w:rPr>
                <w:iCs/>
                <w:spacing w:val="2"/>
                <w:position w:val="2"/>
                <w:szCs w:val="20"/>
              </w:rPr>
              <w:sym w:font="Symbol" w:char="F044"/>
            </w:r>
            <w:r w:rsidRPr="00D01CE4">
              <w:rPr>
                <w:i/>
                <w:spacing w:val="2"/>
                <w:position w:val="2"/>
                <w:szCs w:val="20"/>
              </w:rPr>
              <w:t>T</w:t>
            </w:r>
            <w:r w:rsidRPr="00D01CE4">
              <w:rPr>
                <w:spacing w:val="2"/>
                <w:position w:val="2"/>
                <w:szCs w:val="20"/>
              </w:rPr>
              <w:t>/</w:t>
            </w:r>
            <w:r w:rsidRPr="00D01CE4">
              <w:rPr>
                <w:i/>
                <w:spacing w:val="2"/>
                <w:position w:val="2"/>
                <w:szCs w:val="20"/>
              </w:rPr>
              <w:t>T</w:t>
            </w:r>
            <w:r w:rsidRPr="00D01CE4">
              <w:rPr>
                <w:spacing w:val="2"/>
                <w:position w:val="2"/>
                <w:szCs w:val="20"/>
                <w:rtl/>
              </w:rPr>
              <w:t xml:space="preserve">، المحسوبة بالطريقة المبينة في الفقرتين </w:t>
            </w:r>
            <w:r w:rsidRPr="00D01CE4">
              <w:rPr>
                <w:spacing w:val="2"/>
                <w:position w:val="2"/>
                <w:szCs w:val="20"/>
              </w:rPr>
              <w:t>2.1.2.2</w:t>
            </w:r>
            <w:r w:rsidRPr="00D01CE4">
              <w:rPr>
                <w:spacing w:val="2"/>
                <w:position w:val="2"/>
                <w:szCs w:val="20"/>
                <w:rtl/>
              </w:rPr>
              <w:t xml:space="preserve"> و</w:t>
            </w:r>
            <w:r w:rsidRPr="00D01CE4">
              <w:rPr>
                <w:spacing w:val="2"/>
                <w:position w:val="2"/>
                <w:szCs w:val="20"/>
              </w:rPr>
              <w:t>2.3</w:t>
            </w:r>
            <w:r w:rsidRPr="00D01CE4">
              <w:rPr>
                <w:spacing w:val="2"/>
                <w:position w:val="2"/>
                <w:szCs w:val="20"/>
                <w:rtl/>
              </w:rPr>
              <w:t xml:space="preserve"> من التذييل </w:t>
            </w:r>
            <w:r w:rsidRPr="00D01CE4">
              <w:rPr>
                <w:b/>
                <w:bCs/>
                <w:spacing w:val="2"/>
                <w:position w:val="2"/>
                <w:szCs w:val="20"/>
              </w:rPr>
              <w:t>8</w:t>
            </w:r>
            <w:r w:rsidRPr="00D01CE4">
              <w:rPr>
                <w:spacing w:val="2"/>
                <w:position w:val="2"/>
                <w:szCs w:val="20"/>
                <w:rtl/>
              </w:rPr>
              <w:t xml:space="preserve">، تتجاوز </w:t>
            </w:r>
            <w:r w:rsidRPr="00D01CE4">
              <w:rPr>
                <w:spacing w:val="2"/>
                <w:position w:val="2"/>
                <w:szCs w:val="20"/>
              </w:rPr>
              <w:t>%6</w:t>
            </w:r>
            <w:r w:rsidRPr="00D01CE4">
              <w:rPr>
                <w:spacing w:val="2"/>
                <w:position w:val="2"/>
                <w:szCs w:val="20"/>
                <w:rtl/>
              </w:rPr>
              <w:t xml:space="preserve">. وعندما يدرس المكتب هذه المعلومات وفقاً للرقم </w:t>
            </w:r>
            <w:r w:rsidRPr="00D01CE4">
              <w:rPr>
                <w:rStyle w:val="Artref"/>
                <w:b/>
                <w:bCs/>
                <w:spacing w:val="2"/>
                <w:position w:val="2"/>
                <w:szCs w:val="20"/>
              </w:rPr>
              <w:t>42.9</w:t>
            </w:r>
            <w:r w:rsidRPr="00D01CE4">
              <w:rPr>
                <w:spacing w:val="2"/>
                <w:position w:val="2"/>
                <w:szCs w:val="20"/>
                <w:rtl/>
              </w:rPr>
              <w:t xml:space="preserve"> بناءً على طلب من إدارة متأثرة، ينبغي استعمال طريقة الحساب المبينة في الفقرتين </w:t>
            </w:r>
            <w:r w:rsidRPr="00D01CE4">
              <w:rPr>
                <w:spacing w:val="2"/>
                <w:position w:val="2"/>
                <w:szCs w:val="20"/>
              </w:rPr>
              <w:t>2.1.2.2</w:t>
            </w:r>
            <w:r w:rsidRPr="00D01CE4">
              <w:rPr>
                <w:spacing w:val="2"/>
                <w:position w:val="2"/>
                <w:szCs w:val="20"/>
                <w:rtl/>
              </w:rPr>
              <w:t xml:space="preserve"> و</w:t>
            </w:r>
            <w:r w:rsidRPr="00D01CE4">
              <w:rPr>
                <w:spacing w:val="2"/>
                <w:position w:val="2"/>
                <w:szCs w:val="20"/>
              </w:rPr>
              <w:t>2.3</w:t>
            </w:r>
            <w:r w:rsidRPr="00D01CE4">
              <w:rPr>
                <w:spacing w:val="2"/>
                <w:position w:val="2"/>
                <w:szCs w:val="20"/>
                <w:rtl/>
              </w:rPr>
              <w:t xml:space="preserve"> من التذييل</w:t>
            </w:r>
            <w:r w:rsidRPr="00D01CE4">
              <w:rPr>
                <w:rFonts w:hint="cs"/>
                <w:spacing w:val="2"/>
                <w:position w:val="2"/>
                <w:szCs w:val="20"/>
                <w:rtl/>
              </w:rPr>
              <w:t> </w:t>
            </w:r>
            <w:r w:rsidRPr="00D01CE4">
              <w:rPr>
                <w:b/>
                <w:bCs/>
                <w:spacing w:val="2"/>
                <w:position w:val="2"/>
                <w:szCs w:val="20"/>
              </w:rPr>
              <w:t>8</w:t>
            </w:r>
          </w:p>
        </w:tc>
      </w:tr>
      <w:tr w:rsidR="00736A7F" w:rsidRPr="00D01CE4" w14:paraId="3C421B94" w14:textId="77777777" w:rsidTr="002A0C19">
        <w:tc>
          <w:tcPr>
            <w:tcW w:w="1314" w:type="dxa"/>
            <w:vMerge/>
            <w:tcBorders>
              <w:top w:val="single" w:sz="4" w:space="0" w:color="auto"/>
              <w:left w:val="single" w:sz="4" w:space="0" w:color="auto"/>
              <w:bottom w:val="single" w:sz="4" w:space="0" w:color="auto"/>
              <w:right w:val="single" w:sz="4" w:space="0" w:color="auto"/>
            </w:tcBorders>
            <w:vAlign w:val="center"/>
            <w:hideMark/>
          </w:tcPr>
          <w:p w14:paraId="177C1958" w14:textId="77777777" w:rsidR="00736A7F" w:rsidRPr="00D01CE4" w:rsidRDefault="00736A7F" w:rsidP="002A0C19">
            <w:pPr>
              <w:pStyle w:val="TableText0"/>
              <w:jc w:val="left"/>
              <w:rPr>
                <w:position w:val="2"/>
                <w:szCs w:val="20"/>
                <w:lang w:eastAsia="zh-CN" w:bidi="ar-EG"/>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14:paraId="0EE50915" w14:textId="77777777" w:rsidR="00736A7F" w:rsidRPr="00D01CE4" w:rsidRDefault="00736A7F" w:rsidP="002A0C19">
            <w:pPr>
              <w:pStyle w:val="TableText0"/>
              <w:jc w:val="left"/>
              <w:rPr>
                <w:position w:val="2"/>
                <w:szCs w:val="20"/>
                <w:lang w:eastAsia="zh-CN" w:bidi="ar-EG"/>
              </w:rPr>
            </w:pPr>
          </w:p>
        </w:tc>
        <w:tc>
          <w:tcPr>
            <w:tcW w:w="2931" w:type="dxa"/>
            <w:tcBorders>
              <w:top w:val="nil"/>
              <w:left w:val="single" w:sz="4" w:space="0" w:color="auto"/>
              <w:bottom w:val="single" w:sz="4" w:space="0" w:color="auto"/>
              <w:right w:val="single" w:sz="4" w:space="0" w:color="auto"/>
            </w:tcBorders>
            <w:hideMark/>
          </w:tcPr>
          <w:p w14:paraId="039A2261" w14:textId="77777777" w:rsidR="00736A7F" w:rsidRPr="00D01CE4" w:rsidRDefault="00736A7F" w:rsidP="002A0C19">
            <w:pPr>
              <w:pStyle w:val="TableText0"/>
              <w:tabs>
                <w:tab w:val="clear" w:pos="1134"/>
              </w:tabs>
              <w:ind w:left="641" w:hanging="641"/>
              <w:jc w:val="left"/>
              <w:rPr>
                <w:position w:val="2"/>
                <w:szCs w:val="20"/>
                <w:lang w:bidi="ar-EG"/>
              </w:rPr>
            </w:pPr>
            <w:r w:rsidRPr="00D01CE4">
              <w:rPr>
                <w:position w:val="2"/>
                <w:szCs w:val="20"/>
              </w:rPr>
              <w:t>(2</w:t>
            </w:r>
            <w:r w:rsidRPr="00D01CE4">
              <w:rPr>
                <w:position w:val="2"/>
                <w:szCs w:val="20"/>
              </w:rPr>
              <w:tab/>
              <w:t>GHz 11,2-10,95</w:t>
            </w:r>
            <w:r w:rsidRPr="00D01CE4">
              <w:rPr>
                <w:position w:val="2"/>
                <w:szCs w:val="20"/>
                <w:rtl/>
              </w:rPr>
              <w:br/>
            </w:r>
            <w:r w:rsidRPr="00D01CE4">
              <w:rPr>
                <w:rFonts w:hint="cs"/>
                <w:position w:val="2"/>
                <w:szCs w:val="20"/>
                <w:rtl/>
                <w:lang w:bidi="ar-EG"/>
              </w:rPr>
              <w:t>و</w:t>
            </w:r>
            <w:r w:rsidRPr="00D01CE4">
              <w:rPr>
                <w:position w:val="2"/>
                <w:szCs w:val="20"/>
              </w:rPr>
              <w:t>GHz 11,7-11,45</w:t>
            </w:r>
            <w:r w:rsidRPr="00D01CE4">
              <w:rPr>
                <w:position w:val="2"/>
                <w:szCs w:val="20"/>
                <w:rtl/>
              </w:rPr>
              <w:br/>
            </w:r>
            <w:r w:rsidRPr="00D01CE4">
              <w:rPr>
                <w:rFonts w:hint="cs"/>
                <w:position w:val="2"/>
                <w:szCs w:val="20"/>
                <w:rtl/>
              </w:rPr>
              <w:t>و</w:t>
            </w:r>
            <w:r w:rsidRPr="00D01CE4">
              <w:rPr>
                <w:position w:val="2"/>
                <w:szCs w:val="20"/>
              </w:rPr>
              <w:t>GHz 12,2-11,7</w:t>
            </w:r>
            <w:r w:rsidRPr="00D01CE4">
              <w:rPr>
                <w:position w:val="2"/>
                <w:szCs w:val="20"/>
                <w:rtl/>
              </w:rPr>
              <w:t xml:space="preserve"> </w:t>
            </w:r>
            <w:r w:rsidRPr="00D01CE4">
              <w:rPr>
                <w:position w:val="2"/>
                <w:szCs w:val="20"/>
                <w:rtl/>
              </w:rPr>
              <w:br/>
              <w:t>(الإقليم</w:t>
            </w:r>
            <w:r w:rsidRPr="00D01CE4">
              <w:rPr>
                <w:rFonts w:hint="cs"/>
                <w:position w:val="2"/>
                <w:szCs w:val="20"/>
                <w:rtl/>
              </w:rPr>
              <w:t> </w:t>
            </w:r>
            <w:r w:rsidRPr="00D01CE4">
              <w:rPr>
                <w:position w:val="2"/>
                <w:szCs w:val="20"/>
              </w:rPr>
              <w:t>2</w:t>
            </w:r>
            <w:r w:rsidRPr="00D01CE4">
              <w:rPr>
                <w:position w:val="2"/>
                <w:szCs w:val="20"/>
                <w:rtl/>
              </w:rPr>
              <w:t>)</w:t>
            </w:r>
            <w:r w:rsidRPr="00D01CE4">
              <w:rPr>
                <w:position w:val="2"/>
                <w:szCs w:val="20"/>
                <w:rtl/>
              </w:rPr>
              <w:br/>
            </w:r>
            <w:r w:rsidRPr="00D01CE4">
              <w:rPr>
                <w:rFonts w:hint="cs"/>
                <w:position w:val="2"/>
                <w:szCs w:val="20"/>
                <w:rtl/>
              </w:rPr>
              <w:t>و</w:t>
            </w:r>
            <w:r w:rsidRPr="00D01CE4">
              <w:rPr>
                <w:position w:val="2"/>
                <w:szCs w:val="20"/>
              </w:rPr>
              <w:t>GHz 12,5-12,2</w:t>
            </w:r>
            <w:r w:rsidRPr="00D01CE4">
              <w:rPr>
                <w:position w:val="2"/>
                <w:szCs w:val="20"/>
                <w:rtl/>
              </w:rPr>
              <w:t xml:space="preserve"> </w:t>
            </w:r>
            <w:r w:rsidRPr="00D01CE4">
              <w:rPr>
                <w:position w:val="2"/>
                <w:szCs w:val="20"/>
                <w:rtl/>
              </w:rPr>
              <w:br/>
              <w:t>(الإقليم</w:t>
            </w:r>
            <w:r w:rsidRPr="00D01CE4">
              <w:rPr>
                <w:rFonts w:hint="cs"/>
                <w:position w:val="2"/>
                <w:szCs w:val="20"/>
                <w:rtl/>
              </w:rPr>
              <w:t> </w:t>
            </w:r>
            <w:r w:rsidRPr="00D01CE4">
              <w:rPr>
                <w:position w:val="2"/>
                <w:szCs w:val="20"/>
              </w:rPr>
              <w:t>3</w:t>
            </w:r>
            <w:r w:rsidRPr="00D01CE4">
              <w:rPr>
                <w:position w:val="2"/>
                <w:szCs w:val="20"/>
                <w:rtl/>
              </w:rPr>
              <w:t>)</w:t>
            </w:r>
            <w:r w:rsidRPr="00D01CE4">
              <w:rPr>
                <w:position w:val="2"/>
                <w:szCs w:val="20"/>
                <w:rtl/>
              </w:rPr>
              <w:br/>
            </w:r>
            <w:r w:rsidRPr="00D01CE4">
              <w:rPr>
                <w:rFonts w:hint="cs"/>
                <w:position w:val="2"/>
                <w:szCs w:val="20"/>
                <w:rtl/>
              </w:rPr>
              <w:t>و</w:t>
            </w:r>
            <w:r w:rsidRPr="00D01CE4">
              <w:rPr>
                <w:position w:val="2"/>
                <w:szCs w:val="20"/>
              </w:rPr>
              <w:t xml:space="preserve"> GHz 12,75-12,5</w:t>
            </w:r>
            <w:r w:rsidRPr="00D01CE4">
              <w:rPr>
                <w:position w:val="2"/>
                <w:szCs w:val="20"/>
                <w:rtl/>
              </w:rPr>
              <w:br/>
              <w:t xml:space="preserve">(الإقليمان </w:t>
            </w:r>
            <w:r w:rsidRPr="00D01CE4">
              <w:rPr>
                <w:position w:val="2"/>
                <w:szCs w:val="20"/>
              </w:rPr>
              <w:t>1</w:t>
            </w:r>
            <w:r w:rsidRPr="00D01CE4">
              <w:rPr>
                <w:position w:val="2"/>
                <w:szCs w:val="20"/>
                <w:rtl/>
              </w:rPr>
              <w:t xml:space="preserve"> و</w:t>
            </w:r>
            <w:r w:rsidRPr="00D01CE4">
              <w:rPr>
                <w:position w:val="2"/>
                <w:szCs w:val="20"/>
              </w:rPr>
              <w:t>3</w:t>
            </w:r>
            <w:r w:rsidRPr="00D01CE4">
              <w:rPr>
                <w:position w:val="2"/>
                <w:szCs w:val="20"/>
                <w:rtl/>
              </w:rPr>
              <w:t>)</w:t>
            </w:r>
            <w:r w:rsidRPr="00D01CE4">
              <w:rPr>
                <w:position w:val="2"/>
                <w:szCs w:val="20"/>
                <w:rtl/>
              </w:rPr>
              <w:br/>
            </w:r>
            <w:r w:rsidRPr="00D01CE4">
              <w:rPr>
                <w:rFonts w:hint="cs"/>
                <w:position w:val="2"/>
                <w:szCs w:val="20"/>
                <w:rtl/>
              </w:rPr>
              <w:t>و</w:t>
            </w:r>
            <w:r w:rsidRPr="00D01CE4">
              <w:rPr>
                <w:position w:val="2"/>
                <w:szCs w:val="20"/>
              </w:rPr>
              <w:t xml:space="preserve"> GHz 12,75-12,7</w:t>
            </w:r>
            <w:r w:rsidRPr="00D01CE4">
              <w:rPr>
                <w:position w:val="2"/>
                <w:szCs w:val="20"/>
                <w:rtl/>
              </w:rPr>
              <w:br/>
              <w:t xml:space="preserve">(الإقليم </w:t>
            </w:r>
            <w:r w:rsidRPr="00D01CE4">
              <w:rPr>
                <w:position w:val="2"/>
                <w:szCs w:val="20"/>
              </w:rPr>
              <w:t>2</w:t>
            </w:r>
            <w:r w:rsidRPr="00D01CE4">
              <w:rPr>
                <w:position w:val="2"/>
                <w:szCs w:val="20"/>
                <w:rtl/>
              </w:rPr>
              <w:t>)</w:t>
            </w:r>
            <w:r w:rsidRPr="00D01CE4">
              <w:rPr>
                <w:position w:val="2"/>
                <w:szCs w:val="20"/>
                <w:rtl/>
              </w:rPr>
              <w:br/>
            </w:r>
            <w:r w:rsidRPr="00D01CE4">
              <w:rPr>
                <w:rFonts w:hint="cs"/>
                <w:position w:val="2"/>
                <w:szCs w:val="20"/>
                <w:rtl/>
              </w:rPr>
              <w:t>و</w:t>
            </w:r>
            <w:r w:rsidRPr="00D01CE4">
              <w:rPr>
                <w:position w:val="2"/>
                <w:szCs w:val="20"/>
              </w:rPr>
              <w:t>GHz 14,8-13,75</w:t>
            </w:r>
          </w:p>
        </w:tc>
        <w:tc>
          <w:tcPr>
            <w:tcW w:w="4249" w:type="dxa"/>
            <w:tcBorders>
              <w:top w:val="nil"/>
              <w:left w:val="single" w:sz="4" w:space="0" w:color="auto"/>
              <w:bottom w:val="single" w:sz="4" w:space="0" w:color="auto"/>
              <w:right w:val="single" w:sz="4" w:space="0" w:color="auto"/>
            </w:tcBorders>
            <w:hideMark/>
          </w:tcPr>
          <w:p w14:paraId="4B259C1C" w14:textId="77777777" w:rsidR="00736A7F" w:rsidRPr="00D01CE4" w:rsidRDefault="00736A7F" w:rsidP="002A0C19">
            <w:pPr>
              <w:pStyle w:val="TableText0"/>
              <w:tabs>
                <w:tab w:val="clear" w:pos="1134"/>
                <w:tab w:val="left" w:pos="400"/>
              </w:tabs>
              <w:ind w:left="400" w:hanging="400"/>
              <w:jc w:val="left"/>
              <w:rPr>
                <w:position w:val="2"/>
                <w:szCs w:val="20"/>
                <w:rtl/>
              </w:rPr>
            </w:pPr>
            <w:r w:rsidRPr="00D01CE4">
              <w:rPr>
                <w:rFonts w:hint="cs"/>
                <w:position w:val="2"/>
                <w:szCs w:val="20"/>
                <w:rtl/>
              </w:rPr>
              <w:t>’</w:t>
            </w:r>
            <w:r w:rsidRPr="00D01CE4">
              <w:rPr>
                <w:position w:val="2"/>
                <w:szCs w:val="20"/>
              </w:rPr>
              <w:t>1</w:t>
            </w:r>
            <w:r w:rsidRPr="00D01CE4">
              <w:rPr>
                <w:rFonts w:hint="cs"/>
                <w:position w:val="2"/>
                <w:szCs w:val="20"/>
                <w:rtl/>
              </w:rPr>
              <w:t>‘</w:t>
            </w:r>
            <w:r w:rsidRPr="00D01CE4">
              <w:rPr>
                <w:position w:val="2"/>
                <w:szCs w:val="20"/>
                <w:rtl/>
              </w:rPr>
              <w:tab/>
              <w:t>عروض النطاق تتراكب</w:t>
            </w:r>
          </w:p>
          <w:p w14:paraId="7CE2B2D6" w14:textId="77777777" w:rsidR="00736A7F" w:rsidRPr="00D01CE4" w:rsidRDefault="00736A7F" w:rsidP="002A0C19">
            <w:pPr>
              <w:pStyle w:val="TableText0"/>
              <w:tabs>
                <w:tab w:val="clear" w:pos="1134"/>
                <w:tab w:val="left" w:pos="400"/>
              </w:tabs>
              <w:ind w:left="400" w:hanging="400"/>
              <w:jc w:val="left"/>
              <w:rPr>
                <w:position w:val="2"/>
                <w:szCs w:val="20"/>
                <w:rtl/>
              </w:rPr>
            </w:pPr>
            <w:r w:rsidRPr="00D01CE4">
              <w:rPr>
                <w:rFonts w:hint="cs"/>
                <w:position w:val="2"/>
                <w:szCs w:val="20"/>
                <w:rtl/>
              </w:rPr>
              <w:t>’</w:t>
            </w:r>
            <w:r w:rsidRPr="00D01CE4">
              <w:rPr>
                <w:position w:val="2"/>
                <w:szCs w:val="20"/>
              </w:rPr>
              <w:t>2</w:t>
            </w:r>
            <w:r w:rsidRPr="00D01CE4">
              <w:rPr>
                <w:rFonts w:hint="cs"/>
                <w:position w:val="2"/>
                <w:szCs w:val="20"/>
                <w:rtl/>
              </w:rPr>
              <w:t>‘</w:t>
            </w:r>
            <w:r w:rsidRPr="00D01CE4">
              <w:rPr>
                <w:position w:val="2"/>
                <w:szCs w:val="20"/>
                <w:rtl/>
              </w:rPr>
              <w:tab/>
              <w:t>وكل شبكة في الخدمة الثابتة الساتلية أو في الخدمة الإذاعية الساتلية</w:t>
            </w:r>
            <w:r w:rsidRPr="00D01CE4">
              <w:rPr>
                <w:rFonts w:hint="cs"/>
                <w:position w:val="2"/>
                <w:szCs w:val="20"/>
                <w:rtl/>
              </w:rPr>
              <w:t> </w:t>
            </w:r>
            <w:r w:rsidRPr="00D01CE4">
              <w:rPr>
                <w:position w:val="2"/>
                <w:szCs w:val="20"/>
              </w:rPr>
              <w:t>(BSS)</w:t>
            </w:r>
            <w:r w:rsidRPr="00D01CE4">
              <w:rPr>
                <w:position w:val="2"/>
                <w:szCs w:val="20"/>
                <w:rtl/>
              </w:rPr>
              <w:t xml:space="preserve"> غير خاضعة لأي خطة، وكل وظيفة مصاحبة في العمليات الفضائية (انظر الرقم </w:t>
            </w:r>
            <w:r w:rsidRPr="00D01CE4">
              <w:rPr>
                <w:rStyle w:val="Artref"/>
                <w:b/>
                <w:bCs/>
                <w:position w:val="2"/>
                <w:szCs w:val="20"/>
              </w:rPr>
              <w:t>23.1</w:t>
            </w:r>
            <w:r w:rsidRPr="00D01CE4">
              <w:rPr>
                <w:position w:val="2"/>
                <w:szCs w:val="20"/>
                <w:rtl/>
              </w:rPr>
              <w:t>)، لها محطة فضائية واقعة ضمن قوس مدارية قدرها</w:t>
            </w:r>
            <w:r w:rsidRPr="00D01CE4">
              <w:rPr>
                <w:rFonts w:hint="cs"/>
                <w:position w:val="2"/>
                <w:szCs w:val="20"/>
                <w:rtl/>
              </w:rPr>
              <w:t> </w:t>
            </w:r>
            <w:r w:rsidRPr="00D01CE4">
              <w:rPr>
                <w:position w:val="2"/>
                <w:szCs w:val="20"/>
              </w:rPr>
              <w:sym w:font="Symbol" w:char="F0B0"/>
            </w:r>
            <w:r w:rsidRPr="00D01CE4">
              <w:rPr>
                <w:position w:val="2"/>
                <w:szCs w:val="20"/>
              </w:rPr>
              <w:t>6</w:t>
            </w:r>
            <w:r w:rsidRPr="00D01CE4">
              <w:rPr>
                <w:position w:val="2"/>
                <w:szCs w:val="20"/>
              </w:rPr>
              <w:sym w:font="Symbol" w:char="F0B1"/>
            </w:r>
            <w:r w:rsidRPr="00D01CE4">
              <w:rPr>
                <w:position w:val="2"/>
                <w:szCs w:val="20"/>
                <w:rtl/>
              </w:rPr>
              <w:t xml:space="preserve"> بالنسبة إلى الموقع المداري الاسمي لشبكة مقترحة في الخدمة الثابتة الساتلية أو الخدمة الإذاعية الساتلية غير خاضعة لخطة ما</w:t>
            </w:r>
          </w:p>
          <w:p w14:paraId="1FF3C5B0" w14:textId="77777777" w:rsidR="00736A7F" w:rsidRPr="00D01CE4" w:rsidRDefault="00736A7F" w:rsidP="002A0C19">
            <w:pPr>
              <w:pStyle w:val="TableText0"/>
              <w:tabs>
                <w:tab w:val="clear" w:pos="1134"/>
                <w:tab w:val="left" w:pos="400"/>
              </w:tabs>
              <w:ind w:left="400" w:hanging="400"/>
              <w:jc w:val="left"/>
              <w:rPr>
                <w:position w:val="2"/>
                <w:szCs w:val="20"/>
                <w:rtl/>
              </w:rPr>
            </w:pPr>
            <w:r w:rsidRPr="00D01CE4">
              <w:rPr>
                <w:rFonts w:hint="cs"/>
                <w:position w:val="2"/>
                <w:szCs w:val="20"/>
                <w:rtl/>
              </w:rPr>
              <w:t>’</w:t>
            </w:r>
            <w:r w:rsidRPr="00D01CE4">
              <w:rPr>
                <w:position w:val="2"/>
                <w:szCs w:val="20"/>
              </w:rPr>
              <w:t>3</w:t>
            </w:r>
            <w:r w:rsidRPr="00D01CE4">
              <w:rPr>
                <w:rFonts w:hint="cs"/>
                <w:position w:val="2"/>
                <w:szCs w:val="20"/>
                <w:rtl/>
              </w:rPr>
              <w:t>‘</w:t>
            </w:r>
            <w:r w:rsidRPr="00D01CE4">
              <w:rPr>
                <w:position w:val="2"/>
                <w:szCs w:val="20"/>
                <w:rtl/>
              </w:rPr>
              <w:tab/>
            </w:r>
            <w:r w:rsidRPr="00D01CE4">
              <w:rPr>
                <w:spacing w:val="-2"/>
                <w:position w:val="2"/>
                <w:szCs w:val="20"/>
                <w:rtl/>
              </w:rPr>
              <w:t>في نطاق</w:t>
            </w:r>
            <w:r w:rsidRPr="00D01CE4">
              <w:rPr>
                <w:rFonts w:hint="cs"/>
                <w:spacing w:val="-2"/>
                <w:position w:val="2"/>
                <w:szCs w:val="20"/>
                <w:rtl/>
              </w:rPr>
              <w:t xml:space="preserve"> التردد </w:t>
            </w:r>
            <w:r w:rsidRPr="00D01CE4">
              <w:rPr>
                <w:spacing w:val="-2"/>
                <w:position w:val="2"/>
                <w:szCs w:val="20"/>
              </w:rPr>
              <w:t>GHz 14,8-14,5</w:t>
            </w:r>
            <w:r w:rsidRPr="00D01CE4">
              <w:rPr>
                <w:spacing w:val="-2"/>
                <w:position w:val="2"/>
                <w:szCs w:val="20"/>
                <w:rtl/>
              </w:rPr>
              <w:t xml:space="preserve"> أي شبكة في خدمة الأبحاث الفضائية </w:t>
            </w:r>
            <w:r w:rsidRPr="00D01CE4">
              <w:rPr>
                <w:spacing w:val="-2"/>
                <w:position w:val="2"/>
                <w:szCs w:val="20"/>
              </w:rPr>
              <w:t>(SRS)</w:t>
            </w:r>
            <w:r w:rsidRPr="00D01CE4">
              <w:rPr>
                <w:spacing w:val="-2"/>
                <w:position w:val="2"/>
                <w:szCs w:val="20"/>
                <w:rtl/>
              </w:rPr>
              <w:t xml:space="preserve"> أو في الخدمة الثابتة الساتلية غير خاضعة لخطة ما وكل وظيفة مصاحبة في العمليات الفضائية (انظر الرقم </w:t>
            </w:r>
            <w:r w:rsidRPr="00D01CE4">
              <w:rPr>
                <w:b/>
                <w:bCs/>
                <w:spacing w:val="-2"/>
                <w:position w:val="2"/>
                <w:szCs w:val="20"/>
              </w:rPr>
              <w:t>23.1</w:t>
            </w:r>
            <w:r w:rsidRPr="00D01CE4">
              <w:rPr>
                <w:spacing w:val="-2"/>
                <w:position w:val="2"/>
                <w:szCs w:val="20"/>
                <w:rtl/>
              </w:rPr>
              <w:t xml:space="preserve">)، لها محطة فضائية واقعة ضمن قوس مدارية قدرها </w:t>
            </w:r>
            <w:r w:rsidRPr="00D01CE4">
              <w:rPr>
                <w:spacing w:val="-2"/>
                <w:position w:val="2"/>
                <w:szCs w:val="20"/>
              </w:rPr>
              <w:sym w:font="Symbol" w:char="F0B0"/>
            </w:r>
            <w:r w:rsidRPr="00D01CE4">
              <w:rPr>
                <w:spacing w:val="-2"/>
                <w:position w:val="2"/>
                <w:szCs w:val="20"/>
              </w:rPr>
              <w:t>6</w:t>
            </w:r>
            <w:r w:rsidRPr="00D01CE4">
              <w:rPr>
                <w:spacing w:val="-2"/>
                <w:position w:val="2"/>
                <w:szCs w:val="20"/>
              </w:rPr>
              <w:sym w:font="Symbol" w:char="F0B1"/>
            </w:r>
            <w:r w:rsidRPr="00D01CE4">
              <w:rPr>
                <w:spacing w:val="-2"/>
                <w:position w:val="2"/>
                <w:szCs w:val="20"/>
                <w:rtl/>
              </w:rPr>
              <w:t xml:space="preserve"> بالنسبة إلى الموقع المداري الاسمي لشبكة مقترحة في خدمة الأبحاث الفضائية أو</w:t>
            </w:r>
            <w:r w:rsidRPr="00D01CE4">
              <w:rPr>
                <w:rFonts w:hint="cs"/>
                <w:spacing w:val="-2"/>
                <w:position w:val="2"/>
                <w:szCs w:val="20"/>
                <w:rtl/>
              </w:rPr>
              <w:t> </w:t>
            </w:r>
            <w:r w:rsidRPr="00D01CE4">
              <w:rPr>
                <w:spacing w:val="-2"/>
                <w:position w:val="2"/>
                <w:szCs w:val="20"/>
                <w:rtl/>
              </w:rPr>
              <w:t>في الخدمة الثابتة الساتلية غير خاضعة لخطة ما</w:t>
            </w:r>
          </w:p>
        </w:tc>
        <w:tc>
          <w:tcPr>
            <w:tcW w:w="2299" w:type="dxa"/>
            <w:vMerge/>
            <w:tcBorders>
              <w:top w:val="single" w:sz="4" w:space="0" w:color="auto"/>
              <w:left w:val="single" w:sz="4" w:space="0" w:color="auto"/>
              <w:bottom w:val="single" w:sz="4" w:space="0" w:color="auto"/>
              <w:right w:val="single" w:sz="4" w:space="0" w:color="auto"/>
            </w:tcBorders>
            <w:vAlign w:val="center"/>
            <w:hideMark/>
          </w:tcPr>
          <w:p w14:paraId="65F3B3D9" w14:textId="77777777" w:rsidR="00736A7F" w:rsidRPr="00D01CE4" w:rsidRDefault="00736A7F" w:rsidP="002A0C19">
            <w:pPr>
              <w:pStyle w:val="TableText0"/>
              <w:jc w:val="left"/>
              <w:rPr>
                <w:position w:val="2"/>
                <w:szCs w:val="20"/>
                <w:lang w:bidi="ar-EG"/>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14:paraId="51476D8A" w14:textId="77777777" w:rsidR="00736A7F" w:rsidRPr="00D01CE4" w:rsidRDefault="00736A7F" w:rsidP="002A0C19">
            <w:pPr>
              <w:pStyle w:val="TableText0"/>
              <w:jc w:val="left"/>
              <w:rPr>
                <w:spacing w:val="2"/>
                <w:position w:val="2"/>
                <w:szCs w:val="20"/>
                <w:lang w:eastAsia="zh-CN" w:bidi="ar-EG"/>
              </w:rPr>
            </w:pPr>
          </w:p>
        </w:tc>
      </w:tr>
    </w:tbl>
    <w:p w14:paraId="4F28CB71" w14:textId="77777777" w:rsidR="00736A7F" w:rsidRPr="00D01CE4" w:rsidRDefault="00736A7F" w:rsidP="00736A7F">
      <w:pPr>
        <w:rPr>
          <w:rtl/>
          <w:lang w:bidi="ar-EG"/>
        </w:rPr>
        <w:sectPr w:rsidR="00736A7F" w:rsidRPr="00D01CE4" w:rsidSect="00A666CF">
          <w:headerReference w:type="first" r:id="rId30"/>
          <w:pgSz w:w="16834" w:h="11909" w:orient="landscape" w:code="9"/>
          <w:pgMar w:top="1134" w:right="851" w:bottom="851" w:left="851" w:header="561" w:footer="561" w:gutter="0"/>
          <w:cols w:space="720"/>
          <w:titlePg/>
          <w:docGrid w:linePitch="299"/>
        </w:sectPr>
      </w:pPr>
    </w:p>
    <w:p w14:paraId="6B117D3F" w14:textId="45B31820" w:rsidR="00736A7F" w:rsidRPr="00D01CE4" w:rsidRDefault="00736A7F" w:rsidP="00736A7F">
      <w:pPr>
        <w:pStyle w:val="Heading4"/>
        <w:rPr>
          <w:rtl/>
          <w:lang w:bidi="ar-SY"/>
        </w:rPr>
      </w:pPr>
      <w:r w:rsidRPr="00D01CE4">
        <w:lastRenderedPageBreak/>
        <w:t>6.4.1.3</w:t>
      </w:r>
      <w:r w:rsidRPr="00D01CE4">
        <w:rPr>
          <w:rtl/>
        </w:rPr>
        <w:tab/>
      </w:r>
      <w:r w:rsidR="00946028" w:rsidRPr="00D01CE4">
        <w:rPr>
          <w:rtl/>
        </w:rPr>
        <w:t>تقسيم تخصيصات الترددات حيثما قد يتعين تمثيل تخصيص تشغيلي واحد بتخصيصين في السجل الأساسي الدولي للترددات (واحد في القسم الخاص لطلبات التنسيق (</w:t>
      </w:r>
      <w:r w:rsidR="00946028" w:rsidRPr="00D01CE4">
        <w:t>CR/C</w:t>
      </w:r>
      <w:r w:rsidR="00946028" w:rsidRPr="00D01CE4">
        <w:rPr>
          <w:rtl/>
        </w:rPr>
        <w:t xml:space="preserve">) والآخر في معلومات النشر المسبق </w:t>
      </w:r>
      <w:r w:rsidR="00946028" w:rsidRPr="00D01CE4">
        <w:t>(API)</w:t>
      </w:r>
      <w:r w:rsidR="00946028" w:rsidRPr="00D01CE4">
        <w:rPr>
          <w:rtl/>
        </w:rPr>
        <w:t>)</w:t>
      </w:r>
    </w:p>
    <w:p w14:paraId="18FED9DE" w14:textId="0ECF1ACA" w:rsidR="00736A7F" w:rsidRPr="00D01CE4" w:rsidRDefault="003B2F6F" w:rsidP="00EC7F7B">
      <w:pPr>
        <w:rPr>
          <w:rtl/>
          <w:lang w:bidi="ar-SY"/>
        </w:rPr>
      </w:pPr>
      <w:r w:rsidRPr="00D01CE4">
        <w:rPr>
          <w:rtl/>
        </w:rPr>
        <w:t xml:space="preserve">قرر المؤتمر </w:t>
      </w:r>
      <w:r w:rsidRPr="00D01CE4">
        <w:rPr>
          <w:lang w:bidi="ar-SY"/>
        </w:rPr>
        <w:t>WRC-15</w:t>
      </w:r>
      <w:r w:rsidRPr="00D01CE4">
        <w:rPr>
          <w:rtl/>
        </w:rPr>
        <w:t xml:space="preserve"> تعديل الإجراء الخاص بتقديم طلب لتنسيق تخصيصات تردد</w:t>
      </w:r>
      <w:r w:rsidRPr="00D01CE4">
        <w:rPr>
          <w:rFonts w:hint="cs"/>
          <w:rtl/>
        </w:rPr>
        <w:t>ات</w:t>
      </w:r>
      <w:r w:rsidRPr="00D01CE4">
        <w:rPr>
          <w:rtl/>
        </w:rPr>
        <w:t xml:space="preserve"> </w:t>
      </w:r>
      <w:r w:rsidRPr="00D01CE4">
        <w:rPr>
          <w:rFonts w:hint="cs"/>
          <w:rtl/>
        </w:rPr>
        <w:t>ا</w:t>
      </w:r>
      <w:r w:rsidRPr="00D01CE4">
        <w:rPr>
          <w:rtl/>
        </w:rPr>
        <w:t xml:space="preserve">لشبكات أو الأنظمة الساتلية الخاضعة لإجراء التنسيق بموجب القسم </w:t>
      </w:r>
      <w:r w:rsidRPr="00D01CE4">
        <w:rPr>
          <w:lang w:bidi="ar-SY"/>
        </w:rPr>
        <w:t>II</w:t>
      </w:r>
      <w:r w:rsidRPr="00D01CE4">
        <w:rPr>
          <w:rtl/>
        </w:rPr>
        <w:t xml:space="preserve"> من المادة </w:t>
      </w:r>
      <w:r w:rsidRPr="00D01CE4">
        <w:rPr>
          <w:b/>
          <w:bCs/>
          <w:rtl/>
        </w:rPr>
        <w:t>9</w:t>
      </w:r>
      <w:r w:rsidRPr="00D01CE4">
        <w:rPr>
          <w:rtl/>
        </w:rPr>
        <w:t>. ولم يعد تقديم معلومات النشر المسبق (</w:t>
      </w:r>
      <w:r w:rsidRPr="00D01CE4">
        <w:t>API</w:t>
      </w:r>
      <w:r w:rsidRPr="00D01CE4">
        <w:rPr>
          <w:rtl/>
        </w:rPr>
        <w:t>) لتخصيصات التردد</w:t>
      </w:r>
      <w:r w:rsidRPr="00D01CE4">
        <w:rPr>
          <w:rFonts w:hint="cs"/>
          <w:rtl/>
        </w:rPr>
        <w:t>ات</w:t>
      </w:r>
      <w:r w:rsidRPr="00D01CE4">
        <w:rPr>
          <w:rtl/>
        </w:rPr>
        <w:t xml:space="preserve"> هذه مطلوباً بعد الآن، ولكن يجب أن يتيح المكتب، باستعمال الخصائص الأساسية لطلب التنسيق، وصفاً عاماً للشبكة أو النظام من أجل النشر المسبق في قسم خاص (انظر القسم 4.4.1.3 أعلاه).</w:t>
      </w:r>
    </w:p>
    <w:p w14:paraId="03F8D66B" w14:textId="250103D3" w:rsidR="00736A7F" w:rsidRPr="00D01CE4" w:rsidRDefault="00C206B6" w:rsidP="00EC7F7B">
      <w:pPr>
        <w:rPr>
          <w:rtl/>
          <w:lang w:bidi="ar-SY"/>
        </w:rPr>
      </w:pPr>
      <w:r w:rsidRPr="00D01CE4">
        <w:rPr>
          <w:rtl/>
        </w:rPr>
        <w:t>وفي الوقت الراهن، عندما يتلقى المكتب في طلب تنسيق تخصيصات تردد</w:t>
      </w:r>
      <w:r w:rsidRPr="00D01CE4">
        <w:rPr>
          <w:rFonts w:hint="cs"/>
          <w:rtl/>
        </w:rPr>
        <w:t>ات</w:t>
      </w:r>
      <w:r w:rsidRPr="00D01CE4">
        <w:rPr>
          <w:rtl/>
        </w:rPr>
        <w:t xml:space="preserve"> بعرض نطاق </w:t>
      </w:r>
      <w:r w:rsidRPr="00D01CE4">
        <w:rPr>
          <w:rFonts w:hint="cs"/>
          <w:rtl/>
        </w:rPr>
        <w:t>ت</w:t>
      </w:r>
      <w:r w:rsidRPr="00D01CE4">
        <w:rPr>
          <w:rtl/>
        </w:rPr>
        <w:t xml:space="preserve">تراكب </w:t>
      </w:r>
      <w:r w:rsidRPr="00D01CE4">
        <w:rPr>
          <w:rFonts w:hint="cs"/>
          <w:rtl/>
        </w:rPr>
        <w:t>فيه</w:t>
      </w:r>
      <w:r w:rsidRPr="00D01CE4">
        <w:rPr>
          <w:rtl/>
        </w:rPr>
        <w:t xml:space="preserve"> نطاقات التردد</w:t>
      </w:r>
      <w:r w:rsidRPr="00D01CE4">
        <w:rPr>
          <w:rFonts w:hint="cs"/>
          <w:rtl/>
        </w:rPr>
        <w:t>ات</w:t>
      </w:r>
      <w:r w:rsidRPr="00D01CE4">
        <w:rPr>
          <w:rtl/>
        </w:rPr>
        <w:t xml:space="preserve"> بنظامين تنظيميين مختلفين (أي </w:t>
      </w:r>
      <w:r w:rsidRPr="00D01CE4">
        <w:rPr>
          <w:rFonts w:hint="cs"/>
          <w:rtl/>
        </w:rPr>
        <w:t xml:space="preserve">بنظام </w:t>
      </w:r>
      <w:r w:rsidRPr="00D01CE4">
        <w:rPr>
          <w:rtl/>
        </w:rPr>
        <w:t>خاضع للتنسيق و</w:t>
      </w:r>
      <w:r w:rsidRPr="00D01CE4">
        <w:rPr>
          <w:rFonts w:hint="cs"/>
          <w:rtl/>
        </w:rPr>
        <w:t xml:space="preserve">آخر </w:t>
      </w:r>
      <w:r w:rsidRPr="00D01CE4">
        <w:rPr>
          <w:rtl/>
        </w:rPr>
        <w:t xml:space="preserve">غير خاضع للتنسيق)، </w:t>
      </w:r>
      <w:r w:rsidRPr="00D01CE4">
        <w:rPr>
          <w:rFonts w:hint="cs"/>
          <w:rtl/>
        </w:rPr>
        <w:t>س</w:t>
      </w:r>
      <w:r w:rsidRPr="00D01CE4">
        <w:rPr>
          <w:rtl/>
        </w:rPr>
        <w:t>يقترح المكتب على الإدارة المبلغة اتخاذ الإجراءات التالية:</w:t>
      </w:r>
    </w:p>
    <w:p w14:paraId="7C468642" w14:textId="1629463F" w:rsidR="00736A7F" w:rsidRPr="00D01CE4" w:rsidRDefault="00543E11" w:rsidP="00EC5EE4">
      <w:pPr>
        <w:pStyle w:val="enumlev1"/>
        <w:rPr>
          <w:rtl/>
        </w:rPr>
      </w:pPr>
      <w:r w:rsidRPr="00D01CE4">
        <w:rPr>
          <w:rFonts w:hint="cs"/>
          <w:rtl/>
        </w:rPr>
        <w:t>‒</w:t>
      </w:r>
      <w:r w:rsidR="00736A7F" w:rsidRPr="00D01CE4">
        <w:rPr>
          <w:rtl/>
        </w:rPr>
        <w:tab/>
      </w:r>
      <w:r w:rsidR="00EC5EE4" w:rsidRPr="00D01CE4">
        <w:rPr>
          <w:rtl/>
        </w:rPr>
        <w:t>تعديل تخصيص التردد</w:t>
      </w:r>
      <w:r w:rsidR="00EC5EE4" w:rsidRPr="00D01CE4">
        <w:rPr>
          <w:rFonts w:hint="cs"/>
          <w:rtl/>
        </w:rPr>
        <w:t>ات</w:t>
      </w:r>
      <w:r w:rsidR="00EC5EE4" w:rsidRPr="00D01CE4">
        <w:rPr>
          <w:rtl/>
        </w:rPr>
        <w:t xml:space="preserve"> الخاضع للتنسيق جزئياً وغير الخاضع للتنسيق جزئياً </w:t>
      </w:r>
      <w:r w:rsidR="00EC5EE4" w:rsidRPr="00D01CE4">
        <w:rPr>
          <w:rFonts w:hint="cs"/>
          <w:rtl/>
        </w:rPr>
        <w:t>بتقليص</w:t>
      </w:r>
      <w:r w:rsidR="00EC5EE4" w:rsidRPr="00D01CE4">
        <w:rPr>
          <w:rtl/>
        </w:rPr>
        <w:t xml:space="preserve"> عرض النطاق و/أو تعديل التردد المخصص، حسب الاقتضاء، بحيث يقع كامل نطاق التردد</w:t>
      </w:r>
      <w:r w:rsidR="00EC5EE4" w:rsidRPr="00D01CE4">
        <w:rPr>
          <w:rFonts w:hint="cs"/>
          <w:rtl/>
        </w:rPr>
        <w:t>ات</w:t>
      </w:r>
      <w:r w:rsidR="00EC5EE4" w:rsidRPr="00D01CE4">
        <w:rPr>
          <w:rtl/>
        </w:rPr>
        <w:t xml:space="preserve"> لتخصيص التردد</w:t>
      </w:r>
      <w:r w:rsidR="00EC5EE4" w:rsidRPr="00D01CE4">
        <w:rPr>
          <w:rFonts w:hint="cs"/>
          <w:rtl/>
        </w:rPr>
        <w:t>ات</w:t>
      </w:r>
      <w:r w:rsidR="00EC5EE4" w:rsidRPr="00D01CE4">
        <w:rPr>
          <w:rtl/>
        </w:rPr>
        <w:t xml:space="preserve"> ضمن نطاق تردد</w:t>
      </w:r>
      <w:r w:rsidR="00EC5EE4" w:rsidRPr="00D01CE4">
        <w:rPr>
          <w:rFonts w:hint="cs"/>
          <w:rtl/>
        </w:rPr>
        <w:t>ات</w:t>
      </w:r>
      <w:r w:rsidR="00EC5EE4" w:rsidRPr="00D01CE4">
        <w:rPr>
          <w:rtl/>
        </w:rPr>
        <w:t xml:space="preserve"> يخضع لإجراء التنسيق في طلب التنسيق للنشر بموجب القسم الخاص </w:t>
      </w:r>
      <w:r w:rsidR="00EC5EE4" w:rsidRPr="00D01CE4">
        <w:t>CR/C</w:t>
      </w:r>
      <w:r w:rsidR="00EC5EE4" w:rsidRPr="00D01CE4">
        <w:rPr>
          <w:rtl/>
        </w:rPr>
        <w:t>؛</w:t>
      </w:r>
    </w:p>
    <w:p w14:paraId="38998571" w14:textId="10DCBCB0" w:rsidR="00736A7F" w:rsidRPr="00D01CE4" w:rsidRDefault="00543E11" w:rsidP="00C07CCE">
      <w:pPr>
        <w:pStyle w:val="enumlev1"/>
        <w:rPr>
          <w:rtl/>
        </w:rPr>
      </w:pPr>
      <w:r w:rsidRPr="00D01CE4">
        <w:rPr>
          <w:rFonts w:hint="cs"/>
          <w:rtl/>
        </w:rPr>
        <w:t>‒</w:t>
      </w:r>
      <w:r w:rsidR="00736A7F" w:rsidRPr="00D01CE4">
        <w:rPr>
          <w:rtl/>
        </w:rPr>
        <w:tab/>
      </w:r>
      <w:r w:rsidR="00C07CCE" w:rsidRPr="00D01CE4">
        <w:rPr>
          <w:rFonts w:hint="cs"/>
          <w:rtl/>
        </w:rPr>
        <w:t>و</w:t>
      </w:r>
      <w:r w:rsidR="00C07CCE" w:rsidRPr="00D01CE4">
        <w:rPr>
          <w:rtl/>
        </w:rPr>
        <w:t>فيما يتعلق بجزء نطاق التردد</w:t>
      </w:r>
      <w:r w:rsidR="00C07CCE" w:rsidRPr="00D01CE4">
        <w:rPr>
          <w:rFonts w:hint="cs"/>
          <w:rtl/>
        </w:rPr>
        <w:t>ات</w:t>
      </w:r>
      <w:r w:rsidR="00C07CCE" w:rsidRPr="00D01CE4">
        <w:rPr>
          <w:rtl/>
        </w:rPr>
        <w:t xml:space="preserve"> للتخصيص غير الخاضع للتنسيق، </w:t>
      </w:r>
      <w:r w:rsidR="00C07CCE" w:rsidRPr="00D01CE4">
        <w:rPr>
          <w:rFonts w:hint="cs"/>
          <w:rtl/>
        </w:rPr>
        <w:t>يُعلم</w:t>
      </w:r>
      <w:r w:rsidR="00C07CCE" w:rsidRPr="00D01CE4">
        <w:rPr>
          <w:rtl/>
        </w:rPr>
        <w:t xml:space="preserve"> المكتب الإدارة بأنه</w:t>
      </w:r>
      <w:r w:rsidR="00C07CCE" w:rsidRPr="00D01CE4">
        <w:rPr>
          <w:rFonts w:hint="cs"/>
          <w:rtl/>
        </w:rPr>
        <w:t>ا</w:t>
      </w:r>
      <w:r w:rsidR="00C07CCE" w:rsidRPr="00D01CE4">
        <w:rPr>
          <w:rtl/>
        </w:rPr>
        <w:t xml:space="preserve"> ينبغي </w:t>
      </w:r>
      <w:r w:rsidR="00C07CCE" w:rsidRPr="00D01CE4">
        <w:rPr>
          <w:rFonts w:hint="cs"/>
          <w:rtl/>
        </w:rPr>
        <w:t>أن</w:t>
      </w:r>
      <w:r w:rsidR="00C07CCE" w:rsidRPr="00D01CE4">
        <w:rPr>
          <w:rtl/>
        </w:rPr>
        <w:t xml:space="preserve"> </w:t>
      </w:r>
      <w:r w:rsidR="00C07CCE" w:rsidRPr="00D01CE4">
        <w:rPr>
          <w:rFonts w:hint="cs"/>
          <w:rtl/>
        </w:rPr>
        <w:t>تبلِّغ عن</w:t>
      </w:r>
      <w:r w:rsidR="00C07CCE" w:rsidRPr="00D01CE4">
        <w:rPr>
          <w:rtl/>
        </w:rPr>
        <w:t xml:space="preserve"> هذا النطاق الترددي بنسق معلومات النشر المسبق المقرر نشره بموجب </w:t>
      </w:r>
      <w:r w:rsidR="00C07CCE" w:rsidRPr="00D01CE4">
        <w:rPr>
          <w:rFonts w:hint="cs"/>
          <w:rtl/>
        </w:rPr>
        <w:t>ال</w:t>
      </w:r>
      <w:r w:rsidR="00C07CCE" w:rsidRPr="00D01CE4">
        <w:rPr>
          <w:rtl/>
        </w:rPr>
        <w:t xml:space="preserve">قسم </w:t>
      </w:r>
      <w:r w:rsidR="00C07CCE" w:rsidRPr="00D01CE4">
        <w:rPr>
          <w:rFonts w:hint="cs"/>
          <w:rtl/>
        </w:rPr>
        <w:t>ال</w:t>
      </w:r>
      <w:r w:rsidR="00C07CCE" w:rsidRPr="00D01CE4">
        <w:rPr>
          <w:rtl/>
        </w:rPr>
        <w:t xml:space="preserve">خاص </w:t>
      </w:r>
      <w:r w:rsidR="00C07CCE" w:rsidRPr="00D01CE4">
        <w:t>API/A</w:t>
      </w:r>
      <w:r w:rsidR="00C07CCE" w:rsidRPr="00D01CE4">
        <w:rPr>
          <w:rtl/>
        </w:rPr>
        <w:t>.</w:t>
      </w:r>
    </w:p>
    <w:p w14:paraId="74A11671" w14:textId="1195C12E" w:rsidR="00736A7F" w:rsidRPr="00D01CE4" w:rsidRDefault="005E1182" w:rsidP="005E1182">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rPr>
        <w:t>يُدعى المؤتمر إلى النظر في الممارسة المذكورة أعلاه وتقديم إرشادات إلى المكتب بشأن النهج الذي ينبغي اتباعه فيما يتعلق بتخصيصات التردد</w:t>
      </w:r>
      <w:r w:rsidRPr="00D01CE4">
        <w:rPr>
          <w:rFonts w:hint="cs"/>
          <w:rtl/>
          <w:lang w:eastAsia="zh-CN" w:bidi="ar-EG"/>
        </w:rPr>
        <w:t>ات</w:t>
      </w:r>
      <w:r w:rsidRPr="00D01CE4">
        <w:rPr>
          <w:rtl/>
          <w:lang w:eastAsia="zh-CN"/>
        </w:rPr>
        <w:t xml:space="preserve"> التي يتوفر فيها تخصيص تردد</w:t>
      </w:r>
      <w:r w:rsidRPr="00D01CE4">
        <w:rPr>
          <w:rFonts w:hint="cs"/>
          <w:rtl/>
          <w:lang w:eastAsia="zh-CN"/>
        </w:rPr>
        <w:t>ات</w:t>
      </w:r>
      <w:r w:rsidRPr="00D01CE4">
        <w:rPr>
          <w:rtl/>
          <w:lang w:eastAsia="zh-CN"/>
        </w:rPr>
        <w:t xml:space="preserve"> وحيد بعرض نطاق </w:t>
      </w:r>
      <w:r w:rsidRPr="00D01CE4">
        <w:rPr>
          <w:rFonts w:hint="cs"/>
          <w:rtl/>
          <w:lang w:eastAsia="zh-CN"/>
        </w:rPr>
        <w:t>ت</w:t>
      </w:r>
      <w:r w:rsidRPr="00D01CE4">
        <w:rPr>
          <w:rtl/>
          <w:lang w:eastAsia="zh-CN"/>
        </w:rPr>
        <w:t xml:space="preserve">تراكب </w:t>
      </w:r>
      <w:r w:rsidRPr="00D01CE4">
        <w:rPr>
          <w:rFonts w:hint="cs"/>
          <w:rtl/>
          <w:lang w:eastAsia="zh-CN"/>
        </w:rPr>
        <w:t>فيه</w:t>
      </w:r>
      <w:r w:rsidRPr="00D01CE4">
        <w:rPr>
          <w:rtl/>
          <w:lang w:eastAsia="zh-CN"/>
        </w:rPr>
        <w:t xml:space="preserve"> نطاقات التردد</w:t>
      </w:r>
      <w:r w:rsidRPr="00D01CE4">
        <w:rPr>
          <w:rFonts w:hint="cs"/>
          <w:rtl/>
          <w:lang w:eastAsia="zh-CN"/>
        </w:rPr>
        <w:t>ات</w:t>
      </w:r>
      <w:r w:rsidRPr="00D01CE4">
        <w:rPr>
          <w:rtl/>
          <w:lang w:eastAsia="zh-CN"/>
        </w:rPr>
        <w:t xml:space="preserve"> بنظامين تنظيميين مختلفين (أي بنظام خاضع للتنسيق وآخر غير خاضع للتنسيق</w:t>
      </w:r>
      <w:r w:rsidRPr="00D01CE4">
        <w:rPr>
          <w:rFonts w:hint="cs"/>
          <w:rtl/>
          <w:lang w:eastAsia="zh-CN"/>
        </w:rPr>
        <w:t xml:space="preserve"> </w:t>
      </w:r>
      <w:r w:rsidRPr="00D01CE4">
        <w:rPr>
          <w:rtl/>
          <w:lang w:eastAsia="zh-CN"/>
        </w:rPr>
        <w:t xml:space="preserve">بموجب القسم </w:t>
      </w:r>
      <w:r w:rsidRPr="00D01CE4">
        <w:rPr>
          <w:lang w:eastAsia="zh-CN"/>
        </w:rPr>
        <w:t>II</w:t>
      </w:r>
      <w:r w:rsidRPr="00D01CE4">
        <w:rPr>
          <w:rtl/>
          <w:lang w:eastAsia="zh-CN"/>
        </w:rPr>
        <w:t xml:space="preserve"> من المادة 9).</w:t>
      </w:r>
    </w:p>
    <w:p w14:paraId="62E6D772" w14:textId="01F2607D" w:rsidR="00736A7F" w:rsidRPr="00D01CE4" w:rsidRDefault="00736A7F" w:rsidP="00CF109D">
      <w:pPr>
        <w:pStyle w:val="Heading4"/>
        <w:rPr>
          <w:rtl/>
        </w:rPr>
      </w:pPr>
      <w:r w:rsidRPr="00D01CE4">
        <w:t>7.4.1.3</w:t>
      </w:r>
      <w:r w:rsidRPr="00D01CE4">
        <w:rPr>
          <w:rtl/>
        </w:rPr>
        <w:tab/>
      </w:r>
      <w:r w:rsidR="00F70CE8" w:rsidRPr="00D01CE4">
        <w:rPr>
          <w:rtl/>
        </w:rPr>
        <w:t xml:space="preserve">تعديلات على طلب تنسيق قائم لنظام </w:t>
      </w:r>
      <w:proofErr w:type="spellStart"/>
      <w:r w:rsidR="00F70CE8" w:rsidRPr="00D01CE4">
        <w:rPr>
          <w:rtl/>
        </w:rPr>
        <w:t>ساتلي</w:t>
      </w:r>
      <w:proofErr w:type="spellEnd"/>
      <w:r w:rsidR="00F70CE8" w:rsidRPr="00D01CE4">
        <w:rPr>
          <w:rtl/>
        </w:rPr>
        <w:t xml:space="preserve"> غير مستقر بالنسبة إلى الأرض بغرض الوضع في الخدمة</w:t>
      </w:r>
    </w:p>
    <w:p w14:paraId="4CE42DEB" w14:textId="3679AD28" w:rsidR="00736A7F" w:rsidRPr="00D01CE4" w:rsidRDefault="00905083" w:rsidP="00CF109D">
      <w:pPr>
        <w:rPr>
          <w:rtl/>
          <w:lang w:bidi="ar-SY"/>
        </w:rPr>
      </w:pPr>
      <w:r w:rsidRPr="00D01CE4">
        <w:rPr>
          <w:rtl/>
          <w:lang w:bidi="ar-SY"/>
        </w:rPr>
        <w:t xml:space="preserve">قدم المكتب تقريراً إلى الاجتماع السابع والثمانين للجنة لوائح الراديو الذي عُقد في يوليو 2021 عن تجربته في معالجة طلبات تعديل </w:t>
      </w:r>
      <w:r w:rsidRPr="00D01CE4">
        <w:rPr>
          <w:rFonts w:hint="cs"/>
          <w:rtl/>
          <w:lang w:bidi="ar-SY"/>
        </w:rPr>
        <w:t>ا</w:t>
      </w:r>
      <w:r w:rsidRPr="00D01CE4">
        <w:rPr>
          <w:rtl/>
          <w:lang w:bidi="ar-SY"/>
        </w:rPr>
        <w:t>لأنظمة الساتلية غير المستقرة بالنسبة إلى الأرض بغرض إضافة مستوي مداري إضافي.</w:t>
      </w:r>
    </w:p>
    <w:p w14:paraId="0306EDF5" w14:textId="599B20B4" w:rsidR="00F70CE8" w:rsidRPr="00D01CE4" w:rsidRDefault="00CF1300" w:rsidP="00CF1300">
      <w:pPr>
        <w:rPr>
          <w:rtl/>
          <w:lang w:bidi="ar-SY"/>
        </w:rPr>
      </w:pPr>
      <w:r w:rsidRPr="00D01CE4">
        <w:rPr>
          <w:rtl/>
          <w:lang w:bidi="ar-SY"/>
        </w:rPr>
        <w:t>وبوجه عام، ولأغراض وضع تخصيصات تردد</w:t>
      </w:r>
      <w:r w:rsidRPr="00D01CE4">
        <w:rPr>
          <w:rFonts w:hint="cs"/>
          <w:rtl/>
          <w:lang w:bidi="ar-SY"/>
        </w:rPr>
        <w:t>ات</w:t>
      </w:r>
      <w:r w:rsidRPr="00D01CE4">
        <w:rPr>
          <w:rtl/>
          <w:lang w:bidi="ar-SY"/>
        </w:rPr>
        <w:t xml:space="preserve"> في الخدمة عندما تختلف الخصائص المدارية الفعلية </w:t>
      </w:r>
      <w:r w:rsidRPr="00D01CE4">
        <w:rPr>
          <w:rFonts w:hint="cs"/>
          <w:rtl/>
          <w:lang w:bidi="ar-SY"/>
        </w:rPr>
        <w:t>المقابلة</w:t>
      </w:r>
      <w:r w:rsidRPr="00D01CE4">
        <w:rPr>
          <w:rtl/>
          <w:lang w:bidi="ar-SY"/>
        </w:rPr>
        <w:t xml:space="preserve"> عن </w:t>
      </w:r>
      <w:bookmarkStart w:id="841" w:name="_Hlk144831882"/>
      <w:r w:rsidRPr="00D01CE4">
        <w:rPr>
          <w:rtl/>
          <w:lang w:bidi="ar-SY"/>
        </w:rPr>
        <w:t xml:space="preserve">تلك </w:t>
      </w:r>
      <w:bookmarkEnd w:id="841"/>
      <w:r w:rsidRPr="00D01CE4">
        <w:rPr>
          <w:rtl/>
          <w:lang w:bidi="ar-SY"/>
        </w:rPr>
        <w:t>المقدمة للتنسيق، يشهد المكتب نهجين مختلفين:</w:t>
      </w:r>
    </w:p>
    <w:p w14:paraId="06DE7ADE" w14:textId="3EB6DDA8" w:rsidR="00736A7F" w:rsidRPr="00D01CE4" w:rsidRDefault="00736A7F" w:rsidP="00CF1300">
      <w:pPr>
        <w:pStyle w:val="enumlev1"/>
        <w:rPr>
          <w:rtl/>
          <w:lang w:bidi="ar-SY"/>
        </w:rPr>
      </w:pPr>
      <w:r w:rsidRPr="00D01CE4">
        <w:rPr>
          <w:lang w:bidi="ar-SY"/>
        </w:rPr>
        <w:t>1</w:t>
      </w:r>
      <w:r w:rsidRPr="00D01CE4">
        <w:rPr>
          <w:rtl/>
          <w:lang w:bidi="ar-SY"/>
        </w:rPr>
        <w:tab/>
      </w:r>
      <w:r w:rsidR="00CF1300" w:rsidRPr="00D01CE4">
        <w:rPr>
          <w:rtl/>
          <w:lang w:bidi="ar-SY"/>
        </w:rPr>
        <w:t>تعديلات على طلب التنسيق بهدف مواءمة جميع الخصائص المدارية مع تلك المستعملة لوضع تخصيصات التردد</w:t>
      </w:r>
      <w:r w:rsidR="00CF1300" w:rsidRPr="00D01CE4">
        <w:rPr>
          <w:rFonts w:hint="cs"/>
          <w:rtl/>
          <w:lang w:bidi="ar-SY"/>
        </w:rPr>
        <w:t>ات</w:t>
      </w:r>
      <w:r w:rsidR="00CF1300" w:rsidRPr="00D01CE4">
        <w:rPr>
          <w:rtl/>
          <w:lang w:bidi="ar-SY"/>
        </w:rPr>
        <w:t xml:space="preserve"> المقابلة في الخدمة. وتتضمن هذه التعديلات طلباً للحفاظ على تاريخ حماية طلب التنسيق الأصلي وتوفير المعلومات اللازمة لتطبيق القواعد الإجرائية بشأن الرقم </w:t>
      </w:r>
      <w:r w:rsidR="00CF1300" w:rsidRPr="00D01CE4">
        <w:rPr>
          <w:b/>
          <w:bCs/>
          <w:rtl/>
          <w:lang w:bidi="ar-SY"/>
        </w:rPr>
        <w:t>27.9</w:t>
      </w:r>
      <w:r w:rsidR="00CF1300" w:rsidRPr="00D01CE4">
        <w:rPr>
          <w:rtl/>
          <w:lang w:bidi="ar-SY"/>
        </w:rPr>
        <w:t xml:space="preserve">. ويعتمد تحديد ما إذا كان يمكن الاحتفاظ بتاريخ الحماية أم لا على المعلومات والمبررات المقدمة، ولكن يبدو أن هذا النهج يتماشى تماماً مع أحكام المادة </w:t>
      </w:r>
      <w:r w:rsidR="00CF1300" w:rsidRPr="00D01CE4">
        <w:rPr>
          <w:b/>
          <w:bCs/>
          <w:rtl/>
          <w:lang w:bidi="ar-SY"/>
        </w:rPr>
        <w:t>9</w:t>
      </w:r>
      <w:r w:rsidR="00CF1300" w:rsidRPr="00D01CE4">
        <w:rPr>
          <w:rtl/>
          <w:lang w:bidi="ar-SY"/>
        </w:rPr>
        <w:t xml:space="preserve"> والقواعد الإجرائية المرتبطة بها.</w:t>
      </w:r>
    </w:p>
    <w:p w14:paraId="201C5764" w14:textId="45030245" w:rsidR="00736A7F" w:rsidRPr="00D01CE4" w:rsidRDefault="00736A7F" w:rsidP="00736A7F">
      <w:pPr>
        <w:pStyle w:val="enumlev1"/>
        <w:rPr>
          <w:rtl/>
          <w:lang w:bidi="ar-EG"/>
        </w:rPr>
      </w:pPr>
      <w:r w:rsidRPr="00D01CE4">
        <w:rPr>
          <w:lang w:bidi="ar-SY"/>
        </w:rPr>
        <w:t>2</w:t>
      </w:r>
      <w:r w:rsidRPr="00D01CE4">
        <w:rPr>
          <w:rtl/>
          <w:lang w:bidi="ar-SY"/>
        </w:rPr>
        <w:tab/>
      </w:r>
      <w:r w:rsidRPr="00D01CE4">
        <w:rPr>
          <w:rtl/>
          <w:lang w:bidi="ar-EG"/>
        </w:rPr>
        <w:t>تعديلات على طلبات التنسيق تقتصر على إضافة ساتل واحد في مستو</w:t>
      </w:r>
      <w:r w:rsidRPr="00D01CE4">
        <w:rPr>
          <w:rFonts w:hint="cs"/>
          <w:rtl/>
          <w:lang w:bidi="ar-EG"/>
        </w:rPr>
        <w:t>ٍ</w:t>
      </w:r>
      <w:r w:rsidRPr="00D01CE4">
        <w:rPr>
          <w:rtl/>
          <w:lang w:bidi="ar-EG"/>
        </w:rPr>
        <w:t xml:space="preserve"> مداري واحد.</w:t>
      </w:r>
      <w:r w:rsidRPr="00D01CE4">
        <w:rPr>
          <w:rFonts w:hint="cs"/>
          <w:rtl/>
          <w:lang w:bidi="ar-EG"/>
        </w:rPr>
        <w:t xml:space="preserve"> و</w:t>
      </w:r>
      <w:r w:rsidRPr="00D01CE4">
        <w:rPr>
          <w:rtl/>
          <w:lang w:bidi="ar-EG"/>
        </w:rPr>
        <w:t xml:space="preserve">يبدو أن القصد من وراء هذه التعديلات </w:t>
      </w:r>
      <w:r w:rsidRPr="00D01CE4">
        <w:rPr>
          <w:rFonts w:hint="cs"/>
          <w:rtl/>
          <w:lang w:bidi="ar-EG"/>
        </w:rPr>
        <w:t>هو إضافة</w:t>
      </w:r>
      <w:r w:rsidRPr="00D01CE4">
        <w:rPr>
          <w:rtl/>
          <w:lang w:bidi="ar-EG"/>
        </w:rPr>
        <w:t xml:space="preserve"> معلمات مدارية للمركبة الفضائية المزمع استخدامها لوضع نظام </w:t>
      </w:r>
      <w:proofErr w:type="spellStart"/>
      <w:r w:rsidRPr="00D01CE4">
        <w:rPr>
          <w:rtl/>
          <w:lang w:bidi="ar-EG"/>
        </w:rPr>
        <w:t>ساتلي</w:t>
      </w:r>
      <w:proofErr w:type="spellEnd"/>
      <w:r w:rsidRPr="00D01CE4">
        <w:rPr>
          <w:rtl/>
          <w:lang w:bidi="ar-EG"/>
        </w:rPr>
        <w:t xml:space="preserve"> غير مستقر بالنسبة إلى الأرض في الخدمة.</w:t>
      </w:r>
      <w:r w:rsidRPr="00D01CE4">
        <w:rPr>
          <w:rFonts w:hint="cs"/>
          <w:rtl/>
          <w:lang w:bidi="ar-EG"/>
        </w:rPr>
        <w:t xml:space="preserve"> و</w:t>
      </w:r>
      <w:r w:rsidRPr="00D01CE4">
        <w:rPr>
          <w:rtl/>
          <w:lang w:bidi="ar-EG"/>
        </w:rPr>
        <w:t xml:space="preserve">لا تحتوي </w:t>
      </w:r>
      <w:r w:rsidR="00F70CE8" w:rsidRPr="00D01CE4">
        <w:rPr>
          <w:rFonts w:hint="cs"/>
          <w:rtl/>
          <w:lang w:bidi="ar-EG"/>
        </w:rPr>
        <w:t>هذه</w:t>
      </w:r>
      <w:r w:rsidRPr="00D01CE4">
        <w:rPr>
          <w:rtl/>
          <w:lang w:bidi="ar-EG"/>
        </w:rPr>
        <w:t xml:space="preserve"> التعديلات على طلب للحفاظ على تاريخ الحماية وتدرك الإدارة المبلغة أن تاريخ</w:t>
      </w:r>
      <w:r w:rsidRPr="00D01CE4">
        <w:rPr>
          <w:rFonts w:hint="cs"/>
          <w:rtl/>
          <w:lang w:bidi="ar-EG"/>
        </w:rPr>
        <w:t>اً</w:t>
      </w:r>
      <w:r w:rsidRPr="00D01CE4">
        <w:rPr>
          <w:rtl/>
          <w:lang w:bidi="ar-EG"/>
        </w:rPr>
        <w:t xml:space="preserve"> جديد</w:t>
      </w:r>
      <w:r w:rsidRPr="00D01CE4">
        <w:rPr>
          <w:rFonts w:hint="cs"/>
          <w:rtl/>
          <w:lang w:bidi="ar-EG"/>
        </w:rPr>
        <w:t>اً</w:t>
      </w:r>
      <w:r w:rsidRPr="00D01CE4">
        <w:rPr>
          <w:rtl/>
          <w:lang w:bidi="ar-EG"/>
        </w:rPr>
        <w:t xml:space="preserve"> </w:t>
      </w:r>
      <w:r w:rsidRPr="00D01CE4">
        <w:rPr>
          <w:rFonts w:hint="cs"/>
          <w:rtl/>
          <w:lang w:bidi="ar-EG"/>
        </w:rPr>
        <w:t xml:space="preserve">سيعطى </w:t>
      </w:r>
      <w:r w:rsidRPr="00D01CE4">
        <w:rPr>
          <w:rtl/>
          <w:lang w:bidi="ar-EG"/>
        </w:rPr>
        <w:t>لحماية مجموعات التردد</w:t>
      </w:r>
      <w:r w:rsidRPr="00D01CE4">
        <w:rPr>
          <w:rFonts w:hint="cs"/>
          <w:rtl/>
          <w:lang w:bidi="ar-EG"/>
        </w:rPr>
        <w:t>ات</w:t>
      </w:r>
      <w:r w:rsidRPr="00D01CE4">
        <w:rPr>
          <w:rtl/>
          <w:lang w:bidi="ar-EG"/>
        </w:rPr>
        <w:t xml:space="preserve"> المرتبطة بالمستو</w:t>
      </w:r>
      <w:r w:rsidRPr="00D01CE4">
        <w:rPr>
          <w:rFonts w:hint="cs"/>
          <w:rtl/>
          <w:lang w:bidi="ar-EG"/>
        </w:rPr>
        <w:t>ي</w:t>
      </w:r>
      <w:r w:rsidRPr="00D01CE4">
        <w:rPr>
          <w:rtl/>
          <w:lang w:bidi="ar-EG"/>
        </w:rPr>
        <w:t xml:space="preserve"> المداري الجديد </w:t>
      </w:r>
      <w:r w:rsidRPr="00D01CE4">
        <w:rPr>
          <w:rFonts w:hint="cs"/>
          <w:rtl/>
          <w:lang w:bidi="ar-EG"/>
        </w:rPr>
        <w:t>في حين لا يتغير</w:t>
      </w:r>
      <w:r w:rsidRPr="00D01CE4">
        <w:rPr>
          <w:rtl/>
          <w:lang w:bidi="ar-EG"/>
        </w:rPr>
        <w:t xml:space="preserve"> حماي</w:t>
      </w:r>
      <w:r w:rsidRPr="00D01CE4">
        <w:rPr>
          <w:rFonts w:hint="cs"/>
          <w:rtl/>
          <w:lang w:bidi="ar-EG"/>
        </w:rPr>
        <w:t xml:space="preserve">ة </w:t>
      </w:r>
      <w:r w:rsidRPr="00D01CE4">
        <w:rPr>
          <w:rtl/>
          <w:lang w:bidi="ar-EG"/>
        </w:rPr>
        <w:t>مجموعات التردد</w:t>
      </w:r>
      <w:r w:rsidRPr="00D01CE4">
        <w:rPr>
          <w:rFonts w:hint="cs"/>
          <w:rtl/>
          <w:lang w:bidi="ar-EG"/>
        </w:rPr>
        <w:t>ات</w:t>
      </w:r>
      <w:r w:rsidRPr="00D01CE4">
        <w:rPr>
          <w:rtl/>
          <w:lang w:bidi="ar-EG"/>
        </w:rPr>
        <w:t xml:space="preserve"> </w:t>
      </w:r>
      <w:r w:rsidRPr="00D01CE4">
        <w:rPr>
          <w:rFonts w:hint="cs"/>
          <w:rtl/>
          <w:lang w:bidi="ar-EG"/>
        </w:rPr>
        <w:t>القائمة</w:t>
      </w:r>
      <w:r w:rsidRPr="00D01CE4">
        <w:rPr>
          <w:rtl/>
          <w:lang w:bidi="ar-EG"/>
        </w:rPr>
        <w:t xml:space="preserve"> المرتبطة بالمستو</w:t>
      </w:r>
      <w:r w:rsidRPr="00D01CE4">
        <w:rPr>
          <w:rFonts w:hint="cs"/>
          <w:rtl/>
          <w:lang w:bidi="ar-EG"/>
        </w:rPr>
        <w:t>ِ</w:t>
      </w:r>
      <w:r w:rsidRPr="00D01CE4">
        <w:rPr>
          <w:rtl/>
          <w:lang w:bidi="ar-EG"/>
        </w:rPr>
        <w:t xml:space="preserve">يات المدارية التي </w:t>
      </w:r>
      <w:r w:rsidRPr="00D01CE4">
        <w:rPr>
          <w:rFonts w:hint="cs"/>
          <w:rtl/>
          <w:lang w:bidi="ar-EG"/>
        </w:rPr>
        <w:t>سبق التبليغ عنها</w:t>
      </w:r>
      <w:r w:rsidRPr="00D01CE4">
        <w:rPr>
          <w:rtl/>
          <w:lang w:bidi="ar-EG"/>
        </w:rPr>
        <w:t xml:space="preserve">. </w:t>
      </w:r>
      <w:r w:rsidRPr="00D01CE4">
        <w:rPr>
          <w:rFonts w:hint="cs"/>
          <w:rtl/>
          <w:lang w:bidi="ar-EG"/>
        </w:rPr>
        <w:t>و</w:t>
      </w:r>
      <w:r w:rsidRPr="00D01CE4">
        <w:rPr>
          <w:rtl/>
          <w:lang w:bidi="ar-EG"/>
        </w:rPr>
        <w:t xml:space="preserve">نظراً لأن القصد الرئيسي من هذه الإضافة هو </w:t>
      </w:r>
      <w:r w:rsidRPr="00D01CE4">
        <w:rPr>
          <w:rFonts w:hint="cs"/>
          <w:rtl/>
          <w:lang w:bidi="ar-EG"/>
        </w:rPr>
        <w:t>التمكن من</w:t>
      </w:r>
      <w:r w:rsidRPr="00D01CE4">
        <w:rPr>
          <w:rtl/>
          <w:lang w:bidi="ar-EG"/>
        </w:rPr>
        <w:t xml:space="preserve"> </w:t>
      </w:r>
      <w:r w:rsidRPr="00D01CE4">
        <w:rPr>
          <w:rFonts w:hint="cs"/>
          <w:rtl/>
          <w:lang w:bidi="ar-EG"/>
        </w:rPr>
        <w:t>الالتزام</w:t>
      </w:r>
      <w:r w:rsidRPr="00D01CE4">
        <w:rPr>
          <w:rtl/>
          <w:lang w:bidi="ar-EG"/>
        </w:rPr>
        <w:t xml:space="preserve"> </w:t>
      </w:r>
      <w:r w:rsidRPr="00D01CE4">
        <w:rPr>
          <w:rFonts w:hint="cs"/>
          <w:rtl/>
          <w:lang w:bidi="ar-EG"/>
        </w:rPr>
        <w:t>با</w:t>
      </w:r>
      <w:r w:rsidRPr="00D01CE4">
        <w:rPr>
          <w:rtl/>
          <w:lang w:bidi="ar-EG"/>
        </w:rPr>
        <w:t>لرقم</w:t>
      </w:r>
      <w:r w:rsidRPr="00D01CE4">
        <w:rPr>
          <w:rFonts w:hint="cs"/>
          <w:rtl/>
          <w:lang w:bidi="ar-EG"/>
        </w:rPr>
        <w:t xml:space="preserve"> </w:t>
      </w:r>
      <w:r w:rsidRPr="00D01CE4">
        <w:rPr>
          <w:b/>
          <w:bCs/>
          <w:lang w:val="en-GB" w:bidi="ar-EG"/>
        </w:rPr>
        <w:t>44C.11</w:t>
      </w:r>
      <w:r w:rsidRPr="00D01CE4">
        <w:rPr>
          <w:rFonts w:hint="cs"/>
          <w:rtl/>
          <w:lang w:val="en-GB" w:bidi="ar-EG"/>
        </w:rPr>
        <w:t xml:space="preserve"> </w:t>
      </w:r>
      <w:r w:rsidRPr="00D01CE4">
        <w:rPr>
          <w:rtl/>
          <w:lang w:bidi="ar-EG"/>
        </w:rPr>
        <w:t xml:space="preserve">أو </w:t>
      </w:r>
      <w:r w:rsidRPr="00D01CE4">
        <w:rPr>
          <w:b/>
          <w:bCs/>
          <w:lang w:val="en-GB" w:bidi="ar-EG"/>
        </w:rPr>
        <w:t>44D.11</w:t>
      </w:r>
      <w:r w:rsidRPr="00D01CE4">
        <w:rPr>
          <w:rtl/>
          <w:lang w:bidi="ar-EG"/>
        </w:rPr>
        <w:t xml:space="preserve"> بفضل إطلاق أول </w:t>
      </w:r>
      <w:r w:rsidRPr="00D01CE4">
        <w:rPr>
          <w:rFonts w:hint="cs"/>
          <w:rtl/>
          <w:lang w:bidi="ar-EG"/>
        </w:rPr>
        <w:t>ساتل</w:t>
      </w:r>
      <w:r w:rsidRPr="00D01CE4">
        <w:rPr>
          <w:rtl/>
          <w:lang w:bidi="ar-EG"/>
        </w:rPr>
        <w:t xml:space="preserve">، في حين أن العمليات طويلة المدى لنظام </w:t>
      </w:r>
      <w:proofErr w:type="spellStart"/>
      <w:r w:rsidRPr="00D01CE4">
        <w:rPr>
          <w:rtl/>
          <w:lang w:bidi="ar-EG"/>
        </w:rPr>
        <w:t>ساتل</w:t>
      </w:r>
      <w:r w:rsidRPr="00D01CE4">
        <w:rPr>
          <w:rFonts w:hint="cs"/>
          <w:rtl/>
          <w:lang w:bidi="ar-EG"/>
        </w:rPr>
        <w:t>ي</w:t>
      </w:r>
      <w:proofErr w:type="spellEnd"/>
      <w:r w:rsidRPr="00D01CE4">
        <w:rPr>
          <w:rtl/>
          <w:lang w:bidi="ar-EG"/>
        </w:rPr>
        <w:t xml:space="preserve"> غير مستقر بالنسبة إلى الأرض ستعتمد على التخصيصات التردد</w:t>
      </w:r>
      <w:r w:rsidRPr="00D01CE4">
        <w:rPr>
          <w:rFonts w:hint="cs"/>
          <w:rtl/>
          <w:lang w:bidi="ar-EG"/>
        </w:rPr>
        <w:t>ية</w:t>
      </w:r>
      <w:r w:rsidRPr="00D01CE4">
        <w:rPr>
          <w:rtl/>
          <w:lang w:bidi="ar-EG"/>
        </w:rPr>
        <w:t xml:space="preserve"> المقدم</w:t>
      </w:r>
      <w:r w:rsidRPr="00D01CE4">
        <w:rPr>
          <w:rFonts w:hint="cs"/>
          <w:rtl/>
          <w:lang w:bidi="ar-EG"/>
        </w:rPr>
        <w:t>ة</w:t>
      </w:r>
      <w:r w:rsidRPr="00D01CE4">
        <w:rPr>
          <w:rtl/>
          <w:lang w:bidi="ar-EG"/>
        </w:rPr>
        <w:t xml:space="preserve"> </w:t>
      </w:r>
      <w:r w:rsidRPr="00D01CE4">
        <w:rPr>
          <w:rFonts w:hint="cs"/>
          <w:rtl/>
          <w:lang w:bidi="ar-EG"/>
        </w:rPr>
        <w:t>سابقاً</w:t>
      </w:r>
      <w:r w:rsidRPr="00D01CE4">
        <w:rPr>
          <w:rtl/>
          <w:lang w:bidi="ar-EG"/>
        </w:rPr>
        <w:t>، فإن التاريخ الجديد للحماية التي تقتصر على مجموعات التردد</w:t>
      </w:r>
      <w:r w:rsidRPr="00D01CE4">
        <w:rPr>
          <w:rFonts w:hint="cs"/>
          <w:rtl/>
          <w:lang w:bidi="ar-EG"/>
        </w:rPr>
        <w:t>ات</w:t>
      </w:r>
      <w:r w:rsidRPr="00D01CE4">
        <w:rPr>
          <w:rtl/>
          <w:lang w:bidi="ar-EG"/>
        </w:rPr>
        <w:t xml:space="preserve"> المرتبطة بالمستو</w:t>
      </w:r>
      <w:r w:rsidRPr="00D01CE4">
        <w:rPr>
          <w:rFonts w:hint="cs"/>
          <w:rtl/>
          <w:lang w:bidi="ar-EG"/>
        </w:rPr>
        <w:t>ي</w:t>
      </w:r>
      <w:r w:rsidRPr="00D01CE4">
        <w:rPr>
          <w:rtl/>
          <w:lang w:bidi="ar-EG"/>
        </w:rPr>
        <w:t xml:space="preserve"> المداري الجديد لا يؤثر على الحالة التنظيمية للمجموعة الرئيسية ل</w:t>
      </w:r>
      <w:r w:rsidRPr="00D01CE4">
        <w:rPr>
          <w:rFonts w:hint="cs"/>
          <w:rtl/>
          <w:lang w:bidi="ar-EG"/>
        </w:rPr>
        <w:t>ل</w:t>
      </w:r>
      <w:r w:rsidRPr="00D01CE4">
        <w:rPr>
          <w:rtl/>
          <w:lang w:bidi="ar-EG"/>
        </w:rPr>
        <w:t>تخصيصات التردد</w:t>
      </w:r>
      <w:r w:rsidRPr="00D01CE4">
        <w:rPr>
          <w:rFonts w:hint="cs"/>
          <w:rtl/>
          <w:lang w:bidi="ar-EG"/>
        </w:rPr>
        <w:t>ية</w:t>
      </w:r>
      <w:r w:rsidRPr="00D01CE4">
        <w:rPr>
          <w:rtl/>
          <w:lang w:bidi="ar-EG"/>
        </w:rPr>
        <w:t xml:space="preserve"> للنظام.</w:t>
      </w:r>
    </w:p>
    <w:p w14:paraId="7A514867" w14:textId="5B4A3AD8" w:rsidR="00736A7F" w:rsidRPr="00D01CE4" w:rsidRDefault="00F70CE8" w:rsidP="00736A7F">
      <w:pPr>
        <w:rPr>
          <w:rtl/>
          <w:lang w:bidi="ar-EG"/>
        </w:rPr>
      </w:pPr>
      <w:r w:rsidRPr="00D01CE4">
        <w:rPr>
          <w:rFonts w:hint="cs"/>
          <w:rtl/>
          <w:lang w:bidi="ar-EG"/>
        </w:rPr>
        <w:t>وي</w:t>
      </w:r>
      <w:r w:rsidR="00736A7F" w:rsidRPr="00D01CE4">
        <w:rPr>
          <w:rtl/>
          <w:lang w:bidi="ar-EG"/>
        </w:rPr>
        <w:t xml:space="preserve">ثير </w:t>
      </w:r>
      <w:r w:rsidRPr="00D01CE4">
        <w:rPr>
          <w:rFonts w:hint="cs"/>
          <w:rtl/>
          <w:lang w:bidi="ar-EG"/>
        </w:rPr>
        <w:t xml:space="preserve">النهج الثاني </w:t>
      </w:r>
      <w:r w:rsidR="00736A7F" w:rsidRPr="00D01CE4">
        <w:rPr>
          <w:rtl/>
          <w:lang w:bidi="ar-EG"/>
        </w:rPr>
        <w:t xml:space="preserve">مسألة سلامة النظام </w:t>
      </w:r>
      <w:proofErr w:type="spellStart"/>
      <w:r w:rsidR="00736A7F" w:rsidRPr="00D01CE4">
        <w:rPr>
          <w:rtl/>
          <w:lang w:bidi="ar-EG"/>
        </w:rPr>
        <w:t>الساتلي</w:t>
      </w:r>
      <w:proofErr w:type="spellEnd"/>
      <w:r w:rsidR="00736A7F" w:rsidRPr="00D01CE4">
        <w:rPr>
          <w:rtl/>
          <w:lang w:bidi="ar-EG"/>
        </w:rPr>
        <w:t xml:space="preserve"> غير المستقر بالنسبة إلى الأرض فيما يتعلق بإمكانية تداخله أو حساسيته فيما يتعلق بالشبكات والأنظمة الساتلية الأخرى. </w:t>
      </w:r>
      <w:r w:rsidR="00736A7F" w:rsidRPr="00D01CE4">
        <w:rPr>
          <w:rFonts w:hint="cs"/>
          <w:rtl/>
          <w:lang w:bidi="ar-EG"/>
        </w:rPr>
        <w:t>ف</w:t>
      </w:r>
      <w:r w:rsidR="00736A7F" w:rsidRPr="00D01CE4">
        <w:rPr>
          <w:rtl/>
          <w:lang w:bidi="ar-EG"/>
        </w:rPr>
        <w:t xml:space="preserve">على سبيل المثال، في حالة خضوع النظام </w:t>
      </w:r>
      <w:proofErr w:type="spellStart"/>
      <w:r w:rsidR="00736A7F" w:rsidRPr="00D01CE4">
        <w:rPr>
          <w:rtl/>
          <w:lang w:bidi="ar-EG"/>
        </w:rPr>
        <w:t>الساتلي</w:t>
      </w:r>
      <w:proofErr w:type="spellEnd"/>
      <w:r w:rsidR="00736A7F" w:rsidRPr="00D01CE4">
        <w:rPr>
          <w:rtl/>
          <w:lang w:bidi="ar-EG"/>
        </w:rPr>
        <w:t xml:space="preserve"> لحدود كثافة تدفق القدرة المكافئة</w:t>
      </w:r>
      <w:r w:rsidR="00736A7F" w:rsidRPr="00D01CE4">
        <w:rPr>
          <w:rFonts w:hint="cs"/>
          <w:rtl/>
          <w:lang w:bidi="ar-EG"/>
        </w:rPr>
        <w:t xml:space="preserve"> </w:t>
      </w:r>
      <w:r w:rsidR="00736A7F" w:rsidRPr="00D01CE4">
        <w:rPr>
          <w:lang w:bidi="ar-EG"/>
        </w:rPr>
        <w:t>(</w:t>
      </w:r>
      <w:proofErr w:type="spellStart"/>
      <w:r w:rsidR="00736A7F" w:rsidRPr="00D01CE4">
        <w:rPr>
          <w:lang w:val="en-GB" w:bidi="ar-EG"/>
        </w:rPr>
        <w:t>epfd</w:t>
      </w:r>
      <w:proofErr w:type="spellEnd"/>
      <w:r w:rsidR="00736A7F" w:rsidRPr="00D01CE4">
        <w:rPr>
          <w:lang w:val="en-GB" w:bidi="ar-EG"/>
        </w:rPr>
        <w:t>)</w:t>
      </w:r>
      <w:r w:rsidR="00736A7F" w:rsidRPr="00D01CE4">
        <w:rPr>
          <w:rFonts w:hint="cs"/>
          <w:rtl/>
          <w:lang w:val="en-GB" w:bidi="ar-EG"/>
        </w:rPr>
        <w:t xml:space="preserve"> </w:t>
      </w:r>
      <w:r w:rsidR="00736A7F" w:rsidRPr="00D01CE4">
        <w:rPr>
          <w:rtl/>
          <w:lang w:bidi="ar-EG"/>
        </w:rPr>
        <w:t xml:space="preserve">الواردة في المادة </w:t>
      </w:r>
      <w:r w:rsidR="00736A7F" w:rsidRPr="00D01CE4">
        <w:rPr>
          <w:b/>
          <w:bCs/>
          <w:rtl/>
          <w:lang w:bidi="ar-EG"/>
        </w:rPr>
        <w:t>22</w:t>
      </w:r>
      <w:r w:rsidR="00736A7F" w:rsidRPr="00D01CE4">
        <w:rPr>
          <w:rtl/>
          <w:lang w:bidi="ar-EG"/>
        </w:rPr>
        <w:t xml:space="preserve">، يجب أن تكون إضافة هذا </w:t>
      </w:r>
      <w:proofErr w:type="spellStart"/>
      <w:r w:rsidR="00736A7F" w:rsidRPr="00D01CE4">
        <w:rPr>
          <w:rFonts w:hint="cs"/>
          <w:rtl/>
          <w:lang w:bidi="ar-EG"/>
        </w:rPr>
        <w:t>الساتل</w:t>
      </w:r>
      <w:proofErr w:type="spellEnd"/>
      <w:r w:rsidR="00736A7F" w:rsidRPr="00D01CE4">
        <w:rPr>
          <w:rtl/>
          <w:lang w:bidi="ar-EG"/>
        </w:rPr>
        <w:t xml:space="preserve"> مصحوبة ب</w:t>
      </w:r>
      <w:r w:rsidR="00736A7F" w:rsidRPr="00D01CE4">
        <w:rPr>
          <w:rFonts w:hint="cs"/>
          <w:rtl/>
          <w:lang w:bidi="ar-EG"/>
        </w:rPr>
        <w:t xml:space="preserve">قناعي </w:t>
      </w:r>
      <w:r w:rsidR="00736A7F" w:rsidRPr="00D01CE4">
        <w:rPr>
          <w:rtl/>
          <w:lang w:bidi="ar-EG"/>
        </w:rPr>
        <w:t xml:space="preserve">كثافة تدفق القدرة </w:t>
      </w:r>
      <w:r w:rsidR="00736A7F" w:rsidRPr="00D01CE4">
        <w:rPr>
          <w:rFonts w:hint="cs"/>
          <w:rtl/>
        </w:rPr>
        <w:t>وا</w:t>
      </w:r>
      <w:r w:rsidR="00736A7F" w:rsidRPr="00D01CE4">
        <w:rPr>
          <w:rtl/>
        </w:rPr>
        <w:t xml:space="preserve">لقدرة المشعة المكافئة </w:t>
      </w:r>
      <w:proofErr w:type="spellStart"/>
      <w:r w:rsidR="00736A7F" w:rsidRPr="00D01CE4">
        <w:rPr>
          <w:rtl/>
        </w:rPr>
        <w:t>المتناحية</w:t>
      </w:r>
      <w:proofErr w:type="spellEnd"/>
      <w:r w:rsidR="00736A7F" w:rsidRPr="00D01CE4">
        <w:rPr>
          <w:rFonts w:hint="cs"/>
          <w:rtl/>
          <w:lang w:bidi="ar-EG"/>
        </w:rPr>
        <w:t xml:space="preserve"> </w:t>
      </w:r>
      <w:r w:rsidR="00736A7F" w:rsidRPr="00D01CE4">
        <w:rPr>
          <w:lang w:bidi="ar-EG"/>
        </w:rPr>
        <w:t>(</w:t>
      </w:r>
      <w:proofErr w:type="spellStart"/>
      <w:r w:rsidR="00D061B4" w:rsidRPr="00D01CE4">
        <w:rPr>
          <w:szCs w:val="24"/>
        </w:rPr>
        <w:t>e.i.r.p</w:t>
      </w:r>
      <w:proofErr w:type="spellEnd"/>
      <w:r w:rsidR="00D061B4" w:rsidRPr="00D01CE4">
        <w:rPr>
          <w:szCs w:val="24"/>
        </w:rPr>
        <w:t>.</w:t>
      </w:r>
      <w:r w:rsidR="00736A7F" w:rsidRPr="00D01CE4">
        <w:rPr>
          <w:lang w:bidi="ar-EG"/>
        </w:rPr>
        <w:t>)</w:t>
      </w:r>
      <w:r w:rsidR="00736A7F" w:rsidRPr="00D01CE4">
        <w:rPr>
          <w:rtl/>
          <w:lang w:bidi="ar-EG"/>
        </w:rPr>
        <w:t xml:space="preserve">. </w:t>
      </w:r>
      <w:r w:rsidR="00736A7F" w:rsidRPr="00D01CE4">
        <w:rPr>
          <w:rFonts w:hint="cs"/>
          <w:rtl/>
          <w:lang w:bidi="ar-EG"/>
        </w:rPr>
        <w:t>الساريين</w:t>
      </w:r>
      <w:r w:rsidR="00736A7F" w:rsidRPr="00D01CE4">
        <w:rPr>
          <w:rtl/>
          <w:lang w:bidi="ar-EG"/>
        </w:rPr>
        <w:t xml:space="preserve"> على النظام بأكمله بحيث يمكن التحقق من الامتثال لحدود كثافة تدفق القدرة المكافئة للنظام بأكمله، أي </w:t>
      </w:r>
      <w:r w:rsidR="00736A7F" w:rsidRPr="00D01CE4">
        <w:rPr>
          <w:rFonts w:hint="cs"/>
          <w:rtl/>
          <w:lang w:bidi="ar-EG"/>
        </w:rPr>
        <w:t>التبليغ</w:t>
      </w:r>
      <w:r w:rsidR="00736A7F" w:rsidRPr="00D01CE4">
        <w:rPr>
          <w:rtl/>
          <w:lang w:bidi="ar-EG"/>
        </w:rPr>
        <w:t xml:space="preserve"> والتعديل الأولي، على النحو المنصوص عليه في المادة </w:t>
      </w:r>
      <w:r w:rsidR="00736A7F" w:rsidRPr="00D01CE4">
        <w:rPr>
          <w:b/>
          <w:bCs/>
          <w:rtl/>
          <w:lang w:bidi="ar-EG"/>
        </w:rPr>
        <w:t>22</w:t>
      </w:r>
      <w:r w:rsidR="00736A7F" w:rsidRPr="00D01CE4">
        <w:rPr>
          <w:rtl/>
          <w:lang w:bidi="ar-EG"/>
        </w:rPr>
        <w:t>.</w:t>
      </w:r>
    </w:p>
    <w:p w14:paraId="1B5396A6" w14:textId="77777777" w:rsidR="00736A7F" w:rsidRPr="00D01CE4" w:rsidRDefault="00736A7F" w:rsidP="00D061B4">
      <w:pPr>
        <w:rPr>
          <w:rtl/>
          <w:lang w:bidi="ar-EG"/>
        </w:rPr>
      </w:pPr>
      <w:r w:rsidRPr="00D01CE4">
        <w:rPr>
          <w:rFonts w:hint="cs"/>
          <w:rtl/>
          <w:lang w:bidi="ar-EG"/>
        </w:rPr>
        <w:lastRenderedPageBreak/>
        <w:t>و</w:t>
      </w:r>
      <w:r w:rsidRPr="00D01CE4">
        <w:rPr>
          <w:rtl/>
          <w:lang w:bidi="ar-EG"/>
        </w:rPr>
        <w:t xml:space="preserve">تثير هذه الممارسة أيضاً تساؤلاً </w:t>
      </w:r>
      <w:r w:rsidRPr="00D01CE4">
        <w:rPr>
          <w:rFonts w:hint="cs"/>
          <w:rtl/>
          <w:lang w:bidi="ar-EG"/>
        </w:rPr>
        <w:t>بشأن</w:t>
      </w:r>
      <w:r w:rsidRPr="00D01CE4">
        <w:rPr>
          <w:rtl/>
          <w:lang w:bidi="ar-EG"/>
        </w:rPr>
        <w:t xml:space="preserve"> ما إذا كانت المركبة الفضائية </w:t>
      </w:r>
      <w:r w:rsidRPr="00D01CE4">
        <w:rPr>
          <w:rFonts w:hint="cs"/>
          <w:rtl/>
          <w:lang w:bidi="ar-EG"/>
        </w:rPr>
        <w:t>القادرة</w:t>
      </w:r>
      <w:r w:rsidRPr="00D01CE4">
        <w:rPr>
          <w:rtl/>
          <w:lang w:bidi="ar-EG"/>
        </w:rPr>
        <w:t xml:space="preserve"> على إرسال أو استقبال </w:t>
      </w:r>
      <w:r w:rsidRPr="00D01CE4">
        <w:rPr>
          <w:rFonts w:hint="cs"/>
          <w:rtl/>
          <w:lang w:bidi="ar-EG"/>
        </w:rPr>
        <w:t>ال</w:t>
      </w:r>
      <w:r w:rsidRPr="00D01CE4">
        <w:rPr>
          <w:rtl/>
          <w:lang w:bidi="ar-EG"/>
        </w:rPr>
        <w:t>تخصيص التردد</w:t>
      </w:r>
      <w:r w:rsidRPr="00D01CE4">
        <w:rPr>
          <w:rFonts w:hint="cs"/>
          <w:rtl/>
          <w:lang w:bidi="ar-EG"/>
        </w:rPr>
        <w:t>ي</w:t>
      </w:r>
      <w:r w:rsidRPr="00D01CE4">
        <w:rPr>
          <w:rtl/>
          <w:lang w:bidi="ar-EG"/>
        </w:rPr>
        <w:t xml:space="preserve"> الموصوف في التعديل تمتثل لمتطلبات الرقم </w:t>
      </w:r>
      <w:r w:rsidRPr="00D01CE4">
        <w:rPr>
          <w:b/>
          <w:bCs/>
          <w:lang w:val="en-GB" w:bidi="ar-EG"/>
        </w:rPr>
        <w:t>44C.11</w:t>
      </w:r>
      <w:r w:rsidRPr="00D01CE4">
        <w:rPr>
          <w:rtl/>
          <w:lang w:bidi="ar-EG"/>
        </w:rPr>
        <w:t xml:space="preserve"> أو </w:t>
      </w:r>
      <w:r w:rsidRPr="00D01CE4">
        <w:rPr>
          <w:b/>
          <w:bCs/>
          <w:lang w:val="en-GB" w:bidi="ar-EG"/>
        </w:rPr>
        <w:t>44D.11</w:t>
      </w:r>
      <w:r w:rsidRPr="00D01CE4">
        <w:rPr>
          <w:rtl/>
          <w:lang w:bidi="ar-EG"/>
        </w:rPr>
        <w:t xml:space="preserve"> </w:t>
      </w:r>
      <w:r w:rsidRPr="00D01CE4">
        <w:rPr>
          <w:rFonts w:hint="cs"/>
          <w:rtl/>
          <w:lang w:bidi="ar-EG"/>
        </w:rPr>
        <w:t>بشأن ا</w:t>
      </w:r>
      <w:r w:rsidRPr="00D01CE4">
        <w:rPr>
          <w:rtl/>
          <w:lang w:bidi="ar-EG"/>
        </w:rPr>
        <w:t xml:space="preserve">لمجموعات الأخرى </w:t>
      </w:r>
      <w:r w:rsidRPr="00D01CE4">
        <w:rPr>
          <w:rFonts w:hint="cs"/>
          <w:rtl/>
          <w:lang w:bidi="ar-EG"/>
        </w:rPr>
        <w:t>لل</w:t>
      </w:r>
      <w:r w:rsidRPr="00D01CE4">
        <w:rPr>
          <w:rtl/>
          <w:lang w:bidi="ar-EG"/>
        </w:rPr>
        <w:t>تخصيصات التردد</w:t>
      </w:r>
      <w:r w:rsidRPr="00D01CE4">
        <w:rPr>
          <w:rFonts w:hint="cs"/>
          <w:rtl/>
          <w:lang w:bidi="ar-EG"/>
        </w:rPr>
        <w:t>ية</w:t>
      </w:r>
      <w:r w:rsidRPr="00D01CE4">
        <w:rPr>
          <w:rtl/>
          <w:lang w:bidi="ar-EG"/>
        </w:rPr>
        <w:t xml:space="preserve">. </w:t>
      </w:r>
      <w:r w:rsidRPr="00D01CE4">
        <w:rPr>
          <w:rFonts w:hint="cs"/>
          <w:rtl/>
          <w:lang w:bidi="ar-EG"/>
        </w:rPr>
        <w:t>و</w:t>
      </w:r>
      <w:r w:rsidRPr="00D01CE4">
        <w:rPr>
          <w:rtl/>
          <w:lang w:bidi="ar-EG"/>
        </w:rPr>
        <w:t xml:space="preserve">يرتبط هذا السؤال ارتباطاً مباشراً بالاستخدام الفعال لموارد المدار/الطيف حيث </w:t>
      </w:r>
      <w:r w:rsidRPr="00D01CE4">
        <w:rPr>
          <w:rFonts w:hint="cs"/>
          <w:rtl/>
          <w:lang w:bidi="ar-EG"/>
        </w:rPr>
        <w:t>ت</w:t>
      </w:r>
      <w:r w:rsidRPr="00D01CE4">
        <w:rPr>
          <w:rtl/>
          <w:lang w:bidi="ar-EG"/>
        </w:rPr>
        <w:t xml:space="preserve">مكن دائماً إضافة مستو مداري إلى نظام </w:t>
      </w:r>
      <w:proofErr w:type="spellStart"/>
      <w:r w:rsidRPr="00D01CE4">
        <w:rPr>
          <w:rtl/>
          <w:lang w:bidi="ar-EG"/>
        </w:rPr>
        <w:t>ساتلي</w:t>
      </w:r>
      <w:proofErr w:type="spellEnd"/>
      <w:r w:rsidRPr="00D01CE4">
        <w:rPr>
          <w:rtl/>
          <w:lang w:bidi="ar-EG"/>
        </w:rPr>
        <w:t xml:space="preserve"> غير مستقر بالنسبة إلى الأرض وبالتالي يمكن استخدام أي نظام </w:t>
      </w:r>
      <w:proofErr w:type="spellStart"/>
      <w:r w:rsidRPr="00D01CE4">
        <w:rPr>
          <w:rtl/>
          <w:lang w:bidi="ar-EG"/>
        </w:rPr>
        <w:t>ساتلي</w:t>
      </w:r>
      <w:proofErr w:type="spellEnd"/>
      <w:r w:rsidRPr="00D01CE4">
        <w:rPr>
          <w:rtl/>
          <w:lang w:bidi="ar-EG"/>
        </w:rPr>
        <w:t xml:space="preserve"> غير مستقر بالنسبة إلى الأرض باستخدام أي نوع من الس</w:t>
      </w:r>
      <w:r w:rsidRPr="00D01CE4">
        <w:rPr>
          <w:rFonts w:hint="cs"/>
          <w:rtl/>
          <w:lang w:bidi="ar-EG"/>
        </w:rPr>
        <w:t>و</w:t>
      </w:r>
      <w:r w:rsidRPr="00D01CE4">
        <w:rPr>
          <w:rtl/>
          <w:lang w:bidi="ar-EG"/>
        </w:rPr>
        <w:t>اتل غير المستقرة بالنسبة إلى الأرض، بشرط إضافة خصائصه إلى الوصف الأولي للنظام.</w:t>
      </w:r>
    </w:p>
    <w:p w14:paraId="70C72243" w14:textId="19C7DD5B" w:rsidR="00736A7F" w:rsidRPr="00D01CE4" w:rsidRDefault="00C00328" w:rsidP="00C00328">
      <w:pPr>
        <w:rPr>
          <w:rtl/>
          <w:lang w:bidi="ar-EG"/>
        </w:rPr>
      </w:pPr>
      <w:r w:rsidRPr="00D01CE4">
        <w:rPr>
          <w:rtl/>
          <w:lang w:bidi="ar-EG"/>
        </w:rPr>
        <w:t>ووافقت لجنة لوائح الراديو بعد ذلك على الممارسة التي اقترحها المكتب وعلى وجه التحديد ضرورة التحقق من حدود كثافة تدفق القدرة</w:t>
      </w:r>
      <w:r w:rsidRPr="00D01CE4">
        <w:rPr>
          <w:rtl/>
        </w:rPr>
        <w:t xml:space="preserve"> </w:t>
      </w:r>
      <w:r w:rsidRPr="00D01CE4">
        <w:rPr>
          <w:rtl/>
          <w:lang w:bidi="ar-EG"/>
        </w:rPr>
        <w:t>المكافئة (</w:t>
      </w:r>
      <w:proofErr w:type="spellStart"/>
      <w:r w:rsidRPr="00D01CE4">
        <w:rPr>
          <w:lang w:bidi="ar-EG"/>
        </w:rPr>
        <w:t>epfd</w:t>
      </w:r>
      <w:proofErr w:type="spellEnd"/>
      <w:r w:rsidRPr="00D01CE4">
        <w:rPr>
          <w:rtl/>
          <w:lang w:bidi="ar-EG"/>
        </w:rPr>
        <w:t xml:space="preserve">) لكامل الأنظمة الساتلية غير المستقرة بالنسبة إلى الأرض، وهو ما يتوافق مع أحكام لوائح الراديو والقواعد الإجرائية المرتبطة بها. وقررت اللجنة إدراج هذا الموضوع في تقريرها المقدم بموجب القرار </w:t>
      </w:r>
      <w:r w:rsidR="00D061B4" w:rsidRPr="00D01CE4">
        <w:rPr>
          <w:b/>
          <w:bCs/>
          <w:lang w:bidi="ar-EG"/>
        </w:rPr>
        <w:t>80 (Rev.WRC-07)</w:t>
      </w:r>
      <w:r w:rsidR="00D061B4" w:rsidRPr="00D01CE4">
        <w:rPr>
          <w:rFonts w:hint="cs"/>
          <w:rtl/>
          <w:lang w:bidi="ar-SY"/>
        </w:rPr>
        <w:t xml:space="preserve"> </w:t>
      </w:r>
      <w:r w:rsidRPr="00D01CE4">
        <w:rPr>
          <w:rtl/>
          <w:lang w:bidi="ar-EG"/>
        </w:rPr>
        <w:t xml:space="preserve">(انظر القسم 12.4 من </w:t>
      </w:r>
      <w:hyperlink r:id="rId31" w:history="1">
        <w:r w:rsidRPr="00D01CE4">
          <w:rPr>
            <w:rStyle w:val="Hyperlink"/>
            <w:rtl/>
            <w:lang w:bidi="ar-EG"/>
          </w:rPr>
          <w:t xml:space="preserve">الوثيقة </w:t>
        </w:r>
        <w:r w:rsidRPr="00D01CE4">
          <w:rPr>
            <w:rStyle w:val="Hyperlink"/>
            <w:lang w:bidi="ar-EG"/>
          </w:rPr>
          <w:t>WRC23/50</w:t>
        </w:r>
      </w:hyperlink>
      <w:r w:rsidRPr="00D01CE4">
        <w:rPr>
          <w:rtl/>
          <w:lang w:bidi="ar-EG"/>
        </w:rPr>
        <w:t xml:space="preserve">). </w:t>
      </w:r>
      <w:r w:rsidRPr="00D01CE4">
        <w:rPr>
          <w:rFonts w:hint="cs"/>
          <w:rtl/>
          <w:lang w:bidi="ar-EG"/>
        </w:rPr>
        <w:t>و</w:t>
      </w:r>
      <w:r w:rsidRPr="00D01CE4">
        <w:rPr>
          <w:rtl/>
          <w:lang w:bidi="ar-EG"/>
        </w:rPr>
        <w:t>يقدم هذا القسم معلومات إضافية عن هذه المسألة.</w:t>
      </w:r>
    </w:p>
    <w:p w14:paraId="16ECB5D0" w14:textId="277B3385" w:rsidR="002E572F" w:rsidRPr="00D01CE4" w:rsidRDefault="002E572F" w:rsidP="00C00328">
      <w:pPr>
        <w:rPr>
          <w:rtl/>
          <w:lang w:bidi="ar-EG"/>
        </w:rPr>
      </w:pPr>
      <w:r w:rsidRPr="00D01CE4">
        <w:rPr>
          <w:rtl/>
          <w:lang w:bidi="ar-EG"/>
        </w:rPr>
        <w:t xml:space="preserve">وتقدم الحالات الواردة في الجدول 1 أدناه </w:t>
      </w:r>
      <w:r w:rsidR="00C00328" w:rsidRPr="00D01CE4">
        <w:rPr>
          <w:rtl/>
          <w:lang w:bidi="ar-EG"/>
        </w:rPr>
        <w:t xml:space="preserve">عدة أمثلة على </w:t>
      </w:r>
      <w:r w:rsidRPr="00D01CE4">
        <w:rPr>
          <w:rtl/>
          <w:lang w:bidi="ar-EG"/>
        </w:rPr>
        <w:t xml:space="preserve">الاختلافات </w:t>
      </w:r>
      <w:r w:rsidR="00C00328" w:rsidRPr="00D01CE4">
        <w:rPr>
          <w:rFonts w:hint="cs"/>
          <w:rtl/>
          <w:lang w:bidi="ar-EG"/>
        </w:rPr>
        <w:t>الممكنة</w:t>
      </w:r>
      <w:r w:rsidRPr="00D01CE4">
        <w:rPr>
          <w:rtl/>
          <w:lang w:bidi="ar-EG"/>
        </w:rPr>
        <w:t xml:space="preserve"> في الخصائص المدارية المستعملة في النهج الثاني.</w:t>
      </w:r>
    </w:p>
    <w:p w14:paraId="4AFD2B00" w14:textId="77777777" w:rsidR="00736A7F" w:rsidRPr="00D01CE4" w:rsidRDefault="00736A7F" w:rsidP="00736A7F">
      <w:pPr>
        <w:pStyle w:val="TableNo"/>
        <w:rPr>
          <w:rtl/>
          <w:lang w:bidi="ar-EG"/>
        </w:rPr>
      </w:pPr>
      <w:r w:rsidRPr="00D01CE4">
        <w:rPr>
          <w:rFonts w:hint="cs"/>
          <w:rtl/>
          <w:lang w:bidi="ar-EG"/>
        </w:rPr>
        <w:t xml:space="preserve">الجدول </w:t>
      </w:r>
      <w:r w:rsidRPr="00D01CE4">
        <w:rPr>
          <w:lang w:bidi="ar-EG"/>
        </w:rPr>
        <w:t>1</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3"/>
        <w:gridCol w:w="2550"/>
        <w:gridCol w:w="1617"/>
        <w:gridCol w:w="1641"/>
      </w:tblGrid>
      <w:tr w:rsidR="00736A7F" w:rsidRPr="00D01CE4" w14:paraId="2210FF3E" w14:textId="77777777" w:rsidTr="00247333">
        <w:trPr>
          <w:trHeight w:val="290"/>
        </w:trPr>
        <w:tc>
          <w:tcPr>
            <w:tcW w:w="960" w:type="dxa"/>
            <w:shd w:val="clear" w:color="auto" w:fill="auto"/>
            <w:noWrap/>
            <w:vAlign w:val="center"/>
            <w:hideMark/>
          </w:tcPr>
          <w:p w14:paraId="6D6780DB" w14:textId="62B0849B" w:rsidR="00736A7F" w:rsidRPr="00D01CE4" w:rsidRDefault="00C00328" w:rsidP="00C00328">
            <w:pPr>
              <w:pStyle w:val="TableHead0"/>
              <w:bidi/>
              <w:spacing w:before="40" w:after="40" w:line="240" w:lineRule="exact"/>
              <w:rPr>
                <w:rFonts w:ascii="Dubai" w:hAnsi="Dubai" w:cs="Dubai"/>
              </w:rPr>
            </w:pPr>
            <w:r w:rsidRPr="00D01CE4">
              <w:rPr>
                <w:rFonts w:ascii="Dubai" w:hAnsi="Dubai" w:cs="Dubai"/>
                <w:rtl/>
                <w:lang w:bidi="ar-EG"/>
              </w:rPr>
              <w:t>الحالة</w:t>
            </w:r>
          </w:p>
        </w:tc>
        <w:tc>
          <w:tcPr>
            <w:tcW w:w="2863" w:type="dxa"/>
            <w:shd w:val="clear" w:color="auto" w:fill="auto"/>
            <w:noWrap/>
            <w:vAlign w:val="center"/>
            <w:hideMark/>
          </w:tcPr>
          <w:p w14:paraId="36C733F1" w14:textId="658F2C99" w:rsidR="00736A7F" w:rsidRPr="00D01CE4" w:rsidRDefault="00C00328" w:rsidP="00C00328">
            <w:pPr>
              <w:pStyle w:val="TableHead0"/>
              <w:bidi/>
              <w:spacing w:before="40" w:after="40" w:line="240" w:lineRule="exact"/>
              <w:rPr>
                <w:rFonts w:ascii="Dubai" w:hAnsi="Dubai" w:cs="Dubai"/>
                <w:color w:val="000000"/>
              </w:rPr>
            </w:pPr>
            <w:r w:rsidRPr="00D01CE4">
              <w:rPr>
                <w:rFonts w:ascii="Dubai" w:hAnsi="Dubai" w:cs="Dubai"/>
                <w:rtl/>
                <w:lang w:bidi="ar-EG"/>
              </w:rPr>
              <w:t>الأوج/الحضيض/الميل الأصلي</w:t>
            </w:r>
          </w:p>
        </w:tc>
        <w:tc>
          <w:tcPr>
            <w:tcW w:w="2550" w:type="dxa"/>
            <w:shd w:val="clear" w:color="auto" w:fill="auto"/>
            <w:noWrap/>
            <w:vAlign w:val="center"/>
            <w:hideMark/>
          </w:tcPr>
          <w:p w14:paraId="13206B10" w14:textId="17683C86" w:rsidR="00736A7F" w:rsidRPr="00D01CE4" w:rsidRDefault="00C00328" w:rsidP="00C00328">
            <w:pPr>
              <w:pStyle w:val="TableHead0"/>
              <w:bidi/>
              <w:spacing w:before="40" w:after="40" w:line="240" w:lineRule="exact"/>
              <w:rPr>
                <w:rFonts w:ascii="Dubai" w:hAnsi="Dubai" w:cs="Dubai"/>
                <w:color w:val="000000"/>
              </w:rPr>
            </w:pPr>
            <w:r w:rsidRPr="00D01CE4">
              <w:rPr>
                <w:rFonts w:ascii="Dubai" w:hAnsi="Dubai" w:cs="Dubai"/>
                <w:rtl/>
              </w:rPr>
              <w:t>الأوج/الحضيض/الميل</w:t>
            </w:r>
            <w:r w:rsidRPr="00D01CE4">
              <w:rPr>
                <w:rFonts w:ascii="Dubai" w:hAnsi="Dubai" w:cs="Dubai"/>
                <w:b w:val="0"/>
                <w:bCs w:val="0"/>
                <w:noProof w:val="0"/>
                <w:sz w:val="22"/>
                <w:szCs w:val="22"/>
                <w:rtl/>
                <w:lang w:val="en-US" w:bidi="ar-EG"/>
              </w:rPr>
              <w:t xml:space="preserve"> </w:t>
            </w:r>
            <w:r w:rsidRPr="00D01CE4">
              <w:rPr>
                <w:rFonts w:ascii="Dubai" w:hAnsi="Dubai" w:cs="Dubai"/>
                <w:rtl/>
                <w:lang w:bidi="ar-EG"/>
              </w:rPr>
              <w:t>في المستوي الإضافي</w:t>
            </w:r>
          </w:p>
        </w:tc>
        <w:tc>
          <w:tcPr>
            <w:tcW w:w="1617" w:type="dxa"/>
            <w:vAlign w:val="center"/>
          </w:tcPr>
          <w:p w14:paraId="5DB7F55D" w14:textId="4478262C" w:rsidR="00736A7F" w:rsidRPr="00D01CE4" w:rsidRDefault="00C00328" w:rsidP="002A0C19">
            <w:pPr>
              <w:pStyle w:val="TableHead0"/>
              <w:bidi/>
              <w:spacing w:before="40" w:after="40" w:line="240" w:lineRule="exact"/>
              <w:rPr>
                <w:rFonts w:ascii="Dubai" w:hAnsi="Dubai" w:cs="Dubai"/>
                <w:rtl/>
                <w:lang w:val="en-US" w:bidi="ar-SY"/>
              </w:rPr>
            </w:pPr>
            <w:r w:rsidRPr="00D01CE4">
              <w:rPr>
                <w:rFonts w:ascii="Dubai" w:hAnsi="Dubai" w:cs="Dubai" w:hint="cs"/>
                <w:rtl/>
              </w:rPr>
              <w:t>تخضع ل</w:t>
            </w:r>
            <w:r w:rsidR="00736A7F" w:rsidRPr="00D01CE4">
              <w:rPr>
                <w:rFonts w:ascii="Dubai" w:hAnsi="Dubai" w:cs="Dubai" w:hint="cs"/>
                <w:rtl/>
              </w:rPr>
              <w:t xml:space="preserve">لقرار </w:t>
            </w:r>
            <w:r w:rsidR="00736A7F" w:rsidRPr="00D01CE4">
              <w:rPr>
                <w:rFonts w:ascii="Dubai" w:hAnsi="Dubai" w:cs="Dubai"/>
                <w:lang w:val="en-US"/>
              </w:rPr>
              <w:t>35 (WRC-19)</w:t>
            </w:r>
          </w:p>
        </w:tc>
        <w:tc>
          <w:tcPr>
            <w:tcW w:w="1641" w:type="dxa"/>
            <w:vAlign w:val="center"/>
          </w:tcPr>
          <w:p w14:paraId="754CE598" w14:textId="51DD8D12" w:rsidR="00736A7F" w:rsidRPr="00D01CE4" w:rsidRDefault="00C00328" w:rsidP="00C00328">
            <w:pPr>
              <w:pStyle w:val="TableHead0"/>
              <w:bidi/>
              <w:spacing w:before="40" w:after="40" w:line="240" w:lineRule="exact"/>
              <w:rPr>
                <w:rFonts w:ascii="Dubai" w:hAnsi="Dubai" w:cs="Dubai"/>
                <w:color w:val="000000"/>
                <w:rtl/>
                <w:lang w:val="en-US" w:bidi="ar-SY"/>
              </w:rPr>
            </w:pPr>
            <w:r w:rsidRPr="00D01CE4">
              <w:rPr>
                <w:rFonts w:ascii="Dubai" w:hAnsi="Dubai" w:cs="Dubai" w:hint="cs"/>
                <w:rtl/>
              </w:rPr>
              <w:t xml:space="preserve">تخضع  للأرقام </w:t>
            </w:r>
            <w:r w:rsidR="00736A7F" w:rsidRPr="00D01CE4">
              <w:rPr>
                <w:rFonts w:ascii="Dubai" w:hAnsi="Dubai" w:cs="Dubai"/>
                <w:lang w:val="en-US" w:bidi="ar-SY"/>
              </w:rPr>
              <w:t>F/D/5C.22</w:t>
            </w:r>
          </w:p>
        </w:tc>
      </w:tr>
      <w:tr w:rsidR="00736A7F" w:rsidRPr="00D01CE4" w14:paraId="22B127EF" w14:textId="77777777" w:rsidTr="002A0C19">
        <w:trPr>
          <w:trHeight w:val="290"/>
        </w:trPr>
        <w:tc>
          <w:tcPr>
            <w:tcW w:w="960" w:type="dxa"/>
            <w:shd w:val="clear" w:color="auto" w:fill="auto"/>
            <w:noWrap/>
            <w:hideMark/>
          </w:tcPr>
          <w:p w14:paraId="011CAD4B" w14:textId="77777777" w:rsidR="00736A7F" w:rsidRPr="00D01CE4" w:rsidRDefault="00736A7F" w:rsidP="002A0C19">
            <w:pPr>
              <w:pStyle w:val="TableText0"/>
              <w:spacing w:before="40" w:after="40" w:line="240" w:lineRule="exact"/>
              <w:jc w:val="center"/>
              <w:rPr>
                <w:szCs w:val="20"/>
              </w:rPr>
            </w:pPr>
            <w:r w:rsidRPr="00D01CE4">
              <w:rPr>
                <w:szCs w:val="20"/>
              </w:rPr>
              <w:t>1</w:t>
            </w:r>
          </w:p>
        </w:tc>
        <w:tc>
          <w:tcPr>
            <w:tcW w:w="2863" w:type="dxa"/>
            <w:shd w:val="clear" w:color="auto" w:fill="auto"/>
            <w:noWrap/>
            <w:hideMark/>
          </w:tcPr>
          <w:p w14:paraId="4430B976" w14:textId="77777777" w:rsidR="00736A7F" w:rsidRPr="00D01CE4" w:rsidRDefault="00736A7F" w:rsidP="002A0C19">
            <w:pPr>
              <w:pStyle w:val="TableText0"/>
              <w:spacing w:before="40" w:after="40" w:line="240" w:lineRule="exact"/>
              <w:jc w:val="center"/>
              <w:rPr>
                <w:szCs w:val="20"/>
              </w:rPr>
            </w:pPr>
            <w:r w:rsidRPr="00D01CE4">
              <w:rPr>
                <w:szCs w:val="20"/>
              </w:rPr>
              <w:t>1015/1015/98.98</w:t>
            </w:r>
          </w:p>
        </w:tc>
        <w:tc>
          <w:tcPr>
            <w:tcW w:w="2550" w:type="dxa"/>
            <w:shd w:val="clear" w:color="auto" w:fill="auto"/>
            <w:noWrap/>
            <w:hideMark/>
          </w:tcPr>
          <w:p w14:paraId="1C47CBF2" w14:textId="77777777" w:rsidR="00736A7F" w:rsidRPr="00D01CE4" w:rsidRDefault="00736A7F" w:rsidP="002A0C19">
            <w:pPr>
              <w:pStyle w:val="TableText0"/>
              <w:spacing w:before="40" w:after="40" w:line="240" w:lineRule="exact"/>
              <w:jc w:val="center"/>
              <w:rPr>
                <w:szCs w:val="20"/>
              </w:rPr>
            </w:pPr>
            <w:r w:rsidRPr="00D01CE4">
              <w:rPr>
                <w:szCs w:val="20"/>
              </w:rPr>
              <w:t>999.42/932.3/99.4</w:t>
            </w:r>
          </w:p>
        </w:tc>
        <w:tc>
          <w:tcPr>
            <w:tcW w:w="1617" w:type="dxa"/>
          </w:tcPr>
          <w:p w14:paraId="0967CD52" w14:textId="77777777" w:rsidR="00736A7F" w:rsidRPr="00D01CE4" w:rsidRDefault="00736A7F" w:rsidP="002A0C19">
            <w:pPr>
              <w:pStyle w:val="TableText0"/>
              <w:spacing w:before="40" w:after="40" w:line="240" w:lineRule="exact"/>
              <w:jc w:val="center"/>
              <w:rPr>
                <w:szCs w:val="20"/>
              </w:rPr>
            </w:pPr>
            <w:r w:rsidRPr="00D01CE4">
              <w:rPr>
                <w:rFonts w:hint="cs"/>
                <w:szCs w:val="20"/>
                <w:rtl/>
              </w:rPr>
              <w:t>نعم</w:t>
            </w:r>
          </w:p>
        </w:tc>
        <w:tc>
          <w:tcPr>
            <w:tcW w:w="1641" w:type="dxa"/>
          </w:tcPr>
          <w:p w14:paraId="6E3C846C" w14:textId="77777777" w:rsidR="00736A7F" w:rsidRPr="00D01CE4" w:rsidRDefault="00736A7F" w:rsidP="002A0C19">
            <w:pPr>
              <w:pStyle w:val="TableText0"/>
              <w:spacing w:before="40" w:after="40" w:line="240" w:lineRule="exact"/>
              <w:jc w:val="center"/>
              <w:rPr>
                <w:szCs w:val="20"/>
              </w:rPr>
            </w:pPr>
            <w:r w:rsidRPr="00D01CE4">
              <w:rPr>
                <w:rFonts w:hint="cs"/>
                <w:szCs w:val="20"/>
                <w:rtl/>
              </w:rPr>
              <w:t>نعم</w:t>
            </w:r>
          </w:p>
        </w:tc>
      </w:tr>
      <w:tr w:rsidR="00736A7F" w:rsidRPr="00D01CE4" w14:paraId="2E7313A1" w14:textId="77777777" w:rsidTr="002A0C19">
        <w:trPr>
          <w:trHeight w:val="290"/>
        </w:trPr>
        <w:tc>
          <w:tcPr>
            <w:tcW w:w="960" w:type="dxa"/>
            <w:shd w:val="clear" w:color="auto" w:fill="auto"/>
            <w:noWrap/>
            <w:hideMark/>
          </w:tcPr>
          <w:p w14:paraId="0155C9AE" w14:textId="77777777" w:rsidR="00736A7F" w:rsidRPr="00D01CE4" w:rsidRDefault="00736A7F" w:rsidP="002A0C19">
            <w:pPr>
              <w:pStyle w:val="TableText0"/>
              <w:spacing w:before="40" w:after="40" w:line="240" w:lineRule="exact"/>
              <w:jc w:val="center"/>
              <w:rPr>
                <w:szCs w:val="20"/>
              </w:rPr>
            </w:pPr>
            <w:r w:rsidRPr="00D01CE4">
              <w:rPr>
                <w:szCs w:val="20"/>
              </w:rPr>
              <w:t>2</w:t>
            </w:r>
          </w:p>
        </w:tc>
        <w:tc>
          <w:tcPr>
            <w:tcW w:w="2863" w:type="dxa"/>
            <w:shd w:val="clear" w:color="auto" w:fill="auto"/>
            <w:noWrap/>
            <w:hideMark/>
          </w:tcPr>
          <w:p w14:paraId="5326C11F" w14:textId="77777777" w:rsidR="00736A7F" w:rsidRPr="00D01CE4" w:rsidRDefault="00736A7F" w:rsidP="002A0C19">
            <w:pPr>
              <w:pStyle w:val="TableText0"/>
              <w:spacing w:before="40" w:after="40" w:line="240" w:lineRule="exact"/>
              <w:jc w:val="center"/>
              <w:rPr>
                <w:szCs w:val="20"/>
              </w:rPr>
            </w:pPr>
            <w:r w:rsidRPr="00D01CE4">
              <w:rPr>
                <w:szCs w:val="20"/>
              </w:rPr>
              <w:t>1000/1000/99.5</w:t>
            </w:r>
          </w:p>
        </w:tc>
        <w:tc>
          <w:tcPr>
            <w:tcW w:w="2550" w:type="dxa"/>
            <w:shd w:val="clear" w:color="auto" w:fill="auto"/>
            <w:noWrap/>
            <w:hideMark/>
          </w:tcPr>
          <w:p w14:paraId="10CBA2D9" w14:textId="77777777" w:rsidR="00736A7F" w:rsidRPr="00D01CE4" w:rsidRDefault="00736A7F" w:rsidP="002A0C19">
            <w:pPr>
              <w:pStyle w:val="TableText0"/>
              <w:spacing w:before="40" w:after="40" w:line="240" w:lineRule="exact"/>
              <w:jc w:val="center"/>
              <w:rPr>
                <w:szCs w:val="20"/>
              </w:rPr>
            </w:pPr>
            <w:r w:rsidRPr="00D01CE4">
              <w:rPr>
                <w:szCs w:val="20"/>
              </w:rPr>
              <w:t>1003.8/996.4/99.5</w:t>
            </w:r>
          </w:p>
        </w:tc>
        <w:tc>
          <w:tcPr>
            <w:tcW w:w="1617" w:type="dxa"/>
          </w:tcPr>
          <w:p w14:paraId="6F3322F0" w14:textId="77777777" w:rsidR="00736A7F" w:rsidRPr="00D01CE4" w:rsidRDefault="00736A7F" w:rsidP="002A0C19">
            <w:pPr>
              <w:pStyle w:val="TableText0"/>
              <w:spacing w:before="40" w:after="40" w:line="240" w:lineRule="exact"/>
              <w:jc w:val="center"/>
              <w:rPr>
                <w:szCs w:val="20"/>
              </w:rPr>
            </w:pPr>
            <w:r w:rsidRPr="00D01CE4">
              <w:rPr>
                <w:rFonts w:hint="cs"/>
                <w:szCs w:val="20"/>
                <w:rtl/>
              </w:rPr>
              <w:t>نعم</w:t>
            </w:r>
          </w:p>
        </w:tc>
        <w:tc>
          <w:tcPr>
            <w:tcW w:w="1641" w:type="dxa"/>
          </w:tcPr>
          <w:p w14:paraId="17D055AA" w14:textId="77777777" w:rsidR="00736A7F" w:rsidRPr="00D01CE4" w:rsidRDefault="00736A7F" w:rsidP="002A0C19">
            <w:pPr>
              <w:pStyle w:val="TableText0"/>
              <w:spacing w:before="40" w:after="40" w:line="240" w:lineRule="exact"/>
              <w:jc w:val="center"/>
              <w:rPr>
                <w:szCs w:val="20"/>
              </w:rPr>
            </w:pPr>
            <w:r w:rsidRPr="00D01CE4">
              <w:rPr>
                <w:rFonts w:hint="cs"/>
                <w:szCs w:val="20"/>
                <w:rtl/>
              </w:rPr>
              <w:t>نعم</w:t>
            </w:r>
          </w:p>
        </w:tc>
      </w:tr>
      <w:tr w:rsidR="00736A7F" w:rsidRPr="00D01CE4" w14:paraId="012D7ECC" w14:textId="77777777" w:rsidTr="002A0C19">
        <w:trPr>
          <w:trHeight w:val="759"/>
        </w:trPr>
        <w:tc>
          <w:tcPr>
            <w:tcW w:w="960" w:type="dxa"/>
            <w:shd w:val="clear" w:color="auto" w:fill="auto"/>
            <w:noWrap/>
            <w:hideMark/>
          </w:tcPr>
          <w:p w14:paraId="0FC4DC29" w14:textId="77777777" w:rsidR="00736A7F" w:rsidRPr="00D01CE4" w:rsidRDefault="00736A7F" w:rsidP="002A0C19">
            <w:pPr>
              <w:pStyle w:val="TableText0"/>
              <w:spacing w:before="40" w:after="40" w:line="240" w:lineRule="exact"/>
              <w:jc w:val="center"/>
              <w:rPr>
                <w:szCs w:val="20"/>
              </w:rPr>
            </w:pPr>
            <w:r w:rsidRPr="00D01CE4">
              <w:rPr>
                <w:szCs w:val="20"/>
              </w:rPr>
              <w:t>3</w:t>
            </w:r>
          </w:p>
        </w:tc>
        <w:tc>
          <w:tcPr>
            <w:tcW w:w="2863" w:type="dxa"/>
            <w:shd w:val="clear" w:color="auto" w:fill="auto"/>
            <w:noWrap/>
            <w:hideMark/>
          </w:tcPr>
          <w:p w14:paraId="0E3ECE1D" w14:textId="77777777" w:rsidR="00736A7F" w:rsidRPr="00D01CE4" w:rsidRDefault="00736A7F" w:rsidP="002A0C19">
            <w:pPr>
              <w:pStyle w:val="TableText0"/>
              <w:spacing w:before="40" w:after="40" w:line="240" w:lineRule="exact"/>
              <w:jc w:val="center"/>
              <w:rPr>
                <w:szCs w:val="20"/>
              </w:rPr>
            </w:pPr>
            <w:r w:rsidRPr="00D01CE4">
              <w:rPr>
                <w:szCs w:val="20"/>
              </w:rPr>
              <w:t>48435/23137/90,</w:t>
            </w:r>
          </w:p>
          <w:p w14:paraId="1A75F160" w14:textId="77777777" w:rsidR="00736A7F" w:rsidRPr="00D01CE4" w:rsidRDefault="00736A7F" w:rsidP="002A0C19">
            <w:pPr>
              <w:pStyle w:val="TableText0"/>
              <w:spacing w:before="40" w:after="40" w:line="240" w:lineRule="exact"/>
              <w:jc w:val="center"/>
              <w:rPr>
                <w:szCs w:val="20"/>
              </w:rPr>
            </w:pPr>
            <w:r w:rsidRPr="00D01CE4">
              <w:rPr>
                <w:szCs w:val="20"/>
              </w:rPr>
              <w:t>1248/1248/37.4*</w:t>
            </w:r>
          </w:p>
        </w:tc>
        <w:tc>
          <w:tcPr>
            <w:tcW w:w="2550" w:type="dxa"/>
            <w:shd w:val="clear" w:color="auto" w:fill="auto"/>
            <w:noWrap/>
            <w:hideMark/>
          </w:tcPr>
          <w:p w14:paraId="39B9A440" w14:textId="77777777" w:rsidR="00736A7F" w:rsidRPr="00D01CE4" w:rsidRDefault="00736A7F" w:rsidP="002A0C19">
            <w:pPr>
              <w:pStyle w:val="TableText0"/>
              <w:spacing w:before="40" w:after="40" w:line="240" w:lineRule="exact"/>
              <w:jc w:val="center"/>
              <w:rPr>
                <w:szCs w:val="20"/>
              </w:rPr>
            </w:pPr>
            <w:r w:rsidRPr="00D01CE4">
              <w:rPr>
                <w:szCs w:val="20"/>
              </w:rPr>
              <w:t>1003.8/996.4/99.5</w:t>
            </w:r>
          </w:p>
        </w:tc>
        <w:tc>
          <w:tcPr>
            <w:tcW w:w="1617" w:type="dxa"/>
          </w:tcPr>
          <w:p w14:paraId="21DF03D1" w14:textId="77777777" w:rsidR="00736A7F" w:rsidRPr="00D01CE4" w:rsidRDefault="00736A7F" w:rsidP="002A0C19">
            <w:pPr>
              <w:pStyle w:val="TableText0"/>
              <w:spacing w:before="40" w:after="40" w:line="240" w:lineRule="exact"/>
              <w:jc w:val="center"/>
              <w:rPr>
                <w:szCs w:val="20"/>
              </w:rPr>
            </w:pPr>
            <w:r w:rsidRPr="00D01CE4">
              <w:rPr>
                <w:rFonts w:hint="cs"/>
                <w:szCs w:val="20"/>
                <w:rtl/>
              </w:rPr>
              <w:t>نعم</w:t>
            </w:r>
          </w:p>
        </w:tc>
        <w:tc>
          <w:tcPr>
            <w:tcW w:w="1641" w:type="dxa"/>
          </w:tcPr>
          <w:p w14:paraId="03A2373B" w14:textId="77777777" w:rsidR="00736A7F" w:rsidRPr="00D01CE4" w:rsidRDefault="00736A7F" w:rsidP="002A0C19">
            <w:pPr>
              <w:pStyle w:val="TableText0"/>
              <w:spacing w:before="40" w:after="40" w:line="240" w:lineRule="exact"/>
              <w:jc w:val="center"/>
              <w:rPr>
                <w:szCs w:val="20"/>
              </w:rPr>
            </w:pPr>
            <w:r w:rsidRPr="00D01CE4">
              <w:rPr>
                <w:rFonts w:hint="cs"/>
                <w:szCs w:val="20"/>
                <w:rtl/>
              </w:rPr>
              <w:t>نعم</w:t>
            </w:r>
          </w:p>
        </w:tc>
      </w:tr>
      <w:tr w:rsidR="00736A7F" w:rsidRPr="00D01CE4" w14:paraId="500AEC4B" w14:textId="77777777" w:rsidTr="002A0C19">
        <w:trPr>
          <w:trHeight w:val="590"/>
        </w:trPr>
        <w:tc>
          <w:tcPr>
            <w:tcW w:w="960" w:type="dxa"/>
            <w:vMerge w:val="restart"/>
            <w:shd w:val="clear" w:color="auto" w:fill="auto"/>
            <w:noWrap/>
            <w:hideMark/>
          </w:tcPr>
          <w:p w14:paraId="4965F99A" w14:textId="77777777" w:rsidR="00736A7F" w:rsidRPr="00D01CE4" w:rsidRDefault="00736A7F" w:rsidP="002A0C19">
            <w:pPr>
              <w:pStyle w:val="TableText0"/>
              <w:spacing w:before="40" w:after="40" w:line="240" w:lineRule="exact"/>
              <w:jc w:val="center"/>
              <w:rPr>
                <w:szCs w:val="20"/>
              </w:rPr>
            </w:pPr>
            <w:r w:rsidRPr="00D01CE4">
              <w:rPr>
                <w:szCs w:val="20"/>
              </w:rPr>
              <w:t>4</w:t>
            </w:r>
          </w:p>
        </w:tc>
        <w:tc>
          <w:tcPr>
            <w:tcW w:w="2863" w:type="dxa"/>
            <w:vMerge w:val="restart"/>
            <w:shd w:val="clear" w:color="auto" w:fill="auto"/>
            <w:noWrap/>
            <w:hideMark/>
          </w:tcPr>
          <w:p w14:paraId="68256A34" w14:textId="77777777" w:rsidR="00736A7F" w:rsidRPr="00D01CE4" w:rsidRDefault="00736A7F" w:rsidP="002A0C19">
            <w:pPr>
              <w:pStyle w:val="TableText0"/>
              <w:spacing w:before="40" w:after="40" w:line="240" w:lineRule="exact"/>
              <w:jc w:val="center"/>
              <w:rPr>
                <w:szCs w:val="20"/>
              </w:rPr>
            </w:pPr>
            <w:r w:rsidRPr="00D01CE4">
              <w:rPr>
                <w:szCs w:val="20"/>
              </w:rPr>
              <w:t>850/850/86</w:t>
            </w:r>
          </w:p>
        </w:tc>
        <w:tc>
          <w:tcPr>
            <w:tcW w:w="2550" w:type="dxa"/>
            <w:shd w:val="clear" w:color="auto" w:fill="auto"/>
            <w:noWrap/>
            <w:hideMark/>
          </w:tcPr>
          <w:p w14:paraId="7E682959" w14:textId="77777777" w:rsidR="00736A7F" w:rsidRPr="00D01CE4" w:rsidRDefault="00736A7F" w:rsidP="002A0C19">
            <w:pPr>
              <w:pStyle w:val="TableText0"/>
              <w:spacing w:before="40" w:after="40" w:line="240" w:lineRule="exact"/>
              <w:jc w:val="center"/>
              <w:rPr>
                <w:szCs w:val="20"/>
              </w:rPr>
            </w:pPr>
            <w:r w:rsidRPr="00D01CE4">
              <w:rPr>
                <w:szCs w:val="20"/>
              </w:rPr>
              <w:t>533/519/97.5</w:t>
            </w:r>
          </w:p>
        </w:tc>
        <w:tc>
          <w:tcPr>
            <w:tcW w:w="1617" w:type="dxa"/>
          </w:tcPr>
          <w:p w14:paraId="7D074113" w14:textId="77777777" w:rsidR="00736A7F" w:rsidRPr="00D01CE4" w:rsidRDefault="00736A7F" w:rsidP="002A0C19">
            <w:pPr>
              <w:pStyle w:val="TableText0"/>
              <w:spacing w:before="40" w:after="40" w:line="240" w:lineRule="exact"/>
              <w:jc w:val="center"/>
              <w:rPr>
                <w:szCs w:val="20"/>
              </w:rPr>
            </w:pPr>
            <w:r w:rsidRPr="00D01CE4">
              <w:rPr>
                <w:rFonts w:hint="cs"/>
                <w:szCs w:val="20"/>
                <w:rtl/>
              </w:rPr>
              <w:t>لا</w:t>
            </w:r>
          </w:p>
        </w:tc>
        <w:tc>
          <w:tcPr>
            <w:tcW w:w="1641" w:type="dxa"/>
          </w:tcPr>
          <w:p w14:paraId="1A587EF3" w14:textId="77777777" w:rsidR="00736A7F" w:rsidRPr="00D01CE4" w:rsidRDefault="00736A7F" w:rsidP="002A0C19">
            <w:pPr>
              <w:pStyle w:val="TableText0"/>
              <w:spacing w:before="40" w:after="40" w:line="240" w:lineRule="exact"/>
              <w:jc w:val="center"/>
              <w:rPr>
                <w:szCs w:val="20"/>
              </w:rPr>
            </w:pPr>
            <w:r w:rsidRPr="00D01CE4">
              <w:rPr>
                <w:rFonts w:hint="cs"/>
                <w:szCs w:val="20"/>
                <w:rtl/>
              </w:rPr>
              <w:t>لا</w:t>
            </w:r>
          </w:p>
        </w:tc>
      </w:tr>
      <w:tr w:rsidR="00736A7F" w:rsidRPr="00D01CE4" w14:paraId="4472A7B4" w14:textId="77777777" w:rsidTr="002A0C19">
        <w:trPr>
          <w:trHeight w:val="590"/>
        </w:trPr>
        <w:tc>
          <w:tcPr>
            <w:tcW w:w="960" w:type="dxa"/>
            <w:vMerge/>
            <w:shd w:val="clear" w:color="auto" w:fill="auto"/>
            <w:noWrap/>
          </w:tcPr>
          <w:p w14:paraId="4E17E60B" w14:textId="77777777" w:rsidR="00736A7F" w:rsidRPr="00D01CE4" w:rsidRDefault="00736A7F" w:rsidP="002A0C19">
            <w:pPr>
              <w:pStyle w:val="TableText0"/>
              <w:spacing w:before="40" w:after="40" w:line="240" w:lineRule="exact"/>
              <w:jc w:val="center"/>
              <w:rPr>
                <w:szCs w:val="20"/>
              </w:rPr>
            </w:pPr>
          </w:p>
        </w:tc>
        <w:tc>
          <w:tcPr>
            <w:tcW w:w="2863" w:type="dxa"/>
            <w:vMerge/>
            <w:shd w:val="clear" w:color="auto" w:fill="auto"/>
            <w:noWrap/>
          </w:tcPr>
          <w:p w14:paraId="05E103F3" w14:textId="77777777" w:rsidR="00736A7F" w:rsidRPr="00D01CE4" w:rsidRDefault="00736A7F" w:rsidP="002A0C19">
            <w:pPr>
              <w:pStyle w:val="TableText0"/>
              <w:spacing w:before="40" w:after="40" w:line="240" w:lineRule="exact"/>
              <w:jc w:val="center"/>
              <w:rPr>
                <w:szCs w:val="20"/>
              </w:rPr>
            </w:pPr>
          </w:p>
        </w:tc>
        <w:tc>
          <w:tcPr>
            <w:tcW w:w="2550" w:type="dxa"/>
            <w:shd w:val="clear" w:color="auto" w:fill="auto"/>
            <w:noWrap/>
          </w:tcPr>
          <w:p w14:paraId="24612D7D" w14:textId="77777777" w:rsidR="00736A7F" w:rsidRPr="00D01CE4" w:rsidRDefault="00736A7F" w:rsidP="002A0C19">
            <w:pPr>
              <w:pStyle w:val="TableText0"/>
              <w:spacing w:before="40" w:after="40" w:line="240" w:lineRule="exact"/>
              <w:jc w:val="center"/>
              <w:rPr>
                <w:szCs w:val="20"/>
              </w:rPr>
            </w:pPr>
            <w:r w:rsidRPr="00D01CE4">
              <w:rPr>
                <w:szCs w:val="20"/>
              </w:rPr>
              <w:t>8062/8062/0</w:t>
            </w:r>
          </w:p>
        </w:tc>
        <w:tc>
          <w:tcPr>
            <w:tcW w:w="1617" w:type="dxa"/>
          </w:tcPr>
          <w:p w14:paraId="3F1ACE55" w14:textId="77777777" w:rsidR="00736A7F" w:rsidRPr="00D01CE4" w:rsidRDefault="00736A7F" w:rsidP="002A0C19">
            <w:pPr>
              <w:pStyle w:val="TableText0"/>
              <w:spacing w:before="40" w:after="40" w:line="240" w:lineRule="exact"/>
              <w:jc w:val="center"/>
              <w:rPr>
                <w:szCs w:val="20"/>
              </w:rPr>
            </w:pPr>
            <w:r w:rsidRPr="00D01CE4">
              <w:rPr>
                <w:rFonts w:hint="cs"/>
                <w:szCs w:val="20"/>
                <w:rtl/>
              </w:rPr>
              <w:t>نعم</w:t>
            </w:r>
          </w:p>
        </w:tc>
        <w:tc>
          <w:tcPr>
            <w:tcW w:w="1641" w:type="dxa"/>
          </w:tcPr>
          <w:p w14:paraId="026A5605" w14:textId="77777777" w:rsidR="00736A7F" w:rsidRPr="00D01CE4" w:rsidRDefault="00736A7F" w:rsidP="002A0C19">
            <w:pPr>
              <w:pStyle w:val="TableText0"/>
              <w:spacing w:before="40" w:after="40" w:line="240" w:lineRule="exact"/>
              <w:jc w:val="center"/>
              <w:rPr>
                <w:szCs w:val="20"/>
              </w:rPr>
            </w:pPr>
            <w:r w:rsidRPr="00D01CE4">
              <w:rPr>
                <w:rFonts w:hint="cs"/>
                <w:szCs w:val="20"/>
                <w:rtl/>
              </w:rPr>
              <w:t>لا</w:t>
            </w:r>
          </w:p>
        </w:tc>
      </w:tr>
    </w:tbl>
    <w:p w14:paraId="7D986C78" w14:textId="431F026B" w:rsidR="00736A7F" w:rsidRPr="00D01CE4" w:rsidRDefault="00736A7F" w:rsidP="00FC6313">
      <w:pPr>
        <w:rPr>
          <w:rtl/>
          <w:lang w:bidi="ar-SY"/>
        </w:rPr>
      </w:pPr>
      <w:r w:rsidRPr="00D01CE4">
        <w:rPr>
          <w:lang w:bidi="ar-EG"/>
        </w:rPr>
        <w:t>*</w:t>
      </w:r>
      <w:r w:rsidR="00247333" w:rsidRPr="00D01CE4">
        <w:rPr>
          <w:rFonts w:hint="cs"/>
          <w:rtl/>
          <w:lang w:bidi="ar-EG"/>
        </w:rPr>
        <w:t xml:space="preserve">  </w:t>
      </w:r>
      <w:r w:rsidR="00FC6313" w:rsidRPr="00D01CE4">
        <w:rPr>
          <w:rFonts w:hint="cs"/>
          <w:rtl/>
          <w:lang w:bidi="ar-SY"/>
        </w:rPr>
        <w:t>لم يبلَّغ عن</w:t>
      </w:r>
      <w:r w:rsidR="00FC6313" w:rsidRPr="00D01CE4">
        <w:rPr>
          <w:rtl/>
          <w:lang w:bidi="ar-SY"/>
        </w:rPr>
        <w:t xml:space="preserve"> مستو</w:t>
      </w:r>
      <w:r w:rsidR="00FC6313" w:rsidRPr="00D01CE4">
        <w:rPr>
          <w:rFonts w:hint="cs"/>
          <w:rtl/>
          <w:lang w:bidi="ar-SY"/>
        </w:rPr>
        <w:t>ِ</w:t>
      </w:r>
      <w:r w:rsidR="00FC6313" w:rsidRPr="00D01CE4">
        <w:rPr>
          <w:rtl/>
          <w:lang w:bidi="ar-SY"/>
        </w:rPr>
        <w:t xml:space="preserve">يات مدارية بهذه الخصائص بموجب المادة </w:t>
      </w:r>
      <w:r w:rsidR="00FC6313" w:rsidRPr="00D01CE4">
        <w:rPr>
          <w:b/>
          <w:bCs/>
          <w:rtl/>
          <w:lang w:bidi="ar-SY"/>
        </w:rPr>
        <w:t>11</w:t>
      </w:r>
      <w:r w:rsidR="00FC6313" w:rsidRPr="00D01CE4">
        <w:rPr>
          <w:rtl/>
          <w:lang w:bidi="ar-SY"/>
        </w:rPr>
        <w:t>.</w:t>
      </w:r>
    </w:p>
    <w:p w14:paraId="5B8644C2" w14:textId="3C98A7D6" w:rsidR="00736A7F" w:rsidRPr="00D01CE4" w:rsidRDefault="008123D9" w:rsidP="00913E16">
      <w:pPr>
        <w:rPr>
          <w:rtl/>
          <w:lang w:bidi="ar-SY"/>
        </w:rPr>
      </w:pPr>
      <w:r w:rsidRPr="00D01CE4">
        <w:rPr>
          <w:rtl/>
          <w:lang w:bidi="ar-SY"/>
        </w:rPr>
        <w:t>ويبدو أن الحالتين 1 و2 أعلاه قد ق</w:t>
      </w:r>
      <w:r w:rsidRPr="00D01CE4">
        <w:rPr>
          <w:rFonts w:hint="cs"/>
          <w:rtl/>
          <w:lang w:bidi="ar-SY"/>
        </w:rPr>
        <w:t>ُ</w:t>
      </w:r>
      <w:r w:rsidRPr="00D01CE4">
        <w:rPr>
          <w:rtl/>
          <w:lang w:bidi="ar-SY"/>
        </w:rPr>
        <w:t>دمتا لتجنب أي اعتراض على التفاوتات المسموح بها في الخصائص المدارية المدروسة في</w:t>
      </w:r>
      <w:r w:rsidR="00913E16" w:rsidRPr="00D01CE4">
        <w:rPr>
          <w:rFonts w:hint="cs"/>
          <w:rtl/>
          <w:lang w:bidi="ar-SY"/>
        </w:rPr>
        <w:t> </w:t>
      </w:r>
      <w:r w:rsidRPr="00D01CE4">
        <w:rPr>
          <w:rtl/>
          <w:lang w:bidi="ar-SY"/>
        </w:rPr>
        <w:t xml:space="preserve">إطار البند 7 من جدول أعمال المؤتمر </w:t>
      </w:r>
      <w:r w:rsidRPr="00D01CE4">
        <w:rPr>
          <w:lang w:bidi="ar-SY"/>
        </w:rPr>
        <w:t>WRC-23</w:t>
      </w:r>
      <w:r w:rsidRPr="00D01CE4">
        <w:rPr>
          <w:rtl/>
          <w:lang w:bidi="ar-SY"/>
        </w:rPr>
        <w:t>. ومن ناحية أخرى، تقدم الحالتان 3 و4 مستو</w:t>
      </w:r>
      <w:r w:rsidRPr="00D01CE4">
        <w:rPr>
          <w:rFonts w:hint="cs"/>
          <w:rtl/>
          <w:lang w:bidi="ar-SY"/>
        </w:rPr>
        <w:t>ياً</w:t>
      </w:r>
      <w:r w:rsidRPr="00D01CE4">
        <w:rPr>
          <w:rtl/>
          <w:lang w:bidi="ar-SY"/>
        </w:rPr>
        <w:t xml:space="preserve"> مداري</w:t>
      </w:r>
      <w:r w:rsidRPr="00D01CE4">
        <w:rPr>
          <w:rFonts w:hint="cs"/>
          <w:rtl/>
          <w:lang w:bidi="ar-SY"/>
        </w:rPr>
        <w:t>اً</w:t>
      </w:r>
      <w:r w:rsidRPr="00D01CE4">
        <w:rPr>
          <w:rtl/>
          <w:lang w:bidi="ar-SY"/>
        </w:rPr>
        <w:t xml:space="preserve"> مختلفاً تماماً وتثيران مسألة حجز الطيف والمدار والاستعمال الكفء للترددات والمدار غير المستقر بالنسبة إلى الأرض.</w:t>
      </w:r>
    </w:p>
    <w:p w14:paraId="7D47AC43" w14:textId="77777777" w:rsidR="00913E16" w:rsidRPr="00D01CE4" w:rsidRDefault="00E536C3" w:rsidP="00913E16">
      <w:pPr>
        <w:rPr>
          <w:rtl/>
          <w:lang w:bidi="ar-SY"/>
        </w:rPr>
      </w:pPr>
      <w:r w:rsidRPr="00D01CE4">
        <w:rPr>
          <w:rtl/>
          <w:lang w:bidi="ar-SY"/>
        </w:rPr>
        <w:t xml:space="preserve">ومع ذلك، بالنسبة للحالة 3، نظراً لأنها تخضع للقرار </w:t>
      </w:r>
      <w:r w:rsidR="00913E16" w:rsidRPr="00D01CE4">
        <w:rPr>
          <w:b/>
          <w:bCs/>
          <w:lang w:bidi="ar-SY"/>
        </w:rPr>
        <w:t>35 (WRC-19)</w:t>
      </w:r>
      <w:r w:rsidRPr="00D01CE4">
        <w:rPr>
          <w:rtl/>
          <w:lang w:bidi="ar-SY"/>
        </w:rPr>
        <w:t xml:space="preserve">، </w:t>
      </w:r>
      <w:r w:rsidRPr="00D01CE4">
        <w:rPr>
          <w:rFonts w:hint="cs"/>
          <w:rtl/>
          <w:lang w:bidi="ar-SY"/>
        </w:rPr>
        <w:t>ي</w:t>
      </w:r>
      <w:r w:rsidRPr="00D01CE4">
        <w:rPr>
          <w:rtl/>
          <w:lang w:bidi="ar-SY"/>
        </w:rPr>
        <w:t xml:space="preserve">جدر </w:t>
      </w:r>
      <w:r w:rsidRPr="00D01CE4">
        <w:rPr>
          <w:rFonts w:hint="cs"/>
          <w:rtl/>
          <w:lang w:bidi="ar-SY"/>
        </w:rPr>
        <w:t>بالذكر</w:t>
      </w:r>
      <w:r w:rsidRPr="00D01CE4">
        <w:rPr>
          <w:rtl/>
          <w:lang w:bidi="ar-SY"/>
        </w:rPr>
        <w:t xml:space="preserve"> أن النظام لكي يحافظ على تخصيصات التردد</w:t>
      </w:r>
      <w:r w:rsidRPr="00D01CE4">
        <w:rPr>
          <w:rFonts w:hint="cs"/>
          <w:rtl/>
          <w:lang w:bidi="ar-SY"/>
        </w:rPr>
        <w:t>ات</w:t>
      </w:r>
      <w:r w:rsidRPr="00D01CE4">
        <w:rPr>
          <w:rtl/>
          <w:lang w:bidi="ar-SY"/>
        </w:rPr>
        <w:t xml:space="preserve"> </w:t>
      </w:r>
      <w:r w:rsidRPr="00D01CE4">
        <w:rPr>
          <w:rFonts w:hint="cs"/>
          <w:rtl/>
          <w:lang w:bidi="ar-SY"/>
        </w:rPr>
        <w:t>المبلَّغ عنها</w:t>
      </w:r>
      <w:r w:rsidRPr="00D01CE4">
        <w:rPr>
          <w:rtl/>
          <w:lang w:bidi="ar-SY"/>
        </w:rPr>
        <w:t xml:space="preserve"> أصلاً، تحتاج المستوي</w:t>
      </w:r>
      <w:r w:rsidRPr="00D01CE4">
        <w:rPr>
          <w:rFonts w:hint="cs"/>
          <w:rtl/>
          <w:lang w:bidi="ar-SY"/>
        </w:rPr>
        <w:t>ِ</w:t>
      </w:r>
      <w:r w:rsidRPr="00D01CE4">
        <w:rPr>
          <w:rtl/>
          <w:lang w:bidi="ar-SY"/>
        </w:rPr>
        <w:t>ات المدارية المرتبطة بتخصيصات التردد</w:t>
      </w:r>
      <w:r w:rsidRPr="00D01CE4">
        <w:rPr>
          <w:rFonts w:hint="cs"/>
          <w:rtl/>
          <w:lang w:bidi="ar-EG"/>
        </w:rPr>
        <w:t>ات</w:t>
      </w:r>
      <w:r w:rsidRPr="00D01CE4">
        <w:rPr>
          <w:rtl/>
          <w:lang w:bidi="ar-SY"/>
        </w:rPr>
        <w:t xml:space="preserve"> المدارية هذه </w:t>
      </w:r>
      <w:r w:rsidRPr="00D01CE4">
        <w:rPr>
          <w:rFonts w:hint="cs"/>
          <w:rtl/>
          <w:lang w:bidi="ar-SY"/>
        </w:rPr>
        <w:t>إلى</w:t>
      </w:r>
      <w:r w:rsidRPr="00D01CE4">
        <w:rPr>
          <w:rtl/>
          <w:lang w:bidi="ar-SY"/>
        </w:rPr>
        <w:t xml:space="preserve"> </w:t>
      </w:r>
      <w:r w:rsidRPr="00D01CE4">
        <w:rPr>
          <w:rFonts w:hint="cs"/>
          <w:rtl/>
          <w:lang w:bidi="ar-SY"/>
        </w:rPr>
        <w:t>ال</w:t>
      </w:r>
      <w:r w:rsidRPr="00D01CE4">
        <w:rPr>
          <w:rtl/>
          <w:lang w:bidi="ar-SY"/>
        </w:rPr>
        <w:t xml:space="preserve">نشر طبقاً للقرار </w:t>
      </w:r>
      <w:r w:rsidR="00913E16" w:rsidRPr="00D01CE4">
        <w:rPr>
          <w:b/>
          <w:bCs/>
          <w:lang w:bidi="ar-SY"/>
        </w:rPr>
        <w:t>35 (WRC-19)</w:t>
      </w:r>
      <w:r w:rsidRPr="00D01CE4">
        <w:rPr>
          <w:rtl/>
          <w:lang w:bidi="ar-SY"/>
        </w:rPr>
        <w:t>. وفي حال عدم نشر المستوي</w:t>
      </w:r>
      <w:r w:rsidRPr="00D01CE4">
        <w:rPr>
          <w:rFonts w:hint="cs"/>
          <w:rtl/>
          <w:lang w:bidi="ar-SY"/>
        </w:rPr>
        <w:t>ِ</w:t>
      </w:r>
      <w:r w:rsidRPr="00D01CE4">
        <w:rPr>
          <w:rtl/>
          <w:lang w:bidi="ar-SY"/>
        </w:rPr>
        <w:t xml:space="preserve">ات المدارية المبلَّغ عنها أصلاً للتنسيق، </w:t>
      </w:r>
      <w:r w:rsidRPr="00D01CE4">
        <w:rPr>
          <w:rFonts w:hint="cs"/>
          <w:rtl/>
          <w:lang w:bidi="ar-SY"/>
        </w:rPr>
        <w:t>ستلغى</w:t>
      </w:r>
      <w:r w:rsidRPr="00D01CE4">
        <w:rPr>
          <w:rtl/>
          <w:lang w:bidi="ar-SY"/>
        </w:rPr>
        <w:t xml:space="preserve"> تخصيصات التردد</w:t>
      </w:r>
      <w:r w:rsidRPr="00D01CE4">
        <w:rPr>
          <w:rFonts w:hint="cs"/>
          <w:rtl/>
          <w:lang w:bidi="ar-SY"/>
        </w:rPr>
        <w:t>ات</w:t>
      </w:r>
      <w:r w:rsidRPr="00D01CE4">
        <w:rPr>
          <w:rtl/>
          <w:lang w:bidi="ar-SY"/>
        </w:rPr>
        <w:t xml:space="preserve"> المقابلة.</w:t>
      </w:r>
    </w:p>
    <w:p w14:paraId="6C318721" w14:textId="52056306" w:rsidR="00736A7F" w:rsidRPr="00D01CE4" w:rsidRDefault="00322E83" w:rsidP="00913E16">
      <w:pPr>
        <w:rPr>
          <w:rtl/>
          <w:lang w:bidi="ar-EG"/>
        </w:rPr>
      </w:pPr>
      <w:r w:rsidRPr="00D01CE4">
        <w:rPr>
          <w:rtl/>
          <w:lang w:bidi="ar-EG"/>
        </w:rPr>
        <w:t>ويعتزم المكتب معالجة هذه المسألة على أساس كل حالة على حدة.</w:t>
      </w:r>
      <w:r w:rsidRPr="00D01CE4">
        <w:rPr>
          <w:rFonts w:hint="cs"/>
          <w:rtl/>
          <w:lang w:bidi="ar-EG"/>
        </w:rPr>
        <w:t xml:space="preserve"> </w:t>
      </w:r>
      <w:r w:rsidR="00736A7F" w:rsidRPr="00D01CE4">
        <w:rPr>
          <w:rtl/>
          <w:lang w:bidi="ar-EG"/>
        </w:rPr>
        <w:t xml:space="preserve">وفي حالة وجود شك، سيطلب المكتب أولاً من الإدارة المعنية </w:t>
      </w:r>
      <w:r w:rsidR="00736A7F" w:rsidRPr="00D01CE4">
        <w:rPr>
          <w:rFonts w:hint="cs"/>
          <w:rtl/>
          <w:lang w:bidi="ar-EG"/>
        </w:rPr>
        <w:t>تقديم</w:t>
      </w:r>
      <w:r w:rsidR="00736A7F" w:rsidRPr="00D01CE4">
        <w:rPr>
          <w:rtl/>
          <w:lang w:bidi="ar-EG"/>
        </w:rPr>
        <w:t xml:space="preserve"> توضيحات</w:t>
      </w:r>
      <w:r w:rsidR="00736A7F" w:rsidRPr="00D01CE4">
        <w:rPr>
          <w:rFonts w:hint="cs"/>
          <w:rtl/>
          <w:lang w:bidi="ar-EG"/>
        </w:rPr>
        <w:t>،</w:t>
      </w:r>
      <w:r w:rsidR="00736A7F" w:rsidRPr="00D01CE4">
        <w:rPr>
          <w:rtl/>
          <w:lang w:bidi="ar-EG"/>
        </w:rPr>
        <w:t xml:space="preserve"> ولكن قد يتعين عليه عرض حالات معينة على اللجنة لاتخاذ قرار بشأنها</w:t>
      </w:r>
      <w:r w:rsidR="00736A7F" w:rsidRPr="00D01CE4">
        <w:rPr>
          <w:rFonts w:hint="cs"/>
          <w:rtl/>
          <w:lang w:bidi="ar-EG"/>
        </w:rPr>
        <w:t>.</w:t>
      </w:r>
    </w:p>
    <w:p w14:paraId="4319E5AA" w14:textId="4A8B1E93" w:rsidR="00736A7F" w:rsidRPr="00D01CE4" w:rsidRDefault="00736A7F" w:rsidP="00913E16">
      <w:pPr>
        <w:rPr>
          <w:rtl/>
          <w:lang w:bidi="ar-EG"/>
        </w:rPr>
      </w:pPr>
      <w:r w:rsidRPr="00D01CE4">
        <w:rPr>
          <w:rFonts w:hint="cs"/>
          <w:rtl/>
          <w:lang w:bidi="ar-EG"/>
        </w:rPr>
        <w:t>ونظراً إلى</w:t>
      </w:r>
      <w:r w:rsidRPr="00D01CE4">
        <w:rPr>
          <w:rtl/>
          <w:lang w:bidi="ar-EG"/>
        </w:rPr>
        <w:t xml:space="preserve"> أن القرار </w:t>
      </w:r>
      <w:r w:rsidRPr="00D01CE4">
        <w:rPr>
          <w:b/>
          <w:bCs/>
        </w:rPr>
        <w:t>35 (WRC-19)</w:t>
      </w:r>
      <w:r w:rsidRPr="00D01CE4">
        <w:rPr>
          <w:rFonts w:hint="cs"/>
          <w:rtl/>
        </w:rPr>
        <w:t xml:space="preserve"> </w:t>
      </w:r>
      <w:r w:rsidRPr="00D01CE4">
        <w:rPr>
          <w:rtl/>
          <w:lang w:bidi="ar-EG"/>
        </w:rPr>
        <w:t>سيؤكد على الأرجح معظم الحالات</w:t>
      </w:r>
      <w:r w:rsidR="00322E83" w:rsidRPr="00D01CE4">
        <w:rPr>
          <w:rFonts w:hint="cs"/>
          <w:rtl/>
          <w:lang w:bidi="ar-EG"/>
        </w:rPr>
        <w:t xml:space="preserve"> على أساس</w:t>
      </w:r>
      <w:r w:rsidR="00322E83" w:rsidRPr="00D01CE4">
        <w:rPr>
          <w:rtl/>
        </w:rPr>
        <w:t xml:space="preserve"> </w:t>
      </w:r>
      <w:r w:rsidR="00322E83" w:rsidRPr="00D01CE4">
        <w:rPr>
          <w:rtl/>
          <w:lang w:bidi="ar-EG"/>
        </w:rPr>
        <w:t>النهج القائم على مراح</w:t>
      </w:r>
      <w:r w:rsidR="00322E83" w:rsidRPr="00D01CE4">
        <w:rPr>
          <w:rFonts w:hint="cs"/>
          <w:rtl/>
          <w:lang w:bidi="ar-EG"/>
        </w:rPr>
        <w:t>ل</w:t>
      </w:r>
      <w:r w:rsidRPr="00D01CE4">
        <w:rPr>
          <w:rFonts w:hint="cs"/>
          <w:rtl/>
          <w:lang w:bidi="ar-EG"/>
        </w:rPr>
        <w:t>،</w:t>
      </w:r>
      <w:r w:rsidRPr="00D01CE4">
        <w:rPr>
          <w:rtl/>
          <w:lang w:bidi="ar-EG"/>
        </w:rPr>
        <w:t xml:space="preserve"> </w:t>
      </w:r>
      <w:r w:rsidRPr="00D01CE4">
        <w:rPr>
          <w:rFonts w:hint="cs"/>
          <w:rtl/>
          <w:lang w:bidi="ar-EG"/>
        </w:rPr>
        <w:t>فإ</w:t>
      </w:r>
      <w:r w:rsidRPr="00D01CE4">
        <w:rPr>
          <w:rtl/>
          <w:lang w:bidi="ar-EG"/>
        </w:rPr>
        <w:t xml:space="preserve">ن المكتب سيبلِّغ عن أي حالات لا يغطيها النهج القائم على مراحل المبين في </w:t>
      </w:r>
      <w:r w:rsidRPr="00D01CE4">
        <w:rPr>
          <w:rFonts w:hint="cs"/>
          <w:rtl/>
          <w:lang w:bidi="ar-EG"/>
        </w:rPr>
        <w:t>هذا</w:t>
      </w:r>
      <w:r w:rsidRPr="00D01CE4">
        <w:rPr>
          <w:rtl/>
          <w:lang w:bidi="ar-EG"/>
        </w:rPr>
        <w:t xml:space="preserve"> القرار، في حال ظهورها</w:t>
      </w:r>
      <w:r w:rsidRPr="00D01CE4">
        <w:rPr>
          <w:rFonts w:hint="cs"/>
          <w:rtl/>
          <w:lang w:bidi="ar-EG"/>
        </w:rPr>
        <w:t>.</w:t>
      </w:r>
    </w:p>
    <w:p w14:paraId="538C7B28" w14:textId="4CBFAAFC" w:rsidR="00736A7F" w:rsidRPr="00D01CE4" w:rsidRDefault="00A5487A" w:rsidP="00A5487A">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SY"/>
        </w:rPr>
        <w:t xml:space="preserve">يدعى المؤتمر إلى تأكيد مسار العمل هذا الذي حدده المكتب أو </w:t>
      </w:r>
      <w:r w:rsidRPr="00D01CE4">
        <w:rPr>
          <w:rFonts w:hint="cs"/>
          <w:rtl/>
          <w:lang w:eastAsia="zh-CN" w:bidi="ar-SY"/>
        </w:rPr>
        <w:t>اتخاذ موقف آخر حياله</w:t>
      </w:r>
      <w:r w:rsidRPr="00D01CE4">
        <w:rPr>
          <w:rtl/>
          <w:lang w:eastAsia="zh-CN" w:bidi="ar-SY"/>
        </w:rPr>
        <w:t>.</w:t>
      </w:r>
    </w:p>
    <w:p w14:paraId="4F5D838C" w14:textId="77777777" w:rsidR="00736A7F" w:rsidRPr="00D01CE4" w:rsidRDefault="00736A7F" w:rsidP="00736A7F">
      <w:pPr>
        <w:pStyle w:val="Heading4"/>
        <w:rPr>
          <w:rtl/>
        </w:rPr>
      </w:pPr>
      <w:r w:rsidRPr="00D01CE4">
        <w:t>8.4.1.3</w:t>
      </w:r>
      <w:r w:rsidRPr="00D01CE4">
        <w:rPr>
          <w:rtl/>
        </w:rPr>
        <w:tab/>
      </w:r>
      <w:r w:rsidRPr="00D01CE4">
        <w:rPr>
          <w:rFonts w:hint="cs"/>
          <w:rtl/>
        </w:rPr>
        <w:t xml:space="preserve">تطبيق الرقم </w:t>
      </w:r>
      <w:r w:rsidRPr="00D01CE4">
        <w:t>19.9</w:t>
      </w:r>
      <w:r w:rsidRPr="00D01CE4">
        <w:rPr>
          <w:rFonts w:hint="cs"/>
          <w:rtl/>
        </w:rPr>
        <w:t xml:space="preserve"> من لوائح الراديو على خدمات الأرض</w:t>
      </w:r>
    </w:p>
    <w:p w14:paraId="518C7FC7" w14:textId="6AE5D86A" w:rsidR="00736A7F" w:rsidRPr="00D01CE4" w:rsidRDefault="00736A7F" w:rsidP="00736A7F">
      <w:pPr>
        <w:rPr>
          <w:rtl/>
        </w:rPr>
      </w:pPr>
      <w:r w:rsidRPr="00D01CE4">
        <w:rPr>
          <w:rFonts w:hint="cs"/>
          <w:rtl/>
          <w:lang w:bidi="ar-EG"/>
        </w:rPr>
        <w:t xml:space="preserve">يتعلق الرقم </w:t>
      </w:r>
      <w:r w:rsidRPr="00D01CE4">
        <w:rPr>
          <w:b/>
          <w:bCs/>
        </w:rPr>
        <w:t>19.9</w:t>
      </w:r>
      <w:r w:rsidRPr="00D01CE4">
        <w:rPr>
          <w:rFonts w:hint="cs"/>
          <w:rtl/>
          <w:lang w:bidi="ar-EG"/>
        </w:rPr>
        <w:t xml:space="preserve"> من لوائح الراديو بتنسيق محطات إرسال الأرض إزاء محطة أرضية نمطية في منطقة خدمة محطة فضائية تعمل في</w:t>
      </w:r>
      <w:r w:rsidRPr="00D01CE4">
        <w:rPr>
          <w:rFonts w:hint="eastAsia"/>
          <w:rtl/>
          <w:lang w:bidi="ar-EG"/>
        </w:rPr>
        <w:t> </w:t>
      </w:r>
      <w:r w:rsidRPr="00D01CE4">
        <w:rPr>
          <w:rFonts w:hint="cs"/>
          <w:rtl/>
          <w:lang w:bidi="ar-EG"/>
        </w:rPr>
        <w:t xml:space="preserve">الخدمة الإذاعية الساتلية في النطاقات المتقاسمة بين هذه الخدمات على أساس تساوي الحقوق، أي في النطاقات التالية: </w:t>
      </w:r>
      <w:r w:rsidRPr="00D01CE4">
        <w:t>MHz 1 492</w:t>
      </w:r>
      <w:r w:rsidRPr="00D01CE4">
        <w:noBreakHyphen/>
        <w:t>1 452</w:t>
      </w:r>
      <w:r w:rsidRPr="00D01CE4">
        <w:rPr>
          <w:rFonts w:hint="cs"/>
          <w:rtl/>
          <w:lang w:bidi="ar-EG"/>
        </w:rPr>
        <w:t xml:space="preserve">، </w:t>
      </w:r>
      <w:r w:rsidR="00A5487A" w:rsidRPr="00D01CE4">
        <w:rPr>
          <w:rFonts w:hint="cs"/>
          <w:rtl/>
          <w:lang w:bidi="ar-EG"/>
        </w:rPr>
        <w:t>و</w:t>
      </w:r>
      <w:r w:rsidRPr="00D01CE4">
        <w:t>MHz 2 360-2 310</w:t>
      </w:r>
      <w:r w:rsidRPr="00D01CE4">
        <w:rPr>
          <w:rFonts w:hint="cs"/>
          <w:rtl/>
          <w:lang w:bidi="ar-EG"/>
        </w:rPr>
        <w:t xml:space="preserve">، </w:t>
      </w:r>
      <w:r w:rsidR="00A5487A" w:rsidRPr="00D01CE4">
        <w:rPr>
          <w:rFonts w:hint="cs"/>
          <w:rtl/>
          <w:lang w:bidi="ar-EG"/>
        </w:rPr>
        <w:t>و</w:t>
      </w:r>
      <w:r w:rsidRPr="00D01CE4">
        <w:t>MHz 2 670-2 520</w:t>
      </w:r>
      <w:r w:rsidRPr="00D01CE4">
        <w:rPr>
          <w:rFonts w:hint="cs"/>
          <w:rtl/>
          <w:lang w:bidi="ar-EG"/>
        </w:rPr>
        <w:t xml:space="preserve">، </w:t>
      </w:r>
      <w:r w:rsidR="00A5487A" w:rsidRPr="00D01CE4">
        <w:rPr>
          <w:rFonts w:hint="cs"/>
          <w:rtl/>
          <w:lang w:bidi="ar-EG"/>
        </w:rPr>
        <w:t>و</w:t>
      </w:r>
      <w:r w:rsidRPr="00D01CE4">
        <w:t>GHz 12,75-11,7</w:t>
      </w:r>
      <w:r w:rsidRPr="00D01CE4">
        <w:rPr>
          <w:rFonts w:hint="cs"/>
          <w:rtl/>
          <w:lang w:bidi="ar-EG"/>
        </w:rPr>
        <w:t xml:space="preserve">، </w:t>
      </w:r>
      <w:r w:rsidR="00A5487A" w:rsidRPr="00D01CE4">
        <w:rPr>
          <w:rFonts w:hint="cs"/>
          <w:rtl/>
          <w:lang w:bidi="ar-EG"/>
        </w:rPr>
        <w:t>و</w:t>
      </w:r>
      <w:r w:rsidRPr="00D01CE4">
        <w:t>GHz 17,8-17,7</w:t>
      </w:r>
      <w:r w:rsidRPr="00D01CE4">
        <w:rPr>
          <w:rFonts w:hint="cs"/>
          <w:rtl/>
          <w:lang w:bidi="ar-EG"/>
        </w:rPr>
        <w:t xml:space="preserve">، </w:t>
      </w:r>
      <w:r w:rsidR="00A5487A" w:rsidRPr="00D01CE4">
        <w:rPr>
          <w:rFonts w:hint="cs"/>
          <w:rtl/>
          <w:lang w:bidi="ar-EG"/>
        </w:rPr>
        <w:t>و</w:t>
      </w:r>
      <w:r w:rsidRPr="00D01CE4">
        <w:t>GHz 42,5-40,5</w:t>
      </w:r>
      <w:r w:rsidRPr="00D01CE4">
        <w:rPr>
          <w:rFonts w:hint="cs"/>
          <w:rtl/>
          <w:lang w:bidi="ar-EG"/>
        </w:rPr>
        <w:t xml:space="preserve"> و</w:t>
      </w:r>
      <w:r w:rsidRPr="00D01CE4">
        <w:t>GHz 76-74</w:t>
      </w:r>
      <w:r w:rsidRPr="00D01CE4">
        <w:rPr>
          <w:rFonts w:hint="cs"/>
          <w:rtl/>
        </w:rPr>
        <w:t>.</w:t>
      </w:r>
    </w:p>
    <w:p w14:paraId="160EE10B" w14:textId="10F9E371" w:rsidR="00736A7F" w:rsidRPr="00D01CE4" w:rsidRDefault="00736A7F" w:rsidP="00736A7F">
      <w:pPr>
        <w:rPr>
          <w:rtl/>
        </w:rPr>
      </w:pPr>
      <w:r w:rsidRPr="00D01CE4">
        <w:rPr>
          <w:rFonts w:hint="cs"/>
          <w:rtl/>
          <w:lang w:bidi="ar-EG"/>
        </w:rPr>
        <w:t xml:space="preserve">ولا تتوفر حالياً قيم العتبة إلا </w:t>
      </w:r>
      <w:r w:rsidR="00C17B1A" w:rsidRPr="00D01CE4">
        <w:rPr>
          <w:rtl/>
          <w:lang w:bidi="ar-EG"/>
        </w:rPr>
        <w:t xml:space="preserve">لمحطات الاتصالات المتنقلة الدولية المبلَّغ عنها على أن طبيعة خدمتها "متنقلة دولية" في النطاق </w:t>
      </w:r>
      <w:r w:rsidR="00913E16" w:rsidRPr="00D01CE4">
        <w:rPr>
          <w:lang w:bidi="ar-EG"/>
        </w:rPr>
        <w:t>MHz 1 492</w:t>
      </w:r>
      <w:r w:rsidR="00913E16" w:rsidRPr="00D01CE4">
        <w:rPr>
          <w:lang w:bidi="ar-EG"/>
        </w:rPr>
        <w:noBreakHyphen/>
        <w:t>1 452</w:t>
      </w:r>
      <w:r w:rsidR="00C17B1A" w:rsidRPr="00D01CE4">
        <w:rPr>
          <w:rtl/>
          <w:lang w:bidi="ar-EG"/>
        </w:rPr>
        <w:t xml:space="preserve">، على النحو الوارد في القرار </w:t>
      </w:r>
      <w:r w:rsidR="00C17B1A" w:rsidRPr="00D01CE4">
        <w:rPr>
          <w:b/>
          <w:bCs/>
          <w:rtl/>
          <w:lang w:bidi="ar-EG"/>
        </w:rPr>
        <w:t>761</w:t>
      </w:r>
      <w:r w:rsidR="00C17B1A" w:rsidRPr="00D01CE4">
        <w:rPr>
          <w:rtl/>
          <w:lang w:bidi="ar-EG"/>
        </w:rPr>
        <w:t xml:space="preserve">، والنطاق </w:t>
      </w:r>
      <w:r w:rsidRPr="00D01CE4">
        <w:t>GHz 12,7-11,7</w:t>
      </w:r>
      <w:r w:rsidRPr="00D01CE4">
        <w:rPr>
          <w:rFonts w:hint="cs"/>
          <w:rtl/>
          <w:lang w:bidi="ar-EG"/>
        </w:rPr>
        <w:t xml:space="preserve"> وترد في الملحق </w:t>
      </w:r>
      <w:r w:rsidRPr="00D01CE4">
        <w:t>3</w:t>
      </w:r>
      <w:r w:rsidRPr="00D01CE4">
        <w:rPr>
          <w:rFonts w:hint="cs"/>
          <w:rtl/>
          <w:lang w:bidi="ar-EG"/>
        </w:rPr>
        <w:t xml:space="preserve"> بالتذييل </w:t>
      </w:r>
      <w:r w:rsidRPr="00D01CE4">
        <w:rPr>
          <w:b/>
          <w:bCs/>
        </w:rPr>
        <w:t>30</w:t>
      </w:r>
      <w:r w:rsidRPr="00D01CE4">
        <w:rPr>
          <w:rFonts w:hint="cs"/>
          <w:b/>
          <w:bCs/>
          <w:rtl/>
          <w:lang w:bidi="ar-EG"/>
        </w:rPr>
        <w:t xml:space="preserve"> </w:t>
      </w:r>
      <w:r w:rsidRPr="00D01CE4">
        <w:rPr>
          <w:rFonts w:hint="cs"/>
          <w:rtl/>
          <w:lang w:bidi="ar-EG"/>
        </w:rPr>
        <w:t xml:space="preserve">من لوائح الراديو. </w:t>
      </w:r>
      <w:r w:rsidRPr="00D01CE4">
        <w:rPr>
          <w:rFonts w:hint="cs"/>
          <w:rtl/>
        </w:rPr>
        <w:t xml:space="preserve">وبالنسبة لجميع النطاقات الأخرى، يستعمل المكتب القاعدة الإجرائية المتعلقة بالرقم </w:t>
      </w:r>
      <w:r w:rsidRPr="00D01CE4">
        <w:rPr>
          <w:b/>
          <w:bCs/>
        </w:rPr>
        <w:t>19</w:t>
      </w:r>
      <w:r w:rsidRPr="00D01CE4">
        <w:rPr>
          <w:b/>
          <w:bCs/>
          <w:lang w:val="en-GB"/>
        </w:rPr>
        <w:t>.</w:t>
      </w:r>
      <w:r w:rsidRPr="00D01CE4">
        <w:rPr>
          <w:b/>
          <w:bCs/>
        </w:rPr>
        <w:t>9</w:t>
      </w:r>
      <w:r w:rsidRPr="00D01CE4">
        <w:rPr>
          <w:rFonts w:hint="cs"/>
          <w:rtl/>
        </w:rPr>
        <w:t xml:space="preserve"> من لوائح الراديو التي تحدد </w:t>
      </w:r>
      <w:r w:rsidRPr="00D01CE4">
        <w:rPr>
          <w:rFonts w:hint="cs"/>
          <w:rtl/>
        </w:rPr>
        <w:lastRenderedPageBreak/>
        <w:t xml:space="preserve">معايير التنسيق مثل تراكب التردد ومسافة تنسيق قدرها </w:t>
      </w:r>
      <w:r w:rsidRPr="00D01CE4">
        <w:rPr>
          <w:lang w:val="en-GB"/>
        </w:rPr>
        <w:t>km </w:t>
      </w:r>
      <w:r w:rsidRPr="00D01CE4">
        <w:t>1</w:t>
      </w:r>
      <w:r w:rsidRPr="00D01CE4">
        <w:rPr>
          <w:lang w:val="en-GB"/>
        </w:rPr>
        <w:t> </w:t>
      </w:r>
      <w:r w:rsidRPr="00D01CE4">
        <w:t>200</w:t>
      </w:r>
      <w:r w:rsidRPr="00D01CE4">
        <w:rPr>
          <w:rFonts w:hint="cs"/>
          <w:rtl/>
        </w:rPr>
        <w:t xml:space="preserve"> بالنسبة للأراضي الواقعة فيها المحطات الأرضية النمطية للخدمة الإذاعية الساتلية.</w:t>
      </w:r>
    </w:p>
    <w:p w14:paraId="53DC1E1D" w14:textId="77777777" w:rsidR="00736A7F" w:rsidRPr="00D01CE4" w:rsidRDefault="00736A7F" w:rsidP="00736A7F">
      <w:pPr>
        <w:rPr>
          <w:rtl/>
        </w:rPr>
      </w:pPr>
      <w:r w:rsidRPr="00D01CE4">
        <w:rPr>
          <w:rFonts w:hint="cs"/>
          <w:rtl/>
        </w:rPr>
        <w:t xml:space="preserve">واختيرت هذه المسافة من الجدول </w:t>
      </w:r>
      <w:r w:rsidRPr="00D01CE4">
        <w:t>3</w:t>
      </w:r>
      <w:r w:rsidRPr="00D01CE4">
        <w:rPr>
          <w:rFonts w:hint="cs"/>
          <w:rtl/>
          <w:lang w:bidi="ar-EG"/>
        </w:rPr>
        <w:t xml:space="preserve"> بالتذييل </w:t>
      </w:r>
      <w:r w:rsidRPr="00D01CE4">
        <w:rPr>
          <w:b/>
          <w:bCs/>
        </w:rPr>
        <w:t>7</w:t>
      </w:r>
      <w:r w:rsidRPr="00D01CE4">
        <w:rPr>
          <w:rFonts w:hint="cs"/>
          <w:rtl/>
          <w:lang w:bidi="ar-EG"/>
        </w:rPr>
        <w:t xml:space="preserve"> من لوائح الراديو باعتبارها مسافة التنسيق القصوى لأسلوب الانتشار </w:t>
      </w:r>
      <w:r w:rsidRPr="00D01CE4">
        <w:rPr>
          <w:lang w:val="en-GB"/>
        </w:rPr>
        <w:t>(</w:t>
      </w:r>
      <w:r w:rsidRPr="00D01CE4">
        <w:t>1</w:t>
      </w:r>
      <w:r w:rsidRPr="00D01CE4">
        <w:rPr>
          <w:lang w:val="en-GB"/>
        </w:rPr>
        <w:t>)</w:t>
      </w:r>
      <w:r w:rsidRPr="00D01CE4">
        <w:rPr>
          <w:rFonts w:hint="cs"/>
          <w:rtl/>
          <w:lang w:bidi="ar-EG"/>
        </w:rPr>
        <w:t xml:space="preserve"> للترددات </w:t>
      </w:r>
      <w:r w:rsidRPr="00D01CE4">
        <w:rPr>
          <w:rFonts w:hint="cs"/>
          <w:rtl/>
        </w:rPr>
        <w:t xml:space="preserve">دون </w:t>
      </w:r>
      <w:r w:rsidRPr="00D01CE4">
        <w:t>GHz 60</w:t>
      </w:r>
      <w:r w:rsidRPr="00D01CE4">
        <w:rPr>
          <w:rFonts w:hint="cs"/>
          <w:rtl/>
        </w:rPr>
        <w:t>. وهذه المسافة محافظة جداً وربما تفوق بشكل كبير الاحتياجات الفعلية للتنسيق وتفضي إلى أعباء كبيرة للتنسيق على الإدارات المبلغة عن محطات إرسال الأرض.</w:t>
      </w:r>
    </w:p>
    <w:p w14:paraId="3E7C2470" w14:textId="77777777" w:rsidR="00736A7F" w:rsidRPr="00D01CE4" w:rsidRDefault="00736A7F" w:rsidP="00736A7F">
      <w:pPr>
        <w:pBdr>
          <w:top w:val="single" w:sz="4" w:space="1" w:color="auto"/>
          <w:left w:val="single" w:sz="4" w:space="4" w:color="auto"/>
          <w:bottom w:val="single" w:sz="4" w:space="1" w:color="auto"/>
          <w:right w:val="single" w:sz="4" w:space="4" w:color="auto"/>
        </w:pBdr>
        <w:rPr>
          <w:rtl/>
          <w:lang w:bidi="ar-EG"/>
        </w:rPr>
      </w:pPr>
      <w:r w:rsidRPr="00D01CE4">
        <w:rPr>
          <w:rFonts w:hint="cs"/>
          <w:rtl/>
        </w:rPr>
        <w:t xml:space="preserve">قد يود المؤتمر </w:t>
      </w:r>
      <w:r w:rsidRPr="00D01CE4">
        <w:t>WRC-23</w:t>
      </w:r>
      <w:r w:rsidRPr="00D01CE4">
        <w:rPr>
          <w:rFonts w:hint="cs"/>
          <w:rtl/>
        </w:rPr>
        <w:t xml:space="preserve"> أن يدعو لجان دراسات قطاع الاتصالات الراديوية المعنية إلى وضع معايير أكثر تحديداً لتحديد متطلبات التنسيق بموجب الرقم </w:t>
      </w:r>
      <w:r w:rsidRPr="00D01CE4">
        <w:rPr>
          <w:b/>
          <w:bCs/>
        </w:rPr>
        <w:t>19</w:t>
      </w:r>
      <w:r w:rsidRPr="00D01CE4">
        <w:rPr>
          <w:b/>
          <w:bCs/>
          <w:lang w:val="en-GB"/>
        </w:rPr>
        <w:t>.</w:t>
      </w:r>
      <w:r w:rsidRPr="00D01CE4">
        <w:rPr>
          <w:b/>
          <w:bCs/>
        </w:rPr>
        <w:t>9</w:t>
      </w:r>
      <w:r w:rsidRPr="00D01CE4">
        <w:rPr>
          <w:rFonts w:hint="cs"/>
          <w:rtl/>
        </w:rPr>
        <w:t xml:space="preserve"> في النطاقات المذكورة أعلاه.</w:t>
      </w:r>
    </w:p>
    <w:p w14:paraId="3B8EB7BA" w14:textId="77777777" w:rsidR="00736A7F" w:rsidRPr="00D01CE4" w:rsidRDefault="00736A7F" w:rsidP="00736A7F">
      <w:pPr>
        <w:pStyle w:val="Heading4"/>
        <w:rPr>
          <w:rtl/>
        </w:rPr>
      </w:pPr>
      <w:r w:rsidRPr="00D01CE4">
        <w:t>9.4.1.3</w:t>
      </w:r>
      <w:r w:rsidRPr="00D01CE4">
        <w:rPr>
          <w:rtl/>
        </w:rPr>
        <w:tab/>
      </w:r>
      <w:r w:rsidRPr="00D01CE4">
        <w:rPr>
          <w:rFonts w:hint="cs"/>
          <w:rtl/>
        </w:rPr>
        <w:t xml:space="preserve">تعليقات بشأن تطبيق الرقم </w:t>
      </w:r>
      <w:r w:rsidRPr="00D01CE4">
        <w:t>21.9</w:t>
      </w:r>
      <w:r w:rsidRPr="00D01CE4">
        <w:rPr>
          <w:rFonts w:hint="cs"/>
          <w:rtl/>
        </w:rPr>
        <w:t xml:space="preserve"> من لوائح الراديو على خدمات الأرض</w:t>
      </w:r>
    </w:p>
    <w:p w14:paraId="6D2B28A5" w14:textId="702F777C" w:rsidR="00736A7F" w:rsidRPr="00D01CE4" w:rsidRDefault="00736A7F" w:rsidP="00736A7F">
      <w:pPr>
        <w:rPr>
          <w:rtl/>
          <w:lang w:bidi="ar-SY"/>
        </w:rPr>
      </w:pPr>
      <w:r w:rsidRPr="00D01CE4">
        <w:rPr>
          <w:rFonts w:hint="cs"/>
          <w:rtl/>
          <w:lang w:bidi="ar-EG"/>
        </w:rPr>
        <w:t xml:space="preserve">تتضمن لوائح الراديو </w:t>
      </w:r>
      <w:r w:rsidRPr="00D01CE4">
        <w:t>44</w:t>
      </w:r>
      <w:r w:rsidRPr="00D01CE4">
        <w:rPr>
          <w:rFonts w:hint="cs"/>
          <w:rtl/>
          <w:lang w:bidi="ar-EG"/>
        </w:rPr>
        <w:t xml:space="preserve"> حاشية تحيل إلى الرقم </w:t>
      </w:r>
      <w:r w:rsidRPr="00D01CE4">
        <w:rPr>
          <w:b/>
          <w:bCs/>
        </w:rPr>
        <w:t>21.9</w:t>
      </w:r>
      <w:r w:rsidRPr="00D01CE4">
        <w:rPr>
          <w:rFonts w:hint="cs"/>
          <w:rtl/>
          <w:lang w:bidi="ar-EG"/>
        </w:rPr>
        <w:t xml:space="preserve"> تنطبق على خدمات الأرض: الأرقام </w:t>
      </w:r>
      <w:r w:rsidRPr="00D01CE4">
        <w:rPr>
          <w:b/>
          <w:bCs/>
          <w:lang w:bidi="ar-EG"/>
        </w:rPr>
        <w:t>61.5</w:t>
      </w:r>
      <w:r w:rsidRPr="00D01CE4">
        <w:rPr>
          <w:rFonts w:hint="cs"/>
          <w:b/>
          <w:bCs/>
          <w:rtl/>
          <w:lang w:bidi="ar-SY"/>
        </w:rPr>
        <w:t xml:space="preserve">، </w:t>
      </w:r>
      <w:r w:rsidRPr="00D01CE4">
        <w:rPr>
          <w:b/>
          <w:bCs/>
          <w:lang w:bidi="ar-SY"/>
        </w:rPr>
        <w:t>87A.5</w:t>
      </w:r>
      <w:r w:rsidRPr="00D01CE4">
        <w:rPr>
          <w:rFonts w:hint="cs"/>
          <w:b/>
          <w:bCs/>
          <w:rtl/>
          <w:lang w:bidi="ar-SY"/>
        </w:rPr>
        <w:t xml:space="preserve">، </w:t>
      </w:r>
      <w:r w:rsidRPr="00D01CE4">
        <w:rPr>
          <w:b/>
          <w:bCs/>
          <w:lang w:bidi="ar-SY"/>
        </w:rPr>
        <w:t>92.5</w:t>
      </w:r>
      <w:r w:rsidRPr="00D01CE4">
        <w:rPr>
          <w:rFonts w:hint="cs"/>
          <w:b/>
          <w:bCs/>
          <w:rtl/>
          <w:lang w:bidi="ar-SY"/>
        </w:rPr>
        <w:t xml:space="preserve">، </w:t>
      </w:r>
      <w:r w:rsidRPr="00D01CE4">
        <w:rPr>
          <w:b/>
          <w:bCs/>
          <w:lang w:bidi="ar-SY"/>
        </w:rPr>
        <w:t>93.5</w:t>
      </w:r>
      <w:r w:rsidRPr="00D01CE4">
        <w:rPr>
          <w:rFonts w:hint="cs"/>
          <w:b/>
          <w:bCs/>
          <w:rtl/>
          <w:lang w:bidi="ar-SY"/>
        </w:rPr>
        <w:t xml:space="preserve">، </w:t>
      </w:r>
      <w:r w:rsidRPr="00D01CE4">
        <w:rPr>
          <w:b/>
          <w:bCs/>
          <w:lang w:bidi="ar-SY"/>
        </w:rPr>
        <w:t>1</w:t>
      </w:r>
      <w:r w:rsidR="00247333" w:rsidRPr="00D01CE4">
        <w:rPr>
          <w:b/>
          <w:bCs/>
          <w:lang w:bidi="ar-SY"/>
        </w:rPr>
        <w:t>23</w:t>
      </w:r>
      <w:r w:rsidRPr="00D01CE4">
        <w:rPr>
          <w:b/>
          <w:bCs/>
          <w:lang w:bidi="ar-SY"/>
        </w:rPr>
        <w:t>.5</w:t>
      </w:r>
      <w:r w:rsidRPr="00D01CE4">
        <w:rPr>
          <w:rFonts w:hint="cs"/>
          <w:b/>
          <w:bCs/>
          <w:rtl/>
          <w:lang w:bidi="ar-SY"/>
        </w:rPr>
        <w:t xml:space="preserve">، </w:t>
      </w:r>
      <w:r w:rsidRPr="00D01CE4">
        <w:rPr>
          <w:b/>
          <w:bCs/>
          <w:lang w:bidi="ar-SY"/>
        </w:rPr>
        <w:t>177.5</w:t>
      </w:r>
      <w:r w:rsidRPr="00D01CE4">
        <w:rPr>
          <w:rFonts w:hint="cs"/>
          <w:b/>
          <w:bCs/>
          <w:rtl/>
          <w:lang w:bidi="ar-SY"/>
        </w:rPr>
        <w:t xml:space="preserve">، </w:t>
      </w:r>
      <w:r w:rsidRPr="00D01CE4">
        <w:rPr>
          <w:b/>
          <w:bCs/>
          <w:lang w:bidi="ar-SY"/>
        </w:rPr>
        <w:t>181.5</w:t>
      </w:r>
      <w:r w:rsidRPr="00D01CE4">
        <w:rPr>
          <w:rFonts w:hint="cs"/>
          <w:b/>
          <w:bCs/>
          <w:rtl/>
          <w:lang w:bidi="ar-SY"/>
        </w:rPr>
        <w:t xml:space="preserve">، </w:t>
      </w:r>
      <w:r w:rsidRPr="00D01CE4">
        <w:rPr>
          <w:b/>
          <w:bCs/>
          <w:lang w:bidi="ar-SY"/>
        </w:rPr>
        <w:t>1</w:t>
      </w:r>
      <w:r w:rsidR="00B95516" w:rsidRPr="00D01CE4">
        <w:rPr>
          <w:b/>
          <w:bCs/>
          <w:lang w:bidi="ar-SY"/>
        </w:rPr>
        <w:t>9</w:t>
      </w:r>
      <w:r w:rsidRPr="00D01CE4">
        <w:rPr>
          <w:b/>
          <w:bCs/>
          <w:lang w:bidi="ar-SY"/>
        </w:rPr>
        <w:t>0.5</w:t>
      </w:r>
      <w:r w:rsidRPr="00D01CE4">
        <w:rPr>
          <w:rFonts w:hint="cs"/>
          <w:b/>
          <w:bCs/>
          <w:rtl/>
          <w:lang w:bidi="ar-SY"/>
        </w:rPr>
        <w:t xml:space="preserve">، </w:t>
      </w:r>
      <w:r w:rsidRPr="00D01CE4">
        <w:rPr>
          <w:b/>
          <w:bCs/>
          <w:lang w:bidi="ar-SY"/>
        </w:rPr>
        <w:t>197.5</w:t>
      </w:r>
      <w:r w:rsidRPr="00D01CE4">
        <w:rPr>
          <w:rFonts w:hint="cs"/>
          <w:b/>
          <w:bCs/>
          <w:rtl/>
          <w:lang w:bidi="ar-SY"/>
        </w:rPr>
        <w:t xml:space="preserve">، </w:t>
      </w:r>
      <w:r w:rsidRPr="00D01CE4">
        <w:rPr>
          <w:b/>
          <w:bCs/>
          <w:lang w:bidi="ar-SY"/>
        </w:rPr>
        <w:t>225A.5</w:t>
      </w:r>
      <w:r w:rsidRPr="00D01CE4">
        <w:rPr>
          <w:rFonts w:hint="cs"/>
          <w:b/>
          <w:bCs/>
          <w:rtl/>
          <w:lang w:bidi="ar-SY"/>
        </w:rPr>
        <w:t xml:space="preserve">، </w:t>
      </w:r>
      <w:r w:rsidRPr="00D01CE4">
        <w:rPr>
          <w:b/>
          <w:bCs/>
          <w:lang w:bidi="ar-SY"/>
        </w:rPr>
        <w:t>251.5</w:t>
      </w:r>
      <w:r w:rsidRPr="00D01CE4">
        <w:rPr>
          <w:rFonts w:hint="cs"/>
          <w:b/>
          <w:bCs/>
          <w:rtl/>
          <w:lang w:bidi="ar-SY"/>
        </w:rPr>
        <w:t xml:space="preserve">، </w:t>
      </w:r>
      <w:r w:rsidRPr="00D01CE4">
        <w:rPr>
          <w:b/>
          <w:bCs/>
          <w:lang w:bidi="ar-SY"/>
        </w:rPr>
        <w:t>252.5</w:t>
      </w:r>
      <w:r w:rsidRPr="00D01CE4">
        <w:rPr>
          <w:rFonts w:hint="cs"/>
          <w:b/>
          <w:bCs/>
          <w:rtl/>
          <w:lang w:bidi="ar-SY"/>
        </w:rPr>
        <w:t xml:space="preserve">، </w:t>
      </w:r>
      <w:r w:rsidRPr="00D01CE4">
        <w:rPr>
          <w:b/>
          <w:bCs/>
          <w:lang w:bidi="ar-SY"/>
        </w:rPr>
        <w:t>259.5</w:t>
      </w:r>
      <w:r w:rsidRPr="00D01CE4">
        <w:rPr>
          <w:rFonts w:hint="cs"/>
          <w:b/>
          <w:bCs/>
          <w:rtl/>
          <w:lang w:bidi="ar-SY"/>
        </w:rPr>
        <w:t xml:space="preserve">، </w:t>
      </w:r>
      <w:r w:rsidRPr="00D01CE4">
        <w:rPr>
          <w:b/>
          <w:bCs/>
          <w:lang w:bidi="ar-SY"/>
        </w:rPr>
        <w:t>279.5</w:t>
      </w:r>
      <w:r w:rsidRPr="00D01CE4">
        <w:rPr>
          <w:rFonts w:hint="cs"/>
          <w:b/>
          <w:bCs/>
          <w:rtl/>
          <w:lang w:bidi="ar-SY"/>
        </w:rPr>
        <w:t xml:space="preserve">، </w:t>
      </w:r>
      <w:r w:rsidRPr="00D01CE4">
        <w:rPr>
          <w:b/>
          <w:bCs/>
          <w:lang w:bidi="ar-SY"/>
        </w:rPr>
        <w:t>292.5</w:t>
      </w:r>
      <w:r w:rsidRPr="00D01CE4">
        <w:rPr>
          <w:rFonts w:hint="cs"/>
          <w:b/>
          <w:bCs/>
          <w:rtl/>
          <w:lang w:bidi="ar-SY"/>
        </w:rPr>
        <w:t xml:space="preserve">، </w:t>
      </w:r>
      <w:r w:rsidRPr="00D01CE4">
        <w:rPr>
          <w:b/>
          <w:bCs/>
          <w:lang w:bidi="ar-SY"/>
        </w:rPr>
        <w:t>293.5</w:t>
      </w:r>
      <w:r w:rsidRPr="00D01CE4">
        <w:rPr>
          <w:rFonts w:hint="cs"/>
          <w:b/>
          <w:bCs/>
          <w:rtl/>
          <w:lang w:bidi="ar-SY"/>
        </w:rPr>
        <w:t xml:space="preserve">، </w:t>
      </w:r>
      <w:r w:rsidRPr="00D01CE4">
        <w:rPr>
          <w:b/>
          <w:bCs/>
          <w:lang w:bidi="ar-SY"/>
        </w:rPr>
        <w:t>295.5</w:t>
      </w:r>
      <w:r w:rsidRPr="00D01CE4">
        <w:rPr>
          <w:rFonts w:hint="cs"/>
          <w:b/>
          <w:bCs/>
          <w:rtl/>
          <w:lang w:bidi="ar-SY"/>
        </w:rPr>
        <w:t xml:space="preserve">، </w:t>
      </w:r>
      <w:r w:rsidRPr="00D01CE4">
        <w:rPr>
          <w:b/>
          <w:bCs/>
          <w:lang w:bidi="ar-SY"/>
        </w:rPr>
        <w:t>296A.5</w:t>
      </w:r>
      <w:r w:rsidRPr="00D01CE4">
        <w:rPr>
          <w:rFonts w:hint="cs"/>
          <w:b/>
          <w:bCs/>
          <w:rtl/>
          <w:lang w:bidi="ar-SY"/>
        </w:rPr>
        <w:t xml:space="preserve">، </w:t>
      </w:r>
      <w:r w:rsidRPr="00D01CE4">
        <w:rPr>
          <w:b/>
          <w:bCs/>
          <w:lang w:bidi="ar-SY"/>
        </w:rPr>
        <w:t>297.5</w:t>
      </w:r>
      <w:r w:rsidRPr="00D01CE4">
        <w:rPr>
          <w:rFonts w:hint="cs"/>
          <w:b/>
          <w:bCs/>
          <w:rtl/>
          <w:lang w:bidi="ar-SY"/>
        </w:rPr>
        <w:t xml:space="preserve">، </w:t>
      </w:r>
      <w:r w:rsidRPr="00D01CE4">
        <w:rPr>
          <w:b/>
          <w:bCs/>
          <w:lang w:bidi="ar-SY"/>
        </w:rPr>
        <w:t>308.5</w:t>
      </w:r>
      <w:r w:rsidRPr="00D01CE4">
        <w:rPr>
          <w:rFonts w:hint="cs"/>
          <w:b/>
          <w:bCs/>
          <w:rtl/>
          <w:lang w:bidi="ar-SY"/>
        </w:rPr>
        <w:t xml:space="preserve">، </w:t>
      </w:r>
      <w:r w:rsidRPr="00D01CE4">
        <w:rPr>
          <w:b/>
          <w:bCs/>
          <w:lang w:bidi="ar-SY"/>
        </w:rPr>
        <w:t>30</w:t>
      </w:r>
      <w:r w:rsidR="00B95516" w:rsidRPr="00D01CE4">
        <w:rPr>
          <w:b/>
          <w:bCs/>
          <w:lang w:bidi="ar-SY"/>
        </w:rPr>
        <w:t>8</w:t>
      </w:r>
      <w:r w:rsidRPr="00D01CE4">
        <w:rPr>
          <w:b/>
          <w:bCs/>
          <w:lang w:bidi="ar-SY"/>
        </w:rPr>
        <w:t>A.5</w:t>
      </w:r>
      <w:r w:rsidRPr="00D01CE4">
        <w:rPr>
          <w:rFonts w:hint="cs"/>
          <w:b/>
          <w:bCs/>
          <w:rtl/>
          <w:lang w:bidi="ar-SY"/>
        </w:rPr>
        <w:t xml:space="preserve">، </w:t>
      </w:r>
      <w:r w:rsidRPr="00D01CE4">
        <w:rPr>
          <w:b/>
          <w:bCs/>
          <w:lang w:bidi="ar-SY"/>
        </w:rPr>
        <w:t>309.5</w:t>
      </w:r>
      <w:r w:rsidRPr="00D01CE4">
        <w:rPr>
          <w:rFonts w:hint="cs"/>
          <w:b/>
          <w:bCs/>
          <w:rtl/>
          <w:lang w:bidi="ar-SY"/>
        </w:rPr>
        <w:t xml:space="preserve">، </w:t>
      </w:r>
      <w:r w:rsidRPr="00D01CE4">
        <w:rPr>
          <w:b/>
          <w:bCs/>
          <w:lang w:bidi="ar-SY"/>
        </w:rPr>
        <w:t>312A.5</w:t>
      </w:r>
      <w:r w:rsidRPr="00D01CE4">
        <w:rPr>
          <w:rFonts w:hint="cs"/>
          <w:b/>
          <w:bCs/>
          <w:rtl/>
          <w:lang w:bidi="ar-SY"/>
        </w:rPr>
        <w:t xml:space="preserve">، </w:t>
      </w:r>
      <w:r w:rsidRPr="00D01CE4">
        <w:rPr>
          <w:b/>
          <w:bCs/>
          <w:lang w:bidi="ar-SY"/>
        </w:rPr>
        <w:t>316B.5</w:t>
      </w:r>
      <w:r w:rsidRPr="00D01CE4">
        <w:rPr>
          <w:rFonts w:hint="cs"/>
          <w:b/>
          <w:bCs/>
          <w:rtl/>
          <w:lang w:bidi="ar-SY"/>
        </w:rPr>
        <w:t xml:space="preserve">، </w:t>
      </w:r>
      <w:r w:rsidRPr="00D01CE4">
        <w:rPr>
          <w:b/>
          <w:bCs/>
          <w:lang w:bidi="ar-SY"/>
        </w:rPr>
        <w:t>322.5</w:t>
      </w:r>
      <w:r w:rsidRPr="00D01CE4">
        <w:rPr>
          <w:rFonts w:hint="cs"/>
          <w:b/>
          <w:bCs/>
          <w:rtl/>
          <w:lang w:bidi="ar-SY"/>
        </w:rPr>
        <w:t xml:space="preserve">، </w:t>
      </w:r>
      <w:r w:rsidRPr="00D01CE4">
        <w:rPr>
          <w:b/>
          <w:bCs/>
          <w:lang w:bidi="ar-SY"/>
        </w:rPr>
        <w:t>323.5</w:t>
      </w:r>
      <w:r w:rsidRPr="00D01CE4">
        <w:rPr>
          <w:rFonts w:hint="cs"/>
          <w:b/>
          <w:bCs/>
          <w:rtl/>
          <w:lang w:bidi="ar-SY"/>
        </w:rPr>
        <w:t xml:space="preserve">، </w:t>
      </w:r>
      <w:r w:rsidRPr="00D01CE4">
        <w:rPr>
          <w:b/>
          <w:bCs/>
          <w:lang w:bidi="ar-SY"/>
        </w:rPr>
        <w:t>325.5</w:t>
      </w:r>
      <w:r w:rsidRPr="00D01CE4">
        <w:rPr>
          <w:rFonts w:hint="cs"/>
          <w:b/>
          <w:bCs/>
          <w:rtl/>
          <w:lang w:bidi="ar-SY"/>
        </w:rPr>
        <w:t xml:space="preserve">، </w:t>
      </w:r>
      <w:r w:rsidRPr="00D01CE4">
        <w:rPr>
          <w:b/>
          <w:bCs/>
          <w:lang w:bidi="ar-SY"/>
        </w:rPr>
        <w:t>326.5</w:t>
      </w:r>
      <w:r w:rsidRPr="00D01CE4">
        <w:rPr>
          <w:rFonts w:hint="cs"/>
          <w:b/>
          <w:bCs/>
          <w:rtl/>
          <w:lang w:bidi="ar-SY"/>
        </w:rPr>
        <w:t xml:space="preserve">، </w:t>
      </w:r>
      <w:r w:rsidRPr="00D01CE4">
        <w:rPr>
          <w:b/>
          <w:bCs/>
          <w:lang w:bidi="ar-SY"/>
        </w:rPr>
        <w:t>341A.5</w:t>
      </w:r>
      <w:r w:rsidRPr="00D01CE4">
        <w:rPr>
          <w:rFonts w:hint="cs"/>
          <w:b/>
          <w:bCs/>
          <w:rtl/>
          <w:lang w:bidi="ar-SY"/>
        </w:rPr>
        <w:t xml:space="preserve">، </w:t>
      </w:r>
      <w:r w:rsidRPr="00D01CE4">
        <w:rPr>
          <w:b/>
          <w:bCs/>
          <w:lang w:bidi="ar-SY"/>
        </w:rPr>
        <w:t>341C.5</w:t>
      </w:r>
      <w:r w:rsidRPr="00D01CE4">
        <w:rPr>
          <w:rFonts w:hint="cs"/>
          <w:b/>
          <w:bCs/>
          <w:rtl/>
          <w:lang w:bidi="ar-SY"/>
        </w:rPr>
        <w:t xml:space="preserve">، </w:t>
      </w:r>
      <w:r w:rsidRPr="00D01CE4">
        <w:rPr>
          <w:b/>
          <w:bCs/>
          <w:lang w:bidi="ar-SY"/>
        </w:rPr>
        <w:t>346.5</w:t>
      </w:r>
      <w:r w:rsidRPr="00D01CE4">
        <w:rPr>
          <w:rFonts w:hint="cs"/>
          <w:b/>
          <w:bCs/>
          <w:rtl/>
          <w:lang w:bidi="ar-SY"/>
        </w:rPr>
        <w:t xml:space="preserve">، </w:t>
      </w:r>
      <w:r w:rsidRPr="00D01CE4">
        <w:rPr>
          <w:b/>
          <w:bCs/>
          <w:lang w:bidi="ar-SY"/>
        </w:rPr>
        <w:t>346A.5</w:t>
      </w:r>
      <w:r w:rsidRPr="00D01CE4">
        <w:rPr>
          <w:rFonts w:hint="cs"/>
          <w:b/>
          <w:bCs/>
          <w:rtl/>
          <w:lang w:bidi="ar-SY"/>
        </w:rPr>
        <w:t xml:space="preserve">، </w:t>
      </w:r>
      <w:r w:rsidRPr="00D01CE4">
        <w:rPr>
          <w:b/>
          <w:bCs/>
          <w:lang w:bidi="ar-SY"/>
        </w:rPr>
        <w:t>410.5</w:t>
      </w:r>
      <w:r w:rsidRPr="00D01CE4">
        <w:rPr>
          <w:rFonts w:hint="cs"/>
          <w:b/>
          <w:bCs/>
          <w:rtl/>
          <w:lang w:bidi="ar-SY"/>
        </w:rPr>
        <w:t xml:space="preserve">، </w:t>
      </w:r>
      <w:r w:rsidRPr="00D01CE4">
        <w:rPr>
          <w:b/>
          <w:bCs/>
          <w:lang w:bidi="ar-SY"/>
        </w:rPr>
        <w:t>429D.5</w:t>
      </w:r>
      <w:r w:rsidRPr="00D01CE4">
        <w:rPr>
          <w:rFonts w:hint="cs"/>
          <w:b/>
          <w:bCs/>
          <w:rtl/>
          <w:lang w:bidi="ar-SY"/>
        </w:rPr>
        <w:t xml:space="preserve">، </w:t>
      </w:r>
      <w:r w:rsidRPr="00D01CE4">
        <w:rPr>
          <w:b/>
          <w:bCs/>
          <w:lang w:bidi="ar-SY"/>
        </w:rPr>
        <w:t>429F.5</w:t>
      </w:r>
      <w:r w:rsidRPr="00D01CE4">
        <w:rPr>
          <w:rFonts w:hint="cs"/>
          <w:b/>
          <w:bCs/>
          <w:rtl/>
          <w:lang w:bidi="ar-SY"/>
        </w:rPr>
        <w:t xml:space="preserve">، </w:t>
      </w:r>
      <w:r w:rsidRPr="00D01CE4">
        <w:rPr>
          <w:b/>
          <w:bCs/>
          <w:lang w:bidi="ar-SY"/>
        </w:rPr>
        <w:t>430A.5</w:t>
      </w:r>
      <w:r w:rsidRPr="00D01CE4">
        <w:rPr>
          <w:rFonts w:hint="cs"/>
          <w:b/>
          <w:bCs/>
          <w:rtl/>
          <w:lang w:bidi="ar-SY"/>
        </w:rPr>
        <w:t xml:space="preserve">، </w:t>
      </w:r>
      <w:r w:rsidRPr="00D01CE4">
        <w:rPr>
          <w:b/>
          <w:bCs/>
          <w:lang w:bidi="ar-SY"/>
        </w:rPr>
        <w:t>431A.5</w:t>
      </w:r>
      <w:r w:rsidRPr="00D01CE4">
        <w:rPr>
          <w:rFonts w:hint="cs"/>
          <w:b/>
          <w:bCs/>
          <w:rtl/>
          <w:lang w:bidi="ar-SY"/>
        </w:rPr>
        <w:t xml:space="preserve">، </w:t>
      </w:r>
      <w:r w:rsidRPr="00D01CE4">
        <w:rPr>
          <w:b/>
          <w:bCs/>
          <w:lang w:bidi="ar-SY"/>
        </w:rPr>
        <w:t>431B.5</w:t>
      </w:r>
      <w:r w:rsidRPr="00D01CE4">
        <w:rPr>
          <w:rFonts w:hint="cs"/>
          <w:b/>
          <w:bCs/>
          <w:rtl/>
          <w:lang w:bidi="ar-SY"/>
        </w:rPr>
        <w:t xml:space="preserve">، </w:t>
      </w:r>
      <w:r w:rsidRPr="00D01CE4">
        <w:rPr>
          <w:b/>
          <w:bCs/>
          <w:lang w:bidi="ar-SY"/>
        </w:rPr>
        <w:t>432B.5</w:t>
      </w:r>
      <w:r w:rsidRPr="00D01CE4">
        <w:rPr>
          <w:rFonts w:hint="cs"/>
          <w:b/>
          <w:bCs/>
          <w:rtl/>
          <w:lang w:bidi="ar-SY"/>
        </w:rPr>
        <w:t xml:space="preserve">، </w:t>
      </w:r>
      <w:r w:rsidRPr="00D01CE4">
        <w:rPr>
          <w:b/>
          <w:bCs/>
          <w:lang w:bidi="ar-SY"/>
        </w:rPr>
        <w:t>434.5</w:t>
      </w:r>
      <w:r w:rsidRPr="00D01CE4">
        <w:rPr>
          <w:rFonts w:hint="cs"/>
          <w:b/>
          <w:bCs/>
          <w:rtl/>
          <w:lang w:bidi="ar-SY"/>
        </w:rPr>
        <w:t xml:space="preserve">، </w:t>
      </w:r>
      <w:r w:rsidRPr="00D01CE4">
        <w:rPr>
          <w:b/>
          <w:bCs/>
          <w:lang w:bidi="ar-SY"/>
        </w:rPr>
        <w:t>441B.5</w:t>
      </w:r>
      <w:r w:rsidRPr="00D01CE4">
        <w:rPr>
          <w:rFonts w:hint="cs"/>
          <w:b/>
          <w:bCs/>
          <w:rtl/>
          <w:lang w:bidi="ar-SY"/>
        </w:rPr>
        <w:t xml:space="preserve">، </w:t>
      </w:r>
      <w:r w:rsidRPr="00D01CE4">
        <w:rPr>
          <w:b/>
          <w:bCs/>
          <w:lang w:bidi="ar-SY"/>
        </w:rPr>
        <w:t>447.5</w:t>
      </w:r>
      <w:r w:rsidRPr="00D01CE4">
        <w:rPr>
          <w:rFonts w:hint="cs"/>
          <w:b/>
          <w:bCs/>
          <w:rtl/>
          <w:lang w:bidi="ar-SY"/>
        </w:rPr>
        <w:t xml:space="preserve">، </w:t>
      </w:r>
      <w:r w:rsidRPr="00D01CE4">
        <w:rPr>
          <w:b/>
          <w:bCs/>
          <w:lang w:bidi="ar-SY"/>
        </w:rPr>
        <w:t>482.5</w:t>
      </w:r>
      <w:r w:rsidR="00B95516" w:rsidRPr="00D01CE4">
        <w:rPr>
          <w:rFonts w:hint="cs"/>
          <w:b/>
          <w:bCs/>
          <w:rtl/>
        </w:rPr>
        <w:t xml:space="preserve"> و</w:t>
      </w:r>
      <w:r w:rsidRPr="00D01CE4">
        <w:rPr>
          <w:b/>
          <w:bCs/>
          <w:lang w:bidi="ar-SY"/>
        </w:rPr>
        <w:t>553A.5</w:t>
      </w:r>
      <w:r w:rsidRPr="00D01CE4">
        <w:rPr>
          <w:rFonts w:hint="cs"/>
          <w:b/>
          <w:bCs/>
          <w:rtl/>
          <w:lang w:bidi="ar-SY"/>
        </w:rPr>
        <w:t xml:space="preserve">. </w:t>
      </w:r>
      <w:r w:rsidRPr="00D01CE4">
        <w:rPr>
          <w:rFonts w:hint="cs"/>
          <w:rtl/>
          <w:lang w:bidi="ar-EG"/>
        </w:rPr>
        <w:t>ويود المكتب أن يلفت انتباه المؤتمر إلى جانبين بخصوص تطبيق الإدارات لهذه الحواشي.</w:t>
      </w:r>
    </w:p>
    <w:p w14:paraId="2BC3261F" w14:textId="57D2B52B" w:rsidR="00736A7F" w:rsidRPr="00D01CE4" w:rsidRDefault="00736A7F" w:rsidP="00736A7F">
      <w:pPr>
        <w:rPr>
          <w:rtl/>
          <w:lang w:bidi="ar-EG"/>
        </w:rPr>
      </w:pPr>
      <w:r w:rsidRPr="00D01CE4">
        <w:rPr>
          <w:rFonts w:hint="cs"/>
          <w:rtl/>
          <w:lang w:bidi="ar-SY"/>
        </w:rPr>
        <w:t xml:space="preserve">أولاً، أثناء الفترة التي يغطيها التقرير </w:t>
      </w:r>
      <w:r w:rsidRPr="00D01CE4">
        <w:t>2023-2019</w:t>
      </w:r>
      <w:r w:rsidRPr="00D01CE4">
        <w:rPr>
          <w:rFonts w:hint="cs"/>
          <w:rtl/>
          <w:lang w:bidi="ar-EG"/>
        </w:rPr>
        <w:t xml:space="preserve">، كانت طلبات تطبيق الإجراء بموجب الرقم </w:t>
      </w:r>
      <w:r w:rsidRPr="00D01CE4">
        <w:rPr>
          <w:b/>
          <w:bCs/>
        </w:rPr>
        <w:t>21</w:t>
      </w:r>
      <w:r w:rsidRPr="00D01CE4">
        <w:rPr>
          <w:b/>
          <w:bCs/>
          <w:lang w:val="en-GB"/>
        </w:rPr>
        <w:t>.</w:t>
      </w:r>
      <w:r w:rsidRPr="00D01CE4">
        <w:rPr>
          <w:b/>
          <w:bCs/>
        </w:rPr>
        <w:t>9</w:t>
      </w:r>
      <w:r w:rsidRPr="00D01CE4">
        <w:rPr>
          <w:rFonts w:hint="cs"/>
          <w:rtl/>
          <w:lang w:bidi="ar-EG"/>
        </w:rPr>
        <w:t xml:space="preserve"> من لوائح الراديو لا</w:t>
      </w:r>
      <w:r w:rsidRPr="00D01CE4">
        <w:rPr>
          <w:rFonts w:hint="eastAsia"/>
          <w:rtl/>
          <w:lang w:bidi="ar-EG"/>
        </w:rPr>
        <w:t> </w:t>
      </w:r>
      <w:r w:rsidRPr="00D01CE4">
        <w:rPr>
          <w:rFonts w:hint="cs"/>
          <w:rtl/>
          <w:lang w:bidi="ar-EG"/>
        </w:rPr>
        <w:t>تتعلق إلا</w:t>
      </w:r>
      <w:r w:rsidRPr="00D01CE4">
        <w:rPr>
          <w:rFonts w:hint="eastAsia"/>
          <w:rtl/>
          <w:lang w:bidi="ar-EG"/>
        </w:rPr>
        <w:t> </w:t>
      </w:r>
      <w:r w:rsidRPr="00D01CE4">
        <w:rPr>
          <w:rFonts w:hint="cs"/>
          <w:rtl/>
          <w:lang w:bidi="ar-EG"/>
        </w:rPr>
        <w:t xml:space="preserve">بالأرقام </w:t>
      </w:r>
      <w:r w:rsidRPr="00D01CE4">
        <w:rPr>
          <w:b/>
          <w:bCs/>
        </w:rPr>
        <w:t>177.5</w:t>
      </w:r>
      <w:r w:rsidRPr="00D01CE4">
        <w:rPr>
          <w:rFonts w:hint="cs"/>
          <w:b/>
          <w:bCs/>
          <w:rtl/>
          <w:lang w:bidi="ar-EG"/>
        </w:rPr>
        <w:t xml:space="preserve"> </w:t>
      </w:r>
      <w:r w:rsidRPr="00D01CE4">
        <w:rPr>
          <w:rFonts w:hint="cs"/>
          <w:rtl/>
          <w:lang w:bidi="ar-EG"/>
        </w:rPr>
        <w:t>و</w:t>
      </w:r>
      <w:r w:rsidRPr="00D01CE4">
        <w:rPr>
          <w:b/>
          <w:bCs/>
        </w:rPr>
        <w:t>316B.5</w:t>
      </w:r>
      <w:r w:rsidRPr="00D01CE4">
        <w:rPr>
          <w:rFonts w:hint="cs"/>
          <w:b/>
          <w:bCs/>
          <w:rtl/>
          <w:lang w:bidi="ar-EG"/>
        </w:rPr>
        <w:t xml:space="preserve"> </w:t>
      </w:r>
      <w:r w:rsidRPr="00D01CE4">
        <w:rPr>
          <w:rFonts w:hint="cs"/>
          <w:rtl/>
          <w:lang w:bidi="ar-EG"/>
        </w:rPr>
        <w:t>و</w:t>
      </w:r>
      <w:r w:rsidRPr="00D01CE4">
        <w:rPr>
          <w:b/>
          <w:bCs/>
        </w:rPr>
        <w:t>430A.5</w:t>
      </w:r>
      <w:r w:rsidRPr="00D01CE4">
        <w:rPr>
          <w:rFonts w:hint="cs"/>
          <w:b/>
          <w:bCs/>
          <w:rtl/>
        </w:rPr>
        <w:t xml:space="preserve"> </w:t>
      </w:r>
      <w:r w:rsidRPr="00D01CE4">
        <w:rPr>
          <w:rFonts w:hint="cs"/>
          <w:rtl/>
        </w:rPr>
        <w:t>و</w:t>
      </w:r>
      <w:r w:rsidRPr="00D01CE4">
        <w:rPr>
          <w:b/>
          <w:bCs/>
        </w:rPr>
        <w:t>441B.5</w:t>
      </w:r>
      <w:r w:rsidRPr="00D01CE4">
        <w:rPr>
          <w:rFonts w:hint="cs"/>
          <w:rtl/>
        </w:rPr>
        <w:t xml:space="preserve"> من لوائح الراديو (</w:t>
      </w:r>
      <w:r w:rsidR="004E71B9" w:rsidRPr="00D01CE4">
        <w:rPr>
          <w:rFonts w:hint="cs"/>
          <w:rtl/>
        </w:rPr>
        <w:t>من</w:t>
      </w:r>
      <w:r w:rsidRPr="00D01CE4">
        <w:rPr>
          <w:rFonts w:hint="cs"/>
          <w:rtl/>
        </w:rPr>
        <w:t xml:space="preserve"> </w:t>
      </w:r>
      <w:r w:rsidRPr="00D01CE4">
        <w:t>44</w:t>
      </w:r>
      <w:r w:rsidRPr="00D01CE4">
        <w:rPr>
          <w:rFonts w:hint="cs"/>
          <w:rtl/>
          <w:lang w:bidi="ar-EG"/>
        </w:rPr>
        <w:t xml:space="preserve"> حاشية </w:t>
      </w:r>
      <w:r w:rsidR="004E71B9" w:rsidRPr="00D01CE4">
        <w:rPr>
          <w:rFonts w:hint="cs"/>
          <w:rtl/>
          <w:lang w:bidi="ar-EG"/>
        </w:rPr>
        <w:t>مذكورة أعلاه</w:t>
      </w:r>
      <w:r w:rsidRPr="00D01CE4">
        <w:rPr>
          <w:rFonts w:hint="cs"/>
          <w:rtl/>
          <w:lang w:bidi="ar-EG"/>
        </w:rPr>
        <w:t>).</w:t>
      </w:r>
    </w:p>
    <w:p w14:paraId="789A478E" w14:textId="7E919E06" w:rsidR="00736A7F" w:rsidRPr="00D01CE4" w:rsidRDefault="00736A7F" w:rsidP="00736A7F">
      <w:pPr>
        <w:rPr>
          <w:rtl/>
          <w:lang w:bidi="ar-EG"/>
        </w:rPr>
      </w:pPr>
      <w:r w:rsidRPr="00D01CE4">
        <w:rPr>
          <w:rFonts w:hint="cs"/>
          <w:rtl/>
          <w:lang w:bidi="ar-EG"/>
        </w:rPr>
        <w:t xml:space="preserve">ثانياً، معايير تحديد الإدارات المتأثرة الضروري لتطبيق إجراء الرقم </w:t>
      </w:r>
      <w:r w:rsidRPr="00D01CE4">
        <w:rPr>
          <w:b/>
          <w:bCs/>
        </w:rPr>
        <w:t>21.9</w:t>
      </w:r>
      <w:r w:rsidRPr="00D01CE4">
        <w:rPr>
          <w:rFonts w:hint="cs"/>
          <w:rtl/>
          <w:lang w:bidi="ar-EG"/>
        </w:rPr>
        <w:t xml:space="preserve"> من لوائح الراديو، موجودة بشكل كامل أو جزئي في الحواشي، مثل الرقم </w:t>
      </w:r>
      <w:r w:rsidRPr="00D01CE4">
        <w:rPr>
          <w:b/>
          <w:bCs/>
        </w:rPr>
        <w:t>225A.5</w:t>
      </w:r>
      <w:r w:rsidRPr="00D01CE4">
        <w:rPr>
          <w:rFonts w:hint="cs"/>
          <w:rtl/>
        </w:rPr>
        <w:t xml:space="preserve"> من لوائح الراديو أو في قرارات المؤتمرات العالمية للاتصالات الراديوية، مثل القرار </w:t>
      </w:r>
      <w:r w:rsidRPr="00D01CE4">
        <w:rPr>
          <w:b/>
          <w:bCs/>
        </w:rPr>
        <w:t>749</w:t>
      </w:r>
      <w:r w:rsidR="008339E2" w:rsidRPr="00D01CE4">
        <w:rPr>
          <w:b/>
          <w:bCs/>
        </w:rPr>
        <w:t> </w:t>
      </w:r>
      <w:r w:rsidRPr="00D01CE4">
        <w:rPr>
          <w:b/>
          <w:bCs/>
        </w:rPr>
        <w:t>(Rev.WRC-19)</w:t>
      </w:r>
      <w:r w:rsidRPr="00D01CE4">
        <w:rPr>
          <w:rFonts w:hint="cs"/>
          <w:b/>
          <w:bCs/>
          <w:rtl/>
          <w:lang w:bidi="ar-EG"/>
        </w:rPr>
        <w:t xml:space="preserve">، </w:t>
      </w:r>
      <w:r w:rsidRPr="00D01CE4">
        <w:rPr>
          <w:rFonts w:hint="cs"/>
          <w:rtl/>
        </w:rPr>
        <w:t>أو</w:t>
      </w:r>
      <w:r w:rsidRPr="00D01CE4">
        <w:rPr>
          <w:rFonts w:hint="eastAsia"/>
          <w:rtl/>
        </w:rPr>
        <w:t> </w:t>
      </w:r>
      <w:r w:rsidRPr="00D01CE4">
        <w:rPr>
          <w:rFonts w:hint="cs"/>
          <w:rtl/>
        </w:rPr>
        <w:t>في القواعد الإجرائية ذات الصلة، باستثناء</w:t>
      </w:r>
      <w:r w:rsidRPr="00D01CE4">
        <w:rPr>
          <w:rFonts w:hint="cs"/>
          <w:b/>
          <w:bCs/>
          <w:rtl/>
          <w:lang w:bidi="ar-EG"/>
        </w:rPr>
        <w:t xml:space="preserve"> </w:t>
      </w:r>
      <w:r w:rsidR="004E71B9" w:rsidRPr="00D01CE4">
        <w:rPr>
          <w:rFonts w:hint="cs"/>
          <w:rtl/>
        </w:rPr>
        <w:t>سبع</w:t>
      </w:r>
      <w:r w:rsidRPr="00D01CE4">
        <w:rPr>
          <w:rFonts w:hint="cs"/>
          <w:rtl/>
          <w:lang w:bidi="ar-EG"/>
        </w:rPr>
        <w:t xml:space="preserve"> حواش: الأرقام </w:t>
      </w:r>
      <w:r w:rsidRPr="00D01CE4">
        <w:rPr>
          <w:b/>
          <w:bCs/>
        </w:rPr>
        <w:t>181.5</w:t>
      </w:r>
      <w:r w:rsidRPr="00D01CE4">
        <w:rPr>
          <w:rFonts w:hint="cs"/>
          <w:b/>
          <w:bCs/>
          <w:rtl/>
          <w:lang w:bidi="ar-EG"/>
        </w:rPr>
        <w:t xml:space="preserve"> </w:t>
      </w:r>
      <w:r w:rsidRPr="00D01CE4">
        <w:rPr>
          <w:rFonts w:hint="cs"/>
          <w:rtl/>
        </w:rPr>
        <w:t>و</w:t>
      </w:r>
      <w:r w:rsidRPr="00D01CE4">
        <w:rPr>
          <w:b/>
          <w:bCs/>
        </w:rPr>
        <w:t>190.5</w:t>
      </w:r>
      <w:r w:rsidRPr="00D01CE4">
        <w:rPr>
          <w:rFonts w:hint="cs"/>
          <w:rtl/>
        </w:rPr>
        <w:t xml:space="preserve"> و</w:t>
      </w:r>
      <w:r w:rsidRPr="00D01CE4">
        <w:rPr>
          <w:b/>
          <w:bCs/>
        </w:rPr>
        <w:t>197.5</w:t>
      </w:r>
      <w:r w:rsidRPr="00D01CE4">
        <w:rPr>
          <w:rFonts w:hint="cs"/>
          <w:rtl/>
        </w:rPr>
        <w:t xml:space="preserve"> و</w:t>
      </w:r>
      <w:r w:rsidRPr="00D01CE4">
        <w:rPr>
          <w:b/>
          <w:bCs/>
        </w:rPr>
        <w:t>251.5</w:t>
      </w:r>
      <w:r w:rsidRPr="00D01CE4">
        <w:rPr>
          <w:rFonts w:hint="cs"/>
          <w:rtl/>
        </w:rPr>
        <w:t xml:space="preserve"> و</w:t>
      </w:r>
      <w:r w:rsidRPr="00D01CE4">
        <w:rPr>
          <w:b/>
          <w:bCs/>
        </w:rPr>
        <w:t>259.5</w:t>
      </w:r>
      <w:r w:rsidRPr="00D01CE4">
        <w:rPr>
          <w:rFonts w:hint="cs"/>
          <w:rtl/>
        </w:rPr>
        <w:t xml:space="preserve"> و</w:t>
      </w:r>
      <w:r w:rsidRPr="00D01CE4">
        <w:rPr>
          <w:b/>
          <w:bCs/>
        </w:rPr>
        <w:t>279.5</w:t>
      </w:r>
      <w:r w:rsidRPr="00D01CE4">
        <w:rPr>
          <w:rFonts w:hint="cs"/>
          <w:rtl/>
          <w:lang w:bidi="ar-EG"/>
        </w:rPr>
        <w:t xml:space="preserve"> و</w:t>
      </w:r>
      <w:r w:rsidRPr="00D01CE4">
        <w:rPr>
          <w:b/>
          <w:bCs/>
        </w:rPr>
        <w:t>482.5</w:t>
      </w:r>
      <w:r w:rsidRPr="00D01CE4">
        <w:rPr>
          <w:rFonts w:hint="cs"/>
          <w:rtl/>
        </w:rPr>
        <w:t>، حيث لم تتوفر بعد أي منهجية أو معايير لتحديد الإدارات المتأثرة.</w:t>
      </w:r>
    </w:p>
    <w:p w14:paraId="51B7F9B0" w14:textId="77777777" w:rsidR="00736A7F" w:rsidRPr="00D01CE4" w:rsidRDefault="00736A7F" w:rsidP="00736A7F">
      <w:pPr>
        <w:pBdr>
          <w:top w:val="single" w:sz="4" w:space="1" w:color="auto"/>
          <w:left w:val="single" w:sz="4" w:space="4" w:color="auto"/>
          <w:bottom w:val="single" w:sz="4" w:space="1" w:color="auto"/>
          <w:right w:val="single" w:sz="4" w:space="4" w:color="auto"/>
        </w:pBdr>
        <w:rPr>
          <w:rtl/>
          <w:lang w:bidi="ar-SY"/>
        </w:rPr>
      </w:pPr>
      <w:r w:rsidRPr="00D01CE4">
        <w:rPr>
          <w:rFonts w:hint="cs"/>
          <w:rtl/>
          <w:lang w:bidi="ar-EG"/>
        </w:rPr>
        <w:t xml:space="preserve">وإذا وافق المؤتمر </w:t>
      </w:r>
      <w:r w:rsidRPr="00D01CE4">
        <w:t>WRC-23</w:t>
      </w:r>
      <w:r w:rsidRPr="00D01CE4">
        <w:rPr>
          <w:rFonts w:hint="cs"/>
          <w:rtl/>
          <w:lang w:bidi="ar-EG"/>
        </w:rPr>
        <w:t xml:space="preserve"> على حواش جديدة تحيل إلى الرقم </w:t>
      </w:r>
      <w:r w:rsidRPr="00D01CE4">
        <w:rPr>
          <w:b/>
          <w:bCs/>
        </w:rPr>
        <w:t>21</w:t>
      </w:r>
      <w:r w:rsidRPr="00D01CE4">
        <w:rPr>
          <w:b/>
          <w:bCs/>
          <w:lang w:val="en-GB"/>
        </w:rPr>
        <w:t>.</w:t>
      </w:r>
      <w:r w:rsidRPr="00D01CE4">
        <w:rPr>
          <w:b/>
          <w:bCs/>
        </w:rPr>
        <w:t>9</w:t>
      </w:r>
      <w:r w:rsidRPr="00D01CE4">
        <w:rPr>
          <w:rFonts w:hint="cs"/>
          <w:rtl/>
          <w:lang w:bidi="ar-EG"/>
        </w:rPr>
        <w:t xml:space="preserve"> من لوائح الراديو، فإن المؤتمر مدعو إلى إسداء توجيهات إلى لجان الدراسات المعنية لوضعها، وذلك لتمكين المكتب من تطبيق إجراء الرقم </w:t>
      </w:r>
      <w:r w:rsidRPr="00D01CE4">
        <w:rPr>
          <w:b/>
          <w:bCs/>
        </w:rPr>
        <w:t>21.9</w:t>
      </w:r>
      <w:r w:rsidRPr="00D01CE4">
        <w:rPr>
          <w:rFonts w:hint="cs"/>
          <w:rtl/>
          <w:lang w:bidi="ar-EG"/>
        </w:rPr>
        <w:t xml:space="preserve"> بالشكل الأمثل.</w:t>
      </w:r>
    </w:p>
    <w:p w14:paraId="19F2AC62" w14:textId="4611E226" w:rsidR="00736A7F" w:rsidRPr="00D01CE4" w:rsidRDefault="00736A7F" w:rsidP="000B7478">
      <w:pPr>
        <w:pStyle w:val="Heading5"/>
        <w:rPr>
          <w:rtl/>
          <w:lang w:bidi="ar-SY"/>
        </w:rPr>
      </w:pPr>
      <w:r w:rsidRPr="00D01CE4">
        <w:t>1.9.4.1.3</w:t>
      </w:r>
      <w:r w:rsidRPr="00D01CE4">
        <w:rPr>
          <w:rtl/>
        </w:rPr>
        <w:tab/>
      </w:r>
      <w:r w:rsidR="000B7478" w:rsidRPr="00D01CE4">
        <w:rPr>
          <w:rtl/>
        </w:rPr>
        <w:t>محاكاة تفحص بطاقات التبليغ المقدمة بموجب الرقم 21.9 من لوائح الراديو باستعمال نماذج الارتفاع الرقمية</w:t>
      </w:r>
    </w:p>
    <w:p w14:paraId="0DCBDE1B" w14:textId="4090FBA6" w:rsidR="00736A7F" w:rsidRPr="00D01CE4" w:rsidRDefault="00B40F8E" w:rsidP="00145E85">
      <w:pPr>
        <w:rPr>
          <w:rtl/>
          <w:lang w:bidi="ar-EG"/>
        </w:rPr>
      </w:pPr>
      <w:r w:rsidRPr="00D01CE4">
        <w:rPr>
          <w:rtl/>
          <w:lang w:bidi="ar-EG"/>
        </w:rPr>
        <w:t xml:space="preserve">بما أن المؤتمر </w:t>
      </w:r>
      <w:r w:rsidRPr="00D01CE4">
        <w:rPr>
          <w:lang w:bidi="ar-EG"/>
        </w:rPr>
        <w:t>WRC-19</w:t>
      </w:r>
      <w:r w:rsidRPr="00D01CE4">
        <w:rPr>
          <w:rtl/>
          <w:lang w:bidi="ar-EG"/>
        </w:rPr>
        <w:t xml:space="preserve"> كلف المكتب بمحاكاة تفحص بطاقات التبليغ المقدمة بموجب الرقم </w:t>
      </w:r>
      <w:r w:rsidRPr="00D01CE4">
        <w:rPr>
          <w:b/>
          <w:bCs/>
          <w:rtl/>
          <w:lang w:bidi="ar-EG"/>
        </w:rPr>
        <w:t>21.9</w:t>
      </w:r>
      <w:r w:rsidRPr="00D01CE4">
        <w:rPr>
          <w:rtl/>
          <w:lang w:bidi="ar-EG"/>
        </w:rPr>
        <w:t xml:space="preserve"> من لوائح الراديو في النطاقات غير المخططة باستعمال نماذج الارتفاع الرقمية (</w:t>
      </w:r>
      <w:r w:rsidRPr="00D01CE4">
        <w:rPr>
          <w:lang w:bidi="ar-EG"/>
        </w:rPr>
        <w:t>DEM</w:t>
      </w:r>
      <w:r w:rsidRPr="00D01CE4">
        <w:rPr>
          <w:rtl/>
          <w:lang w:bidi="ar-EG"/>
        </w:rPr>
        <w:t xml:space="preserve">)، انظر محضر الجلسة العامة الرابعة (الوثيقة </w:t>
      </w:r>
      <w:hyperlink r:id="rId32" w:history="1">
        <w:r w:rsidR="00145E85" w:rsidRPr="00D01CE4">
          <w:rPr>
            <w:rStyle w:val="Hyperlink"/>
            <w:lang w:eastAsia="zh-CN"/>
          </w:rPr>
          <w:t>CMR-19/237</w:t>
        </w:r>
      </w:hyperlink>
      <w:r w:rsidRPr="00D01CE4">
        <w:rPr>
          <w:rtl/>
          <w:lang w:bidi="ar-EG"/>
        </w:rPr>
        <w:t>)،</w:t>
      </w:r>
      <w:r w:rsidR="00820393" w:rsidRPr="00D01CE4">
        <w:rPr>
          <w:rFonts w:hint="cs"/>
          <w:rtl/>
          <w:lang w:bidi="ar-EG"/>
        </w:rPr>
        <w:t xml:space="preserve"> </w:t>
      </w:r>
      <w:r w:rsidRPr="00D01CE4">
        <w:rPr>
          <w:rFonts w:hint="cs"/>
          <w:rtl/>
          <w:lang w:bidi="ar-EG"/>
        </w:rPr>
        <w:t>ف</w:t>
      </w:r>
      <w:r w:rsidRPr="00D01CE4">
        <w:rPr>
          <w:rtl/>
          <w:lang w:bidi="ar-EG"/>
        </w:rPr>
        <w:t>قد نفذ المكتب برنامج محاكاة مقابل.</w:t>
      </w:r>
    </w:p>
    <w:p w14:paraId="6114759E" w14:textId="71006D88" w:rsidR="00736A7F" w:rsidRPr="00D01CE4" w:rsidRDefault="00832D69" w:rsidP="00635D7A">
      <w:pPr>
        <w:rPr>
          <w:spacing w:val="-2"/>
          <w:rtl/>
          <w:lang w:bidi="ar-EG"/>
        </w:rPr>
      </w:pPr>
      <w:r w:rsidRPr="00D01CE4">
        <w:rPr>
          <w:spacing w:val="-2"/>
          <w:rtl/>
          <w:lang w:bidi="ar-EG"/>
        </w:rPr>
        <w:t xml:space="preserve">وأجريت المحاكاة على </w:t>
      </w:r>
      <w:r w:rsidR="00CC5FAC" w:rsidRPr="00D01CE4">
        <w:rPr>
          <w:spacing w:val="-2"/>
          <w:lang w:bidi="ar-EG"/>
        </w:rPr>
        <w:t>1 127</w:t>
      </w:r>
      <w:r w:rsidRPr="00D01CE4">
        <w:rPr>
          <w:spacing w:val="-2"/>
          <w:rtl/>
          <w:lang w:bidi="ar-EG"/>
        </w:rPr>
        <w:t xml:space="preserve"> طلب تنسيق متاحة مقد</w:t>
      </w:r>
      <w:r w:rsidRPr="00D01CE4">
        <w:rPr>
          <w:rFonts w:hint="cs"/>
          <w:spacing w:val="-2"/>
          <w:rtl/>
          <w:lang w:bidi="ar-EG"/>
        </w:rPr>
        <w:t>َّ</w:t>
      </w:r>
      <w:r w:rsidRPr="00D01CE4">
        <w:rPr>
          <w:spacing w:val="-2"/>
          <w:rtl/>
          <w:lang w:bidi="ar-EG"/>
        </w:rPr>
        <w:t xml:space="preserve">مة بموجب الرقم </w:t>
      </w:r>
      <w:r w:rsidR="00CC5FAC" w:rsidRPr="00D01CE4">
        <w:rPr>
          <w:b/>
          <w:bCs/>
          <w:spacing w:val="-2"/>
          <w:lang w:bidi="ar-EG"/>
        </w:rPr>
        <w:t>430A.5</w:t>
      </w:r>
      <w:r w:rsidRPr="00D01CE4">
        <w:rPr>
          <w:spacing w:val="-2"/>
          <w:rtl/>
          <w:lang w:bidi="ar-EG"/>
        </w:rPr>
        <w:t xml:space="preserve"> من لوائح الراديو لمحطات قاعدة </w:t>
      </w:r>
      <w:r w:rsidRPr="00D01CE4">
        <w:rPr>
          <w:rFonts w:hint="cs"/>
          <w:spacing w:val="-2"/>
          <w:rtl/>
          <w:lang w:bidi="ar-EG"/>
        </w:rPr>
        <w:t>ا</w:t>
      </w:r>
      <w:r w:rsidRPr="00D01CE4">
        <w:rPr>
          <w:spacing w:val="-2"/>
          <w:rtl/>
          <w:lang w:bidi="ar-EG"/>
        </w:rPr>
        <w:t>لاتصالات المتنقلة الدولية في نطاق التردد</w:t>
      </w:r>
      <w:r w:rsidRPr="00D01CE4">
        <w:rPr>
          <w:rFonts w:hint="cs"/>
          <w:spacing w:val="-2"/>
          <w:rtl/>
          <w:lang w:bidi="ar-EG"/>
        </w:rPr>
        <w:t>ات</w:t>
      </w:r>
      <w:r w:rsidRPr="00D01CE4">
        <w:rPr>
          <w:spacing w:val="-2"/>
          <w:rtl/>
          <w:lang w:bidi="ar-EG"/>
        </w:rPr>
        <w:t xml:space="preserve"> </w:t>
      </w:r>
      <w:r w:rsidRPr="00D01CE4">
        <w:rPr>
          <w:spacing w:val="-2"/>
          <w:lang w:bidi="ar-EG"/>
        </w:rPr>
        <w:t>MHz 3 600-3 400</w:t>
      </w:r>
      <w:r w:rsidRPr="00D01CE4">
        <w:rPr>
          <w:rFonts w:hint="cs"/>
          <w:spacing w:val="-2"/>
          <w:rtl/>
          <w:lang w:bidi="ar-EG"/>
        </w:rPr>
        <w:t xml:space="preserve">. </w:t>
      </w:r>
      <w:r w:rsidR="00BE21EB" w:rsidRPr="00D01CE4">
        <w:rPr>
          <w:rFonts w:hint="cs"/>
          <w:spacing w:val="-2"/>
          <w:rtl/>
          <w:lang w:bidi="ar-EG"/>
        </w:rPr>
        <w:t>ولل</w:t>
      </w:r>
      <w:r w:rsidR="00BE21EB" w:rsidRPr="00D01CE4">
        <w:rPr>
          <w:spacing w:val="-2"/>
          <w:rtl/>
          <w:lang w:bidi="ar-EG"/>
        </w:rPr>
        <w:t>مقارنة بين قيم كثافة تدفق القدرة (</w:t>
      </w:r>
      <w:proofErr w:type="spellStart"/>
      <w:r w:rsidR="00BE21EB" w:rsidRPr="00D01CE4">
        <w:rPr>
          <w:spacing w:val="-2"/>
          <w:lang w:bidi="ar-EG"/>
        </w:rPr>
        <w:t>pfd</w:t>
      </w:r>
      <w:proofErr w:type="spellEnd"/>
      <w:r w:rsidR="00BE21EB" w:rsidRPr="00D01CE4">
        <w:rPr>
          <w:spacing w:val="-2"/>
          <w:rtl/>
          <w:lang w:bidi="ar-EG"/>
        </w:rPr>
        <w:t>) المنت</w:t>
      </w:r>
      <w:r w:rsidR="00BE21EB" w:rsidRPr="00D01CE4">
        <w:rPr>
          <w:rFonts w:hint="cs"/>
          <w:spacing w:val="-2"/>
          <w:rtl/>
          <w:lang w:bidi="ar-EG"/>
        </w:rPr>
        <w:t>َ</w:t>
      </w:r>
      <w:r w:rsidR="00BE21EB" w:rsidRPr="00D01CE4">
        <w:rPr>
          <w:spacing w:val="-2"/>
          <w:rtl/>
          <w:lang w:bidi="ar-EG"/>
        </w:rPr>
        <w:t>جة عبر نماذج الارتفاع الرقمية</w:t>
      </w:r>
      <w:r w:rsidR="00BE21EB" w:rsidRPr="00D01CE4">
        <w:rPr>
          <w:rFonts w:hint="cs"/>
          <w:spacing w:val="-2"/>
          <w:rtl/>
          <w:lang w:bidi="ar-EG"/>
        </w:rPr>
        <w:t xml:space="preserve"> </w:t>
      </w:r>
      <w:r w:rsidR="00BE21EB" w:rsidRPr="00D01CE4">
        <w:rPr>
          <w:spacing w:val="-2"/>
          <w:rtl/>
          <w:lang w:bidi="ar-EG"/>
        </w:rPr>
        <w:t>(</w:t>
      </w:r>
      <w:r w:rsidR="00BE21EB" w:rsidRPr="00D01CE4">
        <w:rPr>
          <w:spacing w:val="-2"/>
          <w:lang w:bidi="ar-EG"/>
        </w:rPr>
        <w:t>DEM</w:t>
      </w:r>
      <w:r w:rsidR="00BE21EB" w:rsidRPr="00D01CE4">
        <w:rPr>
          <w:spacing w:val="-2"/>
          <w:rtl/>
          <w:lang w:bidi="ar-EG"/>
        </w:rPr>
        <w:t>) وتلك المنت</w:t>
      </w:r>
      <w:r w:rsidR="00BE21EB" w:rsidRPr="00D01CE4">
        <w:rPr>
          <w:rFonts w:hint="cs"/>
          <w:spacing w:val="-2"/>
          <w:rtl/>
          <w:lang w:bidi="ar-EG"/>
        </w:rPr>
        <w:t>َ</w:t>
      </w:r>
      <w:r w:rsidR="00BE21EB" w:rsidRPr="00D01CE4">
        <w:rPr>
          <w:spacing w:val="-2"/>
          <w:rtl/>
          <w:lang w:bidi="ar-EG"/>
        </w:rPr>
        <w:t xml:space="preserve">جة على افتراض الأرض </w:t>
      </w:r>
      <w:r w:rsidR="00BE21EB" w:rsidRPr="00D01CE4">
        <w:rPr>
          <w:rFonts w:hint="cs"/>
          <w:spacing w:val="-2"/>
          <w:rtl/>
          <w:lang w:bidi="ar-EG"/>
        </w:rPr>
        <w:t>ال</w:t>
      </w:r>
      <w:r w:rsidR="00BE21EB" w:rsidRPr="00D01CE4">
        <w:rPr>
          <w:spacing w:val="-2"/>
          <w:rtl/>
          <w:lang w:bidi="ar-EG"/>
        </w:rPr>
        <w:t>ملساء (</w:t>
      </w:r>
      <w:r w:rsidR="00BE21EB" w:rsidRPr="00D01CE4">
        <w:rPr>
          <w:spacing w:val="-2"/>
          <w:lang w:bidi="ar-EG"/>
        </w:rPr>
        <w:t>SE</w:t>
      </w:r>
      <w:r w:rsidR="00BE21EB" w:rsidRPr="00D01CE4">
        <w:rPr>
          <w:spacing w:val="-2"/>
          <w:rtl/>
          <w:lang w:bidi="ar-EG"/>
        </w:rPr>
        <w:t xml:space="preserve">)، أجري الحساب </w:t>
      </w:r>
      <w:r w:rsidR="00BE21EB" w:rsidRPr="00D01CE4">
        <w:rPr>
          <w:rFonts w:hint="cs"/>
          <w:spacing w:val="-2"/>
          <w:rtl/>
          <w:lang w:bidi="ar-EG"/>
        </w:rPr>
        <w:t>عند</w:t>
      </w:r>
      <w:r w:rsidR="00BE21EB" w:rsidRPr="00D01CE4">
        <w:rPr>
          <w:spacing w:val="-2"/>
          <w:rtl/>
          <w:lang w:bidi="ar-EG"/>
        </w:rPr>
        <w:t xml:space="preserve"> حدود البلدان المجاورة لكل خطوة </w:t>
      </w:r>
      <w:proofErr w:type="spellStart"/>
      <w:r w:rsidR="00BE21EB" w:rsidRPr="00D01CE4">
        <w:rPr>
          <w:spacing w:val="-2"/>
          <w:rtl/>
          <w:lang w:bidi="ar-EG"/>
        </w:rPr>
        <w:t>سمتية</w:t>
      </w:r>
      <w:proofErr w:type="spellEnd"/>
      <w:r w:rsidR="00BE21EB" w:rsidRPr="00D01CE4">
        <w:rPr>
          <w:spacing w:val="-2"/>
          <w:rtl/>
          <w:lang w:bidi="ar-EG"/>
        </w:rPr>
        <w:t xml:space="preserve"> قدرها 10 درجات </w:t>
      </w:r>
      <w:r w:rsidR="00BE21EB" w:rsidRPr="00D01CE4">
        <w:rPr>
          <w:rFonts w:hint="cs"/>
          <w:spacing w:val="-2"/>
          <w:rtl/>
          <w:lang w:bidi="ar-EG"/>
        </w:rPr>
        <w:t xml:space="preserve">في </w:t>
      </w:r>
      <w:r w:rsidR="00BE21EB" w:rsidRPr="00D01CE4">
        <w:rPr>
          <w:spacing w:val="-2"/>
          <w:rtl/>
          <w:lang w:bidi="ar-EG"/>
        </w:rPr>
        <w:t xml:space="preserve">كل من </w:t>
      </w:r>
      <w:r w:rsidR="00626EC1" w:rsidRPr="00D01CE4">
        <w:rPr>
          <w:spacing w:val="-2"/>
          <w:lang w:bidi="ar-EG"/>
        </w:rPr>
        <w:t>1 450</w:t>
      </w:r>
      <w:r w:rsidR="00BE21EB" w:rsidRPr="00D01CE4">
        <w:rPr>
          <w:spacing w:val="-2"/>
          <w:rtl/>
          <w:lang w:bidi="ar-EG"/>
        </w:rPr>
        <w:t xml:space="preserve"> </w:t>
      </w:r>
      <w:r w:rsidR="00BE21EB" w:rsidRPr="00D01CE4">
        <w:rPr>
          <w:rFonts w:hint="cs"/>
          <w:spacing w:val="-2"/>
          <w:rtl/>
          <w:lang w:bidi="ar-EG"/>
        </w:rPr>
        <w:t>تشغيلاً</w:t>
      </w:r>
      <w:r w:rsidR="00BE21EB" w:rsidRPr="00D01CE4">
        <w:rPr>
          <w:spacing w:val="-2"/>
          <w:rtl/>
          <w:lang w:bidi="ar-EG"/>
        </w:rPr>
        <w:t xml:space="preserve"> </w:t>
      </w:r>
      <w:r w:rsidR="00BE21EB" w:rsidRPr="00D01CE4">
        <w:rPr>
          <w:rFonts w:hint="cs"/>
          <w:spacing w:val="-2"/>
          <w:rtl/>
          <w:lang w:bidi="ar-EG"/>
        </w:rPr>
        <w:t>ب</w:t>
      </w:r>
      <w:r w:rsidR="00BE21EB" w:rsidRPr="00D01CE4">
        <w:rPr>
          <w:spacing w:val="-2"/>
          <w:rtl/>
          <w:lang w:bidi="ar-EG"/>
        </w:rPr>
        <w:t>نماذج الارتفاع الرقمية (</w:t>
      </w:r>
      <w:r w:rsidR="00BE21EB" w:rsidRPr="00D01CE4">
        <w:rPr>
          <w:rFonts w:hint="cs"/>
          <w:spacing w:val="-2"/>
          <w:rtl/>
          <w:lang w:bidi="ar-EG"/>
        </w:rPr>
        <w:t>ل</w:t>
      </w:r>
      <w:r w:rsidR="00BE21EB" w:rsidRPr="00D01CE4">
        <w:rPr>
          <w:spacing w:val="-2"/>
          <w:rtl/>
          <w:lang w:bidi="ar-EG"/>
        </w:rPr>
        <w:t>لمرس</w:t>
      </w:r>
      <w:r w:rsidR="00BE21EB" w:rsidRPr="00D01CE4">
        <w:rPr>
          <w:rFonts w:hint="cs"/>
          <w:spacing w:val="-2"/>
          <w:rtl/>
          <w:lang w:bidi="ar-EG"/>
        </w:rPr>
        <w:t>ِ</w:t>
      </w:r>
      <w:r w:rsidR="00BE21EB" w:rsidRPr="00D01CE4">
        <w:rPr>
          <w:spacing w:val="-2"/>
          <w:rtl/>
          <w:lang w:bidi="ar-EG"/>
        </w:rPr>
        <w:t>ل والهوائي).</w:t>
      </w:r>
      <w:r w:rsidR="00626EC1" w:rsidRPr="00D01CE4">
        <w:rPr>
          <w:rFonts w:hint="cs"/>
          <w:spacing w:val="-2"/>
          <w:rtl/>
          <w:lang w:bidi="ar-EG"/>
        </w:rPr>
        <w:t xml:space="preserve"> </w:t>
      </w:r>
      <w:r w:rsidR="00DD76EF" w:rsidRPr="00D01CE4">
        <w:rPr>
          <w:spacing w:val="-2"/>
          <w:rtl/>
          <w:lang w:bidi="ar-EG"/>
        </w:rPr>
        <w:t>واست</w:t>
      </w:r>
      <w:r w:rsidR="00DD76EF" w:rsidRPr="00D01CE4">
        <w:rPr>
          <w:rFonts w:hint="cs"/>
          <w:spacing w:val="-2"/>
          <w:rtl/>
          <w:lang w:bidi="ar-EG"/>
        </w:rPr>
        <w:t>ُ</w:t>
      </w:r>
      <w:r w:rsidR="00DD76EF" w:rsidRPr="00D01CE4">
        <w:rPr>
          <w:spacing w:val="-2"/>
          <w:rtl/>
          <w:lang w:bidi="ar-EG"/>
        </w:rPr>
        <w:t>عمل</w:t>
      </w:r>
      <w:r w:rsidR="00DD76EF" w:rsidRPr="00D01CE4">
        <w:rPr>
          <w:rFonts w:hint="cs"/>
          <w:spacing w:val="-2"/>
          <w:rtl/>
          <w:lang w:bidi="ar-EG"/>
        </w:rPr>
        <w:t>ت</w:t>
      </w:r>
      <w:r w:rsidR="00DD76EF" w:rsidRPr="00D01CE4">
        <w:rPr>
          <w:spacing w:val="-2"/>
          <w:rtl/>
          <w:lang w:bidi="ar-EG"/>
        </w:rPr>
        <w:t xml:space="preserve"> بيانات تضاريس</w:t>
      </w:r>
      <w:r w:rsidR="00DD76EF" w:rsidRPr="00D01CE4">
        <w:rPr>
          <w:spacing w:val="-2"/>
          <w:rtl/>
        </w:rPr>
        <w:t xml:space="preserve"> </w:t>
      </w:r>
      <w:r w:rsidR="00DD76EF" w:rsidRPr="00D01CE4">
        <w:rPr>
          <w:spacing w:val="-2"/>
          <w:rtl/>
          <w:lang w:bidi="ar-EG"/>
        </w:rPr>
        <w:t xml:space="preserve">البعثة </w:t>
      </w:r>
      <w:r w:rsidR="00F848E3" w:rsidRPr="00D01CE4">
        <w:rPr>
          <w:rFonts w:hint="cs"/>
          <w:spacing w:val="-2"/>
          <w:rtl/>
          <w:lang w:bidi="ar-EG"/>
        </w:rPr>
        <w:t>الطبوغرافية</w:t>
      </w:r>
      <w:r w:rsidR="00DD76EF" w:rsidRPr="00D01CE4">
        <w:rPr>
          <w:spacing w:val="-2"/>
          <w:rtl/>
          <w:lang w:bidi="ar-EG"/>
        </w:rPr>
        <w:t xml:space="preserve"> </w:t>
      </w:r>
      <w:proofErr w:type="spellStart"/>
      <w:r w:rsidR="00DD76EF" w:rsidRPr="00D01CE4">
        <w:rPr>
          <w:spacing w:val="-2"/>
          <w:rtl/>
          <w:lang w:bidi="ar-EG"/>
        </w:rPr>
        <w:t>الرادارية</w:t>
      </w:r>
      <w:proofErr w:type="spellEnd"/>
      <w:r w:rsidR="00DD76EF" w:rsidRPr="00D01CE4">
        <w:rPr>
          <w:spacing w:val="-2"/>
          <w:rtl/>
          <w:lang w:bidi="ar-EG"/>
        </w:rPr>
        <w:t xml:space="preserve"> لمكوك الفضاء باستبانة </w:t>
      </w:r>
      <w:r w:rsidR="00DD76EF" w:rsidRPr="00D01CE4">
        <w:rPr>
          <w:rFonts w:hint="cs"/>
          <w:spacing w:val="-2"/>
          <w:rtl/>
          <w:lang w:bidi="ar-EG"/>
        </w:rPr>
        <w:t>3 ثوان</w:t>
      </w:r>
      <w:r w:rsidR="00DD76EF" w:rsidRPr="00D01CE4">
        <w:rPr>
          <w:spacing w:val="-2"/>
          <w:rtl/>
          <w:lang w:bidi="ar-EG"/>
        </w:rPr>
        <w:t xml:space="preserve"> قوسية </w:t>
      </w:r>
      <w:r w:rsidR="00DD76EF" w:rsidRPr="00D01CE4">
        <w:rPr>
          <w:rFonts w:hint="cs"/>
          <w:spacing w:val="-2"/>
          <w:rtl/>
          <w:lang w:bidi="ar-EG"/>
        </w:rPr>
        <w:t>(</w:t>
      </w:r>
      <w:r w:rsidR="00DD76EF" w:rsidRPr="00D01CE4">
        <w:rPr>
          <w:spacing w:val="-2"/>
          <w:lang w:bidi="ar-EG"/>
        </w:rPr>
        <w:t>SRTM3</w:t>
      </w:r>
      <w:r w:rsidR="00DD76EF" w:rsidRPr="00D01CE4">
        <w:rPr>
          <w:rFonts w:hint="cs"/>
          <w:spacing w:val="-2"/>
          <w:rtl/>
          <w:lang w:bidi="ar-EG"/>
        </w:rPr>
        <w:t>)</w:t>
      </w:r>
      <w:r w:rsidR="00DD76EF" w:rsidRPr="00D01CE4">
        <w:rPr>
          <w:spacing w:val="-2"/>
          <w:rtl/>
          <w:lang w:bidi="ar-EG"/>
        </w:rPr>
        <w:t xml:space="preserve"> كبيانات التضاريس الأساسية</w:t>
      </w:r>
      <w:r w:rsidR="00DD76EF" w:rsidRPr="00D01CE4">
        <w:rPr>
          <w:spacing w:val="-2"/>
          <w:rtl/>
        </w:rPr>
        <w:t xml:space="preserve"> </w:t>
      </w:r>
      <w:r w:rsidR="00DD76EF" w:rsidRPr="00D01CE4">
        <w:rPr>
          <w:rFonts w:hint="cs"/>
          <w:spacing w:val="-2"/>
          <w:rtl/>
        </w:rPr>
        <w:t>و</w:t>
      </w:r>
      <w:r w:rsidR="00DD76EF" w:rsidRPr="00D01CE4">
        <w:rPr>
          <w:spacing w:val="-2"/>
          <w:rtl/>
          <w:lang w:bidi="ar-EG"/>
        </w:rPr>
        <w:t>بيانات تضاريس</w:t>
      </w:r>
      <w:r w:rsidR="00A056B9" w:rsidRPr="00D01CE4">
        <w:rPr>
          <w:rFonts w:hint="cs"/>
          <w:spacing w:val="-2"/>
          <w:rtl/>
          <w:lang w:bidi="ar-EG"/>
        </w:rPr>
        <w:t xml:space="preserve"> ال</w:t>
      </w:r>
      <w:r w:rsidR="00A056B9" w:rsidRPr="00D01CE4">
        <w:rPr>
          <w:spacing w:val="-2"/>
          <w:rtl/>
          <w:lang w:bidi="ar-EG"/>
        </w:rPr>
        <w:t xml:space="preserve">مقياس المتقدم </w:t>
      </w:r>
      <w:r w:rsidR="00A056B9" w:rsidRPr="00D01CE4">
        <w:rPr>
          <w:rFonts w:hint="cs"/>
          <w:spacing w:val="-2"/>
          <w:rtl/>
          <w:lang w:bidi="ar-EG"/>
        </w:rPr>
        <w:t>ل</w:t>
      </w:r>
      <w:r w:rsidR="00A056B9" w:rsidRPr="00D01CE4">
        <w:rPr>
          <w:spacing w:val="-2"/>
          <w:rtl/>
          <w:lang w:bidi="ar-EG"/>
        </w:rPr>
        <w:t>إشعاع الانبعاث الحراري والانعكاس الحراري المحمول في الفضاء باستبانة ثانية قوسية</w:t>
      </w:r>
      <w:r w:rsidR="00A056B9" w:rsidRPr="00D01CE4">
        <w:rPr>
          <w:rFonts w:hint="cs"/>
          <w:spacing w:val="-2"/>
          <w:rtl/>
          <w:lang w:bidi="ar-EG"/>
        </w:rPr>
        <w:t xml:space="preserve"> واحدة (</w:t>
      </w:r>
      <w:r w:rsidR="00A056B9" w:rsidRPr="00D01CE4">
        <w:rPr>
          <w:spacing w:val="-2"/>
          <w:lang w:bidi="ar-EG"/>
        </w:rPr>
        <w:t>ASTER</w:t>
      </w:r>
      <w:r w:rsidR="00A056B9" w:rsidRPr="00D01CE4">
        <w:rPr>
          <w:rFonts w:hint="cs"/>
          <w:spacing w:val="-2"/>
          <w:rtl/>
          <w:lang w:bidi="ar-EG"/>
        </w:rPr>
        <w:t xml:space="preserve">) </w:t>
      </w:r>
      <w:r w:rsidR="00A056B9" w:rsidRPr="00D01CE4">
        <w:rPr>
          <w:spacing w:val="-2"/>
          <w:rtl/>
          <w:lang w:bidi="ar-EG"/>
        </w:rPr>
        <w:t>–</w:t>
      </w:r>
      <w:r w:rsidR="00A056B9" w:rsidRPr="00D01CE4">
        <w:rPr>
          <w:rFonts w:hint="cs"/>
          <w:spacing w:val="-2"/>
          <w:rtl/>
          <w:lang w:bidi="ar-EG"/>
        </w:rPr>
        <w:t xml:space="preserve"> كمتممات </w:t>
      </w:r>
      <w:r w:rsidR="00635D7A" w:rsidRPr="00D01CE4">
        <w:rPr>
          <w:spacing w:val="-2"/>
          <w:rtl/>
          <w:lang w:bidi="ar-EG"/>
        </w:rPr>
        <w:t>للمناطق التي لم تتوفر فيها بيانات</w:t>
      </w:r>
      <w:r w:rsidR="00635D7A" w:rsidRPr="00D01CE4">
        <w:rPr>
          <w:rFonts w:hint="cs"/>
          <w:spacing w:val="-2"/>
          <w:rtl/>
          <w:lang w:bidi="ar-EG"/>
        </w:rPr>
        <w:t xml:space="preserve"> </w:t>
      </w:r>
      <w:r w:rsidR="00635D7A" w:rsidRPr="00D01CE4">
        <w:rPr>
          <w:spacing w:val="-2"/>
          <w:lang w:bidi="ar-EG"/>
        </w:rPr>
        <w:t>SRTM3</w:t>
      </w:r>
      <w:r w:rsidR="00635D7A" w:rsidRPr="00D01CE4">
        <w:rPr>
          <w:rFonts w:hint="cs"/>
          <w:spacing w:val="-2"/>
          <w:rtl/>
          <w:lang w:bidi="ar-EG"/>
        </w:rPr>
        <w:t xml:space="preserve"> </w:t>
      </w:r>
      <w:r w:rsidR="00635D7A" w:rsidRPr="00D01CE4">
        <w:rPr>
          <w:spacing w:val="-2"/>
          <w:rtl/>
          <w:lang w:bidi="ar-EG"/>
        </w:rPr>
        <w:t>(أي شمال دائرة العرض 60 درجة شمالاً وجنوب دائرة العرض 56 درجة جنوباً).</w:t>
      </w:r>
    </w:p>
    <w:p w14:paraId="204CFB15" w14:textId="0871D951" w:rsidR="004E71B9" w:rsidRPr="00D01CE4" w:rsidRDefault="004E71B9" w:rsidP="00E72420">
      <w:pPr>
        <w:rPr>
          <w:rtl/>
          <w:lang w:bidi="ar-EG"/>
        </w:rPr>
      </w:pPr>
      <w:r w:rsidRPr="00D01CE4">
        <w:rPr>
          <w:rtl/>
          <w:lang w:bidi="ar-EG"/>
        </w:rPr>
        <w:t xml:space="preserve">وتبين نتائج عمليات المحاكاة أن استعمال </w:t>
      </w:r>
      <w:r w:rsidR="00E72420" w:rsidRPr="00D01CE4">
        <w:rPr>
          <w:rtl/>
          <w:lang w:bidi="ar-EG"/>
        </w:rPr>
        <w:t>نماذج الارتفاع الرقمية (</w:t>
      </w:r>
      <w:r w:rsidR="00E72420" w:rsidRPr="00D01CE4">
        <w:rPr>
          <w:lang w:bidi="ar-EG"/>
        </w:rPr>
        <w:t>DEM</w:t>
      </w:r>
      <w:r w:rsidR="00E72420" w:rsidRPr="00D01CE4">
        <w:rPr>
          <w:rtl/>
          <w:lang w:bidi="ar-EG"/>
        </w:rPr>
        <w:t>)</w:t>
      </w:r>
      <w:r w:rsidR="00E72420" w:rsidRPr="00D01CE4">
        <w:rPr>
          <w:lang w:bidi="ar-EG"/>
        </w:rPr>
        <w:t xml:space="preserve"> </w:t>
      </w:r>
      <w:r w:rsidR="00E72420" w:rsidRPr="00D01CE4">
        <w:rPr>
          <w:rtl/>
          <w:lang w:bidi="ar-EG"/>
        </w:rPr>
        <w:t xml:space="preserve">في تحديد </w:t>
      </w:r>
      <w:r w:rsidRPr="00D01CE4">
        <w:rPr>
          <w:rtl/>
          <w:lang w:bidi="ar-EG"/>
        </w:rPr>
        <w:t xml:space="preserve">الإدارة المحتمل تأثرها يمكن أن يقدم نتائج </w:t>
      </w:r>
      <w:r w:rsidR="00E72420" w:rsidRPr="00D01CE4">
        <w:rPr>
          <w:rFonts w:hint="cs"/>
          <w:rtl/>
          <w:lang w:bidi="ar-EG"/>
        </w:rPr>
        <w:t>أدق في إطار</w:t>
      </w:r>
      <w:r w:rsidRPr="00D01CE4">
        <w:rPr>
          <w:rtl/>
          <w:lang w:bidi="ar-EG"/>
        </w:rPr>
        <w:t xml:space="preserve"> </w:t>
      </w:r>
      <w:r w:rsidR="00E72420" w:rsidRPr="00D01CE4">
        <w:rPr>
          <w:rtl/>
          <w:lang w:bidi="ar-EG"/>
        </w:rPr>
        <w:t xml:space="preserve">الرقم </w:t>
      </w:r>
      <w:r w:rsidR="00E72420" w:rsidRPr="00D01CE4">
        <w:rPr>
          <w:b/>
          <w:bCs/>
          <w:rtl/>
          <w:lang w:bidi="ar-EG"/>
        </w:rPr>
        <w:t>21.9</w:t>
      </w:r>
      <w:r w:rsidR="00E72420" w:rsidRPr="00D01CE4">
        <w:rPr>
          <w:rtl/>
          <w:lang w:bidi="ar-EG"/>
        </w:rPr>
        <w:t xml:space="preserve"> من لوائح الراديو</w:t>
      </w:r>
      <w:r w:rsidR="00E72420" w:rsidRPr="00D01CE4">
        <w:rPr>
          <w:rFonts w:hint="cs"/>
          <w:rtl/>
          <w:lang w:bidi="ar-EG"/>
        </w:rPr>
        <w:t xml:space="preserve">، </w:t>
      </w:r>
      <w:r w:rsidR="00E72420" w:rsidRPr="00D01CE4">
        <w:rPr>
          <w:rtl/>
          <w:lang w:bidi="ar-EG"/>
        </w:rPr>
        <w:t xml:space="preserve">في حين </w:t>
      </w:r>
      <w:r w:rsidRPr="00D01CE4">
        <w:rPr>
          <w:rtl/>
          <w:lang w:bidi="ar-EG"/>
        </w:rPr>
        <w:t xml:space="preserve">لم يكن هناك أي فرق بين النتائج المحددة </w:t>
      </w:r>
      <w:r w:rsidR="00E72420" w:rsidRPr="00D01CE4">
        <w:rPr>
          <w:rFonts w:hint="cs"/>
          <w:rtl/>
          <w:lang w:bidi="ar-EG"/>
        </w:rPr>
        <w:t>عبر</w:t>
      </w:r>
      <w:r w:rsidRPr="00D01CE4">
        <w:rPr>
          <w:rtl/>
          <w:lang w:bidi="ar-EG"/>
        </w:rPr>
        <w:t xml:space="preserve"> </w:t>
      </w:r>
      <w:r w:rsidR="00E72420" w:rsidRPr="00D01CE4">
        <w:rPr>
          <w:rtl/>
          <w:lang w:bidi="ar-EG"/>
        </w:rPr>
        <w:t xml:space="preserve">نماذج الارتفاع الرقمية </w:t>
      </w:r>
      <w:r w:rsidR="00E72420" w:rsidRPr="00D01CE4">
        <w:rPr>
          <w:rFonts w:hint="cs"/>
          <w:rtl/>
          <w:lang w:bidi="ar-EG"/>
        </w:rPr>
        <w:t>و</w:t>
      </w:r>
      <w:r w:rsidR="00E72420" w:rsidRPr="00D01CE4">
        <w:rPr>
          <w:rtl/>
          <w:lang w:bidi="ar-EG"/>
        </w:rPr>
        <w:t>الأرض الملساء (</w:t>
      </w:r>
      <w:r w:rsidR="00E72420" w:rsidRPr="00D01CE4">
        <w:rPr>
          <w:lang w:bidi="ar-EG"/>
        </w:rPr>
        <w:t>SE</w:t>
      </w:r>
      <w:r w:rsidR="00E72420" w:rsidRPr="00D01CE4">
        <w:rPr>
          <w:rFonts w:hint="cs"/>
          <w:rtl/>
          <w:lang w:bidi="ar-EG"/>
        </w:rPr>
        <w:t>) بشأن</w:t>
      </w:r>
      <w:r w:rsidRPr="00D01CE4">
        <w:rPr>
          <w:rtl/>
          <w:lang w:bidi="ar-EG"/>
        </w:rPr>
        <w:t xml:space="preserve"> 929 تخصيصاً من أصل </w:t>
      </w:r>
      <w:r w:rsidR="00626EC1" w:rsidRPr="00D01CE4">
        <w:rPr>
          <w:lang w:bidi="ar-EG"/>
        </w:rPr>
        <w:t>1 127</w:t>
      </w:r>
      <w:r w:rsidR="00E72420" w:rsidRPr="00D01CE4">
        <w:rPr>
          <w:rFonts w:hint="cs"/>
          <w:rtl/>
          <w:lang w:bidi="ar-EG"/>
        </w:rPr>
        <w:t xml:space="preserve"> </w:t>
      </w:r>
      <w:r w:rsidR="00E72420" w:rsidRPr="00D01CE4">
        <w:rPr>
          <w:rtl/>
          <w:lang w:bidi="ar-EG"/>
        </w:rPr>
        <w:t>تخصيصاً</w:t>
      </w:r>
      <w:r w:rsidR="00E72420" w:rsidRPr="00D01CE4">
        <w:rPr>
          <w:rFonts w:hint="cs"/>
          <w:rtl/>
          <w:lang w:bidi="ar-EG"/>
        </w:rPr>
        <w:t xml:space="preserve"> في المجمل</w:t>
      </w:r>
      <w:r w:rsidRPr="00D01CE4">
        <w:rPr>
          <w:rtl/>
          <w:lang w:bidi="ar-EG"/>
        </w:rPr>
        <w:t xml:space="preserve">. ويواصل المكتب تقييم نماذج </w:t>
      </w:r>
      <w:r w:rsidR="00E72420" w:rsidRPr="00D01CE4">
        <w:rPr>
          <w:rtl/>
          <w:lang w:bidi="ar-EG"/>
        </w:rPr>
        <w:t xml:space="preserve">ارتفاع رقمية </w:t>
      </w:r>
      <w:r w:rsidRPr="00D01CE4">
        <w:rPr>
          <w:rtl/>
          <w:lang w:bidi="ar-EG"/>
        </w:rPr>
        <w:t>محددة لإدراجها في برمجياته.</w:t>
      </w:r>
    </w:p>
    <w:p w14:paraId="040C245C" w14:textId="0B1BE3D9" w:rsidR="00736A7F" w:rsidRPr="00D01CE4" w:rsidRDefault="006D5BEB" w:rsidP="006D5BEB">
      <w:pPr>
        <w:pBdr>
          <w:top w:val="single" w:sz="4" w:space="1" w:color="auto"/>
          <w:left w:val="single" w:sz="4" w:space="4" w:color="auto"/>
          <w:bottom w:val="single" w:sz="4" w:space="1" w:color="auto"/>
          <w:right w:val="single" w:sz="4" w:space="4" w:color="auto"/>
        </w:pBdr>
        <w:rPr>
          <w:rtl/>
          <w:lang w:eastAsia="zh-CN" w:bidi="ar-SY"/>
        </w:rPr>
      </w:pPr>
      <w:r w:rsidRPr="00D01CE4">
        <w:rPr>
          <w:rFonts w:hint="cs"/>
          <w:rtl/>
          <w:lang w:eastAsia="zh-CN" w:bidi="ar-EG"/>
        </w:rPr>
        <w:t>لعل</w:t>
      </w:r>
      <w:r w:rsidRPr="00D01CE4">
        <w:rPr>
          <w:rtl/>
          <w:lang w:eastAsia="zh-CN" w:bidi="ar-EG"/>
        </w:rPr>
        <w:t xml:space="preserve"> المؤتمر يرغب في أن يكلف المكتب بمواصلة محاكاة استعمال بيانات التضاريس في فحوصات الرقم </w:t>
      </w:r>
      <w:r w:rsidRPr="00D01CE4">
        <w:rPr>
          <w:b/>
          <w:bCs/>
          <w:rtl/>
          <w:lang w:eastAsia="zh-CN" w:bidi="ar-EG"/>
        </w:rPr>
        <w:t xml:space="preserve">21.9 </w:t>
      </w:r>
      <w:r w:rsidRPr="00D01CE4">
        <w:rPr>
          <w:rtl/>
          <w:lang w:eastAsia="zh-CN" w:bidi="ar-EG"/>
        </w:rPr>
        <w:t>من لوائح الراديو، وتحديد نموذج ارتفاع رقمي (</w:t>
      </w:r>
      <w:r w:rsidRPr="00D01CE4">
        <w:rPr>
          <w:lang w:eastAsia="zh-CN"/>
        </w:rPr>
        <w:t>DEM</w:t>
      </w:r>
      <w:r w:rsidRPr="00D01CE4">
        <w:rPr>
          <w:rtl/>
          <w:lang w:eastAsia="zh-CN" w:bidi="ar-EG"/>
        </w:rPr>
        <w:t>)</w:t>
      </w:r>
      <w:r w:rsidRPr="00D01CE4">
        <w:rPr>
          <w:rFonts w:hint="cs"/>
          <w:rtl/>
          <w:lang w:eastAsia="zh-CN" w:bidi="ar-EG"/>
        </w:rPr>
        <w:t xml:space="preserve"> معيَّن </w:t>
      </w:r>
      <w:r w:rsidRPr="00D01CE4">
        <w:rPr>
          <w:rtl/>
          <w:lang w:eastAsia="zh-CN" w:bidi="ar-EG"/>
        </w:rPr>
        <w:t>للتنفيذ في برمجيات المكتب</w:t>
      </w:r>
      <w:r w:rsidRPr="00D01CE4">
        <w:rPr>
          <w:rFonts w:hint="cs"/>
          <w:rtl/>
          <w:lang w:eastAsia="zh-CN" w:bidi="ar-EG"/>
        </w:rPr>
        <w:t>،</w:t>
      </w:r>
      <w:r w:rsidRPr="00D01CE4">
        <w:rPr>
          <w:rtl/>
          <w:lang w:eastAsia="zh-CN" w:bidi="ar-EG"/>
        </w:rPr>
        <w:t xml:space="preserve"> ورفع تقرير بالنتائج إلى لجنة لوائح الراديو </w:t>
      </w:r>
      <w:r w:rsidRPr="00D01CE4">
        <w:rPr>
          <w:rFonts w:hint="cs"/>
          <w:rtl/>
          <w:lang w:eastAsia="zh-CN" w:bidi="ar-EG"/>
        </w:rPr>
        <w:t>توخياً لإمكانية</w:t>
      </w:r>
      <w:r w:rsidRPr="00D01CE4">
        <w:rPr>
          <w:rtl/>
          <w:lang w:eastAsia="zh-CN" w:bidi="ar-EG"/>
        </w:rPr>
        <w:t xml:space="preserve"> إدراج نموذج ارتفاع رقمي في برمجيات ال</w:t>
      </w:r>
      <w:r w:rsidRPr="00D01CE4">
        <w:rPr>
          <w:rFonts w:hint="cs"/>
          <w:rtl/>
          <w:lang w:eastAsia="zh-CN" w:bidi="ar-EG"/>
        </w:rPr>
        <w:t>ت</w:t>
      </w:r>
      <w:r w:rsidRPr="00D01CE4">
        <w:rPr>
          <w:rtl/>
          <w:lang w:eastAsia="zh-CN" w:bidi="ar-EG"/>
        </w:rPr>
        <w:t>فحص من خلال قاعدة إجرائية ذات صلة.</w:t>
      </w:r>
    </w:p>
    <w:p w14:paraId="60DB8A3A" w14:textId="089A207A" w:rsidR="00736A7F" w:rsidRPr="00D01CE4" w:rsidRDefault="00736A7F" w:rsidP="00333EBB">
      <w:pPr>
        <w:pStyle w:val="Heading4"/>
        <w:rPr>
          <w:rtl/>
        </w:rPr>
      </w:pPr>
      <w:r w:rsidRPr="00D01CE4">
        <w:lastRenderedPageBreak/>
        <w:t>10.4.1.3</w:t>
      </w:r>
      <w:r w:rsidRPr="00D01CE4">
        <w:rPr>
          <w:rtl/>
        </w:rPr>
        <w:tab/>
      </w:r>
      <w:r w:rsidR="00333EBB" w:rsidRPr="00D01CE4">
        <w:rPr>
          <w:rtl/>
        </w:rPr>
        <w:t xml:space="preserve">تطبيق المادتين 9 و11 فيما يتعلق بالأنظمة الفضائية التي لا تستعمل </w:t>
      </w:r>
      <w:proofErr w:type="spellStart"/>
      <w:r w:rsidR="00333EBB" w:rsidRPr="00D01CE4">
        <w:rPr>
          <w:rtl/>
          <w:lang w:bidi="ar-SA"/>
        </w:rPr>
        <w:t>ساتلاً</w:t>
      </w:r>
      <w:proofErr w:type="spellEnd"/>
      <w:r w:rsidR="00333EBB" w:rsidRPr="00D01CE4">
        <w:rPr>
          <w:rtl/>
          <w:lang w:bidi="ar-SA"/>
        </w:rPr>
        <w:t xml:space="preserve"> اصطناعياً </w:t>
      </w:r>
      <w:r w:rsidR="00333EBB" w:rsidRPr="00D01CE4">
        <w:rPr>
          <w:rtl/>
        </w:rPr>
        <w:t>للأرض</w:t>
      </w:r>
    </w:p>
    <w:p w14:paraId="6152C4BC" w14:textId="65478BA9" w:rsidR="00736A7F" w:rsidRPr="00D01CE4" w:rsidRDefault="0002124E" w:rsidP="0002124E">
      <w:pPr>
        <w:rPr>
          <w:rtl/>
          <w:lang w:bidi="ar-EG"/>
        </w:rPr>
      </w:pPr>
      <w:r w:rsidRPr="00D01CE4">
        <w:rPr>
          <w:rtl/>
          <w:lang w:bidi="ar-EG"/>
        </w:rPr>
        <w:t xml:space="preserve">تعرّف المادة </w:t>
      </w:r>
      <w:r w:rsidRPr="00D01CE4">
        <w:rPr>
          <w:b/>
          <w:bCs/>
          <w:rtl/>
          <w:lang w:bidi="ar-EG"/>
        </w:rPr>
        <w:t>1</w:t>
      </w:r>
      <w:r w:rsidRPr="00D01CE4">
        <w:rPr>
          <w:rtl/>
          <w:lang w:bidi="ar-EG"/>
        </w:rPr>
        <w:t xml:space="preserve"> عبارة "النظام </w:t>
      </w:r>
      <w:proofErr w:type="spellStart"/>
      <w:r w:rsidRPr="00D01CE4">
        <w:rPr>
          <w:rtl/>
          <w:lang w:bidi="ar-EG"/>
        </w:rPr>
        <w:t>الساتلي</w:t>
      </w:r>
      <w:proofErr w:type="spellEnd"/>
      <w:r w:rsidRPr="00D01CE4">
        <w:rPr>
          <w:rtl/>
          <w:lang w:bidi="ar-EG"/>
        </w:rPr>
        <w:t>" و"</w:t>
      </w:r>
      <w:r w:rsidRPr="00D01CE4">
        <w:rPr>
          <w:rFonts w:hint="cs"/>
          <w:rtl/>
          <w:lang w:bidi="ar-EG"/>
        </w:rPr>
        <w:t>ال</w:t>
      </w:r>
      <w:r w:rsidRPr="00D01CE4">
        <w:rPr>
          <w:rtl/>
          <w:lang w:bidi="ar-EG"/>
        </w:rPr>
        <w:t xml:space="preserve">شبكة </w:t>
      </w:r>
      <w:r w:rsidRPr="00D01CE4">
        <w:rPr>
          <w:rFonts w:hint="cs"/>
          <w:rtl/>
          <w:lang w:bidi="ar-EG"/>
        </w:rPr>
        <w:t>ال</w:t>
      </w:r>
      <w:r w:rsidRPr="00D01CE4">
        <w:rPr>
          <w:rtl/>
          <w:lang w:bidi="ar-EG"/>
        </w:rPr>
        <w:t>ساتلية" على أنه</w:t>
      </w:r>
      <w:r w:rsidRPr="00D01CE4">
        <w:rPr>
          <w:rFonts w:hint="cs"/>
          <w:rtl/>
          <w:lang w:bidi="ar-EG"/>
        </w:rPr>
        <w:t>م</w:t>
      </w:r>
      <w:r w:rsidRPr="00D01CE4">
        <w:rPr>
          <w:rtl/>
          <w:lang w:bidi="ar-EG"/>
        </w:rPr>
        <w:t xml:space="preserve">ا </w:t>
      </w:r>
      <w:r w:rsidRPr="00D01CE4">
        <w:rPr>
          <w:rFonts w:hint="cs"/>
          <w:rtl/>
          <w:lang w:bidi="ar-EG"/>
        </w:rPr>
        <w:t>ي</w:t>
      </w:r>
      <w:r w:rsidRPr="00D01CE4">
        <w:rPr>
          <w:rtl/>
          <w:lang w:bidi="ar-EG"/>
        </w:rPr>
        <w:t>ستعمل</w:t>
      </w:r>
      <w:r w:rsidRPr="00D01CE4">
        <w:rPr>
          <w:rFonts w:hint="cs"/>
          <w:rtl/>
          <w:lang w:bidi="ar-EG"/>
        </w:rPr>
        <w:t>ان</w:t>
      </w:r>
      <w:r w:rsidRPr="00D01CE4">
        <w:rPr>
          <w:rtl/>
          <w:lang w:bidi="ar-EG"/>
        </w:rPr>
        <w:t xml:space="preserve"> </w:t>
      </w:r>
      <w:proofErr w:type="spellStart"/>
      <w:r w:rsidRPr="00D01CE4">
        <w:rPr>
          <w:rtl/>
          <w:lang w:bidi="ar-EG"/>
        </w:rPr>
        <w:t>ساتلاً</w:t>
      </w:r>
      <w:proofErr w:type="spellEnd"/>
      <w:r w:rsidRPr="00D01CE4">
        <w:rPr>
          <w:rtl/>
          <w:lang w:bidi="ar-EG"/>
        </w:rPr>
        <w:t xml:space="preserve"> اصطناعياً واحداً </w:t>
      </w:r>
      <w:r w:rsidRPr="00D01CE4">
        <w:rPr>
          <w:u w:val="single"/>
          <w:rtl/>
        </w:rPr>
        <w:t>للأرض</w:t>
      </w:r>
      <w:r w:rsidRPr="00D01CE4">
        <w:rPr>
          <w:rtl/>
          <w:lang w:bidi="ar-EG"/>
        </w:rPr>
        <w:t xml:space="preserve"> أو أكثر على النحو التالي:</w:t>
      </w:r>
    </w:p>
    <w:p w14:paraId="3F524F31" w14:textId="130D9380" w:rsidR="00736A7F" w:rsidRPr="00D01CE4" w:rsidRDefault="00626EC1" w:rsidP="00736A7F">
      <w:pPr>
        <w:rPr>
          <w:rtl/>
        </w:rPr>
      </w:pPr>
      <w:r w:rsidRPr="00D01CE4">
        <w:rPr>
          <w:rStyle w:val="Artdef"/>
          <w:rFonts w:hint="cs"/>
          <w:b w:val="0"/>
          <w:bCs w:val="0"/>
          <w:rtl/>
          <w:lang w:bidi="ar-SY"/>
        </w:rPr>
        <w:t>الرقم</w:t>
      </w:r>
      <w:r w:rsidRPr="00D01CE4">
        <w:rPr>
          <w:rStyle w:val="Artdef"/>
          <w:rFonts w:hint="cs"/>
          <w:rtl/>
          <w:lang w:bidi="ar-SY"/>
        </w:rPr>
        <w:t xml:space="preserve"> </w:t>
      </w:r>
      <w:r w:rsidR="00736A7F" w:rsidRPr="00D01CE4">
        <w:rPr>
          <w:rStyle w:val="Artdef"/>
        </w:rPr>
        <w:t>111.1</w:t>
      </w:r>
      <w:r w:rsidR="00736A7F" w:rsidRPr="00D01CE4">
        <w:rPr>
          <w:rStyle w:val="Artdef"/>
          <w:rFonts w:hint="cs"/>
          <w:rtl/>
        </w:rPr>
        <w:tab/>
      </w:r>
      <w:r w:rsidR="00736A7F" w:rsidRPr="00D01CE4">
        <w:rPr>
          <w:rtl/>
        </w:rPr>
        <w:tab/>
      </w:r>
      <w:r w:rsidR="00736A7F" w:rsidRPr="00D01CE4">
        <w:rPr>
          <w:i/>
          <w:iCs/>
          <w:rtl/>
        </w:rPr>
        <w:t xml:space="preserve">النظام </w:t>
      </w:r>
      <w:proofErr w:type="spellStart"/>
      <w:r w:rsidR="00736A7F" w:rsidRPr="00D01CE4">
        <w:rPr>
          <w:i/>
          <w:iCs/>
          <w:rtl/>
        </w:rPr>
        <w:t>الساتلي</w:t>
      </w:r>
      <w:proofErr w:type="spellEnd"/>
      <w:r w:rsidR="00736A7F" w:rsidRPr="00D01CE4">
        <w:rPr>
          <w:rtl/>
        </w:rPr>
        <w:t>:</w:t>
      </w:r>
      <w:r w:rsidRPr="00D01CE4">
        <w:rPr>
          <w:rFonts w:hint="cs"/>
          <w:rtl/>
        </w:rPr>
        <w:t xml:space="preserve"> </w:t>
      </w:r>
      <w:r w:rsidR="00736A7F" w:rsidRPr="00D01CE4">
        <w:rPr>
          <w:rtl/>
        </w:rPr>
        <w:t xml:space="preserve">هو </w:t>
      </w:r>
      <w:r w:rsidR="00736A7F" w:rsidRPr="00D01CE4">
        <w:rPr>
          <w:i/>
          <w:iCs/>
          <w:rtl/>
        </w:rPr>
        <w:t xml:space="preserve">نظام فضائي يتضمن </w:t>
      </w:r>
      <w:proofErr w:type="spellStart"/>
      <w:r w:rsidR="00736A7F" w:rsidRPr="00D01CE4">
        <w:rPr>
          <w:i/>
          <w:iCs/>
          <w:rtl/>
        </w:rPr>
        <w:t>ساتلاً</w:t>
      </w:r>
      <w:proofErr w:type="spellEnd"/>
      <w:r w:rsidR="00736A7F" w:rsidRPr="00D01CE4">
        <w:rPr>
          <w:i/>
          <w:iCs/>
          <w:rtl/>
        </w:rPr>
        <w:t xml:space="preserve"> اصطناعياً واحداً للأرض، أو أكثر من</w:t>
      </w:r>
      <w:r w:rsidR="00736A7F" w:rsidRPr="00D01CE4">
        <w:rPr>
          <w:rtl/>
        </w:rPr>
        <w:t xml:space="preserve"> </w:t>
      </w:r>
      <w:r w:rsidR="00736A7F" w:rsidRPr="00D01CE4">
        <w:rPr>
          <w:i/>
          <w:iCs/>
          <w:rtl/>
        </w:rPr>
        <w:t>ساتل</w:t>
      </w:r>
      <w:r w:rsidR="00736A7F" w:rsidRPr="00D01CE4">
        <w:rPr>
          <w:rtl/>
        </w:rPr>
        <w:t>.</w:t>
      </w:r>
    </w:p>
    <w:p w14:paraId="53B4DE0C" w14:textId="5AE01D57" w:rsidR="00736A7F" w:rsidRPr="00D01CE4" w:rsidRDefault="00EF4D9A" w:rsidP="00EF4D9A">
      <w:pPr>
        <w:rPr>
          <w:spacing w:val="-2"/>
          <w:rtl/>
        </w:rPr>
      </w:pPr>
      <w:r w:rsidRPr="00D01CE4">
        <w:rPr>
          <w:spacing w:val="-2"/>
          <w:rtl/>
          <w:lang w:bidi="ar-EG"/>
        </w:rPr>
        <w:t>وعلاوة</w:t>
      </w:r>
      <w:r w:rsidR="00626EC1" w:rsidRPr="00D01CE4">
        <w:rPr>
          <w:rFonts w:hint="cs"/>
          <w:spacing w:val="-2"/>
          <w:rtl/>
          <w:lang w:bidi="ar-EG"/>
        </w:rPr>
        <w:t>ً</w:t>
      </w:r>
      <w:r w:rsidRPr="00D01CE4">
        <w:rPr>
          <w:spacing w:val="-2"/>
          <w:rtl/>
          <w:lang w:bidi="ar-EG"/>
        </w:rPr>
        <w:t xml:space="preserve"> على ذلك، يشير تعريف الشبكة الساتلية إلى نظام </w:t>
      </w:r>
      <w:proofErr w:type="spellStart"/>
      <w:r w:rsidRPr="00D01CE4">
        <w:rPr>
          <w:spacing w:val="-2"/>
          <w:rtl/>
          <w:lang w:bidi="ar-EG"/>
        </w:rPr>
        <w:t>ساتلي</w:t>
      </w:r>
      <w:proofErr w:type="spellEnd"/>
      <w:r w:rsidRPr="00D01CE4">
        <w:rPr>
          <w:spacing w:val="-2"/>
          <w:rtl/>
          <w:lang w:bidi="ar-EG"/>
        </w:rPr>
        <w:t xml:space="preserve"> ويتضمن استعمال ساتل اصطناعي</w:t>
      </w:r>
      <w:r w:rsidRPr="00D01CE4">
        <w:rPr>
          <w:spacing w:val="-2"/>
          <w:rtl/>
        </w:rPr>
        <w:t xml:space="preserve"> </w:t>
      </w:r>
      <w:r w:rsidRPr="00D01CE4">
        <w:rPr>
          <w:spacing w:val="-2"/>
          <w:rtl/>
          <w:lang w:bidi="ar-EG"/>
        </w:rPr>
        <w:t xml:space="preserve">للأرض ومحطات أرضية </w:t>
      </w:r>
      <w:r w:rsidRPr="00D01CE4">
        <w:rPr>
          <w:rFonts w:hint="cs"/>
          <w:spacing w:val="-2"/>
          <w:rtl/>
          <w:lang w:bidi="ar-EG"/>
        </w:rPr>
        <w:t>معاً</w:t>
      </w:r>
      <w:r w:rsidRPr="00D01CE4">
        <w:rPr>
          <w:spacing w:val="-2"/>
          <w:rtl/>
          <w:lang w:bidi="ar-EG"/>
        </w:rPr>
        <w:t>:</w:t>
      </w:r>
    </w:p>
    <w:p w14:paraId="5CB744A1" w14:textId="683F5AA7" w:rsidR="00736A7F" w:rsidRPr="00D01CE4" w:rsidRDefault="00626EC1" w:rsidP="00736A7F">
      <w:pPr>
        <w:rPr>
          <w:spacing w:val="-6"/>
          <w:rtl/>
        </w:rPr>
      </w:pPr>
      <w:r w:rsidRPr="00D01CE4">
        <w:rPr>
          <w:rStyle w:val="Artdef"/>
          <w:rFonts w:hint="cs"/>
          <w:b w:val="0"/>
          <w:bCs w:val="0"/>
          <w:spacing w:val="-6"/>
          <w:rtl/>
        </w:rPr>
        <w:t>الرقم</w:t>
      </w:r>
      <w:r w:rsidRPr="00D01CE4">
        <w:rPr>
          <w:rStyle w:val="Artdef"/>
          <w:rFonts w:hint="cs"/>
          <w:spacing w:val="-6"/>
          <w:rtl/>
        </w:rPr>
        <w:t xml:space="preserve"> </w:t>
      </w:r>
      <w:r w:rsidR="00736A7F" w:rsidRPr="00D01CE4">
        <w:rPr>
          <w:rStyle w:val="Artdef"/>
          <w:spacing w:val="-6"/>
        </w:rPr>
        <w:t>112.1</w:t>
      </w:r>
      <w:r w:rsidR="00736A7F" w:rsidRPr="00D01CE4">
        <w:rPr>
          <w:spacing w:val="-6"/>
          <w:rtl/>
        </w:rPr>
        <w:tab/>
      </w:r>
      <w:r w:rsidR="00736A7F" w:rsidRPr="00D01CE4">
        <w:rPr>
          <w:spacing w:val="-6"/>
          <w:rtl/>
        </w:rPr>
        <w:tab/>
      </w:r>
      <w:r w:rsidR="00736A7F" w:rsidRPr="00D01CE4">
        <w:rPr>
          <w:i/>
          <w:iCs/>
          <w:spacing w:val="-6"/>
          <w:rtl/>
        </w:rPr>
        <w:t>الشبكة الساتلية</w:t>
      </w:r>
      <w:r w:rsidR="00736A7F" w:rsidRPr="00D01CE4">
        <w:rPr>
          <w:spacing w:val="-6"/>
          <w:rtl/>
        </w:rPr>
        <w:t xml:space="preserve">: هي </w:t>
      </w:r>
      <w:r w:rsidR="00736A7F" w:rsidRPr="00D01CE4">
        <w:rPr>
          <w:i/>
          <w:iCs/>
          <w:spacing w:val="-6"/>
          <w:rtl/>
        </w:rPr>
        <w:t xml:space="preserve">نظام </w:t>
      </w:r>
      <w:proofErr w:type="spellStart"/>
      <w:r w:rsidR="00736A7F" w:rsidRPr="00D01CE4">
        <w:rPr>
          <w:i/>
          <w:iCs/>
          <w:spacing w:val="-6"/>
          <w:rtl/>
        </w:rPr>
        <w:t>ساتلي</w:t>
      </w:r>
      <w:proofErr w:type="spellEnd"/>
      <w:r w:rsidR="00736A7F" w:rsidRPr="00D01CE4">
        <w:rPr>
          <w:i/>
          <w:iCs/>
          <w:spacing w:val="-6"/>
          <w:rtl/>
        </w:rPr>
        <w:t xml:space="preserve"> أو جزء من</w:t>
      </w:r>
      <w:r w:rsidR="00736A7F" w:rsidRPr="00D01CE4">
        <w:rPr>
          <w:spacing w:val="-6"/>
          <w:rtl/>
        </w:rPr>
        <w:t xml:space="preserve"> </w:t>
      </w:r>
      <w:r w:rsidR="00736A7F" w:rsidRPr="00D01CE4">
        <w:rPr>
          <w:i/>
          <w:iCs/>
          <w:spacing w:val="-6"/>
          <w:rtl/>
        </w:rPr>
        <w:t xml:space="preserve">نظام </w:t>
      </w:r>
      <w:proofErr w:type="spellStart"/>
      <w:r w:rsidR="00736A7F" w:rsidRPr="00D01CE4">
        <w:rPr>
          <w:i/>
          <w:iCs/>
          <w:spacing w:val="-6"/>
          <w:rtl/>
        </w:rPr>
        <w:t>ساتلي</w:t>
      </w:r>
      <w:proofErr w:type="spellEnd"/>
      <w:r w:rsidR="00736A7F" w:rsidRPr="00D01CE4">
        <w:rPr>
          <w:spacing w:val="-6"/>
          <w:rtl/>
        </w:rPr>
        <w:t xml:space="preserve">، </w:t>
      </w:r>
      <w:r w:rsidR="00736A7F" w:rsidRPr="00D01CE4">
        <w:rPr>
          <w:i/>
          <w:iCs/>
          <w:spacing w:val="-6"/>
          <w:rtl/>
        </w:rPr>
        <w:t>يتألف من ساتل واحد ومن المحطات الأرضية التي تصاحبه</w:t>
      </w:r>
      <w:r w:rsidR="00736A7F" w:rsidRPr="00D01CE4">
        <w:rPr>
          <w:spacing w:val="-6"/>
          <w:rtl/>
        </w:rPr>
        <w:t>.</w:t>
      </w:r>
    </w:p>
    <w:p w14:paraId="7DD0BF42" w14:textId="760E411F" w:rsidR="00736A7F" w:rsidRPr="00D01CE4" w:rsidRDefault="00EF4D9A" w:rsidP="00EF4D9A">
      <w:pPr>
        <w:rPr>
          <w:rtl/>
          <w:lang w:bidi="ar-EG"/>
        </w:rPr>
      </w:pPr>
      <w:r w:rsidRPr="00D01CE4">
        <w:rPr>
          <w:rtl/>
          <w:lang w:bidi="ar-EG"/>
        </w:rPr>
        <w:t xml:space="preserve">وتُستعمل هذه المصطلحات على نطاق واسع في المادتين </w:t>
      </w:r>
      <w:r w:rsidRPr="00D01CE4">
        <w:rPr>
          <w:b/>
          <w:bCs/>
          <w:rtl/>
          <w:lang w:bidi="ar-EG"/>
        </w:rPr>
        <w:t>9</w:t>
      </w:r>
      <w:r w:rsidRPr="00D01CE4">
        <w:rPr>
          <w:rtl/>
          <w:lang w:bidi="ar-EG"/>
        </w:rPr>
        <w:t xml:space="preserve"> و</w:t>
      </w:r>
      <w:r w:rsidRPr="00D01CE4">
        <w:rPr>
          <w:b/>
          <w:bCs/>
          <w:rtl/>
          <w:lang w:bidi="ar-EG"/>
        </w:rPr>
        <w:t>11</w:t>
      </w:r>
      <w:r w:rsidRPr="00D01CE4">
        <w:rPr>
          <w:rtl/>
          <w:lang w:bidi="ar-EG"/>
        </w:rPr>
        <w:t xml:space="preserve"> وكذلك في الأحكام ذات الصلة في لوائح الراديو، أي التذييل </w:t>
      </w:r>
      <w:r w:rsidRPr="00D01CE4">
        <w:rPr>
          <w:b/>
          <w:bCs/>
          <w:rtl/>
          <w:lang w:bidi="ar-EG"/>
        </w:rPr>
        <w:t>4</w:t>
      </w:r>
      <w:r w:rsidRPr="00D01CE4">
        <w:rPr>
          <w:rtl/>
          <w:lang w:bidi="ar-EG"/>
        </w:rPr>
        <w:t>.</w:t>
      </w:r>
    </w:p>
    <w:p w14:paraId="4C4640F6" w14:textId="0CFC4C54" w:rsidR="00736A7F" w:rsidRPr="00D01CE4" w:rsidRDefault="00A55A2F" w:rsidP="00A55A2F">
      <w:pPr>
        <w:rPr>
          <w:rtl/>
          <w:lang w:bidi="ar-EG"/>
        </w:rPr>
      </w:pPr>
      <w:r w:rsidRPr="00D01CE4">
        <w:rPr>
          <w:rtl/>
          <w:lang w:bidi="ar-EG"/>
        </w:rPr>
        <w:t xml:space="preserve">وفي هذا الصدد، يمكن التساؤل عما إذا كان ينبغي تطبيق إجراءات المادتين </w:t>
      </w:r>
      <w:r w:rsidRPr="00D01CE4">
        <w:rPr>
          <w:b/>
          <w:bCs/>
          <w:rtl/>
          <w:lang w:bidi="ar-EG"/>
        </w:rPr>
        <w:t>9</w:t>
      </w:r>
      <w:r w:rsidRPr="00D01CE4">
        <w:rPr>
          <w:rtl/>
          <w:lang w:bidi="ar-EG"/>
        </w:rPr>
        <w:t xml:space="preserve"> و</w:t>
      </w:r>
      <w:r w:rsidRPr="00D01CE4">
        <w:rPr>
          <w:b/>
          <w:bCs/>
          <w:rtl/>
          <w:lang w:bidi="ar-EG"/>
        </w:rPr>
        <w:t>11</w:t>
      </w:r>
      <w:r w:rsidRPr="00D01CE4">
        <w:rPr>
          <w:rtl/>
          <w:lang w:bidi="ar-EG"/>
        </w:rPr>
        <w:t xml:space="preserve"> على الأنظمة أو الشبكات التي تشغ</w:t>
      </w:r>
      <w:r w:rsidRPr="00D01CE4">
        <w:rPr>
          <w:rFonts w:hint="cs"/>
          <w:rtl/>
          <w:lang w:bidi="ar-EG"/>
        </w:rPr>
        <w:t>ِّ</w:t>
      </w:r>
      <w:r w:rsidRPr="00D01CE4">
        <w:rPr>
          <w:rtl/>
          <w:lang w:bidi="ar-EG"/>
        </w:rPr>
        <w:t xml:space="preserve">ل </w:t>
      </w:r>
      <w:proofErr w:type="spellStart"/>
      <w:r w:rsidRPr="00D01CE4">
        <w:rPr>
          <w:rtl/>
          <w:lang w:bidi="ar-EG"/>
        </w:rPr>
        <w:t>سواتل</w:t>
      </w:r>
      <w:proofErr w:type="spellEnd"/>
      <w:r w:rsidRPr="00D01CE4">
        <w:rPr>
          <w:rtl/>
          <w:lang w:bidi="ar-EG"/>
        </w:rPr>
        <w:t xml:space="preserve"> اصطناعية لها ج</w:t>
      </w:r>
      <w:r w:rsidRPr="00D01CE4">
        <w:rPr>
          <w:rFonts w:hint="cs"/>
          <w:rtl/>
          <w:lang w:bidi="ar-EG"/>
        </w:rPr>
        <w:t>ر</w:t>
      </w:r>
      <w:r w:rsidRPr="00D01CE4">
        <w:rPr>
          <w:rtl/>
          <w:lang w:bidi="ar-EG"/>
        </w:rPr>
        <w:t xml:space="preserve">م مرجعي غير الأرض (القمر </w:t>
      </w:r>
      <w:r w:rsidRPr="00D01CE4">
        <w:rPr>
          <w:rFonts w:hint="cs"/>
          <w:rtl/>
          <w:lang w:bidi="ar-EG"/>
        </w:rPr>
        <w:t>أ</w:t>
      </w:r>
      <w:r w:rsidRPr="00D01CE4">
        <w:rPr>
          <w:rtl/>
          <w:lang w:bidi="ar-EG"/>
        </w:rPr>
        <w:t>و</w:t>
      </w:r>
      <w:r w:rsidRPr="00D01CE4">
        <w:rPr>
          <w:rFonts w:hint="cs"/>
          <w:rtl/>
          <w:lang w:bidi="ar-EG"/>
        </w:rPr>
        <w:t xml:space="preserve"> </w:t>
      </w:r>
      <w:r w:rsidRPr="00D01CE4">
        <w:rPr>
          <w:rtl/>
          <w:lang w:bidi="ar-EG"/>
        </w:rPr>
        <w:t xml:space="preserve">المريخ </w:t>
      </w:r>
      <w:r w:rsidRPr="00D01CE4">
        <w:rPr>
          <w:rFonts w:hint="cs"/>
          <w:rtl/>
          <w:lang w:bidi="ar-EG"/>
        </w:rPr>
        <w:t>أ</w:t>
      </w:r>
      <w:r w:rsidRPr="00D01CE4">
        <w:rPr>
          <w:rtl/>
          <w:lang w:bidi="ar-EG"/>
        </w:rPr>
        <w:t>و</w:t>
      </w:r>
      <w:r w:rsidRPr="00D01CE4">
        <w:rPr>
          <w:rFonts w:hint="cs"/>
          <w:rtl/>
          <w:lang w:bidi="ar-EG"/>
        </w:rPr>
        <w:t xml:space="preserve"> </w:t>
      </w:r>
      <w:r w:rsidRPr="00D01CE4">
        <w:rPr>
          <w:rtl/>
          <w:lang w:bidi="ar-EG"/>
        </w:rPr>
        <w:t>الشمس وما إلى ذلك) أو تشغ</w:t>
      </w:r>
      <w:r w:rsidRPr="00D01CE4">
        <w:rPr>
          <w:rFonts w:hint="cs"/>
          <w:rtl/>
          <w:lang w:bidi="ar-EG"/>
        </w:rPr>
        <w:t>َّ</w:t>
      </w:r>
      <w:r w:rsidRPr="00D01CE4">
        <w:rPr>
          <w:rtl/>
          <w:lang w:bidi="ar-EG"/>
        </w:rPr>
        <w:t>ل بدون ج</w:t>
      </w:r>
      <w:r w:rsidRPr="00D01CE4">
        <w:rPr>
          <w:rFonts w:hint="cs"/>
          <w:rtl/>
          <w:lang w:bidi="ar-EG"/>
        </w:rPr>
        <w:t>ر</w:t>
      </w:r>
      <w:r w:rsidRPr="00D01CE4">
        <w:rPr>
          <w:rtl/>
          <w:lang w:bidi="ar-EG"/>
        </w:rPr>
        <w:t>م مرجعي.</w:t>
      </w:r>
    </w:p>
    <w:p w14:paraId="3E36EC1E" w14:textId="62B7B3FC" w:rsidR="00736A7F" w:rsidRPr="00D01CE4" w:rsidRDefault="00E62C82" w:rsidP="00E62C82">
      <w:pPr>
        <w:rPr>
          <w:spacing w:val="-2"/>
          <w:rtl/>
          <w:lang w:bidi="ar-EG"/>
        </w:rPr>
      </w:pPr>
      <w:r w:rsidRPr="00D01CE4">
        <w:rPr>
          <w:rFonts w:hint="cs"/>
          <w:spacing w:val="-2"/>
          <w:rtl/>
          <w:lang w:bidi="ar-EG"/>
        </w:rPr>
        <w:t>ورغم</w:t>
      </w:r>
      <w:r w:rsidRPr="00D01CE4">
        <w:rPr>
          <w:spacing w:val="-2"/>
          <w:rtl/>
          <w:lang w:bidi="ar-EG"/>
        </w:rPr>
        <w:t xml:space="preserve"> أن إجراءات التنسيق الواردة في المادة </w:t>
      </w:r>
      <w:r w:rsidRPr="00D01CE4">
        <w:rPr>
          <w:b/>
          <w:bCs/>
          <w:spacing w:val="-2"/>
          <w:rtl/>
          <w:lang w:bidi="ar-EG"/>
        </w:rPr>
        <w:t>9</w:t>
      </w:r>
      <w:r w:rsidRPr="00D01CE4">
        <w:rPr>
          <w:spacing w:val="-2"/>
          <w:rtl/>
          <w:lang w:bidi="ar-EG"/>
        </w:rPr>
        <w:t xml:space="preserve"> وُضعت للشبكات/الأنظمة الساتلية منذ بداية وضع إجراءات التنسيق،</w:t>
      </w:r>
      <w:r w:rsidRPr="00D01CE4">
        <w:rPr>
          <w:rFonts w:hint="cs"/>
          <w:spacing w:val="-2"/>
          <w:rtl/>
          <w:lang w:bidi="ar-EG"/>
        </w:rPr>
        <w:t xml:space="preserve"> يجدر بالذكر أن</w:t>
      </w:r>
      <w:r w:rsidRPr="00D01CE4">
        <w:rPr>
          <w:spacing w:val="-2"/>
          <w:rtl/>
          <w:lang w:bidi="ar-EG"/>
        </w:rPr>
        <w:t xml:space="preserve"> هذه الإجراءات ط</w:t>
      </w:r>
      <w:r w:rsidRPr="00D01CE4">
        <w:rPr>
          <w:rFonts w:hint="cs"/>
          <w:spacing w:val="-2"/>
          <w:rtl/>
          <w:lang w:bidi="ar-EG"/>
        </w:rPr>
        <w:t>ُ</w:t>
      </w:r>
      <w:r w:rsidRPr="00D01CE4">
        <w:rPr>
          <w:spacing w:val="-2"/>
          <w:rtl/>
          <w:lang w:bidi="ar-EG"/>
        </w:rPr>
        <w:t xml:space="preserve">بقت أيضاً على الأنظمة الفضائية التي لا تستعمل </w:t>
      </w:r>
      <w:proofErr w:type="spellStart"/>
      <w:r w:rsidRPr="00D01CE4">
        <w:rPr>
          <w:spacing w:val="-2"/>
          <w:rtl/>
          <w:lang w:bidi="ar-EG"/>
        </w:rPr>
        <w:t>سواتل</w:t>
      </w:r>
      <w:proofErr w:type="spellEnd"/>
      <w:r w:rsidRPr="00D01CE4">
        <w:rPr>
          <w:spacing w:val="-2"/>
          <w:rtl/>
          <w:lang w:bidi="ar-EG"/>
        </w:rPr>
        <w:t xml:space="preserve"> اصطناعية</w:t>
      </w:r>
      <w:r w:rsidRPr="00D01CE4">
        <w:rPr>
          <w:spacing w:val="-2"/>
          <w:rtl/>
        </w:rPr>
        <w:t xml:space="preserve"> للأرض</w:t>
      </w:r>
      <w:r w:rsidRPr="00D01CE4">
        <w:rPr>
          <w:rFonts w:hint="cs"/>
          <w:spacing w:val="-2"/>
          <w:rtl/>
        </w:rPr>
        <w:t>،</w:t>
      </w:r>
      <w:r w:rsidRPr="00D01CE4">
        <w:rPr>
          <w:spacing w:val="-2"/>
          <w:rtl/>
          <w:lang w:bidi="ar-EG"/>
        </w:rPr>
        <w:t xml:space="preserve"> في أعقاب توسع الأنشطة الفضائية</w:t>
      </w:r>
      <w:r w:rsidR="00626EC1" w:rsidRPr="00D01CE4">
        <w:rPr>
          <w:rFonts w:hint="cs"/>
          <w:spacing w:val="-2"/>
          <w:rtl/>
          <w:lang w:bidi="ar-EG"/>
        </w:rPr>
        <w:t>.</w:t>
      </w:r>
    </w:p>
    <w:p w14:paraId="5C0D1111" w14:textId="46FA55B2" w:rsidR="00736A7F" w:rsidRPr="00D01CE4" w:rsidRDefault="00E62C82" w:rsidP="00E62C82">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يمكن للمؤتمر أن ينظر في إدراج ملاحظة في المادتين </w:t>
      </w:r>
      <w:r w:rsidRPr="00D01CE4">
        <w:rPr>
          <w:b/>
          <w:bCs/>
          <w:rtl/>
          <w:lang w:eastAsia="zh-CN" w:bidi="ar-EG"/>
        </w:rPr>
        <w:t>9</w:t>
      </w:r>
      <w:r w:rsidRPr="00D01CE4">
        <w:rPr>
          <w:rtl/>
          <w:lang w:eastAsia="zh-CN" w:bidi="ar-EG"/>
        </w:rPr>
        <w:t xml:space="preserve"> و</w:t>
      </w:r>
      <w:r w:rsidRPr="00D01CE4">
        <w:rPr>
          <w:b/>
          <w:bCs/>
          <w:rtl/>
          <w:lang w:eastAsia="zh-CN" w:bidi="ar-EG"/>
        </w:rPr>
        <w:t>11</w:t>
      </w:r>
      <w:r w:rsidRPr="00D01CE4">
        <w:rPr>
          <w:rtl/>
          <w:lang w:eastAsia="zh-CN" w:bidi="ar-EG"/>
        </w:rPr>
        <w:t xml:space="preserve"> والتذييل </w:t>
      </w:r>
      <w:r w:rsidRPr="00D01CE4">
        <w:rPr>
          <w:b/>
          <w:bCs/>
          <w:rtl/>
          <w:lang w:eastAsia="zh-CN" w:bidi="ar-EG"/>
        </w:rPr>
        <w:t>4</w:t>
      </w:r>
      <w:r w:rsidRPr="00D01CE4">
        <w:rPr>
          <w:rtl/>
          <w:lang w:eastAsia="zh-CN" w:bidi="ar-EG"/>
        </w:rPr>
        <w:t xml:space="preserve"> لتوضيح أن هذه الأحكام تنطبق أيضاً على الأنظمة الفضائية التي لا تستعمل </w:t>
      </w:r>
      <w:proofErr w:type="spellStart"/>
      <w:r w:rsidRPr="00D01CE4">
        <w:rPr>
          <w:rtl/>
          <w:lang w:eastAsia="zh-CN" w:bidi="ar-EG"/>
        </w:rPr>
        <w:t>سواتل</w:t>
      </w:r>
      <w:proofErr w:type="spellEnd"/>
      <w:r w:rsidRPr="00D01CE4">
        <w:rPr>
          <w:rtl/>
          <w:lang w:eastAsia="zh-CN" w:bidi="ar-EG"/>
        </w:rPr>
        <w:t xml:space="preserve"> اصطناعية</w:t>
      </w:r>
      <w:r w:rsidRPr="00D01CE4">
        <w:rPr>
          <w:rtl/>
          <w:lang w:eastAsia="zh-CN"/>
        </w:rPr>
        <w:t xml:space="preserve"> للأرض</w:t>
      </w:r>
      <w:r w:rsidRPr="00D01CE4">
        <w:rPr>
          <w:rtl/>
          <w:lang w:eastAsia="zh-CN" w:bidi="ar-EG"/>
        </w:rPr>
        <w:t>.  ويمكن أن يكون نص الملاحظة على النحو التالي</w:t>
      </w:r>
      <w:r w:rsidRPr="00D01CE4">
        <w:rPr>
          <w:rFonts w:hint="cs"/>
          <w:rtl/>
          <w:lang w:eastAsia="zh-CN" w:bidi="ar-EG"/>
        </w:rPr>
        <w:t xml:space="preserve"> مثلاً</w:t>
      </w:r>
      <w:r w:rsidRPr="00D01CE4">
        <w:rPr>
          <w:rtl/>
          <w:lang w:eastAsia="zh-CN" w:bidi="ar-EG"/>
        </w:rPr>
        <w:t>:</w:t>
      </w:r>
    </w:p>
    <w:p w14:paraId="7C548EAA" w14:textId="15C7FA54" w:rsidR="00736A7F" w:rsidRPr="00D01CE4" w:rsidRDefault="00284A57" w:rsidP="00284A57">
      <w:pPr>
        <w:pBdr>
          <w:top w:val="single" w:sz="4" w:space="1" w:color="auto"/>
          <w:left w:val="single" w:sz="4" w:space="4" w:color="auto"/>
          <w:bottom w:val="single" w:sz="4" w:space="1" w:color="auto"/>
          <w:right w:val="single" w:sz="4" w:space="4" w:color="auto"/>
        </w:pBdr>
        <w:rPr>
          <w:i/>
          <w:iCs/>
          <w:rtl/>
          <w:lang w:eastAsia="zh-CN" w:bidi="ar-SY"/>
        </w:rPr>
      </w:pPr>
      <w:r w:rsidRPr="00D01CE4">
        <w:rPr>
          <w:rFonts w:hint="cs"/>
          <w:i/>
          <w:iCs/>
          <w:rtl/>
          <w:lang w:eastAsia="zh-CN" w:bidi="ar-EG"/>
        </w:rPr>
        <w:t xml:space="preserve">في </w:t>
      </w:r>
      <w:r w:rsidRPr="00D01CE4">
        <w:rPr>
          <w:i/>
          <w:iCs/>
          <w:rtl/>
          <w:lang w:eastAsia="zh-CN" w:bidi="ar-EG"/>
        </w:rPr>
        <w:t>تطبيق أحكام هذه المادة (أي المادتين 9 و11 والتذييل 4)، تنطبق الأحكام المطب</w:t>
      </w:r>
      <w:r w:rsidRPr="00D01CE4">
        <w:rPr>
          <w:rFonts w:hint="cs"/>
          <w:i/>
          <w:iCs/>
          <w:rtl/>
          <w:lang w:eastAsia="zh-CN" w:bidi="ar-EG"/>
        </w:rPr>
        <w:t>َّ</w:t>
      </w:r>
      <w:r w:rsidRPr="00D01CE4">
        <w:rPr>
          <w:i/>
          <w:iCs/>
          <w:rtl/>
          <w:lang w:eastAsia="zh-CN" w:bidi="ar-EG"/>
        </w:rPr>
        <w:t>قة على الأنظمة الساتلية أيضاً على الأنظمة الفضائية التي لا تستعمل</w:t>
      </w:r>
      <w:r w:rsidRPr="00D01CE4">
        <w:rPr>
          <w:rtl/>
          <w:lang w:bidi="ar-EG"/>
        </w:rPr>
        <w:t xml:space="preserve"> </w:t>
      </w:r>
      <w:proofErr w:type="spellStart"/>
      <w:r w:rsidRPr="00D01CE4">
        <w:rPr>
          <w:i/>
          <w:iCs/>
          <w:rtl/>
          <w:lang w:eastAsia="zh-CN" w:bidi="ar-EG"/>
        </w:rPr>
        <w:t>سواتل</w:t>
      </w:r>
      <w:proofErr w:type="spellEnd"/>
      <w:r w:rsidRPr="00D01CE4">
        <w:rPr>
          <w:i/>
          <w:iCs/>
          <w:rtl/>
          <w:lang w:eastAsia="zh-CN" w:bidi="ar-EG"/>
        </w:rPr>
        <w:t xml:space="preserve"> اصطناعية</w:t>
      </w:r>
      <w:r w:rsidRPr="00D01CE4">
        <w:rPr>
          <w:i/>
          <w:iCs/>
          <w:rtl/>
          <w:lang w:eastAsia="zh-CN"/>
        </w:rPr>
        <w:t xml:space="preserve"> للأرض</w:t>
      </w:r>
      <w:r w:rsidRPr="00D01CE4">
        <w:rPr>
          <w:i/>
          <w:iCs/>
          <w:rtl/>
          <w:lang w:eastAsia="zh-CN" w:bidi="ar-EG"/>
        </w:rPr>
        <w:t xml:space="preserve">.  </w:t>
      </w:r>
    </w:p>
    <w:p w14:paraId="52F219A0" w14:textId="6AF7E86E" w:rsidR="00736A7F" w:rsidRPr="00D01CE4" w:rsidRDefault="00736A7F" w:rsidP="00AC5514">
      <w:pPr>
        <w:pStyle w:val="Heading4"/>
        <w:rPr>
          <w:rtl/>
        </w:rPr>
      </w:pPr>
      <w:r w:rsidRPr="00D01CE4">
        <w:t>11.4.1.3</w:t>
      </w:r>
      <w:r w:rsidRPr="00D01CE4">
        <w:rPr>
          <w:rtl/>
        </w:rPr>
        <w:tab/>
      </w:r>
      <w:r w:rsidR="00AC5514" w:rsidRPr="00D01CE4">
        <w:rPr>
          <w:rtl/>
        </w:rPr>
        <w:t xml:space="preserve">تعديلات على طلبات التنسيق للأنظمة الساتلية غير المستقرة بالنسبة إلى الأرض </w:t>
      </w:r>
      <w:r w:rsidR="00A56FF7" w:rsidRPr="00D01CE4">
        <w:rPr>
          <w:rFonts w:hint="cs"/>
          <w:rtl/>
        </w:rPr>
        <w:t>المقدمة</w:t>
      </w:r>
      <w:r w:rsidR="00AC5514" w:rsidRPr="00D01CE4">
        <w:rPr>
          <w:rtl/>
        </w:rPr>
        <w:t xml:space="preserve"> بموجب القاعدة الإجرائية بشأن الرقم 27.9</w:t>
      </w:r>
    </w:p>
    <w:p w14:paraId="2CCDF15C" w14:textId="20769795" w:rsidR="00736A7F" w:rsidRPr="00D01CE4" w:rsidRDefault="00C3765C" w:rsidP="00C3765C">
      <w:pPr>
        <w:rPr>
          <w:rtl/>
          <w:lang w:bidi="ar-EG"/>
        </w:rPr>
      </w:pPr>
      <w:r w:rsidRPr="00D01CE4">
        <w:rPr>
          <w:rtl/>
          <w:lang w:bidi="ar-EG"/>
        </w:rPr>
        <w:t xml:space="preserve">منذ عام 2017، يتلقى المكتب </w:t>
      </w:r>
      <w:r w:rsidRPr="00D01CE4">
        <w:rPr>
          <w:rFonts w:hint="cs"/>
          <w:rtl/>
          <w:lang w:bidi="ar-EG"/>
        </w:rPr>
        <w:t>بانتظام</w:t>
      </w:r>
      <w:r w:rsidRPr="00D01CE4">
        <w:rPr>
          <w:rtl/>
          <w:lang w:bidi="ar-EG"/>
        </w:rPr>
        <w:t xml:space="preserve"> تعديلات على طلبات التنسيق للأنظمة الساتلية غير المستقرة بالنسبة إلى الأرض.</w:t>
      </w:r>
    </w:p>
    <w:p w14:paraId="73B10EEA" w14:textId="03FAA713" w:rsidR="00736A7F" w:rsidRPr="00D01CE4" w:rsidRDefault="00583EA7" w:rsidP="00583EA7">
      <w:pPr>
        <w:rPr>
          <w:rtl/>
          <w:lang w:bidi="ar-EG"/>
        </w:rPr>
      </w:pPr>
      <w:r w:rsidRPr="00D01CE4">
        <w:rPr>
          <w:rtl/>
          <w:lang w:bidi="ar-EG"/>
        </w:rPr>
        <w:t xml:space="preserve">وفي هذا السياق، وفيما يتعلق بالنظر في التعديلات على التبليغات المقدمة بشأن </w:t>
      </w:r>
      <w:proofErr w:type="spellStart"/>
      <w:r w:rsidRPr="00D01CE4">
        <w:rPr>
          <w:rtl/>
          <w:lang w:bidi="ar-EG"/>
        </w:rPr>
        <w:t>الكوكبات</w:t>
      </w:r>
      <w:proofErr w:type="spellEnd"/>
      <w:r w:rsidRPr="00D01CE4">
        <w:rPr>
          <w:rtl/>
          <w:lang w:bidi="ar-EG"/>
        </w:rPr>
        <w:t xml:space="preserve"> الأصلية وتأثيرها على تاريخ الاستلام الأصلي لبطاقات التبليغ، يستعمل المكتب المبادئ التوجيهية للقاعدة الإجرائية بشأن الرقم </w:t>
      </w:r>
      <w:r w:rsidRPr="00D01CE4">
        <w:rPr>
          <w:b/>
          <w:bCs/>
          <w:rtl/>
          <w:lang w:bidi="ar-EG"/>
        </w:rPr>
        <w:t>27.9</w:t>
      </w:r>
      <w:r w:rsidRPr="00D01CE4">
        <w:rPr>
          <w:rtl/>
          <w:lang w:bidi="ar-EG"/>
        </w:rPr>
        <w:t xml:space="preserve"> للتعامل مع التعديلات، أي </w:t>
      </w:r>
      <w:r w:rsidRPr="00D01CE4">
        <w:rPr>
          <w:rFonts w:hint="cs"/>
          <w:rtl/>
          <w:lang w:bidi="ar-EG"/>
        </w:rPr>
        <w:t>لا</w:t>
      </w:r>
      <w:r w:rsidR="00601D3B" w:rsidRPr="00D01CE4">
        <w:rPr>
          <w:rFonts w:hint="eastAsia"/>
          <w:rtl/>
          <w:lang w:bidi="ar-EG"/>
        </w:rPr>
        <w:t> </w:t>
      </w:r>
      <w:r w:rsidRPr="00D01CE4">
        <w:rPr>
          <w:rFonts w:hint="cs"/>
          <w:rtl/>
          <w:lang w:bidi="ar-EG"/>
        </w:rPr>
        <w:t xml:space="preserve">يُتطلب </w:t>
      </w:r>
      <w:r w:rsidRPr="00D01CE4">
        <w:rPr>
          <w:rtl/>
          <w:lang w:bidi="ar-EG"/>
        </w:rPr>
        <w:t>التنسيق عندما لا تؤدي طبيعة التغيير إلى زيادة التداخل</w:t>
      </w:r>
      <w:r w:rsidRPr="00D01CE4">
        <w:rPr>
          <w:rFonts w:hint="cs"/>
          <w:rtl/>
          <w:lang w:bidi="ar-EG"/>
        </w:rPr>
        <w:t xml:space="preserve"> على</w:t>
      </w:r>
      <w:r w:rsidRPr="00D01CE4">
        <w:rPr>
          <w:rtl/>
          <w:lang w:bidi="ar-EG"/>
        </w:rPr>
        <w:t xml:space="preserve"> تخصيصات إدارة أخرى أو الحماية المطلوبة من</w:t>
      </w:r>
      <w:r w:rsidRPr="00D01CE4">
        <w:rPr>
          <w:rFonts w:hint="cs"/>
          <w:rtl/>
          <w:lang w:bidi="ar-EG"/>
        </w:rPr>
        <w:t>ها</w:t>
      </w:r>
      <w:r w:rsidRPr="00D01CE4">
        <w:rPr>
          <w:rtl/>
          <w:lang w:bidi="ar-EG"/>
        </w:rPr>
        <w:t xml:space="preserve">، على النحو المحدد في التذييل </w:t>
      </w:r>
      <w:r w:rsidRPr="00D01CE4">
        <w:rPr>
          <w:b/>
          <w:bCs/>
          <w:rtl/>
          <w:lang w:bidi="ar-EG"/>
        </w:rPr>
        <w:t>5</w:t>
      </w:r>
      <w:r w:rsidRPr="00D01CE4">
        <w:rPr>
          <w:rtl/>
          <w:lang w:bidi="ar-EG"/>
        </w:rPr>
        <w:t xml:space="preserve"> </w:t>
      </w:r>
      <w:r w:rsidRPr="00D01CE4">
        <w:rPr>
          <w:rFonts w:hint="cs"/>
          <w:rtl/>
          <w:lang w:bidi="ar-EG"/>
        </w:rPr>
        <w:t>ل</w:t>
      </w:r>
      <w:r w:rsidRPr="00D01CE4">
        <w:rPr>
          <w:rtl/>
          <w:lang w:bidi="ar-EG"/>
        </w:rPr>
        <w:t>لوائح الراديو.</w:t>
      </w:r>
    </w:p>
    <w:p w14:paraId="6A96258F" w14:textId="388D1F75" w:rsidR="00736A7F" w:rsidRPr="00D01CE4" w:rsidRDefault="00AC3D12" w:rsidP="00324153">
      <w:pPr>
        <w:rPr>
          <w:rtl/>
          <w:lang w:bidi="ar-EG"/>
        </w:rPr>
      </w:pPr>
      <w:r w:rsidRPr="00D01CE4">
        <w:rPr>
          <w:rtl/>
          <w:lang w:bidi="ar-EG"/>
        </w:rPr>
        <w:t xml:space="preserve">وفي غياب المعايير أو </w:t>
      </w:r>
      <w:r w:rsidRPr="00D01CE4">
        <w:rPr>
          <w:rFonts w:hint="cs"/>
          <w:rtl/>
          <w:lang w:bidi="ar-EG"/>
        </w:rPr>
        <w:t>أساليب</w:t>
      </w:r>
      <w:r w:rsidRPr="00D01CE4">
        <w:rPr>
          <w:rtl/>
          <w:lang w:bidi="ar-EG"/>
        </w:rPr>
        <w:t xml:space="preserve"> الحساب المناسبة للتحقق من عدم زيادة التداخل أو الحماية، </w:t>
      </w:r>
      <w:r w:rsidR="00324153" w:rsidRPr="00D01CE4">
        <w:rPr>
          <w:rFonts w:hint="cs"/>
          <w:rtl/>
          <w:lang w:bidi="ar-EG"/>
        </w:rPr>
        <w:t xml:space="preserve">كان </w:t>
      </w:r>
      <w:r w:rsidRPr="00D01CE4">
        <w:rPr>
          <w:rtl/>
          <w:lang w:bidi="ar-EG"/>
        </w:rPr>
        <w:t>المكتب</w:t>
      </w:r>
      <w:r w:rsidR="00324153" w:rsidRPr="00D01CE4">
        <w:rPr>
          <w:rFonts w:hint="cs"/>
          <w:rtl/>
          <w:lang w:bidi="ar-EG"/>
        </w:rPr>
        <w:t xml:space="preserve"> ي</w:t>
      </w:r>
      <w:r w:rsidR="00324153" w:rsidRPr="00D01CE4">
        <w:rPr>
          <w:rtl/>
          <w:lang w:bidi="ar-EG"/>
        </w:rPr>
        <w:t>طلب</w:t>
      </w:r>
      <w:r w:rsidRPr="00D01CE4">
        <w:rPr>
          <w:rtl/>
          <w:lang w:bidi="ar-EG"/>
        </w:rPr>
        <w:t xml:space="preserve"> تقديم مبررات تقنية من الإدارة المبلغة من أجل التوصل إلى نتائجه ونشرها.</w:t>
      </w:r>
    </w:p>
    <w:p w14:paraId="18D4DEEF" w14:textId="5AA437C7" w:rsidR="00324153" w:rsidRPr="00D01CE4" w:rsidRDefault="00324153" w:rsidP="00324153">
      <w:pPr>
        <w:rPr>
          <w:rtl/>
          <w:lang w:bidi="ar-EG"/>
        </w:rPr>
      </w:pPr>
      <w:r w:rsidRPr="00D01CE4">
        <w:rPr>
          <w:rtl/>
          <w:lang w:bidi="ar-EG"/>
        </w:rPr>
        <w:t>وقُدمت الحسابات في شكل دوال التوزيع التراكمي لمستوى التداخل، معبراً عنها بنسبة التداخل إلى الضوضاء (</w:t>
      </w:r>
      <w:r w:rsidRPr="00D01CE4">
        <w:rPr>
          <w:lang w:bidi="ar-EG"/>
        </w:rPr>
        <w:t>I/N</w:t>
      </w:r>
      <w:r w:rsidRPr="00D01CE4">
        <w:rPr>
          <w:rtl/>
          <w:lang w:bidi="ar-EG"/>
        </w:rPr>
        <w:t>) لنسب مئوية متغيرة من الوقت والمواقع في أنظمة الخدمة الثابتة الساتلية غير المستقرة بالنسبة إلى الأرض المبل</w:t>
      </w:r>
      <w:r w:rsidRPr="00D01CE4">
        <w:rPr>
          <w:rFonts w:hint="cs"/>
          <w:rtl/>
          <w:lang w:bidi="ar-EG"/>
        </w:rPr>
        <w:t>َّ</w:t>
      </w:r>
      <w:r w:rsidRPr="00D01CE4">
        <w:rPr>
          <w:rtl/>
          <w:lang w:bidi="ar-EG"/>
        </w:rPr>
        <w:t>غ عنها لاحقاً.</w:t>
      </w:r>
    </w:p>
    <w:p w14:paraId="501349F5" w14:textId="6D30A269" w:rsidR="00284A57" w:rsidRPr="00D01CE4" w:rsidRDefault="00284A57" w:rsidP="00324153">
      <w:pPr>
        <w:rPr>
          <w:rtl/>
          <w:lang w:bidi="ar-EG"/>
        </w:rPr>
      </w:pPr>
      <w:r w:rsidRPr="00D01CE4">
        <w:rPr>
          <w:rtl/>
          <w:lang w:bidi="ar-EG"/>
        </w:rPr>
        <w:t>وعندما ي</w:t>
      </w:r>
      <w:r w:rsidR="00324153" w:rsidRPr="00D01CE4">
        <w:rPr>
          <w:rFonts w:hint="cs"/>
          <w:rtl/>
          <w:lang w:bidi="ar-EG"/>
        </w:rPr>
        <w:t>ُ</w:t>
      </w:r>
      <w:r w:rsidRPr="00D01CE4">
        <w:rPr>
          <w:rtl/>
          <w:lang w:bidi="ar-EG"/>
        </w:rPr>
        <w:t xml:space="preserve">حتمل أن تؤدي هذه التعديلات إلى زيادة التداخل الذي تتعرض له الشبكة المقرر تعديلها، </w:t>
      </w:r>
      <w:r w:rsidR="00324153" w:rsidRPr="00D01CE4">
        <w:rPr>
          <w:rFonts w:hint="cs"/>
          <w:rtl/>
          <w:lang w:bidi="ar-EG"/>
        </w:rPr>
        <w:t xml:space="preserve">كان </w:t>
      </w:r>
      <w:r w:rsidRPr="00D01CE4">
        <w:rPr>
          <w:rtl/>
          <w:lang w:bidi="ar-EG"/>
        </w:rPr>
        <w:t xml:space="preserve">المكتب يقبل بأن الإدارة المسؤولة ملزمة بعدم طلب المزيد من الحماية من الأنظمة الأخرى غير المستقرة بالنسبة إلى الأرض أو المحطات الأرضية الكبيرة جداً الخاضعة للرقم </w:t>
      </w:r>
      <w:r w:rsidRPr="00D01CE4">
        <w:rPr>
          <w:b/>
          <w:bCs/>
          <w:lang w:bidi="ar-EG"/>
        </w:rPr>
        <w:t>A.9</w:t>
      </w:r>
      <w:r w:rsidR="00324153" w:rsidRPr="00D01CE4">
        <w:rPr>
          <w:b/>
          <w:bCs/>
          <w:rtl/>
          <w:lang w:bidi="ar-EG"/>
        </w:rPr>
        <w:t>7</w:t>
      </w:r>
      <w:r w:rsidR="00324153" w:rsidRPr="00D01CE4">
        <w:rPr>
          <w:rFonts w:hint="cs"/>
          <w:b/>
          <w:bCs/>
          <w:rtl/>
          <w:lang w:bidi="ar-EG"/>
        </w:rPr>
        <w:t xml:space="preserve"> </w:t>
      </w:r>
      <w:r w:rsidRPr="00D01CE4">
        <w:rPr>
          <w:rtl/>
          <w:lang w:bidi="ar-EG"/>
        </w:rPr>
        <w:t>غير تلك المطلوبة للمعلمات الأصلية.</w:t>
      </w:r>
    </w:p>
    <w:p w14:paraId="35EBFA8D" w14:textId="0AD0519D" w:rsidR="00736A7F" w:rsidRPr="00D01CE4" w:rsidRDefault="00736A7F" w:rsidP="00226F3E">
      <w:pPr>
        <w:pStyle w:val="Heading5"/>
        <w:rPr>
          <w:rtl/>
        </w:rPr>
      </w:pPr>
      <w:r w:rsidRPr="00D01CE4">
        <w:t>1.11.4.1.3</w:t>
      </w:r>
      <w:r w:rsidRPr="00D01CE4">
        <w:rPr>
          <w:rtl/>
        </w:rPr>
        <w:tab/>
      </w:r>
      <w:r w:rsidR="00226F3E" w:rsidRPr="00D01CE4">
        <w:rPr>
          <w:rtl/>
          <w:lang w:bidi="ar-SY"/>
        </w:rPr>
        <w:t>إحصاءات عن التبليغ بموجب القاعدة الإجرائية بشأن الرقم 27.9</w:t>
      </w:r>
    </w:p>
    <w:p w14:paraId="38F7B516" w14:textId="02C4B9AE" w:rsidR="00736A7F" w:rsidRPr="00D01CE4" w:rsidRDefault="00226F3E" w:rsidP="00226F3E">
      <w:pPr>
        <w:rPr>
          <w:rtl/>
          <w:lang w:bidi="ar-EG"/>
        </w:rPr>
      </w:pPr>
      <w:r w:rsidRPr="00D01CE4">
        <w:rPr>
          <w:rtl/>
          <w:lang w:bidi="ar-SY"/>
        </w:rPr>
        <w:t xml:space="preserve">اعتباراً من منتصف 2023 قام المكتب بمعالجة ونشر 17 تعديلاً في طلب تنسيق الأنظمة غير المستقرة بالنسبة إلى الأرض مع الحفاظ على تاريخ الاستلام الأصلي، بما في ذلك 14 تعديلاً تتطلب فحصاً متزامناً بموجب حدود كثافة تدفق القدرة المكافئة المنصوص عليها في المادة </w:t>
      </w:r>
      <w:r w:rsidRPr="00D01CE4">
        <w:rPr>
          <w:b/>
          <w:bCs/>
          <w:rtl/>
          <w:lang w:bidi="ar-SY"/>
        </w:rPr>
        <w:t>22</w:t>
      </w:r>
      <w:r w:rsidRPr="00D01CE4">
        <w:rPr>
          <w:rtl/>
          <w:lang w:bidi="ar-SY"/>
        </w:rPr>
        <w:t>.</w:t>
      </w:r>
    </w:p>
    <w:p w14:paraId="11EAD9DF" w14:textId="7C922F64" w:rsidR="00736A7F" w:rsidRPr="00D01CE4" w:rsidRDefault="0007042E" w:rsidP="0007042E">
      <w:pPr>
        <w:rPr>
          <w:rtl/>
          <w:lang w:bidi="ar-EG"/>
        </w:rPr>
      </w:pPr>
      <w:r w:rsidRPr="00D01CE4">
        <w:rPr>
          <w:rtl/>
          <w:lang w:bidi="ar-SY"/>
        </w:rPr>
        <w:t xml:space="preserve">ويستغرق وقت المعالجة الإجمالي من تاريخ الاستلام إلى تاريخ النشر 13 شهراً في المتوسط (4 أشهر و23 شهراً </w:t>
      </w:r>
      <w:r w:rsidRPr="00D01CE4">
        <w:rPr>
          <w:rFonts w:hint="cs"/>
          <w:rtl/>
          <w:lang w:bidi="ar-SY"/>
        </w:rPr>
        <w:t>ت</w:t>
      </w:r>
      <w:r w:rsidRPr="00D01CE4">
        <w:rPr>
          <w:rtl/>
          <w:lang w:bidi="ar-SY"/>
        </w:rPr>
        <w:t>قابل</w:t>
      </w:r>
      <w:r w:rsidRPr="00D01CE4">
        <w:rPr>
          <w:rFonts w:hint="cs"/>
          <w:rtl/>
          <w:lang w:bidi="ar-SY"/>
        </w:rPr>
        <w:t>ان</w:t>
      </w:r>
      <w:r w:rsidRPr="00D01CE4">
        <w:rPr>
          <w:rtl/>
          <w:lang w:bidi="ar-SY"/>
        </w:rPr>
        <w:t xml:space="preserve"> الحد الأدنى والحد الأقصى).</w:t>
      </w:r>
    </w:p>
    <w:p w14:paraId="79B5016C" w14:textId="0C38F5A1" w:rsidR="00736A7F" w:rsidRPr="00D01CE4" w:rsidRDefault="0007042E" w:rsidP="0007042E">
      <w:pPr>
        <w:rPr>
          <w:rtl/>
          <w:lang w:bidi="ar-EG"/>
        </w:rPr>
      </w:pPr>
      <w:r w:rsidRPr="00D01CE4">
        <w:rPr>
          <w:rFonts w:hint="cs"/>
          <w:rtl/>
          <w:lang w:bidi="ar-SY"/>
        </w:rPr>
        <w:t>و</w:t>
      </w:r>
      <w:r w:rsidRPr="00D01CE4">
        <w:rPr>
          <w:rtl/>
          <w:lang w:bidi="ar-SY"/>
        </w:rPr>
        <w:t>يمكن تفسير وقت المعالجة المكثف هذا بعدة عوامل:</w:t>
      </w:r>
    </w:p>
    <w:p w14:paraId="30047C07" w14:textId="29309854" w:rsidR="00736A7F" w:rsidRPr="00D01CE4" w:rsidRDefault="00736A7F" w:rsidP="0053144C">
      <w:pPr>
        <w:pStyle w:val="enumlev1"/>
        <w:rPr>
          <w:rtl/>
          <w:lang w:bidi="ar-SY"/>
        </w:rPr>
      </w:pPr>
      <w:r w:rsidRPr="00D01CE4">
        <w:rPr>
          <w:lang w:bidi="ar-EG"/>
        </w:rPr>
        <w:t>1</w:t>
      </w:r>
      <w:r w:rsidRPr="00D01CE4">
        <w:rPr>
          <w:rtl/>
          <w:lang w:bidi="ar-SY"/>
        </w:rPr>
        <w:tab/>
      </w:r>
      <w:r w:rsidR="000F6553" w:rsidRPr="00D01CE4">
        <w:rPr>
          <w:rtl/>
          <w:lang w:bidi="ar-SY"/>
        </w:rPr>
        <w:t>في جميع الحالات تقريباً عند تقديم هذ</w:t>
      </w:r>
      <w:r w:rsidR="009F7791" w:rsidRPr="00D01CE4">
        <w:rPr>
          <w:rFonts w:hint="cs"/>
          <w:rtl/>
          <w:lang w:bidi="ar-SY"/>
        </w:rPr>
        <w:t>ه</w:t>
      </w:r>
      <w:r w:rsidR="000F6553" w:rsidRPr="00D01CE4">
        <w:rPr>
          <w:rtl/>
          <w:lang w:bidi="ar-SY"/>
        </w:rPr>
        <w:t xml:space="preserve"> المبررات التقنية، وجد المكتب أن قائمة الأنظمة/الشبكات التي ف</w:t>
      </w:r>
      <w:r w:rsidR="000F6553" w:rsidRPr="00D01CE4">
        <w:rPr>
          <w:rFonts w:hint="cs"/>
          <w:rtl/>
          <w:lang w:bidi="ar-SY"/>
        </w:rPr>
        <w:t>ُ</w:t>
      </w:r>
      <w:r w:rsidR="000F6553" w:rsidRPr="00D01CE4">
        <w:rPr>
          <w:rtl/>
          <w:lang w:bidi="ar-SY"/>
        </w:rPr>
        <w:t>حص</w:t>
      </w:r>
      <w:r w:rsidR="000F6553" w:rsidRPr="00D01CE4">
        <w:rPr>
          <w:rFonts w:hint="cs"/>
          <w:rtl/>
          <w:lang w:bidi="ar-SY"/>
        </w:rPr>
        <w:t>ت</w:t>
      </w:r>
      <w:r w:rsidR="000F6553" w:rsidRPr="00D01CE4">
        <w:rPr>
          <w:rtl/>
          <w:lang w:bidi="ar-SY"/>
        </w:rPr>
        <w:t xml:space="preserve"> لم تكن كاملة. وكانت بعض الأنظمة قيد المعالجة والفحص في المكتب ولم تُنشر </w:t>
      </w:r>
      <w:r w:rsidR="000F6553" w:rsidRPr="00D01CE4">
        <w:rPr>
          <w:rFonts w:hint="cs"/>
          <w:rtl/>
          <w:lang w:bidi="ar-SY"/>
        </w:rPr>
        <w:t xml:space="preserve">وتتاح </w:t>
      </w:r>
      <w:r w:rsidR="000F6553" w:rsidRPr="00D01CE4">
        <w:rPr>
          <w:rtl/>
          <w:lang w:bidi="ar-SY"/>
        </w:rPr>
        <w:t xml:space="preserve">بعد في النشرة الإعلامية الدولية </w:t>
      </w:r>
      <w:r w:rsidR="000F6553" w:rsidRPr="00D01CE4">
        <w:rPr>
          <w:rtl/>
          <w:lang w:bidi="ar-SY"/>
        </w:rPr>
        <w:lastRenderedPageBreak/>
        <w:t>للترددات الصادرة عن مكتب الاتصالات الراديوية (</w:t>
      </w:r>
      <w:r w:rsidR="000F6553" w:rsidRPr="00D01CE4">
        <w:rPr>
          <w:lang w:bidi="ar-SY"/>
        </w:rPr>
        <w:t>BR IFIC</w:t>
      </w:r>
      <w:r w:rsidR="000F6553" w:rsidRPr="00D01CE4">
        <w:rPr>
          <w:rtl/>
          <w:lang w:bidi="ar-SY"/>
        </w:rPr>
        <w:t xml:space="preserve">). </w:t>
      </w:r>
      <w:r w:rsidR="0053144C" w:rsidRPr="00D01CE4">
        <w:rPr>
          <w:rtl/>
          <w:lang w:bidi="ar-SY"/>
        </w:rPr>
        <w:t xml:space="preserve">وفي مثل هذه الحالات، كان المكتب يقبل تبليغاً إضافياً </w:t>
      </w:r>
      <w:r w:rsidR="0053144C" w:rsidRPr="00D01CE4">
        <w:rPr>
          <w:rFonts w:hint="cs"/>
          <w:rtl/>
          <w:lang w:bidi="ar-SY"/>
        </w:rPr>
        <w:t>يتضمن ا</w:t>
      </w:r>
      <w:r w:rsidR="0053144C" w:rsidRPr="00D01CE4">
        <w:rPr>
          <w:rtl/>
          <w:lang w:bidi="ar-SY"/>
        </w:rPr>
        <w:t xml:space="preserve">لتحليل التكميلي للشبكات الناقصة دون تأثير على تاريخ الاستلام </w:t>
      </w:r>
      <w:r w:rsidR="0053144C" w:rsidRPr="00D01CE4">
        <w:rPr>
          <w:rFonts w:hint="cs"/>
          <w:rtl/>
          <w:lang w:bidi="ar-SY"/>
        </w:rPr>
        <w:t>في حال</w:t>
      </w:r>
      <w:r w:rsidR="0053144C" w:rsidRPr="00D01CE4">
        <w:rPr>
          <w:rtl/>
          <w:lang w:bidi="ar-SY"/>
        </w:rPr>
        <w:t xml:space="preserve"> استلام رد في غضون 30 يوماً من تاريخ الاستفسار.</w:t>
      </w:r>
    </w:p>
    <w:p w14:paraId="3716F2AF" w14:textId="40CCE6F0" w:rsidR="00736A7F" w:rsidRPr="00D01CE4" w:rsidRDefault="00736A7F" w:rsidP="0053144C">
      <w:pPr>
        <w:pStyle w:val="enumlev1"/>
        <w:rPr>
          <w:rtl/>
          <w:lang w:bidi="ar-SY"/>
        </w:rPr>
      </w:pPr>
      <w:r w:rsidRPr="00D01CE4">
        <w:rPr>
          <w:lang w:bidi="ar-SY"/>
        </w:rPr>
        <w:t>2</w:t>
      </w:r>
      <w:r w:rsidRPr="00D01CE4">
        <w:rPr>
          <w:rtl/>
          <w:lang w:bidi="ar-SY"/>
        </w:rPr>
        <w:tab/>
      </w:r>
      <w:r w:rsidR="0053144C" w:rsidRPr="00D01CE4">
        <w:rPr>
          <w:rtl/>
          <w:lang w:bidi="ar-SY"/>
        </w:rPr>
        <w:t>بالنسبة للحالات الخاضعة لحدود كثافة تدفق القدرة المكافئة (</w:t>
      </w:r>
      <w:proofErr w:type="spellStart"/>
      <w:r w:rsidR="0053144C" w:rsidRPr="00D01CE4">
        <w:rPr>
          <w:lang w:bidi="ar-SY"/>
        </w:rPr>
        <w:t>epfd</w:t>
      </w:r>
      <w:proofErr w:type="spellEnd"/>
      <w:r w:rsidR="0053144C" w:rsidRPr="00D01CE4">
        <w:rPr>
          <w:rtl/>
          <w:lang w:bidi="ar-SY"/>
        </w:rPr>
        <w:t xml:space="preserve">) الواردة في المادة </w:t>
      </w:r>
      <w:r w:rsidR="0053144C" w:rsidRPr="00D01CE4">
        <w:rPr>
          <w:b/>
          <w:bCs/>
          <w:rtl/>
          <w:lang w:bidi="ar-SY"/>
        </w:rPr>
        <w:t>22</w:t>
      </w:r>
      <w:r w:rsidR="0053144C" w:rsidRPr="00D01CE4">
        <w:rPr>
          <w:rtl/>
          <w:lang w:bidi="ar-SY"/>
        </w:rPr>
        <w:t xml:space="preserve">، </w:t>
      </w:r>
      <w:r w:rsidR="0053144C" w:rsidRPr="00D01CE4">
        <w:rPr>
          <w:rFonts w:hint="cs"/>
          <w:rtl/>
          <w:lang w:bidi="ar-SY"/>
        </w:rPr>
        <w:t>أ</w:t>
      </w:r>
      <w:r w:rsidR="0053144C" w:rsidRPr="00D01CE4">
        <w:rPr>
          <w:rtl/>
          <w:lang w:bidi="ar-SY"/>
        </w:rPr>
        <w:t>جر</w:t>
      </w:r>
      <w:r w:rsidR="0053144C" w:rsidRPr="00D01CE4">
        <w:rPr>
          <w:rFonts w:hint="cs"/>
          <w:rtl/>
          <w:lang w:bidi="ar-SY"/>
        </w:rPr>
        <w:t>ي</w:t>
      </w:r>
      <w:r w:rsidR="0053144C" w:rsidRPr="00D01CE4">
        <w:rPr>
          <w:rtl/>
          <w:lang w:bidi="ar-SY"/>
        </w:rPr>
        <w:t xml:space="preserve"> ال</w:t>
      </w:r>
      <w:r w:rsidR="0053144C" w:rsidRPr="00D01CE4">
        <w:rPr>
          <w:rFonts w:hint="cs"/>
          <w:rtl/>
          <w:lang w:bidi="ar-SY"/>
        </w:rPr>
        <w:t>ت</w:t>
      </w:r>
      <w:r w:rsidR="0053144C" w:rsidRPr="00D01CE4">
        <w:rPr>
          <w:rtl/>
          <w:lang w:bidi="ar-SY"/>
        </w:rPr>
        <w:t xml:space="preserve">فحص بموجب المادة </w:t>
      </w:r>
      <w:r w:rsidR="0053144C" w:rsidRPr="00D01CE4">
        <w:rPr>
          <w:b/>
          <w:bCs/>
          <w:rtl/>
          <w:lang w:bidi="ar-SY"/>
        </w:rPr>
        <w:t>22</w:t>
      </w:r>
      <w:r w:rsidR="0053144C" w:rsidRPr="00D01CE4">
        <w:rPr>
          <w:rtl/>
          <w:lang w:bidi="ar-SY"/>
        </w:rPr>
        <w:t xml:space="preserve"> في نفس الوقت قبل قائمة الانتظار القائم</w:t>
      </w:r>
      <w:r w:rsidR="0053144C" w:rsidRPr="00D01CE4">
        <w:rPr>
          <w:rFonts w:hint="cs"/>
          <w:rtl/>
          <w:lang w:bidi="ar-SY"/>
        </w:rPr>
        <w:t>ة</w:t>
      </w:r>
      <w:r w:rsidR="0053144C" w:rsidRPr="00D01CE4">
        <w:rPr>
          <w:rtl/>
          <w:lang w:bidi="ar-SY"/>
        </w:rPr>
        <w:t xml:space="preserve"> للتفحص بموجب المادة </w:t>
      </w:r>
      <w:r w:rsidR="0053144C" w:rsidRPr="00D01CE4">
        <w:rPr>
          <w:b/>
          <w:bCs/>
          <w:rtl/>
          <w:lang w:bidi="ar-SY"/>
        </w:rPr>
        <w:t>22</w:t>
      </w:r>
      <w:r w:rsidR="0053144C" w:rsidRPr="00D01CE4">
        <w:rPr>
          <w:rtl/>
          <w:lang w:bidi="ar-SY"/>
        </w:rPr>
        <w:t xml:space="preserve"> لسببين</w:t>
      </w:r>
      <w:r w:rsidR="0053144C" w:rsidRPr="00D01CE4">
        <w:rPr>
          <w:rFonts w:hint="cs"/>
          <w:rtl/>
          <w:lang w:bidi="ar-SY"/>
        </w:rPr>
        <w:t xml:space="preserve"> هما</w:t>
      </w:r>
      <w:r w:rsidR="0053144C" w:rsidRPr="00D01CE4">
        <w:rPr>
          <w:rtl/>
          <w:lang w:bidi="ar-SY"/>
        </w:rPr>
        <w:t>:</w:t>
      </w:r>
    </w:p>
    <w:p w14:paraId="0668EAC3" w14:textId="77777777" w:rsidR="00736A7F" w:rsidRPr="00D01CE4" w:rsidRDefault="00736A7F" w:rsidP="00736A7F">
      <w:pPr>
        <w:pStyle w:val="enumlev2"/>
        <w:rPr>
          <w:rtl/>
        </w:rPr>
      </w:pPr>
      <w:r w:rsidRPr="00D01CE4">
        <w:rPr>
          <w:spacing w:val="-4"/>
        </w:rPr>
        <w:sym w:font="Symbol" w:char="F0B7"/>
      </w:r>
      <w:r w:rsidRPr="00D01CE4">
        <w:rPr>
          <w:spacing w:val="-4"/>
        </w:rPr>
        <w:tab/>
      </w:r>
      <w:r w:rsidRPr="00D01CE4">
        <w:rPr>
          <w:rtl/>
        </w:rPr>
        <w:t>يجب احترام المواعيد النهائية ل</w:t>
      </w:r>
      <w:r w:rsidRPr="00D01CE4">
        <w:rPr>
          <w:rFonts w:hint="cs"/>
          <w:rtl/>
        </w:rPr>
        <w:t>كل من ا</w:t>
      </w:r>
      <w:r w:rsidRPr="00D01CE4">
        <w:rPr>
          <w:rtl/>
        </w:rPr>
        <w:t>لتفحص التنظيمي والنشر المتعلقة بطلبات التنسيق هذه؛</w:t>
      </w:r>
    </w:p>
    <w:p w14:paraId="0202DD63" w14:textId="3AA386F8" w:rsidR="00736A7F" w:rsidRPr="00D01CE4" w:rsidRDefault="00736A7F" w:rsidP="00736A7F">
      <w:pPr>
        <w:pStyle w:val="enumlev2"/>
        <w:rPr>
          <w:rtl/>
          <w:lang w:bidi="ar-EG"/>
        </w:rPr>
      </w:pPr>
      <w:r w:rsidRPr="00D01CE4">
        <w:rPr>
          <w:spacing w:val="-4"/>
        </w:rPr>
        <w:sym w:font="Symbol" w:char="F0B7"/>
      </w:r>
      <w:r w:rsidRPr="00D01CE4">
        <w:rPr>
          <w:spacing w:val="-4"/>
        </w:rPr>
        <w:tab/>
      </w:r>
      <w:r w:rsidR="00324153" w:rsidRPr="00D01CE4">
        <w:rPr>
          <w:rFonts w:hint="cs"/>
          <w:rtl/>
        </w:rPr>
        <w:t>يلزم</w:t>
      </w:r>
      <w:r w:rsidRPr="00D01CE4">
        <w:rPr>
          <w:rtl/>
        </w:rPr>
        <w:t xml:space="preserve"> إنجاز التفحص بموجب المادة </w:t>
      </w:r>
      <w:r w:rsidRPr="00D01CE4">
        <w:rPr>
          <w:b/>
          <w:bCs/>
          <w:rtl/>
        </w:rPr>
        <w:t>22</w:t>
      </w:r>
      <w:r w:rsidRPr="00D01CE4">
        <w:rPr>
          <w:rtl/>
        </w:rPr>
        <w:t xml:space="preserve"> والتعرف بموجب الرقم </w:t>
      </w:r>
      <w:r w:rsidRPr="00D01CE4">
        <w:rPr>
          <w:b/>
        </w:rPr>
        <w:t>7B.9</w:t>
      </w:r>
      <w:r w:rsidRPr="00D01CE4">
        <w:rPr>
          <w:rtl/>
        </w:rPr>
        <w:t xml:space="preserve"> من لوائح الراديو لكي يتسنى استنتاج ما إذا كان من الممكن الاحتفاظ بتاريخ الحماية الأصلي</w:t>
      </w:r>
      <w:r w:rsidR="00324153" w:rsidRPr="00D01CE4">
        <w:rPr>
          <w:rtl/>
        </w:rPr>
        <w:t xml:space="preserve"> وفقاً للفقرة 4.2 من القاعدة الإجرائية بشأن الرقم </w:t>
      </w:r>
      <w:r w:rsidR="00324153" w:rsidRPr="00D01CE4">
        <w:rPr>
          <w:b/>
          <w:bCs/>
          <w:rtl/>
        </w:rPr>
        <w:t>27.9</w:t>
      </w:r>
      <w:r w:rsidR="00324153" w:rsidRPr="00D01CE4">
        <w:rPr>
          <w:rtl/>
        </w:rPr>
        <w:t xml:space="preserve"> من لوائح الراديو</w:t>
      </w:r>
      <w:r w:rsidRPr="00D01CE4">
        <w:rPr>
          <w:rtl/>
        </w:rPr>
        <w:t>.</w:t>
      </w:r>
    </w:p>
    <w:p w14:paraId="42F3C853" w14:textId="28388BC3" w:rsidR="00736A7F" w:rsidRPr="00D01CE4" w:rsidRDefault="00736A7F" w:rsidP="00736A7F">
      <w:pPr>
        <w:pStyle w:val="Heading5"/>
        <w:rPr>
          <w:rtl/>
        </w:rPr>
      </w:pPr>
      <w:r w:rsidRPr="00D01CE4">
        <w:t>2.11.4.1.3</w:t>
      </w:r>
      <w:r w:rsidRPr="00D01CE4">
        <w:rPr>
          <w:rtl/>
        </w:rPr>
        <w:tab/>
      </w:r>
      <w:r w:rsidR="00DD0E26" w:rsidRPr="00D01CE4">
        <w:rPr>
          <w:rtl/>
        </w:rPr>
        <w:t>الخبرة في معالجة التبليغات بموجب القاعدة الإجرائية بشأن الرقم 27.9</w:t>
      </w:r>
    </w:p>
    <w:p w14:paraId="1D58FC30" w14:textId="572B90F8" w:rsidR="00736A7F" w:rsidRPr="00D01CE4" w:rsidRDefault="004474D2" w:rsidP="001F71C9">
      <w:pPr>
        <w:rPr>
          <w:rtl/>
          <w:lang w:bidi="ar-EG"/>
        </w:rPr>
      </w:pPr>
      <w:r w:rsidRPr="00D01CE4">
        <w:rPr>
          <w:rtl/>
          <w:lang w:bidi="ar-EG"/>
        </w:rPr>
        <w:t>للتحقق من الحسابات المقدمة لتبرير عدم حدوث زيادة في التداخل، طلب المكتب ما يلي:</w:t>
      </w:r>
    </w:p>
    <w:p w14:paraId="79CF745B" w14:textId="3362A9AA" w:rsidR="00736A7F" w:rsidRPr="00D01CE4" w:rsidRDefault="00736A7F" w:rsidP="001F71C9">
      <w:pPr>
        <w:pStyle w:val="enumlev1"/>
        <w:rPr>
          <w:rtl/>
        </w:rPr>
      </w:pPr>
      <w:r w:rsidRPr="00D01CE4">
        <w:t>1</w:t>
      </w:r>
      <w:r w:rsidRPr="00D01CE4">
        <w:rPr>
          <w:rtl/>
        </w:rPr>
        <w:tab/>
      </w:r>
      <w:r w:rsidR="004474D2" w:rsidRPr="00D01CE4">
        <w:rPr>
          <w:rFonts w:hint="cs"/>
          <w:rtl/>
        </w:rPr>
        <w:t>أن</w:t>
      </w:r>
      <w:r w:rsidR="004474D2" w:rsidRPr="00D01CE4">
        <w:rPr>
          <w:rtl/>
        </w:rPr>
        <w:t xml:space="preserve"> تُستعمل مجموعة تمثيلية من نقاط الاختبار الجغرافية التي تتميز بخط العرض (</w:t>
      </w:r>
      <w:r w:rsidR="004474D2" w:rsidRPr="00D01CE4">
        <w:rPr>
          <w:rFonts w:hint="cs"/>
          <w:rtl/>
        </w:rPr>
        <w:t xml:space="preserve">من قبيل </w:t>
      </w:r>
      <w:r w:rsidR="004474D2" w:rsidRPr="00D01CE4">
        <w:rPr>
          <w:rtl/>
        </w:rPr>
        <w:t>خط العرض 0 و30 و60 درجة). و</w:t>
      </w:r>
      <w:r w:rsidR="004474D2" w:rsidRPr="00D01CE4">
        <w:rPr>
          <w:rFonts w:hint="cs"/>
          <w:rtl/>
        </w:rPr>
        <w:t>ي</w:t>
      </w:r>
      <w:r w:rsidR="004474D2" w:rsidRPr="00D01CE4">
        <w:rPr>
          <w:rtl/>
        </w:rPr>
        <w:t xml:space="preserve">جدر </w:t>
      </w:r>
      <w:r w:rsidR="004474D2" w:rsidRPr="00D01CE4">
        <w:rPr>
          <w:rFonts w:hint="cs"/>
          <w:rtl/>
        </w:rPr>
        <w:t>بالذكر</w:t>
      </w:r>
      <w:r w:rsidR="004474D2" w:rsidRPr="00D01CE4">
        <w:rPr>
          <w:rtl/>
        </w:rPr>
        <w:t xml:space="preserve"> أن اختيار خطوط عرض الاختبار ينبغي أن يكون له ما يبرره.</w:t>
      </w:r>
    </w:p>
    <w:p w14:paraId="26AFCCBC" w14:textId="0AE2BA75" w:rsidR="00736A7F" w:rsidRPr="00D01CE4" w:rsidRDefault="00736A7F" w:rsidP="001F71C9">
      <w:pPr>
        <w:pStyle w:val="enumlev1"/>
        <w:rPr>
          <w:rtl/>
        </w:rPr>
      </w:pPr>
      <w:r w:rsidRPr="00D01CE4">
        <w:t>2</w:t>
      </w:r>
      <w:r w:rsidRPr="00D01CE4">
        <w:rPr>
          <w:rtl/>
        </w:rPr>
        <w:tab/>
      </w:r>
      <w:r w:rsidR="007B2A70" w:rsidRPr="00D01CE4">
        <w:rPr>
          <w:rFonts w:hint="cs"/>
          <w:rtl/>
        </w:rPr>
        <w:t>أن</w:t>
      </w:r>
      <w:r w:rsidR="007B2A70" w:rsidRPr="00D01CE4">
        <w:rPr>
          <w:rtl/>
        </w:rPr>
        <w:t xml:space="preserve"> تُستعمل معلمات </w:t>
      </w:r>
      <w:r w:rsidR="007B2A70" w:rsidRPr="00D01CE4">
        <w:rPr>
          <w:rFonts w:hint="cs"/>
          <w:rtl/>
        </w:rPr>
        <w:t>مبدئية</w:t>
      </w:r>
      <w:r w:rsidR="007B2A70" w:rsidRPr="00D01CE4">
        <w:rPr>
          <w:rtl/>
        </w:rPr>
        <w:t xml:space="preserve"> في حال نقصها في </w:t>
      </w:r>
      <w:r w:rsidR="007B2A70" w:rsidRPr="00D01CE4">
        <w:rPr>
          <w:rFonts w:hint="cs"/>
          <w:rtl/>
        </w:rPr>
        <w:t>تبليغ عن</w:t>
      </w:r>
      <w:r w:rsidR="007B2A70" w:rsidRPr="00D01CE4">
        <w:rPr>
          <w:rtl/>
        </w:rPr>
        <w:t xml:space="preserve"> نظام </w:t>
      </w:r>
      <w:r w:rsidR="007B2A70" w:rsidRPr="00D01CE4">
        <w:rPr>
          <w:rFonts w:hint="cs"/>
          <w:rtl/>
        </w:rPr>
        <w:t xml:space="preserve">متضرر </w:t>
      </w:r>
      <w:r w:rsidR="007B2A70" w:rsidRPr="00D01CE4">
        <w:rPr>
          <w:rtl/>
        </w:rPr>
        <w:t>(زاوية الارتفاع الدنيا واستراتيجية التتبع وما</w:t>
      </w:r>
      <w:r w:rsidR="00626EC1" w:rsidRPr="00D01CE4">
        <w:rPr>
          <w:rFonts w:hint="cs"/>
          <w:rtl/>
        </w:rPr>
        <w:t> </w:t>
      </w:r>
      <w:r w:rsidR="007B2A70" w:rsidRPr="00D01CE4">
        <w:rPr>
          <w:rtl/>
        </w:rPr>
        <w:t>إلى</w:t>
      </w:r>
      <w:r w:rsidR="00626EC1" w:rsidRPr="00D01CE4">
        <w:rPr>
          <w:rFonts w:hint="cs"/>
          <w:rtl/>
        </w:rPr>
        <w:t> </w:t>
      </w:r>
      <w:r w:rsidR="007B2A70" w:rsidRPr="00D01CE4">
        <w:rPr>
          <w:rtl/>
        </w:rPr>
        <w:t>ذلك).</w:t>
      </w:r>
    </w:p>
    <w:p w14:paraId="414DFD92" w14:textId="57508ED3" w:rsidR="00736A7F" w:rsidRPr="00D01CE4" w:rsidRDefault="009C7C73" w:rsidP="001F71C9">
      <w:pPr>
        <w:rPr>
          <w:rtl/>
          <w:lang w:bidi="ar-EG"/>
        </w:rPr>
      </w:pPr>
      <w:r w:rsidRPr="00D01CE4">
        <w:rPr>
          <w:rFonts w:hint="cs"/>
          <w:rtl/>
          <w:lang w:bidi="ar-EG"/>
        </w:rPr>
        <w:t>و</w:t>
      </w:r>
      <w:r w:rsidRPr="00D01CE4">
        <w:rPr>
          <w:rtl/>
          <w:lang w:bidi="ar-EG"/>
        </w:rPr>
        <w:t>إذا كان ينبغي أن يتضمن التحليل النظر في الوصلات المحتم</w:t>
      </w:r>
      <w:r w:rsidRPr="00D01CE4">
        <w:rPr>
          <w:rFonts w:hint="cs"/>
          <w:rtl/>
          <w:lang w:bidi="ar-EG"/>
        </w:rPr>
        <w:t>َ</w:t>
      </w:r>
      <w:r w:rsidRPr="00D01CE4">
        <w:rPr>
          <w:rtl/>
          <w:lang w:bidi="ar-EG"/>
        </w:rPr>
        <w:t>ل</w:t>
      </w:r>
      <w:r w:rsidRPr="00D01CE4">
        <w:rPr>
          <w:rFonts w:hint="cs"/>
          <w:rtl/>
          <w:lang w:bidi="ar-EG"/>
        </w:rPr>
        <w:t xml:space="preserve"> تضررها</w:t>
      </w:r>
      <w:r w:rsidRPr="00D01CE4">
        <w:rPr>
          <w:rtl/>
          <w:lang w:bidi="ar-EG"/>
        </w:rPr>
        <w:t xml:space="preserve"> المستقرة بالنسبة إلى الأرض بموجب الرقم</w:t>
      </w:r>
      <w:r w:rsidR="00626EC1" w:rsidRPr="00D01CE4">
        <w:rPr>
          <w:rFonts w:hint="cs"/>
          <w:rtl/>
          <w:lang w:bidi="ar-EG"/>
        </w:rPr>
        <w:t xml:space="preserve"> </w:t>
      </w:r>
      <w:r w:rsidR="00626EC1" w:rsidRPr="00D01CE4">
        <w:rPr>
          <w:b/>
          <w:bCs/>
          <w:lang w:bidi="ar-EG"/>
        </w:rPr>
        <w:t>12A.9</w:t>
      </w:r>
      <w:r w:rsidRPr="00D01CE4">
        <w:rPr>
          <w:rtl/>
          <w:lang w:bidi="ar-EG"/>
        </w:rPr>
        <w:t>، يمكن تقديم التحليل فيما يتعلق بقائمة المحطات الأرضية التمثيلية التي تتمتع كل منها بخصائصها المميزة بدلاً من معالجة التداخل على كل شبكة فردية مستقرة بالنسبة إلى الأرض لأن المحطات الفضائية المستقرة بالنسبة إلى الأرض لها نفس الخصائص المدارية وخصائص مماثلة لهوائيات المحطات الأرضية.</w:t>
      </w:r>
    </w:p>
    <w:p w14:paraId="6805A97F" w14:textId="70D063B0" w:rsidR="00736A7F" w:rsidRPr="00D01CE4" w:rsidRDefault="00DE5A54" w:rsidP="001F71C9">
      <w:pPr>
        <w:rPr>
          <w:rtl/>
          <w:lang w:bidi="ar-SY"/>
        </w:rPr>
      </w:pPr>
      <w:r w:rsidRPr="00D01CE4">
        <w:rPr>
          <w:rFonts w:hint="cs"/>
          <w:rtl/>
          <w:lang w:bidi="ar-EG"/>
        </w:rPr>
        <w:t>و</w:t>
      </w:r>
      <w:r w:rsidRPr="00D01CE4">
        <w:rPr>
          <w:rtl/>
          <w:lang w:bidi="ar-EG"/>
        </w:rPr>
        <w:t xml:space="preserve">بالنسبة للحالات التي تنطوي على التنسيق بموجب الرقم </w:t>
      </w:r>
      <w:r w:rsidRPr="00D01CE4">
        <w:rPr>
          <w:b/>
          <w:lang w:bidi="ar-EG"/>
        </w:rPr>
        <w:t>7B.9</w:t>
      </w:r>
      <w:r w:rsidRPr="00D01CE4">
        <w:rPr>
          <w:rtl/>
        </w:rPr>
        <w:t xml:space="preserve"> </w:t>
      </w:r>
      <w:r w:rsidRPr="00D01CE4">
        <w:rPr>
          <w:rtl/>
          <w:lang w:bidi="ar-EG"/>
        </w:rPr>
        <w:t>وفقاً للقاعدة الإجرائية، لم تتضح أي زيادة في التداخل من خلال مقارنة دالة التوزيع التراكمي (</w:t>
      </w:r>
      <w:r w:rsidRPr="00D01CE4">
        <w:rPr>
          <w:lang w:bidi="ar-EG"/>
        </w:rPr>
        <w:t>CDF</w:t>
      </w:r>
      <w:r w:rsidRPr="00D01CE4">
        <w:rPr>
          <w:rtl/>
          <w:lang w:bidi="ar-EG"/>
        </w:rPr>
        <w:t>) لكثافة تدفق القدرة المكافئة (</w:t>
      </w:r>
      <w:proofErr w:type="spellStart"/>
      <w:r w:rsidRPr="00D01CE4">
        <w:rPr>
          <w:lang w:bidi="ar-EG"/>
        </w:rPr>
        <w:t>epfd</w:t>
      </w:r>
      <w:proofErr w:type="spellEnd"/>
      <w:r w:rsidRPr="00D01CE4">
        <w:rPr>
          <w:rtl/>
          <w:lang w:bidi="ar-EG"/>
        </w:rPr>
        <w:t>) بالنسبة لكل محطة أرضية كبيرة يحتمل أن تتأثر بالتعديلات.</w:t>
      </w:r>
    </w:p>
    <w:p w14:paraId="3C4456B6" w14:textId="4C45D737" w:rsidR="00736A7F" w:rsidRPr="00D01CE4" w:rsidRDefault="00F47902" w:rsidP="00F47902">
      <w:pPr>
        <w:rPr>
          <w:rtl/>
          <w:lang w:bidi="ar-EG"/>
        </w:rPr>
      </w:pPr>
      <w:r w:rsidRPr="00D01CE4">
        <w:rPr>
          <w:rFonts w:hint="cs"/>
          <w:rtl/>
          <w:lang w:bidi="ar-EG"/>
        </w:rPr>
        <w:t>و</w:t>
      </w:r>
      <w:r w:rsidRPr="00D01CE4">
        <w:rPr>
          <w:rtl/>
          <w:lang w:bidi="ar-EG"/>
        </w:rPr>
        <w:t xml:space="preserve">بالنسبة لطلبات التعديل الثلاثة، وجد المكتب أن هناك زيادة في التداخل وفي جميع هذه الحالات </w:t>
      </w:r>
      <w:r w:rsidRPr="00D01CE4">
        <w:rPr>
          <w:rFonts w:hint="cs"/>
          <w:rtl/>
          <w:lang w:bidi="ar-EG"/>
        </w:rPr>
        <w:t>أعلمت</w:t>
      </w:r>
      <w:r w:rsidRPr="00D01CE4">
        <w:rPr>
          <w:rtl/>
          <w:lang w:bidi="ar-EG"/>
        </w:rPr>
        <w:t xml:space="preserve"> الإدارة المبل</w:t>
      </w:r>
      <w:r w:rsidRPr="00D01CE4">
        <w:rPr>
          <w:rFonts w:hint="cs"/>
          <w:rtl/>
          <w:lang w:bidi="ar-EG"/>
        </w:rPr>
        <w:t>ِّ</w:t>
      </w:r>
      <w:r w:rsidRPr="00D01CE4">
        <w:rPr>
          <w:rtl/>
          <w:lang w:bidi="ar-EG"/>
        </w:rPr>
        <w:t xml:space="preserve">غة </w:t>
      </w:r>
      <w:r w:rsidRPr="00D01CE4">
        <w:rPr>
          <w:rFonts w:hint="cs"/>
          <w:rtl/>
          <w:lang w:bidi="ar-EG"/>
        </w:rPr>
        <w:t>في الوصلة</w:t>
      </w:r>
      <w:r w:rsidRPr="00D01CE4">
        <w:rPr>
          <w:rtl/>
          <w:lang w:bidi="ar-EG"/>
        </w:rPr>
        <w:t xml:space="preserve"> غير المستقرة بالنسبة إلى الأرض المكتب</w:t>
      </w:r>
      <w:r w:rsidRPr="00D01CE4">
        <w:rPr>
          <w:rFonts w:hint="cs"/>
          <w:rtl/>
          <w:lang w:bidi="ar-EG"/>
        </w:rPr>
        <w:t>َ</w:t>
      </w:r>
      <w:r w:rsidRPr="00D01CE4">
        <w:rPr>
          <w:rtl/>
          <w:lang w:bidi="ar-EG"/>
        </w:rPr>
        <w:t xml:space="preserve"> بأن التنسيق قد بدأ واكتمل مع الإدارة المسؤولة عن المحطة الأرضية الكبيرة جداً المعرضة للتداخل. وعلى هذا الأساس، </w:t>
      </w:r>
      <w:r w:rsidRPr="00D01CE4">
        <w:rPr>
          <w:rFonts w:hint="cs"/>
          <w:rtl/>
          <w:lang w:bidi="ar-EG"/>
        </w:rPr>
        <w:t>احتُفظ</w:t>
      </w:r>
      <w:r w:rsidRPr="00D01CE4">
        <w:rPr>
          <w:rtl/>
          <w:lang w:bidi="ar-EG"/>
        </w:rPr>
        <w:t xml:space="preserve"> بتاريخ الاستلام لتعديل الأنظمة الساتلية غير المستقرة بالنسبة إلى الأرض.</w:t>
      </w:r>
    </w:p>
    <w:p w14:paraId="24BF5B56" w14:textId="3DF6149F" w:rsidR="00736A7F" w:rsidRPr="00D01CE4" w:rsidRDefault="00F41883" w:rsidP="00F41883">
      <w:pPr>
        <w:rPr>
          <w:rtl/>
          <w:lang w:bidi="ar-EG"/>
        </w:rPr>
      </w:pPr>
      <w:r w:rsidRPr="00D01CE4">
        <w:rPr>
          <w:rtl/>
          <w:lang w:bidi="ar-EG"/>
        </w:rPr>
        <w:t>و</w:t>
      </w:r>
      <w:r w:rsidRPr="00D01CE4">
        <w:rPr>
          <w:rFonts w:hint="cs"/>
          <w:rtl/>
          <w:lang w:bidi="ar-EG"/>
        </w:rPr>
        <w:t>ي</w:t>
      </w:r>
      <w:r w:rsidRPr="00D01CE4">
        <w:rPr>
          <w:rtl/>
          <w:lang w:bidi="ar-EG"/>
        </w:rPr>
        <w:t xml:space="preserve">جدر </w:t>
      </w:r>
      <w:r w:rsidRPr="00D01CE4">
        <w:rPr>
          <w:rFonts w:hint="cs"/>
          <w:rtl/>
          <w:lang w:bidi="ar-EG"/>
        </w:rPr>
        <w:t>بالذكر</w:t>
      </w:r>
      <w:r w:rsidRPr="00D01CE4">
        <w:rPr>
          <w:rtl/>
          <w:lang w:bidi="ar-EG"/>
        </w:rPr>
        <w:t xml:space="preserve"> أن النتيجة التي خلص إليها المكتب للحفاظ على تاريخ الاستلام الأصلي </w:t>
      </w:r>
      <w:r w:rsidRPr="00D01CE4">
        <w:rPr>
          <w:rFonts w:hint="cs"/>
          <w:rtl/>
          <w:lang w:bidi="ar-EG"/>
        </w:rPr>
        <w:t>مرهونة</w:t>
      </w:r>
      <w:r w:rsidRPr="00D01CE4">
        <w:rPr>
          <w:rtl/>
          <w:lang w:bidi="ar-EG"/>
        </w:rPr>
        <w:t xml:space="preserve"> </w:t>
      </w:r>
      <w:r w:rsidRPr="00D01CE4">
        <w:rPr>
          <w:rFonts w:hint="cs"/>
          <w:rtl/>
          <w:lang w:bidi="ar-EG"/>
        </w:rPr>
        <w:t>ب</w:t>
      </w:r>
      <w:r w:rsidRPr="00D01CE4">
        <w:rPr>
          <w:rtl/>
          <w:lang w:bidi="ar-EG"/>
        </w:rPr>
        <w:t xml:space="preserve">تطبيق الرقم </w:t>
      </w:r>
      <w:r w:rsidRPr="00D01CE4">
        <w:rPr>
          <w:b/>
          <w:bCs/>
          <w:rtl/>
          <w:lang w:bidi="ar-EG"/>
        </w:rPr>
        <w:t>1.14</w:t>
      </w:r>
      <w:r w:rsidRPr="00D01CE4">
        <w:rPr>
          <w:rtl/>
          <w:lang w:bidi="ar-EG"/>
        </w:rPr>
        <w:t xml:space="preserve"> </w:t>
      </w:r>
      <w:r w:rsidRPr="00D01CE4">
        <w:rPr>
          <w:rFonts w:hint="cs"/>
          <w:rtl/>
          <w:lang w:bidi="ar-EG"/>
        </w:rPr>
        <w:t>الذي</w:t>
      </w:r>
      <w:r w:rsidRPr="00D01CE4">
        <w:rPr>
          <w:rtl/>
          <w:lang w:bidi="ar-EG"/>
        </w:rPr>
        <w:t xml:space="preserve"> يج</w:t>
      </w:r>
      <w:r w:rsidRPr="00D01CE4">
        <w:rPr>
          <w:rFonts w:hint="cs"/>
          <w:rtl/>
          <w:lang w:bidi="ar-EG"/>
        </w:rPr>
        <w:t>ي</w:t>
      </w:r>
      <w:r w:rsidRPr="00D01CE4">
        <w:rPr>
          <w:rtl/>
          <w:lang w:bidi="ar-EG"/>
        </w:rPr>
        <w:t>ز لأي إدارة أن تطلب إعادة النظر في النتيجة عندما تعتقد أن هناك زيادة في التداخل.</w:t>
      </w:r>
    </w:p>
    <w:p w14:paraId="78892451" w14:textId="07CFFB51" w:rsidR="00DD0E26" w:rsidRPr="00D01CE4" w:rsidRDefault="00984E0A" w:rsidP="001F71C9">
      <w:pPr>
        <w:rPr>
          <w:rtl/>
          <w:lang w:bidi="ar-EG"/>
        </w:rPr>
      </w:pPr>
      <w:r w:rsidRPr="00D01CE4">
        <w:rPr>
          <w:rFonts w:hint="cs"/>
          <w:rtl/>
          <w:lang w:bidi="ar-EG"/>
        </w:rPr>
        <w:t>وحتى</w:t>
      </w:r>
      <w:r w:rsidRPr="00D01CE4">
        <w:rPr>
          <w:rtl/>
          <w:lang w:bidi="ar-EG"/>
        </w:rPr>
        <w:t xml:space="preserve"> منتصف عام 2023، كانت هناك حالتان معروضتان على المكتب بموجب هذا الحكم تتعلقان بأنظمة ساتلية غير مستقرة بالنسبة إلى الأرض معرضة للتداخل. وقد ح</w:t>
      </w:r>
      <w:r w:rsidRPr="00D01CE4">
        <w:rPr>
          <w:rFonts w:hint="cs"/>
          <w:rtl/>
          <w:lang w:bidi="ar-EG"/>
        </w:rPr>
        <w:t>ُ</w:t>
      </w:r>
      <w:r w:rsidRPr="00D01CE4">
        <w:rPr>
          <w:rtl/>
          <w:lang w:bidi="ar-EG"/>
        </w:rPr>
        <w:t>لت إحدى الحالات بتوضيح افتراضات المحاكاة ولا تزال هناك حالة أخرى قيد الدراسة بانتظار المزيد من التوضيحات.</w:t>
      </w:r>
    </w:p>
    <w:p w14:paraId="479DB910" w14:textId="607CC66D" w:rsidR="00736A7F" w:rsidRPr="00D01CE4" w:rsidRDefault="00736A7F" w:rsidP="004865A2">
      <w:pPr>
        <w:pStyle w:val="Heading5"/>
        <w:rPr>
          <w:rtl/>
        </w:rPr>
      </w:pPr>
      <w:r w:rsidRPr="00D01CE4">
        <w:t>3.11.4.1.3</w:t>
      </w:r>
      <w:r w:rsidRPr="00D01CE4">
        <w:rPr>
          <w:rtl/>
        </w:rPr>
        <w:tab/>
      </w:r>
      <w:r w:rsidR="00984E0A" w:rsidRPr="00D01CE4">
        <w:rPr>
          <w:rtl/>
        </w:rPr>
        <w:t xml:space="preserve">إمكانية </w:t>
      </w:r>
      <w:r w:rsidR="00984E0A" w:rsidRPr="00D01CE4">
        <w:rPr>
          <w:rFonts w:hint="cs"/>
          <w:rtl/>
        </w:rPr>
        <w:t>وضع</w:t>
      </w:r>
      <w:r w:rsidR="00984E0A" w:rsidRPr="00D01CE4">
        <w:rPr>
          <w:rtl/>
        </w:rPr>
        <w:t xml:space="preserve"> منهجية</w:t>
      </w:r>
    </w:p>
    <w:p w14:paraId="08D1824B" w14:textId="407DEFDC" w:rsidR="00736A7F" w:rsidRPr="00D01CE4" w:rsidRDefault="005D4E50" w:rsidP="004865A2">
      <w:pPr>
        <w:rPr>
          <w:rtl/>
        </w:rPr>
      </w:pPr>
      <w:r w:rsidRPr="00D01CE4">
        <w:rPr>
          <w:rtl/>
        </w:rPr>
        <w:t xml:space="preserve">يشير المكتب أيضاً إلى الدراسات الجارية </w:t>
      </w:r>
      <w:r w:rsidRPr="00D01CE4">
        <w:rPr>
          <w:rFonts w:hint="cs"/>
          <w:rtl/>
        </w:rPr>
        <w:t>ضمن</w:t>
      </w:r>
      <w:r w:rsidRPr="00D01CE4">
        <w:rPr>
          <w:rtl/>
        </w:rPr>
        <w:t xml:space="preserve"> فرقة العمل</w:t>
      </w:r>
      <w:r w:rsidR="004865A2" w:rsidRPr="00D01CE4">
        <w:rPr>
          <w:rFonts w:hint="cs"/>
          <w:rtl/>
        </w:rPr>
        <w:t xml:space="preserve"> </w:t>
      </w:r>
      <w:r w:rsidR="004865A2" w:rsidRPr="00D01CE4">
        <w:t>4A</w:t>
      </w:r>
      <w:r w:rsidR="004865A2" w:rsidRPr="00D01CE4">
        <w:rPr>
          <w:rFonts w:hint="cs"/>
          <w:rtl/>
          <w:lang w:bidi="ar-SY"/>
        </w:rPr>
        <w:t xml:space="preserve"> </w:t>
      </w:r>
      <w:r w:rsidRPr="00D01CE4">
        <w:rPr>
          <w:rtl/>
        </w:rPr>
        <w:t xml:space="preserve">بشأن استعراض التوصية </w:t>
      </w:r>
      <w:r w:rsidRPr="00D01CE4">
        <w:t>ITU-R S.1526-1</w:t>
      </w:r>
      <w:r w:rsidRPr="00D01CE4">
        <w:rPr>
          <w:rtl/>
        </w:rPr>
        <w:t xml:space="preserve"> لإدراج منهجية تقييم التغير في بيئة التداخل فيما يتعلق بالرقم </w:t>
      </w:r>
      <w:r w:rsidRPr="00D01CE4">
        <w:rPr>
          <w:b/>
          <w:bCs/>
          <w:rtl/>
        </w:rPr>
        <w:t>12.9</w:t>
      </w:r>
      <w:r w:rsidRPr="00D01CE4">
        <w:rPr>
          <w:rtl/>
        </w:rPr>
        <w:t xml:space="preserve"> من لوائح الراديو عند تعديل خصائص الأنظمة غير المستقرة بالنسبة إلى الأرض في الخدمة الثابتة الساتلية.</w:t>
      </w:r>
    </w:p>
    <w:p w14:paraId="688024CD" w14:textId="3DC5CAC7" w:rsidR="00736A7F" w:rsidRPr="00D01CE4" w:rsidRDefault="005D4E50" w:rsidP="005D4E50">
      <w:pPr>
        <w:rPr>
          <w:rtl/>
          <w:lang w:bidi="ar-EG"/>
        </w:rPr>
      </w:pPr>
      <w:r w:rsidRPr="00D01CE4">
        <w:rPr>
          <w:rtl/>
          <w:lang w:bidi="ar-SY"/>
        </w:rPr>
        <w:t>ويرى المكتب أن وضع هذه المنهجية</w:t>
      </w:r>
      <w:r w:rsidRPr="00D01CE4">
        <w:rPr>
          <w:rFonts w:hint="cs"/>
          <w:rtl/>
          <w:lang w:bidi="ar-SY"/>
        </w:rPr>
        <w:t xml:space="preserve"> سيعود بالفائدة</w:t>
      </w:r>
      <w:r w:rsidRPr="00D01CE4">
        <w:rPr>
          <w:rtl/>
          <w:lang w:bidi="ar-SY"/>
        </w:rPr>
        <w:t xml:space="preserve">، </w:t>
      </w:r>
      <w:r w:rsidRPr="00D01CE4">
        <w:rPr>
          <w:rFonts w:hint="cs"/>
          <w:rtl/>
          <w:lang w:bidi="ar-SY"/>
        </w:rPr>
        <w:t>على أن تشمل</w:t>
      </w:r>
      <w:r w:rsidRPr="00D01CE4">
        <w:rPr>
          <w:rtl/>
          <w:lang w:bidi="ar-SY"/>
        </w:rPr>
        <w:t xml:space="preserve"> اعتبارات إضافية، وبوجه خاص</w:t>
      </w:r>
      <w:r w:rsidRPr="00D01CE4">
        <w:rPr>
          <w:rFonts w:hint="cs"/>
          <w:rtl/>
          <w:lang w:bidi="ar-SY"/>
        </w:rPr>
        <w:t xml:space="preserve"> منها</w:t>
      </w:r>
      <w:r w:rsidRPr="00D01CE4">
        <w:rPr>
          <w:rtl/>
          <w:lang w:bidi="ar-SY"/>
        </w:rPr>
        <w:t>:</w:t>
      </w:r>
    </w:p>
    <w:p w14:paraId="1710B719" w14:textId="495CB406" w:rsidR="00736A7F" w:rsidRPr="00D01CE4" w:rsidRDefault="00736A7F" w:rsidP="004865A2">
      <w:pPr>
        <w:pStyle w:val="enumlev1"/>
        <w:rPr>
          <w:rtl/>
        </w:rPr>
      </w:pPr>
      <w:r w:rsidRPr="00D01CE4">
        <w:t>1</w:t>
      </w:r>
      <w:r w:rsidRPr="00D01CE4">
        <w:rPr>
          <w:rtl/>
        </w:rPr>
        <w:tab/>
      </w:r>
      <w:r w:rsidR="00C66F5F" w:rsidRPr="00D01CE4">
        <w:rPr>
          <w:rtl/>
        </w:rPr>
        <w:t>معايير التداخل الدقيقة</w:t>
      </w:r>
      <w:r w:rsidR="00C66F5F" w:rsidRPr="00D01CE4">
        <w:rPr>
          <w:rFonts w:hint="cs"/>
          <w:rtl/>
        </w:rPr>
        <w:t xml:space="preserve"> وفق</w:t>
      </w:r>
      <w:r w:rsidR="00C66F5F" w:rsidRPr="00D01CE4">
        <w:rPr>
          <w:rtl/>
        </w:rPr>
        <w:t xml:space="preserve"> نسبة التداخل إلى الضوضاء (</w:t>
      </w:r>
      <w:r w:rsidR="00C66F5F" w:rsidRPr="00D01CE4">
        <w:t>I/N</w:t>
      </w:r>
      <w:r w:rsidR="00C66F5F" w:rsidRPr="00D01CE4">
        <w:rPr>
          <w:rtl/>
        </w:rPr>
        <w:t>):</w:t>
      </w:r>
      <w:r w:rsidR="00E87950" w:rsidRPr="00D01CE4">
        <w:rPr>
          <w:rtl/>
        </w:rPr>
        <w:t xml:space="preserve"> يمكن اعتبار بعض قيم </w:t>
      </w:r>
      <w:r w:rsidR="00E87950" w:rsidRPr="00D01CE4">
        <w:t>I/N</w:t>
      </w:r>
      <w:r w:rsidR="00E87950" w:rsidRPr="00D01CE4">
        <w:rPr>
          <w:rtl/>
        </w:rPr>
        <w:t xml:space="preserve"> (مثل </w:t>
      </w:r>
      <w:r w:rsidR="00E87950" w:rsidRPr="00D01CE4">
        <w:t>dB 0</w:t>
      </w:r>
      <w:r w:rsidR="00E87950" w:rsidRPr="00D01CE4">
        <w:rPr>
          <w:rtl/>
        </w:rPr>
        <w:t xml:space="preserve"> وما فوقها) ضارة بالفعل في الحالة التي </w:t>
      </w:r>
      <w:r w:rsidR="00E87950" w:rsidRPr="00D01CE4">
        <w:rPr>
          <w:rFonts w:hint="cs"/>
          <w:rtl/>
        </w:rPr>
        <w:t>يُحسب فيها</w:t>
      </w:r>
      <w:r w:rsidR="00E87950" w:rsidRPr="00D01CE4">
        <w:rPr>
          <w:rtl/>
        </w:rPr>
        <w:t xml:space="preserve"> التداخل من تخصيصات التردد</w:t>
      </w:r>
      <w:r w:rsidR="00E87950" w:rsidRPr="00D01CE4">
        <w:rPr>
          <w:rFonts w:hint="cs"/>
          <w:rtl/>
        </w:rPr>
        <w:t>ات</w:t>
      </w:r>
      <w:r w:rsidR="00E87950" w:rsidRPr="00D01CE4">
        <w:rPr>
          <w:rtl/>
        </w:rPr>
        <w:t xml:space="preserve"> الأصلية. ولذلك، قد لا تكون هناك حاجة لمقارنة منحنيات نسبة التداخل إلى الضوضاء في دالة التوزيع التراكمي</w:t>
      </w:r>
      <w:r w:rsidR="004865A2" w:rsidRPr="00D01CE4">
        <w:rPr>
          <w:rFonts w:hint="cs"/>
          <w:rtl/>
        </w:rPr>
        <w:t xml:space="preserve"> </w:t>
      </w:r>
      <w:r w:rsidR="004865A2" w:rsidRPr="00D01CE4">
        <w:t>(CDF I/N)</w:t>
      </w:r>
      <w:r w:rsidR="004865A2" w:rsidRPr="00D01CE4">
        <w:rPr>
          <w:rFonts w:hint="cs"/>
          <w:rtl/>
        </w:rPr>
        <w:t xml:space="preserve"> </w:t>
      </w:r>
      <w:r w:rsidR="00E87950" w:rsidRPr="00D01CE4">
        <w:rPr>
          <w:rtl/>
        </w:rPr>
        <w:t xml:space="preserve">للحصول على </w:t>
      </w:r>
      <w:r w:rsidR="00E87950" w:rsidRPr="00D01CE4">
        <w:rPr>
          <w:rFonts w:hint="cs"/>
          <w:rtl/>
        </w:rPr>
        <w:t>ال</w:t>
      </w:r>
      <w:r w:rsidR="00E87950" w:rsidRPr="00D01CE4">
        <w:rPr>
          <w:rtl/>
        </w:rPr>
        <w:t>قيم</w:t>
      </w:r>
      <w:r w:rsidR="00E87950" w:rsidRPr="00D01CE4">
        <w:rPr>
          <w:rFonts w:hint="cs"/>
          <w:rtl/>
        </w:rPr>
        <w:t xml:space="preserve"> المرتفعة</w:t>
      </w:r>
      <w:r w:rsidR="00E87950" w:rsidRPr="00D01CE4">
        <w:rPr>
          <w:rtl/>
        </w:rPr>
        <w:t xml:space="preserve"> </w:t>
      </w:r>
      <w:r w:rsidR="00E87950" w:rsidRPr="00D01CE4">
        <w:rPr>
          <w:rFonts w:hint="cs"/>
          <w:rtl/>
        </w:rPr>
        <w:t>ل</w:t>
      </w:r>
      <w:r w:rsidR="00E87950" w:rsidRPr="00D01CE4">
        <w:rPr>
          <w:rtl/>
        </w:rPr>
        <w:t>نسبة التداخل إلى الضوضاء. وبالمثل،</w:t>
      </w:r>
      <w:r w:rsidR="00FD7EA5" w:rsidRPr="00D01CE4">
        <w:rPr>
          <w:rtl/>
        </w:rPr>
        <w:t xml:space="preserve"> قد لا تكون هذه المقارنة مفيدة </w:t>
      </w:r>
      <w:r w:rsidR="00FD7EA5" w:rsidRPr="00D01CE4">
        <w:rPr>
          <w:rFonts w:hint="cs"/>
          <w:rtl/>
        </w:rPr>
        <w:t>بشأن</w:t>
      </w:r>
      <w:r w:rsidR="00FD7EA5" w:rsidRPr="00D01CE4">
        <w:rPr>
          <w:rtl/>
        </w:rPr>
        <w:t xml:space="preserve"> قيم نسبة التداخل إلى الضوضاء المنخفضة جداً (</w:t>
      </w:r>
      <w:r w:rsidR="00FD7EA5" w:rsidRPr="00D01CE4">
        <w:rPr>
          <w:rFonts w:hint="cs"/>
          <w:rtl/>
        </w:rPr>
        <w:t>من قبيل</w:t>
      </w:r>
      <w:r w:rsidR="00FD7EA5" w:rsidRPr="00D01CE4">
        <w:rPr>
          <w:rtl/>
        </w:rPr>
        <w:t xml:space="preserve"> </w:t>
      </w:r>
      <w:r w:rsidR="004865A2" w:rsidRPr="00D01CE4">
        <w:t>dB 20</w:t>
      </w:r>
      <w:r w:rsidR="004865A2" w:rsidRPr="00D01CE4">
        <w:noBreakHyphen/>
      </w:r>
      <w:r w:rsidR="00FD7EA5" w:rsidRPr="00D01CE4">
        <w:rPr>
          <w:rFonts w:hint="cs"/>
          <w:rtl/>
        </w:rPr>
        <w:t xml:space="preserve"> </w:t>
      </w:r>
      <w:r w:rsidR="00FD7EA5" w:rsidRPr="00D01CE4">
        <w:rPr>
          <w:rtl/>
        </w:rPr>
        <w:t>أو أقل) لأن مستوى التداخل لا يكاد يذكر على أي حال.</w:t>
      </w:r>
    </w:p>
    <w:p w14:paraId="714F730D" w14:textId="718A0765" w:rsidR="00FD7EA5" w:rsidRPr="00D01CE4" w:rsidRDefault="00736A7F" w:rsidP="004865A2">
      <w:pPr>
        <w:pStyle w:val="enumlev1"/>
        <w:rPr>
          <w:rtl/>
        </w:rPr>
      </w:pPr>
      <w:r w:rsidRPr="00D01CE4">
        <w:lastRenderedPageBreak/>
        <w:t>2</w:t>
      </w:r>
      <w:r w:rsidRPr="00D01CE4">
        <w:rPr>
          <w:rtl/>
        </w:rPr>
        <w:tab/>
      </w:r>
      <w:r w:rsidR="00FD7EA5" w:rsidRPr="00D01CE4">
        <w:rPr>
          <w:rtl/>
        </w:rPr>
        <w:t>كيفية نمذجة التداخل من السواتل/</w:t>
      </w:r>
      <w:r w:rsidR="00FD7EA5" w:rsidRPr="00D01CE4">
        <w:rPr>
          <w:rFonts w:hint="cs"/>
          <w:rtl/>
        </w:rPr>
        <w:t>ال</w:t>
      </w:r>
      <w:r w:rsidR="00FD7EA5" w:rsidRPr="00D01CE4">
        <w:rPr>
          <w:rtl/>
        </w:rPr>
        <w:t>محطات الأرض</w:t>
      </w:r>
      <w:r w:rsidR="00FD7EA5" w:rsidRPr="00D01CE4">
        <w:rPr>
          <w:rFonts w:hint="cs"/>
          <w:rtl/>
        </w:rPr>
        <w:t>ية</w:t>
      </w:r>
      <w:r w:rsidR="00FD7EA5" w:rsidRPr="00D01CE4">
        <w:rPr>
          <w:rtl/>
        </w:rPr>
        <w:t xml:space="preserve"> غير النشطة مع الأخذ في الاعتبار أن توجيهها الدقيق مجهول، وما إلى ذلك.</w:t>
      </w:r>
    </w:p>
    <w:p w14:paraId="5FFCD931" w14:textId="74AE2DF6" w:rsidR="00736A7F" w:rsidRPr="00D01CE4" w:rsidRDefault="00FD7EA5" w:rsidP="00B9471E">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SY"/>
        </w:rPr>
        <w:t>يأمل المكتب أن تساهم الإدارات بنشاط في دراسات قطاع الاتصالات الراديوية بشأن هذه المسألة. وفي غضون ذلك،</w:t>
      </w:r>
      <w:r w:rsidR="00B9471E" w:rsidRPr="00D01CE4">
        <w:rPr>
          <w:rtl/>
          <w:lang w:bidi="ar-SY"/>
        </w:rPr>
        <w:t xml:space="preserve"> </w:t>
      </w:r>
      <w:r w:rsidR="00B9471E" w:rsidRPr="00D01CE4">
        <w:rPr>
          <w:rtl/>
          <w:lang w:eastAsia="zh-CN" w:bidi="ar-SY"/>
        </w:rPr>
        <w:t xml:space="preserve">يُدعى المؤتمر إلى النظر في الاتفاق على مدى قيم نسبة </w:t>
      </w:r>
      <w:r w:rsidR="00B9471E" w:rsidRPr="00D01CE4">
        <w:rPr>
          <w:rtl/>
          <w:lang w:eastAsia="zh-CN" w:bidi="ar-EG"/>
        </w:rPr>
        <w:t>التداخل إلى الضوضاء (</w:t>
      </w:r>
      <w:r w:rsidR="00B9471E" w:rsidRPr="00D01CE4">
        <w:rPr>
          <w:lang w:eastAsia="zh-CN" w:bidi="ar-SY"/>
        </w:rPr>
        <w:t>I/N</w:t>
      </w:r>
      <w:r w:rsidR="00B9471E" w:rsidRPr="00D01CE4">
        <w:rPr>
          <w:rtl/>
          <w:lang w:eastAsia="zh-CN" w:bidi="ar-EG"/>
        </w:rPr>
        <w:t>)</w:t>
      </w:r>
      <w:r w:rsidR="00B9471E" w:rsidRPr="00D01CE4">
        <w:rPr>
          <w:rtl/>
          <w:lang w:eastAsia="zh-CN" w:bidi="ar-SY"/>
        </w:rPr>
        <w:t xml:space="preserve"> حيث </w:t>
      </w:r>
      <w:r w:rsidR="00B9471E" w:rsidRPr="00D01CE4">
        <w:rPr>
          <w:rFonts w:hint="cs"/>
          <w:rtl/>
          <w:lang w:eastAsia="zh-CN" w:bidi="ar-SY"/>
        </w:rPr>
        <w:t>ت</w:t>
      </w:r>
      <w:r w:rsidR="00B9471E" w:rsidRPr="00D01CE4">
        <w:rPr>
          <w:rtl/>
          <w:lang w:eastAsia="zh-CN" w:bidi="ar-SY"/>
        </w:rPr>
        <w:t>نبغي مقارنة الحالات بين التبليغات الأصلية والمعدلة (</w:t>
      </w:r>
      <w:r w:rsidR="00B9471E" w:rsidRPr="00D01CE4">
        <w:rPr>
          <w:rFonts w:hint="cs"/>
          <w:rtl/>
          <w:lang w:eastAsia="zh-CN" w:bidi="ar-SY"/>
        </w:rPr>
        <w:t>من قبيل</w:t>
      </w:r>
      <w:r w:rsidR="00B9471E" w:rsidRPr="00D01CE4">
        <w:rPr>
          <w:rtl/>
          <w:lang w:eastAsia="zh-CN" w:bidi="ar-SY"/>
        </w:rPr>
        <w:t xml:space="preserve"> م</w:t>
      </w:r>
      <w:r w:rsidR="00B9471E" w:rsidRPr="00D01CE4">
        <w:rPr>
          <w:rFonts w:hint="cs"/>
          <w:rtl/>
          <w:lang w:eastAsia="zh-CN" w:bidi="ar-SY"/>
        </w:rPr>
        <w:t>دى يتراوح بين</w:t>
      </w:r>
      <w:r w:rsidR="00B9471E" w:rsidRPr="00D01CE4">
        <w:rPr>
          <w:rtl/>
          <w:lang w:eastAsia="zh-CN" w:bidi="ar-SY"/>
        </w:rPr>
        <w:t xml:space="preserve"> </w:t>
      </w:r>
      <w:r w:rsidR="004865A2" w:rsidRPr="00D01CE4">
        <w:t>dB 20</w:t>
      </w:r>
      <w:r w:rsidR="004865A2" w:rsidRPr="00D01CE4">
        <w:noBreakHyphen/>
      </w:r>
      <w:r w:rsidR="00B9471E" w:rsidRPr="00D01CE4">
        <w:rPr>
          <w:rFonts w:hint="cs"/>
          <w:rtl/>
          <w:lang w:eastAsia="zh-CN" w:bidi="ar-SY"/>
        </w:rPr>
        <w:t xml:space="preserve"> و</w:t>
      </w:r>
      <w:r w:rsidR="00B9471E" w:rsidRPr="00D01CE4">
        <w:rPr>
          <w:lang w:eastAsia="zh-CN" w:bidi="ar-SY"/>
        </w:rPr>
        <w:t>dB 0</w:t>
      </w:r>
      <w:r w:rsidR="00B9471E" w:rsidRPr="00D01CE4">
        <w:rPr>
          <w:rtl/>
          <w:lang w:eastAsia="zh-CN" w:bidi="ar-SY"/>
        </w:rPr>
        <w:t xml:space="preserve"> أو مدى أكبر إذا اعت</w:t>
      </w:r>
      <w:r w:rsidR="00B9471E" w:rsidRPr="00D01CE4">
        <w:rPr>
          <w:rFonts w:hint="cs"/>
          <w:rtl/>
          <w:lang w:eastAsia="zh-CN" w:bidi="ar-SY"/>
        </w:rPr>
        <w:t>ُ</w:t>
      </w:r>
      <w:r w:rsidR="00B9471E" w:rsidRPr="00D01CE4">
        <w:rPr>
          <w:rtl/>
          <w:lang w:eastAsia="zh-CN" w:bidi="ar-SY"/>
        </w:rPr>
        <w:t xml:space="preserve">بر </w:t>
      </w:r>
      <w:r w:rsidR="00B9471E" w:rsidRPr="00D01CE4">
        <w:rPr>
          <w:rFonts w:hint="cs"/>
          <w:rtl/>
          <w:lang w:eastAsia="zh-CN" w:bidi="ar-SY"/>
        </w:rPr>
        <w:t>أنسب</w:t>
      </w:r>
      <w:r w:rsidR="00B9471E" w:rsidRPr="00D01CE4">
        <w:rPr>
          <w:rtl/>
          <w:lang w:eastAsia="zh-CN" w:bidi="ar-SY"/>
        </w:rPr>
        <w:t>).</w:t>
      </w:r>
    </w:p>
    <w:p w14:paraId="022528A9" w14:textId="52FF366A" w:rsidR="00736A7F" w:rsidRPr="00D01CE4" w:rsidRDefault="00736A7F" w:rsidP="004865A2">
      <w:pPr>
        <w:pStyle w:val="Heading3"/>
        <w:rPr>
          <w:rtl/>
        </w:rPr>
      </w:pPr>
      <w:bookmarkStart w:id="842" w:name="_Toc148533069"/>
      <w:r w:rsidRPr="00D01CE4">
        <w:t>5.1.3</w:t>
      </w:r>
      <w:r w:rsidRPr="00D01CE4">
        <w:rPr>
          <w:rtl/>
        </w:rPr>
        <w:tab/>
      </w:r>
      <w:r w:rsidR="00B9471E" w:rsidRPr="00D01CE4">
        <w:rPr>
          <w:rtl/>
        </w:rPr>
        <w:t>المادة 11 من لوائح الراديو</w:t>
      </w:r>
      <w:bookmarkEnd w:id="842"/>
    </w:p>
    <w:p w14:paraId="66959889" w14:textId="3F38798F" w:rsidR="00736A7F" w:rsidRPr="00D01CE4" w:rsidRDefault="00736A7F" w:rsidP="004865A2">
      <w:pPr>
        <w:pStyle w:val="Heading4"/>
        <w:rPr>
          <w:rtl/>
        </w:rPr>
      </w:pPr>
      <w:r w:rsidRPr="00D01CE4">
        <w:t>1.5.1.3</w:t>
      </w:r>
      <w:r w:rsidRPr="00D01CE4">
        <w:rPr>
          <w:rtl/>
        </w:rPr>
        <w:tab/>
      </w:r>
      <w:r w:rsidR="00B9471E" w:rsidRPr="00D01CE4">
        <w:rPr>
          <w:rtl/>
        </w:rPr>
        <w:t>التبليغ عن المحطات في البحر</w:t>
      </w:r>
    </w:p>
    <w:p w14:paraId="1409A202" w14:textId="715696CF" w:rsidR="00736A7F" w:rsidRPr="00D01CE4" w:rsidRDefault="00B9471E" w:rsidP="00736A7F">
      <w:pPr>
        <w:rPr>
          <w:rtl/>
        </w:rPr>
      </w:pPr>
      <w:r w:rsidRPr="00D01CE4">
        <w:rPr>
          <w:rtl/>
          <w:lang w:eastAsia="zh-CN" w:bidi="ar-EG"/>
        </w:rPr>
        <w:t>يقرر القرار</w:t>
      </w:r>
      <w:r w:rsidR="004865A2" w:rsidRPr="00D01CE4">
        <w:rPr>
          <w:rFonts w:hint="cs"/>
          <w:rtl/>
          <w:lang w:eastAsia="zh-CN" w:bidi="ar-EG"/>
        </w:rPr>
        <w:t xml:space="preserve"> </w:t>
      </w:r>
      <w:r w:rsidR="004865A2" w:rsidRPr="00D01CE4">
        <w:rPr>
          <w:b/>
          <w:bCs/>
          <w:lang w:eastAsia="zh-CN" w:bidi="ar-EG"/>
        </w:rPr>
        <w:t>1 (Rev.WRC-97)</w:t>
      </w:r>
      <w:r w:rsidR="004865A2" w:rsidRPr="00D01CE4">
        <w:rPr>
          <w:rFonts w:hint="cs"/>
          <w:b/>
          <w:bCs/>
          <w:rtl/>
          <w:lang w:eastAsia="zh-CN" w:bidi="ar-SY"/>
        </w:rPr>
        <w:t xml:space="preserve"> </w:t>
      </w:r>
      <w:r w:rsidRPr="00D01CE4">
        <w:rPr>
          <w:rtl/>
          <w:lang w:eastAsia="zh-CN" w:bidi="ar-EG"/>
        </w:rPr>
        <w:t>للوائح الراديو</w:t>
      </w:r>
      <w:r w:rsidRPr="00D01CE4">
        <w:rPr>
          <w:rFonts w:hint="cs"/>
          <w:rtl/>
          <w:lang w:eastAsia="zh-CN" w:bidi="ar-EG"/>
        </w:rPr>
        <w:t xml:space="preserve"> </w:t>
      </w:r>
      <w:r w:rsidR="00736A7F" w:rsidRPr="00D01CE4">
        <w:rPr>
          <w:rFonts w:hint="cs"/>
          <w:rtl/>
          <w:lang w:eastAsia="zh-CN" w:bidi="ar-EG"/>
        </w:rPr>
        <w:t>"</w:t>
      </w:r>
      <w:r w:rsidR="00736A7F" w:rsidRPr="00D01CE4">
        <w:rPr>
          <w:rtl/>
        </w:rPr>
        <w:t>أن كل تبليغ عن تردد مخصص لمحطة يجب أن تقوم به إدارة البلد الذي تقع المحطة في أراضيه، ما لم تكن ثمة ترتيبات خاصة أبلغتها الإدارات إلى الاتحاد تنص نصاً خاصاً على غير ذلك</w:t>
      </w:r>
      <w:r w:rsidR="00736A7F" w:rsidRPr="00D01CE4">
        <w:rPr>
          <w:rFonts w:hint="cs"/>
          <w:rtl/>
        </w:rPr>
        <w:t>"</w:t>
      </w:r>
      <w:r w:rsidR="00736A7F" w:rsidRPr="00D01CE4">
        <w:rPr>
          <w:rtl/>
        </w:rPr>
        <w:t>.</w:t>
      </w:r>
    </w:p>
    <w:p w14:paraId="5098CFDD" w14:textId="3A17DE1F" w:rsidR="00736A7F" w:rsidRPr="00D01CE4" w:rsidRDefault="00A44F5E" w:rsidP="004865A2">
      <w:pPr>
        <w:rPr>
          <w:rtl/>
        </w:rPr>
      </w:pPr>
      <w:r w:rsidRPr="00D01CE4">
        <w:rPr>
          <w:rFonts w:hint="cs"/>
          <w:rtl/>
        </w:rPr>
        <w:t>و</w:t>
      </w:r>
      <w:r w:rsidRPr="00D01CE4">
        <w:rPr>
          <w:rtl/>
        </w:rPr>
        <w:t>لا يصف هذا القرار التبليغ عن تخصيص تردد</w:t>
      </w:r>
      <w:r w:rsidRPr="00D01CE4">
        <w:rPr>
          <w:rFonts w:hint="cs"/>
          <w:rtl/>
        </w:rPr>
        <w:t>ات</w:t>
      </w:r>
      <w:r w:rsidRPr="00D01CE4">
        <w:rPr>
          <w:rtl/>
        </w:rPr>
        <w:t xml:space="preserve"> لمحطة واقعة في البحر خارج أراضي أي بلد.</w:t>
      </w:r>
      <w:r w:rsidR="004865A2" w:rsidRPr="00D01CE4">
        <w:rPr>
          <w:rFonts w:hint="cs"/>
          <w:rtl/>
        </w:rPr>
        <w:t xml:space="preserve"> </w:t>
      </w:r>
      <w:r w:rsidRPr="00D01CE4">
        <w:rPr>
          <w:rtl/>
        </w:rPr>
        <w:t xml:space="preserve">ولا تتضمن القاعدة الإجرائية الحالية بشأن القرار </w:t>
      </w:r>
      <w:r w:rsidRPr="00D01CE4">
        <w:rPr>
          <w:b/>
          <w:bCs/>
          <w:rtl/>
        </w:rPr>
        <w:t>1</w:t>
      </w:r>
      <w:r w:rsidRPr="00D01CE4">
        <w:rPr>
          <w:rtl/>
        </w:rPr>
        <w:t xml:space="preserve"> هذا الوصف أيضاً.</w:t>
      </w:r>
    </w:p>
    <w:p w14:paraId="116B206A" w14:textId="33E074CD" w:rsidR="00736A7F" w:rsidRPr="00D01CE4" w:rsidRDefault="00A44F5E" w:rsidP="004865A2">
      <w:pPr>
        <w:rPr>
          <w:rtl/>
        </w:rPr>
      </w:pPr>
      <w:r w:rsidRPr="00D01CE4">
        <w:rPr>
          <w:rFonts w:hint="cs"/>
          <w:rtl/>
        </w:rPr>
        <w:t>و</w:t>
      </w:r>
      <w:r w:rsidRPr="00D01CE4">
        <w:rPr>
          <w:rtl/>
        </w:rPr>
        <w:t>نظراً للأنشطة التجارية والعلمية في البحر المدعومة بالاتصالات الراديوية، ظل المكتب لسنوات عديدة يتلقى التبليغ عن تخصيصات تردد</w:t>
      </w:r>
      <w:r w:rsidRPr="00D01CE4">
        <w:rPr>
          <w:rFonts w:hint="cs"/>
          <w:rtl/>
        </w:rPr>
        <w:t>ات</w:t>
      </w:r>
      <w:r w:rsidRPr="00D01CE4">
        <w:rPr>
          <w:rtl/>
        </w:rPr>
        <w:t xml:space="preserve"> لمحطات الخدمات الأرضية والفضائية الواقعة على منصات في البحر خارج المياه الإقليمية</w:t>
      </w:r>
      <w:r w:rsidRPr="00D01CE4">
        <w:rPr>
          <w:rFonts w:hint="cs"/>
          <w:rtl/>
        </w:rPr>
        <w:t>؛</w:t>
      </w:r>
      <w:r w:rsidRPr="00D01CE4">
        <w:rPr>
          <w:rtl/>
        </w:rPr>
        <w:t xml:space="preserve"> </w:t>
      </w:r>
      <w:r w:rsidRPr="00D01CE4">
        <w:rPr>
          <w:rFonts w:hint="cs"/>
          <w:rtl/>
        </w:rPr>
        <w:t>علماً</w:t>
      </w:r>
      <w:r w:rsidRPr="00D01CE4">
        <w:rPr>
          <w:rtl/>
        </w:rPr>
        <w:t xml:space="preserve"> </w:t>
      </w:r>
      <w:r w:rsidRPr="00D01CE4">
        <w:rPr>
          <w:rFonts w:hint="cs"/>
          <w:rtl/>
        </w:rPr>
        <w:t>ب</w:t>
      </w:r>
      <w:r w:rsidRPr="00D01CE4">
        <w:rPr>
          <w:rtl/>
        </w:rPr>
        <w:t xml:space="preserve">أن أكثر من </w:t>
      </w:r>
      <w:r w:rsidR="004865A2" w:rsidRPr="00D01CE4">
        <w:t>15 000</w:t>
      </w:r>
      <w:r w:rsidRPr="00D01CE4">
        <w:rPr>
          <w:rtl/>
        </w:rPr>
        <w:t xml:space="preserve"> تخصيص تردد</w:t>
      </w:r>
      <w:r w:rsidRPr="00D01CE4">
        <w:rPr>
          <w:rFonts w:hint="cs"/>
          <w:rtl/>
        </w:rPr>
        <w:t>ات</w:t>
      </w:r>
      <w:r w:rsidRPr="00D01CE4">
        <w:rPr>
          <w:rtl/>
        </w:rPr>
        <w:t xml:space="preserve"> لمحطات للأرض واقعة على مثل هذه المنصات قد سُجل في السجل الأساسي منذ عام 1982.</w:t>
      </w:r>
    </w:p>
    <w:p w14:paraId="55C72ECA" w14:textId="46CBA417" w:rsidR="00736A7F" w:rsidRPr="00D01CE4" w:rsidRDefault="001B7CAE" w:rsidP="004865A2">
      <w:pPr>
        <w:rPr>
          <w:rtl/>
        </w:rPr>
      </w:pPr>
      <w:r w:rsidRPr="00D01CE4">
        <w:rPr>
          <w:rtl/>
        </w:rPr>
        <w:t xml:space="preserve">وفيما يتعلق بخدمات الأرض، يقبل المكتب التبليغ عن محطات راديوية على منصات في البحر، إذا </w:t>
      </w:r>
      <w:r w:rsidRPr="00D01CE4">
        <w:rPr>
          <w:rFonts w:hint="cs"/>
          <w:rtl/>
        </w:rPr>
        <w:t>احتوى</w:t>
      </w:r>
      <w:r w:rsidRPr="00D01CE4">
        <w:rPr>
          <w:rtl/>
        </w:rPr>
        <w:t xml:space="preserve"> التبليغ على المختصر "</w:t>
      </w:r>
      <w:r w:rsidRPr="00D01CE4">
        <w:t>PLA</w:t>
      </w:r>
      <w:r w:rsidRPr="00D01CE4">
        <w:rPr>
          <w:rtl/>
        </w:rPr>
        <w:t>" في حقل اسم المحطة ("</w:t>
      </w:r>
      <w:r w:rsidRPr="00D01CE4">
        <w:t>PLA</w:t>
      </w:r>
      <w:r w:rsidRPr="00D01CE4">
        <w:rPr>
          <w:rtl/>
        </w:rPr>
        <w:t>" يحد</w:t>
      </w:r>
      <w:r w:rsidRPr="00D01CE4">
        <w:rPr>
          <w:rFonts w:hint="cs"/>
          <w:rtl/>
        </w:rPr>
        <w:t>َ</w:t>
      </w:r>
      <w:r w:rsidRPr="00D01CE4">
        <w:rPr>
          <w:rtl/>
        </w:rPr>
        <w:t>د كمنصة في المقدمة). ولا يجر</w:t>
      </w:r>
      <w:r w:rsidRPr="00D01CE4">
        <w:rPr>
          <w:rFonts w:hint="cs"/>
          <w:rtl/>
        </w:rPr>
        <w:t>ى</w:t>
      </w:r>
      <w:r w:rsidRPr="00D01CE4">
        <w:rPr>
          <w:rtl/>
        </w:rPr>
        <w:t xml:space="preserve"> أي </w:t>
      </w:r>
      <w:r w:rsidRPr="00D01CE4">
        <w:rPr>
          <w:rFonts w:hint="cs"/>
          <w:rtl/>
        </w:rPr>
        <w:t>تحقق</w:t>
      </w:r>
      <w:r w:rsidRPr="00D01CE4">
        <w:rPr>
          <w:rtl/>
        </w:rPr>
        <w:t xml:space="preserve"> آخر </w:t>
      </w:r>
      <w:r w:rsidRPr="00D01CE4">
        <w:rPr>
          <w:rFonts w:hint="cs"/>
          <w:rtl/>
        </w:rPr>
        <w:t xml:space="preserve">من </w:t>
      </w:r>
      <w:r w:rsidRPr="00D01CE4">
        <w:rPr>
          <w:rtl/>
        </w:rPr>
        <w:t xml:space="preserve">موقع المنصة </w:t>
      </w:r>
      <w:r w:rsidRPr="00D01CE4">
        <w:rPr>
          <w:rFonts w:hint="cs"/>
          <w:rtl/>
        </w:rPr>
        <w:t>فيما يخص</w:t>
      </w:r>
      <w:r w:rsidRPr="00D01CE4">
        <w:rPr>
          <w:rtl/>
        </w:rPr>
        <w:t xml:space="preserve"> الإدارة المبلغة أو منطقتها الاقتصادية الخالصة. ولكن</w:t>
      </w:r>
      <w:r w:rsidRPr="00D01CE4">
        <w:rPr>
          <w:rFonts w:hint="cs"/>
          <w:rtl/>
        </w:rPr>
        <w:t xml:space="preserve"> يعلَّق</w:t>
      </w:r>
      <w:r w:rsidRPr="00D01CE4">
        <w:rPr>
          <w:rtl/>
        </w:rPr>
        <w:t xml:space="preserve"> مؤقتاً ت</w:t>
      </w:r>
      <w:r w:rsidRPr="00D01CE4">
        <w:rPr>
          <w:rFonts w:hint="cs"/>
          <w:rtl/>
        </w:rPr>
        <w:t>َ</w:t>
      </w:r>
      <w:r w:rsidRPr="00D01CE4">
        <w:rPr>
          <w:rtl/>
        </w:rPr>
        <w:t>فح</w:t>
      </w:r>
      <w:r w:rsidRPr="00D01CE4">
        <w:rPr>
          <w:rFonts w:hint="cs"/>
          <w:rtl/>
        </w:rPr>
        <w:t>ُّ</w:t>
      </w:r>
      <w:r w:rsidRPr="00D01CE4">
        <w:rPr>
          <w:rtl/>
        </w:rPr>
        <w:t xml:space="preserve">ص المحطات الواقعة في مناطق متنازع عليها بانتظار تحديث القاعدة الإجرائية المتعلقة بالقرار </w:t>
      </w:r>
      <w:r w:rsidRPr="00D01CE4">
        <w:rPr>
          <w:b/>
          <w:bCs/>
          <w:rtl/>
        </w:rPr>
        <w:t>1</w:t>
      </w:r>
      <w:r w:rsidRPr="00D01CE4">
        <w:rPr>
          <w:rtl/>
        </w:rPr>
        <w:t>.</w:t>
      </w:r>
    </w:p>
    <w:p w14:paraId="555AE2A2" w14:textId="3F15E41D" w:rsidR="00736A7F" w:rsidRPr="00D01CE4" w:rsidRDefault="005E4F03" w:rsidP="004865A2">
      <w:pPr>
        <w:rPr>
          <w:rtl/>
        </w:rPr>
      </w:pPr>
      <w:r w:rsidRPr="00D01CE4">
        <w:rPr>
          <w:rFonts w:hint="cs"/>
          <w:rtl/>
        </w:rPr>
        <w:t>و</w:t>
      </w:r>
      <w:r w:rsidRPr="00D01CE4">
        <w:rPr>
          <w:rtl/>
        </w:rPr>
        <w:t>فيما يتعلق بالخدمات الفضائية، عندما تقوم إدارة معترف بها دولياً بأنها الدولة الساحلية لمنطقة اقتصادية خالصة (</w:t>
      </w:r>
      <w:r w:rsidRPr="00D01CE4">
        <w:t>EEZ</w:t>
      </w:r>
      <w:r w:rsidRPr="00D01CE4">
        <w:rPr>
          <w:rtl/>
        </w:rPr>
        <w:t>) بالتبليغ عن تخصيص ترددات لمحطة أرضية في الخدمة الثابتة الساتلية موجودة على جزر اصطناعية ومنشآت وهياكل في منطقة اقتصادية خالصة، يعتبر المكتب أن معلومات التبليغ قابل</w:t>
      </w:r>
      <w:r w:rsidRPr="00D01CE4">
        <w:rPr>
          <w:rFonts w:hint="cs"/>
          <w:rtl/>
        </w:rPr>
        <w:t>ة</w:t>
      </w:r>
      <w:r w:rsidRPr="00D01CE4">
        <w:rPr>
          <w:rtl/>
        </w:rPr>
        <w:t xml:space="preserve"> للاستلام ويعالج التبليغ طبقاً للمادة </w:t>
      </w:r>
      <w:r w:rsidRPr="00D01CE4">
        <w:rPr>
          <w:b/>
          <w:bCs/>
          <w:rtl/>
        </w:rPr>
        <w:t>11</w:t>
      </w:r>
      <w:r w:rsidRPr="00D01CE4">
        <w:rPr>
          <w:rtl/>
        </w:rPr>
        <w:t>. ولا توجد حتى الآن خريطة شاملة للمناطق الاقتصادية الخالصة متف</w:t>
      </w:r>
      <w:r w:rsidRPr="00D01CE4">
        <w:rPr>
          <w:rFonts w:hint="cs"/>
          <w:rtl/>
        </w:rPr>
        <w:t>َ</w:t>
      </w:r>
      <w:r w:rsidRPr="00D01CE4">
        <w:rPr>
          <w:rtl/>
        </w:rPr>
        <w:t xml:space="preserve">ق عليها دولياً. وتجري أيضاً مناقشات بشأن الحدود بين المناطق الاقتصادية الخالصة المتداخلة في كثير من الحالات مما قد يزيد من تعقيد التحقق من موقع محطة </w:t>
      </w:r>
      <w:r w:rsidRPr="00D01CE4">
        <w:rPr>
          <w:rFonts w:hint="cs"/>
          <w:rtl/>
        </w:rPr>
        <w:t>وفق</w:t>
      </w:r>
      <w:r w:rsidRPr="00D01CE4">
        <w:rPr>
          <w:rtl/>
        </w:rPr>
        <w:t xml:space="preserve"> المنطقة الاقتصادية الخالصة للإدارة المبلِّغة. </w:t>
      </w:r>
      <w:r w:rsidR="005F4778" w:rsidRPr="00D01CE4">
        <w:rPr>
          <w:rFonts w:hint="cs"/>
          <w:rtl/>
        </w:rPr>
        <w:t>و</w:t>
      </w:r>
      <w:r w:rsidR="005F4778" w:rsidRPr="00D01CE4">
        <w:rPr>
          <w:rtl/>
        </w:rPr>
        <w:t>رداً على استلام المكتب التبليغ عن المحطات الأرضية للخدمة الثابتة الساتلية الواقعة في البحر، يتمثل نهج المكتب بالتالي في قبول ومعالجة هذه التبليغات عن المحطات الأرضية إذا كانت مثبتة على أجسام اصطناعية ثابتة في المنطقة الاقتصادية الخالصة للإدارة المبلغة حيث لا توجد منازعات دولية.</w:t>
      </w:r>
    </w:p>
    <w:p w14:paraId="1AB5463B" w14:textId="5F8DD5FA" w:rsidR="00736A7F" w:rsidRPr="00D01CE4" w:rsidRDefault="009A2461" w:rsidP="004865A2">
      <w:pPr>
        <w:rPr>
          <w:rtl/>
        </w:rPr>
      </w:pPr>
      <w:r w:rsidRPr="00D01CE4">
        <w:rPr>
          <w:rFonts w:hint="cs"/>
          <w:rtl/>
        </w:rPr>
        <w:t>وتُ</w:t>
      </w:r>
      <w:r w:rsidRPr="00D01CE4">
        <w:rPr>
          <w:rtl/>
        </w:rPr>
        <w:t>فحص تخصيصات التردد</w:t>
      </w:r>
      <w:r w:rsidRPr="00D01CE4">
        <w:rPr>
          <w:rFonts w:hint="cs"/>
          <w:rtl/>
        </w:rPr>
        <w:t>ات</w:t>
      </w:r>
      <w:r w:rsidRPr="00D01CE4">
        <w:rPr>
          <w:rtl/>
        </w:rPr>
        <w:t xml:space="preserve"> لمحطات الخدمات الأرضية والفضائية الموجودة على منصات في البحر وفقاً لجميع الأحكام ذات الصلة في لوائح الراديو والاتفاقات الإقليمية. </w:t>
      </w:r>
      <w:r w:rsidR="00FB4CDA" w:rsidRPr="00D01CE4">
        <w:rPr>
          <w:rFonts w:hint="cs"/>
          <w:rtl/>
        </w:rPr>
        <w:t>و</w:t>
      </w:r>
      <w:r w:rsidR="00FB4CDA" w:rsidRPr="00D01CE4">
        <w:rPr>
          <w:rtl/>
        </w:rPr>
        <w:t xml:space="preserve">إذا كانت نتائج التفحص بموجب الرقم </w:t>
      </w:r>
      <w:r w:rsidR="00FB4CDA" w:rsidRPr="00D01CE4">
        <w:rPr>
          <w:b/>
          <w:bCs/>
          <w:rtl/>
        </w:rPr>
        <w:t>31.11</w:t>
      </w:r>
      <w:r w:rsidR="00FB4CDA" w:rsidRPr="00D01CE4">
        <w:rPr>
          <w:rtl/>
        </w:rPr>
        <w:t xml:space="preserve"> وغيرها من الفحوص المطبقة </w:t>
      </w:r>
      <w:proofErr w:type="spellStart"/>
      <w:r w:rsidR="00FB4CDA" w:rsidRPr="00D01CE4">
        <w:rPr>
          <w:rtl/>
        </w:rPr>
        <w:t>مؤاتية</w:t>
      </w:r>
      <w:proofErr w:type="spellEnd"/>
      <w:r w:rsidR="00FB4CDA" w:rsidRPr="00D01CE4">
        <w:rPr>
          <w:rtl/>
        </w:rPr>
        <w:t>، تُسجل التخصيصات في السجل الأساسي الدولي للترددات (</w:t>
      </w:r>
      <w:r w:rsidR="00FB4CDA" w:rsidRPr="00D01CE4">
        <w:t>MIFR</w:t>
      </w:r>
      <w:r w:rsidR="00FB4CDA" w:rsidRPr="00D01CE4">
        <w:rPr>
          <w:rtl/>
        </w:rPr>
        <w:t xml:space="preserve">) على غرار أي محطة أخرى واقعة </w:t>
      </w:r>
      <w:r w:rsidR="00FB4CDA" w:rsidRPr="00D01CE4">
        <w:rPr>
          <w:rFonts w:hint="cs"/>
          <w:rtl/>
        </w:rPr>
        <w:t>ضمن</w:t>
      </w:r>
      <w:r w:rsidR="00FB4CDA" w:rsidRPr="00D01CE4">
        <w:rPr>
          <w:rtl/>
        </w:rPr>
        <w:t xml:space="preserve"> أراض وطنية. وتحظى مثل هذه التخصيصات بوضع </w:t>
      </w:r>
      <w:r w:rsidR="00FB4CDA" w:rsidRPr="00D01CE4">
        <w:rPr>
          <w:rFonts w:hint="cs"/>
          <w:rtl/>
        </w:rPr>
        <w:t>معترَف به</w:t>
      </w:r>
      <w:r w:rsidR="00FB4CDA" w:rsidRPr="00D01CE4">
        <w:rPr>
          <w:rtl/>
        </w:rPr>
        <w:t xml:space="preserve"> دولي</w:t>
      </w:r>
      <w:r w:rsidR="00FB4CDA" w:rsidRPr="00D01CE4">
        <w:rPr>
          <w:rFonts w:hint="cs"/>
          <w:rtl/>
        </w:rPr>
        <w:t>اً</w:t>
      </w:r>
      <w:r w:rsidR="00FB4CDA" w:rsidRPr="00D01CE4">
        <w:rPr>
          <w:rtl/>
        </w:rPr>
        <w:t xml:space="preserve"> وفقاً للرقم </w:t>
      </w:r>
      <w:r w:rsidR="00FB4CDA" w:rsidRPr="00D01CE4">
        <w:rPr>
          <w:b/>
          <w:bCs/>
          <w:rtl/>
        </w:rPr>
        <w:t>3.8</w:t>
      </w:r>
      <w:r w:rsidR="00FB4CDA" w:rsidRPr="00D01CE4">
        <w:rPr>
          <w:rtl/>
        </w:rPr>
        <w:t xml:space="preserve"> وتؤخذ في الاعتبار عند </w:t>
      </w:r>
      <w:r w:rsidR="00FB4CDA" w:rsidRPr="00D01CE4">
        <w:rPr>
          <w:rFonts w:hint="cs"/>
          <w:rtl/>
        </w:rPr>
        <w:t>ت</w:t>
      </w:r>
      <w:r w:rsidR="00FB4CDA" w:rsidRPr="00D01CE4">
        <w:rPr>
          <w:rtl/>
        </w:rPr>
        <w:t>فحص تخصيصات التردد</w:t>
      </w:r>
      <w:r w:rsidR="00FB4CDA" w:rsidRPr="00D01CE4">
        <w:rPr>
          <w:rFonts w:hint="cs"/>
          <w:rtl/>
        </w:rPr>
        <w:t>ات</w:t>
      </w:r>
      <w:r w:rsidR="00FB4CDA" w:rsidRPr="00D01CE4">
        <w:rPr>
          <w:rtl/>
        </w:rPr>
        <w:t xml:space="preserve"> الأخرى.</w:t>
      </w:r>
    </w:p>
    <w:p w14:paraId="78A7E07F" w14:textId="55DCF468" w:rsidR="00B9471E" w:rsidRPr="00D01CE4" w:rsidRDefault="00B20948" w:rsidP="004865A2">
      <w:pPr>
        <w:rPr>
          <w:rtl/>
        </w:rPr>
      </w:pPr>
      <w:r w:rsidRPr="00D01CE4">
        <w:rPr>
          <w:rFonts w:hint="cs"/>
          <w:rtl/>
        </w:rPr>
        <w:t>وي</w:t>
      </w:r>
      <w:r w:rsidRPr="00D01CE4">
        <w:rPr>
          <w:rtl/>
        </w:rPr>
        <w:t xml:space="preserve">جدر </w:t>
      </w:r>
      <w:r w:rsidRPr="00D01CE4">
        <w:rPr>
          <w:rFonts w:hint="cs"/>
          <w:rtl/>
        </w:rPr>
        <w:t>بالذكر</w:t>
      </w:r>
      <w:r w:rsidRPr="00D01CE4">
        <w:rPr>
          <w:rtl/>
        </w:rPr>
        <w:t xml:space="preserve"> أن التبليغ عن تخصيص تردد</w:t>
      </w:r>
      <w:r w:rsidRPr="00D01CE4">
        <w:rPr>
          <w:rFonts w:hint="cs"/>
          <w:rtl/>
        </w:rPr>
        <w:t>ات</w:t>
      </w:r>
      <w:r w:rsidRPr="00D01CE4">
        <w:rPr>
          <w:rtl/>
        </w:rPr>
        <w:t xml:space="preserve"> للمحطات الواقعة على منصات في البحر خارج المياه الإقليمية قد </w:t>
      </w:r>
      <w:r w:rsidRPr="00D01CE4">
        <w:rPr>
          <w:rFonts w:hint="cs"/>
          <w:rtl/>
        </w:rPr>
        <w:t>عُرض</w:t>
      </w:r>
      <w:r w:rsidRPr="00D01CE4">
        <w:rPr>
          <w:rtl/>
        </w:rPr>
        <w:t xml:space="preserve"> </w:t>
      </w:r>
      <w:r w:rsidRPr="00D01CE4">
        <w:rPr>
          <w:rFonts w:hint="cs"/>
          <w:rtl/>
        </w:rPr>
        <w:t>ع</w:t>
      </w:r>
      <w:r w:rsidRPr="00D01CE4">
        <w:rPr>
          <w:rtl/>
        </w:rPr>
        <w:t xml:space="preserve">لى المؤتمر </w:t>
      </w:r>
      <w:r w:rsidRPr="00D01CE4">
        <w:t>WRC-15</w:t>
      </w:r>
      <w:r w:rsidRPr="00D01CE4">
        <w:rPr>
          <w:rtl/>
        </w:rPr>
        <w:t xml:space="preserve">، انظر القسم الفرعي </w:t>
      </w:r>
      <w:r w:rsidR="004865A2" w:rsidRPr="00D01CE4">
        <w:t>3.3.2.3</w:t>
      </w:r>
      <w:r w:rsidRPr="00D01CE4">
        <w:rPr>
          <w:rtl/>
        </w:rPr>
        <w:t xml:space="preserve"> من تقرير المدير إلى المؤتمر </w:t>
      </w:r>
      <w:r w:rsidRPr="00D01CE4">
        <w:t>WRC-15</w:t>
      </w:r>
      <w:r w:rsidRPr="00D01CE4">
        <w:rPr>
          <w:rFonts w:hint="cs"/>
          <w:rtl/>
        </w:rPr>
        <w:t xml:space="preserve"> طي </w:t>
      </w:r>
      <w:hyperlink r:id="rId33" w:history="1">
        <w:r w:rsidRPr="00D01CE4">
          <w:rPr>
            <w:rStyle w:val="Hyperlink"/>
            <w:rFonts w:hint="cs"/>
            <w:rtl/>
          </w:rPr>
          <w:t>الإضافة 2</w:t>
        </w:r>
        <w:r w:rsidRPr="00D01CE4">
          <w:rPr>
            <w:rStyle w:val="Hyperlink"/>
            <w:rtl/>
          </w:rPr>
          <w:t xml:space="preserve"> </w:t>
        </w:r>
        <w:r w:rsidRPr="00D01CE4">
          <w:rPr>
            <w:rStyle w:val="Hyperlink"/>
            <w:rFonts w:hint="cs"/>
            <w:rtl/>
          </w:rPr>
          <w:t>ل</w:t>
        </w:r>
        <w:r w:rsidRPr="00D01CE4">
          <w:rPr>
            <w:rStyle w:val="Hyperlink"/>
            <w:rtl/>
          </w:rPr>
          <w:t>لوثيقة 4</w:t>
        </w:r>
      </w:hyperlink>
      <w:r w:rsidRPr="00D01CE4">
        <w:rPr>
          <w:rtl/>
        </w:rPr>
        <w:t>، دون</w:t>
      </w:r>
      <w:r w:rsidRPr="00D01CE4">
        <w:rPr>
          <w:rFonts w:hint="cs"/>
          <w:rtl/>
        </w:rPr>
        <w:t xml:space="preserve"> أن يتخذ</w:t>
      </w:r>
      <w:r w:rsidRPr="00D01CE4">
        <w:rPr>
          <w:rtl/>
        </w:rPr>
        <w:t xml:space="preserve"> ذلك المؤتمر أي</w:t>
      </w:r>
      <w:r w:rsidRPr="00D01CE4">
        <w:rPr>
          <w:rFonts w:hint="cs"/>
          <w:rtl/>
        </w:rPr>
        <w:t xml:space="preserve"> </w:t>
      </w:r>
      <w:r w:rsidRPr="00D01CE4">
        <w:rPr>
          <w:rtl/>
        </w:rPr>
        <w:t xml:space="preserve">قرار </w:t>
      </w:r>
      <w:r w:rsidRPr="00D01CE4">
        <w:rPr>
          <w:rFonts w:hint="cs"/>
          <w:rtl/>
        </w:rPr>
        <w:t>بشأنه</w:t>
      </w:r>
      <w:r w:rsidRPr="00D01CE4">
        <w:rPr>
          <w:rtl/>
        </w:rPr>
        <w:t>.</w:t>
      </w:r>
      <w:r w:rsidRPr="00D01CE4">
        <w:rPr>
          <w:rFonts w:hint="cs"/>
          <w:rtl/>
        </w:rPr>
        <w:t xml:space="preserve"> و</w:t>
      </w:r>
      <w:r w:rsidRPr="00D01CE4">
        <w:rPr>
          <w:rtl/>
        </w:rPr>
        <w:t xml:space="preserve">نوقشت المسألة في فرقة العمل </w:t>
      </w:r>
      <w:r w:rsidR="004865A2" w:rsidRPr="00D01CE4">
        <w:t>5D</w:t>
      </w:r>
      <w:r w:rsidRPr="00D01CE4">
        <w:rPr>
          <w:rtl/>
        </w:rPr>
        <w:t xml:space="preserve"> </w:t>
      </w:r>
      <w:r w:rsidRPr="00D01CE4">
        <w:rPr>
          <w:rFonts w:hint="cs"/>
          <w:rtl/>
        </w:rPr>
        <w:t>ب</w:t>
      </w:r>
      <w:r w:rsidRPr="00D01CE4">
        <w:rPr>
          <w:rtl/>
        </w:rPr>
        <w:t>قطاع الاتصالات الراديوية أثناء الدراسات في إطار البند 1.1 من جدول أعمال المؤتمر العالمي للاتصالات الراديوية لعام 2023 (</w:t>
      </w:r>
      <w:r w:rsidRPr="00D01CE4">
        <w:t>WRC-23</w:t>
      </w:r>
      <w:r w:rsidRPr="00D01CE4">
        <w:rPr>
          <w:rtl/>
        </w:rPr>
        <w:t>). وبالإضافة إلى ذلك، تلقى المكتب عدداً من الطلبات لتوضيح التبليغ عن هذه المحطات وتفحصها.</w:t>
      </w:r>
    </w:p>
    <w:p w14:paraId="2FDF0203" w14:textId="740FAED9" w:rsidR="00736A7F" w:rsidRPr="00D01CE4" w:rsidRDefault="001748D7" w:rsidP="001748D7">
      <w:pPr>
        <w:pBdr>
          <w:top w:val="single" w:sz="4" w:space="1" w:color="auto"/>
          <w:left w:val="single" w:sz="4" w:space="4" w:color="auto"/>
          <w:bottom w:val="single" w:sz="4" w:space="1" w:color="auto"/>
          <w:right w:val="single" w:sz="4" w:space="4" w:color="auto"/>
        </w:pBdr>
        <w:rPr>
          <w:rtl/>
          <w:lang w:eastAsia="zh-CN"/>
        </w:rPr>
      </w:pPr>
      <w:r w:rsidRPr="00D01CE4">
        <w:rPr>
          <w:rFonts w:hint="cs"/>
          <w:rtl/>
          <w:lang w:eastAsia="zh-CN" w:bidi="ar-EG"/>
        </w:rPr>
        <w:t>لعل</w:t>
      </w:r>
      <w:r w:rsidRPr="00D01CE4">
        <w:rPr>
          <w:rtl/>
          <w:lang w:eastAsia="zh-CN" w:bidi="ar-EG"/>
        </w:rPr>
        <w:t xml:space="preserve"> المؤتمر يرغب في مواصلة معالجة هذه المسألة وتقديم الإرشادات اللازمة للإدارات والمكتب.</w:t>
      </w:r>
    </w:p>
    <w:p w14:paraId="195CE849" w14:textId="58F314C8" w:rsidR="00736A7F" w:rsidRPr="00D01CE4" w:rsidRDefault="00736A7F" w:rsidP="004865A2">
      <w:pPr>
        <w:pStyle w:val="Heading4"/>
        <w:rPr>
          <w:rtl/>
        </w:rPr>
      </w:pPr>
      <w:r w:rsidRPr="00D01CE4">
        <w:t>2.5.1.3</w:t>
      </w:r>
      <w:r w:rsidRPr="00D01CE4">
        <w:rPr>
          <w:rtl/>
        </w:rPr>
        <w:tab/>
      </w:r>
      <w:r w:rsidR="005C2CE0" w:rsidRPr="00D01CE4">
        <w:rPr>
          <w:rtl/>
        </w:rPr>
        <w:t>تسجيل المحطات المتنقلة لخدمات الأرض في السجل الأساسي الدولي للترددات</w:t>
      </w:r>
    </w:p>
    <w:p w14:paraId="1C47FF08" w14:textId="21BD23B6" w:rsidR="00736A7F" w:rsidRPr="00D01CE4" w:rsidRDefault="00F970B0" w:rsidP="00F970B0">
      <w:pPr>
        <w:rPr>
          <w:rtl/>
          <w:lang w:eastAsia="zh-CN" w:bidi="ar-EG"/>
        </w:rPr>
      </w:pPr>
      <w:r w:rsidRPr="00D01CE4">
        <w:rPr>
          <w:rFonts w:hint="cs"/>
          <w:rtl/>
          <w:lang w:eastAsia="zh-CN" w:bidi="ar-EG"/>
        </w:rPr>
        <w:t xml:space="preserve">إن </w:t>
      </w:r>
      <w:r w:rsidRPr="00D01CE4">
        <w:rPr>
          <w:rtl/>
          <w:lang w:eastAsia="zh-CN" w:bidi="ar-EG"/>
        </w:rPr>
        <w:t>الأعمال التحضيرية للبند 1.1 من جدول أعمال المؤتمر العالمي للاتصالات الراديوية لعام 2023 والمناقشات المرتبطة به في فرق</w:t>
      </w:r>
      <w:r w:rsidRPr="00D01CE4">
        <w:rPr>
          <w:rFonts w:hint="cs"/>
          <w:rtl/>
          <w:lang w:eastAsia="zh-CN" w:bidi="ar-EG"/>
        </w:rPr>
        <w:t>ة</w:t>
      </w:r>
      <w:r w:rsidRPr="00D01CE4">
        <w:rPr>
          <w:rtl/>
          <w:lang w:eastAsia="zh-CN" w:bidi="ar-EG"/>
        </w:rPr>
        <w:t xml:space="preserve"> العمل </w:t>
      </w:r>
      <w:r w:rsidR="004865A2" w:rsidRPr="00D01CE4">
        <w:rPr>
          <w:lang w:eastAsia="zh-CN" w:bidi="ar-EG"/>
        </w:rPr>
        <w:t>5D</w:t>
      </w:r>
      <w:r w:rsidRPr="00D01CE4">
        <w:rPr>
          <w:rtl/>
          <w:lang w:eastAsia="zh-CN" w:bidi="ar-EG"/>
        </w:rPr>
        <w:t xml:space="preserve"> </w:t>
      </w:r>
      <w:r w:rsidRPr="00D01CE4">
        <w:rPr>
          <w:rFonts w:hint="cs"/>
          <w:rtl/>
          <w:lang w:eastAsia="zh-CN" w:bidi="ar-EG"/>
        </w:rPr>
        <w:t>و</w:t>
      </w:r>
      <w:r w:rsidRPr="00D01CE4">
        <w:rPr>
          <w:rtl/>
          <w:lang w:eastAsia="zh-CN" w:bidi="ar-EG"/>
        </w:rPr>
        <w:t>الاجتماع التحضيري للمؤتمر في دورته الثانية (</w:t>
      </w:r>
      <w:r w:rsidRPr="00D01CE4">
        <w:rPr>
          <w:lang w:eastAsia="zh-CN" w:bidi="ar-EG"/>
        </w:rPr>
        <w:t>CPM23-2</w:t>
      </w:r>
      <w:r w:rsidRPr="00D01CE4">
        <w:rPr>
          <w:rtl/>
          <w:lang w:eastAsia="zh-CN" w:bidi="ar-EG"/>
        </w:rPr>
        <w:t>)</w:t>
      </w:r>
      <w:r w:rsidRPr="00D01CE4">
        <w:rPr>
          <w:rFonts w:hint="cs"/>
          <w:rtl/>
          <w:lang w:eastAsia="zh-CN" w:bidi="ar-EG"/>
        </w:rPr>
        <w:t xml:space="preserve"> طرحت</w:t>
      </w:r>
      <w:r w:rsidRPr="00D01CE4">
        <w:rPr>
          <w:rtl/>
          <w:lang w:eastAsia="zh-CN" w:bidi="ar-EG"/>
        </w:rPr>
        <w:t xml:space="preserve"> مسألة ما إذا كانت خدمة الاتصالات الراديوية التي لا توجد لها تخصيصات تردد</w:t>
      </w:r>
      <w:r w:rsidRPr="00D01CE4">
        <w:rPr>
          <w:rFonts w:hint="cs"/>
          <w:rtl/>
          <w:lang w:eastAsia="zh-CN" w:bidi="ar-EG"/>
        </w:rPr>
        <w:t>ات</w:t>
      </w:r>
      <w:r w:rsidRPr="00D01CE4">
        <w:rPr>
          <w:rtl/>
          <w:lang w:eastAsia="zh-CN" w:bidi="ar-EG"/>
        </w:rPr>
        <w:t xml:space="preserve"> مسجلة في السجل الأساسي الدولي للترددات مؤهلة للحماية. وتنشأ هذه المسألة عن أحكام الرقم </w:t>
      </w:r>
      <w:r w:rsidRPr="00D01CE4">
        <w:rPr>
          <w:b/>
          <w:bCs/>
          <w:rtl/>
          <w:lang w:eastAsia="zh-CN" w:bidi="ar-EG"/>
        </w:rPr>
        <w:t>1.8</w:t>
      </w:r>
      <w:r w:rsidRPr="00D01CE4">
        <w:rPr>
          <w:rtl/>
          <w:lang w:eastAsia="zh-CN" w:bidi="ar-EG"/>
        </w:rPr>
        <w:t xml:space="preserve"> من لوائح الراديو التي تنص على:</w:t>
      </w:r>
      <w:r w:rsidR="00736A7F" w:rsidRPr="00D01CE4">
        <w:rPr>
          <w:rFonts w:hint="cs"/>
          <w:rtl/>
          <w:lang w:eastAsia="zh-CN" w:bidi="ar-EG"/>
        </w:rPr>
        <w:t>"</w:t>
      </w:r>
      <w:r w:rsidR="00736A7F" w:rsidRPr="00D01CE4">
        <w:rPr>
          <w:i/>
          <w:iCs/>
          <w:spacing w:val="-2"/>
          <w:rtl/>
        </w:rPr>
        <w:t>إن الحقوق والواجبات الدولية للإدارات فيما يتعلق بتخصيصات التردد الخاصة بها أو بإدارات أخرى تستمد مما يتم تسجيله من</w:t>
      </w:r>
      <w:r w:rsidR="005C2CE0" w:rsidRPr="00D01CE4">
        <w:rPr>
          <w:rFonts w:hint="cs"/>
          <w:i/>
          <w:iCs/>
          <w:spacing w:val="-2"/>
          <w:rtl/>
        </w:rPr>
        <w:t xml:space="preserve"> تلك</w:t>
      </w:r>
      <w:r w:rsidR="00736A7F" w:rsidRPr="00D01CE4">
        <w:rPr>
          <w:i/>
          <w:iCs/>
          <w:spacing w:val="-2"/>
          <w:rtl/>
        </w:rPr>
        <w:t xml:space="preserve"> </w:t>
      </w:r>
      <w:r w:rsidR="005C2CE0" w:rsidRPr="00D01CE4">
        <w:rPr>
          <w:rFonts w:hint="cs"/>
          <w:i/>
          <w:iCs/>
          <w:spacing w:val="-2"/>
          <w:rtl/>
        </w:rPr>
        <w:t>ال</w:t>
      </w:r>
      <w:r w:rsidR="00736A7F" w:rsidRPr="00D01CE4">
        <w:rPr>
          <w:i/>
          <w:iCs/>
          <w:spacing w:val="-2"/>
          <w:rtl/>
        </w:rPr>
        <w:t>تخصيصات في السجل الأساسي الدولي للترددات</w:t>
      </w:r>
      <w:r w:rsidR="00736A7F" w:rsidRPr="00D01CE4">
        <w:rPr>
          <w:rFonts w:hint="cs"/>
          <w:spacing w:val="-2"/>
          <w:rtl/>
        </w:rPr>
        <w:t>".</w:t>
      </w:r>
    </w:p>
    <w:p w14:paraId="110F8677" w14:textId="3BE8D783" w:rsidR="00736A7F" w:rsidRPr="00D01CE4" w:rsidRDefault="00F970B0" w:rsidP="00F970B0">
      <w:pPr>
        <w:rPr>
          <w:rtl/>
          <w:lang w:eastAsia="zh-CN" w:bidi="ar-EG"/>
        </w:rPr>
      </w:pPr>
      <w:r w:rsidRPr="00D01CE4">
        <w:rPr>
          <w:rFonts w:hint="cs"/>
          <w:rtl/>
          <w:lang w:eastAsia="zh-CN" w:bidi="ar-EG"/>
        </w:rPr>
        <w:lastRenderedPageBreak/>
        <w:t>و</w:t>
      </w:r>
      <w:r w:rsidRPr="00D01CE4">
        <w:rPr>
          <w:rtl/>
          <w:lang w:eastAsia="zh-CN" w:bidi="ar-EG"/>
        </w:rPr>
        <w:t xml:space="preserve">عملاً بالرقم </w:t>
      </w:r>
      <w:r w:rsidRPr="00D01CE4">
        <w:rPr>
          <w:b/>
          <w:bCs/>
          <w:rtl/>
          <w:lang w:eastAsia="zh-CN" w:bidi="ar-EG"/>
        </w:rPr>
        <w:t>14.11</w:t>
      </w:r>
      <w:r w:rsidRPr="00D01CE4">
        <w:rPr>
          <w:rtl/>
          <w:lang w:eastAsia="zh-CN" w:bidi="ar-EG"/>
        </w:rPr>
        <w:t xml:space="preserve"> من لوائح الراديو، يُحظر تسجيل </w:t>
      </w:r>
      <w:r w:rsidRPr="00D01CE4">
        <w:rPr>
          <w:rFonts w:hint="cs"/>
          <w:rtl/>
          <w:lang w:eastAsia="zh-CN" w:bidi="ar-EG"/>
        </w:rPr>
        <w:t xml:space="preserve">فرادى </w:t>
      </w:r>
      <w:r w:rsidRPr="00D01CE4">
        <w:rPr>
          <w:rtl/>
          <w:lang w:eastAsia="zh-CN" w:bidi="ar-EG"/>
        </w:rPr>
        <w:t xml:space="preserve">المحطات المتنقلة في السجل الأساسي الدولي للترددات، </w:t>
      </w:r>
      <w:r w:rsidRPr="00D01CE4">
        <w:rPr>
          <w:rFonts w:hint="cs"/>
          <w:rtl/>
          <w:lang w:eastAsia="zh-CN" w:bidi="ar-EG"/>
        </w:rPr>
        <w:t>من قبيل محطات</w:t>
      </w:r>
      <w:r w:rsidRPr="00D01CE4">
        <w:rPr>
          <w:rtl/>
          <w:lang w:eastAsia="zh-CN" w:bidi="ar-EG"/>
        </w:rPr>
        <w:t xml:space="preserve"> السفن أو الطائرات:</w:t>
      </w:r>
    </w:p>
    <w:p w14:paraId="1BA62B52" w14:textId="77777777" w:rsidR="00736A7F" w:rsidRPr="00D01CE4" w:rsidRDefault="00736A7F" w:rsidP="00736A7F">
      <w:pPr>
        <w:rPr>
          <w:i/>
          <w:iCs/>
          <w:sz w:val="20"/>
          <w:szCs w:val="26"/>
          <w:rtl/>
        </w:rPr>
      </w:pPr>
      <w:r w:rsidRPr="00D01CE4">
        <w:rPr>
          <w:rStyle w:val="Artdef"/>
          <w:i/>
          <w:iCs/>
        </w:rPr>
        <w:t>14.11</w:t>
      </w:r>
      <w:r w:rsidRPr="00D01CE4">
        <w:rPr>
          <w:i/>
          <w:iCs/>
          <w:rtl/>
        </w:rPr>
        <w:tab/>
      </w:r>
      <w:r w:rsidRPr="00D01CE4">
        <w:rPr>
          <w:i/>
          <w:iCs/>
          <w:rtl/>
        </w:rPr>
        <w:tab/>
        <w:t xml:space="preserve">لا يجري التبليغ بموجب هذه المادة عن الترددات المخصصة لمحطات سفن ومحطات متنقلة لخدمات أخرى ومحطات في خدمة الهواة ومحطات أرضية في خدمة الهواة الساتلية ولا عن الترددات المخصصة للمحطات الإذاعية في نطاقات الموجات </w:t>
      </w:r>
      <w:proofErr w:type="spellStart"/>
      <w:r w:rsidRPr="00D01CE4">
        <w:rPr>
          <w:i/>
          <w:iCs/>
          <w:rtl/>
        </w:rPr>
        <w:t>الديكامترية</w:t>
      </w:r>
      <w:proofErr w:type="spellEnd"/>
      <w:r w:rsidRPr="00D01CE4">
        <w:rPr>
          <w:i/>
          <w:iCs/>
          <w:rtl/>
        </w:rPr>
        <w:t xml:space="preserve"> </w:t>
      </w:r>
      <w:r w:rsidRPr="00D01CE4">
        <w:rPr>
          <w:i/>
          <w:iCs/>
        </w:rPr>
        <w:t>(HF)</w:t>
      </w:r>
      <w:r w:rsidRPr="00D01CE4">
        <w:rPr>
          <w:i/>
          <w:iCs/>
          <w:rtl/>
        </w:rPr>
        <w:t xml:space="preserve"> الموزعة للخدمة الإذاعية بين </w:t>
      </w:r>
      <w:r w:rsidRPr="00D01CE4">
        <w:rPr>
          <w:i/>
          <w:iCs/>
        </w:rPr>
        <w:t>kHz 5 900</w:t>
      </w:r>
      <w:r w:rsidRPr="00D01CE4">
        <w:rPr>
          <w:i/>
          <w:iCs/>
          <w:rtl/>
        </w:rPr>
        <w:t xml:space="preserve"> و</w:t>
      </w:r>
      <w:r w:rsidRPr="00D01CE4">
        <w:rPr>
          <w:i/>
          <w:iCs/>
        </w:rPr>
        <w:t>kHz 26 100</w:t>
      </w:r>
      <w:r w:rsidRPr="00D01CE4">
        <w:rPr>
          <w:i/>
          <w:iCs/>
          <w:rtl/>
        </w:rPr>
        <w:t xml:space="preserve"> والتي تنطبق عليها المادة </w:t>
      </w:r>
      <w:r w:rsidRPr="00D01CE4">
        <w:rPr>
          <w:rStyle w:val="ArtrefBold"/>
          <w:i/>
          <w:iCs/>
        </w:rPr>
        <w:t>12</w:t>
      </w:r>
      <w:r w:rsidRPr="00D01CE4">
        <w:rPr>
          <w:i/>
          <w:iCs/>
          <w:rtl/>
        </w:rPr>
        <w:t>.</w:t>
      </w:r>
    </w:p>
    <w:p w14:paraId="50D8A315" w14:textId="798E98B0" w:rsidR="00736A7F" w:rsidRPr="00D01CE4" w:rsidRDefault="003E5557" w:rsidP="003E5557">
      <w:pPr>
        <w:rPr>
          <w:rtl/>
          <w:lang w:eastAsia="zh-CN" w:bidi="ar-EG"/>
        </w:rPr>
      </w:pPr>
      <w:r w:rsidRPr="00D01CE4">
        <w:rPr>
          <w:rtl/>
          <w:lang w:eastAsia="zh-CN" w:bidi="ar-EG"/>
        </w:rPr>
        <w:t>وبالتالي، لا يمكن تسجيل تخصيصات تردد</w:t>
      </w:r>
      <w:r w:rsidRPr="00D01CE4">
        <w:rPr>
          <w:rFonts w:hint="cs"/>
          <w:rtl/>
          <w:lang w:eastAsia="zh-CN" w:bidi="ar-EG"/>
        </w:rPr>
        <w:t>ات</w:t>
      </w:r>
      <w:r w:rsidRPr="00D01CE4">
        <w:rPr>
          <w:rtl/>
          <w:lang w:eastAsia="zh-CN" w:bidi="ar-EG"/>
        </w:rPr>
        <w:t xml:space="preserve"> وصلات الاتصالات الراديوية من طائرة إلى طائرة ومن سفينة إلى سفينة ومن طائرة إلى سفينة في السجل الأساسي الدولي للترددات </w:t>
      </w:r>
      <w:r w:rsidRPr="00D01CE4">
        <w:rPr>
          <w:rFonts w:hint="cs"/>
          <w:rtl/>
          <w:lang w:eastAsia="zh-CN" w:bidi="ar-EG"/>
        </w:rPr>
        <w:t>و</w:t>
      </w:r>
      <w:r w:rsidRPr="00D01CE4">
        <w:rPr>
          <w:rtl/>
          <w:lang w:eastAsia="zh-CN" w:bidi="ar-EG"/>
        </w:rPr>
        <w:t>لو رغبت إحدى الإدارات في ذلك.</w:t>
      </w:r>
    </w:p>
    <w:p w14:paraId="21F5429C" w14:textId="12CD93DC" w:rsidR="00736A7F" w:rsidRPr="00D01CE4" w:rsidRDefault="00E42439" w:rsidP="00E42439">
      <w:pPr>
        <w:rPr>
          <w:spacing w:val="-2"/>
          <w:rtl/>
          <w:lang w:eastAsia="zh-CN" w:bidi="ar-EG"/>
        </w:rPr>
      </w:pPr>
      <w:r w:rsidRPr="00D01CE4">
        <w:rPr>
          <w:spacing w:val="-2"/>
          <w:rtl/>
          <w:lang w:eastAsia="zh-CN" w:bidi="ar-EG"/>
        </w:rPr>
        <w:t>علاوة</w:t>
      </w:r>
      <w:r w:rsidR="00946DE6" w:rsidRPr="00D01CE4">
        <w:rPr>
          <w:rFonts w:hint="cs"/>
          <w:spacing w:val="-2"/>
          <w:rtl/>
          <w:lang w:eastAsia="zh-CN" w:bidi="ar-EG"/>
        </w:rPr>
        <w:t>ً</w:t>
      </w:r>
      <w:r w:rsidRPr="00D01CE4">
        <w:rPr>
          <w:spacing w:val="-2"/>
          <w:rtl/>
          <w:lang w:eastAsia="zh-CN" w:bidi="ar-EG"/>
        </w:rPr>
        <w:t xml:space="preserve"> على ذلك، لا يمكن أيضاً تسجيل الأنظمة الراديوية القائمة بذاتها وتطبيقات الاتصالات الموجودة على متن الطائر</w:t>
      </w:r>
      <w:r w:rsidRPr="00D01CE4">
        <w:rPr>
          <w:rFonts w:hint="cs"/>
          <w:spacing w:val="-2"/>
          <w:rtl/>
          <w:lang w:eastAsia="zh-CN" w:bidi="ar-EG"/>
        </w:rPr>
        <w:t>ات والسفن</w:t>
      </w:r>
      <w:r w:rsidRPr="00D01CE4">
        <w:rPr>
          <w:spacing w:val="-2"/>
          <w:rtl/>
          <w:lang w:eastAsia="zh-CN" w:bidi="ar-EG"/>
        </w:rPr>
        <w:t xml:space="preserve">، مثل أجهزة قياس الارتفاع الراديوية أو رادار الطقس المحمول جواً أو محطات الاتصالات البحرية </w:t>
      </w:r>
      <w:r w:rsidRPr="00D01CE4">
        <w:rPr>
          <w:rFonts w:hint="cs"/>
          <w:spacing w:val="-2"/>
          <w:rtl/>
          <w:lang w:eastAsia="zh-CN" w:bidi="ar-EG"/>
        </w:rPr>
        <w:t>ب</w:t>
      </w:r>
      <w:r w:rsidRPr="00D01CE4">
        <w:rPr>
          <w:spacing w:val="-2"/>
          <w:rtl/>
          <w:lang w:eastAsia="zh-CN" w:bidi="ar-EG"/>
        </w:rPr>
        <w:t xml:space="preserve">الموجات </w:t>
      </w:r>
      <w:proofErr w:type="spellStart"/>
      <w:r w:rsidRPr="00D01CE4">
        <w:rPr>
          <w:spacing w:val="-2"/>
          <w:rtl/>
          <w:lang w:eastAsia="zh-CN" w:bidi="ar-EG"/>
        </w:rPr>
        <w:t>الديسيمترية</w:t>
      </w:r>
      <w:proofErr w:type="spellEnd"/>
      <w:r w:rsidRPr="00D01CE4">
        <w:rPr>
          <w:spacing w:val="-2"/>
          <w:rtl/>
          <w:lang w:eastAsia="zh-CN" w:bidi="ar-EG"/>
        </w:rPr>
        <w:t xml:space="preserve"> (</w:t>
      </w:r>
      <w:r w:rsidRPr="00D01CE4">
        <w:rPr>
          <w:spacing w:val="-2"/>
          <w:lang w:eastAsia="zh-CN" w:bidi="ar-EG"/>
        </w:rPr>
        <w:t>UHF</w:t>
      </w:r>
      <w:r w:rsidRPr="00D01CE4">
        <w:rPr>
          <w:spacing w:val="-2"/>
          <w:rtl/>
          <w:lang w:eastAsia="zh-CN" w:bidi="ar-EG"/>
        </w:rPr>
        <w:t>). وقد يؤدي هذا إلى استنتاج مفاده أن هذه الأنظمة وخدمات الاتصالات الراديوية المقابلة لها لا تتمتع بحقوق الحماية من التداخل.</w:t>
      </w:r>
    </w:p>
    <w:p w14:paraId="59091650" w14:textId="6A6093F2" w:rsidR="00736A7F" w:rsidRPr="00D01CE4" w:rsidRDefault="00E42439" w:rsidP="00E42439">
      <w:pPr>
        <w:rPr>
          <w:rtl/>
          <w:lang w:eastAsia="zh-CN" w:bidi="ar-EG"/>
        </w:rPr>
      </w:pPr>
      <w:r w:rsidRPr="00D01CE4">
        <w:rPr>
          <w:rFonts w:hint="cs"/>
          <w:rtl/>
          <w:lang w:eastAsia="zh-CN" w:bidi="ar-EG"/>
        </w:rPr>
        <w:t>وتجدر</w:t>
      </w:r>
      <w:r w:rsidRPr="00D01CE4">
        <w:rPr>
          <w:rtl/>
          <w:lang w:eastAsia="zh-CN" w:bidi="ar-EG"/>
        </w:rPr>
        <w:t xml:space="preserve"> بالذكر </w:t>
      </w:r>
      <w:r w:rsidRPr="00D01CE4">
        <w:rPr>
          <w:rFonts w:hint="cs"/>
          <w:rtl/>
          <w:lang w:eastAsia="zh-CN" w:bidi="ar-EG"/>
        </w:rPr>
        <w:t>إمكانية</w:t>
      </w:r>
      <w:r w:rsidRPr="00D01CE4">
        <w:rPr>
          <w:rtl/>
          <w:lang w:eastAsia="zh-CN" w:bidi="ar-EG"/>
        </w:rPr>
        <w:t xml:space="preserve"> تسجيل محطات في الخدمة المتنقلة للطيران والخدمة المتنقلة البحرية، ولكن في شكل</w:t>
      </w:r>
      <w:r w:rsidRPr="00D01CE4">
        <w:rPr>
          <w:rFonts w:hint="cs"/>
          <w:rtl/>
          <w:lang w:eastAsia="zh-CN" w:bidi="ar-EG"/>
        </w:rPr>
        <w:t xml:space="preserve"> يقتصر على</w:t>
      </w:r>
      <w:r w:rsidRPr="00D01CE4">
        <w:rPr>
          <w:rtl/>
          <w:lang w:eastAsia="zh-CN" w:bidi="ar-EG"/>
        </w:rPr>
        <w:t xml:space="preserve"> محطات استقبال وإرسال برية تتواصل مع سفن أو طائرات </w:t>
      </w:r>
      <w:r w:rsidRPr="00D01CE4">
        <w:rPr>
          <w:rFonts w:hint="cs"/>
          <w:rtl/>
          <w:lang w:eastAsia="zh-CN" w:bidi="ar-EG"/>
        </w:rPr>
        <w:t>عاملة</w:t>
      </w:r>
      <w:r w:rsidRPr="00D01CE4">
        <w:rPr>
          <w:rtl/>
          <w:lang w:eastAsia="zh-CN" w:bidi="ar-EG"/>
        </w:rPr>
        <w:t xml:space="preserve"> في مناطق خدمتها، بموجب الرقمين </w:t>
      </w:r>
      <w:r w:rsidRPr="00D01CE4">
        <w:rPr>
          <w:b/>
          <w:bCs/>
          <w:rtl/>
          <w:lang w:eastAsia="zh-CN" w:bidi="ar-EG"/>
        </w:rPr>
        <w:t xml:space="preserve">2.11 </w:t>
      </w:r>
      <w:r w:rsidRPr="00D01CE4">
        <w:rPr>
          <w:rtl/>
          <w:lang w:eastAsia="zh-CN" w:bidi="ar-EG"/>
        </w:rPr>
        <w:t>و</w:t>
      </w:r>
      <w:r w:rsidRPr="00D01CE4">
        <w:rPr>
          <w:b/>
          <w:bCs/>
          <w:rtl/>
          <w:lang w:eastAsia="zh-CN" w:bidi="ar-EG"/>
        </w:rPr>
        <w:t>9.11</w:t>
      </w:r>
      <w:r w:rsidRPr="00D01CE4">
        <w:rPr>
          <w:rtl/>
          <w:lang w:eastAsia="zh-CN" w:bidi="ar-EG"/>
        </w:rPr>
        <w:t xml:space="preserve"> من لوائح الراديو.</w:t>
      </w:r>
    </w:p>
    <w:p w14:paraId="4CA9EB61" w14:textId="4BFFD223" w:rsidR="00736A7F" w:rsidRPr="00D01CE4" w:rsidRDefault="003150FF" w:rsidP="00946DE6">
      <w:pPr>
        <w:rPr>
          <w:spacing w:val="-2"/>
          <w:rtl/>
          <w:lang w:eastAsia="zh-CN" w:bidi="ar-EG"/>
        </w:rPr>
      </w:pPr>
      <w:r w:rsidRPr="00D01CE4">
        <w:rPr>
          <w:spacing w:val="-2"/>
          <w:rtl/>
          <w:lang w:eastAsia="zh-CN" w:bidi="ar-EG"/>
        </w:rPr>
        <w:t xml:space="preserve">وفي هذه الحالة، </w:t>
      </w:r>
      <w:r w:rsidRPr="00D01CE4">
        <w:rPr>
          <w:rFonts w:hint="cs"/>
          <w:spacing w:val="-2"/>
          <w:rtl/>
          <w:lang w:eastAsia="zh-CN" w:bidi="ar-EG"/>
        </w:rPr>
        <w:t>ي</w:t>
      </w:r>
      <w:r w:rsidRPr="00D01CE4">
        <w:rPr>
          <w:spacing w:val="-2"/>
          <w:rtl/>
          <w:lang w:eastAsia="zh-CN" w:bidi="ar-EG"/>
        </w:rPr>
        <w:t xml:space="preserve">بلّغ عن محطة إرسال برية (محطات ساحلية في الخدمة المتنقلة البحرية أو محطات برية للطيران في الخدمة المتنقلة للطيران) باستعمال نمط التبليغ </w:t>
      </w:r>
      <w:r w:rsidRPr="00D01CE4">
        <w:rPr>
          <w:spacing w:val="-2"/>
          <w:lang w:eastAsia="zh-CN" w:bidi="ar-EG"/>
        </w:rPr>
        <w:t>T12</w:t>
      </w:r>
      <w:r w:rsidRPr="00D01CE4">
        <w:rPr>
          <w:spacing w:val="-2"/>
          <w:rtl/>
          <w:lang w:eastAsia="zh-CN" w:bidi="ar-EG"/>
        </w:rPr>
        <w:t xml:space="preserve">، مع </w:t>
      </w:r>
      <w:r w:rsidRPr="00D01CE4">
        <w:rPr>
          <w:rFonts w:hint="cs"/>
          <w:spacing w:val="-2"/>
          <w:rtl/>
          <w:lang w:eastAsia="zh-CN" w:bidi="ar-EG"/>
        </w:rPr>
        <w:t>بيان</w:t>
      </w:r>
      <w:r w:rsidRPr="00D01CE4">
        <w:rPr>
          <w:spacing w:val="-2"/>
          <w:rtl/>
          <w:lang w:eastAsia="zh-CN" w:bidi="ar-EG"/>
        </w:rPr>
        <w:t xml:space="preserve"> الإحداثيات الجغرافية للمحطة البرية ومعلماتها ومنطقة الخدمة التي يمكن أن تعمل فيها محطات السفن أو الطائرات المستقب</w:t>
      </w:r>
      <w:r w:rsidRPr="00D01CE4">
        <w:rPr>
          <w:rFonts w:hint="cs"/>
          <w:spacing w:val="-2"/>
          <w:rtl/>
          <w:lang w:eastAsia="zh-CN" w:bidi="ar-EG"/>
        </w:rPr>
        <w:t>ِ</w:t>
      </w:r>
      <w:r w:rsidRPr="00D01CE4">
        <w:rPr>
          <w:spacing w:val="-2"/>
          <w:rtl/>
          <w:lang w:eastAsia="zh-CN" w:bidi="ar-EG"/>
        </w:rPr>
        <w:t xml:space="preserve">لة المرتبطة بها. وبنفس الطريقة </w:t>
      </w:r>
      <w:r w:rsidRPr="00D01CE4">
        <w:rPr>
          <w:rFonts w:hint="cs"/>
          <w:spacing w:val="-2"/>
          <w:rtl/>
          <w:lang w:eastAsia="zh-CN" w:bidi="ar-EG"/>
        </w:rPr>
        <w:t>ي</w:t>
      </w:r>
      <w:r w:rsidRPr="00D01CE4">
        <w:rPr>
          <w:spacing w:val="-2"/>
          <w:rtl/>
          <w:lang w:eastAsia="zh-CN" w:bidi="ar-EG"/>
        </w:rPr>
        <w:t xml:space="preserve">بلّغ عن محطة استقبال برية باستعمال نمط التبليغ </w:t>
      </w:r>
      <w:r w:rsidRPr="00D01CE4">
        <w:rPr>
          <w:spacing w:val="-2"/>
          <w:lang w:eastAsia="zh-CN" w:bidi="ar-EG"/>
        </w:rPr>
        <w:t>T13</w:t>
      </w:r>
      <w:r w:rsidRPr="00D01CE4">
        <w:rPr>
          <w:spacing w:val="-2"/>
          <w:rtl/>
          <w:lang w:eastAsia="zh-CN" w:bidi="ar-EG"/>
        </w:rPr>
        <w:t xml:space="preserve"> الذي يصف الوصلة الراديوية من محطات الإرسال المتنقلة إلى محطة الاستقبال البرية المرتبطة بها.</w:t>
      </w:r>
    </w:p>
    <w:p w14:paraId="2DB7CCCB" w14:textId="7C0F24CA" w:rsidR="00736A7F" w:rsidRPr="00D01CE4" w:rsidRDefault="006E2165" w:rsidP="006E2165">
      <w:pPr>
        <w:rPr>
          <w:rtl/>
          <w:lang w:eastAsia="zh-CN" w:bidi="ar-EG"/>
        </w:rPr>
      </w:pPr>
      <w:r w:rsidRPr="00D01CE4">
        <w:rPr>
          <w:rFonts w:hint="cs"/>
          <w:rtl/>
          <w:lang w:eastAsia="zh-CN" w:bidi="ar-EG"/>
        </w:rPr>
        <w:t>ولكن</w:t>
      </w:r>
      <w:r w:rsidRPr="00D01CE4">
        <w:rPr>
          <w:rtl/>
          <w:lang w:eastAsia="zh-CN" w:bidi="ar-EG"/>
        </w:rPr>
        <w:t xml:space="preserve"> عندما يقتصر استعمال الخدمتين المتنقلة للطيران والمتنقلة البحرية على الاتصالات بين الطائرات أو السفن </w:t>
      </w:r>
      <w:r w:rsidRPr="00D01CE4">
        <w:rPr>
          <w:rFonts w:hint="cs"/>
          <w:rtl/>
          <w:lang w:eastAsia="zh-CN" w:bidi="ar-EG"/>
        </w:rPr>
        <w:t>حصراً</w:t>
      </w:r>
      <w:r w:rsidRPr="00D01CE4">
        <w:rPr>
          <w:rtl/>
          <w:lang w:eastAsia="zh-CN" w:bidi="ar-EG"/>
        </w:rPr>
        <w:t>، لا</w:t>
      </w:r>
      <w:r w:rsidR="00313079" w:rsidRPr="00D01CE4">
        <w:rPr>
          <w:rFonts w:hint="eastAsia"/>
          <w:rtl/>
          <w:lang w:eastAsia="zh-CN"/>
        </w:rPr>
        <w:t> </w:t>
      </w:r>
      <w:r w:rsidRPr="00D01CE4">
        <w:rPr>
          <w:rtl/>
          <w:lang w:eastAsia="zh-CN" w:bidi="ar-EG"/>
        </w:rPr>
        <w:t>يمكن تسجيل تخصيصات التردد</w:t>
      </w:r>
      <w:r w:rsidRPr="00D01CE4">
        <w:rPr>
          <w:rFonts w:hint="cs"/>
          <w:rtl/>
          <w:lang w:eastAsia="zh-CN" w:bidi="ar-EG"/>
        </w:rPr>
        <w:t>ات</w:t>
      </w:r>
      <w:r w:rsidRPr="00D01CE4">
        <w:rPr>
          <w:rtl/>
          <w:lang w:eastAsia="zh-CN" w:bidi="ar-EG"/>
        </w:rPr>
        <w:t xml:space="preserve"> لهذه التطبيقات في السجل الأساسي الدولي للترددات. ونتيجة لذلك، </w:t>
      </w:r>
      <w:r w:rsidRPr="00D01CE4">
        <w:rPr>
          <w:rFonts w:hint="cs"/>
          <w:rtl/>
          <w:lang w:eastAsia="zh-CN" w:bidi="ar-EG"/>
        </w:rPr>
        <w:t>تصبح</w:t>
      </w:r>
      <w:r w:rsidRPr="00D01CE4">
        <w:rPr>
          <w:rtl/>
          <w:lang w:eastAsia="zh-CN" w:bidi="ar-EG"/>
        </w:rPr>
        <w:t xml:space="preserve"> حماية هذه الخدمات في المياه الدولية أو المجال الجوي الدولي موضع شك.</w:t>
      </w:r>
    </w:p>
    <w:p w14:paraId="7F385871" w14:textId="59170126" w:rsidR="00736A7F" w:rsidRPr="00D01CE4" w:rsidRDefault="00F3549F" w:rsidP="006E2165">
      <w:pPr>
        <w:rPr>
          <w:rtl/>
          <w:lang w:eastAsia="zh-CN" w:bidi="ar-EG"/>
        </w:rPr>
      </w:pPr>
      <w:r w:rsidRPr="00D01CE4">
        <w:rPr>
          <w:rFonts w:hint="cs"/>
          <w:rtl/>
          <w:lang w:eastAsia="zh-CN" w:bidi="ar-EG"/>
        </w:rPr>
        <w:t>وتوخياً</w:t>
      </w:r>
      <w:r w:rsidR="006E2165" w:rsidRPr="00D01CE4">
        <w:rPr>
          <w:rtl/>
          <w:lang w:eastAsia="zh-CN" w:bidi="ar-EG"/>
        </w:rPr>
        <w:t xml:space="preserve"> </w:t>
      </w:r>
      <w:r w:rsidRPr="00D01CE4">
        <w:rPr>
          <w:rFonts w:hint="cs"/>
          <w:rtl/>
          <w:lang w:eastAsia="zh-CN" w:bidi="ar-EG"/>
        </w:rPr>
        <w:t>ل</w:t>
      </w:r>
      <w:r w:rsidR="006E2165" w:rsidRPr="00D01CE4">
        <w:rPr>
          <w:rtl/>
          <w:lang w:eastAsia="zh-CN" w:bidi="ar-EG"/>
        </w:rPr>
        <w:t xml:space="preserve">استكمال المعلومات، </w:t>
      </w:r>
      <w:r w:rsidR="006E2165" w:rsidRPr="00D01CE4">
        <w:rPr>
          <w:rFonts w:hint="cs"/>
          <w:rtl/>
          <w:lang w:eastAsia="zh-CN" w:bidi="ar-EG"/>
        </w:rPr>
        <w:t>ي</w:t>
      </w:r>
      <w:r w:rsidR="006E2165" w:rsidRPr="00D01CE4">
        <w:rPr>
          <w:rtl/>
          <w:lang w:eastAsia="zh-CN" w:bidi="ar-EG"/>
        </w:rPr>
        <w:t xml:space="preserve">جدر </w:t>
      </w:r>
      <w:r w:rsidR="006E2165" w:rsidRPr="00D01CE4">
        <w:rPr>
          <w:rFonts w:hint="cs"/>
          <w:rtl/>
          <w:lang w:eastAsia="zh-CN" w:bidi="ar-EG"/>
        </w:rPr>
        <w:t>بالذكر</w:t>
      </w:r>
      <w:r w:rsidR="006E2165" w:rsidRPr="00D01CE4">
        <w:rPr>
          <w:rtl/>
          <w:lang w:eastAsia="zh-CN" w:bidi="ar-EG"/>
        </w:rPr>
        <w:t xml:space="preserve"> أن بعض ترددات الطيران والترددات البحرية </w:t>
      </w:r>
      <w:r w:rsidR="006E2165" w:rsidRPr="00D01CE4">
        <w:rPr>
          <w:rFonts w:hint="cs"/>
          <w:rtl/>
          <w:lang w:eastAsia="zh-CN" w:bidi="ar-EG"/>
        </w:rPr>
        <w:t>ذات</w:t>
      </w:r>
      <w:r w:rsidR="006E2165" w:rsidRPr="00D01CE4">
        <w:rPr>
          <w:rtl/>
          <w:lang w:eastAsia="zh-CN" w:bidi="ar-EG"/>
        </w:rPr>
        <w:t xml:space="preserve"> </w:t>
      </w:r>
      <w:r w:rsidR="006E2165" w:rsidRPr="00D01CE4">
        <w:rPr>
          <w:rFonts w:hint="cs"/>
          <w:rtl/>
          <w:lang w:eastAsia="zh-CN" w:bidi="ar-EG"/>
        </w:rPr>
        <w:t>ال</w:t>
      </w:r>
      <w:r w:rsidR="006E2165" w:rsidRPr="00D01CE4">
        <w:rPr>
          <w:rtl/>
          <w:lang w:eastAsia="zh-CN" w:bidi="ar-EG"/>
        </w:rPr>
        <w:t xml:space="preserve">تطبيقات </w:t>
      </w:r>
      <w:r w:rsidR="006E2165" w:rsidRPr="00D01CE4">
        <w:rPr>
          <w:rFonts w:hint="cs"/>
          <w:rtl/>
          <w:lang w:eastAsia="zh-CN" w:bidi="ar-EG"/>
        </w:rPr>
        <w:t>المعيارية</w:t>
      </w:r>
      <w:r w:rsidR="006E2165" w:rsidRPr="00D01CE4">
        <w:rPr>
          <w:rtl/>
          <w:lang w:eastAsia="zh-CN" w:bidi="ar-EG"/>
        </w:rPr>
        <w:t xml:space="preserve"> على الصعيد العالمي مسجلة في السجل الأساسي الدولي للترددات في شكل ترددات مشتركة، عملاً بالرقم </w:t>
      </w:r>
      <w:r w:rsidR="006E2165" w:rsidRPr="00D01CE4">
        <w:rPr>
          <w:b/>
          <w:bCs/>
          <w:rtl/>
          <w:lang w:eastAsia="zh-CN" w:bidi="ar-EG"/>
        </w:rPr>
        <w:t>13.11</w:t>
      </w:r>
      <w:r w:rsidR="006E2165" w:rsidRPr="00D01CE4">
        <w:rPr>
          <w:rtl/>
          <w:lang w:eastAsia="zh-CN" w:bidi="ar-EG"/>
        </w:rPr>
        <w:t xml:space="preserve"> من لوائح الراديو بدون تحديد الإدارة المبل</w:t>
      </w:r>
      <w:r w:rsidR="006E2165" w:rsidRPr="00D01CE4">
        <w:rPr>
          <w:rFonts w:hint="cs"/>
          <w:rtl/>
          <w:lang w:eastAsia="zh-CN" w:bidi="ar-EG"/>
        </w:rPr>
        <w:t>ِّ</w:t>
      </w:r>
      <w:r w:rsidR="006E2165" w:rsidRPr="00D01CE4">
        <w:rPr>
          <w:rtl/>
          <w:lang w:eastAsia="zh-CN" w:bidi="ar-EG"/>
        </w:rPr>
        <w:t>غة.</w:t>
      </w:r>
    </w:p>
    <w:p w14:paraId="2FA5D8F1" w14:textId="59EAEDBD" w:rsidR="00736A7F" w:rsidRPr="00D01CE4" w:rsidRDefault="00F3549F" w:rsidP="00F3549F">
      <w:pPr>
        <w:rPr>
          <w:rtl/>
          <w:lang w:eastAsia="zh-CN" w:bidi="ar-EG"/>
        </w:rPr>
      </w:pPr>
      <w:r w:rsidRPr="00D01CE4">
        <w:rPr>
          <w:rFonts w:hint="cs"/>
          <w:rtl/>
          <w:lang w:eastAsia="zh-CN" w:bidi="ar-EG"/>
        </w:rPr>
        <w:t>ول</w:t>
      </w:r>
      <w:r w:rsidRPr="00D01CE4">
        <w:rPr>
          <w:rtl/>
          <w:lang w:eastAsia="zh-CN" w:bidi="ar-EG"/>
        </w:rPr>
        <w:t xml:space="preserve">معالجة هذا الشاغل وتحقيق الاتساق التام بين أحكام الرقمين </w:t>
      </w:r>
      <w:r w:rsidRPr="00D01CE4">
        <w:rPr>
          <w:b/>
          <w:bCs/>
          <w:rtl/>
          <w:lang w:eastAsia="zh-CN" w:bidi="ar-EG"/>
        </w:rPr>
        <w:t>1.8</w:t>
      </w:r>
      <w:r w:rsidRPr="00D01CE4">
        <w:rPr>
          <w:rtl/>
          <w:lang w:eastAsia="zh-CN" w:bidi="ar-EG"/>
        </w:rPr>
        <w:t xml:space="preserve"> و</w:t>
      </w:r>
      <w:r w:rsidRPr="00D01CE4">
        <w:rPr>
          <w:b/>
          <w:bCs/>
          <w:rtl/>
          <w:lang w:eastAsia="zh-CN" w:bidi="ar-EG"/>
        </w:rPr>
        <w:t>14.11</w:t>
      </w:r>
      <w:r w:rsidRPr="00D01CE4">
        <w:rPr>
          <w:rtl/>
          <w:lang w:eastAsia="zh-CN" w:bidi="ar-EG"/>
        </w:rPr>
        <w:t xml:space="preserve"> من لوائح الراديو، </w:t>
      </w:r>
      <w:r w:rsidRPr="00D01CE4">
        <w:rPr>
          <w:rFonts w:hint="cs"/>
          <w:rtl/>
          <w:lang w:eastAsia="zh-CN" w:bidi="ar-EG"/>
        </w:rPr>
        <w:t>لعل</w:t>
      </w:r>
      <w:r w:rsidRPr="00D01CE4">
        <w:rPr>
          <w:rtl/>
          <w:lang w:eastAsia="zh-CN" w:bidi="ar-EG"/>
        </w:rPr>
        <w:t xml:space="preserve"> </w:t>
      </w:r>
      <w:r w:rsidRPr="00D01CE4">
        <w:rPr>
          <w:rFonts w:hint="cs"/>
          <w:rtl/>
          <w:lang w:eastAsia="zh-CN" w:bidi="ar-EG"/>
        </w:rPr>
        <w:t>ا</w:t>
      </w:r>
      <w:r w:rsidRPr="00D01CE4">
        <w:rPr>
          <w:rtl/>
          <w:lang w:eastAsia="zh-CN" w:bidi="ar-EG"/>
        </w:rPr>
        <w:t xml:space="preserve">لمؤتمر </w:t>
      </w:r>
      <w:r w:rsidRPr="00D01CE4">
        <w:rPr>
          <w:lang w:eastAsia="zh-CN" w:bidi="ar-EG"/>
        </w:rPr>
        <w:t>WRC-23</w:t>
      </w:r>
      <w:r w:rsidRPr="00D01CE4">
        <w:rPr>
          <w:rtl/>
          <w:lang w:eastAsia="zh-CN" w:bidi="ar-EG"/>
        </w:rPr>
        <w:t xml:space="preserve"> يسمح بتبليغ تخصيصات تردد</w:t>
      </w:r>
      <w:r w:rsidRPr="00D01CE4">
        <w:rPr>
          <w:rFonts w:hint="cs"/>
          <w:rtl/>
          <w:lang w:eastAsia="zh-CN" w:bidi="ar-EG"/>
        </w:rPr>
        <w:t>ات</w:t>
      </w:r>
      <w:r w:rsidRPr="00D01CE4">
        <w:rPr>
          <w:rtl/>
          <w:lang w:eastAsia="zh-CN" w:bidi="ar-EG"/>
        </w:rPr>
        <w:t xml:space="preserve"> إلى السجل الأساسي الدولي للترددات من أجل:</w:t>
      </w:r>
    </w:p>
    <w:p w14:paraId="088072FD" w14:textId="6CF48D92" w:rsidR="00736A7F" w:rsidRPr="00D01CE4" w:rsidRDefault="00736A7F" w:rsidP="003F54B1">
      <w:pPr>
        <w:pStyle w:val="enumlev1"/>
        <w:rPr>
          <w:i/>
          <w:iCs/>
          <w:rtl/>
          <w:lang w:eastAsia="zh-CN" w:bidi="ar-SY"/>
        </w:rPr>
      </w:pPr>
      <w:r w:rsidRPr="00D01CE4">
        <w:rPr>
          <w:rFonts w:hint="cs"/>
          <w:i/>
          <w:iCs/>
          <w:rtl/>
          <w:lang w:eastAsia="zh-CN" w:bidi="ar-SY"/>
        </w:rPr>
        <w:t xml:space="preserve"> أ )</w:t>
      </w:r>
      <w:r w:rsidRPr="00D01CE4">
        <w:rPr>
          <w:i/>
          <w:iCs/>
          <w:rtl/>
          <w:lang w:eastAsia="zh-CN" w:bidi="ar-SY"/>
        </w:rPr>
        <w:tab/>
      </w:r>
      <w:r w:rsidR="003F54B1" w:rsidRPr="00D01CE4">
        <w:rPr>
          <w:i/>
          <w:iCs/>
          <w:rtl/>
          <w:lang w:eastAsia="zh-CN" w:bidi="ar-EG"/>
        </w:rPr>
        <w:t>وصلات الاتصالات الراديوية من طائرة إلى طائرة ومن سفينة إلى سفينة ومن طائرة إلى سفينة؛</w:t>
      </w:r>
    </w:p>
    <w:p w14:paraId="42C81ACB" w14:textId="2E1B0868" w:rsidR="00736A7F" w:rsidRPr="00D01CE4" w:rsidRDefault="00736A7F" w:rsidP="003F54B1">
      <w:pPr>
        <w:pStyle w:val="enumlev1"/>
        <w:rPr>
          <w:i/>
          <w:iCs/>
          <w:rtl/>
          <w:lang w:eastAsia="zh-CN" w:bidi="ar-SY"/>
        </w:rPr>
      </w:pPr>
      <w:r w:rsidRPr="00D01CE4">
        <w:rPr>
          <w:rFonts w:hint="cs"/>
          <w:i/>
          <w:iCs/>
          <w:rtl/>
          <w:lang w:eastAsia="zh-CN" w:bidi="ar-SY"/>
        </w:rPr>
        <w:t>ب)</w:t>
      </w:r>
      <w:r w:rsidRPr="00D01CE4">
        <w:rPr>
          <w:i/>
          <w:iCs/>
          <w:rtl/>
          <w:lang w:eastAsia="zh-CN" w:bidi="ar-SY"/>
        </w:rPr>
        <w:tab/>
      </w:r>
      <w:r w:rsidR="003F54B1" w:rsidRPr="00D01CE4">
        <w:rPr>
          <w:i/>
          <w:iCs/>
          <w:rtl/>
          <w:lang w:eastAsia="zh-CN" w:bidi="ar-EG"/>
        </w:rPr>
        <w:t>تطبيقات الطائرات والسفن القائمة بذاتها.</w:t>
      </w:r>
    </w:p>
    <w:p w14:paraId="11B8B125" w14:textId="0B89A2EE" w:rsidR="00736A7F" w:rsidRPr="00D01CE4" w:rsidRDefault="003F54B1" w:rsidP="003F54B1">
      <w:pPr>
        <w:rPr>
          <w:rtl/>
          <w:lang w:eastAsia="zh-CN" w:bidi="ar-EG"/>
        </w:rPr>
      </w:pPr>
      <w:r w:rsidRPr="00D01CE4">
        <w:rPr>
          <w:rtl/>
          <w:lang w:eastAsia="zh-CN" w:bidi="ar-EG"/>
        </w:rPr>
        <w:t xml:space="preserve">وفي هذا السياق، قد </w:t>
      </w:r>
      <w:r w:rsidRPr="00D01CE4">
        <w:rPr>
          <w:rFonts w:hint="cs"/>
          <w:rtl/>
          <w:lang w:eastAsia="zh-CN" w:bidi="ar-EG"/>
        </w:rPr>
        <w:t>تدعو</w:t>
      </w:r>
      <w:r w:rsidRPr="00D01CE4">
        <w:rPr>
          <w:rtl/>
          <w:lang w:eastAsia="zh-CN" w:bidi="ar-EG"/>
        </w:rPr>
        <w:t xml:space="preserve"> </w:t>
      </w:r>
      <w:r w:rsidRPr="00D01CE4">
        <w:rPr>
          <w:rFonts w:hint="cs"/>
          <w:rtl/>
          <w:lang w:eastAsia="zh-CN" w:bidi="ar-EG"/>
        </w:rPr>
        <w:t>ال</w:t>
      </w:r>
      <w:r w:rsidRPr="00D01CE4">
        <w:rPr>
          <w:rtl/>
          <w:lang w:eastAsia="zh-CN" w:bidi="ar-EG"/>
        </w:rPr>
        <w:t xml:space="preserve">حاجة إلى تغيير الرقم </w:t>
      </w:r>
      <w:r w:rsidRPr="00D01CE4">
        <w:rPr>
          <w:b/>
          <w:bCs/>
          <w:rtl/>
          <w:lang w:eastAsia="zh-CN" w:bidi="ar-EG"/>
        </w:rPr>
        <w:t>14.11</w:t>
      </w:r>
      <w:r w:rsidRPr="00D01CE4">
        <w:rPr>
          <w:rtl/>
          <w:lang w:eastAsia="zh-CN" w:bidi="ar-EG"/>
        </w:rPr>
        <w:t xml:space="preserve"> من لوائح الراديو لتمكين التبليغ عن هذه المحطات، </w:t>
      </w:r>
      <w:r w:rsidRPr="00D01CE4">
        <w:rPr>
          <w:rFonts w:hint="cs"/>
          <w:rtl/>
          <w:lang w:eastAsia="zh-CN" w:bidi="ar-EG"/>
        </w:rPr>
        <w:t>و</w:t>
      </w:r>
      <w:r w:rsidRPr="00D01CE4">
        <w:rPr>
          <w:rtl/>
          <w:lang w:eastAsia="zh-CN" w:bidi="ar-EG"/>
        </w:rPr>
        <w:t>مثال ذلك:</w:t>
      </w:r>
    </w:p>
    <w:p w14:paraId="75709248" w14:textId="0E99E8E3" w:rsidR="00736A7F" w:rsidRPr="00D01CE4" w:rsidRDefault="00736A7F" w:rsidP="00FB13F1">
      <w:pPr>
        <w:ind w:left="1138" w:hanging="1138"/>
        <w:rPr>
          <w:i/>
          <w:iCs/>
          <w:sz w:val="20"/>
          <w:szCs w:val="26"/>
          <w:rtl/>
        </w:rPr>
      </w:pPr>
      <w:r w:rsidRPr="00D01CE4">
        <w:rPr>
          <w:rStyle w:val="Artdef"/>
          <w:i/>
          <w:iCs/>
        </w:rPr>
        <w:t>14.11</w:t>
      </w:r>
      <w:r w:rsidRPr="00D01CE4">
        <w:rPr>
          <w:i/>
          <w:iCs/>
          <w:rtl/>
        </w:rPr>
        <w:tab/>
      </w:r>
      <w:r w:rsidRPr="00D01CE4">
        <w:rPr>
          <w:i/>
          <w:iCs/>
          <w:rtl/>
        </w:rPr>
        <w:tab/>
        <w:t>لا يجري التبليغ بموجب هذه المادة عن الترددات المخصصة لمحطات</w:t>
      </w:r>
      <w:ins w:id="843" w:author="Arabic-WW" w:date="2023-09-10T18:01:00Z">
        <w:r w:rsidR="002F76EB" w:rsidRPr="00D01CE4">
          <w:rPr>
            <w:rFonts w:hint="cs"/>
            <w:i/>
            <w:iCs/>
            <w:rtl/>
          </w:rPr>
          <w:t>،</w:t>
        </w:r>
      </w:ins>
      <w:r w:rsidRPr="00D01CE4">
        <w:rPr>
          <w:i/>
          <w:iCs/>
          <w:rtl/>
        </w:rPr>
        <w:t xml:space="preserve"> </w:t>
      </w:r>
      <w:del w:id="844" w:author="Arabic-WW" w:date="2023-09-10T17:58:00Z">
        <w:r w:rsidRPr="00D01CE4" w:rsidDel="009C08D1">
          <w:rPr>
            <w:i/>
            <w:iCs/>
            <w:rtl/>
          </w:rPr>
          <w:delText>سفن ومحطات</w:delText>
        </w:r>
      </w:del>
      <w:del w:id="845" w:author="Arabic_NA" w:date="2023-10-30T17:10:00Z">
        <w:r w:rsidRPr="00D01CE4" w:rsidDel="00FB13F1">
          <w:rPr>
            <w:i/>
            <w:iCs/>
            <w:rtl/>
          </w:rPr>
          <w:delText xml:space="preserve"> </w:delText>
        </w:r>
      </w:del>
      <w:r w:rsidRPr="00D01CE4">
        <w:rPr>
          <w:i/>
          <w:iCs/>
          <w:rtl/>
        </w:rPr>
        <w:t>متنقلة</w:t>
      </w:r>
      <w:ins w:id="846" w:author="Arabic-WW" w:date="2023-09-10T18:00:00Z">
        <w:r w:rsidR="002F76EB" w:rsidRPr="00D01CE4">
          <w:rPr>
            <w:rtl/>
            <w:lang w:eastAsia="zh-CN" w:bidi="ar-EG"/>
          </w:rPr>
          <w:t xml:space="preserve"> </w:t>
        </w:r>
        <w:r w:rsidR="002F76EB" w:rsidRPr="00D01CE4">
          <w:rPr>
            <w:i/>
            <w:iCs/>
            <w:rtl/>
            <w:lang w:bidi="ar-EG"/>
          </w:rPr>
          <w:t>باستثناء</w:t>
        </w:r>
        <w:r w:rsidR="002F76EB" w:rsidRPr="00D01CE4">
          <w:rPr>
            <w:rtl/>
            <w:lang w:eastAsia="zh-CN" w:bidi="ar-EG"/>
          </w:rPr>
          <w:t xml:space="preserve"> </w:t>
        </w:r>
        <w:r w:rsidR="002F76EB" w:rsidRPr="00D01CE4">
          <w:rPr>
            <w:i/>
            <w:iCs/>
            <w:rtl/>
            <w:lang w:bidi="ar-EG"/>
          </w:rPr>
          <w:t>محطات السفن والطائرات ومحطات التحديد الراديوي للموقع والمحطات المتنقلة للملاحة الراديوية</w:t>
        </w:r>
      </w:ins>
      <w:ins w:id="847" w:author="Arabic-WW" w:date="2023-09-10T18:01:00Z">
        <w:r w:rsidR="002F76EB" w:rsidRPr="00D01CE4">
          <w:rPr>
            <w:rFonts w:hint="cs"/>
            <w:i/>
            <w:iCs/>
            <w:rtl/>
            <w:lang w:bidi="ar-EG"/>
          </w:rPr>
          <w:t>،</w:t>
        </w:r>
      </w:ins>
      <w:r w:rsidRPr="00D01CE4">
        <w:rPr>
          <w:i/>
          <w:iCs/>
          <w:rtl/>
        </w:rPr>
        <w:t xml:space="preserve"> </w:t>
      </w:r>
      <w:del w:id="848" w:author="Arabic-WW" w:date="2023-09-10T17:59:00Z">
        <w:r w:rsidRPr="00D01CE4" w:rsidDel="009C08D1">
          <w:rPr>
            <w:i/>
            <w:iCs/>
            <w:rtl/>
          </w:rPr>
          <w:delText xml:space="preserve">لخدمات أخرى </w:delText>
        </w:r>
      </w:del>
      <w:r w:rsidRPr="00D01CE4">
        <w:rPr>
          <w:i/>
          <w:iCs/>
          <w:rtl/>
        </w:rPr>
        <w:t xml:space="preserve">ومحطات في خدمة الهواة ومحطات أرضية في خدمة الهواة الساتلية ولا عن الترددات المخصصة للمحطات الإذاعية في نطاقات الموجات </w:t>
      </w:r>
      <w:proofErr w:type="spellStart"/>
      <w:r w:rsidRPr="00D01CE4">
        <w:rPr>
          <w:i/>
          <w:iCs/>
          <w:rtl/>
        </w:rPr>
        <w:t>الديكامترية</w:t>
      </w:r>
      <w:proofErr w:type="spellEnd"/>
      <w:r w:rsidRPr="00D01CE4">
        <w:rPr>
          <w:i/>
          <w:iCs/>
          <w:rtl/>
        </w:rPr>
        <w:t xml:space="preserve"> </w:t>
      </w:r>
      <w:r w:rsidRPr="00D01CE4">
        <w:rPr>
          <w:i/>
          <w:iCs/>
        </w:rPr>
        <w:t>(HF)</w:t>
      </w:r>
      <w:r w:rsidRPr="00D01CE4">
        <w:rPr>
          <w:i/>
          <w:iCs/>
          <w:rtl/>
        </w:rPr>
        <w:t xml:space="preserve"> الموزعة للخدمة الإذاعية بين </w:t>
      </w:r>
      <w:r w:rsidRPr="00D01CE4">
        <w:rPr>
          <w:i/>
          <w:iCs/>
        </w:rPr>
        <w:t>kHz 5 900</w:t>
      </w:r>
      <w:r w:rsidRPr="00D01CE4">
        <w:rPr>
          <w:i/>
          <w:iCs/>
          <w:rtl/>
        </w:rPr>
        <w:t xml:space="preserve"> و</w:t>
      </w:r>
      <w:r w:rsidRPr="00D01CE4">
        <w:rPr>
          <w:i/>
          <w:iCs/>
        </w:rPr>
        <w:t>kHz 26 100</w:t>
      </w:r>
      <w:r w:rsidRPr="00D01CE4">
        <w:rPr>
          <w:i/>
          <w:iCs/>
          <w:rtl/>
        </w:rPr>
        <w:t xml:space="preserve"> والتي تنطبق عليها المادة </w:t>
      </w:r>
      <w:r w:rsidRPr="00D01CE4">
        <w:rPr>
          <w:rStyle w:val="ArtrefBold"/>
          <w:i/>
          <w:iCs/>
        </w:rPr>
        <w:t>12</w:t>
      </w:r>
      <w:r w:rsidRPr="00D01CE4">
        <w:rPr>
          <w:i/>
          <w:iCs/>
          <w:rtl/>
        </w:rPr>
        <w:t>.</w:t>
      </w:r>
    </w:p>
    <w:p w14:paraId="7AA8DD0C" w14:textId="24650D9C" w:rsidR="00736A7F" w:rsidRPr="00D01CE4" w:rsidRDefault="00EA2CBF" w:rsidP="00946DE6">
      <w:pPr>
        <w:rPr>
          <w:rtl/>
          <w:lang w:eastAsia="zh-CN" w:bidi="ar-EG"/>
        </w:rPr>
      </w:pPr>
      <w:r w:rsidRPr="00D01CE4">
        <w:rPr>
          <w:rtl/>
          <w:lang w:eastAsia="zh-CN" w:bidi="ar-EG"/>
        </w:rPr>
        <w:t xml:space="preserve">وقد يرغب المؤتمر </w:t>
      </w:r>
      <w:r w:rsidRPr="00D01CE4">
        <w:rPr>
          <w:lang w:eastAsia="zh-CN" w:bidi="ar-EG"/>
        </w:rPr>
        <w:t>WRC-23</w:t>
      </w:r>
      <w:r w:rsidRPr="00D01CE4">
        <w:rPr>
          <w:rtl/>
          <w:lang w:eastAsia="zh-CN" w:bidi="ar-EG"/>
        </w:rPr>
        <w:t xml:space="preserve"> في السماح بمثل هذا التبليغ والتسجيل في السجل الأساسي الدولي للترددات (</w:t>
      </w:r>
      <w:r w:rsidRPr="00D01CE4">
        <w:rPr>
          <w:lang w:eastAsia="zh-CN" w:bidi="ar-EG"/>
        </w:rPr>
        <w:t>MIFR</w:t>
      </w:r>
      <w:r w:rsidRPr="00D01CE4">
        <w:rPr>
          <w:rtl/>
          <w:lang w:eastAsia="zh-CN" w:bidi="ar-EG"/>
        </w:rPr>
        <w:t xml:space="preserve">) على أساس مؤقت، رهناً بتأكيد المؤتمر </w:t>
      </w:r>
      <w:r w:rsidRPr="00D01CE4">
        <w:rPr>
          <w:lang w:eastAsia="zh-CN" w:bidi="ar-EG"/>
        </w:rPr>
        <w:t>WRC-27</w:t>
      </w:r>
      <w:r w:rsidRPr="00D01CE4">
        <w:rPr>
          <w:rtl/>
          <w:lang w:eastAsia="zh-CN" w:bidi="ar-EG"/>
        </w:rPr>
        <w:t xml:space="preserve"> له.</w:t>
      </w:r>
    </w:p>
    <w:p w14:paraId="3B35102B" w14:textId="308C3C2F" w:rsidR="00736A7F" w:rsidRPr="00D01CE4" w:rsidRDefault="00EA2CBF" w:rsidP="00946DE6">
      <w:pPr>
        <w:rPr>
          <w:rtl/>
          <w:lang w:eastAsia="zh-CN" w:bidi="ar-EG"/>
        </w:rPr>
      </w:pPr>
      <w:r w:rsidRPr="00D01CE4">
        <w:rPr>
          <w:rtl/>
          <w:lang w:eastAsia="zh-CN" w:bidi="ar-EG"/>
        </w:rPr>
        <w:t>وسيقوم المكتب</w:t>
      </w:r>
      <w:r w:rsidRPr="00D01CE4">
        <w:rPr>
          <w:rFonts w:hint="cs"/>
          <w:rtl/>
          <w:lang w:eastAsia="zh-CN" w:bidi="ar-EG"/>
        </w:rPr>
        <w:t>،</w:t>
      </w:r>
      <w:r w:rsidRPr="00D01CE4">
        <w:rPr>
          <w:rtl/>
          <w:lang w:eastAsia="zh-CN" w:bidi="ar-EG"/>
        </w:rPr>
        <w:t xml:space="preserve"> بعد المؤتمر </w:t>
      </w:r>
      <w:r w:rsidRPr="00D01CE4">
        <w:rPr>
          <w:lang w:eastAsia="zh-CN" w:bidi="ar-EG"/>
        </w:rPr>
        <w:t>WRC-23</w:t>
      </w:r>
      <w:r w:rsidRPr="00D01CE4">
        <w:rPr>
          <w:rtl/>
          <w:lang w:eastAsia="zh-CN" w:bidi="ar-EG"/>
        </w:rPr>
        <w:t xml:space="preserve"> مباشرة، بإعداد أنماط تبليغ جديدة لاستيعاب التطبيقات الواردة في الفقرتين </w:t>
      </w:r>
      <w:r w:rsidRPr="00D01CE4">
        <w:rPr>
          <w:i/>
          <w:iCs/>
          <w:rtl/>
          <w:lang w:eastAsia="zh-CN" w:bidi="ar-EG"/>
        </w:rPr>
        <w:t>أ</w:t>
      </w:r>
      <w:r w:rsidR="002F6A56" w:rsidRPr="00D01CE4">
        <w:rPr>
          <w:rFonts w:hint="cs"/>
          <w:i/>
          <w:iCs/>
          <w:rtl/>
          <w:lang w:eastAsia="zh-CN" w:bidi="ar-EG"/>
        </w:rPr>
        <w:t> </w:t>
      </w:r>
      <w:r w:rsidRPr="00D01CE4">
        <w:rPr>
          <w:i/>
          <w:iCs/>
          <w:rtl/>
          <w:lang w:eastAsia="zh-CN" w:bidi="ar-EG"/>
        </w:rPr>
        <w:t>)</w:t>
      </w:r>
      <w:r w:rsidRPr="00D01CE4">
        <w:rPr>
          <w:rtl/>
          <w:lang w:eastAsia="zh-CN" w:bidi="ar-EG"/>
        </w:rPr>
        <w:t xml:space="preserve"> و</w:t>
      </w:r>
      <w:r w:rsidRPr="00D01CE4">
        <w:rPr>
          <w:i/>
          <w:iCs/>
          <w:rtl/>
          <w:lang w:eastAsia="zh-CN" w:bidi="ar-EG"/>
        </w:rPr>
        <w:t>ب)</w:t>
      </w:r>
      <w:r w:rsidRPr="00D01CE4">
        <w:rPr>
          <w:rtl/>
          <w:lang w:eastAsia="zh-CN" w:bidi="ar-EG"/>
        </w:rPr>
        <w:t xml:space="preserve"> أعلاه</w:t>
      </w:r>
      <w:r w:rsidRPr="00D01CE4">
        <w:rPr>
          <w:rFonts w:hint="cs"/>
          <w:rtl/>
          <w:lang w:eastAsia="zh-CN" w:bidi="ar-EG"/>
        </w:rPr>
        <w:t>،</w:t>
      </w:r>
      <w:r w:rsidRPr="00D01CE4">
        <w:rPr>
          <w:rtl/>
          <w:lang w:eastAsia="zh-CN" w:bidi="ar-EG"/>
        </w:rPr>
        <w:t xml:space="preserve"> وإعداد المقترحات اللازمة لتعديلات في التذييل </w:t>
      </w:r>
      <w:r w:rsidRPr="00D01CE4">
        <w:rPr>
          <w:b/>
          <w:bCs/>
          <w:rtl/>
          <w:lang w:eastAsia="zh-CN" w:bidi="ar-EG"/>
        </w:rPr>
        <w:t>4</w:t>
      </w:r>
      <w:r w:rsidRPr="00D01CE4">
        <w:rPr>
          <w:rtl/>
          <w:lang w:eastAsia="zh-CN" w:bidi="ar-EG"/>
        </w:rPr>
        <w:t xml:space="preserve"> بهدف </w:t>
      </w:r>
      <w:r w:rsidRPr="00D01CE4">
        <w:rPr>
          <w:rFonts w:hint="cs"/>
          <w:rtl/>
          <w:lang w:eastAsia="zh-CN" w:bidi="ar-EG"/>
        </w:rPr>
        <w:t>إقرار</w:t>
      </w:r>
      <w:r w:rsidRPr="00D01CE4">
        <w:rPr>
          <w:rtl/>
          <w:lang w:eastAsia="zh-CN" w:bidi="ar-EG"/>
        </w:rPr>
        <w:t xml:space="preserve"> تلك التعديلات في المؤتمر </w:t>
      </w:r>
      <w:r w:rsidRPr="00D01CE4">
        <w:rPr>
          <w:lang w:eastAsia="zh-CN" w:bidi="ar-EG"/>
        </w:rPr>
        <w:t>WRC-27</w:t>
      </w:r>
      <w:r w:rsidRPr="00D01CE4">
        <w:rPr>
          <w:rtl/>
          <w:lang w:eastAsia="zh-CN" w:bidi="ar-EG"/>
        </w:rPr>
        <w:t>.</w:t>
      </w:r>
    </w:p>
    <w:p w14:paraId="5379C81B" w14:textId="533B5790" w:rsidR="005C2CE0" w:rsidRPr="00D01CE4" w:rsidRDefault="00EA2CBF" w:rsidP="00946DE6">
      <w:pPr>
        <w:rPr>
          <w:rtl/>
          <w:lang w:eastAsia="zh-CN" w:bidi="ar-EG"/>
        </w:rPr>
      </w:pPr>
      <w:r w:rsidRPr="00D01CE4">
        <w:rPr>
          <w:rFonts w:hint="cs"/>
          <w:rtl/>
          <w:lang w:eastAsia="zh-CN" w:bidi="ar-EG"/>
        </w:rPr>
        <w:t>وستشابه</w:t>
      </w:r>
      <w:r w:rsidRPr="00D01CE4">
        <w:rPr>
          <w:rtl/>
          <w:lang w:eastAsia="zh-CN" w:bidi="ar-EG"/>
        </w:rPr>
        <w:t xml:space="preserve"> أنماط التبليغ الجديدة </w:t>
      </w:r>
      <w:r w:rsidRPr="00D01CE4">
        <w:rPr>
          <w:rFonts w:hint="cs"/>
          <w:rtl/>
          <w:lang w:eastAsia="zh-CN" w:bidi="ar-EG"/>
        </w:rPr>
        <w:t>نمطي ا</w:t>
      </w:r>
      <w:r w:rsidRPr="00D01CE4">
        <w:rPr>
          <w:rtl/>
          <w:lang w:eastAsia="zh-CN" w:bidi="ar-EG"/>
        </w:rPr>
        <w:t xml:space="preserve">لتبليغ </w:t>
      </w:r>
      <w:r w:rsidRPr="00D01CE4">
        <w:rPr>
          <w:lang w:eastAsia="zh-CN" w:bidi="ar-EG"/>
        </w:rPr>
        <w:t>T12</w:t>
      </w:r>
      <w:r w:rsidRPr="00D01CE4">
        <w:rPr>
          <w:rtl/>
          <w:lang w:eastAsia="zh-CN" w:bidi="ar-EG"/>
        </w:rPr>
        <w:t xml:space="preserve"> و</w:t>
      </w:r>
      <w:r w:rsidRPr="00D01CE4">
        <w:rPr>
          <w:lang w:eastAsia="zh-CN" w:bidi="ar-EG"/>
        </w:rPr>
        <w:t>T13</w:t>
      </w:r>
      <w:r w:rsidRPr="00D01CE4">
        <w:rPr>
          <w:rtl/>
          <w:lang w:eastAsia="zh-CN" w:bidi="ar-EG"/>
        </w:rPr>
        <w:t xml:space="preserve"> الحاليين، باستثناء إحداثيات المحطة البرية التي </w:t>
      </w:r>
      <w:r w:rsidRPr="00D01CE4">
        <w:rPr>
          <w:rFonts w:hint="cs"/>
          <w:rtl/>
          <w:lang w:eastAsia="zh-CN" w:bidi="ar-EG"/>
        </w:rPr>
        <w:t>سيستعاض</w:t>
      </w:r>
      <w:r w:rsidRPr="00D01CE4">
        <w:rPr>
          <w:rtl/>
          <w:lang w:eastAsia="zh-CN" w:bidi="ar-EG"/>
        </w:rPr>
        <w:t xml:space="preserve"> </w:t>
      </w:r>
      <w:r w:rsidR="00190D22" w:rsidRPr="00D01CE4">
        <w:rPr>
          <w:rFonts w:hint="cs"/>
          <w:rtl/>
          <w:lang w:eastAsia="zh-CN" w:bidi="ar-EG"/>
        </w:rPr>
        <w:t xml:space="preserve">عنها </w:t>
      </w:r>
      <w:r w:rsidRPr="00D01CE4">
        <w:rPr>
          <w:rtl/>
          <w:lang w:eastAsia="zh-CN" w:bidi="ar-EG"/>
        </w:rPr>
        <w:t>بمنطقة تشغيل المحطات المتنقلة.</w:t>
      </w:r>
    </w:p>
    <w:p w14:paraId="6612E2AD" w14:textId="01B80D45" w:rsidR="00736A7F" w:rsidRPr="00D01CE4" w:rsidRDefault="002433C8" w:rsidP="002433C8">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النظر في هذا الموضوع، وإجراء التغييرات التنظيمية اللازمة وتقديم التوجيه اللازم للإدارات والمكتب لتمكين التبليغات عن محطات الاتصالات الراديوية المذكورة في الفقرتين </w:t>
      </w:r>
      <w:r w:rsidRPr="00D01CE4">
        <w:rPr>
          <w:i/>
          <w:iCs/>
          <w:rtl/>
          <w:lang w:eastAsia="zh-CN" w:bidi="ar-EG"/>
        </w:rPr>
        <w:t>أ</w:t>
      </w:r>
      <w:r w:rsidR="00DD7DC2" w:rsidRPr="00D01CE4">
        <w:rPr>
          <w:rFonts w:hint="cs"/>
          <w:i/>
          <w:iCs/>
          <w:rtl/>
          <w:lang w:eastAsia="zh-CN" w:bidi="ar-EG"/>
        </w:rPr>
        <w:t> </w:t>
      </w:r>
      <w:r w:rsidRPr="00D01CE4">
        <w:rPr>
          <w:i/>
          <w:iCs/>
          <w:rtl/>
          <w:lang w:eastAsia="zh-CN" w:bidi="ar-EG"/>
        </w:rPr>
        <w:t>)</w:t>
      </w:r>
      <w:r w:rsidRPr="00D01CE4">
        <w:rPr>
          <w:rtl/>
          <w:lang w:eastAsia="zh-CN" w:bidi="ar-EG"/>
        </w:rPr>
        <w:t xml:space="preserve"> و</w:t>
      </w:r>
      <w:r w:rsidRPr="00D01CE4">
        <w:rPr>
          <w:i/>
          <w:iCs/>
          <w:rtl/>
          <w:lang w:eastAsia="zh-CN" w:bidi="ar-EG"/>
        </w:rPr>
        <w:t>ب)</w:t>
      </w:r>
      <w:r w:rsidRPr="00D01CE4">
        <w:rPr>
          <w:rtl/>
          <w:lang w:eastAsia="zh-CN" w:bidi="ar-EG"/>
        </w:rPr>
        <w:t xml:space="preserve"> أعلاه.</w:t>
      </w:r>
    </w:p>
    <w:p w14:paraId="7D8F02DA" w14:textId="1365861D" w:rsidR="00736A7F" w:rsidRPr="00D01CE4" w:rsidRDefault="00736A7F" w:rsidP="00736A7F">
      <w:pPr>
        <w:pStyle w:val="Heading4"/>
        <w:rPr>
          <w:rtl/>
          <w:lang w:eastAsia="zh-CN"/>
        </w:rPr>
      </w:pPr>
      <w:r w:rsidRPr="00D01CE4">
        <w:rPr>
          <w:lang w:eastAsia="zh-CN"/>
        </w:rPr>
        <w:lastRenderedPageBreak/>
        <w:t>3.5.1.3</w:t>
      </w:r>
      <w:r w:rsidRPr="00D01CE4">
        <w:rPr>
          <w:rtl/>
          <w:lang w:eastAsia="zh-CN"/>
        </w:rPr>
        <w:tab/>
      </w:r>
      <w:r w:rsidR="002433C8" w:rsidRPr="00D01CE4">
        <w:rPr>
          <w:rtl/>
          <w:lang w:eastAsia="zh-CN"/>
        </w:rPr>
        <w:t>إجراء التعليق بموجب الرقم 1.28.11</w:t>
      </w:r>
    </w:p>
    <w:p w14:paraId="726D56A2" w14:textId="201360F6" w:rsidR="00736A7F" w:rsidRPr="00D01CE4" w:rsidRDefault="00230D93" w:rsidP="00946DE6">
      <w:pPr>
        <w:rPr>
          <w:rtl/>
          <w:lang w:eastAsia="zh-CN" w:bidi="ar-EG"/>
        </w:rPr>
      </w:pPr>
      <w:r w:rsidRPr="00D01CE4">
        <w:rPr>
          <w:rtl/>
          <w:lang w:eastAsia="zh-CN"/>
        </w:rPr>
        <w:t xml:space="preserve">وفقاً للرقم </w:t>
      </w:r>
      <w:r w:rsidRPr="00D01CE4">
        <w:rPr>
          <w:b/>
          <w:bCs/>
          <w:rtl/>
          <w:lang w:eastAsia="zh-CN"/>
        </w:rPr>
        <w:t>2.9</w:t>
      </w:r>
      <w:r w:rsidRPr="00D01CE4">
        <w:rPr>
          <w:rtl/>
          <w:lang w:eastAsia="zh-CN"/>
        </w:rPr>
        <w:t xml:space="preserve">، فيما يتعلق بتعديلات </w:t>
      </w:r>
      <w:r w:rsidRPr="00D01CE4">
        <w:rPr>
          <w:rFonts w:hint="cs"/>
          <w:rtl/>
          <w:lang w:eastAsia="zh-CN"/>
        </w:rPr>
        <w:t>ا</w:t>
      </w:r>
      <w:r w:rsidRPr="00D01CE4">
        <w:rPr>
          <w:rtl/>
          <w:lang w:eastAsia="zh-CN"/>
        </w:rPr>
        <w:t>لشبكات الساتلية غير الخاضعة للتنسيق</w:t>
      </w:r>
      <w:r w:rsidRPr="00D01CE4">
        <w:rPr>
          <w:rFonts w:hint="cs"/>
          <w:rtl/>
          <w:lang w:eastAsia="zh-CN"/>
        </w:rPr>
        <w:t>،</w:t>
      </w:r>
      <w:r w:rsidRPr="00D01CE4">
        <w:rPr>
          <w:rtl/>
          <w:lang w:eastAsia="zh-CN"/>
        </w:rPr>
        <w:t xml:space="preserve"> لن يتطلب سوى ما يلي تطبيق إجراء النشر المسبق:</w:t>
      </w:r>
    </w:p>
    <w:p w14:paraId="67A1855A" w14:textId="00A8AC03" w:rsidR="00736A7F" w:rsidRPr="00D01CE4" w:rsidRDefault="00736A7F" w:rsidP="00946DE6">
      <w:pPr>
        <w:pStyle w:val="enumlev1"/>
        <w:rPr>
          <w:rtl/>
        </w:rPr>
      </w:pPr>
      <w:r w:rsidRPr="00D01CE4">
        <w:sym w:font="Symbol" w:char="F0B7"/>
      </w:r>
      <w:r w:rsidRPr="00D01CE4">
        <w:rPr>
          <w:rtl/>
        </w:rPr>
        <w:tab/>
      </w:r>
      <w:r w:rsidR="00230D93" w:rsidRPr="00D01CE4">
        <w:rPr>
          <w:rtl/>
        </w:rPr>
        <w:t>تعديل الموقع المداري لمحطة فضائية تستعمل مدار</w:t>
      </w:r>
      <w:r w:rsidR="00230D93" w:rsidRPr="00D01CE4">
        <w:rPr>
          <w:rFonts w:hint="cs"/>
          <w:rtl/>
        </w:rPr>
        <w:t>اً</w:t>
      </w:r>
      <w:r w:rsidR="00230D93" w:rsidRPr="00D01CE4">
        <w:rPr>
          <w:rtl/>
        </w:rPr>
        <w:t xml:space="preserve"> </w:t>
      </w:r>
      <w:proofErr w:type="spellStart"/>
      <w:r w:rsidR="00230D93" w:rsidRPr="00D01CE4">
        <w:rPr>
          <w:rFonts w:hint="cs"/>
          <w:rtl/>
        </w:rPr>
        <w:t>ساتلياً</w:t>
      </w:r>
      <w:proofErr w:type="spellEnd"/>
      <w:r w:rsidR="00230D93" w:rsidRPr="00D01CE4">
        <w:rPr>
          <w:rtl/>
        </w:rPr>
        <w:t xml:space="preserve"> مستقر</w:t>
      </w:r>
      <w:r w:rsidR="00230D93" w:rsidRPr="00D01CE4">
        <w:rPr>
          <w:rFonts w:hint="cs"/>
          <w:rtl/>
        </w:rPr>
        <w:t>اً</w:t>
      </w:r>
      <w:r w:rsidR="00230D93" w:rsidRPr="00D01CE4">
        <w:rPr>
          <w:rtl/>
        </w:rPr>
        <w:t xml:space="preserve"> بالنسبة إلى الأرض،</w:t>
      </w:r>
    </w:p>
    <w:p w14:paraId="3A85BB51" w14:textId="71E0EF6C" w:rsidR="00736A7F" w:rsidRPr="00D01CE4" w:rsidRDefault="00736A7F" w:rsidP="00946DE6">
      <w:pPr>
        <w:pStyle w:val="enumlev1"/>
        <w:rPr>
          <w:rtl/>
        </w:rPr>
      </w:pPr>
      <w:r w:rsidRPr="00D01CE4">
        <w:sym w:font="Symbol" w:char="F0B7"/>
      </w:r>
      <w:r w:rsidRPr="00D01CE4">
        <w:rPr>
          <w:rtl/>
        </w:rPr>
        <w:tab/>
      </w:r>
      <w:r w:rsidR="00230D93" w:rsidRPr="00D01CE4">
        <w:rPr>
          <w:rtl/>
        </w:rPr>
        <w:t>تعديل الج</w:t>
      </w:r>
      <w:r w:rsidR="00230D93" w:rsidRPr="00D01CE4">
        <w:rPr>
          <w:rFonts w:hint="cs"/>
          <w:rtl/>
        </w:rPr>
        <w:t>ر</w:t>
      </w:r>
      <w:r w:rsidR="00230D93" w:rsidRPr="00D01CE4">
        <w:rPr>
          <w:rtl/>
        </w:rPr>
        <w:t xml:space="preserve">م المرجعي لمحطة فضائية تستعمل مداراً </w:t>
      </w:r>
      <w:proofErr w:type="spellStart"/>
      <w:r w:rsidR="00230D93" w:rsidRPr="00D01CE4">
        <w:rPr>
          <w:rFonts w:hint="cs"/>
          <w:rtl/>
        </w:rPr>
        <w:t>ساتلياً</w:t>
      </w:r>
      <w:proofErr w:type="spellEnd"/>
      <w:r w:rsidR="00230D93" w:rsidRPr="00D01CE4">
        <w:rPr>
          <w:rtl/>
        </w:rPr>
        <w:t xml:space="preserve"> غير مستقر بالنسبة إلى الأرض،</w:t>
      </w:r>
    </w:p>
    <w:p w14:paraId="376FE24D" w14:textId="4CA7C3D4" w:rsidR="00736A7F" w:rsidRPr="00D01CE4" w:rsidRDefault="00736A7F" w:rsidP="00946DE6">
      <w:pPr>
        <w:pStyle w:val="enumlev1"/>
        <w:rPr>
          <w:rtl/>
        </w:rPr>
      </w:pPr>
      <w:r w:rsidRPr="00D01CE4">
        <w:sym w:font="Symbol" w:char="F0B7"/>
      </w:r>
      <w:r w:rsidRPr="00D01CE4">
        <w:rPr>
          <w:rtl/>
        </w:rPr>
        <w:tab/>
      </w:r>
      <w:r w:rsidR="00230D93" w:rsidRPr="00D01CE4">
        <w:rPr>
          <w:rtl/>
        </w:rPr>
        <w:t>استعمال نطاق تردد</w:t>
      </w:r>
      <w:r w:rsidR="00230D93" w:rsidRPr="00D01CE4">
        <w:rPr>
          <w:rFonts w:hint="cs"/>
          <w:rtl/>
        </w:rPr>
        <w:t>ات</w:t>
      </w:r>
      <w:r w:rsidR="00230D93" w:rsidRPr="00D01CE4">
        <w:rPr>
          <w:rtl/>
        </w:rPr>
        <w:t xml:space="preserve"> إضافي،</w:t>
      </w:r>
    </w:p>
    <w:p w14:paraId="5A496F93" w14:textId="0E28EC26" w:rsidR="00736A7F" w:rsidRPr="00D01CE4" w:rsidRDefault="00736A7F" w:rsidP="00946DE6">
      <w:pPr>
        <w:pStyle w:val="enumlev1"/>
        <w:rPr>
          <w:rtl/>
          <w:lang w:eastAsia="zh-CN" w:bidi="ar-EG"/>
        </w:rPr>
      </w:pPr>
      <w:r w:rsidRPr="00D01CE4">
        <w:sym w:font="Symbol" w:char="F0B7"/>
      </w:r>
      <w:r w:rsidRPr="00D01CE4">
        <w:rPr>
          <w:rtl/>
        </w:rPr>
        <w:tab/>
      </w:r>
      <w:r w:rsidR="00230D93" w:rsidRPr="00D01CE4">
        <w:rPr>
          <w:rtl/>
        </w:rPr>
        <w:t>تعديل اتجاه الإرسال لمحطة فضائية.</w:t>
      </w:r>
    </w:p>
    <w:p w14:paraId="4E4A3ECE" w14:textId="6C78A4E4" w:rsidR="00736A7F" w:rsidRPr="00D01CE4" w:rsidRDefault="00E4479D" w:rsidP="00E4479D">
      <w:pPr>
        <w:rPr>
          <w:rtl/>
          <w:lang w:eastAsia="zh-CN"/>
        </w:rPr>
      </w:pPr>
      <w:r w:rsidRPr="00D01CE4">
        <w:rPr>
          <w:rtl/>
          <w:lang w:eastAsia="zh-CN"/>
        </w:rPr>
        <w:t xml:space="preserve">وتُنشر التغييرات المذكورة أعلاه في قسم خاص </w:t>
      </w:r>
      <w:r w:rsidRPr="00D01CE4">
        <w:rPr>
          <w:lang w:eastAsia="zh-CN"/>
        </w:rPr>
        <w:t>API/A</w:t>
      </w:r>
      <w:r w:rsidRPr="00D01CE4">
        <w:rPr>
          <w:rtl/>
          <w:lang w:eastAsia="zh-CN"/>
        </w:rPr>
        <w:t xml:space="preserve"> من النشرة </w:t>
      </w:r>
      <w:r w:rsidRPr="00D01CE4">
        <w:rPr>
          <w:rtl/>
          <w:lang w:eastAsia="zh-CN" w:bidi="ar-SY"/>
        </w:rPr>
        <w:t>الإعلامية الدولية للترددات الصادرة عن مكتب الاتصالات الراديوية (</w:t>
      </w:r>
      <w:r w:rsidRPr="00D01CE4">
        <w:rPr>
          <w:lang w:eastAsia="zh-CN"/>
        </w:rPr>
        <w:t>BR IFIC</w:t>
      </w:r>
      <w:r w:rsidRPr="00D01CE4">
        <w:rPr>
          <w:rtl/>
          <w:lang w:eastAsia="zh-CN" w:bidi="ar-SY"/>
        </w:rPr>
        <w:t>)</w:t>
      </w:r>
      <w:r w:rsidRPr="00D01CE4">
        <w:rPr>
          <w:rtl/>
          <w:lang w:eastAsia="zh-CN"/>
        </w:rPr>
        <w:t xml:space="preserve"> (الرقم </w:t>
      </w:r>
      <w:r w:rsidRPr="00D01CE4">
        <w:rPr>
          <w:b/>
          <w:bCs/>
          <w:lang w:eastAsia="zh-CN"/>
        </w:rPr>
        <w:t>2B.9</w:t>
      </w:r>
      <w:r w:rsidRPr="00D01CE4">
        <w:rPr>
          <w:rtl/>
          <w:lang w:eastAsia="zh-CN"/>
        </w:rPr>
        <w:t>).</w:t>
      </w:r>
    </w:p>
    <w:p w14:paraId="11584DF7" w14:textId="78D8AC19" w:rsidR="00736A7F" w:rsidRPr="00D01CE4" w:rsidRDefault="006F5B7A" w:rsidP="00946DE6">
      <w:pPr>
        <w:rPr>
          <w:rtl/>
        </w:rPr>
      </w:pPr>
      <w:r w:rsidRPr="00D01CE4">
        <w:rPr>
          <w:rtl/>
          <w:lang w:eastAsia="zh-CN"/>
        </w:rPr>
        <w:t xml:space="preserve">وبالنسبة لأي تغييرات أخرى في معلومات النشر المسبق، لا يوجد أي التزام بتقديم تعديل في معلومات النشر المسبق، ويمكن إجراء التغييرات في الخصائص مباشرة في التبليغ من أجل التسجيل بموجب الرقم </w:t>
      </w:r>
      <w:r w:rsidRPr="00D01CE4">
        <w:rPr>
          <w:b/>
          <w:bCs/>
          <w:rtl/>
          <w:lang w:eastAsia="zh-CN"/>
        </w:rPr>
        <w:t>2.11</w:t>
      </w:r>
      <w:r w:rsidRPr="00D01CE4">
        <w:rPr>
          <w:rtl/>
          <w:lang w:eastAsia="zh-CN"/>
        </w:rPr>
        <w:t>.</w:t>
      </w:r>
      <w:r w:rsidRPr="00D01CE4">
        <w:rPr>
          <w:rFonts w:hint="cs"/>
          <w:rtl/>
          <w:lang w:eastAsia="zh-CN"/>
        </w:rPr>
        <w:t xml:space="preserve"> و</w:t>
      </w:r>
      <w:r w:rsidR="00736A7F" w:rsidRPr="00D01CE4">
        <w:rPr>
          <w:rtl/>
        </w:rPr>
        <w:t xml:space="preserve">كل إدارة تعتقد أن تداخلاً غير مقبول قد تتعرض له شبكاتها أو أنظمتها الساتلية </w:t>
      </w:r>
      <w:r w:rsidR="002433C8" w:rsidRPr="00D01CE4">
        <w:rPr>
          <w:rFonts w:hint="cs"/>
          <w:rtl/>
        </w:rPr>
        <w:t>القائمة</w:t>
      </w:r>
      <w:r w:rsidR="00736A7F" w:rsidRPr="00D01CE4">
        <w:rPr>
          <w:rtl/>
        </w:rPr>
        <w:t xml:space="preserve"> أو المخطط لها جراء تقديم تعديلات على الخصائص المنشورة</w:t>
      </w:r>
      <w:r w:rsidR="00736A7F" w:rsidRPr="00D01CE4">
        <w:t> </w:t>
      </w:r>
      <w:r w:rsidR="00736A7F" w:rsidRPr="00D01CE4">
        <w:rPr>
          <w:rtl/>
        </w:rPr>
        <w:t>أصلاً بموجب الرقم </w:t>
      </w:r>
      <w:r w:rsidR="00736A7F" w:rsidRPr="00D01CE4">
        <w:rPr>
          <w:b/>
          <w:bCs/>
        </w:rPr>
        <w:t>2B.9</w:t>
      </w:r>
      <w:r w:rsidR="00736A7F" w:rsidRPr="00D01CE4">
        <w:rPr>
          <w:rtl/>
        </w:rPr>
        <w:t>، يمكنها أن تقدم تعليقاتها إلى الإدارة المبلغة</w:t>
      </w:r>
      <w:r w:rsidR="002433C8" w:rsidRPr="00D01CE4">
        <w:rPr>
          <w:rFonts w:hint="cs"/>
          <w:rtl/>
        </w:rPr>
        <w:t xml:space="preserve"> </w:t>
      </w:r>
      <w:r w:rsidR="002433C8" w:rsidRPr="00D01CE4">
        <w:rPr>
          <w:rtl/>
          <w:lang w:bidi="ar-EG"/>
        </w:rPr>
        <w:t xml:space="preserve">بموجب الرقم </w:t>
      </w:r>
      <w:r w:rsidR="002433C8" w:rsidRPr="00D01CE4">
        <w:rPr>
          <w:b/>
          <w:bCs/>
          <w:rtl/>
          <w:lang w:bidi="ar-EG"/>
        </w:rPr>
        <w:t>1.28.11</w:t>
      </w:r>
      <w:r w:rsidR="00736A7F" w:rsidRPr="00D01CE4">
        <w:rPr>
          <w:rtl/>
        </w:rPr>
        <w:t>.</w:t>
      </w:r>
      <w:r w:rsidR="002433C8" w:rsidRPr="00D01CE4">
        <w:rPr>
          <w:rFonts w:hint="cs"/>
          <w:rtl/>
        </w:rPr>
        <w:t xml:space="preserve"> </w:t>
      </w:r>
      <w:r w:rsidR="007B7E7C" w:rsidRPr="00D01CE4">
        <w:rPr>
          <w:rtl/>
        </w:rPr>
        <w:t xml:space="preserve">ويجري تبادل هذه التعليقات بين الإدارات المعنية، ولا يُتطلب استعمال برمجيات المكتب للتعليق </w:t>
      </w:r>
      <w:proofErr w:type="spellStart"/>
      <w:r w:rsidR="007B7E7C" w:rsidRPr="00D01CE4">
        <w:t>Spacecom</w:t>
      </w:r>
      <w:proofErr w:type="spellEnd"/>
      <w:r w:rsidR="007B7E7C" w:rsidRPr="00D01CE4">
        <w:rPr>
          <w:rtl/>
        </w:rPr>
        <w:t xml:space="preserve"> لتقديمها، ولا </w:t>
      </w:r>
      <w:r w:rsidR="007B7E7C" w:rsidRPr="00D01CE4">
        <w:rPr>
          <w:rFonts w:hint="cs"/>
          <w:rtl/>
        </w:rPr>
        <w:t>يُتطلب</w:t>
      </w:r>
      <w:r w:rsidR="007B7E7C" w:rsidRPr="00D01CE4">
        <w:rPr>
          <w:rtl/>
        </w:rPr>
        <w:t xml:space="preserve"> نشر هذه التعليقات، ولا توجد مهلة زمنية محددة لإرسال هذه التعليقات.</w:t>
      </w:r>
    </w:p>
    <w:p w14:paraId="234D30A5" w14:textId="6328255F" w:rsidR="00FD126E" w:rsidRPr="00D01CE4" w:rsidRDefault="00FD126E" w:rsidP="00FD126E">
      <w:pPr>
        <w:rPr>
          <w:rtl/>
          <w:lang w:eastAsia="zh-CN"/>
        </w:rPr>
      </w:pPr>
      <w:r w:rsidRPr="00D01CE4">
        <w:rPr>
          <w:rtl/>
          <w:lang w:eastAsia="zh-CN"/>
        </w:rPr>
        <w:t xml:space="preserve">وقد تلقى المكتب استفسارات من الإدارات عن سبب عدم نشر هذه التعليقات، وخاصة فيما يتعلق بالتغييرات التي قد تؤثر على إدارات أخرى مثل توسيع منطقة الخدمة (البند </w:t>
      </w:r>
      <w:r w:rsidR="00946DE6" w:rsidRPr="00D01CE4">
        <w:rPr>
          <w:lang w:eastAsia="zh-CN"/>
        </w:rPr>
        <w:t>11.C</w:t>
      </w:r>
      <w:r w:rsidR="00946DE6" w:rsidRPr="00D01CE4">
        <w:rPr>
          <w:rFonts w:hint="cs"/>
          <w:rtl/>
          <w:lang w:eastAsia="zh-CN" w:bidi="ar-SY"/>
        </w:rPr>
        <w:t>.أ</w:t>
      </w:r>
      <w:r w:rsidRPr="00D01CE4">
        <w:rPr>
          <w:rtl/>
          <w:lang w:eastAsia="zh-CN"/>
        </w:rPr>
        <w:t xml:space="preserve"> من التذييل </w:t>
      </w:r>
      <w:r w:rsidRPr="00D01CE4">
        <w:rPr>
          <w:b/>
          <w:bCs/>
          <w:rtl/>
          <w:lang w:eastAsia="zh-CN"/>
        </w:rPr>
        <w:t>4</w:t>
      </w:r>
      <w:r w:rsidRPr="00D01CE4">
        <w:rPr>
          <w:rtl/>
          <w:lang w:eastAsia="zh-CN"/>
        </w:rPr>
        <w:t>).</w:t>
      </w:r>
    </w:p>
    <w:p w14:paraId="1E92DD67" w14:textId="61BEBAD7" w:rsidR="00736A7F" w:rsidRPr="00D01CE4" w:rsidRDefault="00FD126E" w:rsidP="00FD126E">
      <w:pPr>
        <w:pBdr>
          <w:top w:val="single" w:sz="4" w:space="1" w:color="auto"/>
          <w:left w:val="single" w:sz="4" w:space="4" w:color="auto"/>
          <w:bottom w:val="single" w:sz="4" w:space="1" w:color="auto"/>
          <w:right w:val="single" w:sz="4" w:space="4" w:color="auto"/>
        </w:pBdr>
        <w:rPr>
          <w:rtl/>
          <w:lang w:eastAsia="zh-CN"/>
        </w:rPr>
      </w:pPr>
      <w:r w:rsidRPr="00D01CE4">
        <w:rPr>
          <w:rtl/>
          <w:lang w:eastAsia="zh-CN"/>
        </w:rPr>
        <w:t xml:space="preserve">يُدعى المؤتمر إلى النظر في الإمكانيات التالية فيما يتعلق بتطبيق الرقم </w:t>
      </w:r>
      <w:r w:rsidRPr="00D01CE4">
        <w:rPr>
          <w:b/>
          <w:bCs/>
          <w:rtl/>
          <w:lang w:eastAsia="zh-CN"/>
        </w:rPr>
        <w:t>1.28.11</w:t>
      </w:r>
      <w:r w:rsidRPr="00D01CE4">
        <w:rPr>
          <w:rtl/>
          <w:lang w:eastAsia="zh-CN"/>
        </w:rPr>
        <w:t>:</w:t>
      </w:r>
    </w:p>
    <w:p w14:paraId="03448659" w14:textId="7C326B29" w:rsidR="00736A7F" w:rsidRPr="00D01CE4" w:rsidRDefault="000157A2" w:rsidP="00786154">
      <w:pPr>
        <w:pBdr>
          <w:top w:val="single" w:sz="4" w:space="1" w:color="auto"/>
          <w:left w:val="single" w:sz="4" w:space="4" w:color="auto"/>
          <w:bottom w:val="single" w:sz="4" w:space="1" w:color="auto"/>
          <w:right w:val="single" w:sz="4" w:space="4" w:color="auto"/>
        </w:pBdr>
        <w:ind w:left="1134" w:hanging="1134"/>
        <w:rPr>
          <w:spacing w:val="-6"/>
          <w:rtl/>
          <w:lang w:eastAsia="zh-CN"/>
        </w:rPr>
      </w:pPr>
      <w:r w:rsidRPr="00D01CE4">
        <w:rPr>
          <w:rtl/>
          <w:lang w:eastAsia="zh-CN"/>
        </w:rPr>
        <w:t>‒</w:t>
      </w:r>
      <w:r w:rsidR="00736A7F" w:rsidRPr="00D01CE4">
        <w:rPr>
          <w:rtl/>
          <w:lang w:eastAsia="zh-CN"/>
        </w:rPr>
        <w:tab/>
      </w:r>
      <w:r w:rsidR="00FD126E" w:rsidRPr="00D01CE4">
        <w:rPr>
          <w:spacing w:val="-6"/>
          <w:rtl/>
          <w:lang w:eastAsia="zh-CN"/>
        </w:rPr>
        <w:t xml:space="preserve">ينبغي تقديم التعليقات المقدمة بموجب الرقم </w:t>
      </w:r>
      <w:r w:rsidR="00FD126E" w:rsidRPr="00D01CE4">
        <w:rPr>
          <w:b/>
          <w:bCs/>
          <w:spacing w:val="-6"/>
          <w:rtl/>
          <w:lang w:eastAsia="zh-CN"/>
        </w:rPr>
        <w:t xml:space="preserve">1.28.11 </w:t>
      </w:r>
      <w:r w:rsidR="00FD126E" w:rsidRPr="00D01CE4">
        <w:rPr>
          <w:spacing w:val="-6"/>
          <w:rtl/>
          <w:lang w:eastAsia="zh-CN"/>
        </w:rPr>
        <w:t>إلى الإدارة المبلغة مع نسخة</w:t>
      </w:r>
      <w:r w:rsidR="00FD126E" w:rsidRPr="00D01CE4">
        <w:rPr>
          <w:rFonts w:hint="cs"/>
          <w:spacing w:val="-6"/>
          <w:rtl/>
          <w:lang w:eastAsia="zh-CN"/>
        </w:rPr>
        <w:t xml:space="preserve"> منها</w:t>
      </w:r>
      <w:r w:rsidR="00FD126E" w:rsidRPr="00D01CE4">
        <w:rPr>
          <w:spacing w:val="-6"/>
          <w:rtl/>
          <w:lang w:eastAsia="zh-CN"/>
        </w:rPr>
        <w:t xml:space="preserve"> إلى المكتب خلال شهرين</w:t>
      </w:r>
      <w:r w:rsidR="00786154" w:rsidRPr="00D01CE4">
        <w:rPr>
          <w:rFonts w:hint="cs"/>
          <w:spacing w:val="-6"/>
          <w:rtl/>
          <w:lang w:eastAsia="zh-CN"/>
        </w:rPr>
        <w:t> </w:t>
      </w:r>
      <w:r w:rsidR="00FD126E" w:rsidRPr="00D01CE4">
        <w:rPr>
          <w:spacing w:val="-6"/>
          <w:rtl/>
          <w:lang w:eastAsia="zh-CN"/>
        </w:rPr>
        <w:t xml:space="preserve">[2] من تاريخ نشر المعلومات بموجب الرقم </w:t>
      </w:r>
      <w:r w:rsidR="00FD126E" w:rsidRPr="00D01CE4">
        <w:rPr>
          <w:b/>
          <w:bCs/>
          <w:spacing w:val="-6"/>
          <w:rtl/>
          <w:lang w:eastAsia="zh-CN"/>
        </w:rPr>
        <w:t>28.11</w:t>
      </w:r>
      <w:r w:rsidR="00FD126E" w:rsidRPr="00D01CE4">
        <w:rPr>
          <w:spacing w:val="-6"/>
          <w:rtl/>
          <w:lang w:eastAsia="zh-CN"/>
        </w:rPr>
        <w:t>. وسينشر المكتب قائمة التعليقات الواردة في موقعه الإلكتروني.</w:t>
      </w:r>
    </w:p>
    <w:p w14:paraId="76E2B435" w14:textId="59EE885E" w:rsidR="00736A7F" w:rsidRPr="00D01CE4" w:rsidRDefault="000157A2" w:rsidP="008E6B04">
      <w:pPr>
        <w:pBdr>
          <w:top w:val="single" w:sz="4" w:space="1" w:color="auto"/>
          <w:left w:val="single" w:sz="4" w:space="4" w:color="auto"/>
          <w:bottom w:val="single" w:sz="4" w:space="1" w:color="auto"/>
          <w:right w:val="single" w:sz="4" w:space="4" w:color="auto"/>
        </w:pBdr>
        <w:ind w:left="1134" w:hanging="1134"/>
        <w:rPr>
          <w:rtl/>
          <w:lang w:eastAsia="zh-CN"/>
        </w:rPr>
      </w:pPr>
      <w:r w:rsidRPr="00D01CE4">
        <w:rPr>
          <w:rtl/>
          <w:lang w:eastAsia="zh-CN"/>
        </w:rPr>
        <w:t>‒</w:t>
      </w:r>
      <w:r w:rsidR="00736A7F" w:rsidRPr="00D01CE4">
        <w:rPr>
          <w:rtl/>
          <w:lang w:eastAsia="zh-CN"/>
        </w:rPr>
        <w:tab/>
      </w:r>
      <w:r w:rsidR="00FD126E" w:rsidRPr="00D01CE4">
        <w:rPr>
          <w:rtl/>
          <w:lang w:eastAsia="zh-CN"/>
        </w:rPr>
        <w:t xml:space="preserve">النظر في إضافة معلمات إضافية إلى الرقم </w:t>
      </w:r>
      <w:r w:rsidR="00FD126E" w:rsidRPr="00D01CE4">
        <w:rPr>
          <w:b/>
          <w:bCs/>
          <w:rtl/>
          <w:lang w:eastAsia="zh-CN"/>
        </w:rPr>
        <w:t>2.9</w:t>
      </w:r>
      <w:r w:rsidR="00FD126E" w:rsidRPr="00D01CE4">
        <w:rPr>
          <w:rtl/>
          <w:lang w:eastAsia="zh-CN"/>
        </w:rPr>
        <w:t xml:space="preserve"> تتطلب تطبيق إجراء النشر المسبق. ويشمل ذلك زيادة منطقة الخدمة، وتغيير المعلمات المدارية لمدار غير مستقر بالنسبة إلى الأرض، وما إلى ذلك.</w:t>
      </w:r>
    </w:p>
    <w:p w14:paraId="72285814" w14:textId="5C28549A" w:rsidR="00736A7F" w:rsidRPr="00D01CE4" w:rsidRDefault="00736A7F" w:rsidP="008E6B04">
      <w:pPr>
        <w:pStyle w:val="Heading4"/>
        <w:rPr>
          <w:rtl/>
        </w:rPr>
      </w:pPr>
      <w:r w:rsidRPr="00D01CE4">
        <w:t>4.5.1.3</w:t>
      </w:r>
      <w:r w:rsidRPr="00D01CE4">
        <w:rPr>
          <w:rtl/>
        </w:rPr>
        <w:tab/>
      </w:r>
      <w:r w:rsidR="00626D0D" w:rsidRPr="00D01CE4">
        <w:rPr>
          <w:rtl/>
        </w:rPr>
        <w:t xml:space="preserve">الفترة المتاحة بموجب الرقم </w:t>
      </w:r>
      <w:r w:rsidR="00067DCD" w:rsidRPr="00D01CE4">
        <w:t>43A.11</w:t>
      </w:r>
      <w:r w:rsidR="00067DCD" w:rsidRPr="00D01CE4">
        <w:rPr>
          <w:rFonts w:hint="cs"/>
          <w:rtl/>
        </w:rPr>
        <w:t xml:space="preserve"> </w:t>
      </w:r>
      <w:r w:rsidR="00626D0D" w:rsidRPr="00D01CE4">
        <w:rPr>
          <w:rtl/>
        </w:rPr>
        <w:t>لوضع ما أُدخل من تغييرات في الخدمة</w:t>
      </w:r>
    </w:p>
    <w:p w14:paraId="10C7EDBB" w14:textId="281C26F5" w:rsidR="00736A7F" w:rsidRPr="00D01CE4" w:rsidRDefault="00067DCD" w:rsidP="00067DCD">
      <w:pPr>
        <w:rPr>
          <w:rtl/>
          <w:lang w:eastAsia="zh-CN" w:bidi="ar-EG"/>
        </w:rPr>
      </w:pPr>
      <w:r w:rsidRPr="00D01CE4">
        <w:rPr>
          <w:rFonts w:hint="cs"/>
          <w:rtl/>
          <w:lang w:eastAsia="zh-CN" w:bidi="ar-EG"/>
        </w:rPr>
        <w:t xml:space="preserve">يتيح </w:t>
      </w:r>
      <w:r w:rsidRPr="00D01CE4">
        <w:rPr>
          <w:rtl/>
          <w:lang w:eastAsia="zh-CN"/>
        </w:rPr>
        <w:t xml:space="preserve">الرقم </w:t>
      </w:r>
      <w:r w:rsidRPr="00D01CE4">
        <w:rPr>
          <w:b/>
          <w:bCs/>
          <w:rtl/>
          <w:lang w:eastAsia="zh-CN"/>
        </w:rPr>
        <w:t>44.11</w:t>
      </w:r>
      <w:r w:rsidRPr="00D01CE4">
        <w:rPr>
          <w:rtl/>
          <w:lang w:eastAsia="zh-CN"/>
        </w:rPr>
        <w:t xml:space="preserve"> </w:t>
      </w:r>
      <w:r w:rsidRPr="00D01CE4">
        <w:rPr>
          <w:rFonts w:hint="cs"/>
          <w:rtl/>
          <w:lang w:eastAsia="zh-CN"/>
        </w:rPr>
        <w:t>سبع</w:t>
      </w:r>
      <w:r w:rsidRPr="00D01CE4">
        <w:rPr>
          <w:rtl/>
          <w:lang w:eastAsia="zh-CN"/>
        </w:rPr>
        <w:t xml:space="preserve"> سنوات لوضع تخصيصات التردد</w:t>
      </w:r>
      <w:r w:rsidRPr="00D01CE4">
        <w:rPr>
          <w:rFonts w:hint="cs"/>
          <w:rtl/>
          <w:lang w:eastAsia="zh-CN"/>
        </w:rPr>
        <w:t>ات</w:t>
      </w:r>
      <w:r w:rsidRPr="00D01CE4">
        <w:rPr>
          <w:rtl/>
          <w:lang w:eastAsia="zh-CN"/>
        </w:rPr>
        <w:t xml:space="preserve"> في الخدمة اعتباراً من تاريخ استلام معلومات النشر المسبق أو استلام طلب التنسيق.</w:t>
      </w:r>
    </w:p>
    <w:p w14:paraId="60F7D927" w14:textId="06A3AADA" w:rsidR="00736A7F" w:rsidRPr="00D01CE4" w:rsidRDefault="00736A7F" w:rsidP="00067DCD">
      <w:pPr>
        <w:rPr>
          <w:rtl/>
        </w:rPr>
      </w:pPr>
      <w:r w:rsidRPr="00D01CE4">
        <w:rPr>
          <w:rtl/>
        </w:rPr>
        <w:t>و</w:t>
      </w:r>
      <w:r w:rsidR="00067DCD" w:rsidRPr="00D01CE4">
        <w:rPr>
          <w:rFonts w:hint="cs"/>
          <w:rtl/>
        </w:rPr>
        <w:t>لكن وفق</w:t>
      </w:r>
      <w:r w:rsidR="00067DCD" w:rsidRPr="00D01CE4">
        <w:rPr>
          <w:rtl/>
          <w:lang w:eastAsia="zh-CN" w:bidi="ar-EG"/>
        </w:rPr>
        <w:t xml:space="preserve"> </w:t>
      </w:r>
      <w:r w:rsidR="00067DCD" w:rsidRPr="00D01CE4">
        <w:rPr>
          <w:rtl/>
          <w:lang w:bidi="ar-EG"/>
        </w:rPr>
        <w:t xml:space="preserve">الرقم </w:t>
      </w:r>
      <w:r w:rsidR="00067DCD" w:rsidRPr="00D01CE4">
        <w:rPr>
          <w:b/>
          <w:bCs/>
        </w:rPr>
        <w:t>43A.11</w:t>
      </w:r>
      <w:r w:rsidR="00067DCD" w:rsidRPr="00D01CE4">
        <w:rPr>
          <w:rFonts w:hint="cs"/>
          <w:rtl/>
        </w:rPr>
        <w:t xml:space="preserve">، </w:t>
      </w:r>
      <w:r w:rsidRPr="00D01CE4">
        <w:rPr>
          <w:rtl/>
        </w:rPr>
        <w:t>أي تعديل في خصائص تخصيص سبق تسجيله وتأكيد أنه قد وضع في الخدمة، يجب أن يوضع في الخدمة في غضون مهلة تبلغ خمس سنوات من تاريخ التبليغ عن التعديل.</w:t>
      </w:r>
    </w:p>
    <w:p w14:paraId="1F528C2E" w14:textId="4AFDC835" w:rsidR="00736A7F" w:rsidRPr="00D01CE4" w:rsidRDefault="002139C5" w:rsidP="008E6B04">
      <w:pPr>
        <w:rPr>
          <w:rtl/>
          <w:lang w:eastAsia="zh-CN"/>
        </w:rPr>
      </w:pPr>
      <w:r w:rsidRPr="00D01CE4">
        <w:rPr>
          <w:rFonts w:hint="cs"/>
          <w:rtl/>
          <w:lang w:eastAsia="zh-CN"/>
        </w:rPr>
        <w:t>و</w:t>
      </w:r>
      <w:r w:rsidRPr="00D01CE4">
        <w:rPr>
          <w:rtl/>
          <w:lang w:eastAsia="zh-CN"/>
        </w:rPr>
        <w:t xml:space="preserve">قبل 1 يناير 2017، كان الرقم </w:t>
      </w:r>
      <w:r w:rsidRPr="00D01CE4">
        <w:rPr>
          <w:b/>
          <w:bCs/>
          <w:rtl/>
          <w:lang w:eastAsia="zh-CN"/>
        </w:rPr>
        <w:t>1.9</w:t>
      </w:r>
      <w:r w:rsidRPr="00D01CE4">
        <w:rPr>
          <w:rtl/>
          <w:lang w:eastAsia="zh-CN"/>
        </w:rPr>
        <w:t xml:space="preserve"> ينص على أن طلب التنسيق لا يمكن اعتبار</w:t>
      </w:r>
      <w:r w:rsidRPr="00D01CE4">
        <w:rPr>
          <w:rFonts w:hint="cs"/>
          <w:rtl/>
          <w:lang w:eastAsia="zh-CN"/>
        </w:rPr>
        <w:t>ه</w:t>
      </w:r>
      <w:r w:rsidRPr="00D01CE4">
        <w:rPr>
          <w:rtl/>
          <w:lang w:eastAsia="zh-CN"/>
        </w:rPr>
        <w:t xml:space="preserve"> </w:t>
      </w:r>
      <w:r w:rsidRPr="00D01CE4">
        <w:rPr>
          <w:rFonts w:hint="cs"/>
          <w:rtl/>
          <w:lang w:eastAsia="zh-CN"/>
        </w:rPr>
        <w:t>مستلَماً</w:t>
      </w:r>
      <w:r w:rsidRPr="00D01CE4">
        <w:rPr>
          <w:rtl/>
          <w:lang w:eastAsia="zh-CN"/>
        </w:rPr>
        <w:t xml:space="preserve"> إلا في أقرب 6 أشهر بعد تاريخ استلام المعلومات الخاصة بمعلومات النشر المسبق عندما يكون التنسيق مطلوباً بموجب القسم </w:t>
      </w:r>
      <w:r w:rsidRPr="00D01CE4">
        <w:rPr>
          <w:lang w:eastAsia="zh-CN"/>
        </w:rPr>
        <w:t>II</w:t>
      </w:r>
      <w:r w:rsidRPr="00D01CE4">
        <w:rPr>
          <w:rtl/>
          <w:lang w:eastAsia="zh-CN"/>
        </w:rPr>
        <w:t xml:space="preserve"> من المادة </w:t>
      </w:r>
      <w:r w:rsidRPr="00D01CE4">
        <w:rPr>
          <w:b/>
          <w:bCs/>
          <w:rtl/>
          <w:lang w:eastAsia="zh-CN"/>
        </w:rPr>
        <w:t>9</w:t>
      </w:r>
      <w:r w:rsidRPr="00D01CE4">
        <w:rPr>
          <w:rtl/>
          <w:lang w:eastAsia="zh-CN"/>
        </w:rPr>
        <w:t xml:space="preserve">. </w:t>
      </w:r>
      <w:r w:rsidRPr="00D01CE4">
        <w:rPr>
          <w:rFonts w:hint="cs"/>
          <w:rtl/>
          <w:lang w:eastAsia="zh-CN"/>
        </w:rPr>
        <w:t>وبما أن</w:t>
      </w:r>
      <w:r w:rsidRPr="00D01CE4">
        <w:rPr>
          <w:rtl/>
          <w:lang w:eastAsia="zh-CN"/>
        </w:rPr>
        <w:t xml:space="preserve"> التعديلات لا </w:t>
      </w:r>
      <w:r w:rsidRPr="00D01CE4">
        <w:rPr>
          <w:rFonts w:hint="cs"/>
          <w:rtl/>
          <w:lang w:eastAsia="zh-CN"/>
        </w:rPr>
        <w:t>ت</w:t>
      </w:r>
      <w:r w:rsidRPr="00D01CE4">
        <w:rPr>
          <w:rtl/>
          <w:lang w:eastAsia="zh-CN"/>
        </w:rPr>
        <w:t xml:space="preserve">تطلب بموجب الرقم </w:t>
      </w:r>
      <w:r w:rsidRPr="00D01CE4">
        <w:rPr>
          <w:b/>
          <w:bCs/>
          <w:lang w:eastAsia="zh-CN"/>
        </w:rPr>
        <w:t>43A.11</w:t>
      </w:r>
      <w:r w:rsidRPr="00D01CE4">
        <w:rPr>
          <w:rtl/>
          <w:lang w:eastAsia="zh-CN"/>
        </w:rPr>
        <w:t xml:space="preserve"> معلومات نشر مسبق، </w:t>
      </w:r>
      <w:r w:rsidRPr="00D01CE4">
        <w:rPr>
          <w:rFonts w:hint="cs"/>
          <w:rtl/>
          <w:lang w:eastAsia="zh-CN"/>
        </w:rPr>
        <w:t>أُعفي</w:t>
      </w:r>
      <w:r w:rsidRPr="00D01CE4">
        <w:rPr>
          <w:rtl/>
          <w:lang w:eastAsia="zh-CN"/>
        </w:rPr>
        <w:t xml:space="preserve"> تقديم تعديل بموجب الرقم </w:t>
      </w:r>
      <w:r w:rsidRPr="00D01CE4">
        <w:rPr>
          <w:b/>
          <w:bCs/>
          <w:lang w:eastAsia="zh-CN"/>
        </w:rPr>
        <w:t>43A.11</w:t>
      </w:r>
      <w:r w:rsidRPr="00D01CE4">
        <w:rPr>
          <w:rFonts w:hint="cs"/>
          <w:rtl/>
          <w:lang w:eastAsia="zh-CN"/>
        </w:rPr>
        <w:t xml:space="preserve"> </w:t>
      </w:r>
      <w:r w:rsidRPr="00D01CE4">
        <w:rPr>
          <w:rtl/>
          <w:lang w:eastAsia="zh-CN"/>
        </w:rPr>
        <w:t>من هذا الحد الأدنى من التأخير البالغ 6 أشهر.</w:t>
      </w:r>
    </w:p>
    <w:p w14:paraId="3CD8807A" w14:textId="472A1A9D" w:rsidR="00736A7F" w:rsidRPr="00D01CE4" w:rsidRDefault="00BC4B0E" w:rsidP="00BC4B0E">
      <w:pPr>
        <w:rPr>
          <w:rtl/>
          <w:lang w:eastAsia="zh-CN"/>
        </w:rPr>
      </w:pPr>
      <w:r w:rsidRPr="00D01CE4">
        <w:rPr>
          <w:rtl/>
          <w:lang w:eastAsia="zh-CN"/>
        </w:rPr>
        <w:t>و</w:t>
      </w:r>
      <w:r w:rsidRPr="00D01CE4">
        <w:rPr>
          <w:rFonts w:hint="cs"/>
          <w:rtl/>
          <w:lang w:eastAsia="zh-CN"/>
        </w:rPr>
        <w:t>لكن</w:t>
      </w:r>
      <w:r w:rsidRPr="00D01CE4">
        <w:rPr>
          <w:rtl/>
          <w:lang w:eastAsia="zh-CN"/>
        </w:rPr>
        <w:t xml:space="preserve"> منذ 1 يناير 2017، يمكن تقديم طلب التنسيق والتبليغ </w:t>
      </w:r>
      <w:r w:rsidRPr="00D01CE4">
        <w:rPr>
          <w:rFonts w:hint="cs"/>
          <w:rtl/>
          <w:lang w:eastAsia="zh-CN"/>
        </w:rPr>
        <w:t>و</w:t>
      </w:r>
      <w:r w:rsidRPr="00D01CE4">
        <w:rPr>
          <w:rtl/>
          <w:lang w:eastAsia="zh-CN"/>
        </w:rPr>
        <w:t>اعتبار</w:t>
      </w:r>
      <w:r w:rsidRPr="00D01CE4">
        <w:rPr>
          <w:rFonts w:hint="cs"/>
          <w:rtl/>
          <w:lang w:eastAsia="zh-CN"/>
        </w:rPr>
        <w:t>هما مستلَمين</w:t>
      </w:r>
      <w:r w:rsidRPr="00D01CE4">
        <w:rPr>
          <w:rtl/>
          <w:lang w:eastAsia="zh-CN"/>
        </w:rPr>
        <w:t xml:space="preserve"> في نفس اليوم طالما </w:t>
      </w:r>
      <w:r w:rsidRPr="00D01CE4">
        <w:rPr>
          <w:rFonts w:hint="cs"/>
          <w:rtl/>
          <w:lang w:eastAsia="zh-CN"/>
        </w:rPr>
        <w:t>قُدمت</w:t>
      </w:r>
      <w:r w:rsidRPr="00D01CE4">
        <w:rPr>
          <w:rtl/>
          <w:lang w:eastAsia="zh-CN"/>
        </w:rPr>
        <w:t xml:space="preserve"> المعلومات الكاملة. وهذا يعني</w:t>
      </w:r>
      <w:r w:rsidRPr="00D01CE4">
        <w:rPr>
          <w:rFonts w:hint="cs"/>
          <w:rtl/>
          <w:lang w:eastAsia="zh-CN"/>
        </w:rPr>
        <w:t xml:space="preserve"> ضمناً</w:t>
      </w:r>
      <w:r w:rsidRPr="00D01CE4">
        <w:rPr>
          <w:rtl/>
          <w:lang w:eastAsia="zh-CN"/>
        </w:rPr>
        <w:t xml:space="preserve"> أن </w:t>
      </w:r>
      <w:r w:rsidRPr="00D01CE4">
        <w:rPr>
          <w:rFonts w:hint="cs"/>
          <w:rtl/>
          <w:lang w:eastAsia="zh-CN"/>
        </w:rPr>
        <w:t>ل</w:t>
      </w:r>
      <w:r w:rsidRPr="00D01CE4">
        <w:rPr>
          <w:rtl/>
          <w:lang w:eastAsia="zh-CN"/>
        </w:rPr>
        <w:t>تخصيصات تردد</w:t>
      </w:r>
      <w:r w:rsidRPr="00D01CE4">
        <w:rPr>
          <w:rFonts w:hint="cs"/>
          <w:rtl/>
          <w:lang w:eastAsia="zh-CN"/>
        </w:rPr>
        <w:t>ات</w:t>
      </w:r>
      <w:r w:rsidRPr="00D01CE4">
        <w:rPr>
          <w:rtl/>
          <w:lang w:eastAsia="zh-CN"/>
        </w:rPr>
        <w:t xml:space="preserve"> </w:t>
      </w:r>
      <w:r w:rsidRPr="00D01CE4">
        <w:rPr>
          <w:rFonts w:hint="cs"/>
          <w:rtl/>
          <w:lang w:eastAsia="zh-CN"/>
        </w:rPr>
        <w:t>ا</w:t>
      </w:r>
      <w:r w:rsidRPr="00D01CE4">
        <w:rPr>
          <w:rtl/>
          <w:lang w:eastAsia="zh-CN"/>
        </w:rPr>
        <w:t xml:space="preserve">لشبكة الساتلية فترة أقصاها 7 سنوات </w:t>
      </w:r>
      <w:r w:rsidRPr="00D01CE4">
        <w:rPr>
          <w:rFonts w:hint="cs"/>
          <w:rtl/>
          <w:lang w:eastAsia="zh-CN"/>
        </w:rPr>
        <w:t xml:space="preserve">كي </w:t>
      </w:r>
      <w:r w:rsidRPr="00D01CE4">
        <w:rPr>
          <w:rtl/>
          <w:lang w:eastAsia="zh-CN"/>
        </w:rPr>
        <w:t>توضع في الخدمة اعتباراً من تاريخ استلام طلب التنسيق.</w:t>
      </w:r>
    </w:p>
    <w:p w14:paraId="513E4D34" w14:textId="0B6D49A3" w:rsidR="009F2F7E" w:rsidRPr="00D01CE4" w:rsidRDefault="007C6B9D" w:rsidP="007C6B9D">
      <w:pPr>
        <w:rPr>
          <w:rtl/>
          <w:lang w:eastAsia="zh-CN"/>
        </w:rPr>
      </w:pPr>
      <w:r w:rsidRPr="00D01CE4">
        <w:rPr>
          <w:rtl/>
          <w:lang w:eastAsia="zh-CN"/>
        </w:rPr>
        <w:t xml:space="preserve">وبعد إزالة الفترة الدنيا البالغة 6 أشهر بين معلومات النشر المسبق والتنسيق قد </w:t>
      </w:r>
      <w:r w:rsidRPr="00D01CE4">
        <w:rPr>
          <w:rFonts w:hint="cs"/>
          <w:rtl/>
          <w:lang w:eastAsia="zh-CN"/>
        </w:rPr>
        <w:t>تنتفي</w:t>
      </w:r>
      <w:r w:rsidRPr="00D01CE4">
        <w:rPr>
          <w:rtl/>
          <w:lang w:eastAsia="zh-CN"/>
        </w:rPr>
        <w:t xml:space="preserve"> فائدة الاستشهاد بإجراء الرقم </w:t>
      </w:r>
      <w:r w:rsidRPr="00D01CE4">
        <w:rPr>
          <w:b/>
          <w:bCs/>
          <w:lang w:eastAsia="zh-CN"/>
        </w:rPr>
        <w:t>43A.11</w:t>
      </w:r>
      <w:r w:rsidRPr="00D01CE4">
        <w:rPr>
          <w:rFonts w:hint="cs"/>
          <w:b/>
          <w:bCs/>
          <w:rtl/>
          <w:lang w:eastAsia="zh-CN"/>
        </w:rPr>
        <w:t xml:space="preserve"> </w:t>
      </w:r>
      <w:r w:rsidRPr="00D01CE4">
        <w:rPr>
          <w:rFonts w:hint="cs"/>
          <w:rtl/>
          <w:lang w:eastAsia="zh-CN"/>
        </w:rPr>
        <w:t>ل</w:t>
      </w:r>
      <w:r w:rsidRPr="00D01CE4">
        <w:rPr>
          <w:rtl/>
          <w:lang w:eastAsia="zh-CN"/>
        </w:rPr>
        <w:t>تقديم تعديل على تخصيصات مسج</w:t>
      </w:r>
      <w:r w:rsidRPr="00D01CE4">
        <w:rPr>
          <w:rFonts w:hint="cs"/>
          <w:rtl/>
          <w:lang w:eastAsia="zh-CN"/>
        </w:rPr>
        <w:t>َّ</w:t>
      </w:r>
      <w:r w:rsidRPr="00D01CE4">
        <w:rPr>
          <w:rtl/>
          <w:lang w:eastAsia="zh-CN"/>
        </w:rPr>
        <w:t>لة بالفعل.</w:t>
      </w:r>
    </w:p>
    <w:p w14:paraId="2E7B0CA2" w14:textId="24CE3EAF" w:rsidR="00736A7F" w:rsidRPr="00D01CE4" w:rsidRDefault="007C6B9D" w:rsidP="007C6B9D">
      <w:pPr>
        <w:pBdr>
          <w:top w:val="single" w:sz="4" w:space="1" w:color="auto"/>
          <w:left w:val="single" w:sz="4" w:space="4" w:color="auto"/>
          <w:bottom w:val="single" w:sz="4" w:space="1" w:color="auto"/>
          <w:right w:val="single" w:sz="4" w:space="4" w:color="auto"/>
        </w:pBdr>
        <w:rPr>
          <w:rtl/>
          <w:lang w:eastAsia="zh-CN"/>
        </w:rPr>
      </w:pPr>
      <w:r w:rsidRPr="00D01CE4">
        <w:rPr>
          <w:rtl/>
          <w:lang w:eastAsia="zh-CN"/>
        </w:rPr>
        <w:t>يُدعى المؤتمر إلى النظر فيما إذا كان ينبغي تغيير فترة الخمس سنوات المحددة في الرقم</w:t>
      </w:r>
      <w:r w:rsidRPr="00D01CE4">
        <w:rPr>
          <w:rFonts w:hint="cs"/>
          <w:rtl/>
          <w:lang w:eastAsia="zh-CN"/>
        </w:rPr>
        <w:t xml:space="preserve"> </w:t>
      </w:r>
      <w:r w:rsidRPr="00D01CE4">
        <w:rPr>
          <w:b/>
          <w:bCs/>
          <w:lang w:eastAsia="zh-CN"/>
        </w:rPr>
        <w:t>43A.11</w:t>
      </w:r>
      <w:r w:rsidRPr="00D01CE4">
        <w:rPr>
          <w:rFonts w:hint="cs"/>
          <w:rtl/>
          <w:lang w:eastAsia="zh-CN"/>
        </w:rPr>
        <w:t xml:space="preserve"> </w:t>
      </w:r>
      <w:r w:rsidRPr="00D01CE4">
        <w:rPr>
          <w:rtl/>
          <w:lang w:eastAsia="zh-CN"/>
        </w:rPr>
        <w:t xml:space="preserve">لوضع التخصيصات في الخدمة إلى سبع سنوات، </w:t>
      </w:r>
      <w:r w:rsidRPr="00D01CE4">
        <w:rPr>
          <w:rFonts w:hint="cs"/>
          <w:rtl/>
          <w:lang w:eastAsia="zh-CN"/>
        </w:rPr>
        <w:t>لتتسق</w:t>
      </w:r>
      <w:r w:rsidRPr="00D01CE4">
        <w:rPr>
          <w:rtl/>
          <w:lang w:eastAsia="zh-CN"/>
        </w:rPr>
        <w:t xml:space="preserve"> مع الفترة المنصوص عليها في الرقم </w:t>
      </w:r>
      <w:r w:rsidRPr="00D01CE4">
        <w:rPr>
          <w:b/>
          <w:bCs/>
          <w:rtl/>
          <w:lang w:eastAsia="zh-CN"/>
        </w:rPr>
        <w:t>44.11</w:t>
      </w:r>
      <w:r w:rsidRPr="00D01CE4">
        <w:rPr>
          <w:rtl/>
          <w:lang w:eastAsia="zh-CN"/>
        </w:rPr>
        <w:t>.</w:t>
      </w:r>
    </w:p>
    <w:p w14:paraId="41A061CB" w14:textId="19DE5300" w:rsidR="00736A7F" w:rsidRPr="00D01CE4" w:rsidRDefault="00736A7F" w:rsidP="008E6B04">
      <w:pPr>
        <w:pStyle w:val="Heading4"/>
        <w:rPr>
          <w:rtl/>
        </w:rPr>
      </w:pPr>
      <w:r w:rsidRPr="00D01CE4">
        <w:lastRenderedPageBreak/>
        <w:t>5.5.1.3</w:t>
      </w:r>
      <w:r w:rsidRPr="00D01CE4">
        <w:rPr>
          <w:rtl/>
        </w:rPr>
        <w:tab/>
      </w:r>
      <w:r w:rsidR="007C6B9D" w:rsidRPr="00D01CE4">
        <w:rPr>
          <w:rFonts w:hint="cs"/>
          <w:rtl/>
        </w:rPr>
        <w:t>ال</w:t>
      </w:r>
      <w:r w:rsidR="007C6B9D" w:rsidRPr="00D01CE4">
        <w:rPr>
          <w:rtl/>
        </w:rPr>
        <w:t xml:space="preserve">رسائل </w:t>
      </w:r>
      <w:r w:rsidR="007C6B9D" w:rsidRPr="00D01CE4">
        <w:rPr>
          <w:rFonts w:hint="cs"/>
          <w:rtl/>
        </w:rPr>
        <w:t>ال</w:t>
      </w:r>
      <w:r w:rsidR="007C6B9D" w:rsidRPr="00D01CE4">
        <w:rPr>
          <w:rtl/>
        </w:rPr>
        <w:t>تذكيرية بموجب الأرقام</w:t>
      </w:r>
      <w:r w:rsidR="007C6B9D" w:rsidRPr="00D01CE4">
        <w:rPr>
          <w:rFonts w:hint="cs"/>
          <w:rtl/>
        </w:rPr>
        <w:t xml:space="preserve"> </w:t>
      </w:r>
      <w:r w:rsidR="00854666" w:rsidRPr="00D01CE4">
        <w:t>44B.11</w:t>
      </w:r>
      <w:r w:rsidR="00854666" w:rsidRPr="00D01CE4">
        <w:rPr>
          <w:rFonts w:hint="cs"/>
          <w:rtl/>
        </w:rPr>
        <w:t xml:space="preserve"> و</w:t>
      </w:r>
      <w:r w:rsidR="00854666" w:rsidRPr="00D01CE4">
        <w:t>44C.11</w:t>
      </w:r>
      <w:r w:rsidR="00854666" w:rsidRPr="00D01CE4">
        <w:rPr>
          <w:rFonts w:hint="cs"/>
          <w:rtl/>
        </w:rPr>
        <w:t xml:space="preserve"> و</w:t>
      </w:r>
      <w:r w:rsidR="00854666" w:rsidRPr="00D01CE4">
        <w:t>44D.11</w:t>
      </w:r>
      <w:r w:rsidR="00854666" w:rsidRPr="00D01CE4">
        <w:rPr>
          <w:rFonts w:hint="cs"/>
          <w:rtl/>
        </w:rPr>
        <w:t xml:space="preserve"> و</w:t>
      </w:r>
      <w:r w:rsidR="00854666" w:rsidRPr="00D01CE4">
        <w:t>44E.11</w:t>
      </w:r>
    </w:p>
    <w:p w14:paraId="40D47267" w14:textId="516D04D7" w:rsidR="00736A7F" w:rsidRPr="00D01CE4" w:rsidRDefault="00854666" w:rsidP="00854666">
      <w:pPr>
        <w:rPr>
          <w:rtl/>
          <w:lang w:bidi="ar-EG"/>
        </w:rPr>
      </w:pPr>
      <w:r w:rsidRPr="00D01CE4">
        <w:rPr>
          <w:rFonts w:hint="cs"/>
          <w:rtl/>
          <w:lang w:bidi="ar-EG"/>
        </w:rPr>
        <w:t xml:space="preserve">إن </w:t>
      </w:r>
      <w:r w:rsidRPr="00D01CE4">
        <w:rPr>
          <w:rFonts w:hint="cs"/>
          <w:rtl/>
        </w:rPr>
        <w:t>ال</w:t>
      </w:r>
      <w:r w:rsidRPr="00D01CE4">
        <w:rPr>
          <w:rtl/>
          <w:lang w:bidi="ar-EG"/>
        </w:rPr>
        <w:t xml:space="preserve">رسائل </w:t>
      </w:r>
      <w:r w:rsidRPr="00D01CE4">
        <w:rPr>
          <w:rFonts w:hint="cs"/>
          <w:rtl/>
        </w:rPr>
        <w:t>ال</w:t>
      </w:r>
      <w:r w:rsidRPr="00D01CE4">
        <w:rPr>
          <w:rtl/>
          <w:lang w:bidi="ar-EG"/>
        </w:rPr>
        <w:t>تذكيرية</w:t>
      </w:r>
      <w:r w:rsidRPr="00D01CE4">
        <w:rPr>
          <w:rtl/>
        </w:rPr>
        <w:t xml:space="preserve"> </w:t>
      </w:r>
      <w:r w:rsidRPr="00D01CE4">
        <w:rPr>
          <w:rtl/>
          <w:lang w:bidi="ar-EG"/>
        </w:rPr>
        <w:t xml:space="preserve">التي يرسلها المكتب </w:t>
      </w:r>
      <w:r w:rsidRPr="00D01CE4">
        <w:rPr>
          <w:rFonts w:hint="cs"/>
          <w:rtl/>
          <w:lang w:bidi="ar-EG"/>
        </w:rPr>
        <w:t>بشأن</w:t>
      </w:r>
      <w:r w:rsidRPr="00D01CE4">
        <w:rPr>
          <w:rtl/>
          <w:lang w:bidi="ar-EG"/>
        </w:rPr>
        <w:t xml:space="preserve"> </w:t>
      </w:r>
      <w:r w:rsidRPr="00D01CE4">
        <w:rPr>
          <w:rFonts w:hint="cs"/>
          <w:rtl/>
          <w:lang w:bidi="ar-EG"/>
        </w:rPr>
        <w:t>المهلة الزمنية</w:t>
      </w:r>
      <w:r w:rsidRPr="00D01CE4">
        <w:rPr>
          <w:rtl/>
          <w:lang w:bidi="ar-EG"/>
        </w:rPr>
        <w:t xml:space="preserve"> التنظيمي</w:t>
      </w:r>
      <w:r w:rsidRPr="00D01CE4">
        <w:rPr>
          <w:rFonts w:hint="cs"/>
          <w:rtl/>
          <w:lang w:bidi="ar-EG"/>
        </w:rPr>
        <w:t>ة</w:t>
      </w:r>
      <w:r w:rsidRPr="00D01CE4">
        <w:rPr>
          <w:rtl/>
          <w:lang w:bidi="ar-EG"/>
        </w:rPr>
        <w:t xml:space="preserve"> شائعة في لوائح الراديو.</w:t>
      </w:r>
    </w:p>
    <w:p w14:paraId="0196D1BB" w14:textId="60AACB63" w:rsidR="00854666" w:rsidRPr="00D01CE4" w:rsidRDefault="00854666" w:rsidP="006D20A1">
      <w:pPr>
        <w:rPr>
          <w:rtl/>
          <w:lang w:bidi="ar-EG"/>
        </w:rPr>
      </w:pPr>
      <w:r w:rsidRPr="00D01CE4">
        <w:rPr>
          <w:rtl/>
          <w:lang w:bidi="ar-EG"/>
        </w:rPr>
        <w:t>و</w:t>
      </w:r>
      <w:r w:rsidRPr="00D01CE4">
        <w:rPr>
          <w:rFonts w:hint="cs"/>
          <w:rtl/>
          <w:lang w:bidi="ar-EG"/>
        </w:rPr>
        <w:t xml:space="preserve">ترسَل </w:t>
      </w:r>
      <w:r w:rsidRPr="00D01CE4">
        <w:rPr>
          <w:rtl/>
          <w:lang w:bidi="ar-EG"/>
        </w:rPr>
        <w:t xml:space="preserve">رسالة تذكيرية </w:t>
      </w:r>
      <w:r w:rsidRPr="00D01CE4">
        <w:rPr>
          <w:rFonts w:hint="cs"/>
          <w:rtl/>
          <w:lang w:bidi="ar-EG"/>
        </w:rPr>
        <w:t>ك</w:t>
      </w:r>
      <w:r w:rsidRPr="00D01CE4">
        <w:rPr>
          <w:rtl/>
          <w:lang w:bidi="ar-EG"/>
        </w:rPr>
        <w:t xml:space="preserve">هذه على سبيل المثال بموجب الرقم </w:t>
      </w:r>
      <w:r w:rsidRPr="00D01CE4">
        <w:rPr>
          <w:b/>
          <w:bCs/>
          <w:rtl/>
          <w:lang w:bidi="ar-EG"/>
        </w:rPr>
        <w:t>44.11</w:t>
      </w:r>
      <w:r w:rsidRPr="00D01CE4">
        <w:rPr>
          <w:rtl/>
          <w:lang w:bidi="ar-EG"/>
        </w:rPr>
        <w:t>.</w:t>
      </w:r>
      <w:r w:rsidR="006D20A1" w:rsidRPr="00D01CE4">
        <w:rPr>
          <w:rtl/>
          <w:lang w:bidi="ar-EG"/>
        </w:rPr>
        <w:t xml:space="preserve"> وإذ يلاحظ المكتب فائدة هذه </w:t>
      </w:r>
      <w:r w:rsidR="006D20A1" w:rsidRPr="00D01CE4">
        <w:rPr>
          <w:rFonts w:hint="cs"/>
          <w:rtl/>
        </w:rPr>
        <w:t>ال</w:t>
      </w:r>
      <w:r w:rsidR="006D20A1" w:rsidRPr="00D01CE4">
        <w:rPr>
          <w:rtl/>
          <w:lang w:bidi="ar-EG"/>
        </w:rPr>
        <w:t xml:space="preserve">رسائل </w:t>
      </w:r>
      <w:r w:rsidR="006D20A1" w:rsidRPr="00D01CE4">
        <w:rPr>
          <w:rFonts w:hint="cs"/>
          <w:rtl/>
        </w:rPr>
        <w:t>ال</w:t>
      </w:r>
      <w:r w:rsidR="006D20A1" w:rsidRPr="00D01CE4">
        <w:rPr>
          <w:rtl/>
          <w:lang w:bidi="ar-EG"/>
        </w:rPr>
        <w:t>تذكيرية</w:t>
      </w:r>
      <w:r w:rsidR="006D20A1" w:rsidRPr="00D01CE4">
        <w:rPr>
          <w:rtl/>
        </w:rPr>
        <w:t xml:space="preserve"> </w:t>
      </w:r>
      <w:r w:rsidR="006D20A1" w:rsidRPr="00D01CE4">
        <w:rPr>
          <w:rtl/>
          <w:lang w:bidi="ar-EG"/>
        </w:rPr>
        <w:t xml:space="preserve">للإدارات المبلغة، فإنه يرسل أيضاً رسائل تذكيرية بشأن </w:t>
      </w:r>
      <w:r w:rsidR="006D20A1" w:rsidRPr="00D01CE4">
        <w:rPr>
          <w:rFonts w:hint="cs"/>
          <w:rtl/>
          <w:lang w:bidi="ar-EG"/>
        </w:rPr>
        <w:t>المهلة الزمنية</w:t>
      </w:r>
      <w:r w:rsidR="006D20A1" w:rsidRPr="00D01CE4">
        <w:rPr>
          <w:rtl/>
          <w:lang w:bidi="ar-EG"/>
        </w:rPr>
        <w:t xml:space="preserve"> التنظيمي</w:t>
      </w:r>
      <w:r w:rsidR="006D20A1" w:rsidRPr="00D01CE4">
        <w:rPr>
          <w:rFonts w:hint="cs"/>
          <w:rtl/>
          <w:lang w:bidi="ar-EG"/>
        </w:rPr>
        <w:t>ة</w:t>
      </w:r>
      <w:r w:rsidR="006D20A1" w:rsidRPr="00D01CE4">
        <w:rPr>
          <w:rtl/>
          <w:lang w:bidi="ar-EG"/>
        </w:rPr>
        <w:t xml:space="preserve"> بموجب الأرقام</w:t>
      </w:r>
      <w:r w:rsidR="006D20A1" w:rsidRPr="00D01CE4">
        <w:rPr>
          <w:rFonts w:hint="cs"/>
          <w:rtl/>
        </w:rPr>
        <w:t xml:space="preserve"> </w:t>
      </w:r>
      <w:r w:rsidR="006D20A1" w:rsidRPr="00D01CE4">
        <w:rPr>
          <w:b/>
          <w:bCs/>
          <w:lang w:bidi="ar-EG"/>
        </w:rPr>
        <w:t>44B.11</w:t>
      </w:r>
      <w:r w:rsidR="006D20A1" w:rsidRPr="00D01CE4">
        <w:rPr>
          <w:rFonts w:hint="cs"/>
          <w:rtl/>
        </w:rPr>
        <w:t xml:space="preserve"> و</w:t>
      </w:r>
      <w:r w:rsidR="006D20A1" w:rsidRPr="00D01CE4">
        <w:rPr>
          <w:b/>
          <w:bCs/>
          <w:lang w:bidi="ar-EG"/>
        </w:rPr>
        <w:t>44C.11</w:t>
      </w:r>
      <w:r w:rsidR="006D20A1" w:rsidRPr="00D01CE4">
        <w:rPr>
          <w:rFonts w:hint="cs"/>
          <w:b/>
          <w:bCs/>
          <w:rtl/>
        </w:rPr>
        <w:t xml:space="preserve"> </w:t>
      </w:r>
      <w:r w:rsidR="006D20A1" w:rsidRPr="00D01CE4">
        <w:rPr>
          <w:rFonts w:hint="cs"/>
          <w:rtl/>
        </w:rPr>
        <w:t>و</w:t>
      </w:r>
      <w:r w:rsidR="006D20A1" w:rsidRPr="00D01CE4">
        <w:rPr>
          <w:b/>
          <w:bCs/>
          <w:lang w:bidi="ar-EG"/>
        </w:rPr>
        <w:t>44D.11</w:t>
      </w:r>
      <w:r w:rsidR="006D20A1" w:rsidRPr="00D01CE4">
        <w:rPr>
          <w:rFonts w:hint="cs"/>
          <w:b/>
          <w:bCs/>
          <w:rtl/>
        </w:rPr>
        <w:t xml:space="preserve"> </w:t>
      </w:r>
      <w:r w:rsidR="006D20A1" w:rsidRPr="00D01CE4">
        <w:rPr>
          <w:rFonts w:hint="cs"/>
          <w:rtl/>
        </w:rPr>
        <w:t>و</w:t>
      </w:r>
      <w:r w:rsidR="006D20A1" w:rsidRPr="00D01CE4">
        <w:rPr>
          <w:b/>
          <w:bCs/>
          <w:lang w:bidi="ar-EG"/>
        </w:rPr>
        <w:t>44E.11</w:t>
      </w:r>
      <w:r w:rsidR="006D20A1" w:rsidRPr="00D01CE4">
        <w:rPr>
          <w:rtl/>
          <w:lang w:bidi="ar-EG"/>
        </w:rPr>
        <w:t>.</w:t>
      </w:r>
      <w:r w:rsidR="006D20A1" w:rsidRPr="00D01CE4">
        <w:rPr>
          <w:rFonts w:hint="cs"/>
          <w:rtl/>
          <w:lang w:bidi="ar-EG"/>
        </w:rPr>
        <w:t xml:space="preserve"> </w:t>
      </w:r>
      <w:r w:rsidRPr="00D01CE4">
        <w:rPr>
          <w:rtl/>
          <w:lang w:bidi="ar-EG"/>
        </w:rPr>
        <w:t xml:space="preserve">وفيما يتعلق بالرقمين </w:t>
      </w:r>
      <w:r w:rsidR="006D20A1" w:rsidRPr="00D01CE4">
        <w:rPr>
          <w:b/>
          <w:bCs/>
          <w:lang w:bidi="ar-EG"/>
        </w:rPr>
        <w:t>44B.11</w:t>
      </w:r>
      <w:r w:rsidR="006D20A1" w:rsidRPr="00D01CE4">
        <w:rPr>
          <w:rFonts w:hint="cs"/>
          <w:rtl/>
        </w:rPr>
        <w:t xml:space="preserve"> و</w:t>
      </w:r>
      <w:r w:rsidR="006D20A1" w:rsidRPr="00D01CE4">
        <w:rPr>
          <w:b/>
          <w:bCs/>
        </w:rPr>
        <w:t>44C.11</w:t>
      </w:r>
      <w:r w:rsidRPr="00D01CE4">
        <w:rPr>
          <w:rtl/>
          <w:lang w:bidi="ar-EG"/>
        </w:rPr>
        <w:t xml:space="preserve">، يرسل المكتب أيضاً </w:t>
      </w:r>
      <w:r w:rsidR="006D20A1" w:rsidRPr="00D01CE4">
        <w:rPr>
          <w:rtl/>
          <w:lang w:bidi="ar-EG"/>
        </w:rPr>
        <w:t xml:space="preserve">رسالة تذكير </w:t>
      </w:r>
      <w:r w:rsidRPr="00D01CE4">
        <w:rPr>
          <w:rtl/>
          <w:lang w:bidi="ar-EG"/>
        </w:rPr>
        <w:t xml:space="preserve">بأن الإدارة المبلغة يجب أن </w:t>
      </w:r>
      <w:r w:rsidR="006D20A1" w:rsidRPr="00D01CE4">
        <w:rPr>
          <w:rFonts w:hint="cs"/>
          <w:rtl/>
          <w:lang w:bidi="ar-EG"/>
        </w:rPr>
        <w:t>تُعلم</w:t>
      </w:r>
      <w:r w:rsidRPr="00D01CE4">
        <w:rPr>
          <w:rtl/>
          <w:lang w:bidi="ar-EG"/>
        </w:rPr>
        <w:t xml:space="preserve"> المكتب في غضون 30 يوماً من نهاية فترة التسعين يوماً بأن محطة فضائية</w:t>
      </w:r>
      <w:r w:rsidR="006D20A1" w:rsidRPr="00D01CE4">
        <w:rPr>
          <w:rFonts w:hint="cs"/>
          <w:rtl/>
          <w:lang w:bidi="ar-EG"/>
        </w:rPr>
        <w:t>،</w:t>
      </w:r>
      <w:r w:rsidRPr="00D01CE4">
        <w:rPr>
          <w:rtl/>
          <w:lang w:bidi="ar-EG"/>
        </w:rPr>
        <w:t xml:space="preserve"> </w:t>
      </w:r>
      <w:r w:rsidR="006D20A1" w:rsidRPr="00D01CE4">
        <w:rPr>
          <w:rtl/>
          <w:lang w:bidi="ar-EG"/>
        </w:rPr>
        <w:t xml:space="preserve">قادرة </w:t>
      </w:r>
      <w:r w:rsidRPr="00D01CE4">
        <w:rPr>
          <w:rtl/>
          <w:lang w:bidi="ar-EG"/>
        </w:rPr>
        <w:t>على إرسال أو استقبال تخصيص التردد</w:t>
      </w:r>
      <w:r w:rsidR="006D20A1" w:rsidRPr="00D01CE4">
        <w:rPr>
          <w:rFonts w:hint="cs"/>
          <w:rtl/>
          <w:lang w:bidi="ar-EG"/>
        </w:rPr>
        <w:t>ات</w:t>
      </w:r>
      <w:r w:rsidRPr="00D01CE4">
        <w:rPr>
          <w:rtl/>
          <w:lang w:bidi="ar-EG"/>
        </w:rPr>
        <w:t xml:space="preserve"> </w:t>
      </w:r>
      <w:r w:rsidR="006D20A1" w:rsidRPr="00D01CE4">
        <w:rPr>
          <w:rtl/>
          <w:lang w:bidi="ar-EG"/>
        </w:rPr>
        <w:t>الذي وُضع في الخدمة، قد نُشرت لمدة تسعين يوماً متواصلة.</w:t>
      </w:r>
    </w:p>
    <w:p w14:paraId="71987A43" w14:textId="1BFE0514" w:rsidR="00736A7F" w:rsidRPr="00D01CE4" w:rsidRDefault="001A2559" w:rsidP="001A2559">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w:t>
      </w:r>
      <w:r w:rsidRPr="00D01CE4">
        <w:rPr>
          <w:rFonts w:hint="cs"/>
          <w:rtl/>
          <w:lang w:eastAsia="zh-CN" w:bidi="ar-EG"/>
        </w:rPr>
        <w:t>ال</w:t>
      </w:r>
      <w:r w:rsidRPr="00D01CE4">
        <w:rPr>
          <w:rtl/>
          <w:lang w:eastAsia="zh-CN" w:bidi="ar-EG"/>
        </w:rPr>
        <w:t>علم بمسار العمل هذا من جانب المكتب.</w:t>
      </w:r>
    </w:p>
    <w:p w14:paraId="01974CBD" w14:textId="13562EE2" w:rsidR="00736A7F" w:rsidRPr="00D01CE4" w:rsidRDefault="00736A7F" w:rsidP="00186A43">
      <w:pPr>
        <w:pStyle w:val="Heading4"/>
        <w:rPr>
          <w:rtl/>
          <w:lang w:eastAsia="zh-CN" w:bidi="ar-SY"/>
        </w:rPr>
      </w:pPr>
      <w:r w:rsidRPr="00D01CE4">
        <w:rPr>
          <w:lang w:eastAsia="zh-CN"/>
        </w:rPr>
        <w:t>6.5.1.3</w:t>
      </w:r>
      <w:r w:rsidRPr="00D01CE4">
        <w:rPr>
          <w:rtl/>
          <w:lang w:eastAsia="zh-CN"/>
        </w:rPr>
        <w:tab/>
      </w:r>
      <w:r w:rsidR="00186A43" w:rsidRPr="00D01CE4">
        <w:rPr>
          <w:rtl/>
          <w:lang w:eastAsia="zh-CN"/>
        </w:rPr>
        <w:t xml:space="preserve">تنفيذ الرقم 48.11 والقرار </w:t>
      </w:r>
      <w:r w:rsidR="008E6B04" w:rsidRPr="00D01CE4">
        <w:rPr>
          <w:lang w:eastAsia="zh-CN"/>
        </w:rPr>
        <w:t>552 (Rev.WRC-19)</w:t>
      </w:r>
      <w:r w:rsidR="008E6B04" w:rsidRPr="00D01CE4">
        <w:rPr>
          <w:rFonts w:hint="cs"/>
          <w:rtl/>
          <w:lang w:eastAsia="zh-CN" w:bidi="ar-SY"/>
        </w:rPr>
        <w:t xml:space="preserve"> والقرار </w:t>
      </w:r>
      <w:r w:rsidR="008E6B04" w:rsidRPr="00D01CE4">
        <w:rPr>
          <w:lang w:eastAsia="zh-CN" w:bidi="ar-SY"/>
        </w:rPr>
        <w:t>49 (Rev.WRC-19)</w:t>
      </w:r>
    </w:p>
    <w:p w14:paraId="24678D75" w14:textId="255F8A78" w:rsidR="00736A7F" w:rsidRPr="00D01CE4" w:rsidRDefault="007F6A5D" w:rsidP="007F6A5D">
      <w:pPr>
        <w:rPr>
          <w:rtl/>
          <w:lang w:bidi="ar-EG"/>
        </w:rPr>
      </w:pPr>
      <w:r w:rsidRPr="00D01CE4">
        <w:rPr>
          <w:rtl/>
          <w:lang w:bidi="ar-EG"/>
        </w:rPr>
        <w:t>يتعين على الإدارة المسؤولة عن شبكة ساتلية أن تقدم، حسب الاقتضاء، معلومات العناية الواجبة عملاً بالقرار</w:t>
      </w:r>
      <w:r w:rsidR="00246C42" w:rsidRPr="00D01CE4">
        <w:rPr>
          <w:rFonts w:hint="cs"/>
          <w:rtl/>
          <w:lang w:bidi="ar-EG"/>
        </w:rPr>
        <w:t xml:space="preserve"> </w:t>
      </w:r>
      <w:r w:rsidR="00246C42" w:rsidRPr="00D01CE4">
        <w:rPr>
          <w:b/>
          <w:bCs/>
          <w:lang w:bidi="ar-EG"/>
        </w:rPr>
        <w:t>552 (Rev.WRC</w:t>
      </w:r>
      <w:r w:rsidR="00246C42" w:rsidRPr="00D01CE4">
        <w:rPr>
          <w:b/>
          <w:bCs/>
          <w:lang w:bidi="ar-EG"/>
        </w:rPr>
        <w:noBreakHyphen/>
        <w:t>19)</w:t>
      </w:r>
      <w:r w:rsidR="00246C42" w:rsidRPr="00D01CE4">
        <w:rPr>
          <w:rFonts w:hint="cs"/>
          <w:b/>
          <w:bCs/>
          <w:rtl/>
          <w:lang w:bidi="ar-SY"/>
        </w:rPr>
        <w:t xml:space="preserve"> </w:t>
      </w:r>
      <w:r w:rsidRPr="00D01CE4">
        <w:rPr>
          <w:rtl/>
          <w:lang w:bidi="ar-EG"/>
        </w:rPr>
        <w:t xml:space="preserve">في غضون 30 يوماً بعد انتهاء الفترة التنظيمية البالغة سبع سنوات التالية لتاريخ استلام المكتب للمعلومات الكاملة ذات الصلة بموجب الرقم </w:t>
      </w:r>
      <w:r w:rsidRPr="00D01CE4">
        <w:rPr>
          <w:b/>
          <w:bCs/>
          <w:lang w:bidi="ar-EG"/>
        </w:rPr>
        <w:t>1A.9</w:t>
      </w:r>
      <w:r w:rsidRPr="00D01CE4">
        <w:rPr>
          <w:rFonts w:hint="cs"/>
          <w:b/>
          <w:bCs/>
          <w:rtl/>
          <w:lang w:bidi="ar-EG"/>
        </w:rPr>
        <w:t xml:space="preserve"> </w:t>
      </w:r>
      <w:r w:rsidRPr="00D01CE4">
        <w:rPr>
          <w:rtl/>
          <w:lang w:bidi="ar-EG"/>
        </w:rPr>
        <w:t xml:space="preserve">من لوائح الراديو. </w:t>
      </w:r>
      <w:r w:rsidRPr="00D01CE4">
        <w:rPr>
          <w:rFonts w:hint="cs"/>
          <w:rtl/>
          <w:lang w:bidi="ar-EG"/>
        </w:rPr>
        <w:t>و</w:t>
      </w:r>
      <w:r w:rsidRPr="00D01CE4">
        <w:rPr>
          <w:rtl/>
          <w:lang w:bidi="ar-EG"/>
        </w:rPr>
        <w:t>في حال عدم تقديم معلومات العناية الواجبة</w:t>
      </w:r>
      <w:r w:rsidRPr="00D01CE4">
        <w:rPr>
          <w:rFonts w:hint="cs"/>
          <w:rtl/>
          <w:lang w:bidi="ar-EG"/>
        </w:rPr>
        <w:t>،</w:t>
      </w:r>
      <w:r w:rsidRPr="00D01CE4">
        <w:rPr>
          <w:rtl/>
          <w:lang w:bidi="ar-EG"/>
        </w:rPr>
        <w:t xml:space="preserve"> </w:t>
      </w:r>
      <w:r w:rsidRPr="00D01CE4">
        <w:rPr>
          <w:rFonts w:hint="cs"/>
          <w:rtl/>
          <w:lang w:bidi="ar-EG"/>
        </w:rPr>
        <w:t>تلغى</w:t>
      </w:r>
      <w:r w:rsidRPr="00D01CE4">
        <w:rPr>
          <w:rtl/>
          <w:lang w:bidi="ar-EG"/>
        </w:rPr>
        <w:t xml:space="preserve"> المعلومات المقابلة المنشورة بموجب الرقمين </w:t>
      </w:r>
      <w:r w:rsidRPr="00D01CE4">
        <w:rPr>
          <w:b/>
          <w:bCs/>
          <w:lang w:bidi="ar-EG"/>
        </w:rPr>
        <w:t>1A.9</w:t>
      </w:r>
      <w:r w:rsidR="00D83134" w:rsidRPr="00D01CE4">
        <w:rPr>
          <w:rFonts w:hint="cs"/>
          <w:b/>
          <w:bCs/>
          <w:rtl/>
          <w:lang w:bidi="ar-EG"/>
        </w:rPr>
        <w:t xml:space="preserve"> </w:t>
      </w:r>
      <w:r w:rsidRPr="00D01CE4">
        <w:rPr>
          <w:rtl/>
          <w:lang w:bidi="ar-EG"/>
        </w:rPr>
        <w:t>و</w:t>
      </w:r>
      <w:r w:rsidRPr="00D01CE4">
        <w:rPr>
          <w:b/>
          <w:bCs/>
          <w:rtl/>
          <w:lang w:bidi="ar-EG"/>
        </w:rPr>
        <w:t xml:space="preserve">38.9 </w:t>
      </w:r>
      <w:r w:rsidRPr="00D01CE4">
        <w:rPr>
          <w:rtl/>
          <w:lang w:bidi="ar-EG"/>
        </w:rPr>
        <w:t>حسب الاقتضاء.</w:t>
      </w:r>
    </w:p>
    <w:p w14:paraId="33AA8E15" w14:textId="12FFA4FC" w:rsidR="00736A7F" w:rsidRPr="00D01CE4" w:rsidRDefault="00D83134" w:rsidP="00D83134">
      <w:pPr>
        <w:rPr>
          <w:rtl/>
          <w:lang w:bidi="ar-EG"/>
        </w:rPr>
      </w:pPr>
      <w:r w:rsidRPr="00D01CE4">
        <w:rPr>
          <w:rFonts w:hint="cs"/>
          <w:rtl/>
          <w:lang w:bidi="ar-EG"/>
        </w:rPr>
        <w:t>و</w:t>
      </w:r>
      <w:r w:rsidRPr="00D01CE4">
        <w:rPr>
          <w:rtl/>
          <w:lang w:bidi="ar-EG"/>
        </w:rPr>
        <w:t xml:space="preserve">عدّل المؤتمر </w:t>
      </w:r>
      <w:r w:rsidRPr="00D01CE4">
        <w:rPr>
          <w:lang w:bidi="ar-EG"/>
        </w:rPr>
        <w:t>WRC-19</w:t>
      </w:r>
      <w:r w:rsidRPr="00D01CE4">
        <w:rPr>
          <w:rtl/>
          <w:lang w:bidi="ar-EG"/>
        </w:rPr>
        <w:t xml:space="preserve"> أيضاً الفقرة 4 من الملحق 1 بالقرار </w:t>
      </w:r>
      <w:r w:rsidR="0097437A" w:rsidRPr="00D01CE4">
        <w:rPr>
          <w:b/>
          <w:bCs/>
          <w:lang w:bidi="ar-EG"/>
        </w:rPr>
        <w:t>49 (Rev.WRC-19)</w:t>
      </w:r>
      <w:r w:rsidRPr="00D01CE4">
        <w:rPr>
          <w:rtl/>
          <w:lang w:bidi="ar-EG"/>
        </w:rPr>
        <w:t xml:space="preserve"> ومدد</w:t>
      </w:r>
      <w:r w:rsidRPr="00D01CE4">
        <w:rPr>
          <w:rFonts w:hint="cs"/>
          <w:rtl/>
          <w:lang w:bidi="ar-EG"/>
        </w:rPr>
        <w:t xml:space="preserve"> </w:t>
      </w:r>
      <w:r w:rsidRPr="00D01CE4">
        <w:rPr>
          <w:rtl/>
          <w:lang w:bidi="ar-EG"/>
        </w:rPr>
        <w:t>مهلة تقديم معلومات العناية الواجبة إلى</w:t>
      </w:r>
      <w:r w:rsidRPr="00D01CE4">
        <w:rPr>
          <w:rFonts w:hint="cs"/>
          <w:rtl/>
          <w:lang w:bidi="ar-EG"/>
        </w:rPr>
        <w:t xml:space="preserve"> موعد أقصاه</w:t>
      </w:r>
      <w:r w:rsidRPr="00D01CE4">
        <w:rPr>
          <w:rtl/>
          <w:lang w:bidi="ar-EG"/>
        </w:rPr>
        <w:t xml:space="preserve"> 30 يوماً بعد </w:t>
      </w:r>
      <w:r w:rsidRPr="00D01CE4">
        <w:rPr>
          <w:rFonts w:hint="cs"/>
          <w:rtl/>
          <w:lang w:bidi="ar-EG"/>
        </w:rPr>
        <w:t>انقضاء مهلة</w:t>
      </w:r>
      <w:r w:rsidRPr="00D01CE4">
        <w:rPr>
          <w:rtl/>
          <w:lang w:bidi="ar-EG"/>
        </w:rPr>
        <w:t xml:space="preserve"> </w:t>
      </w:r>
      <w:r w:rsidRPr="00D01CE4">
        <w:rPr>
          <w:rFonts w:hint="cs"/>
          <w:rtl/>
          <w:lang w:bidi="ar-EG"/>
        </w:rPr>
        <w:t>ا</w:t>
      </w:r>
      <w:r w:rsidRPr="00D01CE4">
        <w:rPr>
          <w:rtl/>
          <w:lang w:bidi="ar-EG"/>
        </w:rPr>
        <w:t xml:space="preserve">لوضع في الخدمة في الرقم </w:t>
      </w:r>
      <w:r w:rsidRPr="00D01CE4">
        <w:rPr>
          <w:b/>
          <w:bCs/>
          <w:rtl/>
          <w:lang w:bidi="ar-EG"/>
        </w:rPr>
        <w:t>44.11</w:t>
      </w:r>
      <w:r w:rsidRPr="00D01CE4">
        <w:rPr>
          <w:rtl/>
          <w:lang w:bidi="ar-EG"/>
        </w:rPr>
        <w:t xml:space="preserve"> </w:t>
      </w:r>
      <w:r w:rsidRPr="00D01CE4">
        <w:rPr>
          <w:rFonts w:hint="cs"/>
          <w:rtl/>
          <w:lang w:bidi="ar-EG"/>
        </w:rPr>
        <w:t>على غرار</w:t>
      </w:r>
      <w:r w:rsidRPr="00D01CE4">
        <w:rPr>
          <w:rtl/>
          <w:lang w:bidi="ar-EG"/>
        </w:rPr>
        <w:t xml:space="preserve"> </w:t>
      </w:r>
      <w:r w:rsidRPr="00D01CE4">
        <w:rPr>
          <w:rFonts w:hint="cs"/>
          <w:rtl/>
          <w:lang w:bidi="ar-EG"/>
        </w:rPr>
        <w:t>ا</w:t>
      </w:r>
      <w:r w:rsidRPr="00D01CE4">
        <w:rPr>
          <w:rtl/>
          <w:lang w:bidi="ar-EG"/>
        </w:rPr>
        <w:t xml:space="preserve">لقرار </w:t>
      </w:r>
      <w:r w:rsidR="0097437A" w:rsidRPr="00D01CE4">
        <w:rPr>
          <w:b/>
          <w:bCs/>
          <w:lang w:bidi="ar-EG"/>
        </w:rPr>
        <w:t>552 (Rev.WRC-19)</w:t>
      </w:r>
      <w:r w:rsidRPr="00D01CE4">
        <w:rPr>
          <w:rtl/>
          <w:lang w:bidi="ar-EG"/>
        </w:rPr>
        <w:t xml:space="preserve">. </w:t>
      </w:r>
      <w:r w:rsidRPr="00D01CE4">
        <w:rPr>
          <w:rFonts w:hint="cs"/>
          <w:rtl/>
          <w:lang w:bidi="ar-EG"/>
        </w:rPr>
        <w:t>غير</w:t>
      </w:r>
      <w:r w:rsidRPr="00D01CE4">
        <w:rPr>
          <w:rtl/>
          <w:lang w:bidi="ar-EG"/>
        </w:rPr>
        <w:t xml:space="preserve"> أن الرقم </w:t>
      </w:r>
      <w:r w:rsidRPr="00D01CE4">
        <w:rPr>
          <w:b/>
          <w:bCs/>
          <w:rtl/>
          <w:lang w:bidi="ar-EG"/>
        </w:rPr>
        <w:t>4</w:t>
      </w:r>
      <w:r w:rsidRPr="00D01CE4">
        <w:rPr>
          <w:rFonts w:hint="cs"/>
          <w:b/>
          <w:bCs/>
          <w:rtl/>
          <w:lang w:bidi="ar-EG"/>
        </w:rPr>
        <w:t>8</w:t>
      </w:r>
      <w:r w:rsidRPr="00D01CE4">
        <w:rPr>
          <w:b/>
          <w:bCs/>
          <w:rtl/>
          <w:lang w:bidi="ar-EG"/>
        </w:rPr>
        <w:t>.11</w:t>
      </w:r>
      <w:r w:rsidRPr="00D01CE4">
        <w:rPr>
          <w:rtl/>
          <w:lang w:bidi="ar-EG"/>
        </w:rPr>
        <w:t xml:space="preserve"> </w:t>
      </w:r>
      <w:r w:rsidRPr="00D01CE4">
        <w:rPr>
          <w:rFonts w:hint="cs"/>
          <w:rtl/>
          <w:lang w:bidi="ar-EG"/>
        </w:rPr>
        <w:t>لم يبين</w:t>
      </w:r>
      <w:r w:rsidRPr="00D01CE4">
        <w:rPr>
          <w:rtl/>
          <w:lang w:bidi="ar-EG"/>
        </w:rPr>
        <w:t xml:space="preserve"> فترة 30 يوماً الإضافية بشكل مناسب</w:t>
      </w:r>
      <w:r w:rsidRPr="00D01CE4">
        <w:rPr>
          <w:rFonts w:hint="cs"/>
          <w:rtl/>
          <w:lang w:bidi="ar-EG"/>
        </w:rPr>
        <w:t>،</w:t>
      </w:r>
      <w:r w:rsidRPr="00D01CE4">
        <w:rPr>
          <w:rtl/>
          <w:lang w:bidi="ar-EG"/>
        </w:rPr>
        <w:t xml:space="preserve"> مما أدى إلى عدم الاتساق بين الرقم </w:t>
      </w:r>
      <w:r w:rsidRPr="00D01CE4">
        <w:rPr>
          <w:b/>
          <w:bCs/>
          <w:rtl/>
          <w:lang w:bidi="ar-EG"/>
        </w:rPr>
        <w:t>48.11</w:t>
      </w:r>
      <w:r w:rsidRPr="00D01CE4">
        <w:rPr>
          <w:rtl/>
          <w:lang w:bidi="ar-EG"/>
        </w:rPr>
        <w:t xml:space="preserve"> والفقرة 4 من الملحق</w:t>
      </w:r>
      <w:r w:rsidR="0097437A" w:rsidRPr="00D01CE4">
        <w:rPr>
          <w:rFonts w:hint="cs"/>
          <w:rtl/>
          <w:lang w:bidi="ar-EG"/>
        </w:rPr>
        <w:t> </w:t>
      </w:r>
      <w:r w:rsidRPr="00D01CE4">
        <w:rPr>
          <w:rtl/>
          <w:lang w:bidi="ar-EG"/>
        </w:rPr>
        <w:t xml:space="preserve">1 بالقرار </w:t>
      </w:r>
      <w:r w:rsidR="0097437A" w:rsidRPr="00D01CE4">
        <w:rPr>
          <w:b/>
          <w:bCs/>
          <w:lang w:bidi="ar-EG"/>
        </w:rPr>
        <w:t>49 (Rev.WRC-19)</w:t>
      </w:r>
      <w:r w:rsidRPr="00D01CE4">
        <w:rPr>
          <w:rtl/>
          <w:lang w:bidi="ar-EG"/>
        </w:rPr>
        <w:t>.</w:t>
      </w:r>
    </w:p>
    <w:p w14:paraId="31199309" w14:textId="78660E08" w:rsidR="00736A7F" w:rsidRPr="00D01CE4" w:rsidRDefault="00D6652B" w:rsidP="0097437A">
      <w:pPr>
        <w:rPr>
          <w:rtl/>
          <w:lang w:bidi="ar-EG"/>
        </w:rPr>
      </w:pPr>
      <w:r w:rsidRPr="00D01CE4">
        <w:rPr>
          <w:rtl/>
          <w:lang w:bidi="ar-EG"/>
        </w:rPr>
        <w:t xml:space="preserve">وخلافاً للقرار </w:t>
      </w:r>
      <w:r w:rsidR="0097437A" w:rsidRPr="00D01CE4">
        <w:rPr>
          <w:b/>
          <w:bCs/>
          <w:lang w:bidi="ar-EG"/>
        </w:rPr>
        <w:t>49 (Rev.WRC-19)</w:t>
      </w:r>
      <w:r w:rsidRPr="00D01CE4">
        <w:rPr>
          <w:rtl/>
          <w:lang w:bidi="ar-EG"/>
        </w:rPr>
        <w:t xml:space="preserve">، لا يوجد </w:t>
      </w:r>
      <w:r w:rsidRPr="00D01CE4">
        <w:rPr>
          <w:rFonts w:hint="cs"/>
          <w:rtl/>
          <w:lang w:bidi="ar-EG"/>
        </w:rPr>
        <w:t>متطلب</w:t>
      </w:r>
      <w:r w:rsidRPr="00D01CE4">
        <w:rPr>
          <w:rtl/>
          <w:lang w:bidi="ar-EG"/>
        </w:rPr>
        <w:t xml:space="preserve"> في لوائح الراديو </w:t>
      </w:r>
      <w:r w:rsidRPr="00D01CE4">
        <w:rPr>
          <w:rFonts w:hint="cs"/>
          <w:rtl/>
          <w:lang w:bidi="ar-EG"/>
        </w:rPr>
        <w:t>يدعو</w:t>
      </w:r>
      <w:r w:rsidRPr="00D01CE4">
        <w:rPr>
          <w:rtl/>
          <w:lang w:bidi="ar-EG"/>
        </w:rPr>
        <w:t xml:space="preserve"> </w:t>
      </w:r>
      <w:r w:rsidRPr="00D01CE4">
        <w:rPr>
          <w:rFonts w:hint="cs"/>
          <w:rtl/>
          <w:lang w:bidi="ar-EG"/>
        </w:rPr>
        <w:t>ل</w:t>
      </w:r>
      <w:r w:rsidRPr="00D01CE4">
        <w:rPr>
          <w:rtl/>
          <w:lang w:bidi="ar-EG"/>
        </w:rPr>
        <w:t>أن يرسل المكتب رسالة تذكيرية قبل ستة أشهر من انقضاء الفترة التنظيمية إ</w:t>
      </w:r>
      <w:r w:rsidRPr="00D01CE4">
        <w:rPr>
          <w:rFonts w:hint="cs"/>
          <w:rtl/>
          <w:lang w:bidi="ar-EG"/>
        </w:rPr>
        <w:t>ن</w:t>
      </w:r>
      <w:r w:rsidRPr="00D01CE4">
        <w:rPr>
          <w:rtl/>
          <w:lang w:bidi="ar-EG"/>
        </w:rPr>
        <w:t xml:space="preserve"> لم تقدم الإدارة المسؤولة عن الشبكة الساتلية معلومات العناية الواجبة بموجب القرار </w:t>
      </w:r>
      <w:r w:rsidR="0097437A" w:rsidRPr="00D01CE4">
        <w:rPr>
          <w:b/>
          <w:bCs/>
          <w:lang w:bidi="ar-EG"/>
        </w:rPr>
        <w:t>552 (Rev.WRC</w:t>
      </w:r>
      <w:r w:rsidR="0097437A" w:rsidRPr="00D01CE4">
        <w:rPr>
          <w:b/>
          <w:bCs/>
          <w:lang w:bidi="ar-EG"/>
        </w:rPr>
        <w:noBreakHyphen/>
        <w:t>19)</w:t>
      </w:r>
      <w:r w:rsidRPr="00D01CE4">
        <w:rPr>
          <w:rtl/>
          <w:lang w:bidi="ar-EG"/>
        </w:rPr>
        <w:t xml:space="preserve">. </w:t>
      </w:r>
      <w:r w:rsidR="00DE656C" w:rsidRPr="00D01CE4">
        <w:rPr>
          <w:rtl/>
          <w:lang w:bidi="ar-EG"/>
        </w:rPr>
        <w:t>ومع ذلك، يرسل المكتب، بمبادرة منه، رسالة تذكير</w:t>
      </w:r>
      <w:r w:rsidR="00DE656C" w:rsidRPr="00D01CE4">
        <w:rPr>
          <w:rFonts w:hint="cs"/>
          <w:rtl/>
          <w:lang w:bidi="ar-EG"/>
        </w:rPr>
        <w:t xml:space="preserve">ية </w:t>
      </w:r>
      <w:r w:rsidR="00DE656C" w:rsidRPr="00D01CE4">
        <w:rPr>
          <w:rtl/>
          <w:lang w:bidi="ar-EG"/>
        </w:rPr>
        <w:t xml:space="preserve">بموجب هذا القرار في شكل برقية دورية نصف سنوية مع الإشعار المسبق من المكتب المشار إليه في الرقم </w:t>
      </w:r>
      <w:r w:rsidR="0097437A" w:rsidRPr="00D01CE4">
        <w:rPr>
          <w:b/>
          <w:bCs/>
          <w:lang w:bidi="ar-EG"/>
        </w:rPr>
        <w:t>44.11</w:t>
      </w:r>
      <w:r w:rsidR="00DE656C" w:rsidRPr="00D01CE4">
        <w:rPr>
          <w:rtl/>
          <w:lang w:bidi="ar-EG"/>
        </w:rPr>
        <w:t>/</w:t>
      </w:r>
      <w:r w:rsidR="0097437A" w:rsidRPr="00D01CE4">
        <w:rPr>
          <w:b/>
          <w:bCs/>
          <w:lang w:bidi="ar-EG"/>
        </w:rPr>
        <w:t>1.44.11</w:t>
      </w:r>
      <w:r w:rsidR="00DE656C" w:rsidRPr="00D01CE4">
        <w:rPr>
          <w:rtl/>
          <w:lang w:bidi="ar-EG"/>
        </w:rPr>
        <w:t xml:space="preserve"> والفقرة 10 من الملحق 1 بالقرار </w:t>
      </w:r>
      <w:r w:rsidR="0097437A" w:rsidRPr="00D01CE4">
        <w:rPr>
          <w:b/>
          <w:bCs/>
          <w:lang w:bidi="ar-EG"/>
        </w:rPr>
        <w:t>49 (Rev.WRC-19)</w:t>
      </w:r>
      <w:r w:rsidR="00DE656C" w:rsidRPr="00D01CE4">
        <w:rPr>
          <w:rtl/>
          <w:lang w:bidi="ar-EG"/>
        </w:rPr>
        <w:t xml:space="preserve"> </w:t>
      </w:r>
      <w:r w:rsidR="00DE656C" w:rsidRPr="00D01CE4">
        <w:rPr>
          <w:rFonts w:hint="cs"/>
          <w:rtl/>
          <w:lang w:bidi="ar-EG"/>
        </w:rPr>
        <w:t>لكي</w:t>
      </w:r>
      <w:r w:rsidR="00DE656C" w:rsidRPr="00D01CE4">
        <w:rPr>
          <w:rtl/>
          <w:lang w:bidi="ar-EG"/>
        </w:rPr>
        <w:t>لا تغفل الإدارة المسؤولة عن تقديم معلومات العناية الواجبة ضمن المهلة الزمنية التنظيمية وهو ما</w:t>
      </w:r>
      <w:r w:rsidR="00455255" w:rsidRPr="00D01CE4">
        <w:rPr>
          <w:rFonts w:hint="cs"/>
          <w:rtl/>
          <w:lang w:bidi="ar-EG"/>
        </w:rPr>
        <w:t> </w:t>
      </w:r>
      <w:r w:rsidR="00DE656C" w:rsidRPr="00D01CE4">
        <w:rPr>
          <w:rtl/>
          <w:lang w:bidi="ar-EG"/>
        </w:rPr>
        <w:t>قد يؤدي بخلاف ذلك إلى إلغاء تخصيصاتها الترددية.</w:t>
      </w:r>
    </w:p>
    <w:p w14:paraId="3D2A8278" w14:textId="55BB8C0F" w:rsidR="00736A7F" w:rsidRPr="00D01CE4" w:rsidRDefault="00B339FD" w:rsidP="00B339FD">
      <w:pPr>
        <w:rPr>
          <w:rtl/>
          <w:lang w:bidi="ar-EG"/>
        </w:rPr>
      </w:pPr>
      <w:r w:rsidRPr="00D01CE4">
        <w:rPr>
          <w:rFonts w:hint="cs"/>
          <w:rtl/>
          <w:lang w:bidi="ar-EG"/>
        </w:rPr>
        <w:t>و</w:t>
      </w:r>
      <w:r w:rsidRPr="00D01CE4">
        <w:rPr>
          <w:rtl/>
          <w:lang w:bidi="ar-EG"/>
        </w:rPr>
        <w:t xml:space="preserve">تهدف التعديلات المقترحة التالية إلى مواءمة الرقم </w:t>
      </w:r>
      <w:r w:rsidRPr="00D01CE4">
        <w:rPr>
          <w:b/>
          <w:bCs/>
          <w:rtl/>
          <w:lang w:bidi="ar-EG"/>
        </w:rPr>
        <w:t>48.11</w:t>
      </w:r>
      <w:r w:rsidRPr="00D01CE4">
        <w:rPr>
          <w:rtl/>
          <w:lang w:bidi="ar-EG"/>
        </w:rPr>
        <w:t xml:space="preserve"> مع الفقرة 4 من الملحق 1 بالقرار </w:t>
      </w:r>
      <w:r w:rsidR="0097437A" w:rsidRPr="00D01CE4">
        <w:rPr>
          <w:b/>
          <w:bCs/>
          <w:lang w:bidi="ar-EG"/>
        </w:rPr>
        <w:t>49 (Rev.WRC-19)</w:t>
      </w:r>
      <w:r w:rsidRPr="00D01CE4">
        <w:rPr>
          <w:rtl/>
          <w:lang w:bidi="ar-EG"/>
        </w:rPr>
        <w:t xml:space="preserve"> </w:t>
      </w:r>
      <w:r w:rsidRPr="00D01CE4">
        <w:rPr>
          <w:rFonts w:hint="cs"/>
          <w:rtl/>
          <w:lang w:bidi="ar-EG"/>
        </w:rPr>
        <w:t>وتبين</w:t>
      </w:r>
      <w:r w:rsidRPr="00D01CE4">
        <w:rPr>
          <w:rtl/>
          <w:lang w:bidi="ar-EG"/>
        </w:rPr>
        <w:t xml:space="preserve"> الإجراء الذي اتخذه المكتب بإرسال رسائل تذكيرية قبل انقضاء الفترة التنظيمية لكل من القرار </w:t>
      </w:r>
      <w:r w:rsidR="0097437A" w:rsidRPr="00D01CE4">
        <w:rPr>
          <w:b/>
          <w:bCs/>
          <w:lang w:bidi="ar-EG"/>
        </w:rPr>
        <w:t>552</w:t>
      </w:r>
      <w:r w:rsidR="0097437A" w:rsidRPr="00D01CE4">
        <w:rPr>
          <w:lang w:bidi="ar-EG"/>
        </w:rPr>
        <w:t> </w:t>
      </w:r>
      <w:r w:rsidRPr="00D01CE4">
        <w:rPr>
          <w:rtl/>
          <w:lang w:bidi="ar-EG"/>
        </w:rPr>
        <w:t xml:space="preserve"> والقرار </w:t>
      </w:r>
      <w:r w:rsidRPr="00D01CE4">
        <w:rPr>
          <w:b/>
          <w:bCs/>
          <w:rtl/>
          <w:lang w:bidi="ar-EG"/>
        </w:rPr>
        <w:t>49 (</w:t>
      </w:r>
      <w:r w:rsidRPr="00D01CE4">
        <w:rPr>
          <w:b/>
          <w:bCs/>
          <w:lang w:bidi="ar-EG"/>
        </w:rPr>
        <w:t>Rev.WRC-19</w:t>
      </w:r>
      <w:r w:rsidRPr="00D01CE4">
        <w:rPr>
          <w:b/>
          <w:bCs/>
          <w:rtl/>
          <w:lang w:bidi="ar-EG"/>
        </w:rPr>
        <w:t>)</w:t>
      </w:r>
      <w:r w:rsidR="00C82F6E" w:rsidRPr="00D01CE4">
        <w:rPr>
          <w:rFonts w:hint="cs"/>
          <w:rtl/>
          <w:lang w:bidi="ar-EG"/>
        </w:rPr>
        <w:t>.</w:t>
      </w:r>
    </w:p>
    <w:p w14:paraId="22DC0EA6" w14:textId="77777777" w:rsidR="00736A7F" w:rsidRPr="00D01CE4" w:rsidRDefault="00736A7F" w:rsidP="0097437A">
      <w:pPr>
        <w:rPr>
          <w:sz w:val="16"/>
          <w:szCs w:val="16"/>
          <w:lang w:bidi="ar-SY"/>
        </w:rPr>
      </w:pPr>
      <w:r w:rsidRPr="00D01CE4">
        <w:rPr>
          <w:rStyle w:val="Artdef"/>
        </w:rPr>
        <w:t>48.11</w:t>
      </w:r>
      <w:r w:rsidRPr="00D01CE4">
        <w:rPr>
          <w:rtl/>
        </w:rPr>
        <w:tab/>
      </w:r>
      <w:r w:rsidRPr="00D01CE4">
        <w:rPr>
          <w:rtl/>
        </w:rPr>
        <w:tab/>
        <w:t>إذا انقضت مهلة السبع سنوات بعد تاريخ استلام المعلومات الكاملة المشار إليها في الرقم </w:t>
      </w:r>
      <w:r w:rsidRPr="00D01CE4">
        <w:rPr>
          <w:rStyle w:val="Artref"/>
          <w:b/>
          <w:bCs/>
        </w:rPr>
        <w:t>1.9</w:t>
      </w:r>
      <w:r w:rsidRPr="00D01CE4">
        <w:rPr>
          <w:rtl/>
        </w:rPr>
        <w:t xml:space="preserve"> أو </w:t>
      </w:r>
      <w:r w:rsidRPr="00D01CE4">
        <w:rPr>
          <w:rStyle w:val="Artref"/>
          <w:b/>
          <w:bCs/>
        </w:rPr>
        <w:t>2.9</w:t>
      </w:r>
      <w:r w:rsidRPr="00D01CE4">
        <w:rPr>
          <w:rtl/>
        </w:rPr>
        <w:t xml:space="preserve"> في حالة الشبكات أو الأنظمة الساتلية غير الخاضعة للقسم </w:t>
      </w:r>
      <w:r w:rsidRPr="00D01CE4">
        <w:rPr>
          <w:lang w:bidi="ar-SY"/>
        </w:rPr>
        <w:t>II</w:t>
      </w:r>
      <w:r w:rsidRPr="00D01CE4">
        <w:rPr>
          <w:rtl/>
        </w:rPr>
        <w:t xml:space="preserve"> </w:t>
      </w:r>
      <w:r w:rsidRPr="00D01CE4">
        <w:rPr>
          <w:rFonts w:hint="cs"/>
          <w:rtl/>
        </w:rPr>
        <w:t xml:space="preserve">من المادة </w:t>
      </w:r>
      <w:r w:rsidRPr="00D01CE4">
        <w:rPr>
          <w:rStyle w:val="Artref"/>
          <w:b/>
          <w:bCs/>
        </w:rPr>
        <w:t>9</w:t>
      </w:r>
      <w:r w:rsidRPr="00D01CE4">
        <w:rPr>
          <w:rtl/>
        </w:rPr>
        <w:t xml:space="preserve"> أو في الرقم </w:t>
      </w:r>
      <w:r w:rsidRPr="00D01CE4">
        <w:rPr>
          <w:rStyle w:val="Artref"/>
          <w:b/>
          <w:bCs/>
        </w:rPr>
        <w:t>1A.9</w:t>
      </w:r>
      <w:r w:rsidRPr="00D01CE4">
        <w:rPr>
          <w:rtl/>
        </w:rPr>
        <w:t xml:space="preserve"> في</w:t>
      </w:r>
      <w:r w:rsidRPr="00D01CE4">
        <w:rPr>
          <w:b/>
          <w:bCs/>
          <w:sz w:val="18"/>
          <w:szCs w:val="26"/>
          <w:rtl/>
        </w:rPr>
        <w:t> </w:t>
      </w:r>
      <w:r w:rsidRPr="00D01CE4">
        <w:rPr>
          <w:rtl/>
        </w:rPr>
        <w:t xml:space="preserve">حالة الشبكات أو الأنظمة الساتلية الخاضعة للقسم </w:t>
      </w:r>
      <w:r w:rsidRPr="00D01CE4">
        <w:rPr>
          <w:lang w:bidi="ar-SY"/>
        </w:rPr>
        <w:t>II</w:t>
      </w:r>
      <w:r w:rsidRPr="00D01CE4">
        <w:rPr>
          <w:rtl/>
        </w:rPr>
        <w:t xml:space="preserve"> </w:t>
      </w:r>
      <w:r w:rsidRPr="00D01CE4">
        <w:rPr>
          <w:rFonts w:hint="cs"/>
          <w:rtl/>
        </w:rPr>
        <w:t xml:space="preserve">من المادة </w:t>
      </w:r>
      <w:r w:rsidRPr="00D01CE4">
        <w:rPr>
          <w:rStyle w:val="Artref"/>
          <w:b/>
          <w:bCs/>
        </w:rPr>
        <w:t>9</w:t>
      </w:r>
      <w:r w:rsidRPr="00D01CE4">
        <w:rPr>
          <w:rtl/>
        </w:rPr>
        <w:t>، دون أن تقوم الإدارة المسؤولة عن الشبكة الساتلية بوضع تخصيصات التردد لمحطات الشبكة في الخدمة، أو</w:t>
      </w:r>
      <w:r w:rsidRPr="00D01CE4">
        <w:t> </w:t>
      </w:r>
      <w:r w:rsidRPr="00D01CE4">
        <w:rPr>
          <w:rtl/>
        </w:rPr>
        <w:t>دون أن تقدم بطاقة التبليغ الأولى لتسجيل تخصيصات التردد بموجب الرقم </w:t>
      </w:r>
      <w:r w:rsidRPr="00D01CE4">
        <w:rPr>
          <w:rStyle w:val="Artref"/>
          <w:b/>
          <w:bCs/>
        </w:rPr>
        <w:t>15.11</w:t>
      </w:r>
      <w:r w:rsidRPr="00D01CE4">
        <w:rPr>
          <w:rtl/>
        </w:rPr>
        <w:t xml:space="preserve">، </w:t>
      </w:r>
      <w:del w:id="849" w:author="Arabic-AAM" w:date="2023-08-21T10:45:00Z">
        <w:r w:rsidRPr="00D01CE4" w:rsidDel="00386043">
          <w:rPr>
            <w:rtl/>
          </w:rPr>
          <w:delText>أو دون أن تقدم حسب الاقتضاء، معلومات الاحتياط الواجب عملاً بالقرار </w:delText>
        </w:r>
        <w:r w:rsidRPr="00D01CE4" w:rsidDel="00386043">
          <w:rPr>
            <w:b/>
            <w:bCs/>
            <w:lang w:bidi="ar-SY"/>
          </w:rPr>
          <w:delText>49 (Rev.WRC-19)</w:delText>
        </w:r>
        <w:r w:rsidRPr="00D01CE4" w:rsidDel="00386043">
          <w:rPr>
            <w:rtl/>
          </w:rPr>
          <w:delText xml:space="preserve">، حسب الحالة، </w:delText>
        </w:r>
      </w:del>
      <w:r w:rsidRPr="00D01CE4">
        <w:rPr>
          <w:rtl/>
        </w:rPr>
        <w:t xml:space="preserve">تلغى المعلومات </w:t>
      </w:r>
      <w:r w:rsidRPr="00D01CE4">
        <w:rPr>
          <w:rFonts w:hint="cs"/>
          <w:rtl/>
          <w:lang w:bidi="ar-EG"/>
        </w:rPr>
        <w:t xml:space="preserve">المقابلة </w:t>
      </w:r>
      <w:r w:rsidRPr="00D01CE4">
        <w:rPr>
          <w:rtl/>
        </w:rPr>
        <w:t xml:space="preserve">المنشورة بموجب الأرقام </w:t>
      </w:r>
      <w:r w:rsidRPr="00D01CE4">
        <w:rPr>
          <w:rStyle w:val="Artref"/>
          <w:b/>
          <w:bCs/>
        </w:rPr>
        <w:t>1A.9</w:t>
      </w:r>
      <w:r w:rsidRPr="00D01CE4">
        <w:rPr>
          <w:rtl/>
        </w:rPr>
        <w:t xml:space="preserve"> </w:t>
      </w:r>
      <w:r w:rsidRPr="00D01CE4">
        <w:rPr>
          <w:sz w:val="18"/>
          <w:szCs w:val="26"/>
          <w:rtl/>
        </w:rPr>
        <w:t>و</w:t>
      </w:r>
      <w:r w:rsidRPr="00D01CE4">
        <w:rPr>
          <w:rStyle w:val="Artref"/>
          <w:b/>
          <w:bCs/>
        </w:rPr>
        <w:t>2B.9</w:t>
      </w:r>
      <w:r w:rsidRPr="00D01CE4">
        <w:rPr>
          <w:rtl/>
        </w:rPr>
        <w:t xml:space="preserve"> و</w:t>
      </w:r>
      <w:r w:rsidRPr="00D01CE4">
        <w:rPr>
          <w:rStyle w:val="Artref"/>
          <w:b/>
          <w:bCs/>
        </w:rPr>
        <w:t>38.9</w:t>
      </w:r>
      <w:r w:rsidRPr="00D01CE4">
        <w:rPr>
          <w:rtl/>
        </w:rPr>
        <w:t>، حسب الحالة، ولكن فقط بعد إبلاغ الإدارة المعنية بذلك بمدة لا تقل عن ستة أشهر قبل انقضاء الموعد النهائي المشار إليه في الرقمين </w:t>
      </w:r>
      <w:r w:rsidRPr="00D01CE4">
        <w:rPr>
          <w:rStyle w:val="Artref"/>
          <w:b/>
          <w:bCs/>
        </w:rPr>
        <w:t>44.11</w:t>
      </w:r>
      <w:r w:rsidRPr="00D01CE4">
        <w:rPr>
          <w:rtl/>
        </w:rPr>
        <w:t xml:space="preserve"> و</w:t>
      </w:r>
      <w:r w:rsidRPr="00D01CE4">
        <w:rPr>
          <w:rStyle w:val="Artref"/>
          <w:b/>
          <w:bCs/>
        </w:rPr>
        <w:t>1.44.11</w:t>
      </w:r>
      <w:ins w:id="850" w:author="Arabic-AAM" w:date="2023-08-21T10:45:00Z">
        <w:r w:rsidRPr="00D01CE4">
          <w:rPr>
            <w:rStyle w:val="Artref"/>
            <w:rtl/>
            <w:rPrChange w:id="851" w:author="Arabic-AAM" w:date="2023-08-21T10:45:00Z">
              <w:rPr>
                <w:rStyle w:val="Artref"/>
                <w:b/>
                <w:bCs/>
                <w:rtl/>
              </w:rPr>
            </w:rPrChange>
          </w:rPr>
          <w:t>.</w:t>
        </w:r>
      </w:ins>
      <w:del w:id="852" w:author="Arabic-AAM" w:date="2023-08-21T10:45:00Z">
        <w:r w:rsidRPr="00D01CE4" w:rsidDel="00386043">
          <w:rPr>
            <w:rtl/>
          </w:rPr>
          <w:delText>، وحسب الاقتضاء الفقرة </w:delText>
        </w:r>
        <w:r w:rsidRPr="00D01CE4" w:rsidDel="00386043">
          <w:rPr>
            <w:lang w:bidi="ar-SY"/>
          </w:rPr>
          <w:delText>10</w:delText>
        </w:r>
        <w:r w:rsidRPr="00D01CE4" w:rsidDel="00386043">
          <w:rPr>
            <w:rtl/>
          </w:rPr>
          <w:delText xml:space="preserve"> من الملحق </w:delText>
        </w:r>
        <w:r w:rsidRPr="00D01CE4" w:rsidDel="00386043">
          <w:rPr>
            <w:lang w:bidi="ar-SY"/>
          </w:rPr>
          <w:delText>1</w:delText>
        </w:r>
        <w:r w:rsidRPr="00D01CE4" w:rsidDel="00386043">
          <w:rPr>
            <w:rtl/>
          </w:rPr>
          <w:delText xml:space="preserve"> بالقرار </w:delText>
        </w:r>
        <w:r w:rsidRPr="00D01CE4" w:rsidDel="00386043">
          <w:rPr>
            <w:b/>
            <w:bCs/>
            <w:lang w:bidi="ar-SY"/>
          </w:rPr>
          <w:delText>49 (Rev.WRC</w:delText>
        </w:r>
        <w:r w:rsidRPr="00D01CE4" w:rsidDel="00386043">
          <w:rPr>
            <w:b/>
            <w:bCs/>
            <w:lang w:bidi="ar-SY"/>
          </w:rPr>
          <w:noBreakHyphen/>
          <w:delText>19)</w:delText>
        </w:r>
        <w:r w:rsidRPr="00D01CE4" w:rsidDel="00386043">
          <w:rPr>
            <w:rFonts w:hint="eastAsia"/>
            <w:b/>
            <w:bCs/>
            <w:sz w:val="2"/>
            <w:szCs w:val="2"/>
            <w:rtl/>
            <w:lang w:bidi="ar-SY"/>
          </w:rPr>
          <w:delText> </w:delText>
        </w:r>
        <w:r w:rsidRPr="00D01CE4" w:rsidDel="00386043">
          <w:rPr>
            <w:rStyle w:val="FootnoteReference"/>
            <w:rtl/>
          </w:rPr>
          <w:footnoteReference w:customMarkFollows="1" w:id="13"/>
          <w:delText>31</w:delText>
        </w:r>
        <w:r w:rsidRPr="00D01CE4" w:rsidDel="00386043">
          <w:rPr>
            <w:rtl/>
          </w:rPr>
          <w:delText>.</w:delText>
        </w:r>
        <w:r w:rsidRPr="00D01CE4" w:rsidDel="00386043">
          <w:rPr>
            <w:sz w:val="16"/>
            <w:szCs w:val="16"/>
            <w:lang w:bidi="ar-SY"/>
          </w:rPr>
          <w:delText>(WRC</w:delText>
        </w:r>
        <w:r w:rsidRPr="00D01CE4" w:rsidDel="00386043">
          <w:rPr>
            <w:sz w:val="16"/>
            <w:szCs w:val="16"/>
            <w:lang w:bidi="ar-SY"/>
          </w:rPr>
          <w:noBreakHyphen/>
          <w:delText>19)     </w:delText>
        </w:r>
      </w:del>
    </w:p>
    <w:p w14:paraId="6F2AB864" w14:textId="7EC21BF8" w:rsidR="00736A7F" w:rsidRPr="00D01CE4" w:rsidRDefault="00350BD2" w:rsidP="0097437A">
      <w:pPr>
        <w:rPr>
          <w:rtl/>
          <w:lang w:eastAsia="zh-CN" w:bidi="ar-EG"/>
        </w:rPr>
      </w:pPr>
      <w:ins w:id="855" w:author="Arabic-WW" w:date="2023-09-11T13:07:00Z">
        <w:r w:rsidRPr="00D01CE4">
          <w:rPr>
            <w:rFonts w:hint="cs"/>
            <w:rtl/>
            <w:lang w:eastAsia="zh-CN" w:bidi="ar-EG"/>
          </w:rPr>
          <w:t>و</w:t>
        </w:r>
        <w:r w:rsidRPr="00D01CE4">
          <w:rPr>
            <w:rtl/>
            <w:lang w:eastAsia="zh-CN" w:bidi="ar-EG"/>
          </w:rPr>
          <w:t>إ</w:t>
        </w:r>
        <w:r w:rsidRPr="00D01CE4">
          <w:rPr>
            <w:rFonts w:hint="cs"/>
            <w:rtl/>
            <w:lang w:eastAsia="zh-CN" w:bidi="ar-EG"/>
          </w:rPr>
          <w:t>ن</w:t>
        </w:r>
        <w:r w:rsidRPr="00D01CE4">
          <w:rPr>
            <w:rtl/>
            <w:lang w:eastAsia="zh-CN" w:bidi="ar-EG"/>
          </w:rPr>
          <w:t xml:space="preserve"> لم تق</w:t>
        </w:r>
        <w:r w:rsidRPr="00D01CE4">
          <w:rPr>
            <w:rFonts w:hint="cs"/>
            <w:rtl/>
            <w:lang w:eastAsia="zh-CN" w:bidi="ar-EG"/>
          </w:rPr>
          <w:t>د</w:t>
        </w:r>
        <w:r w:rsidRPr="00D01CE4">
          <w:rPr>
            <w:rtl/>
            <w:lang w:eastAsia="zh-CN" w:bidi="ar-EG"/>
          </w:rPr>
          <w:t xml:space="preserve">م الإدارة المسؤولة عن الشبكة الساتلية معلومات العناية الواجبة بعد 30 يوماً من انقضاء فترة سبع سنوات من تاريخ استلام المعلومات الكاملة ذات الصلة المشار إليها في الرقم </w:t>
        </w:r>
        <w:r w:rsidRPr="00D01CE4">
          <w:rPr>
            <w:b/>
            <w:bCs/>
            <w:lang w:eastAsia="zh-CN" w:bidi="ar-EG"/>
          </w:rPr>
          <w:t>1A.9</w:t>
        </w:r>
        <w:r w:rsidRPr="00D01CE4">
          <w:rPr>
            <w:rtl/>
            <w:lang w:eastAsia="zh-CN"/>
          </w:rPr>
          <w:t xml:space="preserve"> </w:t>
        </w:r>
        <w:r w:rsidRPr="00D01CE4">
          <w:rPr>
            <w:rtl/>
            <w:lang w:eastAsia="zh-CN" w:bidi="ar-EG"/>
          </w:rPr>
          <w:t xml:space="preserve">عملاً بالقرار </w:t>
        </w:r>
      </w:ins>
      <w:ins w:id="856" w:author="Arabic-AAM" w:date="2023-10-03T10:58:00Z">
        <w:r w:rsidR="0097437A" w:rsidRPr="00D01CE4">
          <w:rPr>
            <w:b/>
            <w:bCs/>
            <w:lang w:eastAsia="zh-CN" w:bidi="ar-EG"/>
            <w:rPrChange w:id="857" w:author="Arabic-AAM" w:date="2023-10-03T10:58:00Z">
              <w:rPr>
                <w:lang w:eastAsia="zh-CN" w:bidi="ar-EG"/>
              </w:rPr>
            </w:rPrChange>
          </w:rPr>
          <w:t>49 (Rev.WRC-19)</w:t>
        </w:r>
      </w:ins>
      <w:ins w:id="858" w:author="Arabic-WW" w:date="2023-09-11T13:07:00Z">
        <w:r w:rsidRPr="00D01CE4">
          <w:rPr>
            <w:rtl/>
            <w:lang w:eastAsia="zh-CN" w:bidi="ar-EG"/>
          </w:rPr>
          <w:t xml:space="preserve"> أو القرار </w:t>
        </w:r>
      </w:ins>
      <w:ins w:id="859" w:author="Arabic-AAM" w:date="2023-10-03T10:59:00Z">
        <w:r w:rsidR="0097437A" w:rsidRPr="00D01CE4">
          <w:rPr>
            <w:b/>
            <w:bCs/>
            <w:lang w:eastAsia="zh-CN" w:bidi="ar-EG"/>
            <w:rPrChange w:id="860" w:author="Arabic-AAM" w:date="2023-10-03T10:59:00Z">
              <w:rPr>
                <w:lang w:eastAsia="zh-CN" w:bidi="ar-EG"/>
              </w:rPr>
            </w:rPrChange>
          </w:rPr>
          <w:t>552 (Rev.WRC-19)</w:t>
        </w:r>
      </w:ins>
      <w:ins w:id="861" w:author="Arabic-WW" w:date="2023-09-11T13:07:00Z">
        <w:r w:rsidRPr="00D01CE4">
          <w:rPr>
            <w:rtl/>
            <w:lang w:eastAsia="zh-CN" w:bidi="ar-EG"/>
          </w:rPr>
          <w:t xml:space="preserve">، حسب الاقتضاء، تُلغى المعلومات المقابلة المنشورة بموجب الرقمين </w:t>
        </w:r>
        <w:r w:rsidRPr="00D01CE4">
          <w:rPr>
            <w:b/>
            <w:bCs/>
            <w:lang w:eastAsia="zh-CN" w:bidi="ar-EG"/>
          </w:rPr>
          <w:t>1A.9</w:t>
        </w:r>
        <w:r w:rsidRPr="00D01CE4">
          <w:rPr>
            <w:rtl/>
            <w:lang w:eastAsia="zh-CN"/>
          </w:rPr>
          <w:t xml:space="preserve"> </w:t>
        </w:r>
        <w:r w:rsidRPr="00D01CE4">
          <w:rPr>
            <w:rtl/>
            <w:lang w:eastAsia="zh-CN" w:bidi="ar-EG"/>
          </w:rPr>
          <w:t>و</w:t>
        </w:r>
        <w:r w:rsidRPr="00D01CE4">
          <w:rPr>
            <w:b/>
            <w:bCs/>
            <w:rtl/>
            <w:lang w:eastAsia="zh-CN" w:bidi="ar-EG"/>
            <w:rPrChange w:id="862" w:author="Arabic-AAM" w:date="2023-10-03T10:59:00Z">
              <w:rPr>
                <w:rtl/>
                <w:lang w:eastAsia="zh-CN" w:bidi="ar-EG"/>
              </w:rPr>
            </w:rPrChange>
          </w:rPr>
          <w:t>38.9</w:t>
        </w:r>
        <w:r w:rsidRPr="00D01CE4">
          <w:rPr>
            <w:rtl/>
            <w:lang w:eastAsia="zh-CN" w:bidi="ar-EG"/>
          </w:rPr>
          <w:t xml:space="preserve">، حسب الاقتضاء، ولكن فقط بعد إبلاغ الإدارة المعنية بذلك قبل </w:t>
        </w:r>
        <w:r w:rsidRPr="00D01CE4">
          <w:rPr>
            <w:rFonts w:hint="cs"/>
            <w:rtl/>
            <w:lang w:eastAsia="zh-CN" w:bidi="ar-EG"/>
          </w:rPr>
          <w:t>انقضاء</w:t>
        </w:r>
        <w:r w:rsidRPr="00D01CE4">
          <w:rPr>
            <w:rtl/>
            <w:lang w:eastAsia="zh-CN" w:bidi="ar-EG"/>
          </w:rPr>
          <w:t xml:space="preserve"> المهلة المحددة في الرقمين </w:t>
        </w:r>
        <w:r w:rsidRPr="00D01CE4">
          <w:rPr>
            <w:b/>
            <w:bCs/>
            <w:rtl/>
            <w:lang w:eastAsia="zh-CN" w:bidi="ar-EG"/>
            <w:rPrChange w:id="863" w:author="Arabic-AAM" w:date="2023-10-03T10:59:00Z">
              <w:rPr>
                <w:rtl/>
                <w:lang w:eastAsia="zh-CN" w:bidi="ar-EG"/>
              </w:rPr>
            </w:rPrChange>
          </w:rPr>
          <w:t>44.11</w:t>
        </w:r>
        <w:r w:rsidRPr="00D01CE4">
          <w:rPr>
            <w:rtl/>
            <w:lang w:eastAsia="zh-CN" w:bidi="ar-EG"/>
          </w:rPr>
          <w:t xml:space="preserve"> و</w:t>
        </w:r>
        <w:r w:rsidRPr="00D01CE4">
          <w:rPr>
            <w:b/>
            <w:bCs/>
            <w:rtl/>
            <w:lang w:eastAsia="zh-CN" w:bidi="ar-EG"/>
            <w:rPrChange w:id="864" w:author="Arabic-AAM" w:date="2023-10-03T10:59:00Z">
              <w:rPr>
                <w:rtl/>
                <w:lang w:eastAsia="zh-CN" w:bidi="ar-EG"/>
              </w:rPr>
            </w:rPrChange>
          </w:rPr>
          <w:t>1.44.11</w:t>
        </w:r>
        <w:r w:rsidRPr="00D01CE4">
          <w:rPr>
            <w:rFonts w:hint="cs"/>
            <w:rtl/>
            <w:lang w:eastAsia="zh-CN" w:bidi="ar-EG"/>
          </w:rPr>
          <w:t xml:space="preserve"> </w:t>
        </w:r>
        <w:r w:rsidRPr="00D01CE4">
          <w:rPr>
            <w:rtl/>
            <w:lang w:eastAsia="zh-CN" w:bidi="ar-EG"/>
          </w:rPr>
          <w:t>بستة أشهر على الأقل.</w:t>
        </w:r>
      </w:ins>
    </w:p>
    <w:p w14:paraId="1DA01CA9" w14:textId="3ADCF215" w:rsidR="00186A43" w:rsidRPr="00D01CE4" w:rsidRDefault="0004765E" w:rsidP="0004765E">
      <w:pPr>
        <w:rPr>
          <w:rtl/>
          <w:lang w:eastAsia="zh-CN" w:bidi="ar-EG"/>
        </w:rPr>
      </w:pPr>
      <w:r w:rsidRPr="00D01CE4">
        <w:rPr>
          <w:rFonts w:hint="cs"/>
          <w:rtl/>
          <w:lang w:eastAsia="zh-CN" w:bidi="ar-EG"/>
        </w:rPr>
        <w:t>وبمثل</w:t>
      </w:r>
      <w:r w:rsidRPr="00D01CE4">
        <w:rPr>
          <w:rtl/>
          <w:lang w:eastAsia="zh-CN" w:bidi="ar-EG"/>
        </w:rPr>
        <w:t xml:space="preserve"> هذه التعديلات على الرقم </w:t>
      </w:r>
      <w:r w:rsidRPr="00D01CE4">
        <w:rPr>
          <w:b/>
          <w:bCs/>
          <w:rtl/>
          <w:lang w:eastAsia="zh-CN" w:bidi="ar-EG"/>
        </w:rPr>
        <w:t>48.11</w:t>
      </w:r>
      <w:r w:rsidRPr="00D01CE4">
        <w:rPr>
          <w:rtl/>
          <w:lang w:eastAsia="zh-CN" w:bidi="ar-EG"/>
        </w:rPr>
        <w:t xml:space="preserve">، لن يكون الرقم </w:t>
      </w:r>
      <w:r w:rsidRPr="00D01CE4">
        <w:rPr>
          <w:b/>
          <w:bCs/>
          <w:rtl/>
          <w:lang w:eastAsia="zh-CN" w:bidi="ar-EG"/>
        </w:rPr>
        <w:t>1.48.11</w:t>
      </w:r>
      <w:r w:rsidRPr="00D01CE4">
        <w:rPr>
          <w:rtl/>
          <w:lang w:eastAsia="zh-CN" w:bidi="ar-EG"/>
        </w:rPr>
        <w:t xml:space="preserve"> ضرورياً بعد</w:t>
      </w:r>
      <w:r w:rsidRPr="00D01CE4">
        <w:rPr>
          <w:rFonts w:hint="cs"/>
          <w:rtl/>
          <w:lang w:eastAsia="zh-CN" w:bidi="ar-EG"/>
        </w:rPr>
        <w:t>ئذ</w:t>
      </w:r>
      <w:r w:rsidRPr="00D01CE4">
        <w:rPr>
          <w:rtl/>
          <w:lang w:eastAsia="zh-CN" w:bidi="ar-EG"/>
        </w:rPr>
        <w:t xml:space="preserve"> ويمكن إلغاؤه.</w:t>
      </w:r>
    </w:p>
    <w:p w14:paraId="31872BA9" w14:textId="0D9BB723" w:rsidR="00736A7F" w:rsidRPr="00D01CE4" w:rsidRDefault="00C91467" w:rsidP="00C9146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lastRenderedPageBreak/>
        <w:t xml:space="preserve">يُدعى المؤتمر إلى النظر في تعديل النص التنظيمي أعلاه لمواءمة الرقم </w:t>
      </w:r>
      <w:r w:rsidRPr="00D01CE4">
        <w:rPr>
          <w:b/>
          <w:bCs/>
          <w:rtl/>
          <w:lang w:eastAsia="zh-CN" w:bidi="ar-EG"/>
        </w:rPr>
        <w:t>48.11</w:t>
      </w:r>
      <w:r w:rsidRPr="00D01CE4">
        <w:rPr>
          <w:rtl/>
          <w:lang w:eastAsia="zh-CN" w:bidi="ar-EG"/>
        </w:rPr>
        <w:t xml:space="preserve"> </w:t>
      </w:r>
      <w:r w:rsidRPr="00D01CE4">
        <w:rPr>
          <w:rFonts w:hint="cs"/>
          <w:rtl/>
          <w:lang w:eastAsia="zh-CN" w:bidi="ar-EG"/>
        </w:rPr>
        <w:t xml:space="preserve">مع </w:t>
      </w:r>
      <w:r w:rsidRPr="00D01CE4">
        <w:rPr>
          <w:rtl/>
          <w:lang w:eastAsia="zh-CN" w:bidi="ar-EG"/>
        </w:rPr>
        <w:t xml:space="preserve">الفقرة 4 من الملحق 1 بالقرار </w:t>
      </w:r>
      <w:r w:rsidRPr="00D01CE4">
        <w:rPr>
          <w:b/>
          <w:bCs/>
          <w:rtl/>
          <w:lang w:eastAsia="zh-CN" w:bidi="ar-EG"/>
        </w:rPr>
        <w:t>49</w:t>
      </w:r>
      <w:r w:rsidRPr="00D01CE4">
        <w:rPr>
          <w:rtl/>
          <w:lang w:eastAsia="zh-CN" w:bidi="ar-EG"/>
        </w:rPr>
        <w:t xml:space="preserve"> على النحو الموصوف أعلاه.</w:t>
      </w:r>
    </w:p>
    <w:p w14:paraId="29A2C3EB" w14:textId="5823A804" w:rsidR="00736A7F" w:rsidRPr="00D01CE4" w:rsidRDefault="00736A7F" w:rsidP="00293923">
      <w:pPr>
        <w:pStyle w:val="Heading3"/>
        <w:rPr>
          <w:rtl/>
        </w:rPr>
      </w:pPr>
      <w:bookmarkStart w:id="865" w:name="_Toc148533070"/>
      <w:r w:rsidRPr="00D01CE4">
        <w:t>6.1.3</w:t>
      </w:r>
      <w:r w:rsidRPr="00D01CE4">
        <w:rPr>
          <w:rtl/>
        </w:rPr>
        <w:tab/>
      </w:r>
      <w:r w:rsidR="00C91467" w:rsidRPr="00D01CE4">
        <w:rPr>
          <w:rtl/>
        </w:rPr>
        <w:t>المادة 13 من لوائح الراديو</w:t>
      </w:r>
      <w:bookmarkEnd w:id="865"/>
    </w:p>
    <w:p w14:paraId="6442D9D2" w14:textId="1CED6C2F" w:rsidR="00736A7F" w:rsidRPr="00D01CE4" w:rsidRDefault="00736A7F" w:rsidP="00AE1767">
      <w:pPr>
        <w:pStyle w:val="Heading4"/>
        <w:rPr>
          <w:rtl/>
        </w:rPr>
      </w:pPr>
      <w:r w:rsidRPr="00D01CE4">
        <w:t>1.6.1.3</w:t>
      </w:r>
      <w:r w:rsidRPr="00D01CE4">
        <w:rPr>
          <w:rtl/>
        </w:rPr>
        <w:tab/>
      </w:r>
      <w:r w:rsidR="00C91467" w:rsidRPr="00D01CE4">
        <w:rPr>
          <w:rtl/>
        </w:rPr>
        <w:t>تحديث المعلمات المدارية للشبكات أو الأنظمة الساتلية غير المستقرة بالنسبة إلى الأرض نتيجة تطبيق الرقم 6.13</w:t>
      </w:r>
    </w:p>
    <w:p w14:paraId="73AB4A1E" w14:textId="5FD37DB6" w:rsidR="00736A7F" w:rsidRPr="00D01CE4" w:rsidRDefault="0020557C" w:rsidP="00AE1767">
      <w:pPr>
        <w:rPr>
          <w:rtl/>
          <w:lang w:eastAsia="zh-CN" w:bidi="ar-SY"/>
        </w:rPr>
      </w:pPr>
      <w:r w:rsidRPr="00D01CE4">
        <w:rPr>
          <w:rtl/>
          <w:lang w:eastAsia="zh-CN" w:bidi="ar-EG"/>
        </w:rPr>
        <w:t xml:space="preserve">عند التبليغ عن الوضع في الخدمة أو إعادة الوضع في الخدمة أو تمديد فترة صلاحية </w:t>
      </w:r>
      <w:r w:rsidRPr="00D01CE4">
        <w:rPr>
          <w:rFonts w:hint="cs"/>
          <w:rtl/>
          <w:lang w:eastAsia="zh-CN" w:bidi="ar-EG"/>
        </w:rPr>
        <w:t>ل</w:t>
      </w:r>
      <w:r w:rsidRPr="00D01CE4">
        <w:rPr>
          <w:rtl/>
          <w:lang w:eastAsia="zh-CN" w:bidi="ar-EG"/>
        </w:rPr>
        <w:t>تخصيصات تردد</w:t>
      </w:r>
      <w:r w:rsidRPr="00D01CE4">
        <w:rPr>
          <w:rFonts w:hint="cs"/>
          <w:rtl/>
          <w:lang w:eastAsia="zh-CN" w:bidi="ar-EG"/>
        </w:rPr>
        <w:t>ات</w:t>
      </w:r>
      <w:r w:rsidRPr="00D01CE4">
        <w:rPr>
          <w:rtl/>
          <w:lang w:eastAsia="zh-CN" w:bidi="ar-EG"/>
        </w:rPr>
        <w:t xml:space="preserve"> محطة فضائية في شبكة ساتلي</w:t>
      </w:r>
      <w:r w:rsidRPr="00D01CE4">
        <w:rPr>
          <w:rFonts w:hint="cs"/>
          <w:rtl/>
          <w:lang w:eastAsia="zh-CN" w:bidi="ar-EG"/>
        </w:rPr>
        <w:t>ة</w:t>
      </w:r>
      <w:r w:rsidRPr="00D01CE4">
        <w:rPr>
          <w:rtl/>
          <w:lang w:eastAsia="zh-CN" w:bidi="ar-EG"/>
        </w:rPr>
        <w:t xml:space="preserve"> أو نظام </w:t>
      </w:r>
      <w:proofErr w:type="spellStart"/>
      <w:r w:rsidRPr="00D01CE4">
        <w:rPr>
          <w:rtl/>
          <w:lang w:eastAsia="zh-CN" w:bidi="ar-EG"/>
        </w:rPr>
        <w:t>ساتلي</w:t>
      </w:r>
      <w:proofErr w:type="spellEnd"/>
      <w:r w:rsidRPr="00D01CE4">
        <w:rPr>
          <w:rtl/>
          <w:lang w:eastAsia="zh-CN" w:bidi="ar-EG"/>
        </w:rPr>
        <w:t xml:space="preserve"> </w:t>
      </w:r>
      <w:r w:rsidRPr="00D01CE4">
        <w:rPr>
          <w:rFonts w:hint="cs"/>
          <w:rtl/>
          <w:lang w:eastAsia="zh-CN" w:bidi="ar-EG"/>
        </w:rPr>
        <w:t xml:space="preserve">في مدار </w:t>
      </w:r>
      <w:r w:rsidRPr="00D01CE4">
        <w:rPr>
          <w:rtl/>
          <w:lang w:eastAsia="zh-CN" w:bidi="ar-EG"/>
        </w:rPr>
        <w:t xml:space="preserve">غير مستقر بالنسبة إلى الأرض، يتحقق المكتب من الإدارة المبلغة ويتشاور معها حسب الحاجة بموجب الإجراء الوارد في الرقم </w:t>
      </w:r>
      <w:r w:rsidRPr="00D01CE4">
        <w:rPr>
          <w:b/>
          <w:bCs/>
          <w:rtl/>
          <w:lang w:eastAsia="zh-CN" w:bidi="ar-EG"/>
        </w:rPr>
        <w:t>6.13</w:t>
      </w:r>
      <w:r w:rsidRPr="00D01CE4">
        <w:rPr>
          <w:rtl/>
          <w:lang w:eastAsia="zh-CN" w:bidi="ar-EG"/>
        </w:rPr>
        <w:t xml:space="preserve"> للتأكد من أن محطة فضائية قادرة على إرسال أو استقبال التخصيص الترددي قد نُشرت وظلت في أحد المستويات المدارية المبلغ عنها للشبكة الساتلي</w:t>
      </w:r>
      <w:r w:rsidRPr="00D01CE4">
        <w:rPr>
          <w:rFonts w:hint="cs"/>
          <w:rtl/>
          <w:lang w:eastAsia="zh-CN" w:bidi="ar-EG"/>
        </w:rPr>
        <w:t>ة</w:t>
      </w:r>
      <w:r w:rsidRPr="00D01CE4">
        <w:rPr>
          <w:rtl/>
          <w:lang w:eastAsia="zh-CN" w:bidi="ar-EG"/>
        </w:rPr>
        <w:t xml:space="preserve"> أو النظام </w:t>
      </w:r>
      <w:proofErr w:type="spellStart"/>
      <w:r w:rsidRPr="00D01CE4">
        <w:rPr>
          <w:rtl/>
          <w:lang w:eastAsia="zh-CN" w:bidi="ar-EG"/>
        </w:rPr>
        <w:t>الساتلي</w:t>
      </w:r>
      <w:proofErr w:type="spellEnd"/>
      <w:r w:rsidRPr="00D01CE4">
        <w:rPr>
          <w:rtl/>
          <w:lang w:eastAsia="zh-CN" w:bidi="ar-EG"/>
        </w:rPr>
        <w:t xml:space="preserve"> </w:t>
      </w:r>
      <w:r w:rsidRPr="00D01CE4">
        <w:rPr>
          <w:rFonts w:hint="cs"/>
          <w:rtl/>
          <w:lang w:eastAsia="zh-CN" w:bidi="ar-EG"/>
        </w:rPr>
        <w:t xml:space="preserve">في المدار </w:t>
      </w:r>
      <w:r w:rsidRPr="00D01CE4">
        <w:rPr>
          <w:rtl/>
          <w:lang w:eastAsia="zh-CN" w:bidi="ar-EG"/>
        </w:rPr>
        <w:t xml:space="preserve">غير المستقر بالنسبة إلى الأرض، طبقاً </w:t>
      </w:r>
      <w:r w:rsidRPr="00D01CE4">
        <w:rPr>
          <w:rFonts w:hint="cs"/>
          <w:rtl/>
          <w:lang w:eastAsia="zh-CN" w:bidi="ar-EG"/>
        </w:rPr>
        <w:t>للرقمين</w:t>
      </w:r>
      <w:r w:rsidR="00AE1767" w:rsidRPr="00D01CE4">
        <w:rPr>
          <w:rFonts w:hint="cs"/>
          <w:rtl/>
          <w:lang w:eastAsia="zh-CN" w:bidi="ar-EG"/>
        </w:rPr>
        <w:t xml:space="preserve"> </w:t>
      </w:r>
      <w:r w:rsidR="00AE1767" w:rsidRPr="00D01CE4">
        <w:rPr>
          <w:b/>
          <w:bCs/>
          <w:lang w:eastAsia="zh-CN" w:bidi="ar-EG"/>
        </w:rPr>
        <w:t>44C.11</w:t>
      </w:r>
      <w:r w:rsidR="00AE1767" w:rsidRPr="00D01CE4">
        <w:rPr>
          <w:rFonts w:hint="cs"/>
          <w:rtl/>
          <w:lang w:eastAsia="zh-CN" w:bidi="ar-SY"/>
        </w:rPr>
        <w:t xml:space="preserve"> و</w:t>
      </w:r>
      <w:r w:rsidR="00AE1767" w:rsidRPr="00D01CE4">
        <w:rPr>
          <w:b/>
          <w:bCs/>
          <w:lang w:eastAsia="zh-CN" w:bidi="ar-SY"/>
        </w:rPr>
        <w:t>44D.11</w:t>
      </w:r>
      <w:r w:rsidR="00AE1767" w:rsidRPr="00D01CE4">
        <w:rPr>
          <w:rFonts w:hint="cs"/>
          <w:rtl/>
          <w:lang w:eastAsia="zh-CN" w:bidi="ar-SY"/>
        </w:rPr>
        <w:t>.</w:t>
      </w:r>
    </w:p>
    <w:p w14:paraId="0D475245" w14:textId="19DA6DFA" w:rsidR="00736A7F" w:rsidRPr="00D01CE4" w:rsidRDefault="00FD04C8" w:rsidP="00AE1767">
      <w:pPr>
        <w:rPr>
          <w:rtl/>
          <w:lang w:eastAsia="zh-CN" w:bidi="ar-EG"/>
        </w:rPr>
      </w:pPr>
      <w:r w:rsidRPr="00D01CE4">
        <w:rPr>
          <w:rFonts w:hint="cs"/>
          <w:rtl/>
          <w:lang w:eastAsia="zh-CN" w:bidi="ar-EG"/>
        </w:rPr>
        <w:t>و</w:t>
      </w:r>
      <w:r w:rsidRPr="00D01CE4">
        <w:rPr>
          <w:rtl/>
          <w:lang w:eastAsia="zh-CN" w:bidi="ar-EG"/>
        </w:rPr>
        <w:t>حرصاً على التأكد من أن السجل الرئيسي الدولي للترددات (</w:t>
      </w:r>
      <w:r w:rsidRPr="00D01CE4">
        <w:rPr>
          <w:lang w:eastAsia="zh-CN" w:bidi="ar-EG"/>
        </w:rPr>
        <w:t>MIFR</w:t>
      </w:r>
      <w:r w:rsidRPr="00D01CE4">
        <w:rPr>
          <w:rtl/>
          <w:lang w:eastAsia="zh-CN" w:bidi="ar-EG"/>
        </w:rPr>
        <w:t xml:space="preserve">) </w:t>
      </w:r>
      <w:r w:rsidRPr="00D01CE4">
        <w:rPr>
          <w:rFonts w:hint="cs"/>
          <w:rtl/>
          <w:lang w:eastAsia="zh-CN" w:bidi="ar-EG"/>
        </w:rPr>
        <w:t>يبين</w:t>
      </w:r>
      <w:r w:rsidRPr="00D01CE4">
        <w:rPr>
          <w:rtl/>
          <w:lang w:eastAsia="zh-CN" w:bidi="ar-EG"/>
        </w:rPr>
        <w:t xml:space="preserve"> الاستعمال الفعلي للتردد</w:t>
      </w:r>
      <w:r w:rsidRPr="00D01CE4">
        <w:rPr>
          <w:rFonts w:hint="cs"/>
          <w:rtl/>
          <w:lang w:eastAsia="zh-CN" w:bidi="ar-EG"/>
        </w:rPr>
        <w:t>ات</w:t>
      </w:r>
      <w:r w:rsidRPr="00D01CE4">
        <w:rPr>
          <w:rtl/>
          <w:lang w:eastAsia="zh-CN" w:bidi="ar-EG"/>
        </w:rPr>
        <w:t xml:space="preserve"> والمدارات، وبالنظر إلى أن معظم السواتل الصغيرة تستعمل تخصيصات التردد</w:t>
      </w:r>
      <w:r w:rsidRPr="00D01CE4">
        <w:rPr>
          <w:rFonts w:hint="cs"/>
          <w:rtl/>
          <w:lang w:eastAsia="zh-CN" w:bidi="ar-EG"/>
        </w:rPr>
        <w:t>ات</w:t>
      </w:r>
      <w:r w:rsidRPr="00D01CE4">
        <w:rPr>
          <w:rtl/>
          <w:lang w:eastAsia="zh-CN" w:bidi="ar-EG"/>
        </w:rPr>
        <w:t xml:space="preserve"> التي لا تخضع للتنسيق، يعتمد المكتب الممارسة التالية فيما يتعلق بالشبك</w:t>
      </w:r>
      <w:r w:rsidRPr="00D01CE4">
        <w:rPr>
          <w:rFonts w:hint="cs"/>
          <w:rtl/>
          <w:lang w:eastAsia="zh-CN" w:bidi="ar-EG"/>
        </w:rPr>
        <w:t>ات أو الأنظمة</w:t>
      </w:r>
      <w:r w:rsidRPr="00D01CE4">
        <w:rPr>
          <w:rtl/>
          <w:lang w:eastAsia="zh-CN" w:bidi="ar-EG"/>
        </w:rPr>
        <w:t xml:space="preserve"> الساتلي</w:t>
      </w:r>
      <w:r w:rsidRPr="00D01CE4">
        <w:rPr>
          <w:rFonts w:hint="cs"/>
          <w:rtl/>
          <w:lang w:eastAsia="zh-CN" w:bidi="ar-EG"/>
        </w:rPr>
        <w:t>ة</w:t>
      </w:r>
      <w:r w:rsidRPr="00D01CE4">
        <w:rPr>
          <w:rtl/>
          <w:lang w:eastAsia="zh-CN" w:bidi="ar-EG"/>
        </w:rPr>
        <w:t xml:space="preserve"> غير المستقر</w:t>
      </w:r>
      <w:r w:rsidRPr="00D01CE4">
        <w:rPr>
          <w:rFonts w:hint="cs"/>
          <w:rtl/>
          <w:lang w:eastAsia="zh-CN" w:bidi="ar-EG"/>
        </w:rPr>
        <w:t>ة</w:t>
      </w:r>
      <w:r w:rsidRPr="00D01CE4">
        <w:rPr>
          <w:rtl/>
          <w:lang w:eastAsia="zh-CN" w:bidi="ar-EG"/>
        </w:rPr>
        <w:t xml:space="preserve"> بالنسبة إلى الأرض </w:t>
      </w:r>
      <w:r w:rsidRPr="00D01CE4">
        <w:rPr>
          <w:rFonts w:hint="cs"/>
          <w:rtl/>
          <w:lang w:eastAsia="zh-CN" w:bidi="ar-EG"/>
        </w:rPr>
        <w:t>والتي</w:t>
      </w:r>
      <w:r w:rsidRPr="00D01CE4">
        <w:rPr>
          <w:rtl/>
          <w:lang w:eastAsia="zh-CN" w:bidi="ar-EG"/>
        </w:rPr>
        <w:t xml:space="preserve"> لا </w:t>
      </w:r>
      <w:r w:rsidRPr="00D01CE4">
        <w:rPr>
          <w:rFonts w:hint="cs"/>
          <w:rtl/>
          <w:lang w:eastAsia="zh-CN" w:bidi="ar-EG"/>
        </w:rPr>
        <w:t>ت</w:t>
      </w:r>
      <w:r w:rsidRPr="00D01CE4">
        <w:rPr>
          <w:rtl/>
          <w:lang w:eastAsia="zh-CN" w:bidi="ar-EG"/>
        </w:rPr>
        <w:t xml:space="preserve">خضع للتنسيق بموجب القسم </w:t>
      </w:r>
      <w:r w:rsidRPr="00D01CE4">
        <w:rPr>
          <w:lang w:eastAsia="zh-CN" w:bidi="ar-EG"/>
        </w:rPr>
        <w:t>II</w:t>
      </w:r>
      <w:r w:rsidRPr="00D01CE4">
        <w:rPr>
          <w:rtl/>
          <w:lang w:eastAsia="zh-CN" w:bidi="ar-EG"/>
        </w:rPr>
        <w:t xml:space="preserve"> من المادة </w:t>
      </w:r>
      <w:r w:rsidRPr="00D01CE4">
        <w:rPr>
          <w:b/>
          <w:bCs/>
          <w:rtl/>
          <w:lang w:eastAsia="zh-CN" w:bidi="ar-EG"/>
        </w:rPr>
        <w:t>9</w:t>
      </w:r>
      <w:r w:rsidRPr="00D01CE4">
        <w:rPr>
          <w:rtl/>
          <w:lang w:eastAsia="zh-CN" w:bidi="ar-EG"/>
        </w:rPr>
        <w:t xml:space="preserve">. </w:t>
      </w:r>
      <w:r w:rsidRPr="00D01CE4">
        <w:rPr>
          <w:rFonts w:hint="cs"/>
          <w:rtl/>
          <w:lang w:eastAsia="zh-CN" w:bidi="ar-EG"/>
        </w:rPr>
        <w:t>ف</w:t>
      </w:r>
      <w:r w:rsidRPr="00D01CE4">
        <w:rPr>
          <w:rtl/>
          <w:lang w:eastAsia="zh-CN" w:bidi="ar-EG"/>
        </w:rPr>
        <w:t xml:space="preserve">بالنسبة لهذه الشبكات، عندما يخلص الاستفسار إلى أن المدار الفعلي للمحطة الفضائية ينحرف عن خصائص المستوي المداري المبلغ عنه بأكثر من </w:t>
      </w:r>
      <w:r w:rsidR="00AE1767" w:rsidRPr="00D01CE4">
        <w:rPr>
          <w:lang w:eastAsia="zh-CN" w:bidi="ar-EG"/>
        </w:rPr>
        <w:t>10</w:t>
      </w:r>
      <w:r w:rsidR="00AE1767" w:rsidRPr="00D01CE4">
        <w:rPr>
          <w:rFonts w:hint="cs"/>
          <w:rtl/>
          <w:lang w:eastAsia="zh-CN" w:bidi="ar-SY"/>
        </w:rPr>
        <w:t>%</w:t>
      </w:r>
      <w:r w:rsidRPr="00D01CE4">
        <w:rPr>
          <w:rFonts w:hint="cs"/>
          <w:rtl/>
          <w:lang w:eastAsia="zh-CN" w:bidi="ar-EG"/>
        </w:rPr>
        <w:t xml:space="preserve"> </w:t>
      </w:r>
      <w:r w:rsidRPr="00D01CE4">
        <w:rPr>
          <w:rtl/>
          <w:lang w:eastAsia="zh-CN" w:bidi="ar-EG"/>
        </w:rPr>
        <w:t xml:space="preserve">استناداً إلى ارتفاع الأوج (البند </w:t>
      </w:r>
      <w:r w:rsidR="00AE1767" w:rsidRPr="00D01CE4">
        <w:rPr>
          <w:lang w:eastAsia="zh-CN" w:bidi="ar-EG"/>
        </w:rPr>
        <w:t>4.A</w:t>
      </w:r>
      <w:r w:rsidR="00AE1767" w:rsidRPr="00D01CE4">
        <w:rPr>
          <w:rFonts w:hint="cs"/>
          <w:rtl/>
          <w:lang w:eastAsia="zh-CN" w:bidi="ar-SY"/>
        </w:rPr>
        <w:t>.ب.4.د</w:t>
      </w:r>
      <w:r w:rsidRPr="00D01CE4">
        <w:rPr>
          <w:rtl/>
          <w:lang w:eastAsia="zh-CN" w:bidi="ar-EG"/>
        </w:rPr>
        <w:t xml:space="preserve"> من التذييل </w:t>
      </w:r>
      <w:r w:rsidRPr="00D01CE4">
        <w:rPr>
          <w:b/>
          <w:bCs/>
          <w:rtl/>
          <w:lang w:eastAsia="zh-CN" w:bidi="ar-EG"/>
        </w:rPr>
        <w:t>4</w:t>
      </w:r>
      <w:r w:rsidRPr="00D01CE4">
        <w:rPr>
          <w:rtl/>
          <w:lang w:eastAsia="zh-CN" w:bidi="ar-EG"/>
        </w:rPr>
        <w:t xml:space="preserve">) وارتفاع الحضيض (البند </w:t>
      </w:r>
      <w:r w:rsidR="00AE1767" w:rsidRPr="00D01CE4">
        <w:rPr>
          <w:lang w:eastAsia="zh-CN" w:bidi="ar-EG"/>
        </w:rPr>
        <w:t>4</w:t>
      </w:r>
      <w:r w:rsidRPr="00D01CE4">
        <w:rPr>
          <w:lang w:eastAsia="zh-CN" w:bidi="ar-EG"/>
        </w:rPr>
        <w:t>.</w:t>
      </w:r>
      <w:r w:rsidR="00AE1767" w:rsidRPr="00D01CE4">
        <w:rPr>
          <w:lang w:eastAsia="zh-CN" w:bidi="ar-EG"/>
        </w:rPr>
        <w:t>A</w:t>
      </w:r>
      <w:r w:rsidRPr="00D01CE4">
        <w:rPr>
          <w:rtl/>
          <w:lang w:eastAsia="zh-CN" w:bidi="ar-EG"/>
        </w:rPr>
        <w:t>.ب.4.ه</w:t>
      </w:r>
      <w:r w:rsidRPr="00D01CE4">
        <w:rPr>
          <w:rFonts w:hint="cs"/>
          <w:rtl/>
          <w:lang w:eastAsia="zh-CN" w:bidi="ar-EG"/>
        </w:rPr>
        <w:t>ـ</w:t>
      </w:r>
      <w:r w:rsidRPr="00D01CE4">
        <w:rPr>
          <w:rtl/>
          <w:lang w:eastAsia="zh-CN" w:bidi="ar-EG"/>
        </w:rPr>
        <w:t xml:space="preserve">) وزاوية الميل (البند </w:t>
      </w:r>
      <w:r w:rsidR="00AE1767" w:rsidRPr="00D01CE4">
        <w:rPr>
          <w:lang w:eastAsia="zh-CN" w:bidi="ar-EG"/>
        </w:rPr>
        <w:t>4</w:t>
      </w:r>
      <w:r w:rsidRPr="00D01CE4">
        <w:rPr>
          <w:lang w:eastAsia="zh-CN" w:bidi="ar-EG"/>
        </w:rPr>
        <w:t>.</w:t>
      </w:r>
      <w:r w:rsidR="00AE1767" w:rsidRPr="00D01CE4">
        <w:rPr>
          <w:lang w:eastAsia="zh-CN" w:bidi="ar-EG"/>
        </w:rPr>
        <w:t>A</w:t>
      </w:r>
      <w:r w:rsidRPr="00D01CE4">
        <w:rPr>
          <w:rtl/>
          <w:lang w:eastAsia="zh-CN" w:bidi="ar-EG"/>
        </w:rPr>
        <w:t xml:space="preserve">.ب.4.أ)، </w:t>
      </w:r>
      <w:r w:rsidRPr="00D01CE4">
        <w:rPr>
          <w:rFonts w:hint="cs"/>
          <w:rtl/>
          <w:lang w:eastAsia="zh-CN" w:bidi="ar-EG"/>
        </w:rPr>
        <w:t>و</w:t>
      </w:r>
      <w:r w:rsidRPr="00D01CE4">
        <w:rPr>
          <w:rtl/>
          <w:lang w:eastAsia="zh-CN" w:bidi="ar-EG"/>
        </w:rPr>
        <w:t>بعد التشاور وموافقة الإدارة المبل</w:t>
      </w:r>
      <w:r w:rsidRPr="00D01CE4">
        <w:rPr>
          <w:rFonts w:hint="cs"/>
          <w:rtl/>
          <w:lang w:eastAsia="zh-CN" w:bidi="ar-EG"/>
        </w:rPr>
        <w:t>ٍّ</w:t>
      </w:r>
      <w:r w:rsidRPr="00D01CE4">
        <w:rPr>
          <w:rtl/>
          <w:lang w:eastAsia="zh-CN" w:bidi="ar-EG"/>
        </w:rPr>
        <w:t>غة، يقوم المكتب بتحديث المعلومات المدارية الواردة في السجل الأساسي الدولي للترددات (</w:t>
      </w:r>
      <w:r w:rsidRPr="00D01CE4">
        <w:rPr>
          <w:lang w:eastAsia="zh-CN" w:bidi="ar-EG"/>
        </w:rPr>
        <w:t>MIFR</w:t>
      </w:r>
      <w:r w:rsidRPr="00D01CE4">
        <w:rPr>
          <w:rtl/>
          <w:lang w:eastAsia="zh-CN" w:bidi="ar-EG"/>
        </w:rPr>
        <w:t xml:space="preserve">) </w:t>
      </w:r>
      <w:r w:rsidRPr="00D01CE4">
        <w:rPr>
          <w:rFonts w:hint="cs"/>
          <w:rtl/>
          <w:lang w:eastAsia="zh-CN" w:bidi="ar-EG"/>
        </w:rPr>
        <w:t>بإدراج</w:t>
      </w:r>
      <w:r w:rsidRPr="00D01CE4">
        <w:rPr>
          <w:rtl/>
          <w:lang w:eastAsia="zh-CN" w:bidi="ar-EG"/>
        </w:rPr>
        <w:t xml:space="preserve"> القيم الفعلية وينشر التعديل في الجزء </w:t>
      </w:r>
      <w:r w:rsidR="00AE1767" w:rsidRPr="00D01CE4">
        <w:t>II-S</w:t>
      </w:r>
      <w:r w:rsidRPr="00D01CE4">
        <w:rPr>
          <w:rtl/>
          <w:lang w:eastAsia="zh-CN" w:bidi="ar-EG"/>
        </w:rPr>
        <w:t xml:space="preserve"> من </w:t>
      </w:r>
      <w:r w:rsidRPr="00D01CE4">
        <w:rPr>
          <w:rtl/>
          <w:lang w:eastAsia="zh-CN"/>
        </w:rPr>
        <w:t xml:space="preserve">النشرة </w:t>
      </w:r>
      <w:r w:rsidRPr="00D01CE4">
        <w:rPr>
          <w:rtl/>
          <w:lang w:eastAsia="zh-CN" w:bidi="ar-SY"/>
        </w:rPr>
        <w:t>الإعلامية الدولية للترددات الصادرة عن مكتب الاتصالات الراديوية (</w:t>
      </w:r>
      <w:r w:rsidRPr="00D01CE4">
        <w:rPr>
          <w:lang w:eastAsia="zh-CN" w:bidi="ar-EG"/>
        </w:rPr>
        <w:t>BR IFIC</w:t>
      </w:r>
      <w:r w:rsidRPr="00D01CE4">
        <w:rPr>
          <w:rtl/>
          <w:lang w:eastAsia="zh-CN" w:bidi="ar-SY"/>
        </w:rPr>
        <w:t>)</w:t>
      </w:r>
      <w:r w:rsidRPr="00D01CE4">
        <w:rPr>
          <w:rFonts w:hint="cs"/>
          <w:rtl/>
          <w:lang w:eastAsia="zh-CN" w:bidi="ar-SY"/>
        </w:rPr>
        <w:t>.</w:t>
      </w:r>
    </w:p>
    <w:p w14:paraId="042BCDCD" w14:textId="51573CFA" w:rsidR="00736A7F" w:rsidRPr="00D01CE4" w:rsidRDefault="00F679A6" w:rsidP="00F679A6">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w:t>
      </w:r>
      <w:r w:rsidRPr="00D01CE4">
        <w:rPr>
          <w:rFonts w:hint="cs"/>
          <w:rtl/>
          <w:lang w:eastAsia="zh-CN" w:bidi="ar-EG"/>
        </w:rPr>
        <w:t>ال</w:t>
      </w:r>
      <w:r w:rsidRPr="00D01CE4">
        <w:rPr>
          <w:rtl/>
          <w:lang w:eastAsia="zh-CN" w:bidi="ar-EG"/>
        </w:rPr>
        <w:t>علم بنهج المكتب و</w:t>
      </w:r>
      <w:r w:rsidRPr="00D01CE4">
        <w:rPr>
          <w:rFonts w:hint="cs"/>
          <w:rtl/>
          <w:lang w:eastAsia="zh-CN" w:bidi="ar-EG"/>
        </w:rPr>
        <w:t>ب</w:t>
      </w:r>
      <w:r w:rsidRPr="00D01CE4">
        <w:rPr>
          <w:rtl/>
          <w:lang w:eastAsia="zh-CN" w:bidi="ar-EG"/>
        </w:rPr>
        <w:t xml:space="preserve">أن القيم </w:t>
      </w:r>
      <w:r w:rsidRPr="00D01CE4">
        <w:rPr>
          <w:rFonts w:hint="cs"/>
          <w:rtl/>
          <w:lang w:eastAsia="zh-CN" w:bidi="ar-EG"/>
        </w:rPr>
        <w:t>الدافعة</w:t>
      </w:r>
      <w:r w:rsidRPr="00D01CE4">
        <w:rPr>
          <w:rtl/>
          <w:lang w:eastAsia="zh-CN" w:bidi="ar-EG"/>
        </w:rPr>
        <w:t xml:space="preserve"> لتحديث المعلومات المدارية قد تتطور في المستقبل حسب</w:t>
      </w:r>
      <w:r w:rsidRPr="00D01CE4">
        <w:rPr>
          <w:rFonts w:hint="cs"/>
          <w:rtl/>
          <w:lang w:eastAsia="zh-CN" w:bidi="ar-EG"/>
        </w:rPr>
        <w:t>ما يستجد من</w:t>
      </w:r>
      <w:r w:rsidRPr="00D01CE4">
        <w:rPr>
          <w:rtl/>
          <w:lang w:eastAsia="zh-CN" w:bidi="ar-EG"/>
        </w:rPr>
        <w:t xml:space="preserve"> معلومات إضافية، بما في ذلك دراسات قطاع الاتصالات الراديوية المحتملة.</w:t>
      </w:r>
    </w:p>
    <w:p w14:paraId="1F82F5CF" w14:textId="11308EA9" w:rsidR="00736A7F" w:rsidRPr="00D01CE4" w:rsidRDefault="00736A7F" w:rsidP="00736A7F">
      <w:pPr>
        <w:pStyle w:val="Heading3"/>
        <w:rPr>
          <w:rtl/>
          <w:lang w:eastAsia="zh-CN"/>
        </w:rPr>
      </w:pPr>
      <w:bookmarkStart w:id="866" w:name="_Toc148533071"/>
      <w:r w:rsidRPr="00D01CE4">
        <w:rPr>
          <w:lang w:eastAsia="zh-CN"/>
        </w:rPr>
        <w:t>7.1.3</w:t>
      </w:r>
      <w:r w:rsidRPr="00D01CE4">
        <w:rPr>
          <w:rtl/>
          <w:lang w:eastAsia="zh-CN"/>
        </w:rPr>
        <w:tab/>
      </w:r>
      <w:r w:rsidR="00F679A6" w:rsidRPr="00D01CE4">
        <w:rPr>
          <w:rtl/>
          <w:lang w:eastAsia="zh-CN"/>
        </w:rPr>
        <w:t>المادة 15 من لوائح الراديو</w:t>
      </w:r>
      <w:bookmarkEnd w:id="866"/>
    </w:p>
    <w:p w14:paraId="39DA141F" w14:textId="77777777" w:rsidR="00425FFC" w:rsidRPr="00D01CE4" w:rsidRDefault="00736A7F" w:rsidP="00425FFC">
      <w:pPr>
        <w:pStyle w:val="Heading4"/>
        <w:rPr>
          <w:spacing w:val="-2"/>
          <w:rtl/>
          <w:lang w:eastAsia="zh-CN"/>
        </w:rPr>
      </w:pPr>
      <w:r w:rsidRPr="00D01CE4">
        <w:rPr>
          <w:spacing w:val="-2"/>
          <w:lang w:eastAsia="zh-CN"/>
        </w:rPr>
        <w:t>1.7.1.3</w:t>
      </w:r>
      <w:r w:rsidRPr="00D01CE4">
        <w:rPr>
          <w:spacing w:val="-2"/>
          <w:rtl/>
          <w:lang w:eastAsia="zh-CN"/>
        </w:rPr>
        <w:tab/>
      </w:r>
      <w:r w:rsidR="00425FFC" w:rsidRPr="00D01CE4">
        <w:rPr>
          <w:spacing w:val="-2"/>
          <w:rtl/>
          <w:lang w:eastAsia="zh-CN"/>
        </w:rPr>
        <w:t xml:space="preserve">لمحة عامة عن حالات التداخل الضار المستمرة التي تؤثر في الخدمات الفضائية </w:t>
      </w:r>
      <w:r w:rsidR="00425FFC" w:rsidRPr="00D01CE4">
        <w:rPr>
          <w:rFonts w:hint="cs"/>
          <w:spacing w:val="-2"/>
          <w:rtl/>
          <w:lang w:eastAsia="zh-CN"/>
        </w:rPr>
        <w:t>والتي أُبلغ</w:t>
      </w:r>
      <w:r w:rsidR="00425FFC" w:rsidRPr="00D01CE4">
        <w:rPr>
          <w:spacing w:val="-2"/>
          <w:rtl/>
          <w:lang w:eastAsia="zh-CN"/>
        </w:rPr>
        <w:t xml:space="preserve"> المكتب</w:t>
      </w:r>
      <w:r w:rsidR="00425FFC" w:rsidRPr="00D01CE4">
        <w:rPr>
          <w:rFonts w:hint="cs"/>
          <w:spacing w:val="-2"/>
          <w:rtl/>
          <w:lang w:eastAsia="zh-CN"/>
        </w:rPr>
        <w:t xml:space="preserve"> بها</w:t>
      </w:r>
    </w:p>
    <w:p w14:paraId="32D1C811" w14:textId="5D676D68" w:rsidR="00736A7F" w:rsidRPr="00D01CE4" w:rsidRDefault="00425FFC" w:rsidP="00DC1817">
      <w:pPr>
        <w:rPr>
          <w:rtl/>
        </w:rPr>
      </w:pPr>
      <w:r w:rsidRPr="00D01CE4">
        <w:rPr>
          <w:rtl/>
        </w:rPr>
        <w:t xml:space="preserve">خلال فترة الأربع سنوات التي يتناولها هذا التقرير (يونيو 2019 - مايو 2023)، تأثر ما مجموعه 13,98 </w:t>
      </w:r>
      <w:r w:rsidRPr="00D01CE4">
        <w:t>GHz</w:t>
      </w:r>
      <w:r w:rsidRPr="00D01CE4">
        <w:rPr>
          <w:rtl/>
        </w:rPr>
        <w:t xml:space="preserve"> من موارد الطيف/المدار بتداخل ضار أبلغت الإدارات المكتب عنه، وطلب</w:t>
      </w:r>
      <w:r w:rsidRPr="00D01CE4">
        <w:rPr>
          <w:rFonts w:hint="cs"/>
          <w:rtl/>
        </w:rPr>
        <w:t>ت</w:t>
      </w:r>
      <w:r w:rsidRPr="00D01CE4">
        <w:rPr>
          <w:rtl/>
        </w:rPr>
        <w:t xml:space="preserve"> المساعدة أيضاً بموجب الرقم </w:t>
      </w:r>
      <w:r w:rsidRPr="00D01CE4">
        <w:rPr>
          <w:b/>
          <w:bCs/>
          <w:rtl/>
        </w:rPr>
        <w:t>2.13</w:t>
      </w:r>
      <w:r w:rsidRPr="00D01CE4">
        <w:rPr>
          <w:rtl/>
        </w:rPr>
        <w:t xml:space="preserve"> في عدة حالات.</w:t>
      </w:r>
    </w:p>
    <w:p w14:paraId="34F50A1F" w14:textId="32C70D1A" w:rsidR="00736A7F" w:rsidRPr="00D01CE4" w:rsidRDefault="00425FFC" w:rsidP="00DC1817">
      <w:pPr>
        <w:rPr>
          <w:rtl/>
        </w:rPr>
      </w:pPr>
      <w:r w:rsidRPr="00D01CE4">
        <w:rPr>
          <w:rFonts w:hint="cs"/>
          <w:rtl/>
        </w:rPr>
        <w:t>و</w:t>
      </w:r>
      <w:r w:rsidRPr="00D01CE4">
        <w:rPr>
          <w:rtl/>
        </w:rPr>
        <w:t>تمثل الشبكات الساتلية المستقرة بالنسبة إلى الأرض في الخدمة الثابتة الساتلية والخدمة الإذاعية الساتلية 73% من إجمالي عرض النطاق المتأثر، لأسباب مختلفة للتداخل:</w:t>
      </w:r>
      <w:r w:rsidRPr="00D01CE4">
        <w:rPr>
          <w:rFonts w:hint="cs"/>
          <w:rtl/>
        </w:rPr>
        <w:t xml:space="preserve"> من</w:t>
      </w:r>
      <w:r w:rsidRPr="00D01CE4">
        <w:rPr>
          <w:rtl/>
        </w:rPr>
        <w:t xml:space="preserve"> أعطال تقنية/تشغيلية، وعدم اكتمال التنسيق </w:t>
      </w:r>
      <w:r w:rsidRPr="00D01CE4">
        <w:rPr>
          <w:rFonts w:hint="cs"/>
          <w:rtl/>
        </w:rPr>
        <w:t>تماماً</w:t>
      </w:r>
      <w:r w:rsidRPr="00D01CE4">
        <w:rPr>
          <w:rtl/>
        </w:rPr>
        <w:t>، والاستعمال غير الم</w:t>
      </w:r>
      <w:r w:rsidR="00EE77CD" w:rsidRPr="00D01CE4">
        <w:rPr>
          <w:rFonts w:hint="cs"/>
          <w:rtl/>
        </w:rPr>
        <w:t>ُ</w:t>
      </w:r>
      <w:r w:rsidRPr="00D01CE4">
        <w:rPr>
          <w:rtl/>
        </w:rPr>
        <w:t xml:space="preserve">جاز، والوجود المستمر المقلق للإرسالات غير الضرورية على النحو </w:t>
      </w:r>
      <w:r w:rsidRPr="00D01CE4">
        <w:rPr>
          <w:rFonts w:hint="cs"/>
          <w:rtl/>
        </w:rPr>
        <w:t>المعرَّف</w:t>
      </w:r>
      <w:r w:rsidRPr="00D01CE4">
        <w:rPr>
          <w:rtl/>
        </w:rPr>
        <w:t xml:space="preserve"> في الرقم </w:t>
      </w:r>
      <w:r w:rsidRPr="00D01CE4">
        <w:rPr>
          <w:b/>
          <w:bCs/>
          <w:rtl/>
        </w:rPr>
        <w:t>1.15</w:t>
      </w:r>
      <w:r w:rsidRPr="00D01CE4">
        <w:rPr>
          <w:rtl/>
        </w:rPr>
        <w:t xml:space="preserve"> من لوائح الراديو.</w:t>
      </w:r>
    </w:p>
    <w:p w14:paraId="379207DA" w14:textId="76D5366B" w:rsidR="00736A7F" w:rsidRPr="00D01CE4" w:rsidRDefault="00EE77CD" w:rsidP="00DC1817">
      <w:pPr>
        <w:rPr>
          <w:rtl/>
        </w:rPr>
      </w:pPr>
      <w:r w:rsidRPr="00D01CE4">
        <w:rPr>
          <w:rtl/>
        </w:rPr>
        <w:t xml:space="preserve">وفي بعض الحالات، </w:t>
      </w:r>
      <w:r w:rsidRPr="00D01CE4">
        <w:rPr>
          <w:rFonts w:hint="cs"/>
          <w:rtl/>
        </w:rPr>
        <w:t>دعت</w:t>
      </w:r>
      <w:r w:rsidRPr="00D01CE4">
        <w:rPr>
          <w:rtl/>
        </w:rPr>
        <w:t xml:space="preserve"> </w:t>
      </w:r>
      <w:r w:rsidRPr="00D01CE4">
        <w:rPr>
          <w:rFonts w:hint="cs"/>
          <w:rtl/>
        </w:rPr>
        <w:t>ال</w:t>
      </w:r>
      <w:r w:rsidRPr="00D01CE4">
        <w:rPr>
          <w:rtl/>
        </w:rPr>
        <w:t>حاجة إلى التصعيد إلى لجنة لوائح الراديو بالإضافة إلى الدعم من الإدارات التي تشغ</w:t>
      </w:r>
      <w:r w:rsidRPr="00D01CE4">
        <w:rPr>
          <w:rFonts w:hint="cs"/>
          <w:rtl/>
        </w:rPr>
        <w:t>ِّ</w:t>
      </w:r>
      <w:r w:rsidRPr="00D01CE4">
        <w:rPr>
          <w:rtl/>
        </w:rPr>
        <w:t xml:space="preserve">ل مرافق المراقبة الراديوية الفضائية </w:t>
      </w:r>
      <w:r w:rsidRPr="00D01CE4">
        <w:rPr>
          <w:rFonts w:hint="cs"/>
          <w:rtl/>
        </w:rPr>
        <w:t>والموقِّعة</w:t>
      </w:r>
      <w:r w:rsidRPr="00D01CE4">
        <w:rPr>
          <w:rtl/>
        </w:rPr>
        <w:t xml:space="preserve"> </w:t>
      </w:r>
      <w:r w:rsidRPr="00D01CE4">
        <w:rPr>
          <w:rFonts w:hint="cs"/>
          <w:rtl/>
        </w:rPr>
        <w:t>على</w:t>
      </w:r>
      <w:r w:rsidRPr="00D01CE4">
        <w:rPr>
          <w:rtl/>
        </w:rPr>
        <w:t xml:space="preserve"> مذكرة تفاهم مع الاتحاد الدولي للاتصالات في إطار القرار 186 (المراجَع في بوخارست، 2022)</w:t>
      </w:r>
      <w:r w:rsidRPr="00D01CE4">
        <w:rPr>
          <w:rFonts w:hint="cs"/>
          <w:rtl/>
        </w:rPr>
        <w:t xml:space="preserve"> </w:t>
      </w:r>
      <w:r w:rsidRPr="00D01CE4">
        <w:rPr>
          <w:rtl/>
        </w:rPr>
        <w:t xml:space="preserve">لمؤتمر المندوبين المفوضين. </w:t>
      </w:r>
      <w:r w:rsidRPr="00D01CE4">
        <w:rPr>
          <w:rFonts w:hint="cs"/>
          <w:rtl/>
        </w:rPr>
        <w:t>وحُصل</w:t>
      </w:r>
      <w:r w:rsidRPr="00D01CE4">
        <w:rPr>
          <w:rtl/>
        </w:rPr>
        <w:t xml:space="preserve"> على دعم من هذه الإدارات من أجل تحديد الموقع الجغرافي لمصدر التداخل الضار، مما ساهم في حل بعض القضايا المعلقة. وعقد المكتب أيضاً اجتماعات بين الإدارات المعنية لحل هذه الحالات.</w:t>
      </w:r>
    </w:p>
    <w:p w14:paraId="7843FFB2" w14:textId="55AC2ABC" w:rsidR="00736A7F" w:rsidRPr="00D01CE4" w:rsidRDefault="003C0170" w:rsidP="00DC1817">
      <w:pPr>
        <w:rPr>
          <w:rtl/>
        </w:rPr>
      </w:pPr>
      <w:r w:rsidRPr="00D01CE4">
        <w:rPr>
          <w:rtl/>
        </w:rPr>
        <w:t>وفي إحدى الحالات، قامت الإدارة المبل</w:t>
      </w:r>
      <w:r w:rsidRPr="00D01CE4">
        <w:rPr>
          <w:rFonts w:hint="cs"/>
          <w:rtl/>
        </w:rPr>
        <w:t>ِّ</w:t>
      </w:r>
      <w:r w:rsidRPr="00D01CE4">
        <w:rPr>
          <w:rtl/>
        </w:rPr>
        <w:t xml:space="preserve">غة </w:t>
      </w:r>
      <w:r w:rsidRPr="00D01CE4">
        <w:rPr>
          <w:rFonts w:hint="cs"/>
          <w:rtl/>
        </w:rPr>
        <w:t>عن ا</w:t>
      </w:r>
      <w:r w:rsidRPr="00D01CE4">
        <w:rPr>
          <w:rtl/>
        </w:rPr>
        <w:t xml:space="preserve">لشبكة الساتلية المحددة باعتبارها مصدر تداخل ضار </w:t>
      </w:r>
      <w:r w:rsidRPr="00D01CE4">
        <w:rPr>
          <w:rFonts w:hint="cs"/>
          <w:rtl/>
        </w:rPr>
        <w:t>بإعلام</w:t>
      </w:r>
      <w:r w:rsidRPr="00D01CE4">
        <w:rPr>
          <w:rtl/>
        </w:rPr>
        <w:t xml:space="preserve"> الإدارة المبل</w:t>
      </w:r>
      <w:r w:rsidRPr="00D01CE4">
        <w:rPr>
          <w:rFonts w:hint="cs"/>
          <w:rtl/>
        </w:rPr>
        <w:t>ِّ</w:t>
      </w:r>
      <w:r w:rsidRPr="00D01CE4">
        <w:rPr>
          <w:rtl/>
        </w:rPr>
        <w:t xml:space="preserve">غة </w:t>
      </w:r>
      <w:r w:rsidRPr="00D01CE4">
        <w:rPr>
          <w:rFonts w:hint="cs"/>
          <w:rtl/>
        </w:rPr>
        <w:t xml:space="preserve">عن </w:t>
      </w:r>
      <w:proofErr w:type="spellStart"/>
      <w:r w:rsidRPr="00D01CE4">
        <w:rPr>
          <w:rFonts w:hint="cs"/>
          <w:rtl/>
        </w:rPr>
        <w:t>ا</w:t>
      </w:r>
      <w:r w:rsidRPr="00D01CE4">
        <w:rPr>
          <w:rtl/>
        </w:rPr>
        <w:t>لساتل</w:t>
      </w:r>
      <w:proofErr w:type="spellEnd"/>
      <w:r w:rsidRPr="00D01CE4">
        <w:rPr>
          <w:rtl/>
        </w:rPr>
        <w:t xml:space="preserve"> الذي تعرض للتداخل بأن الشبكة الساتلية المسببة للتداخل تشغ</w:t>
      </w:r>
      <w:r w:rsidRPr="00D01CE4">
        <w:rPr>
          <w:rFonts w:hint="cs"/>
          <w:rtl/>
        </w:rPr>
        <w:t>َّ</w:t>
      </w:r>
      <w:r w:rsidRPr="00D01CE4">
        <w:rPr>
          <w:rtl/>
        </w:rPr>
        <w:t>ل بموجب المادة 48 من الدستور.</w:t>
      </w:r>
    </w:p>
    <w:p w14:paraId="63B55722" w14:textId="4B0D9D80" w:rsidR="00736A7F" w:rsidRPr="00D01CE4" w:rsidRDefault="003C0170" w:rsidP="003C0170">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تسليط الضوء على أحكام الرقم </w:t>
      </w:r>
      <w:r w:rsidRPr="00D01CE4">
        <w:rPr>
          <w:b/>
          <w:bCs/>
          <w:rtl/>
          <w:lang w:eastAsia="zh-CN" w:bidi="ar-EG"/>
        </w:rPr>
        <w:t>1.15</w:t>
      </w:r>
      <w:r w:rsidRPr="00D01CE4">
        <w:rPr>
          <w:rtl/>
          <w:lang w:eastAsia="zh-CN" w:bidi="ar-EG"/>
        </w:rPr>
        <w:t xml:space="preserve"> ودعوة الإدارات إلى إبداء أقصى قدر من حسن النية في معالجة حالات التداخل وحلها.</w:t>
      </w:r>
    </w:p>
    <w:p w14:paraId="3EDC9CC7" w14:textId="6EB729CE" w:rsidR="00736A7F" w:rsidRPr="00D01CE4" w:rsidRDefault="00567133" w:rsidP="00567133">
      <w:pPr>
        <w:rPr>
          <w:rtl/>
          <w:lang w:eastAsia="zh-CN" w:bidi="ar-EG"/>
        </w:rPr>
      </w:pPr>
      <w:r w:rsidRPr="00D01CE4">
        <w:rPr>
          <w:rtl/>
          <w:lang w:eastAsia="zh-CN" w:bidi="ar-EG"/>
        </w:rPr>
        <w:t>وتأثرت الشبكات الساتلية غير المستقرة بالنسبة إلى الأرض في خدمة استكشاف الأرض الساتلية (المنفعلة) في نطاق التردد</w:t>
      </w:r>
      <w:r w:rsidRPr="00D01CE4">
        <w:rPr>
          <w:rFonts w:hint="cs"/>
          <w:rtl/>
          <w:lang w:eastAsia="zh-CN" w:bidi="ar-EG"/>
        </w:rPr>
        <w:t>ات</w:t>
      </w:r>
      <w:r w:rsidRPr="00D01CE4">
        <w:rPr>
          <w:rtl/>
          <w:lang w:eastAsia="zh-CN" w:bidi="ar-EG"/>
        </w:rPr>
        <w:t xml:space="preserve"> </w:t>
      </w:r>
      <w:r w:rsidRPr="00D01CE4">
        <w:rPr>
          <w:lang w:eastAsia="zh-CN" w:bidi="ar-EG"/>
        </w:rPr>
        <w:t>MHz 1</w:t>
      </w:r>
      <w:r w:rsidR="00DC1817" w:rsidRPr="00D01CE4">
        <w:rPr>
          <w:lang w:eastAsia="zh-CN" w:bidi="ar-EG"/>
        </w:rPr>
        <w:t xml:space="preserve"> </w:t>
      </w:r>
      <w:r w:rsidRPr="00D01CE4">
        <w:rPr>
          <w:lang w:eastAsia="zh-CN" w:bidi="ar-EG"/>
        </w:rPr>
        <w:t>427-1</w:t>
      </w:r>
      <w:r w:rsidR="00DC1817" w:rsidRPr="00D01CE4">
        <w:rPr>
          <w:lang w:eastAsia="zh-CN" w:bidi="ar-EG"/>
        </w:rPr>
        <w:t xml:space="preserve"> </w:t>
      </w:r>
      <w:r w:rsidRPr="00D01CE4">
        <w:rPr>
          <w:lang w:eastAsia="zh-CN" w:bidi="ar-EG"/>
        </w:rPr>
        <w:t>400</w:t>
      </w:r>
      <w:r w:rsidRPr="00D01CE4">
        <w:rPr>
          <w:rtl/>
          <w:lang w:eastAsia="zh-CN" w:bidi="ar-EG"/>
        </w:rPr>
        <w:t xml:space="preserve"> (حيث ينطبق الرقم </w:t>
      </w:r>
      <w:r w:rsidRPr="00D01CE4">
        <w:rPr>
          <w:b/>
          <w:bCs/>
          <w:rtl/>
          <w:lang w:eastAsia="zh-CN" w:bidi="ar-EG"/>
        </w:rPr>
        <w:t>340.5</w:t>
      </w:r>
      <w:r w:rsidRPr="00D01CE4">
        <w:rPr>
          <w:rtl/>
          <w:lang w:eastAsia="zh-CN" w:bidi="ar-EG"/>
        </w:rPr>
        <w:t>) مراراً بالتداخل الضار، وهو ما يمثل 23%</w:t>
      </w:r>
      <w:r w:rsidRPr="00D01CE4">
        <w:rPr>
          <w:rFonts w:hint="cs"/>
          <w:rtl/>
          <w:lang w:eastAsia="zh-CN" w:bidi="ar-EG"/>
        </w:rPr>
        <w:t xml:space="preserve"> </w:t>
      </w:r>
      <w:r w:rsidRPr="00D01CE4">
        <w:rPr>
          <w:rtl/>
          <w:lang w:eastAsia="zh-CN" w:bidi="ar-EG"/>
        </w:rPr>
        <w:t>من إجمالي عرض النطاق المتأثر المبل</w:t>
      </w:r>
      <w:r w:rsidRPr="00D01CE4">
        <w:rPr>
          <w:rFonts w:hint="cs"/>
          <w:rtl/>
          <w:lang w:eastAsia="zh-CN" w:bidi="ar-EG"/>
        </w:rPr>
        <w:t>َّ</w:t>
      </w:r>
      <w:r w:rsidRPr="00D01CE4">
        <w:rPr>
          <w:rtl/>
          <w:lang w:eastAsia="zh-CN" w:bidi="ar-EG"/>
        </w:rPr>
        <w:t xml:space="preserve">غ عنه إلى المكتب. </w:t>
      </w:r>
      <w:r w:rsidRPr="00D01CE4">
        <w:rPr>
          <w:rFonts w:hint="cs"/>
          <w:rtl/>
          <w:lang w:eastAsia="zh-CN" w:bidi="ar-EG"/>
        </w:rPr>
        <w:t>و</w:t>
      </w:r>
      <w:r w:rsidRPr="00D01CE4">
        <w:rPr>
          <w:rtl/>
          <w:lang w:eastAsia="zh-CN" w:bidi="ar-EG"/>
        </w:rPr>
        <w:t>الأسباب الرئيسية للتداخل ذات شقين:</w:t>
      </w:r>
    </w:p>
    <w:p w14:paraId="30774793" w14:textId="77777777" w:rsidR="00736A7F" w:rsidRPr="00D01CE4" w:rsidRDefault="00736A7F" w:rsidP="00736A7F">
      <w:pPr>
        <w:pStyle w:val="enumlev1"/>
        <w:rPr>
          <w:rtl/>
        </w:rPr>
      </w:pPr>
      <w:r w:rsidRPr="00D01CE4">
        <w:t>1</w:t>
      </w:r>
      <w:r w:rsidRPr="00D01CE4">
        <w:rPr>
          <w:rtl/>
        </w:rPr>
        <w:tab/>
      </w:r>
      <w:r w:rsidRPr="00D01CE4">
        <w:rPr>
          <w:rFonts w:hint="cs"/>
          <w:rtl/>
        </w:rPr>
        <w:t xml:space="preserve">إرسالات غير مطلوبة صادرة من رادارات وأجهزة راديوية أخرى تعمل في نطاقات مجاورة وتتجاوز المستويات الواردة في القرار </w:t>
      </w:r>
      <w:r w:rsidRPr="00D01CE4">
        <w:rPr>
          <w:b/>
          <w:bCs/>
        </w:rPr>
        <w:t>750 (Rev.WRC-19)</w:t>
      </w:r>
      <w:r w:rsidRPr="00D01CE4">
        <w:rPr>
          <w:rFonts w:hint="cs"/>
          <w:rtl/>
        </w:rPr>
        <w:t>.</w:t>
      </w:r>
    </w:p>
    <w:p w14:paraId="6B019E9A" w14:textId="77777777" w:rsidR="00736A7F" w:rsidRPr="00D01CE4" w:rsidRDefault="00736A7F" w:rsidP="00736A7F">
      <w:pPr>
        <w:pStyle w:val="enumlev1"/>
        <w:rPr>
          <w:rtl/>
        </w:rPr>
      </w:pPr>
      <w:r w:rsidRPr="00D01CE4">
        <w:lastRenderedPageBreak/>
        <w:t>2</w:t>
      </w:r>
      <w:r w:rsidRPr="00D01CE4">
        <w:rPr>
          <w:rtl/>
        </w:rPr>
        <w:tab/>
      </w:r>
      <w:r w:rsidRPr="00D01CE4">
        <w:rPr>
          <w:rFonts w:hint="cs"/>
          <w:rtl/>
        </w:rPr>
        <w:t xml:space="preserve">الاستعمال غير المرخص للأجهزة اللاسلكية </w:t>
      </w:r>
      <w:r w:rsidRPr="00D01CE4">
        <w:t>CCTV</w:t>
      </w:r>
      <w:r w:rsidRPr="00D01CE4">
        <w:rPr>
          <w:rFonts w:hint="cs"/>
          <w:rtl/>
        </w:rPr>
        <w:t xml:space="preserve"> التي تستخدم بشكل غير قانوني النطاق المنفعل بما يتعارض مع الرقم </w:t>
      </w:r>
      <w:r w:rsidRPr="00D01CE4">
        <w:rPr>
          <w:b/>
          <w:bCs/>
        </w:rPr>
        <w:t>340.5</w:t>
      </w:r>
      <w:r w:rsidRPr="00D01CE4">
        <w:rPr>
          <w:rFonts w:hint="cs"/>
          <w:rtl/>
        </w:rPr>
        <w:t xml:space="preserve"> من لوائح الراديو.</w:t>
      </w:r>
    </w:p>
    <w:p w14:paraId="382E6FBC" w14:textId="4F34ACD4" w:rsidR="00736A7F" w:rsidRPr="00D01CE4" w:rsidRDefault="00567133" w:rsidP="00567133">
      <w:pPr>
        <w:rPr>
          <w:rtl/>
          <w:lang w:eastAsia="zh-CN" w:bidi="ar-EG"/>
        </w:rPr>
      </w:pPr>
      <w:r w:rsidRPr="00D01CE4">
        <w:rPr>
          <w:rtl/>
          <w:lang w:eastAsia="zh-CN" w:bidi="ar-EG"/>
        </w:rPr>
        <w:t>و</w:t>
      </w:r>
      <w:r w:rsidRPr="00D01CE4">
        <w:rPr>
          <w:rFonts w:hint="cs"/>
          <w:rtl/>
          <w:lang w:eastAsia="zh-CN" w:bidi="ar-EG"/>
        </w:rPr>
        <w:t xml:space="preserve">كانت </w:t>
      </w:r>
      <w:r w:rsidRPr="00D01CE4">
        <w:rPr>
          <w:rtl/>
          <w:lang w:eastAsia="zh-CN" w:bidi="ar-EG"/>
        </w:rPr>
        <w:t xml:space="preserve">مصادر متعددة للتداخل تقع </w:t>
      </w:r>
      <w:r w:rsidRPr="00D01CE4">
        <w:rPr>
          <w:rFonts w:hint="cs"/>
          <w:rtl/>
          <w:lang w:eastAsia="zh-CN" w:bidi="ar-EG"/>
        </w:rPr>
        <w:t>ضمن</w:t>
      </w:r>
      <w:r w:rsidRPr="00D01CE4">
        <w:rPr>
          <w:rtl/>
          <w:lang w:eastAsia="zh-CN" w:bidi="ar-EG"/>
        </w:rPr>
        <w:t xml:space="preserve"> أراضي 45 إدارة، وفقاً للتقارير المقدمة إلى المكتب خلال فترة السنوات الأربع الماضية.</w:t>
      </w:r>
    </w:p>
    <w:p w14:paraId="68814773" w14:textId="03C64554" w:rsidR="00736A7F" w:rsidRPr="00D01CE4" w:rsidRDefault="00567133" w:rsidP="00567133">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فيما يتعلق بالبث غير المطلوب المسبب للتداخل الضار، يُدعى المؤتمر إلى حث الإدارات على تنفيذ المستويات </w:t>
      </w:r>
      <w:proofErr w:type="spellStart"/>
      <w:r w:rsidRPr="00D01CE4">
        <w:rPr>
          <w:rtl/>
          <w:lang w:eastAsia="zh-CN" w:bidi="ar-EG"/>
        </w:rPr>
        <w:t>الموصى</w:t>
      </w:r>
      <w:proofErr w:type="spellEnd"/>
      <w:r w:rsidRPr="00D01CE4">
        <w:rPr>
          <w:rtl/>
          <w:lang w:eastAsia="zh-CN" w:bidi="ar-EG"/>
        </w:rPr>
        <w:t xml:space="preserve"> بها الواردة في القرار </w:t>
      </w:r>
      <w:r w:rsidR="00DC1817" w:rsidRPr="00D01CE4">
        <w:rPr>
          <w:b/>
          <w:bCs/>
          <w:lang w:eastAsia="zh-CN" w:bidi="ar-EG"/>
        </w:rPr>
        <w:t>750 (Rev.WRC-19)</w:t>
      </w:r>
      <w:r w:rsidRPr="00D01CE4">
        <w:rPr>
          <w:rtl/>
          <w:lang w:eastAsia="zh-CN" w:bidi="ar-EG"/>
        </w:rPr>
        <w:t xml:space="preserve"> كوسيلة لمنع حدوث تداخل ضار.</w:t>
      </w:r>
    </w:p>
    <w:p w14:paraId="429F03E8" w14:textId="62FFACAE" w:rsidR="00736A7F" w:rsidRPr="00D01CE4" w:rsidRDefault="00080B30" w:rsidP="00080B30">
      <w:pPr>
        <w:pBdr>
          <w:top w:val="single" w:sz="4" w:space="1" w:color="auto"/>
          <w:left w:val="single" w:sz="4" w:space="4" w:color="auto"/>
          <w:bottom w:val="single" w:sz="4" w:space="1" w:color="auto"/>
          <w:right w:val="single" w:sz="4" w:space="4" w:color="auto"/>
        </w:pBdr>
        <w:rPr>
          <w:rtl/>
          <w:lang w:eastAsia="zh-CN"/>
        </w:rPr>
      </w:pPr>
      <w:r w:rsidRPr="00D01CE4">
        <w:rPr>
          <w:rFonts w:hint="cs"/>
          <w:rtl/>
          <w:lang w:eastAsia="zh-CN" w:bidi="ar-EG"/>
        </w:rPr>
        <w:t>و</w:t>
      </w:r>
      <w:r w:rsidRPr="00D01CE4">
        <w:rPr>
          <w:rtl/>
          <w:lang w:eastAsia="zh-CN" w:bidi="ar-EG"/>
        </w:rPr>
        <w:t xml:space="preserve">فيما يتعلق بالاستعمالات غير </w:t>
      </w:r>
      <w:r w:rsidRPr="00D01CE4">
        <w:rPr>
          <w:rFonts w:hint="cs"/>
          <w:rtl/>
          <w:lang w:eastAsia="zh-CN" w:bidi="ar-EG"/>
        </w:rPr>
        <w:t>المجازة</w:t>
      </w:r>
      <w:r w:rsidRPr="00D01CE4">
        <w:rPr>
          <w:rtl/>
          <w:lang w:eastAsia="zh-CN" w:bidi="ar-EG"/>
        </w:rPr>
        <w:t xml:space="preserve"> التي تتسبب في تداخلات ضارة ومع ملاحظة أن الرقم </w:t>
      </w:r>
      <w:r w:rsidRPr="00D01CE4">
        <w:rPr>
          <w:b/>
          <w:bCs/>
          <w:rtl/>
          <w:lang w:eastAsia="zh-CN" w:bidi="ar-EG"/>
        </w:rPr>
        <w:t>340.5</w:t>
      </w:r>
      <w:r w:rsidRPr="00D01CE4">
        <w:rPr>
          <w:rtl/>
          <w:lang w:eastAsia="zh-CN" w:bidi="ar-EG"/>
        </w:rPr>
        <w:t xml:space="preserve"> ينطبق عالمياً على نطاق التردد</w:t>
      </w:r>
      <w:r w:rsidRPr="00D01CE4">
        <w:rPr>
          <w:rFonts w:hint="cs"/>
          <w:rtl/>
          <w:lang w:eastAsia="zh-CN" w:bidi="ar-EG"/>
        </w:rPr>
        <w:t>ات</w:t>
      </w:r>
      <w:r w:rsidRPr="00D01CE4">
        <w:rPr>
          <w:rtl/>
          <w:lang w:eastAsia="zh-CN" w:bidi="ar-EG"/>
        </w:rPr>
        <w:t xml:space="preserve"> </w:t>
      </w:r>
      <w:r w:rsidRPr="00D01CE4">
        <w:rPr>
          <w:lang w:eastAsia="zh-CN"/>
        </w:rPr>
        <w:t>MHz 1 427-1 400</w:t>
      </w:r>
      <w:r w:rsidRPr="00D01CE4">
        <w:rPr>
          <w:rtl/>
          <w:lang w:eastAsia="zh-CN" w:bidi="ar-EG"/>
        </w:rPr>
        <w:t xml:space="preserve"> دون أي استثناء، يدعى المؤتمر </w:t>
      </w:r>
      <w:r w:rsidRPr="00D01CE4">
        <w:rPr>
          <w:rFonts w:hint="cs"/>
          <w:rtl/>
          <w:lang w:eastAsia="zh-CN" w:bidi="ar-EG"/>
        </w:rPr>
        <w:t>ل</w:t>
      </w:r>
      <w:r w:rsidRPr="00D01CE4">
        <w:rPr>
          <w:rtl/>
          <w:lang w:eastAsia="zh-CN" w:bidi="ar-EG"/>
        </w:rPr>
        <w:t>أن يطلب من الإدارات ضمان عدم تصنيع أو بيع أو استيراد أو تسويق أجهزة راديوية تجارية قادرة على العمل في نطاق التردد</w:t>
      </w:r>
      <w:r w:rsidRPr="00D01CE4">
        <w:rPr>
          <w:rFonts w:hint="cs"/>
          <w:rtl/>
          <w:lang w:eastAsia="zh-CN" w:bidi="ar-EG"/>
        </w:rPr>
        <w:t>ات</w:t>
      </w:r>
      <w:r w:rsidRPr="00D01CE4">
        <w:rPr>
          <w:rtl/>
          <w:lang w:eastAsia="zh-CN" w:bidi="ar-EG"/>
        </w:rPr>
        <w:t xml:space="preserve"> هذا، بالإضافة إلى حظر </w:t>
      </w:r>
      <w:proofErr w:type="spellStart"/>
      <w:r w:rsidRPr="00D01CE4">
        <w:rPr>
          <w:rtl/>
          <w:lang w:eastAsia="zh-CN" w:bidi="ar-EG"/>
        </w:rPr>
        <w:t>تشغيل</w:t>
      </w:r>
      <w:r w:rsidRPr="00D01CE4">
        <w:rPr>
          <w:rFonts w:hint="cs"/>
          <w:rtl/>
          <w:lang w:eastAsia="zh-CN" w:bidi="ar-EG"/>
        </w:rPr>
        <w:t>ات</w:t>
      </w:r>
      <w:r w:rsidRPr="00D01CE4">
        <w:rPr>
          <w:rtl/>
          <w:lang w:eastAsia="zh-CN" w:bidi="ar-EG"/>
        </w:rPr>
        <w:t>ها</w:t>
      </w:r>
      <w:proofErr w:type="spellEnd"/>
      <w:r w:rsidRPr="00D01CE4">
        <w:rPr>
          <w:rtl/>
          <w:lang w:eastAsia="zh-CN" w:bidi="ar-EG"/>
        </w:rPr>
        <w:t>.</w:t>
      </w:r>
    </w:p>
    <w:p w14:paraId="6965C228" w14:textId="62838760" w:rsidR="00736A7F" w:rsidRPr="00D01CE4" w:rsidRDefault="00BC0993" w:rsidP="00DC1817">
      <w:pPr>
        <w:rPr>
          <w:rtl/>
          <w:lang w:eastAsia="zh-CN" w:bidi="ar-EG"/>
        </w:rPr>
      </w:pPr>
      <w:r w:rsidRPr="00D01CE4">
        <w:rPr>
          <w:rFonts w:hint="cs"/>
          <w:rtl/>
          <w:lang w:eastAsia="zh-CN" w:bidi="ar-EG"/>
        </w:rPr>
        <w:t>و</w:t>
      </w:r>
      <w:r w:rsidRPr="00D01CE4">
        <w:rPr>
          <w:rtl/>
          <w:lang w:eastAsia="zh-CN" w:bidi="ar-EG"/>
        </w:rPr>
        <w:t>هناك حالة أخرى تسترعي اهتمام المكتب بشكل خاص وتتعلق بالتداخلات الضارة التي تؤثر على خدمة الملاحة الراديوية الساتلية، والتي تمثل 3,3%</w:t>
      </w:r>
      <w:r w:rsidRPr="00D01CE4">
        <w:rPr>
          <w:rFonts w:hint="cs"/>
          <w:rtl/>
          <w:lang w:eastAsia="zh-CN" w:bidi="ar-EG"/>
        </w:rPr>
        <w:t xml:space="preserve"> </w:t>
      </w:r>
      <w:r w:rsidRPr="00D01CE4">
        <w:rPr>
          <w:rtl/>
          <w:lang w:eastAsia="zh-CN" w:bidi="ar-EG"/>
        </w:rPr>
        <w:t xml:space="preserve">من إجمالي موارد الطيف/المدار المتضررة خلال فترة الأربع سنوات هذه. </w:t>
      </w:r>
      <w:r w:rsidRPr="00D01CE4">
        <w:rPr>
          <w:rFonts w:hint="cs"/>
          <w:rtl/>
          <w:lang w:eastAsia="zh-CN" w:bidi="ar-EG"/>
        </w:rPr>
        <w:t>و</w:t>
      </w:r>
      <w:r w:rsidRPr="00D01CE4">
        <w:rPr>
          <w:rtl/>
          <w:lang w:eastAsia="zh-CN" w:bidi="ar-EG"/>
        </w:rPr>
        <w:t>نظراً لطبيعتها الحرجة كخدمة سلامة، شُرع في سلسلة من الإجراءات</w:t>
      </w:r>
      <w:r w:rsidRPr="00D01CE4">
        <w:rPr>
          <w:rFonts w:hint="cs"/>
          <w:rtl/>
          <w:lang w:eastAsia="zh-CN" w:bidi="ar-EG"/>
        </w:rPr>
        <w:t xml:space="preserve"> بشأنها</w:t>
      </w:r>
      <w:r w:rsidRPr="00D01CE4">
        <w:rPr>
          <w:rtl/>
          <w:lang w:eastAsia="zh-CN" w:bidi="ar-EG"/>
        </w:rPr>
        <w:t xml:space="preserve"> وهي مفصلة في القسم </w:t>
      </w:r>
      <w:r w:rsidR="00DC1817" w:rsidRPr="00D01CE4">
        <w:rPr>
          <w:lang w:eastAsia="zh-CN" w:bidi="ar-EG"/>
        </w:rPr>
        <w:t>2.7.1.3</w:t>
      </w:r>
      <w:r w:rsidRPr="00D01CE4">
        <w:rPr>
          <w:rtl/>
          <w:lang w:eastAsia="zh-CN" w:bidi="ar-EG"/>
        </w:rPr>
        <w:t>.</w:t>
      </w:r>
    </w:p>
    <w:p w14:paraId="76382954" w14:textId="1F213B93" w:rsidR="00F679A6" w:rsidRPr="00D01CE4" w:rsidRDefault="00BC0993" w:rsidP="00DC1817">
      <w:pPr>
        <w:rPr>
          <w:rtl/>
          <w:lang w:eastAsia="zh-CN" w:bidi="ar-EG"/>
        </w:rPr>
      </w:pPr>
      <w:r w:rsidRPr="00D01CE4">
        <w:rPr>
          <w:rFonts w:hint="cs"/>
          <w:rtl/>
          <w:lang w:eastAsia="zh-CN" w:bidi="ar-EG"/>
        </w:rPr>
        <w:t>وأُبلغ أيضاً</w:t>
      </w:r>
      <w:r w:rsidRPr="00D01CE4">
        <w:rPr>
          <w:rtl/>
          <w:lang w:eastAsia="zh-CN" w:bidi="ar-EG"/>
        </w:rPr>
        <w:t xml:space="preserve"> عن حالات قليلة من التداخلات الضارة التي أثرت على الخدمة المتنقلة الساتلية وخدمة علم الفلك الراديوي.</w:t>
      </w:r>
    </w:p>
    <w:p w14:paraId="5E649E30" w14:textId="10267FA0" w:rsidR="00736A7F" w:rsidRPr="00D01CE4" w:rsidRDefault="00736A7F" w:rsidP="00DC1817">
      <w:pPr>
        <w:pStyle w:val="Heading4"/>
        <w:rPr>
          <w:rtl/>
          <w:lang w:bidi="ar-SY"/>
        </w:rPr>
      </w:pPr>
      <w:r w:rsidRPr="00D01CE4">
        <w:t>2.7.1.3</w:t>
      </w:r>
      <w:r w:rsidRPr="00D01CE4">
        <w:rPr>
          <w:rtl/>
        </w:rPr>
        <w:tab/>
      </w:r>
      <w:r w:rsidR="00E140A7" w:rsidRPr="00D01CE4">
        <w:rPr>
          <w:rtl/>
        </w:rPr>
        <w:t xml:space="preserve">التداخل الضار بمستقبلات خدمة الملاحة الراديوية الساتلية في نطاق </w:t>
      </w:r>
      <w:r w:rsidR="00DC1817" w:rsidRPr="00D01CE4">
        <w:rPr>
          <w:rFonts w:hint="cs"/>
          <w:rtl/>
          <w:lang w:bidi="ar-SY"/>
        </w:rPr>
        <w:t xml:space="preserve">الترددات </w:t>
      </w:r>
      <w:r w:rsidR="00DC1817" w:rsidRPr="00D01CE4">
        <w:rPr>
          <w:lang w:bidi="ar-SY"/>
        </w:rPr>
        <w:t>MHz 1 610</w:t>
      </w:r>
      <w:r w:rsidR="00DC1817" w:rsidRPr="00D01CE4">
        <w:rPr>
          <w:lang w:bidi="ar-SY"/>
        </w:rPr>
        <w:noBreakHyphen/>
        <w:t>1 559</w:t>
      </w:r>
    </w:p>
    <w:p w14:paraId="55158090" w14:textId="4D70AA24" w:rsidR="00736A7F" w:rsidRPr="00D01CE4" w:rsidRDefault="00736A7F" w:rsidP="00DC1817">
      <w:pPr>
        <w:rPr>
          <w:rtl/>
        </w:rPr>
      </w:pPr>
      <w:r w:rsidRPr="00D01CE4">
        <w:rPr>
          <w:rtl/>
        </w:rPr>
        <w:t>بعد أن قدم مكتب الاتصالات الراديوية تقريره الأولي إلى المؤتمر العالمي للاتصالات الراديوية لعام 2019، تم إبلاغه</w:t>
      </w:r>
      <w:r w:rsidR="00E140A7" w:rsidRPr="00D01CE4">
        <w:rPr>
          <w:rFonts w:hint="cs"/>
          <w:rtl/>
        </w:rPr>
        <w:t>،</w:t>
      </w:r>
      <w:r w:rsidR="00E140A7" w:rsidRPr="00D01CE4">
        <w:rPr>
          <w:rtl/>
        </w:rPr>
        <w:t xml:space="preserve"> من خلال نظامه للإبلاغ عن تداخلات السواتل وتسويتها (</w:t>
      </w:r>
      <w:r w:rsidR="00E140A7" w:rsidRPr="00D01CE4">
        <w:t>SIRRS</w:t>
      </w:r>
      <w:r w:rsidR="00E140A7" w:rsidRPr="00D01CE4">
        <w:rPr>
          <w:rtl/>
        </w:rPr>
        <w:t>) عبر الإنترنت،</w:t>
      </w:r>
      <w:r w:rsidRPr="00D01CE4">
        <w:rPr>
          <w:rtl/>
        </w:rPr>
        <w:t xml:space="preserve"> بعدد كبير من حالات التداخل الضار الذي تتعرض له خدمة الملاحة الراديوية الساتلية </w:t>
      </w:r>
      <w:r w:rsidRPr="00D01CE4">
        <w:t>(RNSS)</w:t>
      </w:r>
      <w:r w:rsidRPr="00D01CE4">
        <w:rPr>
          <w:rtl/>
        </w:rPr>
        <w:t xml:space="preserve"> في نطاق التردد </w:t>
      </w:r>
      <w:r w:rsidRPr="00D01CE4">
        <w:t>MHz 1 610 – 1 559</w:t>
      </w:r>
      <w:r w:rsidRPr="00D01CE4">
        <w:rPr>
          <w:rtl/>
        </w:rPr>
        <w:t xml:space="preserve"> مما</w:t>
      </w:r>
      <w:r w:rsidRPr="00D01CE4">
        <w:rPr>
          <w:rFonts w:hint="cs"/>
          <w:rtl/>
        </w:rPr>
        <w:t> </w:t>
      </w:r>
      <w:r w:rsidRPr="00D01CE4">
        <w:rPr>
          <w:rtl/>
        </w:rPr>
        <w:t>يؤثر على المستقبلات على متن الطائرات ويتسبب في تدهور الخدمة أو فقدانها التام خلال الرحلات التي تنقل الركاب والبضائع أو الرحلات لأغراض إنسانية. وفي بعض الحالات، أدى ذلك أيضاً إلى معلومات مضللة صادرة من أجهزة استقبال خدمة الملاحة الراديوية الساتلية إلى الطيارين.</w:t>
      </w:r>
    </w:p>
    <w:p w14:paraId="34F1E815" w14:textId="77777777" w:rsidR="00736A7F" w:rsidRPr="00D01CE4" w:rsidRDefault="00736A7F" w:rsidP="00DC1817">
      <w:pPr>
        <w:rPr>
          <w:rtl/>
        </w:rPr>
      </w:pPr>
      <w:r w:rsidRPr="00D01CE4">
        <w:rPr>
          <w:rStyle w:val="ts-alignment-element"/>
          <w:rFonts w:hint="cs"/>
          <w:rtl/>
          <w:lang w:val="en" w:bidi="ar"/>
        </w:rPr>
        <w:t>واستناداً</w:t>
      </w:r>
      <w:r w:rsidRPr="00D01CE4">
        <w:rPr>
          <w:lang w:val="fr-FR" w:bidi="ar"/>
        </w:rPr>
        <w:t xml:space="preserve"> </w:t>
      </w:r>
      <w:r w:rsidRPr="00D01CE4">
        <w:rPr>
          <w:rStyle w:val="ts-alignment-element"/>
          <w:rtl/>
          <w:lang w:val="en" w:bidi="ar"/>
        </w:rPr>
        <w:t>إلى</w:t>
      </w:r>
      <w:r w:rsidRPr="00D01CE4">
        <w:rPr>
          <w:lang w:val="fr-FR" w:bidi="ar"/>
        </w:rPr>
        <w:t xml:space="preserve"> </w:t>
      </w:r>
      <w:r w:rsidRPr="00D01CE4">
        <w:rPr>
          <w:rFonts w:hint="cs"/>
          <w:rtl/>
          <w:lang w:val="en" w:bidi="ar"/>
        </w:rPr>
        <w:t xml:space="preserve">عمليات </w:t>
      </w:r>
      <w:r w:rsidRPr="00D01CE4">
        <w:rPr>
          <w:rStyle w:val="ts-alignment-element"/>
          <w:rtl/>
          <w:lang w:val="en" w:bidi="ar"/>
        </w:rPr>
        <w:t>الرصد</w:t>
      </w:r>
      <w:r w:rsidRPr="00D01CE4">
        <w:rPr>
          <w:lang w:val="fr-FR" w:bidi="ar"/>
        </w:rPr>
        <w:t xml:space="preserve"> </w:t>
      </w:r>
      <w:r w:rsidRPr="00D01CE4">
        <w:rPr>
          <w:rStyle w:val="ts-alignment-element"/>
          <w:rtl/>
          <w:lang w:val="en" w:bidi="ar"/>
        </w:rPr>
        <w:t>أثناء</w:t>
      </w:r>
      <w:r w:rsidRPr="00D01CE4">
        <w:rPr>
          <w:lang w:val="fr-FR" w:bidi="ar"/>
        </w:rPr>
        <w:t xml:space="preserve"> </w:t>
      </w:r>
      <w:r w:rsidRPr="00D01CE4">
        <w:rPr>
          <w:rStyle w:val="ts-alignment-element"/>
          <w:rtl/>
          <w:lang w:val="en" w:bidi="ar"/>
        </w:rPr>
        <w:t>الطيران</w:t>
      </w:r>
      <w:r w:rsidRPr="00D01CE4">
        <w:rPr>
          <w:lang w:val="fr-FR" w:bidi="ar"/>
        </w:rPr>
        <w:t xml:space="preserve"> </w:t>
      </w:r>
      <w:r w:rsidRPr="00D01CE4">
        <w:rPr>
          <w:rStyle w:val="ts-alignment-element"/>
          <w:rtl/>
          <w:lang w:val="en" w:bidi="ar"/>
        </w:rPr>
        <w:t>لمستقبلات</w:t>
      </w:r>
      <w:r w:rsidRPr="00D01CE4">
        <w:rPr>
          <w:lang w:val="fr-FR" w:bidi="ar"/>
        </w:rPr>
        <w:t xml:space="preserve"> </w:t>
      </w:r>
      <w:r w:rsidRPr="00D01CE4">
        <w:rPr>
          <w:rStyle w:val="ts-alignment-element"/>
          <w:rFonts w:hint="cs"/>
          <w:rtl/>
          <w:lang w:val="en" w:bidi="ar"/>
        </w:rPr>
        <w:t>خدمة</w:t>
      </w:r>
      <w:r w:rsidRPr="00D01CE4">
        <w:rPr>
          <w:lang w:val="fr-FR" w:bidi="ar"/>
        </w:rPr>
        <w:t xml:space="preserve"> </w:t>
      </w:r>
      <w:r w:rsidRPr="00D01CE4">
        <w:rPr>
          <w:rtl/>
          <w:lang w:val="en" w:bidi="ar"/>
        </w:rPr>
        <w:t xml:space="preserve">الملاحة </w:t>
      </w:r>
      <w:r w:rsidRPr="00D01CE4">
        <w:rPr>
          <w:rFonts w:hint="cs"/>
          <w:rtl/>
          <w:lang w:val="en" w:bidi="ar"/>
        </w:rPr>
        <w:t>الراديوية الساتلية</w:t>
      </w:r>
      <w:r w:rsidRPr="00D01CE4">
        <w:rPr>
          <w:lang w:val="fr-FR" w:bidi="ar"/>
        </w:rPr>
        <w:t xml:space="preserve"> </w:t>
      </w:r>
      <w:r w:rsidRPr="00D01CE4">
        <w:rPr>
          <w:rStyle w:val="ts-alignment-element"/>
          <w:rtl/>
          <w:lang w:val="en" w:bidi="ar"/>
        </w:rPr>
        <w:t>لطائرات</w:t>
      </w:r>
      <w:r w:rsidRPr="00D01CE4">
        <w:rPr>
          <w:lang w:val="fr-FR" w:bidi="ar"/>
        </w:rPr>
        <w:t xml:space="preserve"> </w:t>
      </w:r>
      <w:r w:rsidRPr="00D01CE4">
        <w:rPr>
          <w:rStyle w:val="ts-alignment-element"/>
          <w:rtl/>
          <w:lang w:val="en" w:bidi="ar"/>
        </w:rPr>
        <w:t>النقل</w:t>
      </w:r>
      <w:r w:rsidRPr="00D01CE4">
        <w:rPr>
          <w:lang w:val="fr-FR" w:bidi="ar"/>
        </w:rPr>
        <w:t xml:space="preserve"> </w:t>
      </w:r>
      <w:r w:rsidRPr="00D01CE4">
        <w:rPr>
          <w:rStyle w:val="ts-alignment-element"/>
          <w:rtl/>
          <w:lang w:val="en" w:bidi="ar"/>
        </w:rPr>
        <w:t>الجوي</w:t>
      </w:r>
      <w:r w:rsidRPr="00D01CE4">
        <w:rPr>
          <w:lang w:val="fr-FR" w:bidi="ar"/>
        </w:rPr>
        <w:t xml:space="preserve"> </w:t>
      </w:r>
      <w:r w:rsidRPr="00D01CE4">
        <w:rPr>
          <w:rStyle w:val="ts-alignment-element"/>
          <w:rtl/>
          <w:lang w:val="en" w:bidi="ar"/>
        </w:rPr>
        <w:t>من</w:t>
      </w:r>
      <w:r w:rsidRPr="00D01CE4">
        <w:rPr>
          <w:lang w:val="fr-FR" w:bidi="ar"/>
        </w:rPr>
        <w:t xml:space="preserve"> </w:t>
      </w:r>
      <w:r w:rsidRPr="00D01CE4">
        <w:rPr>
          <w:rStyle w:val="ts-alignment-element"/>
          <w:rtl/>
          <w:lang w:val="en" w:bidi="ar"/>
        </w:rPr>
        <w:t>جانب</w:t>
      </w:r>
      <w:r w:rsidRPr="00D01CE4">
        <w:rPr>
          <w:lang w:val="fr-FR" w:bidi="ar"/>
        </w:rPr>
        <w:t xml:space="preserve"> </w:t>
      </w:r>
      <w:r w:rsidRPr="00D01CE4">
        <w:rPr>
          <w:rStyle w:val="ts-alignment-element"/>
          <w:rtl/>
          <w:lang w:val="en" w:bidi="ar"/>
        </w:rPr>
        <w:t>إحدى</w:t>
      </w:r>
      <w:r w:rsidRPr="00D01CE4">
        <w:rPr>
          <w:lang w:val="fr-FR" w:bidi="ar"/>
        </w:rPr>
        <w:t xml:space="preserve"> </w:t>
      </w:r>
      <w:r w:rsidRPr="00D01CE4">
        <w:rPr>
          <w:rStyle w:val="ts-alignment-element"/>
          <w:rtl/>
          <w:lang w:val="en" w:bidi="ar"/>
        </w:rPr>
        <w:t>الشركات</w:t>
      </w:r>
      <w:r w:rsidRPr="00D01CE4">
        <w:rPr>
          <w:lang w:val="fr-FR" w:bidi="ar"/>
        </w:rPr>
        <w:t xml:space="preserve"> </w:t>
      </w:r>
      <w:r w:rsidRPr="00D01CE4">
        <w:rPr>
          <w:rStyle w:val="ts-alignment-element"/>
          <w:rtl/>
          <w:lang w:val="en" w:bidi="ar"/>
        </w:rPr>
        <w:t>المصنعة</w:t>
      </w:r>
      <w:r w:rsidRPr="00D01CE4">
        <w:rPr>
          <w:lang w:val="fr-FR" w:bidi="ar"/>
        </w:rPr>
        <w:t xml:space="preserve"> </w:t>
      </w:r>
      <w:r w:rsidRPr="00D01CE4">
        <w:rPr>
          <w:rStyle w:val="ts-alignment-element"/>
          <w:rtl/>
          <w:lang w:val="en" w:bidi="ar"/>
        </w:rPr>
        <w:t>الرئيسية</w:t>
      </w:r>
      <w:r w:rsidRPr="00D01CE4">
        <w:rPr>
          <w:lang w:val="fr-FR" w:bidi="ar"/>
        </w:rPr>
        <w:t xml:space="preserve"> </w:t>
      </w:r>
      <w:r w:rsidRPr="00D01CE4">
        <w:rPr>
          <w:rStyle w:val="ts-alignment-element"/>
          <w:rtl/>
          <w:lang w:val="en" w:bidi="ar"/>
        </w:rPr>
        <w:t>للطائرات،</w:t>
      </w:r>
      <w:r w:rsidRPr="00D01CE4">
        <w:rPr>
          <w:lang w:val="fr-FR" w:bidi="ar"/>
        </w:rPr>
        <w:t xml:space="preserve"> </w:t>
      </w:r>
      <w:r w:rsidRPr="00D01CE4">
        <w:rPr>
          <w:rStyle w:val="ts-alignment-element"/>
          <w:rtl/>
          <w:lang w:val="en" w:bidi="ar"/>
        </w:rPr>
        <w:t>تم</w:t>
      </w:r>
      <w:r w:rsidRPr="00D01CE4">
        <w:rPr>
          <w:lang w:val="fr-FR" w:bidi="ar"/>
        </w:rPr>
        <w:t xml:space="preserve"> </w:t>
      </w:r>
      <w:r w:rsidRPr="00D01CE4">
        <w:rPr>
          <w:rStyle w:val="ts-alignment-element"/>
          <w:rtl/>
          <w:lang w:val="en" w:bidi="ar"/>
        </w:rPr>
        <w:t>الكشف</w:t>
      </w:r>
      <w:r w:rsidRPr="00D01CE4">
        <w:rPr>
          <w:lang w:val="fr-FR" w:bidi="ar"/>
        </w:rPr>
        <w:t xml:space="preserve"> </w:t>
      </w:r>
      <w:r w:rsidRPr="00D01CE4">
        <w:rPr>
          <w:rStyle w:val="ts-alignment-element"/>
          <w:rtl/>
          <w:lang w:val="en" w:bidi="ar"/>
        </w:rPr>
        <w:t>عن</w:t>
      </w:r>
      <w:r w:rsidRPr="00D01CE4">
        <w:rPr>
          <w:lang w:val="fr-FR" w:bidi="ar"/>
        </w:rPr>
        <w:t xml:space="preserve"> </w:t>
      </w:r>
      <w:r w:rsidRPr="00D01CE4">
        <w:rPr>
          <w:rStyle w:val="ts-alignment-element"/>
          <w:lang w:val="fr-FR" w:bidi="ar"/>
        </w:rPr>
        <w:t>10 843</w:t>
      </w:r>
      <w:r w:rsidRPr="00D01CE4">
        <w:rPr>
          <w:lang w:val="fr-FR" w:bidi="ar"/>
        </w:rPr>
        <w:t xml:space="preserve"> </w:t>
      </w:r>
      <w:r w:rsidRPr="00D01CE4">
        <w:rPr>
          <w:rStyle w:val="ts-alignment-element"/>
          <w:rFonts w:hint="cs"/>
          <w:rtl/>
          <w:lang w:val="en" w:bidi="ar"/>
        </w:rPr>
        <w:t>حدثاً</w:t>
      </w:r>
      <w:r w:rsidRPr="00D01CE4">
        <w:rPr>
          <w:lang w:val="fr-FR" w:bidi="ar"/>
        </w:rPr>
        <w:t xml:space="preserve"> </w:t>
      </w:r>
      <w:r w:rsidRPr="00D01CE4">
        <w:rPr>
          <w:rStyle w:val="ts-alignment-element"/>
          <w:rtl/>
          <w:lang w:val="en" w:bidi="ar"/>
        </w:rPr>
        <w:t>من</w:t>
      </w:r>
      <w:r w:rsidRPr="00D01CE4">
        <w:rPr>
          <w:lang w:val="fr-FR" w:bidi="ar"/>
        </w:rPr>
        <w:t xml:space="preserve"> </w:t>
      </w:r>
      <w:r w:rsidRPr="00D01CE4">
        <w:rPr>
          <w:rStyle w:val="ts-alignment-element"/>
          <w:rtl/>
          <w:lang w:val="en" w:bidi="ar"/>
        </w:rPr>
        <w:t>أحداث</w:t>
      </w:r>
      <w:r w:rsidRPr="00D01CE4">
        <w:rPr>
          <w:lang w:val="fr-FR" w:bidi="ar"/>
        </w:rPr>
        <w:t xml:space="preserve"> </w:t>
      </w:r>
      <w:r w:rsidRPr="00D01CE4">
        <w:rPr>
          <w:rStyle w:val="ts-alignment-element"/>
          <w:rtl/>
          <w:lang w:val="en" w:bidi="ar"/>
        </w:rPr>
        <w:t>تداخل</w:t>
      </w:r>
      <w:r w:rsidRPr="00D01CE4">
        <w:rPr>
          <w:lang w:val="fr-FR" w:bidi="ar"/>
        </w:rPr>
        <w:t xml:space="preserve"> </w:t>
      </w:r>
      <w:r w:rsidRPr="00D01CE4">
        <w:rPr>
          <w:rStyle w:val="ts-alignment-element"/>
          <w:rtl/>
          <w:lang w:val="en" w:bidi="ar"/>
        </w:rPr>
        <w:t>الترددات</w:t>
      </w:r>
      <w:r w:rsidRPr="00D01CE4">
        <w:rPr>
          <w:lang w:val="fr-FR" w:bidi="ar"/>
        </w:rPr>
        <w:t xml:space="preserve"> </w:t>
      </w:r>
      <w:r w:rsidRPr="00D01CE4">
        <w:rPr>
          <w:rStyle w:val="ts-alignment-element"/>
          <w:rtl/>
          <w:lang w:val="en" w:bidi="ar"/>
        </w:rPr>
        <w:t>الراديوية</w:t>
      </w:r>
      <w:r w:rsidRPr="00D01CE4">
        <w:rPr>
          <w:lang w:val="fr-FR" w:bidi="ar"/>
        </w:rPr>
        <w:t xml:space="preserve"> </w:t>
      </w:r>
      <w:r w:rsidRPr="00D01CE4">
        <w:rPr>
          <w:rStyle w:val="ts-alignment-element"/>
          <w:rtl/>
          <w:lang w:val="en" w:bidi="ar"/>
        </w:rPr>
        <w:t>على</w:t>
      </w:r>
      <w:r w:rsidRPr="00D01CE4">
        <w:rPr>
          <w:lang w:val="fr-FR" w:bidi="ar"/>
        </w:rPr>
        <w:t xml:space="preserve"> </w:t>
      </w:r>
      <w:r w:rsidRPr="00D01CE4">
        <w:rPr>
          <w:rStyle w:val="ts-alignment-element"/>
          <w:rtl/>
          <w:lang w:val="en" w:bidi="ar"/>
        </w:rPr>
        <w:t>الصعيد</w:t>
      </w:r>
      <w:r w:rsidRPr="00D01CE4">
        <w:rPr>
          <w:lang w:val="fr-FR" w:bidi="ar"/>
        </w:rPr>
        <w:t xml:space="preserve"> </w:t>
      </w:r>
      <w:r w:rsidRPr="00D01CE4">
        <w:rPr>
          <w:rStyle w:val="ts-alignment-element"/>
          <w:rtl/>
          <w:lang w:val="en" w:bidi="ar"/>
        </w:rPr>
        <w:t>العالمي</w:t>
      </w:r>
      <w:r w:rsidRPr="00D01CE4">
        <w:rPr>
          <w:lang w:val="fr-FR" w:bidi="ar"/>
        </w:rPr>
        <w:t xml:space="preserve"> </w:t>
      </w:r>
      <w:r w:rsidRPr="00D01CE4">
        <w:rPr>
          <w:rStyle w:val="ts-alignment-element"/>
          <w:rtl/>
          <w:lang w:val="en" w:bidi="ar"/>
        </w:rPr>
        <w:t>في</w:t>
      </w:r>
      <w:r w:rsidRPr="00D01CE4">
        <w:rPr>
          <w:lang w:val="fr-FR" w:bidi="ar"/>
        </w:rPr>
        <w:t xml:space="preserve"> </w:t>
      </w:r>
      <w:r w:rsidRPr="00D01CE4">
        <w:rPr>
          <w:rStyle w:val="ts-alignment-element"/>
          <w:rFonts w:hint="cs"/>
          <w:rtl/>
          <w:lang w:val="en" w:bidi="ar"/>
        </w:rPr>
        <w:t xml:space="preserve">عام 2021. وقد </w:t>
      </w:r>
      <w:r w:rsidRPr="00D01CE4">
        <w:rPr>
          <w:rStyle w:val="ts-alignment-element"/>
          <w:rtl/>
          <w:lang w:val="en" w:bidi="ar"/>
        </w:rPr>
        <w:t>وقعت</w:t>
      </w:r>
      <w:r w:rsidRPr="00D01CE4">
        <w:rPr>
          <w:lang w:val="fr-FR" w:bidi="ar"/>
        </w:rPr>
        <w:t xml:space="preserve"> </w:t>
      </w:r>
      <w:r w:rsidRPr="00D01CE4">
        <w:rPr>
          <w:rStyle w:val="ts-alignment-element"/>
          <w:rtl/>
          <w:lang w:val="en" w:bidi="ar"/>
        </w:rPr>
        <w:t>غالبية</w:t>
      </w:r>
      <w:r w:rsidRPr="00D01CE4">
        <w:rPr>
          <w:lang w:val="fr-FR" w:bidi="ar"/>
        </w:rPr>
        <w:t xml:space="preserve"> </w:t>
      </w:r>
      <w:r w:rsidRPr="00D01CE4">
        <w:rPr>
          <w:rStyle w:val="ts-alignment-element"/>
          <w:rtl/>
          <w:lang w:val="en" w:bidi="ar"/>
        </w:rPr>
        <w:t>هذه</w:t>
      </w:r>
      <w:r w:rsidRPr="00D01CE4">
        <w:rPr>
          <w:lang w:val="fr-FR" w:bidi="ar"/>
        </w:rPr>
        <w:t xml:space="preserve"> </w:t>
      </w:r>
      <w:r w:rsidRPr="00D01CE4">
        <w:rPr>
          <w:rtl/>
          <w:lang w:val="en" w:bidi="ar"/>
        </w:rPr>
        <w:t>الأحداث في</w:t>
      </w:r>
      <w:r w:rsidRPr="00D01CE4">
        <w:rPr>
          <w:lang w:val="fr-FR" w:bidi="ar"/>
        </w:rPr>
        <w:t xml:space="preserve"> </w:t>
      </w:r>
      <w:r w:rsidRPr="00D01CE4">
        <w:rPr>
          <w:rStyle w:val="ts-alignment-element"/>
          <w:rtl/>
          <w:lang w:val="en" w:bidi="ar"/>
        </w:rPr>
        <w:t>منطقة</w:t>
      </w:r>
      <w:r w:rsidRPr="00D01CE4">
        <w:rPr>
          <w:lang w:val="fr-FR" w:bidi="ar"/>
        </w:rPr>
        <w:t xml:space="preserve"> </w:t>
      </w:r>
      <w:r w:rsidRPr="00D01CE4">
        <w:rPr>
          <w:rStyle w:val="ts-alignment-element"/>
          <w:rtl/>
          <w:lang w:val="en" w:bidi="ar"/>
        </w:rPr>
        <w:t>الشرق</w:t>
      </w:r>
      <w:r w:rsidRPr="00D01CE4">
        <w:rPr>
          <w:lang w:val="fr-FR" w:bidi="ar"/>
        </w:rPr>
        <w:t xml:space="preserve"> </w:t>
      </w:r>
      <w:r w:rsidRPr="00D01CE4">
        <w:rPr>
          <w:rStyle w:val="ts-alignment-element"/>
          <w:rFonts w:hint="cs"/>
          <w:rtl/>
          <w:lang w:val="en" w:bidi="ar"/>
        </w:rPr>
        <w:t>الأوسط</w:t>
      </w:r>
      <w:r w:rsidRPr="00D01CE4">
        <w:rPr>
          <w:rFonts w:hint="cs"/>
          <w:rtl/>
          <w:lang w:val="en" w:bidi="ar"/>
        </w:rPr>
        <w:t xml:space="preserve">، </w:t>
      </w:r>
      <w:r w:rsidRPr="00D01CE4">
        <w:rPr>
          <w:rStyle w:val="ts-alignment-element"/>
          <w:rtl/>
          <w:lang w:val="en" w:bidi="ar"/>
        </w:rPr>
        <w:t>ولكن</w:t>
      </w:r>
      <w:r w:rsidRPr="00D01CE4">
        <w:rPr>
          <w:lang w:val="fr-FR" w:bidi="ar"/>
        </w:rPr>
        <w:t xml:space="preserve"> </w:t>
      </w:r>
      <w:r w:rsidRPr="00D01CE4">
        <w:rPr>
          <w:rStyle w:val="ts-alignment-element"/>
          <w:rtl/>
          <w:lang w:val="en" w:bidi="ar"/>
        </w:rPr>
        <w:t>تم</w:t>
      </w:r>
      <w:r w:rsidRPr="00D01CE4">
        <w:rPr>
          <w:lang w:val="fr-FR" w:bidi="ar"/>
        </w:rPr>
        <w:t xml:space="preserve"> </w:t>
      </w:r>
      <w:r w:rsidRPr="00D01CE4">
        <w:rPr>
          <w:rStyle w:val="ts-alignment-element"/>
          <w:rtl/>
          <w:lang w:val="en" w:bidi="ar"/>
        </w:rPr>
        <w:t>اكتشاف</w:t>
      </w:r>
      <w:r w:rsidRPr="00D01CE4">
        <w:rPr>
          <w:lang w:val="fr-FR" w:bidi="ar"/>
        </w:rPr>
        <w:t xml:space="preserve"> </w:t>
      </w:r>
      <w:r w:rsidRPr="00D01CE4">
        <w:rPr>
          <w:rStyle w:val="ts-alignment-element"/>
          <w:rtl/>
          <w:lang w:val="en" w:bidi="ar"/>
        </w:rPr>
        <w:t>العديد</w:t>
      </w:r>
      <w:r w:rsidRPr="00D01CE4">
        <w:rPr>
          <w:lang w:val="fr-FR" w:bidi="ar"/>
        </w:rPr>
        <w:t xml:space="preserve"> </w:t>
      </w:r>
      <w:r w:rsidRPr="00D01CE4">
        <w:rPr>
          <w:rStyle w:val="ts-alignment-element"/>
          <w:rtl/>
          <w:lang w:val="en" w:bidi="ar"/>
        </w:rPr>
        <w:t>من</w:t>
      </w:r>
      <w:r w:rsidRPr="00D01CE4">
        <w:rPr>
          <w:lang w:val="fr-FR" w:bidi="ar"/>
        </w:rPr>
        <w:t xml:space="preserve"> </w:t>
      </w:r>
      <w:r w:rsidRPr="00D01CE4">
        <w:rPr>
          <w:rStyle w:val="ts-alignment-element"/>
          <w:rtl/>
          <w:lang w:val="en" w:bidi="ar"/>
        </w:rPr>
        <w:t>الأحداث</w:t>
      </w:r>
      <w:r w:rsidRPr="00D01CE4">
        <w:rPr>
          <w:lang w:val="fr-FR" w:bidi="ar"/>
        </w:rPr>
        <w:t xml:space="preserve"> </w:t>
      </w:r>
      <w:r w:rsidRPr="00D01CE4">
        <w:rPr>
          <w:rStyle w:val="ts-alignment-element"/>
          <w:rFonts w:hint="cs"/>
          <w:rtl/>
          <w:lang w:val="en" w:bidi="ar"/>
        </w:rPr>
        <w:t>أيضاً في</w:t>
      </w:r>
      <w:r w:rsidRPr="00D01CE4">
        <w:rPr>
          <w:lang w:val="fr-FR" w:bidi="ar"/>
        </w:rPr>
        <w:t xml:space="preserve"> </w:t>
      </w:r>
      <w:r w:rsidRPr="00D01CE4">
        <w:rPr>
          <w:rStyle w:val="ts-alignment-element"/>
          <w:rtl/>
          <w:lang w:val="en" w:bidi="ar"/>
        </w:rPr>
        <w:t>مناطق</w:t>
      </w:r>
      <w:r w:rsidRPr="00D01CE4">
        <w:rPr>
          <w:lang w:val="fr-FR" w:bidi="ar"/>
        </w:rPr>
        <w:t xml:space="preserve"> </w:t>
      </w:r>
      <w:r w:rsidRPr="00D01CE4">
        <w:rPr>
          <w:rStyle w:val="ts-alignment-element"/>
          <w:rtl/>
          <w:lang w:val="en" w:bidi="ar"/>
        </w:rPr>
        <w:t>أوروبا</w:t>
      </w:r>
      <w:r w:rsidRPr="00D01CE4">
        <w:rPr>
          <w:lang w:val="fr-FR" w:bidi="ar"/>
        </w:rPr>
        <w:t xml:space="preserve"> </w:t>
      </w:r>
      <w:r w:rsidRPr="00D01CE4">
        <w:rPr>
          <w:rStyle w:val="ts-alignment-element"/>
          <w:rtl/>
          <w:lang w:val="en" w:bidi="ar"/>
        </w:rPr>
        <w:t>وأمريكا</w:t>
      </w:r>
      <w:r w:rsidRPr="00D01CE4">
        <w:rPr>
          <w:lang w:val="fr-FR" w:bidi="ar"/>
        </w:rPr>
        <w:t xml:space="preserve"> </w:t>
      </w:r>
      <w:r w:rsidRPr="00D01CE4">
        <w:rPr>
          <w:rStyle w:val="ts-alignment-element"/>
          <w:rtl/>
          <w:lang w:val="en" w:bidi="ar"/>
        </w:rPr>
        <w:t>الشمالية</w:t>
      </w:r>
      <w:r w:rsidRPr="00D01CE4">
        <w:rPr>
          <w:lang w:val="fr-FR" w:bidi="ar"/>
        </w:rPr>
        <w:t xml:space="preserve"> </w:t>
      </w:r>
      <w:r w:rsidRPr="00D01CE4">
        <w:rPr>
          <w:rStyle w:val="ts-alignment-element"/>
          <w:rtl/>
          <w:lang w:val="en" w:bidi="ar"/>
        </w:rPr>
        <w:t>وآسيا</w:t>
      </w:r>
      <w:r w:rsidRPr="00D01CE4">
        <w:rPr>
          <w:rStyle w:val="ts-alignment-element"/>
          <w:lang w:val="fr-FR" w:bidi="ar"/>
        </w:rPr>
        <w:t>.</w:t>
      </w:r>
    </w:p>
    <w:p w14:paraId="3F614A51" w14:textId="77777777" w:rsidR="00736A7F" w:rsidRPr="00D01CE4" w:rsidRDefault="00736A7F" w:rsidP="00736A7F">
      <w:pPr>
        <w:rPr>
          <w:rtl/>
          <w:lang w:bidi="ar-EG"/>
        </w:rPr>
      </w:pPr>
      <w:r w:rsidRPr="00D01CE4">
        <w:rPr>
          <w:rFonts w:hint="cs"/>
          <w:rtl/>
          <w:lang w:bidi="ar-EG"/>
        </w:rPr>
        <w:t xml:space="preserve">وقد لاحظ المكتب بقلق بالغ تزايد عدد حالات التداخل الضار ونطاق تأثيرها على خدمات الاتصالات الراديوية المتعلقة بسلامة الأرواح والمستخدمة في ملاحة الطائرات (انظر الرقم </w:t>
      </w:r>
      <w:r w:rsidRPr="00D01CE4">
        <w:rPr>
          <w:b/>
          <w:bCs/>
          <w:lang w:bidi="ar-EG"/>
        </w:rPr>
        <w:t>10.4</w:t>
      </w:r>
      <w:r w:rsidRPr="00D01CE4">
        <w:rPr>
          <w:rStyle w:val="FootnoteReference"/>
          <w:rtl/>
        </w:rPr>
        <w:footnoteReference w:id="14"/>
      </w:r>
      <w:r w:rsidRPr="00D01CE4">
        <w:rPr>
          <w:rFonts w:hint="cs"/>
          <w:rtl/>
          <w:lang w:bidi="ar-EG"/>
        </w:rPr>
        <w:t>).</w:t>
      </w:r>
    </w:p>
    <w:p w14:paraId="126CD35B" w14:textId="77777777" w:rsidR="00736A7F" w:rsidRPr="00D01CE4" w:rsidRDefault="00736A7F" w:rsidP="00736A7F">
      <w:pPr>
        <w:rPr>
          <w:rtl/>
          <w:lang w:bidi="ar-EG"/>
        </w:rPr>
      </w:pPr>
      <w:r w:rsidRPr="00D01CE4">
        <w:rPr>
          <w:rFonts w:hint="cs"/>
          <w:rtl/>
          <w:lang w:bidi="ar-EG"/>
        </w:rPr>
        <w:t xml:space="preserve">ووفقاً لأحكام الرقم </w:t>
      </w:r>
      <w:r w:rsidRPr="00D01CE4">
        <w:rPr>
          <w:b/>
          <w:bCs/>
          <w:lang w:bidi="ar-EG"/>
        </w:rPr>
        <w:t>2.13</w:t>
      </w:r>
      <w:r w:rsidRPr="00D01CE4">
        <w:rPr>
          <w:rFonts w:hint="cs"/>
          <w:rtl/>
          <w:lang w:bidi="ar-EG"/>
        </w:rPr>
        <w:t xml:space="preserve"> من لوائح الراديو، قدم المكتب تقريراً بهذه الحالات إلى لجنة لوائح الراديو </w:t>
      </w:r>
      <w:r w:rsidRPr="00D01CE4">
        <w:rPr>
          <w:lang w:bidi="ar-EG"/>
        </w:rPr>
        <w:t>(RRB)</w:t>
      </w:r>
      <w:r w:rsidRPr="00D01CE4">
        <w:rPr>
          <w:rFonts w:hint="cs"/>
          <w:rtl/>
          <w:lang w:bidi="ar-EG"/>
        </w:rPr>
        <w:t xml:space="preserve"> مشفوعاً بتوصياته.</w:t>
      </w:r>
    </w:p>
    <w:p w14:paraId="73F4F9EF" w14:textId="77777777" w:rsidR="00736A7F" w:rsidRPr="00D01CE4" w:rsidRDefault="00736A7F" w:rsidP="00736A7F">
      <w:pPr>
        <w:rPr>
          <w:rtl/>
          <w:lang w:bidi="ar-EG"/>
        </w:rPr>
      </w:pPr>
      <w:r w:rsidRPr="00D01CE4">
        <w:rPr>
          <w:rFonts w:hint="cs"/>
          <w:rtl/>
          <w:lang w:bidi="ar-EG"/>
        </w:rPr>
        <w:t xml:space="preserve">نظرت لجنة لوائح الراديو للاتحاد، في اجتماعها التاسع والثمانين الذي عُقد في مارس 2022، في الوضع وكلفت المكتب بإصدار رسالة معممة إلى الدول الأعضاء لنشر قراراتها وغيرها من المعلومات الأساسية بشأن منع تعرض </w:t>
      </w:r>
      <w:r w:rsidRPr="00D01CE4">
        <w:rPr>
          <w:rFonts w:hint="cs"/>
          <w:position w:val="2"/>
          <w:rtl/>
          <w:lang w:bidi="ar-EG"/>
        </w:rPr>
        <w:t>مستقبلات خدمة الملاحة الراديوية الساتلية لتداخلات ضارة.</w:t>
      </w:r>
    </w:p>
    <w:p w14:paraId="182548A7" w14:textId="219D7A02" w:rsidR="00736A7F" w:rsidRPr="00D01CE4" w:rsidRDefault="00736A7F" w:rsidP="00DC1817">
      <w:pPr>
        <w:rPr>
          <w:rtl/>
          <w:lang w:bidi="ar-EG"/>
        </w:rPr>
      </w:pPr>
      <w:r w:rsidRPr="00D01CE4">
        <w:rPr>
          <w:rFonts w:hint="cs"/>
          <w:rtl/>
          <w:lang w:bidi="ar-EG"/>
        </w:rPr>
        <w:t xml:space="preserve">وبناءً على هذه التعليمات، </w:t>
      </w:r>
      <w:r w:rsidR="005B42A9" w:rsidRPr="00D01CE4">
        <w:rPr>
          <w:rFonts w:hint="cs"/>
          <w:rtl/>
          <w:lang w:bidi="ar-EG"/>
        </w:rPr>
        <w:t xml:space="preserve">أصدر </w:t>
      </w:r>
      <w:r w:rsidRPr="00D01CE4">
        <w:rPr>
          <w:rFonts w:hint="cs"/>
          <w:rtl/>
          <w:lang w:bidi="ar-EG"/>
        </w:rPr>
        <w:t>المكتب الرسالة المعممة</w:t>
      </w:r>
      <w:r w:rsidR="005B42A9" w:rsidRPr="00D01CE4">
        <w:rPr>
          <w:rFonts w:hint="cs"/>
          <w:rtl/>
          <w:lang w:bidi="ar-EG"/>
        </w:rPr>
        <w:t xml:space="preserve"> </w:t>
      </w:r>
      <w:hyperlink r:id="rId34" w:history="1">
        <w:r w:rsidR="005B42A9" w:rsidRPr="00D01CE4">
          <w:rPr>
            <w:rStyle w:val="Hyperlink"/>
          </w:rPr>
          <w:t>CR/488</w:t>
        </w:r>
      </w:hyperlink>
      <w:r w:rsidRPr="00D01CE4">
        <w:rPr>
          <w:rFonts w:hint="cs"/>
          <w:rtl/>
          <w:lang w:bidi="ar-EG"/>
        </w:rPr>
        <w:t xml:space="preserve"> التي توجز قرارات لجنة لوائح الراديو بشأن هذه المسألة وتقدم توصيات</w:t>
      </w:r>
      <w:r w:rsidR="005B42A9" w:rsidRPr="00D01CE4">
        <w:rPr>
          <w:rFonts w:hint="cs"/>
          <w:rtl/>
          <w:lang w:bidi="ar-EG"/>
        </w:rPr>
        <w:t xml:space="preserve"> إلى الدول الأعضاء</w:t>
      </w:r>
      <w:r w:rsidRPr="00D01CE4">
        <w:rPr>
          <w:rFonts w:hint="cs"/>
          <w:rtl/>
          <w:lang w:bidi="ar-EG"/>
        </w:rPr>
        <w:t xml:space="preserve"> بشأن تخفيف التداخل الضار الذي تتعرض له خدمة الملاحة الراديوية الساتلية</w:t>
      </w:r>
      <w:r w:rsidR="005B42A9" w:rsidRPr="00D01CE4">
        <w:rPr>
          <w:rFonts w:hint="cs"/>
          <w:rtl/>
          <w:lang w:bidi="ar-EG"/>
        </w:rPr>
        <w:t xml:space="preserve"> على النحو المعروض أدناه:</w:t>
      </w:r>
      <w:r w:rsidRPr="00D01CE4">
        <w:rPr>
          <w:rFonts w:hint="cs"/>
          <w:rtl/>
          <w:lang w:bidi="ar-EG"/>
        </w:rPr>
        <w:t xml:space="preserve"> </w:t>
      </w:r>
    </w:p>
    <w:p w14:paraId="6960E7D6" w14:textId="77777777" w:rsidR="00736A7F" w:rsidRPr="00D01CE4" w:rsidRDefault="00736A7F" w:rsidP="00DC1817">
      <w:pPr>
        <w:pStyle w:val="Headingb"/>
        <w:rPr>
          <w:rtl/>
        </w:rPr>
      </w:pPr>
      <w:r w:rsidRPr="00D01CE4">
        <w:rPr>
          <w:rFonts w:hint="cs"/>
          <w:rtl/>
        </w:rPr>
        <w:t>القرارات ذات الصلة لاجتماع لجنة لوائح الراديوية التاسع والثمانين</w:t>
      </w:r>
    </w:p>
    <w:p w14:paraId="45AAED49" w14:textId="77777777" w:rsidR="00736A7F" w:rsidRPr="00D01CE4" w:rsidRDefault="00736A7F" w:rsidP="00DC1817">
      <w:pPr>
        <w:rPr>
          <w:rtl/>
        </w:rPr>
      </w:pPr>
      <w:r w:rsidRPr="00D01CE4">
        <w:rPr>
          <w:rtl/>
        </w:rPr>
        <w:t xml:space="preserve">وفقاً لأحكام الرقم </w:t>
      </w:r>
      <w:r w:rsidRPr="00D01CE4">
        <w:rPr>
          <w:b/>
          <w:bCs/>
          <w:rtl/>
        </w:rPr>
        <w:t>2.13</w:t>
      </w:r>
      <w:r w:rsidRPr="00D01CE4">
        <w:rPr>
          <w:rtl/>
        </w:rPr>
        <w:t xml:space="preserve">، </w:t>
      </w:r>
      <w:r w:rsidRPr="00D01CE4">
        <w:rPr>
          <w:rtl/>
          <w:lang w:bidi="ar-EG"/>
        </w:rPr>
        <w:t xml:space="preserve">قررت اللجنة أن تطلب </w:t>
      </w:r>
      <w:r w:rsidRPr="00D01CE4">
        <w:rPr>
          <w:rtl/>
        </w:rPr>
        <w:t xml:space="preserve">إلى الدول الأعضاء ضمان أن تمتثل </w:t>
      </w:r>
      <w:r w:rsidRPr="00D01CE4">
        <w:rPr>
          <w:rFonts w:hint="cs"/>
          <w:rtl/>
        </w:rPr>
        <w:t>وكالات التشغيل لديها</w:t>
      </w:r>
      <w:r w:rsidRPr="00D01CE4">
        <w:rPr>
          <w:rtl/>
        </w:rPr>
        <w:t xml:space="preserve"> للأحكام الواجبة التطبيق لصكوك الاتحاد القانونية، </w:t>
      </w:r>
      <w:r w:rsidRPr="00D01CE4">
        <w:rPr>
          <w:rFonts w:hint="cs"/>
          <w:rtl/>
        </w:rPr>
        <w:t>على النحو المبين فيما</w:t>
      </w:r>
      <w:r w:rsidRPr="00D01CE4">
        <w:rPr>
          <w:rtl/>
        </w:rPr>
        <w:t xml:space="preserve"> يلي:</w:t>
      </w:r>
    </w:p>
    <w:p w14:paraId="495DDC9D" w14:textId="77777777" w:rsidR="00736A7F" w:rsidRPr="00D01CE4" w:rsidRDefault="00736A7F" w:rsidP="00736A7F">
      <w:pPr>
        <w:rPr>
          <w:rtl/>
          <w:lang w:bidi="ar-EG"/>
        </w:rPr>
      </w:pPr>
      <w:r w:rsidRPr="00D01CE4">
        <w:rPr>
          <w:rtl/>
          <w:lang w:bidi="ar-EG"/>
        </w:rPr>
        <w:sym w:font="Symbol" w:char="F0B7"/>
      </w:r>
      <w:r w:rsidRPr="00D01CE4">
        <w:rPr>
          <w:rtl/>
          <w:lang w:bidi="ar-EG"/>
        </w:rPr>
        <w:tab/>
      </w:r>
      <w:r w:rsidRPr="00D01CE4">
        <w:rPr>
          <w:i/>
          <w:iCs/>
          <w:rtl/>
          <w:lang w:bidi="ar-EG"/>
        </w:rPr>
        <w:t>"يجب أن تُنشأ وتُشغل جميع المحطات، أياً كان الغرض منها، على نحو لا يسبب تداخلاً ضاراً للخدمات أو</w:t>
      </w:r>
      <w:r w:rsidRPr="00D01CE4">
        <w:rPr>
          <w:rFonts w:hint="cs"/>
          <w:i/>
          <w:iCs/>
          <w:rtl/>
          <w:lang w:bidi="ar-EG"/>
        </w:rPr>
        <w:t> </w:t>
      </w:r>
      <w:r w:rsidRPr="00D01CE4">
        <w:rPr>
          <w:i/>
          <w:iCs/>
          <w:rtl/>
          <w:lang w:bidi="ar-EG"/>
        </w:rPr>
        <w:t xml:space="preserve">للاتصالات الراديوية الخاصة بالدول الأعضاء الأخرى، وبوكالات التشغيل المعترف بها، وبوكالات التشغيل الأخرى المرخص لها أصولاً بأداء خدمة اتصالات راديوية، والتي تعمل طبقاً لأحكام لوائح الراديو." </w:t>
      </w:r>
      <w:r w:rsidRPr="00D01CE4">
        <w:rPr>
          <w:rtl/>
          <w:lang w:bidi="ar-EG"/>
        </w:rPr>
        <w:t xml:space="preserve">(المادة </w:t>
      </w:r>
      <w:r w:rsidRPr="00D01CE4">
        <w:rPr>
          <w:lang w:bidi="ar-EG"/>
        </w:rPr>
        <w:t>45</w:t>
      </w:r>
      <w:r w:rsidRPr="00D01CE4">
        <w:rPr>
          <w:rtl/>
          <w:lang w:bidi="ar-EG"/>
        </w:rPr>
        <w:t xml:space="preserve"> من دستور الاتحاد الدولي للاتصالات)</w:t>
      </w:r>
    </w:p>
    <w:p w14:paraId="30E55DBC" w14:textId="77777777" w:rsidR="00736A7F" w:rsidRPr="00D01CE4" w:rsidRDefault="00736A7F" w:rsidP="00736A7F">
      <w:pPr>
        <w:rPr>
          <w:rtl/>
          <w:lang w:bidi="ar-EG"/>
        </w:rPr>
      </w:pPr>
      <w:r w:rsidRPr="00D01CE4">
        <w:rPr>
          <w:rtl/>
          <w:lang w:bidi="ar-EG"/>
        </w:rPr>
        <w:lastRenderedPageBreak/>
        <w:sym w:font="Symbol" w:char="F0B7"/>
      </w:r>
      <w:r w:rsidRPr="00D01CE4">
        <w:rPr>
          <w:rtl/>
          <w:lang w:bidi="ar-EG"/>
        </w:rPr>
        <w:tab/>
      </w:r>
      <w:r w:rsidRPr="00D01CE4">
        <w:rPr>
          <w:i/>
          <w:iCs/>
          <w:rtl/>
          <w:lang w:bidi="ar-EG"/>
        </w:rPr>
        <w:t xml:space="preserve">"باتخاذ التدابير اللازمة لمنع إرسال أو تداول الإشارات الزائفة أو المضللة المتعلقة بالاستغاثة أو الطوارئ أو السلامة أو تعرف الهوية، وبالتعاون على تحديد مواقع المحطات الواقعة تحت ولايتها القانونية والتي ترسل مثل تلك الإشارات، وعلى تعرف هويات هذه المحطات." </w:t>
      </w:r>
      <w:r w:rsidRPr="00D01CE4">
        <w:rPr>
          <w:rtl/>
          <w:lang w:bidi="ar-EG"/>
        </w:rPr>
        <w:t xml:space="preserve">(المادة 47 </w:t>
      </w:r>
      <w:r w:rsidRPr="00D01CE4">
        <w:rPr>
          <w:rtl/>
        </w:rPr>
        <w:t xml:space="preserve">من </w:t>
      </w:r>
      <w:r w:rsidRPr="00D01CE4">
        <w:rPr>
          <w:rtl/>
          <w:lang w:bidi="ar-EG"/>
        </w:rPr>
        <w:t>دستور الاتحاد)</w:t>
      </w:r>
    </w:p>
    <w:p w14:paraId="6A49C1F2" w14:textId="7C905694" w:rsidR="00736A7F" w:rsidRPr="00D01CE4" w:rsidRDefault="00736A7F" w:rsidP="00DC1817">
      <w:pPr>
        <w:rPr>
          <w:i/>
          <w:iCs/>
          <w:rtl/>
          <w:lang w:bidi="ar-EG"/>
        </w:rPr>
      </w:pPr>
      <w:r w:rsidRPr="00D01CE4">
        <w:rPr>
          <w:rtl/>
          <w:lang w:bidi="ar-EG"/>
        </w:rPr>
        <w:sym w:font="Symbol" w:char="F0B7"/>
      </w:r>
      <w:r w:rsidRPr="00D01CE4">
        <w:rPr>
          <w:rtl/>
          <w:lang w:bidi="ar-EG"/>
        </w:rPr>
        <w:tab/>
      </w:r>
      <w:r w:rsidRPr="00D01CE4">
        <w:rPr>
          <w:i/>
          <w:iCs/>
          <w:rtl/>
          <w:lang w:bidi="ar-EG"/>
        </w:rPr>
        <w:t>"1 تتمتع الدول الأعضاء بكامل الحرية فيما يتعلق بالمنشآت الراديوية العسكرية الخاصة بها.</w:t>
      </w:r>
      <w:r w:rsidR="00AE6190" w:rsidRPr="00D01CE4">
        <w:rPr>
          <w:i/>
          <w:iCs/>
          <w:rtl/>
          <w:lang w:bidi="ar-EG"/>
        </w:rPr>
        <w:t xml:space="preserve"> </w:t>
      </w:r>
    </w:p>
    <w:p w14:paraId="2AA25A26" w14:textId="38057952" w:rsidR="00736A7F" w:rsidRPr="00D01CE4" w:rsidRDefault="00736A7F" w:rsidP="00DC1817">
      <w:pPr>
        <w:rPr>
          <w:i/>
          <w:iCs/>
          <w:rtl/>
          <w:lang w:bidi="ar-EG"/>
        </w:rPr>
      </w:pPr>
      <w:r w:rsidRPr="00D01CE4">
        <w:rPr>
          <w:i/>
          <w:iCs/>
          <w:rtl/>
          <w:lang w:bidi="ar-EG"/>
        </w:rPr>
        <w:tab/>
        <w:t>2 غير أن هذه المنشآت يجب أن تراعي، قدر الإمكان، الأحكام التنظيمية المتعلقة بالنجدة الواجب تقديمها في حالات الاستغاثة، والتدابير الواجب اتخاذها للحيلولة دون التداخلات الضارة، وكذلك أحكام اللوائح الإدارية المتعلقة بأنماط البث والترددات الواجب استعمالها، حسب طبيعة الخدمة التي تؤديها</w:t>
      </w:r>
    </w:p>
    <w:p w14:paraId="31693999" w14:textId="450C0F0A" w:rsidR="00736A7F" w:rsidRPr="00D01CE4" w:rsidRDefault="00736A7F" w:rsidP="00DC1817">
      <w:pPr>
        <w:rPr>
          <w:spacing w:val="-2"/>
          <w:rtl/>
          <w:lang w:bidi="ar-EG"/>
        </w:rPr>
      </w:pPr>
      <w:r w:rsidRPr="00D01CE4">
        <w:rPr>
          <w:i/>
          <w:iCs/>
          <w:spacing w:val="-2"/>
          <w:rtl/>
          <w:lang w:bidi="ar-EG"/>
        </w:rPr>
        <w:tab/>
        <w:t>3 وفضلاً عن ذلك، عندما تشارك هذه المنشآت في خدمة المراسلات العمومية أو في الخدمات الأخرى التي تحكمها اللوائح الإدارية، يجب عليها أن تلتزم عموماً بالأحكام التنظيمية التي تطبق على أداء تلك الخدمات."</w:t>
      </w:r>
      <w:r w:rsidRPr="00D01CE4">
        <w:rPr>
          <w:spacing w:val="-2"/>
          <w:rtl/>
          <w:lang w:bidi="ar-EG"/>
        </w:rPr>
        <w:t xml:space="preserve"> (المادة 48 من دستور الاتحاد)</w:t>
      </w:r>
    </w:p>
    <w:p w14:paraId="2CD37B99" w14:textId="4F62F9CE" w:rsidR="00736A7F" w:rsidRPr="00D01CE4" w:rsidRDefault="00736A7F" w:rsidP="00DC1817">
      <w:pPr>
        <w:rPr>
          <w:rtl/>
          <w:lang w:bidi="ar-EG"/>
        </w:rPr>
      </w:pPr>
      <w:r w:rsidRPr="00D01CE4">
        <w:rPr>
          <w:rtl/>
          <w:lang w:bidi="ar-EG"/>
        </w:rPr>
        <w:sym w:font="Symbol" w:char="F0B7"/>
      </w:r>
      <w:r w:rsidRPr="00D01CE4">
        <w:rPr>
          <w:i/>
          <w:iCs/>
          <w:rtl/>
          <w:lang w:bidi="ar-EG"/>
        </w:rPr>
        <w:tab/>
        <w:t>"اعترافاً بأن إرسالات ترددات الاستغاثة والسلامة والترددات المستعملة لسلامة الرحلات الجوية وانتظامها (انظر المادة 31 والتذييل 27)</w:t>
      </w:r>
      <w:r w:rsidRPr="00D01CE4">
        <w:rPr>
          <w:rFonts w:hint="cs"/>
          <w:i/>
          <w:iCs/>
          <w:rtl/>
          <w:lang w:bidi="ar-EG"/>
        </w:rPr>
        <w:t xml:space="preserve"> </w:t>
      </w:r>
      <w:r w:rsidRPr="00D01CE4">
        <w:rPr>
          <w:i/>
          <w:iCs/>
          <w:rtl/>
          <w:lang w:bidi="ar-EG"/>
        </w:rPr>
        <w:t>تتطلب حماية دولية مطلقة، وأن إزالة أي تداخل ضار يؤثر على هذه الإرسالات أمر لا بد منه، تتعهد الإدارات بالتصرف الفوري إزاء أي تداخل ضار من هذا النوع عندما تبلغ به."</w:t>
      </w:r>
      <w:r w:rsidRPr="00D01CE4">
        <w:rPr>
          <w:rtl/>
          <w:lang w:bidi="ar-EG"/>
        </w:rPr>
        <w:t xml:space="preserve"> (الرقم </w:t>
      </w:r>
      <w:r w:rsidRPr="00D01CE4">
        <w:rPr>
          <w:b/>
          <w:bCs/>
          <w:rtl/>
          <w:lang w:bidi="ar-EG"/>
        </w:rPr>
        <w:t>28.15</w:t>
      </w:r>
      <w:r w:rsidRPr="00D01CE4">
        <w:rPr>
          <w:rtl/>
          <w:lang w:bidi="ar-EG"/>
        </w:rPr>
        <w:t xml:space="preserve"> من لوائح الراديو)</w:t>
      </w:r>
    </w:p>
    <w:p w14:paraId="48396E54" w14:textId="77777777" w:rsidR="00736A7F" w:rsidRPr="00D01CE4" w:rsidRDefault="00736A7F" w:rsidP="00DC1817">
      <w:pPr>
        <w:rPr>
          <w:rtl/>
          <w:lang w:bidi="ar-EG"/>
        </w:rPr>
      </w:pPr>
      <w:r w:rsidRPr="00D01CE4">
        <w:rPr>
          <w:rtl/>
          <w:lang w:bidi="ar-EG"/>
        </w:rPr>
        <w:t xml:space="preserve">وقررت اللجنة كذلك أن تطلب إلى الدول الأعضاء مواصلة إبداء أقصى </w:t>
      </w:r>
      <w:r w:rsidRPr="00D01CE4">
        <w:rPr>
          <w:rFonts w:hint="cs"/>
          <w:rtl/>
          <w:lang w:bidi="ar-EG"/>
        </w:rPr>
        <w:t>درجات</w:t>
      </w:r>
      <w:r w:rsidRPr="00D01CE4">
        <w:rPr>
          <w:rtl/>
          <w:lang w:bidi="ar-EG"/>
        </w:rPr>
        <w:t xml:space="preserve"> حسن النية </w:t>
      </w:r>
      <w:r w:rsidRPr="00D01CE4">
        <w:rPr>
          <w:rFonts w:hint="cs"/>
          <w:rtl/>
          <w:lang w:bidi="ar-EG"/>
        </w:rPr>
        <w:t>و</w:t>
      </w:r>
      <w:r w:rsidRPr="00D01CE4">
        <w:rPr>
          <w:rtl/>
          <w:lang w:bidi="ar-EG"/>
        </w:rPr>
        <w:t>المساعدة</w:t>
      </w:r>
      <w:r w:rsidRPr="00D01CE4">
        <w:rPr>
          <w:rFonts w:hint="cs"/>
          <w:rtl/>
          <w:lang w:bidi="ar-EG"/>
        </w:rPr>
        <w:t xml:space="preserve"> المتبادلة</w:t>
      </w:r>
      <w:r w:rsidRPr="00D01CE4">
        <w:rPr>
          <w:rtl/>
          <w:lang w:bidi="ar-EG"/>
        </w:rPr>
        <w:t xml:space="preserve"> في تطبيق أحكام </w:t>
      </w:r>
      <w:r w:rsidRPr="00D01CE4">
        <w:rPr>
          <w:rtl/>
        </w:rPr>
        <w:t xml:space="preserve">كل من المادة </w:t>
      </w:r>
      <w:r w:rsidRPr="00D01CE4">
        <w:rPr>
          <w:lang w:bidi="ar-EG"/>
        </w:rPr>
        <w:t>45</w:t>
      </w:r>
      <w:r w:rsidRPr="00D01CE4">
        <w:rPr>
          <w:rtl/>
          <w:lang w:bidi="ar-EG"/>
        </w:rPr>
        <w:t xml:space="preserve"> من دستور الاتحاد والقسم </w:t>
      </w:r>
      <w:r w:rsidRPr="00D01CE4">
        <w:rPr>
          <w:lang w:bidi="ar-EG"/>
        </w:rPr>
        <w:t>VI</w:t>
      </w:r>
      <w:r w:rsidRPr="00D01CE4">
        <w:rPr>
          <w:rtl/>
          <w:lang w:bidi="ar-EG"/>
        </w:rPr>
        <w:t xml:space="preserve"> من المادة </w:t>
      </w:r>
      <w:r w:rsidRPr="00D01CE4">
        <w:rPr>
          <w:b/>
          <w:bCs/>
          <w:lang w:bidi="ar-EG"/>
        </w:rPr>
        <w:t>15</w:t>
      </w:r>
      <w:r w:rsidRPr="00D01CE4">
        <w:rPr>
          <w:rtl/>
          <w:lang w:bidi="ar-EG"/>
        </w:rPr>
        <w:t xml:space="preserve"> من لوائح الراديو.</w:t>
      </w:r>
    </w:p>
    <w:p w14:paraId="5E4A6CDF" w14:textId="77777777" w:rsidR="00736A7F" w:rsidRPr="00D01CE4" w:rsidRDefault="00736A7F" w:rsidP="00F431DA">
      <w:pPr>
        <w:pStyle w:val="Headingb"/>
        <w:rPr>
          <w:rtl/>
        </w:rPr>
      </w:pPr>
      <w:r w:rsidRPr="00D01CE4">
        <w:rPr>
          <w:rFonts w:hint="cs"/>
          <w:rtl/>
        </w:rPr>
        <w:t xml:space="preserve">توصيات بشأن منع وتخفيف التداخلات الضارة التي تتعرض لها خدمة الملاحة الراديوية الساتلية </w:t>
      </w:r>
      <w:r w:rsidRPr="00D01CE4">
        <w:t>(RNSS)</w:t>
      </w:r>
    </w:p>
    <w:p w14:paraId="683F977A" w14:textId="77777777" w:rsidR="00736A7F" w:rsidRPr="00D01CE4" w:rsidRDefault="00736A7F" w:rsidP="00736A7F">
      <w:pPr>
        <w:rPr>
          <w:rtl/>
          <w:lang w:bidi="ar-EG"/>
        </w:rPr>
      </w:pPr>
      <w:r w:rsidRPr="00D01CE4">
        <w:rPr>
          <w:rFonts w:hint="cs"/>
          <w:rtl/>
          <w:lang w:bidi="ar-EG"/>
        </w:rPr>
        <w:t xml:space="preserve">فيما يتعلق بالإرسالات غير الضرورية التي تمثل أحد المصادر الهامة للتداخل الذي تتعرض له خدمة الملاحة الراديوية الساتلية، يود المكتب الإشارة إلى أن استخدام الأجهزة التي يشار إليها عموماً باسم "أجهزة التشويش على خدمة الملاحة الراديوية الساتلية" أو أي معدات غير قانونية أخرى مسببة للتداخل، والتي قد تتسبب في تداخلات ضارة بالطائرات، هو استخدام محظور بموجب الحكم رقم </w:t>
      </w:r>
      <w:r w:rsidRPr="00D01CE4">
        <w:rPr>
          <w:rFonts w:hint="cs"/>
          <w:b/>
          <w:bCs/>
          <w:rtl/>
          <w:lang w:bidi="ar-EG"/>
        </w:rPr>
        <w:t>1.15</w:t>
      </w:r>
      <w:r w:rsidRPr="00D01CE4">
        <w:rPr>
          <w:rFonts w:hint="cs"/>
          <w:rtl/>
          <w:lang w:bidi="ar-EG"/>
        </w:rPr>
        <w:t xml:space="preserve"> من لوائح الراديو:</w:t>
      </w:r>
    </w:p>
    <w:p w14:paraId="6AA315CF" w14:textId="0537F3ED" w:rsidR="00736A7F" w:rsidRPr="00D01CE4" w:rsidRDefault="00736A7F" w:rsidP="00736A7F">
      <w:pPr>
        <w:ind w:left="567"/>
        <w:rPr>
          <w:i/>
          <w:iCs/>
          <w:rtl/>
        </w:rPr>
      </w:pPr>
      <w:r w:rsidRPr="00D01CE4">
        <w:rPr>
          <w:rFonts w:hint="cs"/>
          <w:i/>
          <w:iCs/>
          <w:rtl/>
        </w:rPr>
        <w:t>1.15</w:t>
      </w:r>
      <w:r w:rsidR="00AE6190" w:rsidRPr="00D01CE4">
        <w:rPr>
          <w:i/>
          <w:iCs/>
          <w:rtl/>
        </w:rPr>
        <w:tab/>
      </w:r>
      <w:r w:rsidRPr="00D01CE4">
        <w:rPr>
          <w:rFonts w:hint="cs"/>
          <w:i/>
          <w:iCs/>
          <w:rtl/>
        </w:rPr>
        <w:t xml:space="preserve"> </w:t>
      </w:r>
      <w:r w:rsidRPr="00D01CE4">
        <w:rPr>
          <w:i/>
          <w:iCs/>
          <w:rtl/>
        </w:rPr>
        <w:t xml:space="preserve">البند </w:t>
      </w:r>
      <w:r w:rsidRPr="00D01CE4">
        <w:rPr>
          <w:i/>
          <w:iCs/>
          <w:lang w:bidi="ar-EG"/>
        </w:rPr>
        <w:t>1</w:t>
      </w:r>
      <w:r w:rsidRPr="00D01CE4">
        <w:rPr>
          <w:i/>
          <w:iCs/>
          <w:rtl/>
        </w:rPr>
        <w:tab/>
        <w:t xml:space="preserve">يحظر على جميع المحطات بث إرسالات غير لازمة أو إرسال إشارات زائدة أو إرسال إشارات زائفة أو مضللة أو إرسال إشارات هويتها غير معروفة (باستثناء ما تنص عليه المادة </w:t>
      </w:r>
      <w:r w:rsidRPr="00D01CE4">
        <w:rPr>
          <w:b/>
          <w:i/>
          <w:iCs/>
          <w:lang w:bidi="ar-EG"/>
        </w:rPr>
        <w:t>19</w:t>
      </w:r>
      <w:r w:rsidRPr="00D01CE4">
        <w:rPr>
          <w:i/>
          <w:iCs/>
          <w:rtl/>
        </w:rPr>
        <w:t>).</w:t>
      </w:r>
    </w:p>
    <w:p w14:paraId="0D889506" w14:textId="59A597DA" w:rsidR="00736A7F" w:rsidRPr="00D01CE4" w:rsidRDefault="005B42A9" w:rsidP="00736A7F">
      <w:pPr>
        <w:rPr>
          <w:rtl/>
        </w:rPr>
      </w:pPr>
      <w:r w:rsidRPr="00D01CE4">
        <w:rPr>
          <w:rtl/>
        </w:rPr>
        <w:t>وبالتالي، تُحث الإدارات على تطبيق التدابير اللازمة على المستوى الوطني لتجنب تسويق المرسلات غير القانونية وانتشارها واستعمالها.</w:t>
      </w:r>
    </w:p>
    <w:p w14:paraId="4BC9AD18" w14:textId="77777777" w:rsidR="00736A7F" w:rsidRPr="00D01CE4" w:rsidRDefault="00736A7F" w:rsidP="00F431DA">
      <w:pPr>
        <w:rPr>
          <w:rtl/>
          <w:lang w:bidi="ar-EG"/>
        </w:rPr>
      </w:pPr>
      <w:r w:rsidRPr="00D01CE4">
        <w:rPr>
          <w:rFonts w:hint="cs"/>
          <w:rtl/>
        </w:rPr>
        <w:t>وإضافةً إلى ذلك، تُشجَّع الإدارات على النظر في التدابير الإضافية التالية لمعالجة هذه القضية البالغة الأهمية:</w:t>
      </w:r>
    </w:p>
    <w:p w14:paraId="1302481D" w14:textId="77777777" w:rsidR="00736A7F" w:rsidRPr="00D01CE4" w:rsidRDefault="00736A7F" w:rsidP="00F431DA">
      <w:pPr>
        <w:pStyle w:val="enumlev10"/>
        <w:rPr>
          <w:rtl/>
        </w:rPr>
      </w:pPr>
      <w:r w:rsidRPr="00D01CE4">
        <w:rPr>
          <w:rFonts w:hint="cs"/>
          <w:rtl/>
        </w:rPr>
        <w:t xml:space="preserve"> أ )</w:t>
      </w:r>
      <w:r w:rsidRPr="00D01CE4">
        <w:rPr>
          <w:rtl/>
        </w:rPr>
        <w:tab/>
      </w:r>
      <w:r w:rsidRPr="00D01CE4">
        <w:rPr>
          <w:rFonts w:hint="cs"/>
          <w:rtl/>
        </w:rPr>
        <w:t>تعزيز قدرة أنظمة الملاحة على الصمود إزاء حالات التداخل؛</w:t>
      </w:r>
    </w:p>
    <w:p w14:paraId="59954492" w14:textId="77777777" w:rsidR="00736A7F" w:rsidRPr="00D01CE4" w:rsidRDefault="00736A7F" w:rsidP="00F431DA">
      <w:pPr>
        <w:pStyle w:val="enumlev10"/>
        <w:rPr>
          <w:rtl/>
        </w:rPr>
      </w:pPr>
      <w:r w:rsidRPr="00D01CE4">
        <w:rPr>
          <w:rFonts w:hint="cs"/>
          <w:rtl/>
        </w:rPr>
        <w:t>ب)</w:t>
      </w:r>
      <w:r w:rsidRPr="00D01CE4">
        <w:rPr>
          <w:rtl/>
        </w:rPr>
        <w:tab/>
      </w:r>
      <w:r w:rsidRPr="00D01CE4">
        <w:rPr>
          <w:rFonts w:hint="cs"/>
          <w:rtl/>
        </w:rPr>
        <w:t>زيادة التعاون بين الهيئات التنظيمية للاتصالات الراديوية وهيئات الإنفاذ؛</w:t>
      </w:r>
    </w:p>
    <w:p w14:paraId="4E746C2E" w14:textId="77777777" w:rsidR="00736A7F" w:rsidRPr="00D01CE4" w:rsidRDefault="00736A7F" w:rsidP="00F431DA">
      <w:pPr>
        <w:pStyle w:val="enumlev10"/>
        <w:rPr>
          <w:rtl/>
        </w:rPr>
      </w:pPr>
      <w:r w:rsidRPr="00D01CE4">
        <w:rPr>
          <w:rFonts w:hint="cs"/>
          <w:rtl/>
        </w:rPr>
        <w:t>ج)</w:t>
      </w:r>
      <w:r w:rsidRPr="00D01CE4">
        <w:rPr>
          <w:rtl/>
        </w:rPr>
        <w:tab/>
      </w:r>
      <w:r w:rsidRPr="00D01CE4">
        <w:rPr>
          <w:rFonts w:hint="cs"/>
          <w:rtl/>
        </w:rPr>
        <w:t>تعزيز التنسيق بين الجهات المدنية والجهات العسكرية لمعالجة مخاطر التداخل المتعلقة باختبارات خدمة الملاحة الراديوية الساتلية ومناطق النزاعات؛</w:t>
      </w:r>
    </w:p>
    <w:p w14:paraId="63670410" w14:textId="77777777" w:rsidR="00736A7F" w:rsidRPr="00D01CE4" w:rsidRDefault="00736A7F" w:rsidP="00F431DA">
      <w:pPr>
        <w:pStyle w:val="enumlev10"/>
        <w:rPr>
          <w:rtl/>
        </w:rPr>
      </w:pPr>
      <w:r w:rsidRPr="00D01CE4">
        <w:rPr>
          <w:rFonts w:hint="cs"/>
          <w:rtl/>
        </w:rPr>
        <w:t>د )</w:t>
      </w:r>
      <w:r w:rsidRPr="00D01CE4">
        <w:rPr>
          <w:rtl/>
        </w:rPr>
        <w:tab/>
      </w:r>
      <w:r w:rsidRPr="00D01CE4">
        <w:rPr>
          <w:rFonts w:hint="cs"/>
          <w:rtl/>
        </w:rPr>
        <w:t>زيادة التنسيق بين هيئات الطيران والهيئات العسكرية والهيئات التنظيمية للاتصالات الراديوية؛</w:t>
      </w:r>
    </w:p>
    <w:p w14:paraId="0213D479" w14:textId="77777777" w:rsidR="00736A7F" w:rsidRPr="00D01CE4" w:rsidRDefault="00736A7F" w:rsidP="00F431DA">
      <w:pPr>
        <w:pStyle w:val="enumlev10"/>
        <w:rPr>
          <w:rtl/>
        </w:rPr>
      </w:pPr>
      <w:r w:rsidRPr="00D01CE4">
        <w:rPr>
          <w:rtl/>
        </w:rPr>
        <w:t>ھ</w:t>
      </w:r>
      <w:r w:rsidRPr="00D01CE4">
        <w:rPr>
          <w:rFonts w:hint="cs"/>
          <w:rtl/>
        </w:rPr>
        <w:t>)</w:t>
      </w:r>
      <w:r w:rsidRPr="00D01CE4">
        <w:rPr>
          <w:rtl/>
        </w:rPr>
        <w:tab/>
      </w:r>
      <w:r w:rsidRPr="00D01CE4">
        <w:rPr>
          <w:rFonts w:hint="cs"/>
          <w:rtl/>
        </w:rPr>
        <w:t>الاحتفاظ بالبنية التحتية الأساسية التقليدية للملاحة من أجل الدعم في حالات الطوارئ عند حدوث انقطاعات في خدمة الملاحة الراديوية الساتلية، وتطوير تقنيات للتخفيف في حالات فقدان الخدمات.</w:t>
      </w:r>
    </w:p>
    <w:p w14:paraId="4DCAE6B2" w14:textId="708BA995" w:rsidR="00736A7F" w:rsidRPr="00D01CE4" w:rsidRDefault="00736A7F" w:rsidP="00F431DA">
      <w:pPr>
        <w:rPr>
          <w:rtl/>
          <w:lang w:bidi="ar-EG"/>
        </w:rPr>
      </w:pPr>
      <w:r w:rsidRPr="00D01CE4">
        <w:rPr>
          <w:rFonts w:hint="cs"/>
          <w:rtl/>
        </w:rPr>
        <w:t>وقد قررت</w:t>
      </w:r>
      <w:r w:rsidRPr="00D01CE4">
        <w:rPr>
          <w:rFonts w:hint="cs"/>
          <w:rtl/>
          <w:lang w:bidi="ar-EG"/>
        </w:rPr>
        <w:t xml:space="preserve"> منظمة الطيران المدني الدولي </w:t>
      </w:r>
      <w:r w:rsidRPr="00D01CE4">
        <w:rPr>
          <w:lang w:bidi="ar-EG"/>
        </w:rPr>
        <w:t>(ICAO)</w:t>
      </w:r>
      <w:r w:rsidRPr="00D01CE4">
        <w:rPr>
          <w:rFonts w:hint="cs"/>
          <w:rtl/>
          <w:lang w:bidi="ar-EG"/>
        </w:rPr>
        <w:t xml:space="preserve"> التدابير المذكورة أعلاه في جمعيتها الأربعين التي عُقدت في أكتوبر</w:t>
      </w:r>
      <w:r w:rsidRPr="00D01CE4">
        <w:rPr>
          <w:rFonts w:hint="eastAsia"/>
          <w:rtl/>
          <w:lang w:bidi="ar-EG"/>
        </w:rPr>
        <w:t> </w:t>
      </w:r>
      <w:r w:rsidRPr="00D01CE4">
        <w:rPr>
          <w:lang w:bidi="ar-EG"/>
        </w:rPr>
        <w:t>2019</w:t>
      </w:r>
      <w:r w:rsidRPr="00D01CE4">
        <w:rPr>
          <w:rFonts w:hint="cs"/>
          <w:rtl/>
          <w:lang w:bidi="ar-EG"/>
        </w:rPr>
        <w:t xml:space="preserve"> ونشرتها في رسالة المنظمة </w:t>
      </w:r>
      <w:r w:rsidRPr="00D01CE4">
        <w:rPr>
          <w:lang w:bidi="ar-EG"/>
        </w:rPr>
        <w:t>AN 7/5-20/89</w:t>
      </w:r>
      <w:r w:rsidRPr="00D01CE4">
        <w:rPr>
          <w:rFonts w:hint="cs"/>
          <w:rtl/>
          <w:lang w:bidi="ar-EG"/>
        </w:rPr>
        <w:t xml:space="preserve"> الموجهة إلى الدول بتاريخ 28</w:t>
      </w:r>
      <w:r w:rsidRPr="00D01CE4">
        <w:rPr>
          <w:rFonts w:hint="cs"/>
          <w:rtl/>
          <w:lang w:val="en-GB" w:bidi="ar-EG"/>
        </w:rPr>
        <w:t xml:space="preserve"> أغسطس </w:t>
      </w:r>
      <w:r w:rsidRPr="00D01CE4">
        <w:rPr>
          <w:lang w:bidi="ar-EG"/>
        </w:rPr>
        <w:t>2020</w:t>
      </w:r>
      <w:r w:rsidRPr="00D01CE4">
        <w:rPr>
          <w:rFonts w:hint="cs"/>
          <w:rtl/>
          <w:lang w:bidi="ar-EG"/>
        </w:rPr>
        <w:t xml:space="preserve">. </w:t>
      </w:r>
      <w:r w:rsidR="005B42A9" w:rsidRPr="00D01CE4">
        <w:rPr>
          <w:rtl/>
          <w:lang w:bidi="ar-EG"/>
        </w:rPr>
        <w:t>وتمت المصادقة عليها أيضاً في جمعيتها الحادية والأربعين في سبتمبر-أكتوبر 2022.</w:t>
      </w:r>
    </w:p>
    <w:p w14:paraId="7C01121B" w14:textId="27E4B237" w:rsidR="00736A7F" w:rsidRPr="00D01CE4" w:rsidRDefault="00736A7F" w:rsidP="00F431DA">
      <w:pPr>
        <w:rPr>
          <w:rtl/>
          <w:lang w:bidi="ar-EG"/>
        </w:rPr>
      </w:pPr>
      <w:r w:rsidRPr="00D01CE4">
        <w:rPr>
          <w:rFonts w:hint="cs"/>
          <w:rtl/>
          <w:lang w:bidi="ar-EG"/>
        </w:rPr>
        <w:t>ويش</w:t>
      </w:r>
      <w:r w:rsidR="005B42A9" w:rsidRPr="00D01CE4">
        <w:rPr>
          <w:rFonts w:hint="cs"/>
          <w:rtl/>
          <w:lang w:bidi="ar-EG"/>
        </w:rPr>
        <w:t>جع</w:t>
      </w:r>
      <w:r w:rsidRPr="00D01CE4">
        <w:rPr>
          <w:rFonts w:hint="cs"/>
          <w:rtl/>
          <w:lang w:bidi="ar-EG"/>
        </w:rPr>
        <w:t xml:space="preserve"> المكتب الإدارات على نشر هذه المعلومات بين</w:t>
      </w:r>
      <w:r w:rsidRPr="00D01CE4">
        <w:rPr>
          <w:rFonts w:hint="cs"/>
          <w:rtl/>
        </w:rPr>
        <w:t xml:space="preserve"> وكالات التشغيل</w:t>
      </w:r>
      <w:r w:rsidRPr="00D01CE4">
        <w:rPr>
          <w:rFonts w:hint="cs"/>
          <w:rtl/>
          <w:lang w:bidi="ar-EG"/>
        </w:rPr>
        <w:t xml:space="preserve"> المختلفة لديها لإذكاء وعيها بالوضع وتذكيرها بالتزامها بمنع أي تداخل ضار وفقاً للصكوك القانونية للاتحاد الدولي للاتصالات.</w:t>
      </w:r>
    </w:p>
    <w:p w14:paraId="502085AD" w14:textId="43B591D8" w:rsidR="00736A7F" w:rsidRPr="00D01CE4" w:rsidRDefault="001B0F72" w:rsidP="00F431DA">
      <w:pPr>
        <w:rPr>
          <w:rtl/>
        </w:rPr>
      </w:pPr>
      <w:r w:rsidRPr="00D01CE4">
        <w:rPr>
          <w:rFonts w:hint="cs"/>
          <w:rtl/>
        </w:rPr>
        <w:t>و</w:t>
      </w:r>
      <w:r w:rsidRPr="00D01CE4">
        <w:rPr>
          <w:rtl/>
        </w:rPr>
        <w:t>على الرغم من التدابير التي اتخذتها لجنة لوائح الراديو والمكتب، تشير التقارير الواردة إلى أن عدد الحوادث العالمية التي رصد</w:t>
      </w:r>
      <w:r w:rsidRPr="00D01CE4">
        <w:rPr>
          <w:rFonts w:hint="cs"/>
          <w:rtl/>
        </w:rPr>
        <w:t>ت</w:t>
      </w:r>
      <w:r w:rsidRPr="00D01CE4">
        <w:rPr>
          <w:rtl/>
        </w:rPr>
        <w:t>ها إحدى شركات تصنيع الطائرات الكبرى في عام 2021 (</w:t>
      </w:r>
      <w:r w:rsidR="00F431DA" w:rsidRPr="00D01CE4">
        <w:t>10 843</w:t>
      </w:r>
      <w:r w:rsidRPr="00D01CE4">
        <w:rPr>
          <w:rtl/>
        </w:rPr>
        <w:t xml:space="preserve"> حدثاً من أحداث تداخل الترددات الراديوية) ارتفع إلى</w:t>
      </w:r>
      <w:r w:rsidR="00F431DA" w:rsidRPr="00D01CE4">
        <w:rPr>
          <w:rFonts w:hint="cs"/>
          <w:rtl/>
        </w:rPr>
        <w:t> </w:t>
      </w:r>
      <w:r w:rsidR="00F431DA" w:rsidRPr="00D01CE4">
        <w:t>49</w:t>
      </w:r>
      <w:r w:rsidR="00F50E0A" w:rsidRPr="00D01CE4">
        <w:t> </w:t>
      </w:r>
      <w:r w:rsidR="00F431DA" w:rsidRPr="00D01CE4">
        <w:t>605</w:t>
      </w:r>
      <w:r w:rsidRPr="00D01CE4">
        <w:rPr>
          <w:rtl/>
        </w:rPr>
        <w:t xml:space="preserve"> في عام 2022، أي </w:t>
      </w:r>
      <w:r w:rsidR="00F431DA" w:rsidRPr="00D01CE4">
        <w:t>4,6</w:t>
      </w:r>
      <w:r w:rsidRPr="00D01CE4">
        <w:rPr>
          <w:rtl/>
        </w:rPr>
        <w:t xml:space="preserve"> مرات فيما يتعلق بالحالة المبلغ عنها في عام 2021.</w:t>
      </w:r>
    </w:p>
    <w:p w14:paraId="0AB51F09" w14:textId="4C71A2DA" w:rsidR="00736A7F" w:rsidRPr="00D01CE4" w:rsidRDefault="001B0F72" w:rsidP="00F431DA">
      <w:pPr>
        <w:rPr>
          <w:rtl/>
        </w:rPr>
      </w:pPr>
      <w:r w:rsidRPr="00D01CE4">
        <w:rPr>
          <w:rtl/>
        </w:rPr>
        <w:lastRenderedPageBreak/>
        <w:t>وقد سجل نظام مراقبة آخر قائم على إذاعة الترصُّد المعتمِدة التلقائية</w:t>
      </w:r>
      <w:r w:rsidR="00F431DA" w:rsidRPr="00D01CE4">
        <w:rPr>
          <w:rFonts w:hint="cs"/>
          <w:rtl/>
        </w:rPr>
        <w:t xml:space="preserve"> </w:t>
      </w:r>
      <w:r w:rsidR="00F431DA" w:rsidRPr="00D01CE4">
        <w:t>127 610 (ADS-B)</w:t>
      </w:r>
      <w:r w:rsidR="00F431DA" w:rsidRPr="00D01CE4">
        <w:rPr>
          <w:rtl/>
        </w:rPr>
        <w:t xml:space="preserve"> </w:t>
      </w:r>
      <w:r w:rsidRPr="00D01CE4">
        <w:rPr>
          <w:rtl/>
        </w:rPr>
        <w:t>رحلة طيران تأثرت بتداخل الترددات الراديوية في الفترة ما بين 17 أكتوبر 2022 و19 يونيو 2023.</w:t>
      </w:r>
    </w:p>
    <w:p w14:paraId="61743FEF" w14:textId="1D7BBDC0" w:rsidR="00736A7F" w:rsidRPr="00D01CE4" w:rsidRDefault="00597A4F" w:rsidP="00F431DA">
      <w:pPr>
        <w:rPr>
          <w:rtl/>
        </w:rPr>
      </w:pPr>
      <w:r w:rsidRPr="00D01CE4">
        <w:rPr>
          <w:rtl/>
        </w:rPr>
        <w:t>ووفقاً لتسجيل المنظمة الدولية للنقل الجوي (</w:t>
      </w:r>
      <w:r w:rsidRPr="00D01CE4">
        <w:t>IATA</w:t>
      </w:r>
      <w:r w:rsidRPr="00D01CE4">
        <w:rPr>
          <w:rtl/>
        </w:rPr>
        <w:t>) لبيانات الرحلات الجوية، يرد أدناه التوزع العالمي لأحداث فقدان النظام العالمي لتحديد المواقع في الفترة بين أغسطس 2021 وديسمبر 2022:</w:t>
      </w:r>
    </w:p>
    <w:p w14:paraId="43C59F59" w14:textId="5BEC1213" w:rsidR="00736A7F" w:rsidRPr="00D01CE4" w:rsidRDefault="00F431DA" w:rsidP="00F431DA">
      <w:pPr>
        <w:pStyle w:val="Figure"/>
        <w:rPr>
          <w:rtl/>
          <w:lang w:bidi="ar-EG"/>
        </w:rPr>
      </w:pPr>
      <w:r w:rsidRPr="00D01CE4">
        <w:rPr>
          <w:noProof/>
        </w:rPr>
        <w:drawing>
          <wp:inline distT="0" distB="0" distL="0" distR="0" wp14:anchorId="2DAA167F" wp14:editId="49FF22EF">
            <wp:extent cx="6120765" cy="3078480"/>
            <wp:effectExtent l="0" t="0" r="0" b="7620"/>
            <wp:docPr id="56413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078480"/>
                    </a:xfrm>
                    <a:prstGeom prst="rect">
                      <a:avLst/>
                    </a:prstGeom>
                    <a:noFill/>
                  </pic:spPr>
                </pic:pic>
              </a:graphicData>
            </a:graphic>
          </wp:inline>
        </w:drawing>
      </w:r>
    </w:p>
    <w:p w14:paraId="0F7EE5E9" w14:textId="789C455D" w:rsidR="00736A7F" w:rsidRPr="00D01CE4" w:rsidRDefault="000740C7" w:rsidP="00F431DA">
      <w:pPr>
        <w:rPr>
          <w:rtl/>
          <w:lang w:bidi="ar-EG"/>
        </w:rPr>
      </w:pPr>
      <w:r w:rsidRPr="00D01CE4">
        <w:rPr>
          <w:rtl/>
          <w:lang w:bidi="ar-EG"/>
        </w:rPr>
        <w:t xml:space="preserve">وتبين هذه الخريطة العالمية أن التداخل </w:t>
      </w:r>
      <w:r w:rsidRPr="00D01CE4">
        <w:rPr>
          <w:rFonts w:hint="cs"/>
          <w:rtl/>
          <w:lang w:bidi="ar-EG"/>
        </w:rPr>
        <w:t>على</w:t>
      </w:r>
      <w:r w:rsidRPr="00D01CE4">
        <w:rPr>
          <w:rtl/>
          <w:lang w:bidi="ar-EG"/>
        </w:rPr>
        <w:t xml:space="preserve"> خدمة الملاحة الراديوية الساتلية لا يقتصر على المناطق القريبة من مناطق النـزاعات المسلحة، وأن </w:t>
      </w:r>
      <w:r w:rsidRPr="00D01CE4">
        <w:rPr>
          <w:rFonts w:hint="cs"/>
          <w:rtl/>
          <w:lang w:bidi="ar-EG"/>
        </w:rPr>
        <w:t>الم</w:t>
      </w:r>
      <w:r w:rsidRPr="00D01CE4">
        <w:rPr>
          <w:rtl/>
          <w:lang w:bidi="ar-EG"/>
        </w:rPr>
        <w:t>خ</w:t>
      </w:r>
      <w:r w:rsidRPr="00D01CE4">
        <w:rPr>
          <w:rFonts w:hint="cs"/>
          <w:rtl/>
          <w:lang w:bidi="ar-EG"/>
        </w:rPr>
        <w:t>ا</w:t>
      </w:r>
      <w:r w:rsidRPr="00D01CE4">
        <w:rPr>
          <w:rtl/>
          <w:lang w:bidi="ar-EG"/>
        </w:rPr>
        <w:t xml:space="preserve">طر </w:t>
      </w:r>
      <w:r w:rsidRPr="00D01CE4">
        <w:rPr>
          <w:rFonts w:hint="cs"/>
          <w:rtl/>
          <w:lang w:bidi="ar-EG"/>
        </w:rPr>
        <w:t>المهددة</w:t>
      </w:r>
      <w:r w:rsidRPr="00D01CE4">
        <w:rPr>
          <w:rtl/>
          <w:lang w:bidi="ar-EG"/>
        </w:rPr>
        <w:t xml:space="preserve"> </w:t>
      </w:r>
      <w:r w:rsidRPr="00D01CE4">
        <w:rPr>
          <w:rFonts w:hint="cs"/>
          <w:rtl/>
          <w:lang w:bidi="ar-EG"/>
        </w:rPr>
        <w:t>ل</w:t>
      </w:r>
      <w:r w:rsidRPr="00D01CE4">
        <w:rPr>
          <w:rtl/>
          <w:lang w:bidi="ar-EG"/>
        </w:rPr>
        <w:t xml:space="preserve">سلامة الرحلات الجوية وانتظامها على ارتفاعات </w:t>
      </w:r>
      <w:r w:rsidRPr="00D01CE4">
        <w:rPr>
          <w:rFonts w:hint="cs"/>
          <w:rtl/>
          <w:lang w:bidi="ar-EG"/>
        </w:rPr>
        <w:t>عبر مسير الطيران</w:t>
      </w:r>
      <w:r w:rsidRPr="00D01CE4">
        <w:rPr>
          <w:rtl/>
          <w:lang w:bidi="ar-EG"/>
        </w:rPr>
        <w:t xml:space="preserve"> </w:t>
      </w:r>
      <w:r w:rsidRPr="00D01CE4">
        <w:rPr>
          <w:rFonts w:hint="cs"/>
          <w:rtl/>
          <w:lang w:bidi="ar-EG"/>
        </w:rPr>
        <w:t>ت</w:t>
      </w:r>
      <w:r w:rsidRPr="00D01CE4">
        <w:rPr>
          <w:rtl/>
          <w:lang w:bidi="ar-EG"/>
        </w:rPr>
        <w:t>نتشر في جميع أنحاء العالم.</w:t>
      </w:r>
    </w:p>
    <w:p w14:paraId="1246E78D" w14:textId="28F8280C" w:rsidR="00736A7F" w:rsidRPr="00D01CE4" w:rsidRDefault="000740C7" w:rsidP="000740C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يُدعى المؤتمر إلى اعتماد قرار يحث الدول الأعضاء على اتخاذ إجراءات لمنع وتخفيف التداخل الضار الذي يؤثر في خدمة الملاحة الراديوية الساتلية.</w:t>
      </w:r>
    </w:p>
    <w:p w14:paraId="452DBFC6" w14:textId="699AA31F" w:rsidR="00736A7F" w:rsidRPr="00D01CE4" w:rsidRDefault="00736A7F" w:rsidP="00F431DA">
      <w:pPr>
        <w:pStyle w:val="Heading3"/>
        <w:rPr>
          <w:rtl/>
        </w:rPr>
      </w:pPr>
      <w:bookmarkStart w:id="867" w:name="_Toc148533072"/>
      <w:r w:rsidRPr="00D01CE4">
        <w:t>8.1.3</w:t>
      </w:r>
      <w:r w:rsidRPr="00D01CE4">
        <w:rPr>
          <w:rtl/>
        </w:rPr>
        <w:tab/>
      </w:r>
      <w:r w:rsidR="007A34E0" w:rsidRPr="00D01CE4">
        <w:rPr>
          <w:rtl/>
        </w:rPr>
        <w:t>المادة 19 من لوائح الراديو</w:t>
      </w:r>
      <w:bookmarkEnd w:id="867"/>
    </w:p>
    <w:p w14:paraId="0722E793" w14:textId="3BEE94F7" w:rsidR="00736A7F" w:rsidRPr="00D01CE4" w:rsidRDefault="007A34E0" w:rsidP="007A34E0">
      <w:pPr>
        <w:rPr>
          <w:spacing w:val="-2"/>
          <w:rtl/>
          <w:lang w:val="en-GB"/>
        </w:rPr>
      </w:pPr>
      <w:r w:rsidRPr="00D01CE4">
        <w:rPr>
          <w:spacing w:val="-2"/>
          <w:rtl/>
          <w:lang w:bidi="ar-EG"/>
        </w:rPr>
        <w:t xml:space="preserve">يشير الرقم </w:t>
      </w:r>
      <w:r w:rsidRPr="00D01CE4">
        <w:rPr>
          <w:b/>
          <w:bCs/>
          <w:spacing w:val="-2"/>
          <w:rtl/>
          <w:lang w:bidi="ar-EG"/>
        </w:rPr>
        <w:t>1.19</w:t>
      </w:r>
      <w:r w:rsidRPr="00D01CE4">
        <w:rPr>
          <w:spacing w:val="-2"/>
          <w:rtl/>
          <w:lang w:bidi="ar-EG"/>
        </w:rPr>
        <w:t xml:space="preserve"> إلى</w:t>
      </w:r>
      <w:r w:rsidRPr="00D01CE4">
        <w:rPr>
          <w:spacing w:val="-2"/>
          <w:rtl/>
        </w:rPr>
        <w:t xml:space="preserve"> أن</w:t>
      </w:r>
      <w:r w:rsidRPr="00D01CE4">
        <w:rPr>
          <w:spacing w:val="-2"/>
          <w:rtl/>
          <w:lang w:bidi="ar-EG"/>
        </w:rPr>
        <w:t xml:space="preserve"> </w:t>
      </w:r>
      <w:r w:rsidR="00736A7F" w:rsidRPr="00D01CE4">
        <w:rPr>
          <w:rFonts w:hint="cs"/>
          <w:spacing w:val="-2"/>
          <w:rtl/>
          <w:lang w:bidi="ar-SY"/>
        </w:rPr>
        <w:t>"</w:t>
      </w:r>
      <w:r w:rsidR="00736A7F" w:rsidRPr="00D01CE4">
        <w:rPr>
          <w:spacing w:val="-2"/>
          <w:rtl/>
        </w:rPr>
        <w:t>تعرف جميع الإرسالات</w:t>
      </w:r>
      <w:r w:rsidRPr="00D01CE4">
        <w:rPr>
          <w:spacing w:val="-2"/>
          <w:rtl/>
        </w:rPr>
        <w:t xml:space="preserve"> يجب أن يكون</w:t>
      </w:r>
      <w:r w:rsidR="00736A7F" w:rsidRPr="00D01CE4">
        <w:rPr>
          <w:spacing w:val="-2"/>
          <w:rtl/>
        </w:rPr>
        <w:t xml:space="preserve"> ممكناً عن طريق إشارات تعرف الهوية أو بوسائل أخرى</w:t>
      </w:r>
      <w:r w:rsidR="00736A7F" w:rsidRPr="00D01CE4">
        <w:rPr>
          <w:spacing w:val="-2"/>
          <w:vertAlign w:val="superscript"/>
        </w:rPr>
        <w:t>1</w:t>
      </w:r>
      <w:r w:rsidR="00736A7F" w:rsidRPr="00D01CE4">
        <w:rPr>
          <w:spacing w:val="-2"/>
          <w:rtl/>
        </w:rPr>
        <w:t>.</w:t>
      </w:r>
      <w:r w:rsidR="00736A7F" w:rsidRPr="00D01CE4">
        <w:rPr>
          <w:rFonts w:hint="cs"/>
          <w:spacing w:val="-2"/>
          <w:rtl/>
        </w:rPr>
        <w:t xml:space="preserve">" </w:t>
      </w:r>
      <w:r w:rsidRPr="00D01CE4">
        <w:rPr>
          <w:spacing w:val="-2"/>
          <w:rtl/>
        </w:rPr>
        <w:t xml:space="preserve">وتحيل الحاشية 1 إلى الرقم </w:t>
      </w:r>
      <w:r w:rsidRPr="00D01CE4">
        <w:rPr>
          <w:b/>
          <w:bCs/>
          <w:spacing w:val="-2"/>
          <w:rtl/>
        </w:rPr>
        <w:t>1.1.19</w:t>
      </w:r>
      <w:r w:rsidRPr="00D01CE4">
        <w:rPr>
          <w:spacing w:val="-2"/>
          <w:rtl/>
        </w:rPr>
        <w:t xml:space="preserve"> الذي يوضح </w:t>
      </w:r>
      <w:r w:rsidRPr="00D01CE4">
        <w:rPr>
          <w:rFonts w:hint="cs"/>
          <w:spacing w:val="-2"/>
          <w:rtl/>
        </w:rPr>
        <w:t xml:space="preserve">ما يلي: </w:t>
      </w:r>
      <w:r w:rsidR="00736A7F" w:rsidRPr="00D01CE4">
        <w:rPr>
          <w:rFonts w:hint="cs"/>
          <w:spacing w:val="-2"/>
          <w:rtl/>
        </w:rPr>
        <w:t>"</w:t>
      </w:r>
      <w:r w:rsidR="00736A7F" w:rsidRPr="00D01CE4">
        <w:rPr>
          <w:spacing w:val="-2"/>
          <w:rtl/>
          <w:lang w:val="en-GB"/>
        </w:rPr>
        <w:t>يعترف مع التقدم الحالي في التقنية، بأن إرسال إشارات تعرف الهوية ليس ممكناً دوماً بالنسبة إلى بعض الأنظمة الراديوية (الاستدلال الراديوي والمرحلات الراديوية والأنظمة الفضائية على سبيل المثال).</w:t>
      </w:r>
      <w:r w:rsidR="00736A7F" w:rsidRPr="00D01CE4">
        <w:rPr>
          <w:rFonts w:hint="cs"/>
          <w:spacing w:val="-2"/>
          <w:rtl/>
          <w:lang w:val="en-GB"/>
        </w:rPr>
        <w:t>"</w:t>
      </w:r>
    </w:p>
    <w:p w14:paraId="611AA14E" w14:textId="06C60C0C" w:rsidR="00736A7F" w:rsidRPr="00D01CE4" w:rsidRDefault="00105CC2" w:rsidP="00F431DA">
      <w:pPr>
        <w:rPr>
          <w:rtl/>
          <w:lang w:bidi="ar-SY"/>
        </w:rPr>
      </w:pPr>
      <w:r w:rsidRPr="00D01CE4">
        <w:rPr>
          <w:rFonts w:hint="cs"/>
          <w:rtl/>
          <w:lang w:bidi="ar-SY"/>
        </w:rPr>
        <w:t>وي</w:t>
      </w:r>
      <w:r w:rsidRPr="00D01CE4">
        <w:rPr>
          <w:rtl/>
          <w:lang w:bidi="ar-SY"/>
        </w:rPr>
        <w:t xml:space="preserve">جدر </w:t>
      </w:r>
      <w:r w:rsidRPr="00D01CE4">
        <w:rPr>
          <w:rFonts w:hint="cs"/>
          <w:rtl/>
          <w:lang w:bidi="ar-SY"/>
        </w:rPr>
        <w:t>بالذكر</w:t>
      </w:r>
      <w:r w:rsidRPr="00D01CE4">
        <w:rPr>
          <w:rtl/>
          <w:lang w:bidi="ar-SY"/>
        </w:rPr>
        <w:t xml:space="preserve"> أن إدراج الأنظمة الفضائية في الرقم </w:t>
      </w:r>
      <w:r w:rsidRPr="00D01CE4">
        <w:rPr>
          <w:b/>
          <w:bCs/>
          <w:rtl/>
          <w:lang w:bidi="ar-SY"/>
        </w:rPr>
        <w:t>1.1.19</w:t>
      </w:r>
      <w:r w:rsidRPr="00D01CE4">
        <w:rPr>
          <w:rtl/>
          <w:lang w:bidi="ar-SY"/>
        </w:rPr>
        <w:t xml:space="preserve"> قد قرره المؤتمر الإداري الاستثنائي للراديو لتوزيع نطاقات التردد</w:t>
      </w:r>
      <w:r w:rsidRPr="00D01CE4">
        <w:rPr>
          <w:rFonts w:hint="cs"/>
          <w:rtl/>
          <w:lang w:bidi="ar-SY"/>
        </w:rPr>
        <w:t>ات</w:t>
      </w:r>
      <w:r w:rsidRPr="00D01CE4">
        <w:rPr>
          <w:rtl/>
          <w:lang w:bidi="ar-SY"/>
        </w:rPr>
        <w:t xml:space="preserve"> لأغراض الاتصالات الراديوية الفضائية المنعقد في جنيف في الفترة من 7 أكتوبر إلى 8 نوفمبر 1963 ولم </w:t>
      </w:r>
      <w:r w:rsidRPr="00D01CE4">
        <w:rPr>
          <w:rFonts w:hint="cs"/>
          <w:rtl/>
          <w:lang w:bidi="ar-SY"/>
        </w:rPr>
        <w:t>تُستعرض</w:t>
      </w:r>
      <w:r w:rsidRPr="00D01CE4">
        <w:rPr>
          <w:rtl/>
          <w:lang w:bidi="ar-SY"/>
        </w:rPr>
        <w:t xml:space="preserve"> هذه الحاشية أو تعد</w:t>
      </w:r>
      <w:r w:rsidRPr="00D01CE4">
        <w:rPr>
          <w:rFonts w:hint="cs"/>
          <w:rtl/>
          <w:lang w:bidi="ar-SY"/>
        </w:rPr>
        <w:t>َّ</w:t>
      </w:r>
      <w:r w:rsidRPr="00D01CE4">
        <w:rPr>
          <w:rtl/>
          <w:lang w:bidi="ar-SY"/>
        </w:rPr>
        <w:t>ل مطلقاً خلال 60 عاماً.</w:t>
      </w:r>
    </w:p>
    <w:p w14:paraId="4F6FE1EA" w14:textId="208DD712" w:rsidR="007A34E0" w:rsidRPr="00D01CE4" w:rsidRDefault="000B168F" w:rsidP="00F431DA">
      <w:pPr>
        <w:rPr>
          <w:rtl/>
          <w:lang w:bidi="ar-SY"/>
        </w:rPr>
      </w:pPr>
      <w:r w:rsidRPr="00D01CE4">
        <w:rPr>
          <w:rFonts w:hint="cs"/>
          <w:rtl/>
          <w:lang w:bidi="ar-SY"/>
        </w:rPr>
        <w:t>وب</w:t>
      </w:r>
      <w:r w:rsidRPr="00D01CE4">
        <w:rPr>
          <w:rtl/>
          <w:lang w:bidi="ar-SY"/>
        </w:rPr>
        <w:t>ملاحظة العدد المتزايد من الأنظمة الساتلية غير المستقرة بالنسبة إلى الأرض عبر جميع مديات التردد</w:t>
      </w:r>
      <w:r w:rsidRPr="00D01CE4">
        <w:rPr>
          <w:rFonts w:hint="cs"/>
          <w:rtl/>
          <w:lang w:bidi="ar-SY"/>
        </w:rPr>
        <w:t>ات</w:t>
      </w:r>
      <w:r w:rsidRPr="00D01CE4">
        <w:rPr>
          <w:rtl/>
          <w:lang w:bidi="ar-SY"/>
        </w:rPr>
        <w:t xml:space="preserve"> فضلاً عن الطبيعة الانتقالية للتداخل الراديوي الذي تسببه هذه الأنظمة (خاصة عند مقارنته</w:t>
      </w:r>
      <w:r w:rsidRPr="00D01CE4">
        <w:rPr>
          <w:rFonts w:hint="cs"/>
          <w:rtl/>
          <w:lang w:bidi="ar-SY"/>
        </w:rPr>
        <w:t>ا</w:t>
      </w:r>
      <w:r w:rsidRPr="00D01CE4">
        <w:rPr>
          <w:rtl/>
          <w:lang w:bidi="ar-SY"/>
        </w:rPr>
        <w:t xml:space="preserve"> بالأنظمة المستقرة بالنسبة إلى الأرض)، فإن قدرة الإرسالات من الأنظمة الساتلية غير المستقرة بالنسبة إلى الأرض </w:t>
      </w:r>
      <w:r w:rsidRPr="00D01CE4">
        <w:rPr>
          <w:rFonts w:hint="cs"/>
          <w:rtl/>
          <w:lang w:bidi="ar-SY"/>
        </w:rPr>
        <w:t>الجاري</w:t>
      </w:r>
      <w:r w:rsidRPr="00D01CE4">
        <w:rPr>
          <w:rtl/>
          <w:lang w:bidi="ar-SY"/>
        </w:rPr>
        <w:t xml:space="preserve"> تحديدها يمكن أن تبسط تحديد مصدر التداخل في حالة التداخل. وعلاو</w:t>
      </w:r>
      <w:r w:rsidR="002455A4" w:rsidRPr="00D01CE4">
        <w:rPr>
          <w:rFonts w:hint="cs"/>
          <w:rtl/>
          <w:lang w:bidi="ar-SY"/>
        </w:rPr>
        <w:t>ةً</w:t>
      </w:r>
      <w:r w:rsidRPr="00D01CE4">
        <w:rPr>
          <w:rtl/>
          <w:lang w:bidi="ar-SY"/>
        </w:rPr>
        <w:t xml:space="preserve"> على ذلك، تطورت التكنولوجيا الساتلية </w:t>
      </w:r>
      <w:r w:rsidRPr="00D01CE4">
        <w:rPr>
          <w:rFonts w:hint="cs"/>
          <w:rtl/>
          <w:lang w:bidi="ar-SY"/>
        </w:rPr>
        <w:t>كثيراً</w:t>
      </w:r>
      <w:r w:rsidRPr="00D01CE4">
        <w:rPr>
          <w:rtl/>
          <w:lang w:bidi="ar-SY"/>
        </w:rPr>
        <w:t xml:space="preserve"> خلال 60 عاماً منذ عام 1963، وأصبح إرسال إشارات تحديد هوية الأنظمة الفضائية ممكناً من الناحية التقنية الآن (انظر التوصية </w:t>
      </w:r>
      <w:r w:rsidRPr="00D01CE4">
        <w:rPr>
          <w:lang w:bidi="ar-SY"/>
        </w:rPr>
        <w:t>ITU-R S.2062-0</w:t>
      </w:r>
      <w:r w:rsidRPr="00D01CE4">
        <w:rPr>
          <w:rtl/>
          <w:lang w:bidi="ar-SY"/>
        </w:rPr>
        <w:t xml:space="preserve"> للاطلاع على مثال لهذه التقنيات).</w:t>
      </w:r>
    </w:p>
    <w:p w14:paraId="214FAC35" w14:textId="51E8E080" w:rsidR="00736A7F" w:rsidRPr="00D01CE4" w:rsidRDefault="000B168F" w:rsidP="000B168F">
      <w:pPr>
        <w:pBdr>
          <w:top w:val="single" w:sz="4" w:space="1" w:color="auto"/>
          <w:left w:val="single" w:sz="4" w:space="4" w:color="auto"/>
          <w:bottom w:val="single" w:sz="4" w:space="1" w:color="auto"/>
          <w:right w:val="single" w:sz="4" w:space="4" w:color="auto"/>
        </w:pBdr>
        <w:rPr>
          <w:rtl/>
          <w:lang w:eastAsia="zh-CN"/>
        </w:rPr>
      </w:pPr>
      <w:r w:rsidRPr="00D01CE4">
        <w:rPr>
          <w:rFonts w:hint="cs"/>
          <w:rtl/>
          <w:lang w:eastAsia="zh-CN" w:bidi="ar-SY"/>
        </w:rPr>
        <w:t>يدعى</w:t>
      </w:r>
      <w:r w:rsidRPr="00D01CE4">
        <w:rPr>
          <w:rtl/>
          <w:lang w:eastAsia="zh-CN" w:bidi="ar-SY"/>
        </w:rPr>
        <w:t xml:space="preserve"> المؤتمر إلى إزالة الأنظمة الفضائية من الرقم </w:t>
      </w:r>
      <w:r w:rsidRPr="00D01CE4">
        <w:rPr>
          <w:b/>
          <w:bCs/>
          <w:rtl/>
          <w:lang w:eastAsia="zh-CN" w:bidi="ar-SY"/>
        </w:rPr>
        <w:t>1.1.19</w:t>
      </w:r>
      <w:r w:rsidRPr="00D01CE4">
        <w:rPr>
          <w:rtl/>
          <w:lang w:eastAsia="zh-CN" w:bidi="ar-SY"/>
        </w:rPr>
        <w:t xml:space="preserve"> على النحو التالي، من أجل تسهيل التعرف على إرسالات هذه الأنظمة وحل أحداث التداخل في الوقت المناسب.</w:t>
      </w:r>
    </w:p>
    <w:p w14:paraId="088E24A1" w14:textId="77777777" w:rsidR="00736A7F" w:rsidRPr="00D01CE4" w:rsidRDefault="00736A7F" w:rsidP="00736A7F">
      <w:pPr>
        <w:pBdr>
          <w:top w:val="single" w:sz="4" w:space="1" w:color="auto"/>
          <w:left w:val="single" w:sz="4" w:space="4" w:color="auto"/>
          <w:bottom w:val="single" w:sz="4" w:space="1" w:color="auto"/>
          <w:right w:val="single" w:sz="4" w:space="4" w:color="auto"/>
        </w:pBdr>
        <w:rPr>
          <w:rtl/>
          <w:lang w:eastAsia="zh-CN"/>
        </w:rPr>
      </w:pPr>
      <w:r w:rsidRPr="00D01CE4">
        <w:rPr>
          <w:rStyle w:val="Artdef"/>
        </w:rPr>
        <w:t>1.1.19</w:t>
      </w:r>
      <w:r w:rsidRPr="00D01CE4">
        <w:rPr>
          <w:rtl/>
          <w:lang w:val="en-GB"/>
        </w:rPr>
        <w:tab/>
        <w:t xml:space="preserve">يعترف مع التقدم الحالي في التقنية، بأن إرسال إشارات تعرف الهوية ليس ممكناً دوماً بالنسبة إلى بعض الأنظمة الراديوية (الاستدلال الراديوي والمرحلات الراديوية </w:t>
      </w:r>
      <w:del w:id="868" w:author="Arabic-AAM" w:date="2023-08-21T11:21:00Z">
        <w:r w:rsidRPr="00D01CE4" w:rsidDel="00D712CA">
          <w:rPr>
            <w:rtl/>
            <w:lang w:val="en-GB"/>
          </w:rPr>
          <w:delText xml:space="preserve">والأنظمة الفضائية </w:delText>
        </w:r>
      </w:del>
      <w:r w:rsidRPr="00D01CE4">
        <w:rPr>
          <w:rtl/>
          <w:lang w:val="en-GB"/>
        </w:rPr>
        <w:t>على سبيل المثال).</w:t>
      </w:r>
      <w:r w:rsidRPr="00D01CE4">
        <w:rPr>
          <w:rFonts w:hint="cs"/>
          <w:rtl/>
          <w:lang w:val="en-GB"/>
        </w:rPr>
        <w:t>"</w:t>
      </w:r>
    </w:p>
    <w:p w14:paraId="0DCC3847" w14:textId="77777777" w:rsidR="00B204A7" w:rsidRPr="00D01CE4" w:rsidRDefault="00B204A7" w:rsidP="00B204A7">
      <w:pPr>
        <w:pStyle w:val="Heading3"/>
        <w:rPr>
          <w:rtl/>
        </w:rPr>
      </w:pPr>
      <w:bookmarkStart w:id="869" w:name="_Toc148533073"/>
      <w:r w:rsidRPr="00D01CE4">
        <w:lastRenderedPageBreak/>
        <w:t>9.1.3</w:t>
      </w:r>
      <w:r w:rsidRPr="00D01CE4">
        <w:rPr>
          <w:rtl/>
        </w:rPr>
        <w:tab/>
        <w:t>المادة 21 من لوائح الراديو</w:t>
      </w:r>
      <w:bookmarkEnd w:id="869"/>
    </w:p>
    <w:p w14:paraId="6E97B87B" w14:textId="77777777" w:rsidR="00B204A7" w:rsidRPr="00D01CE4" w:rsidRDefault="00B204A7" w:rsidP="00B204A7">
      <w:pPr>
        <w:pStyle w:val="Heading4"/>
        <w:rPr>
          <w:spacing w:val="-2"/>
          <w:rtl/>
        </w:rPr>
      </w:pPr>
      <w:r w:rsidRPr="00D01CE4">
        <w:rPr>
          <w:spacing w:val="-2"/>
        </w:rPr>
        <w:t>1.9.1.3</w:t>
      </w:r>
      <w:r w:rsidRPr="00D01CE4">
        <w:rPr>
          <w:spacing w:val="-2"/>
          <w:rtl/>
        </w:rPr>
        <w:tab/>
        <w:t>التحقق من الحد الوارد في الرقم 5.21 لمحطات الاتصالات المتنقلة الدولية ذات أنظمة الهوائيات النشطة</w:t>
      </w:r>
    </w:p>
    <w:p w14:paraId="4D8D4BD5" w14:textId="77777777" w:rsidR="00B204A7" w:rsidRPr="00D01CE4" w:rsidRDefault="00B204A7" w:rsidP="00805581">
      <w:pPr>
        <w:rPr>
          <w:rtl/>
        </w:rPr>
      </w:pPr>
      <w:r w:rsidRPr="00D01CE4">
        <w:rPr>
          <w:rtl/>
        </w:rPr>
        <w:t xml:space="preserve">فيما يتعلق بخبرة المكتب في تطبيق الحد الوارد في الرقم </w:t>
      </w:r>
      <w:r w:rsidRPr="00D01CE4">
        <w:rPr>
          <w:b/>
          <w:bCs/>
          <w:rtl/>
        </w:rPr>
        <w:t>5.21</w:t>
      </w:r>
      <w:r w:rsidRPr="00D01CE4">
        <w:rPr>
          <w:rtl/>
        </w:rPr>
        <w:t xml:space="preserve"> لمحطات الاتصالات المتنقلة الدولية ذات أنظمة الهوائيات النشطة، انظر الفقرة الفرعية 2.3.4 من الجزء 1 من تقرير المدير إلى المؤتمر </w:t>
      </w:r>
      <w:r w:rsidRPr="00D01CE4">
        <w:t>WRC-23</w:t>
      </w:r>
      <w:r w:rsidRPr="00D01CE4">
        <w:rPr>
          <w:rtl/>
        </w:rPr>
        <w:t>.</w:t>
      </w:r>
    </w:p>
    <w:p w14:paraId="40A2FBAD" w14:textId="179AE27D" w:rsidR="00B204A7" w:rsidRPr="00D01CE4" w:rsidRDefault="00B204A7" w:rsidP="00805581">
      <w:pPr>
        <w:pStyle w:val="Heading4"/>
        <w:rPr>
          <w:rtl/>
        </w:rPr>
      </w:pPr>
      <w:r w:rsidRPr="00D01CE4">
        <w:t>2.9.1.3</w:t>
      </w:r>
      <w:r w:rsidRPr="00D01CE4">
        <w:rPr>
          <w:rtl/>
        </w:rPr>
        <w:tab/>
        <w:t xml:space="preserve">عامل مقايسة كثافة تدفق القدرة الواجب تطبيقه على </w:t>
      </w:r>
      <w:proofErr w:type="spellStart"/>
      <w:r w:rsidRPr="00D01CE4">
        <w:rPr>
          <w:rtl/>
        </w:rPr>
        <w:t>كوكبات</w:t>
      </w:r>
      <w:proofErr w:type="spellEnd"/>
      <w:r w:rsidRPr="00D01CE4">
        <w:rPr>
          <w:rtl/>
        </w:rPr>
        <w:t xml:space="preserve"> السواتل غير المستقرة بالنسبة إلى</w:t>
      </w:r>
      <w:r w:rsidR="00805581" w:rsidRPr="00D01CE4">
        <w:rPr>
          <w:rFonts w:hint="cs"/>
          <w:rtl/>
        </w:rPr>
        <w:t> </w:t>
      </w:r>
      <w:r w:rsidRPr="00D01CE4">
        <w:rPr>
          <w:rtl/>
        </w:rPr>
        <w:t>الأرض في الخدمة الثابتة الساتلية التي تضم</w:t>
      </w:r>
      <w:r w:rsidR="00805581" w:rsidRPr="00D01CE4">
        <w:rPr>
          <w:rFonts w:hint="cs"/>
          <w:rtl/>
          <w:lang w:bidi="ar-SY"/>
        </w:rPr>
        <w:t xml:space="preserve"> </w:t>
      </w:r>
      <w:r w:rsidR="00805581" w:rsidRPr="00D01CE4">
        <w:rPr>
          <w:lang w:bidi="ar-SY"/>
        </w:rPr>
        <w:t>1 000</w:t>
      </w:r>
      <w:r w:rsidRPr="00D01CE4">
        <w:rPr>
          <w:rtl/>
        </w:rPr>
        <w:t xml:space="preserve"> محطة فضائية أو أكثر تعمل في نطاق الترددات</w:t>
      </w:r>
      <w:r w:rsidR="00805581" w:rsidRPr="00D01CE4">
        <w:rPr>
          <w:rFonts w:hint="cs"/>
          <w:rtl/>
        </w:rPr>
        <w:t> </w:t>
      </w:r>
      <w:r w:rsidRPr="00D01CE4">
        <w:t>GHz 19,3-17,7</w:t>
      </w:r>
    </w:p>
    <w:p w14:paraId="479DF8C2" w14:textId="39DEEBED" w:rsidR="00B204A7" w:rsidRPr="00D01CE4" w:rsidRDefault="00B204A7" w:rsidP="00805581">
      <w:pPr>
        <w:rPr>
          <w:rtl/>
        </w:rPr>
      </w:pPr>
      <w:r w:rsidRPr="00D01CE4">
        <w:rPr>
          <w:rtl/>
        </w:rPr>
        <w:t xml:space="preserve">استرعى المكتب انتباه المؤتمر </w:t>
      </w:r>
      <w:r w:rsidRPr="00D01CE4">
        <w:t>WRC-19</w:t>
      </w:r>
      <w:r w:rsidRPr="00D01CE4">
        <w:rPr>
          <w:rtl/>
        </w:rPr>
        <w:t xml:space="preserve"> بشأن هذه المسألة من خلال تقرير المدير (انظر الفقرة 2.7.1.3 من (الإضافة 2 إلى الوثيقة 4)</w:t>
      </w:r>
      <w:r w:rsidR="00805581" w:rsidRPr="00D01CE4">
        <w:rPr>
          <w:rFonts w:hint="cs"/>
          <w:rtl/>
        </w:rPr>
        <w:t>)</w:t>
      </w:r>
      <w:r w:rsidRPr="00D01CE4">
        <w:rPr>
          <w:rtl/>
        </w:rPr>
        <w:t xml:space="preserve"> إلى أن الدراسات التي أُجريت قبل المؤتمر </w:t>
      </w:r>
      <w:r w:rsidRPr="00D01CE4">
        <w:t>WRC-2000</w:t>
      </w:r>
      <w:r w:rsidRPr="00D01CE4">
        <w:rPr>
          <w:rtl/>
        </w:rPr>
        <w:t xml:space="preserve"> لم تبحث حالات الأنظمة الساتلية غير المستقرة بالنسبة إلى الأرض المؤلفة من أكثر من</w:t>
      </w:r>
      <w:r w:rsidR="00805581" w:rsidRPr="00D01CE4">
        <w:rPr>
          <w:rFonts w:hint="cs"/>
          <w:rtl/>
          <w:lang w:bidi="ar-SY"/>
        </w:rPr>
        <w:t xml:space="preserve"> </w:t>
      </w:r>
      <w:r w:rsidR="00805581" w:rsidRPr="00D01CE4">
        <w:rPr>
          <w:lang w:bidi="ar-SY"/>
        </w:rPr>
        <w:t>1 000</w:t>
      </w:r>
      <w:r w:rsidR="00805581" w:rsidRPr="00D01CE4">
        <w:rPr>
          <w:rFonts w:hint="cs"/>
          <w:rtl/>
          <w:lang w:bidi="ar-SY"/>
        </w:rPr>
        <w:t xml:space="preserve"> </w:t>
      </w:r>
      <w:r w:rsidRPr="00D01CE4">
        <w:rPr>
          <w:rtl/>
        </w:rPr>
        <w:t xml:space="preserve">ساتل، وأن الزيادة الخطية في قيمة عامل </w:t>
      </w:r>
      <w:r w:rsidRPr="00D01CE4">
        <w:t>X</w:t>
      </w:r>
      <w:r w:rsidRPr="00D01CE4">
        <w:rPr>
          <w:rtl/>
        </w:rPr>
        <w:t xml:space="preserve"> في 288&lt;</w:t>
      </w:r>
      <w:r w:rsidRPr="00D01CE4">
        <w:t>N</w:t>
      </w:r>
      <w:r w:rsidRPr="00D01CE4">
        <w:rPr>
          <w:rtl/>
        </w:rPr>
        <w:t xml:space="preserve"> قد تُنتِج قيماً يصعب بشدة أن تفي بحدود كثافة تدفق القدرة هذه وتستدعي، بالتالي، تقسيم الأنظمة الوحيدة تقسيماً صناعياً</w:t>
      </w:r>
      <w:r w:rsidRPr="00D01CE4">
        <w:rPr>
          <w:rFonts w:hint="cs"/>
          <w:rtl/>
        </w:rPr>
        <w:t>.</w:t>
      </w:r>
    </w:p>
    <w:p w14:paraId="125D0D4F" w14:textId="2B1E1F1A" w:rsidR="00B204A7" w:rsidRPr="00D01CE4" w:rsidRDefault="00B204A7" w:rsidP="00B204A7">
      <w:pPr>
        <w:rPr>
          <w:rtl/>
        </w:rPr>
      </w:pPr>
      <w:r w:rsidRPr="00D01CE4">
        <w:rPr>
          <w:rtl/>
        </w:rPr>
        <w:t xml:space="preserve">وبت المؤتمر </w:t>
      </w:r>
      <w:r w:rsidRPr="00D01CE4">
        <w:t>WRC-19</w:t>
      </w:r>
      <w:r w:rsidRPr="00D01CE4">
        <w:rPr>
          <w:rtl/>
        </w:rPr>
        <w:t xml:space="preserve"> في هذا الشأن على النحو التالي (انظر الوثيقة </w:t>
      </w:r>
      <w:hyperlink r:id="rId36" w:history="1">
        <w:r w:rsidR="00805581" w:rsidRPr="00D01CE4">
          <w:rPr>
            <w:rStyle w:val="Hyperlink"/>
            <w:szCs w:val="24"/>
          </w:rPr>
          <w:t>CMR-19/569</w:t>
        </w:r>
      </w:hyperlink>
      <w:r w:rsidRPr="00D01CE4">
        <w:rPr>
          <w:rtl/>
        </w:rPr>
        <w:t>):</w:t>
      </w:r>
    </w:p>
    <w:p w14:paraId="16D45995" w14:textId="509CFA83" w:rsidR="00B204A7" w:rsidRPr="00D01CE4" w:rsidRDefault="00B204A7" w:rsidP="00805581">
      <w:pPr>
        <w:rPr>
          <w:rtl/>
          <w:lang w:bidi="ar-SY"/>
        </w:rPr>
      </w:pPr>
      <w:r w:rsidRPr="00D01CE4">
        <w:rPr>
          <w:rtl/>
        </w:rPr>
        <w:t xml:space="preserve">أولاً، دعوة قطاع الاتصالات الراديوية لإجراء دراسات بشأن مدى ملاءمة المعادلات الواردة في الرقم </w:t>
      </w:r>
      <w:r w:rsidRPr="00D01CE4">
        <w:rPr>
          <w:b/>
          <w:bCs/>
          <w:rtl/>
        </w:rPr>
        <w:t>6.16.21</w:t>
      </w:r>
      <w:r w:rsidRPr="00D01CE4">
        <w:rPr>
          <w:rtl/>
        </w:rPr>
        <w:t xml:space="preserve"> من لوائح الراديو للأنظمة الساتلية الكبيرة غير المستقرة بالنسبة إلى الأرض (من قبيل تلك التي تضم أكثر من </w:t>
      </w:r>
      <w:r w:rsidR="00805581" w:rsidRPr="00D01CE4">
        <w:t>1 000</w:t>
      </w:r>
      <w:r w:rsidRPr="00D01CE4">
        <w:rPr>
          <w:rtl/>
        </w:rPr>
        <w:t xml:space="preserve"> ساتل).</w:t>
      </w:r>
      <w:r w:rsidRPr="00D01CE4">
        <w:rPr>
          <w:rFonts w:hint="cs"/>
          <w:rtl/>
        </w:rPr>
        <w:t xml:space="preserve"> </w:t>
      </w:r>
      <w:r w:rsidRPr="00D01CE4">
        <w:rPr>
          <w:rFonts w:hint="cs"/>
          <w:rtl/>
          <w:lang w:bidi="ar-EG"/>
        </w:rPr>
        <w:t>و</w:t>
      </w:r>
      <w:r w:rsidRPr="00D01CE4">
        <w:rPr>
          <w:rtl/>
          <w:lang w:bidi="ar-EG"/>
        </w:rPr>
        <w:t xml:space="preserve">يمكن أن ينظر المؤتمر </w:t>
      </w:r>
      <w:r w:rsidRPr="00D01CE4">
        <w:rPr>
          <w:lang w:bidi="ar-EG"/>
        </w:rPr>
        <w:t>WRC-23</w:t>
      </w:r>
      <w:r w:rsidRPr="00D01CE4">
        <w:rPr>
          <w:rtl/>
          <w:lang w:bidi="ar-EG"/>
        </w:rPr>
        <w:t xml:space="preserve"> في</w:t>
      </w:r>
      <w:r w:rsidRPr="00D01CE4">
        <w:rPr>
          <w:rFonts w:hint="cs"/>
          <w:rtl/>
          <w:lang w:bidi="ar-EG"/>
        </w:rPr>
        <w:t> </w:t>
      </w:r>
      <w:r w:rsidRPr="00D01CE4">
        <w:rPr>
          <w:rtl/>
          <w:lang w:bidi="ar-EG"/>
        </w:rPr>
        <w:t xml:space="preserve">نتائج الدراسات في إطار البند الدائم </w:t>
      </w:r>
      <w:r w:rsidRPr="00D01CE4">
        <w:rPr>
          <w:lang w:bidi="ar-EG"/>
        </w:rPr>
        <w:t>7</w:t>
      </w:r>
      <w:r w:rsidRPr="00D01CE4">
        <w:rPr>
          <w:rtl/>
          <w:lang w:bidi="ar-EG"/>
        </w:rPr>
        <w:t xml:space="preserve"> من جدول الأعمال إذا </w:t>
      </w:r>
      <w:r w:rsidRPr="00D01CE4">
        <w:rPr>
          <w:rFonts w:hint="cs"/>
          <w:rtl/>
          <w:lang w:bidi="ar-EG"/>
        </w:rPr>
        <w:t>أُدرجت</w:t>
      </w:r>
      <w:r w:rsidRPr="00D01CE4">
        <w:rPr>
          <w:rtl/>
          <w:lang w:bidi="ar-EG"/>
        </w:rPr>
        <w:t xml:space="preserve"> مسألة في إطار هذا البند من جدول الأعمال في تقرير الاجتماع التحضيري للمؤتم</w:t>
      </w:r>
      <w:r w:rsidRPr="00D01CE4">
        <w:rPr>
          <w:rFonts w:hint="cs"/>
          <w:rtl/>
          <w:lang w:bidi="ar-EG"/>
        </w:rPr>
        <w:t>ر</w:t>
      </w:r>
      <w:r w:rsidRPr="00D01CE4">
        <w:rPr>
          <w:rFonts w:hint="cs"/>
          <w:rtl/>
        </w:rPr>
        <w:t xml:space="preserve"> لعام </w:t>
      </w:r>
      <w:r w:rsidRPr="00D01CE4">
        <w:rPr>
          <w:lang w:bidi="ar-EG"/>
        </w:rPr>
        <w:t>2023</w:t>
      </w:r>
      <w:r w:rsidRPr="00D01CE4">
        <w:rPr>
          <w:rtl/>
          <w:lang w:bidi="ar-EG"/>
        </w:rPr>
        <w:t>.</w:t>
      </w:r>
    </w:p>
    <w:p w14:paraId="6B7D6059" w14:textId="21DCFFC6" w:rsidR="00B204A7" w:rsidRPr="00D01CE4" w:rsidRDefault="00B204A7" w:rsidP="00B204A7">
      <w:pPr>
        <w:rPr>
          <w:rtl/>
        </w:rPr>
      </w:pPr>
      <w:r w:rsidRPr="00D01CE4">
        <w:rPr>
          <w:rFonts w:hint="cs"/>
          <w:rtl/>
        </w:rPr>
        <w:t xml:space="preserve">ثانياً، </w:t>
      </w:r>
      <w:r w:rsidR="00805581" w:rsidRPr="00D01CE4">
        <w:rPr>
          <w:rFonts w:hint="cs"/>
          <w:rtl/>
        </w:rPr>
        <w:t>"</w:t>
      </w:r>
      <w:r w:rsidRPr="00D01CE4">
        <w:rPr>
          <w:rFonts w:hint="cs"/>
          <w:i/>
          <w:iCs/>
          <w:rtl/>
          <w:lang w:bidi="ar-EG"/>
        </w:rPr>
        <w:t xml:space="preserve">تكليف </w:t>
      </w:r>
      <w:r w:rsidRPr="00D01CE4">
        <w:rPr>
          <w:i/>
          <w:iCs/>
          <w:rtl/>
          <w:lang w:bidi="ar-EG"/>
        </w:rPr>
        <w:t>مكتب الاتصالات الراديوية</w:t>
      </w:r>
      <w:r w:rsidR="00805581" w:rsidRPr="00D01CE4">
        <w:rPr>
          <w:rFonts w:hint="cs"/>
          <w:rtl/>
          <w:lang w:bidi="ar-EG"/>
        </w:rPr>
        <w:t>"</w:t>
      </w:r>
      <w:r w:rsidRPr="00D01CE4">
        <w:rPr>
          <w:rtl/>
          <w:lang w:bidi="ar-EG"/>
        </w:rPr>
        <w:t xml:space="preserve"> بإصدار نتائج </w:t>
      </w:r>
      <w:proofErr w:type="spellStart"/>
      <w:r w:rsidRPr="00D01CE4">
        <w:rPr>
          <w:rFonts w:hint="cs"/>
          <w:rtl/>
          <w:lang w:bidi="ar-EG"/>
        </w:rPr>
        <w:t>مؤاتية</w:t>
      </w:r>
      <w:proofErr w:type="spellEnd"/>
      <w:r w:rsidRPr="00D01CE4">
        <w:rPr>
          <w:rFonts w:hint="cs"/>
          <w:rtl/>
          <w:lang w:bidi="ar-EG"/>
        </w:rPr>
        <w:t xml:space="preserve"> مشروطة</w:t>
      </w:r>
      <w:r w:rsidRPr="00D01CE4">
        <w:rPr>
          <w:rtl/>
          <w:lang w:bidi="ar-EG"/>
        </w:rPr>
        <w:t xml:space="preserve"> بموجب الرقم</w:t>
      </w:r>
      <w:r w:rsidRPr="00D01CE4">
        <w:rPr>
          <w:rFonts w:hint="cs"/>
          <w:rtl/>
          <w:lang w:bidi="ar-EG"/>
        </w:rPr>
        <w:t>ين</w:t>
      </w:r>
      <w:r w:rsidRPr="00D01CE4">
        <w:rPr>
          <w:rtl/>
          <w:lang w:bidi="ar-EG"/>
        </w:rPr>
        <w:t xml:space="preserve"> </w:t>
      </w:r>
      <w:r w:rsidRPr="00D01CE4">
        <w:rPr>
          <w:b/>
          <w:bCs/>
          <w:lang w:bidi="ar-EG"/>
        </w:rPr>
        <w:t>31.11/35.9</w:t>
      </w:r>
      <w:r w:rsidRPr="00D01CE4">
        <w:rPr>
          <w:rtl/>
          <w:lang w:bidi="ar-EG"/>
        </w:rPr>
        <w:t xml:space="preserve"> من لوائح الراديو عند دراسة </w:t>
      </w:r>
      <w:r w:rsidRPr="00D01CE4">
        <w:rPr>
          <w:rFonts w:hint="cs"/>
          <w:rtl/>
          <w:lang w:bidi="ar-EG"/>
        </w:rPr>
        <w:t>التزام</w:t>
      </w:r>
      <w:r w:rsidRPr="00D01CE4">
        <w:rPr>
          <w:rtl/>
          <w:lang w:bidi="ar-EG"/>
        </w:rPr>
        <w:t xml:space="preserve"> تخصيصات تردد</w:t>
      </w:r>
      <w:r w:rsidRPr="00D01CE4">
        <w:rPr>
          <w:rFonts w:hint="cs"/>
          <w:rtl/>
          <w:lang w:bidi="ar-EG"/>
        </w:rPr>
        <w:t>ات</w:t>
      </w:r>
      <w:r w:rsidRPr="00D01CE4">
        <w:rPr>
          <w:rtl/>
          <w:lang w:bidi="ar-EG"/>
        </w:rPr>
        <w:t xml:space="preserve"> </w:t>
      </w:r>
      <w:r w:rsidRPr="00D01CE4">
        <w:rPr>
          <w:rFonts w:hint="cs"/>
          <w:rtl/>
          <w:lang w:bidi="ar-EG"/>
        </w:rPr>
        <w:t>ا</w:t>
      </w:r>
      <w:r w:rsidRPr="00D01CE4">
        <w:rPr>
          <w:rtl/>
          <w:lang w:bidi="ar-EG"/>
        </w:rPr>
        <w:t>لأنظمة الساتلية غير المستقرة بالنسبة إلى الأرض</w:t>
      </w:r>
      <w:r w:rsidRPr="00D01CE4">
        <w:rPr>
          <w:rFonts w:hint="cs"/>
          <w:rtl/>
          <w:lang w:bidi="ar-EG"/>
        </w:rPr>
        <w:t xml:space="preserve"> في</w:t>
      </w:r>
      <w:r w:rsidRPr="00D01CE4">
        <w:rPr>
          <w:rFonts w:hint="eastAsia"/>
          <w:rtl/>
          <w:lang w:bidi="ar-EG"/>
        </w:rPr>
        <w:t> </w:t>
      </w:r>
      <w:r w:rsidRPr="00D01CE4">
        <w:rPr>
          <w:rFonts w:hint="cs"/>
          <w:rtl/>
          <w:lang w:bidi="ar-EG"/>
        </w:rPr>
        <w:t>الخدمة الثابتة الساتلية</w:t>
      </w:r>
      <w:r w:rsidRPr="00D01CE4">
        <w:rPr>
          <w:rtl/>
          <w:lang w:bidi="ar-EG"/>
        </w:rPr>
        <w:t xml:space="preserve"> </w:t>
      </w:r>
      <w:r w:rsidRPr="00D01CE4">
        <w:rPr>
          <w:rFonts w:hint="cs"/>
          <w:rtl/>
          <w:lang w:bidi="ar-EG"/>
        </w:rPr>
        <w:t>ب</w:t>
      </w:r>
      <w:r w:rsidRPr="00D01CE4">
        <w:rPr>
          <w:rtl/>
          <w:lang w:bidi="ar-EG"/>
        </w:rPr>
        <w:t xml:space="preserve">حدود كثافة تدفق القدرة </w:t>
      </w:r>
      <w:r w:rsidRPr="00D01CE4">
        <w:rPr>
          <w:rFonts w:hint="cs"/>
          <w:rtl/>
          <w:lang w:bidi="ar-EG"/>
        </w:rPr>
        <w:t xml:space="preserve">الواردة في </w:t>
      </w:r>
      <w:r w:rsidRPr="00D01CE4">
        <w:rPr>
          <w:rtl/>
          <w:lang w:bidi="ar-EG"/>
        </w:rPr>
        <w:t xml:space="preserve">المادة </w:t>
      </w:r>
      <w:r w:rsidRPr="00D01CE4">
        <w:rPr>
          <w:b/>
          <w:bCs/>
          <w:lang w:bidi="ar-EG"/>
        </w:rPr>
        <w:t>21</w:t>
      </w:r>
      <w:r w:rsidRPr="00D01CE4">
        <w:rPr>
          <w:rFonts w:hint="cs"/>
          <w:rtl/>
        </w:rPr>
        <w:t xml:space="preserve"> من لوائح الراديو </w:t>
      </w:r>
      <w:r w:rsidRPr="00D01CE4">
        <w:rPr>
          <w:rtl/>
          <w:lang w:bidi="ar-EG"/>
        </w:rPr>
        <w:t>المطبقة في نطاق التردد</w:t>
      </w:r>
      <w:r w:rsidRPr="00D01CE4">
        <w:rPr>
          <w:rFonts w:hint="cs"/>
          <w:rtl/>
          <w:lang w:bidi="ar-EG"/>
        </w:rPr>
        <w:t>ات</w:t>
      </w:r>
      <w:r w:rsidRPr="00D01CE4">
        <w:rPr>
          <w:rtl/>
          <w:lang w:bidi="ar-EG"/>
        </w:rPr>
        <w:t xml:space="preserve"> </w:t>
      </w:r>
      <w:r w:rsidRPr="00D01CE4">
        <w:rPr>
          <w:lang w:bidi="ar-EG"/>
        </w:rPr>
        <w:t>GHz 19,3</w:t>
      </w:r>
      <w:r w:rsidRPr="00D01CE4">
        <w:rPr>
          <w:lang w:bidi="ar-EG"/>
        </w:rPr>
        <w:noBreakHyphen/>
        <w:t>17,7</w:t>
      </w:r>
      <w:r w:rsidRPr="00D01CE4">
        <w:rPr>
          <w:rtl/>
          <w:lang w:bidi="ar-EG"/>
        </w:rPr>
        <w:t xml:space="preserve"> إذا طلب</w:t>
      </w:r>
      <w:r w:rsidRPr="00D01CE4">
        <w:rPr>
          <w:rFonts w:hint="cs"/>
          <w:rtl/>
          <w:lang w:bidi="ar-EG"/>
        </w:rPr>
        <w:t>ت</w:t>
      </w:r>
      <w:r w:rsidRPr="00D01CE4">
        <w:rPr>
          <w:rtl/>
          <w:lang w:bidi="ar-EG"/>
        </w:rPr>
        <w:t xml:space="preserve"> الإدارة </w:t>
      </w:r>
      <w:r w:rsidRPr="00D01CE4">
        <w:rPr>
          <w:rFonts w:hint="cs"/>
          <w:rtl/>
          <w:lang w:bidi="ar-EG"/>
        </w:rPr>
        <w:t xml:space="preserve">المبلغة </w:t>
      </w:r>
      <w:r w:rsidRPr="00D01CE4">
        <w:rPr>
          <w:rtl/>
          <w:lang w:bidi="ar-EG"/>
        </w:rPr>
        <w:t>منه القيام بذلك.</w:t>
      </w:r>
      <w:r w:rsidRPr="00D01CE4">
        <w:rPr>
          <w:rFonts w:hint="cs"/>
          <w:rtl/>
        </w:rPr>
        <w:t xml:space="preserve"> </w:t>
      </w:r>
      <w:r w:rsidRPr="00D01CE4">
        <w:rPr>
          <w:rFonts w:hint="cs"/>
          <w:rtl/>
          <w:lang w:bidi="ar-EG"/>
        </w:rPr>
        <w:t>و</w:t>
      </w:r>
      <w:r w:rsidRPr="00D01CE4">
        <w:rPr>
          <w:rtl/>
          <w:lang w:bidi="ar-EG"/>
        </w:rPr>
        <w:t xml:space="preserve">تنطبق هذه الممارسة على الأنظمة الساتلية غير المستقرة بالنسبة إلى الأرض في الخدمة الثابتة الساتلية التي وردت بشأنها طلبات تنسيق </w:t>
      </w:r>
      <w:r w:rsidRPr="00D01CE4">
        <w:rPr>
          <w:rFonts w:hint="cs"/>
          <w:rtl/>
        </w:rPr>
        <w:t xml:space="preserve">اعتباراً </w:t>
      </w:r>
      <w:r w:rsidRPr="00D01CE4">
        <w:rPr>
          <w:rtl/>
          <w:lang w:bidi="ar-EG"/>
        </w:rPr>
        <w:t xml:space="preserve">من </w:t>
      </w:r>
      <w:r w:rsidRPr="00D01CE4">
        <w:rPr>
          <w:lang w:bidi="ar-EG"/>
        </w:rPr>
        <w:t>23</w:t>
      </w:r>
      <w:r w:rsidRPr="00D01CE4">
        <w:rPr>
          <w:rtl/>
          <w:lang w:bidi="ar-EG"/>
        </w:rPr>
        <w:t xml:space="preserve"> نوفمبر </w:t>
      </w:r>
      <w:r w:rsidRPr="00D01CE4">
        <w:rPr>
          <w:lang w:bidi="ar-EG"/>
        </w:rPr>
        <w:t>2019</w:t>
      </w:r>
      <w:r w:rsidRPr="00D01CE4">
        <w:rPr>
          <w:rtl/>
          <w:lang w:bidi="ar-EG"/>
        </w:rPr>
        <w:t xml:space="preserve"> </w:t>
      </w:r>
      <w:r w:rsidRPr="00D01CE4">
        <w:rPr>
          <w:rFonts w:hint="cs"/>
          <w:rtl/>
          <w:lang w:bidi="ar-EG"/>
        </w:rPr>
        <w:t>و</w:t>
      </w:r>
      <w:r w:rsidRPr="00D01CE4">
        <w:rPr>
          <w:rtl/>
          <w:lang w:bidi="ar-EG"/>
        </w:rPr>
        <w:t xml:space="preserve">حتى آخر يوم من المؤتمر </w:t>
      </w:r>
      <w:r w:rsidRPr="00D01CE4">
        <w:rPr>
          <w:lang w:bidi="ar-EG"/>
        </w:rPr>
        <w:t>WRC</w:t>
      </w:r>
      <w:r w:rsidRPr="00D01CE4">
        <w:rPr>
          <w:lang w:bidi="ar-EG"/>
        </w:rPr>
        <w:noBreakHyphen/>
        <w:t>23</w:t>
      </w:r>
      <w:r w:rsidRPr="00D01CE4">
        <w:rPr>
          <w:rtl/>
          <w:lang w:bidi="ar-EG"/>
        </w:rPr>
        <w:t>.</w:t>
      </w:r>
    </w:p>
    <w:p w14:paraId="43E63184" w14:textId="7FA1DF84" w:rsidR="00B204A7" w:rsidRPr="00D01CE4" w:rsidRDefault="00B204A7" w:rsidP="00B204A7">
      <w:pPr>
        <w:rPr>
          <w:rtl/>
        </w:rPr>
      </w:pPr>
      <w:r w:rsidRPr="00D01CE4">
        <w:rPr>
          <w:rtl/>
          <w:lang w:bidi="ar-SY"/>
        </w:rPr>
        <w:t xml:space="preserve">استجابةً للدعوة التي وجهها المؤتمر </w:t>
      </w:r>
      <w:r w:rsidRPr="00D01CE4">
        <w:t>WRC-19</w:t>
      </w:r>
      <w:r w:rsidRPr="00D01CE4">
        <w:rPr>
          <w:rtl/>
          <w:lang w:bidi="ar-SY"/>
        </w:rPr>
        <w:t xml:space="preserve"> </w:t>
      </w:r>
      <w:r w:rsidRPr="00D01CE4">
        <w:rPr>
          <w:rFonts w:hint="cs"/>
          <w:rtl/>
          <w:lang w:bidi="ar-SY"/>
        </w:rPr>
        <w:t>ل</w:t>
      </w:r>
      <w:r w:rsidRPr="00D01CE4">
        <w:rPr>
          <w:rtl/>
          <w:lang w:bidi="ar-SY"/>
        </w:rPr>
        <w:t xml:space="preserve">إجراء دراسات، أجرت فرقة العمل </w:t>
      </w:r>
      <w:r w:rsidR="00805581" w:rsidRPr="00D01CE4">
        <w:rPr>
          <w:lang w:bidi="ar-SY"/>
        </w:rPr>
        <w:t>4A</w:t>
      </w:r>
      <w:r w:rsidRPr="00D01CE4">
        <w:rPr>
          <w:rtl/>
          <w:lang w:bidi="ar-SY"/>
        </w:rPr>
        <w:t xml:space="preserve"> دراسات لتقييم مدى </w:t>
      </w:r>
      <w:bookmarkStart w:id="870" w:name="_Hlk145408517"/>
      <w:r w:rsidRPr="00D01CE4">
        <w:rPr>
          <w:rtl/>
          <w:lang w:bidi="ar-SY"/>
        </w:rPr>
        <w:t xml:space="preserve">ملاءمة </w:t>
      </w:r>
      <w:bookmarkEnd w:id="870"/>
      <w:r w:rsidRPr="00D01CE4">
        <w:rPr>
          <w:rtl/>
          <w:lang w:bidi="ar-SY"/>
        </w:rPr>
        <w:t xml:space="preserve">عامل المقايسة وقررت بشكل قاطع أن المعادلات الحالية في الرقم </w:t>
      </w:r>
      <w:r w:rsidRPr="00D01CE4">
        <w:rPr>
          <w:b/>
          <w:bCs/>
          <w:rtl/>
          <w:lang w:bidi="ar-SY"/>
        </w:rPr>
        <w:t xml:space="preserve">6.16.21 </w:t>
      </w:r>
      <w:r w:rsidRPr="00D01CE4">
        <w:rPr>
          <w:rFonts w:hint="cs"/>
          <w:rtl/>
          <w:lang w:bidi="ar-SY"/>
        </w:rPr>
        <w:t xml:space="preserve">من </w:t>
      </w:r>
      <w:r w:rsidRPr="00D01CE4">
        <w:rPr>
          <w:rtl/>
          <w:lang w:bidi="ar-SY"/>
        </w:rPr>
        <w:t>لوائح الراديو غير ملا</w:t>
      </w:r>
      <w:r w:rsidRPr="00D01CE4">
        <w:rPr>
          <w:rFonts w:hint="cs"/>
          <w:rtl/>
          <w:lang w:bidi="ar-SY"/>
        </w:rPr>
        <w:t>ئ</w:t>
      </w:r>
      <w:r w:rsidRPr="00D01CE4">
        <w:rPr>
          <w:rtl/>
          <w:lang w:bidi="ar-SY"/>
        </w:rPr>
        <w:t xml:space="preserve">مة عند تطبيقها على </w:t>
      </w:r>
      <w:proofErr w:type="spellStart"/>
      <w:r w:rsidRPr="00D01CE4">
        <w:rPr>
          <w:rtl/>
          <w:lang w:bidi="ar-SY"/>
        </w:rPr>
        <w:t>كوكبات</w:t>
      </w:r>
      <w:proofErr w:type="spellEnd"/>
      <w:r w:rsidRPr="00D01CE4">
        <w:rPr>
          <w:rtl/>
          <w:lang w:bidi="ar-SY"/>
        </w:rPr>
        <w:t xml:space="preserve"> </w:t>
      </w:r>
      <w:r w:rsidRPr="00D01CE4">
        <w:rPr>
          <w:rtl/>
        </w:rPr>
        <w:t xml:space="preserve">غير مستقرة بالنسبة إلى الأرض تضم أكثر من </w:t>
      </w:r>
      <w:r w:rsidR="00805581" w:rsidRPr="00D01CE4">
        <w:t>1 000</w:t>
      </w:r>
      <w:r w:rsidRPr="00D01CE4">
        <w:rPr>
          <w:rtl/>
        </w:rPr>
        <w:t xml:space="preserve"> ساتل</w:t>
      </w:r>
      <w:r w:rsidRPr="00D01CE4">
        <w:rPr>
          <w:rFonts w:hint="cs"/>
          <w:rtl/>
        </w:rPr>
        <w:t xml:space="preserve"> (</w:t>
      </w:r>
      <w:r w:rsidRPr="00D01CE4">
        <w:rPr>
          <w:i/>
          <w:lang w:val="en-GB"/>
        </w:rPr>
        <w:t>N</w:t>
      </w:r>
      <w:r w:rsidRPr="00D01CE4">
        <w:rPr>
          <w:lang w:val="en-GB"/>
        </w:rPr>
        <w:t xml:space="preserve"> &gt;1 000</w:t>
      </w:r>
      <w:r w:rsidRPr="00D01CE4">
        <w:rPr>
          <w:rFonts w:hint="cs"/>
          <w:rtl/>
        </w:rPr>
        <w:t>)</w:t>
      </w:r>
      <w:r w:rsidRPr="00D01CE4">
        <w:rPr>
          <w:rtl/>
          <w:lang w:bidi="ar-SY"/>
        </w:rPr>
        <w:t>.</w:t>
      </w:r>
    </w:p>
    <w:p w14:paraId="7106601B" w14:textId="56B9D1E3" w:rsidR="00B204A7" w:rsidRPr="00D01CE4" w:rsidRDefault="00B204A7" w:rsidP="00805581">
      <w:pPr>
        <w:rPr>
          <w:rtl/>
        </w:rPr>
      </w:pPr>
      <w:r w:rsidRPr="00D01CE4">
        <w:rPr>
          <w:rtl/>
          <w:lang w:bidi="ar-SY"/>
        </w:rPr>
        <w:t xml:space="preserve">ونظراً لأن الدراسات كانت جارية، لم </w:t>
      </w:r>
      <w:r w:rsidRPr="00D01CE4">
        <w:rPr>
          <w:rFonts w:hint="cs"/>
          <w:rtl/>
          <w:lang w:bidi="ar-SY"/>
        </w:rPr>
        <w:t>تنل</w:t>
      </w:r>
      <w:r w:rsidRPr="00D01CE4">
        <w:rPr>
          <w:rtl/>
          <w:lang w:bidi="ar-SY"/>
        </w:rPr>
        <w:t xml:space="preserve"> </w:t>
      </w:r>
      <w:r w:rsidRPr="00D01CE4">
        <w:rPr>
          <w:rFonts w:hint="cs"/>
          <w:rtl/>
          <w:lang w:bidi="ar-SY"/>
        </w:rPr>
        <w:t>ال</w:t>
      </w:r>
      <w:r w:rsidRPr="00D01CE4">
        <w:rPr>
          <w:rtl/>
          <w:lang w:bidi="ar-SY"/>
        </w:rPr>
        <w:t>مسألة</w:t>
      </w:r>
      <w:r w:rsidRPr="00D01CE4">
        <w:rPr>
          <w:rFonts w:hint="cs"/>
          <w:rtl/>
          <w:lang w:bidi="ar-SY"/>
        </w:rPr>
        <w:t>ُ</w:t>
      </w:r>
      <w:r w:rsidRPr="00D01CE4">
        <w:rPr>
          <w:rtl/>
          <w:lang w:bidi="ar-SY"/>
        </w:rPr>
        <w:t xml:space="preserve"> الموافقة في إطار البند 7 من جدول أعمال المؤتمر </w:t>
      </w:r>
      <w:r w:rsidRPr="00D01CE4">
        <w:t>WRC-23</w:t>
      </w:r>
      <w:r w:rsidRPr="00D01CE4">
        <w:rPr>
          <w:rtl/>
          <w:lang w:bidi="ar-SY"/>
        </w:rPr>
        <w:t xml:space="preserve"> في اجتماع مايو</w:t>
      </w:r>
      <w:r w:rsidR="00805581" w:rsidRPr="00D01CE4">
        <w:rPr>
          <w:rFonts w:hint="cs"/>
          <w:rtl/>
          <w:lang w:bidi="ar-SY"/>
        </w:rPr>
        <w:t> </w:t>
      </w:r>
      <w:r w:rsidRPr="00D01CE4">
        <w:rPr>
          <w:rtl/>
          <w:lang w:bidi="ar-SY"/>
        </w:rPr>
        <w:t>2022 بشأن هذا الموضوع.</w:t>
      </w:r>
    </w:p>
    <w:p w14:paraId="1CA1CCC5" w14:textId="4C7AE26F" w:rsidR="00B204A7" w:rsidRPr="00D01CE4" w:rsidRDefault="00B204A7" w:rsidP="00805581">
      <w:pPr>
        <w:rPr>
          <w:rtl/>
        </w:rPr>
      </w:pPr>
      <w:r w:rsidRPr="00D01CE4">
        <w:rPr>
          <w:rFonts w:hint="cs"/>
          <w:rtl/>
          <w:lang w:bidi="ar-EG"/>
        </w:rPr>
        <w:t>ولكن</w:t>
      </w:r>
      <w:r w:rsidRPr="00D01CE4">
        <w:rPr>
          <w:rtl/>
          <w:lang w:bidi="ar-SY"/>
        </w:rPr>
        <w:t xml:space="preserve"> خلُصت فرقة العمل </w:t>
      </w:r>
      <w:r w:rsidR="00805581" w:rsidRPr="00D01CE4">
        <w:rPr>
          <w:lang w:bidi="ar-SY"/>
        </w:rPr>
        <w:t>4A</w:t>
      </w:r>
      <w:r w:rsidRPr="00D01CE4">
        <w:rPr>
          <w:rtl/>
          <w:lang w:bidi="ar-SY"/>
        </w:rPr>
        <w:t xml:space="preserve"> </w:t>
      </w:r>
      <w:r w:rsidRPr="00D01CE4">
        <w:rPr>
          <w:rFonts w:hint="cs"/>
          <w:rtl/>
          <w:lang w:bidi="ar-SY"/>
        </w:rPr>
        <w:t>ب</w:t>
      </w:r>
      <w:r w:rsidRPr="00D01CE4">
        <w:rPr>
          <w:rtl/>
          <w:lang w:bidi="ar-SY"/>
        </w:rPr>
        <w:t xml:space="preserve">قطاع الاتصالات الراديوية، خلال اجتماعها في يونيو-يوليو 2023، إلى أن المعادلات المأخوذة من الرقم </w:t>
      </w:r>
      <w:r w:rsidRPr="00D01CE4">
        <w:rPr>
          <w:b/>
          <w:bCs/>
          <w:rtl/>
          <w:lang w:bidi="ar-SY"/>
        </w:rPr>
        <w:t>6.16.21</w:t>
      </w:r>
      <w:r w:rsidRPr="00D01CE4">
        <w:rPr>
          <w:rtl/>
          <w:lang w:bidi="ar-SY"/>
        </w:rPr>
        <w:t xml:space="preserve"> من لوائح الراديو التي تنطبق على الأنظمة الساتلية غير المستقرة بالنسبة إلى الأرض </w:t>
      </w:r>
      <w:r w:rsidRPr="00D01CE4">
        <w:rPr>
          <w:rFonts w:hint="cs"/>
          <w:rtl/>
          <w:lang w:bidi="ar-SY"/>
        </w:rPr>
        <w:t>و</w:t>
      </w:r>
      <w:r w:rsidRPr="00D01CE4">
        <w:rPr>
          <w:rtl/>
          <w:lang w:bidi="ar-SY"/>
        </w:rPr>
        <w:t xml:space="preserve">التي تضم أكثر من </w:t>
      </w:r>
      <w:r w:rsidR="00805581" w:rsidRPr="00D01CE4">
        <w:rPr>
          <w:lang w:bidi="ar-SY"/>
        </w:rPr>
        <w:t>1 000</w:t>
      </w:r>
      <w:r w:rsidRPr="00D01CE4">
        <w:rPr>
          <w:rtl/>
          <w:lang w:bidi="ar-SY"/>
        </w:rPr>
        <w:t xml:space="preserve"> ساتل</w:t>
      </w:r>
      <w:r w:rsidRPr="00D01CE4">
        <w:rPr>
          <w:rFonts w:hint="cs"/>
          <w:rtl/>
          <w:lang w:bidi="ar-SY"/>
        </w:rPr>
        <w:t xml:space="preserve"> </w:t>
      </w:r>
      <w:r w:rsidRPr="00D01CE4">
        <w:rPr>
          <w:rtl/>
          <w:lang w:bidi="ar-SY"/>
        </w:rPr>
        <w:t xml:space="preserve">غير مناسبة واتفقت على ثلاثة نُهج </w:t>
      </w:r>
      <w:r w:rsidRPr="00D01CE4">
        <w:rPr>
          <w:rFonts w:hint="cs"/>
          <w:rtl/>
          <w:lang w:bidi="ar-SY"/>
        </w:rPr>
        <w:t>ممكنة</w:t>
      </w:r>
      <w:r w:rsidRPr="00D01CE4">
        <w:rPr>
          <w:rtl/>
          <w:lang w:bidi="ar-SY"/>
        </w:rPr>
        <w:t xml:space="preserve"> إلى جانب </w:t>
      </w:r>
      <w:r w:rsidRPr="00D01CE4">
        <w:rPr>
          <w:rFonts w:hint="cs"/>
          <w:rtl/>
          <w:lang w:bidi="ar-SY"/>
        </w:rPr>
        <w:t>الشروط</w:t>
      </w:r>
      <w:r w:rsidRPr="00D01CE4">
        <w:rPr>
          <w:rtl/>
          <w:lang w:bidi="ar-SY"/>
        </w:rPr>
        <w:t xml:space="preserve"> المرتبطة بها، لتصحيح المعادلة الواردة في الرقم </w:t>
      </w:r>
      <w:r w:rsidRPr="00D01CE4">
        <w:rPr>
          <w:b/>
          <w:bCs/>
          <w:rtl/>
          <w:lang w:bidi="ar-SY"/>
        </w:rPr>
        <w:t xml:space="preserve">6.16.21 </w:t>
      </w:r>
      <w:r w:rsidRPr="00D01CE4">
        <w:rPr>
          <w:rtl/>
          <w:lang w:bidi="ar-SY"/>
        </w:rPr>
        <w:t xml:space="preserve">من لوائح الراديو (انظر الملحق 21 </w:t>
      </w:r>
      <w:hyperlink r:id="rId37" w:history="1">
        <w:r w:rsidRPr="00D01CE4">
          <w:rPr>
            <w:rStyle w:val="Hyperlink"/>
            <w:rtl/>
            <w:lang w:bidi="ar-SY"/>
          </w:rPr>
          <w:t xml:space="preserve">بالوثيقة </w:t>
        </w:r>
        <w:r w:rsidR="00805581" w:rsidRPr="00D01CE4">
          <w:rPr>
            <w:rStyle w:val="Hyperlink"/>
            <w:lang w:bidi="ar-SY"/>
          </w:rPr>
          <w:t>4A/978</w:t>
        </w:r>
      </w:hyperlink>
      <w:r w:rsidRPr="00D01CE4">
        <w:rPr>
          <w:rtl/>
          <w:lang w:bidi="ar-SY"/>
        </w:rPr>
        <w:t>، وخاصة القسم 5 الذي يصف الن</w:t>
      </w:r>
      <w:r w:rsidRPr="00D01CE4">
        <w:rPr>
          <w:rFonts w:hint="cs"/>
          <w:rtl/>
          <w:lang w:bidi="ar-SY"/>
        </w:rPr>
        <w:t>ُ</w:t>
      </w:r>
      <w:r w:rsidRPr="00D01CE4">
        <w:rPr>
          <w:rtl/>
          <w:lang w:bidi="ar-SY"/>
        </w:rPr>
        <w:t>هج الثلاثة الممكنة). وأشارت فرقة العمل</w:t>
      </w:r>
      <w:r w:rsidR="00805581" w:rsidRPr="00D01CE4">
        <w:rPr>
          <w:rFonts w:hint="cs"/>
          <w:rtl/>
          <w:lang w:bidi="ar-SY"/>
        </w:rPr>
        <w:t> </w:t>
      </w:r>
      <w:r w:rsidR="00805581" w:rsidRPr="00D01CE4">
        <w:rPr>
          <w:lang w:bidi="ar-SY"/>
        </w:rPr>
        <w:t>4A</w:t>
      </w:r>
      <w:r w:rsidRPr="00D01CE4">
        <w:rPr>
          <w:rtl/>
          <w:lang w:bidi="ar-SY"/>
        </w:rPr>
        <w:t xml:space="preserve"> إلى أن تحديثات معادلات معامل المقايسة ينبغي أن تركز على الرؤية القصوى المحتملة للمحطات الفضائية للنظام غير المستقر بالنسبة إلى الأرض. واستناداً إلى استعراض أولي، سيكون المكتب في وضع يمك</w:t>
      </w:r>
      <w:r w:rsidRPr="00D01CE4">
        <w:rPr>
          <w:rFonts w:hint="cs"/>
          <w:rtl/>
          <w:lang w:bidi="ar-SY"/>
        </w:rPr>
        <w:t>ِّ</w:t>
      </w:r>
      <w:r w:rsidRPr="00D01CE4">
        <w:rPr>
          <w:rtl/>
          <w:lang w:bidi="ar-SY"/>
        </w:rPr>
        <w:t xml:space="preserve">نه من تنفيذ أي من النهج الثلاثة الممكنة الموصوفة في القسم 5 من الملحق 21 </w:t>
      </w:r>
      <w:hyperlink r:id="rId38" w:history="1">
        <w:r w:rsidRPr="00D01CE4">
          <w:rPr>
            <w:rStyle w:val="Hyperlink"/>
            <w:rtl/>
            <w:lang w:bidi="ar-SY"/>
          </w:rPr>
          <w:t xml:space="preserve">بالوثيقة </w:t>
        </w:r>
        <w:r w:rsidR="00805581" w:rsidRPr="00D01CE4">
          <w:rPr>
            <w:rStyle w:val="Hyperlink"/>
            <w:lang w:bidi="ar-SY"/>
          </w:rPr>
          <w:t>4A/978</w:t>
        </w:r>
      </w:hyperlink>
      <w:r w:rsidRPr="00D01CE4">
        <w:rPr>
          <w:rtl/>
          <w:lang w:bidi="ar-SY"/>
        </w:rPr>
        <w:t xml:space="preserve">، إذا اعتمدها المؤتمر </w:t>
      </w:r>
      <w:r w:rsidRPr="00D01CE4">
        <w:t>WRC-23</w:t>
      </w:r>
      <w:r w:rsidRPr="00D01CE4">
        <w:rPr>
          <w:rtl/>
          <w:lang w:bidi="ar-SY"/>
        </w:rPr>
        <w:t>.</w:t>
      </w:r>
    </w:p>
    <w:p w14:paraId="063956D8" w14:textId="77777777" w:rsidR="00B204A7" w:rsidRPr="00D01CE4" w:rsidRDefault="00B204A7" w:rsidP="00B204A7">
      <w:pPr>
        <w:spacing w:after="120"/>
        <w:rPr>
          <w:spacing w:val="-2"/>
          <w:rtl/>
        </w:rPr>
      </w:pPr>
      <w:r w:rsidRPr="00D01CE4">
        <w:rPr>
          <w:spacing w:val="-2"/>
          <w:rtl/>
          <w:lang w:bidi="ar-SY"/>
        </w:rPr>
        <w:t xml:space="preserve">وفيما يتعلق بالنقطة الثانية من قرار المؤتمر </w:t>
      </w:r>
      <w:r w:rsidRPr="00D01CE4">
        <w:rPr>
          <w:spacing w:val="-2"/>
        </w:rPr>
        <w:t>WRC-19</w:t>
      </w:r>
      <w:r w:rsidRPr="00D01CE4">
        <w:rPr>
          <w:spacing w:val="-2"/>
          <w:rtl/>
          <w:lang w:bidi="ar-SY"/>
        </w:rPr>
        <w:t xml:space="preserve">، تلقى المكتب 5 طلبات صدرت بشأنها نتائج </w:t>
      </w:r>
      <w:proofErr w:type="spellStart"/>
      <w:r w:rsidRPr="00D01CE4">
        <w:rPr>
          <w:spacing w:val="-2"/>
          <w:rtl/>
          <w:lang w:bidi="ar-SY"/>
        </w:rPr>
        <w:t>مؤاتية</w:t>
      </w:r>
      <w:proofErr w:type="spellEnd"/>
      <w:r w:rsidRPr="00D01CE4">
        <w:rPr>
          <w:spacing w:val="-2"/>
          <w:rtl/>
          <w:lang w:bidi="ar-SY"/>
        </w:rPr>
        <w:t xml:space="preserve"> مشروطة وفقاً لذلك.</w:t>
      </w:r>
    </w:p>
    <w:tbl>
      <w:tblPr>
        <w:bidiVisual/>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23"/>
        <w:gridCol w:w="2283"/>
        <w:gridCol w:w="1762"/>
      </w:tblGrid>
      <w:tr w:rsidR="00B204A7" w:rsidRPr="00D01CE4" w14:paraId="1CF409F2" w14:textId="77777777" w:rsidTr="00E97A13">
        <w:trPr>
          <w:trHeight w:val="290"/>
          <w:jc w:val="center"/>
        </w:trPr>
        <w:tc>
          <w:tcPr>
            <w:tcW w:w="960" w:type="dxa"/>
            <w:shd w:val="clear" w:color="auto" w:fill="auto"/>
            <w:noWrap/>
            <w:vAlign w:val="center"/>
            <w:hideMark/>
          </w:tcPr>
          <w:p w14:paraId="60C55590"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rtl/>
                <w:lang w:eastAsia="en-GB" w:bidi="ar-SY"/>
              </w:rPr>
              <w:t>الإدارة</w:t>
            </w:r>
          </w:p>
        </w:tc>
        <w:tc>
          <w:tcPr>
            <w:tcW w:w="2323" w:type="dxa"/>
            <w:shd w:val="clear" w:color="auto" w:fill="auto"/>
            <w:noWrap/>
            <w:vAlign w:val="center"/>
            <w:hideMark/>
          </w:tcPr>
          <w:p w14:paraId="0D705EE4"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rtl/>
                <w:lang w:eastAsia="en-GB" w:bidi="ar-SY"/>
              </w:rPr>
              <w:t xml:space="preserve">اسم الساتل  </w:t>
            </w:r>
          </w:p>
        </w:tc>
        <w:tc>
          <w:tcPr>
            <w:tcW w:w="2283" w:type="dxa"/>
            <w:shd w:val="clear" w:color="auto" w:fill="auto"/>
            <w:noWrap/>
            <w:vAlign w:val="center"/>
            <w:hideMark/>
          </w:tcPr>
          <w:p w14:paraId="2AF501AF"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rtl/>
                <w:lang w:eastAsia="en-GB" w:bidi="ar-SY"/>
              </w:rPr>
              <w:t xml:space="preserve">عدد السواتل  </w:t>
            </w:r>
          </w:p>
        </w:tc>
        <w:tc>
          <w:tcPr>
            <w:tcW w:w="1762" w:type="dxa"/>
            <w:shd w:val="clear" w:color="auto" w:fill="auto"/>
            <w:noWrap/>
            <w:vAlign w:val="center"/>
            <w:hideMark/>
          </w:tcPr>
          <w:p w14:paraId="144E5A8A"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rtl/>
                <w:lang w:eastAsia="en-GB" w:bidi="ar-SY"/>
              </w:rPr>
              <w:t>تاريخ الاستلام</w:t>
            </w:r>
          </w:p>
        </w:tc>
      </w:tr>
      <w:tr w:rsidR="00B204A7" w:rsidRPr="00D01CE4" w14:paraId="5E38F57E" w14:textId="77777777" w:rsidTr="00E97A13">
        <w:trPr>
          <w:trHeight w:val="290"/>
          <w:jc w:val="center"/>
        </w:trPr>
        <w:tc>
          <w:tcPr>
            <w:tcW w:w="960" w:type="dxa"/>
            <w:shd w:val="clear" w:color="auto" w:fill="auto"/>
            <w:vAlign w:val="center"/>
            <w:hideMark/>
          </w:tcPr>
          <w:p w14:paraId="592E4A07" w14:textId="77777777" w:rsidR="00B204A7" w:rsidRPr="00D01CE4" w:rsidRDefault="00B204A7" w:rsidP="00E97A13">
            <w:pPr>
              <w:pStyle w:val="Tabletext"/>
              <w:spacing w:before="40" w:after="40" w:line="240" w:lineRule="exact"/>
              <w:jc w:val="center"/>
              <w:rPr>
                <w:lang w:eastAsia="en-GB"/>
              </w:rPr>
            </w:pPr>
            <w:r w:rsidRPr="00D01CE4">
              <w:rPr>
                <w:lang w:eastAsia="en-GB"/>
              </w:rPr>
              <w:t>D</w:t>
            </w:r>
          </w:p>
        </w:tc>
        <w:tc>
          <w:tcPr>
            <w:tcW w:w="2323" w:type="dxa"/>
            <w:shd w:val="clear" w:color="auto" w:fill="auto"/>
            <w:vAlign w:val="center"/>
            <w:hideMark/>
          </w:tcPr>
          <w:p w14:paraId="5FDAC276" w14:textId="77777777" w:rsidR="00B204A7" w:rsidRPr="00D01CE4" w:rsidRDefault="00B204A7" w:rsidP="00E97A13">
            <w:pPr>
              <w:pStyle w:val="Tabletext"/>
              <w:spacing w:before="40" w:after="40" w:line="240" w:lineRule="exact"/>
              <w:jc w:val="center"/>
              <w:rPr>
                <w:lang w:eastAsia="en-GB"/>
              </w:rPr>
            </w:pPr>
            <w:r w:rsidRPr="00D01CE4">
              <w:rPr>
                <w:lang w:eastAsia="en-GB"/>
              </w:rPr>
              <w:t>KBSAT-NGSO-1</w:t>
            </w:r>
          </w:p>
        </w:tc>
        <w:tc>
          <w:tcPr>
            <w:tcW w:w="2283" w:type="dxa"/>
            <w:shd w:val="clear" w:color="auto" w:fill="auto"/>
            <w:vAlign w:val="center"/>
            <w:hideMark/>
          </w:tcPr>
          <w:p w14:paraId="6663137D" w14:textId="77777777" w:rsidR="00B204A7" w:rsidRPr="00D01CE4" w:rsidRDefault="00B204A7" w:rsidP="00E97A13">
            <w:pPr>
              <w:pStyle w:val="Tabletext"/>
              <w:spacing w:before="40" w:after="40" w:line="240" w:lineRule="exact"/>
              <w:jc w:val="center"/>
              <w:rPr>
                <w:lang w:eastAsia="en-GB"/>
              </w:rPr>
            </w:pPr>
            <w:r w:rsidRPr="00D01CE4">
              <w:rPr>
                <w:lang w:eastAsia="en-GB"/>
              </w:rPr>
              <w:t>3 236</w:t>
            </w:r>
          </w:p>
        </w:tc>
        <w:tc>
          <w:tcPr>
            <w:tcW w:w="1762" w:type="dxa"/>
            <w:shd w:val="clear" w:color="auto" w:fill="auto"/>
            <w:noWrap/>
            <w:vAlign w:val="center"/>
            <w:hideMark/>
          </w:tcPr>
          <w:p w14:paraId="01EF8E76" w14:textId="77777777" w:rsidR="00B204A7" w:rsidRPr="00D01CE4" w:rsidRDefault="00B204A7" w:rsidP="00E97A13">
            <w:pPr>
              <w:pStyle w:val="Tabletext"/>
              <w:spacing w:before="40" w:after="40" w:line="240" w:lineRule="exact"/>
              <w:jc w:val="center"/>
              <w:rPr>
                <w:lang w:eastAsia="en-GB"/>
              </w:rPr>
            </w:pPr>
            <w:r w:rsidRPr="00D01CE4">
              <w:rPr>
                <w:lang w:eastAsia="en-GB"/>
              </w:rPr>
              <w:t>2020.10.06</w:t>
            </w:r>
          </w:p>
        </w:tc>
      </w:tr>
      <w:tr w:rsidR="00B204A7" w:rsidRPr="00D01CE4" w14:paraId="47A0D545" w14:textId="77777777" w:rsidTr="00E97A13">
        <w:trPr>
          <w:trHeight w:val="290"/>
          <w:jc w:val="center"/>
        </w:trPr>
        <w:tc>
          <w:tcPr>
            <w:tcW w:w="960" w:type="dxa"/>
            <w:shd w:val="clear" w:color="auto" w:fill="auto"/>
            <w:vAlign w:val="center"/>
            <w:hideMark/>
          </w:tcPr>
          <w:p w14:paraId="4A2EDE8F" w14:textId="77777777" w:rsidR="00B204A7" w:rsidRPr="00D01CE4" w:rsidRDefault="00B204A7" w:rsidP="00E97A13">
            <w:pPr>
              <w:pStyle w:val="Tabletext"/>
              <w:spacing w:before="40" w:after="40" w:line="240" w:lineRule="exact"/>
              <w:jc w:val="center"/>
              <w:rPr>
                <w:lang w:eastAsia="en-GB"/>
              </w:rPr>
            </w:pPr>
            <w:r w:rsidRPr="00D01CE4">
              <w:rPr>
                <w:lang w:eastAsia="en-GB"/>
              </w:rPr>
              <w:t>LUX</w:t>
            </w:r>
          </w:p>
        </w:tc>
        <w:tc>
          <w:tcPr>
            <w:tcW w:w="2323" w:type="dxa"/>
            <w:shd w:val="clear" w:color="auto" w:fill="auto"/>
            <w:vAlign w:val="center"/>
            <w:hideMark/>
          </w:tcPr>
          <w:p w14:paraId="031CE121" w14:textId="77777777" w:rsidR="00B204A7" w:rsidRPr="00D01CE4" w:rsidRDefault="00B204A7" w:rsidP="00E97A13">
            <w:pPr>
              <w:pStyle w:val="Tabletext"/>
              <w:spacing w:before="40" w:after="40" w:line="240" w:lineRule="exact"/>
              <w:jc w:val="center"/>
              <w:rPr>
                <w:lang w:eastAsia="en-GB"/>
              </w:rPr>
            </w:pPr>
            <w:r w:rsidRPr="00D01CE4">
              <w:rPr>
                <w:lang w:eastAsia="en-GB"/>
              </w:rPr>
              <w:t>OMNIA-1</w:t>
            </w:r>
          </w:p>
        </w:tc>
        <w:tc>
          <w:tcPr>
            <w:tcW w:w="2283" w:type="dxa"/>
            <w:shd w:val="clear" w:color="auto" w:fill="auto"/>
            <w:vAlign w:val="center"/>
            <w:hideMark/>
          </w:tcPr>
          <w:p w14:paraId="05F565EA" w14:textId="77777777" w:rsidR="00B204A7" w:rsidRPr="00D01CE4" w:rsidRDefault="00B204A7" w:rsidP="00E97A13">
            <w:pPr>
              <w:pStyle w:val="Tabletext"/>
              <w:spacing w:before="40" w:after="40" w:line="240" w:lineRule="exact"/>
              <w:jc w:val="center"/>
              <w:rPr>
                <w:lang w:eastAsia="en-GB"/>
              </w:rPr>
            </w:pPr>
            <w:r w:rsidRPr="00D01CE4">
              <w:rPr>
                <w:lang w:eastAsia="en-GB"/>
              </w:rPr>
              <w:t>4 409</w:t>
            </w:r>
          </w:p>
        </w:tc>
        <w:tc>
          <w:tcPr>
            <w:tcW w:w="1762" w:type="dxa"/>
            <w:shd w:val="clear" w:color="auto" w:fill="auto"/>
            <w:vAlign w:val="center"/>
            <w:hideMark/>
          </w:tcPr>
          <w:p w14:paraId="32537AF5" w14:textId="77777777" w:rsidR="00B204A7" w:rsidRPr="00D01CE4" w:rsidRDefault="00B204A7" w:rsidP="00E97A13">
            <w:pPr>
              <w:pStyle w:val="Tabletext"/>
              <w:spacing w:before="40" w:after="40" w:line="240" w:lineRule="exact"/>
              <w:jc w:val="center"/>
              <w:rPr>
                <w:lang w:eastAsia="en-GB"/>
              </w:rPr>
            </w:pPr>
            <w:r w:rsidRPr="00D01CE4">
              <w:rPr>
                <w:lang w:eastAsia="en-GB"/>
              </w:rPr>
              <w:t>2021.05.21</w:t>
            </w:r>
          </w:p>
        </w:tc>
      </w:tr>
      <w:tr w:rsidR="00B204A7" w:rsidRPr="00D01CE4" w14:paraId="22B05A89" w14:textId="77777777" w:rsidTr="00E97A13">
        <w:trPr>
          <w:trHeight w:val="290"/>
          <w:jc w:val="center"/>
        </w:trPr>
        <w:tc>
          <w:tcPr>
            <w:tcW w:w="960" w:type="dxa"/>
            <w:shd w:val="clear" w:color="auto" w:fill="auto"/>
            <w:vAlign w:val="center"/>
            <w:hideMark/>
          </w:tcPr>
          <w:p w14:paraId="0022A594" w14:textId="77777777" w:rsidR="00B204A7" w:rsidRPr="00D01CE4" w:rsidRDefault="00B204A7" w:rsidP="00E97A13">
            <w:pPr>
              <w:pStyle w:val="Tabletext"/>
              <w:spacing w:before="40" w:after="40" w:line="240" w:lineRule="exact"/>
              <w:jc w:val="center"/>
              <w:rPr>
                <w:lang w:eastAsia="en-GB"/>
              </w:rPr>
            </w:pPr>
            <w:r w:rsidRPr="00D01CE4">
              <w:rPr>
                <w:lang w:eastAsia="en-GB"/>
              </w:rPr>
              <w:t>LUX</w:t>
            </w:r>
          </w:p>
        </w:tc>
        <w:tc>
          <w:tcPr>
            <w:tcW w:w="2323" w:type="dxa"/>
            <w:shd w:val="clear" w:color="auto" w:fill="auto"/>
            <w:vAlign w:val="center"/>
            <w:hideMark/>
          </w:tcPr>
          <w:p w14:paraId="4C36D0F8" w14:textId="77777777" w:rsidR="00B204A7" w:rsidRPr="00D01CE4" w:rsidRDefault="00B204A7" w:rsidP="00E97A13">
            <w:pPr>
              <w:pStyle w:val="Tabletext"/>
              <w:spacing w:before="40" w:after="40" w:line="240" w:lineRule="exact"/>
              <w:jc w:val="center"/>
              <w:rPr>
                <w:lang w:eastAsia="en-GB"/>
              </w:rPr>
            </w:pPr>
            <w:r w:rsidRPr="00D01CE4">
              <w:rPr>
                <w:lang w:eastAsia="en-GB"/>
              </w:rPr>
              <w:t>OMNIA-2</w:t>
            </w:r>
          </w:p>
        </w:tc>
        <w:tc>
          <w:tcPr>
            <w:tcW w:w="2283" w:type="dxa"/>
            <w:shd w:val="clear" w:color="auto" w:fill="auto"/>
            <w:vAlign w:val="center"/>
            <w:hideMark/>
          </w:tcPr>
          <w:p w14:paraId="6DFB8865" w14:textId="77777777" w:rsidR="00B204A7" w:rsidRPr="00D01CE4" w:rsidRDefault="00B204A7" w:rsidP="00E97A13">
            <w:pPr>
              <w:pStyle w:val="Tabletext"/>
              <w:spacing w:before="40" w:after="40" w:line="240" w:lineRule="exact"/>
              <w:jc w:val="center"/>
              <w:rPr>
                <w:lang w:eastAsia="en-GB"/>
              </w:rPr>
            </w:pPr>
            <w:r w:rsidRPr="00D01CE4">
              <w:rPr>
                <w:lang w:eastAsia="en-GB"/>
              </w:rPr>
              <w:t>1 765</w:t>
            </w:r>
          </w:p>
        </w:tc>
        <w:tc>
          <w:tcPr>
            <w:tcW w:w="1762" w:type="dxa"/>
            <w:shd w:val="clear" w:color="auto" w:fill="auto"/>
            <w:vAlign w:val="center"/>
            <w:hideMark/>
          </w:tcPr>
          <w:p w14:paraId="65AC6BCC" w14:textId="77777777" w:rsidR="00B204A7" w:rsidRPr="00D01CE4" w:rsidRDefault="00B204A7" w:rsidP="00E97A13">
            <w:pPr>
              <w:pStyle w:val="Tabletext"/>
              <w:spacing w:before="40" w:after="40" w:line="240" w:lineRule="exact"/>
              <w:jc w:val="center"/>
              <w:rPr>
                <w:lang w:eastAsia="en-GB"/>
              </w:rPr>
            </w:pPr>
            <w:r w:rsidRPr="00D01CE4">
              <w:rPr>
                <w:lang w:eastAsia="en-GB"/>
              </w:rPr>
              <w:t>2021.05.21</w:t>
            </w:r>
          </w:p>
        </w:tc>
      </w:tr>
      <w:tr w:rsidR="00B204A7" w:rsidRPr="00D01CE4" w14:paraId="68DC2882" w14:textId="77777777" w:rsidTr="00E97A13">
        <w:trPr>
          <w:trHeight w:val="290"/>
          <w:jc w:val="center"/>
        </w:trPr>
        <w:tc>
          <w:tcPr>
            <w:tcW w:w="960" w:type="dxa"/>
            <w:shd w:val="clear" w:color="auto" w:fill="auto"/>
            <w:vAlign w:val="center"/>
            <w:hideMark/>
          </w:tcPr>
          <w:p w14:paraId="628E030C" w14:textId="77777777" w:rsidR="00B204A7" w:rsidRPr="00D01CE4" w:rsidRDefault="00B204A7" w:rsidP="00E97A13">
            <w:pPr>
              <w:pStyle w:val="Tabletext"/>
              <w:spacing w:before="40" w:after="40" w:line="240" w:lineRule="exact"/>
              <w:jc w:val="center"/>
              <w:rPr>
                <w:lang w:eastAsia="en-GB"/>
              </w:rPr>
            </w:pPr>
            <w:r w:rsidRPr="00D01CE4">
              <w:rPr>
                <w:lang w:eastAsia="en-GB"/>
              </w:rPr>
              <w:t>LUX</w:t>
            </w:r>
          </w:p>
        </w:tc>
        <w:tc>
          <w:tcPr>
            <w:tcW w:w="2323" w:type="dxa"/>
            <w:shd w:val="clear" w:color="auto" w:fill="auto"/>
            <w:vAlign w:val="center"/>
            <w:hideMark/>
          </w:tcPr>
          <w:p w14:paraId="7D17D5EC" w14:textId="77777777" w:rsidR="00B204A7" w:rsidRPr="00D01CE4" w:rsidRDefault="00B204A7" w:rsidP="00E97A13">
            <w:pPr>
              <w:pStyle w:val="Tabletext"/>
              <w:spacing w:before="40" w:after="40" w:line="240" w:lineRule="exact"/>
              <w:jc w:val="center"/>
              <w:rPr>
                <w:lang w:eastAsia="en-GB"/>
              </w:rPr>
            </w:pPr>
            <w:r w:rsidRPr="00D01CE4">
              <w:rPr>
                <w:lang w:eastAsia="en-GB"/>
              </w:rPr>
              <w:t>OMNIA-3</w:t>
            </w:r>
          </w:p>
        </w:tc>
        <w:tc>
          <w:tcPr>
            <w:tcW w:w="2283" w:type="dxa"/>
            <w:shd w:val="clear" w:color="auto" w:fill="auto"/>
            <w:vAlign w:val="center"/>
            <w:hideMark/>
          </w:tcPr>
          <w:p w14:paraId="1676B486" w14:textId="77777777" w:rsidR="00B204A7" w:rsidRPr="00D01CE4" w:rsidRDefault="00B204A7" w:rsidP="00E97A13">
            <w:pPr>
              <w:pStyle w:val="Tabletext"/>
              <w:spacing w:before="40" w:after="40" w:line="240" w:lineRule="exact"/>
              <w:jc w:val="center"/>
              <w:rPr>
                <w:lang w:eastAsia="en-GB"/>
              </w:rPr>
            </w:pPr>
            <w:r w:rsidRPr="00D01CE4">
              <w:rPr>
                <w:lang w:eastAsia="en-GB"/>
              </w:rPr>
              <w:t>4 609</w:t>
            </w:r>
          </w:p>
        </w:tc>
        <w:tc>
          <w:tcPr>
            <w:tcW w:w="1762" w:type="dxa"/>
            <w:shd w:val="clear" w:color="auto" w:fill="auto"/>
            <w:vAlign w:val="center"/>
            <w:hideMark/>
          </w:tcPr>
          <w:p w14:paraId="62F840D5" w14:textId="77777777" w:rsidR="00B204A7" w:rsidRPr="00D01CE4" w:rsidRDefault="00B204A7" w:rsidP="00E97A13">
            <w:pPr>
              <w:pStyle w:val="Tabletext"/>
              <w:spacing w:before="40" w:after="40" w:line="240" w:lineRule="exact"/>
              <w:jc w:val="center"/>
              <w:rPr>
                <w:lang w:eastAsia="en-GB"/>
              </w:rPr>
            </w:pPr>
            <w:r w:rsidRPr="00D01CE4">
              <w:rPr>
                <w:lang w:eastAsia="en-GB"/>
              </w:rPr>
              <w:t>2021.05.21</w:t>
            </w:r>
          </w:p>
        </w:tc>
      </w:tr>
      <w:tr w:rsidR="00B204A7" w:rsidRPr="00D01CE4" w14:paraId="7D19E2A6" w14:textId="77777777" w:rsidTr="00E97A13">
        <w:trPr>
          <w:trHeight w:val="290"/>
          <w:jc w:val="center"/>
        </w:trPr>
        <w:tc>
          <w:tcPr>
            <w:tcW w:w="960" w:type="dxa"/>
            <w:shd w:val="clear" w:color="auto" w:fill="auto"/>
            <w:vAlign w:val="center"/>
            <w:hideMark/>
          </w:tcPr>
          <w:p w14:paraId="610AEA1A" w14:textId="77777777" w:rsidR="00B204A7" w:rsidRPr="00D01CE4" w:rsidRDefault="00B204A7" w:rsidP="00E97A13">
            <w:pPr>
              <w:pStyle w:val="Tabletext"/>
              <w:spacing w:before="40" w:after="40" w:line="240" w:lineRule="exact"/>
              <w:jc w:val="center"/>
              <w:rPr>
                <w:lang w:eastAsia="en-GB"/>
              </w:rPr>
            </w:pPr>
            <w:r w:rsidRPr="00D01CE4">
              <w:rPr>
                <w:lang w:eastAsia="en-GB"/>
              </w:rPr>
              <w:t>USA</w:t>
            </w:r>
          </w:p>
        </w:tc>
        <w:tc>
          <w:tcPr>
            <w:tcW w:w="2323" w:type="dxa"/>
            <w:shd w:val="clear" w:color="auto" w:fill="auto"/>
            <w:vAlign w:val="center"/>
            <w:hideMark/>
          </w:tcPr>
          <w:p w14:paraId="7AC3D057" w14:textId="77777777" w:rsidR="00B204A7" w:rsidRPr="00D01CE4" w:rsidRDefault="00B204A7" w:rsidP="00E97A13">
            <w:pPr>
              <w:pStyle w:val="Tabletext"/>
              <w:spacing w:before="40" w:after="40" w:line="240" w:lineRule="exact"/>
              <w:jc w:val="center"/>
              <w:rPr>
                <w:lang w:eastAsia="en-GB"/>
              </w:rPr>
            </w:pPr>
            <w:r w:rsidRPr="00D01CE4">
              <w:rPr>
                <w:lang w:eastAsia="en-GB"/>
              </w:rPr>
              <w:t>USASAT-NGSO-10</w:t>
            </w:r>
          </w:p>
        </w:tc>
        <w:tc>
          <w:tcPr>
            <w:tcW w:w="2283" w:type="dxa"/>
            <w:shd w:val="clear" w:color="auto" w:fill="auto"/>
            <w:vAlign w:val="center"/>
            <w:hideMark/>
          </w:tcPr>
          <w:p w14:paraId="451CA532" w14:textId="77777777" w:rsidR="00B204A7" w:rsidRPr="00D01CE4" w:rsidRDefault="00B204A7" w:rsidP="00E97A13">
            <w:pPr>
              <w:pStyle w:val="Tabletext"/>
              <w:spacing w:before="40" w:after="40" w:line="240" w:lineRule="exact"/>
              <w:jc w:val="center"/>
              <w:rPr>
                <w:lang w:eastAsia="en-GB"/>
              </w:rPr>
            </w:pPr>
            <w:r w:rsidRPr="00D01CE4">
              <w:rPr>
                <w:lang w:eastAsia="en-GB"/>
              </w:rPr>
              <w:t>5 110</w:t>
            </w:r>
          </w:p>
        </w:tc>
        <w:tc>
          <w:tcPr>
            <w:tcW w:w="1762" w:type="dxa"/>
            <w:shd w:val="clear" w:color="auto" w:fill="auto"/>
            <w:noWrap/>
            <w:vAlign w:val="center"/>
            <w:hideMark/>
          </w:tcPr>
          <w:p w14:paraId="76FA5849" w14:textId="77777777" w:rsidR="00B204A7" w:rsidRPr="00D01CE4" w:rsidRDefault="00B204A7" w:rsidP="00E97A13">
            <w:pPr>
              <w:pStyle w:val="Tabletext"/>
              <w:spacing w:before="40" w:after="40" w:line="240" w:lineRule="exact"/>
              <w:jc w:val="center"/>
              <w:rPr>
                <w:rtl/>
                <w:lang w:eastAsia="en-GB" w:bidi="ar-SY"/>
              </w:rPr>
            </w:pPr>
            <w:r w:rsidRPr="00D01CE4">
              <w:rPr>
                <w:lang w:eastAsia="en-GB"/>
              </w:rPr>
              <w:t>2021.10.20</w:t>
            </w:r>
          </w:p>
        </w:tc>
      </w:tr>
    </w:tbl>
    <w:p w14:paraId="6518FD81" w14:textId="77777777" w:rsidR="00B204A7" w:rsidRPr="00D01CE4" w:rsidRDefault="00B204A7" w:rsidP="00B204A7">
      <w:pPr>
        <w:rPr>
          <w:rtl/>
          <w:lang w:bidi="ar-SY"/>
        </w:rPr>
      </w:pPr>
      <w:r w:rsidRPr="00D01CE4">
        <w:rPr>
          <w:rtl/>
          <w:lang w:bidi="ar-SY"/>
        </w:rPr>
        <w:lastRenderedPageBreak/>
        <w:t xml:space="preserve">وبما أن المؤتمر </w:t>
      </w:r>
      <w:r w:rsidRPr="00D01CE4">
        <w:t>WRC-19</w:t>
      </w:r>
      <w:r w:rsidRPr="00D01CE4">
        <w:rPr>
          <w:rtl/>
          <w:lang w:bidi="ar-SY"/>
        </w:rPr>
        <w:t xml:space="preserve"> قد أشار إلى أن النتيجة </w:t>
      </w:r>
      <w:proofErr w:type="spellStart"/>
      <w:r w:rsidRPr="00D01CE4">
        <w:rPr>
          <w:rtl/>
          <w:lang w:bidi="ar-SY"/>
        </w:rPr>
        <w:t>المؤاتية</w:t>
      </w:r>
      <w:proofErr w:type="spellEnd"/>
      <w:r w:rsidRPr="00D01CE4">
        <w:rPr>
          <w:rtl/>
          <w:lang w:bidi="ar-SY"/>
        </w:rPr>
        <w:t xml:space="preserve"> </w:t>
      </w:r>
      <w:r w:rsidRPr="00D01CE4">
        <w:rPr>
          <w:rFonts w:hint="cs"/>
          <w:rtl/>
          <w:lang w:bidi="ar-SY"/>
        </w:rPr>
        <w:t>ال</w:t>
      </w:r>
      <w:r w:rsidRPr="00D01CE4">
        <w:rPr>
          <w:rtl/>
          <w:lang w:bidi="ar-SY"/>
        </w:rPr>
        <w:t xml:space="preserve">مشروطة ينبغي أن تكون قابلة للتطبيق حتى اليوم الأخير من المؤتمر </w:t>
      </w:r>
      <w:r w:rsidRPr="00D01CE4">
        <w:t>WRC-23</w:t>
      </w:r>
      <w:r w:rsidRPr="00D01CE4">
        <w:rPr>
          <w:rtl/>
          <w:lang w:bidi="ar-SY"/>
        </w:rPr>
        <w:t xml:space="preserve">، يتوقع المكتب أن يقدم المؤتمر </w:t>
      </w:r>
      <w:r w:rsidRPr="00D01CE4">
        <w:t>WRC-23</w:t>
      </w:r>
      <w:r w:rsidRPr="00D01CE4">
        <w:rPr>
          <w:rtl/>
          <w:lang w:bidi="ar-SY"/>
        </w:rPr>
        <w:t xml:space="preserve"> مزيداً من التوجيهات بشأن تطبيق الرقم </w:t>
      </w:r>
      <w:r w:rsidRPr="00D01CE4">
        <w:rPr>
          <w:b/>
          <w:bCs/>
          <w:rtl/>
          <w:lang w:bidi="ar-SY"/>
        </w:rPr>
        <w:t>6.16.21</w:t>
      </w:r>
      <w:r w:rsidRPr="00D01CE4">
        <w:rPr>
          <w:rtl/>
          <w:lang w:bidi="ar-SY"/>
        </w:rPr>
        <w:t>.</w:t>
      </w:r>
      <w:r w:rsidRPr="00D01CE4">
        <w:rPr>
          <w:rFonts w:hint="cs"/>
          <w:rtl/>
          <w:lang w:bidi="ar-SY"/>
        </w:rPr>
        <w:t xml:space="preserve"> </w:t>
      </w:r>
      <w:r w:rsidRPr="00D01CE4">
        <w:rPr>
          <w:rtl/>
          <w:lang w:bidi="ar-SY"/>
        </w:rPr>
        <w:t>وإذا لم تقد</w:t>
      </w:r>
      <w:r w:rsidRPr="00D01CE4">
        <w:rPr>
          <w:rFonts w:hint="cs"/>
          <w:rtl/>
          <w:lang w:bidi="ar-SY"/>
        </w:rPr>
        <w:t>َّ</w:t>
      </w:r>
      <w:r w:rsidRPr="00D01CE4">
        <w:rPr>
          <w:rtl/>
          <w:lang w:bidi="ar-SY"/>
        </w:rPr>
        <w:t xml:space="preserve">م أي توجيهات، سيعتبر المكتب أن هذا الحكم يظل قابلاً للتطبيق </w:t>
      </w:r>
      <w:r w:rsidRPr="00D01CE4">
        <w:rPr>
          <w:rFonts w:hint="cs"/>
          <w:rtl/>
          <w:lang w:bidi="ar-SY"/>
        </w:rPr>
        <w:t>وستُستعرض</w:t>
      </w:r>
      <w:r w:rsidRPr="00D01CE4">
        <w:rPr>
          <w:rtl/>
          <w:lang w:bidi="ar-SY"/>
        </w:rPr>
        <w:t xml:space="preserve"> النتائج </w:t>
      </w:r>
      <w:proofErr w:type="spellStart"/>
      <w:r w:rsidRPr="00D01CE4">
        <w:rPr>
          <w:rtl/>
          <w:lang w:bidi="ar-SY"/>
        </w:rPr>
        <w:t>المؤاتية</w:t>
      </w:r>
      <w:proofErr w:type="spellEnd"/>
      <w:r w:rsidRPr="00D01CE4">
        <w:rPr>
          <w:rtl/>
          <w:lang w:bidi="ar-SY"/>
        </w:rPr>
        <w:t xml:space="preserve"> المشروطة السابقة لدى تطبيق هذا الحكم.</w:t>
      </w:r>
    </w:p>
    <w:p w14:paraId="0AC219CE"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SY"/>
        </w:rPr>
        <w:t xml:space="preserve">يُدعى المؤتمر إلى تقديم توجيهات إلى المكتب بشأن النهج المتبع في تطبيق الرقم </w:t>
      </w:r>
      <w:r w:rsidRPr="00D01CE4">
        <w:rPr>
          <w:b/>
          <w:bCs/>
          <w:rtl/>
          <w:lang w:eastAsia="zh-CN" w:bidi="ar-SY"/>
        </w:rPr>
        <w:t>6.16.21</w:t>
      </w:r>
      <w:r w:rsidRPr="00D01CE4">
        <w:rPr>
          <w:rtl/>
          <w:lang w:eastAsia="zh-CN" w:bidi="ar-SY"/>
        </w:rPr>
        <w:t>.</w:t>
      </w:r>
    </w:p>
    <w:p w14:paraId="5364A271" w14:textId="06C1FCC7" w:rsidR="00B204A7" w:rsidRPr="00D01CE4" w:rsidRDefault="00B204A7" w:rsidP="00B204A7">
      <w:pPr>
        <w:pStyle w:val="Heading4"/>
        <w:rPr>
          <w:spacing w:val="-2"/>
          <w:rtl/>
        </w:rPr>
      </w:pPr>
      <w:r w:rsidRPr="00D01CE4">
        <w:rPr>
          <w:spacing w:val="-2"/>
        </w:rPr>
        <w:t>3.9.1.3</w:t>
      </w:r>
      <w:r w:rsidRPr="00D01CE4">
        <w:rPr>
          <w:spacing w:val="-2"/>
          <w:rtl/>
        </w:rPr>
        <w:tab/>
        <w:t xml:space="preserve">إمكانية تطبيق حدود كثافة تدفق القدرة الواردة في المادة 21 في نطاقي الترددات </w:t>
      </w:r>
      <w:r w:rsidRPr="00D01CE4">
        <w:rPr>
          <w:spacing w:val="-2"/>
        </w:rPr>
        <w:t>GHz 40-37,5</w:t>
      </w:r>
      <w:r w:rsidRPr="00D01CE4">
        <w:rPr>
          <w:spacing w:val="-2"/>
          <w:rtl/>
        </w:rPr>
        <w:t xml:space="preserve"> و</w:t>
      </w:r>
      <w:r w:rsidRPr="00D01CE4">
        <w:rPr>
          <w:spacing w:val="-2"/>
        </w:rPr>
        <w:t>GHz</w:t>
      </w:r>
      <w:r w:rsidR="00805581" w:rsidRPr="00D01CE4">
        <w:rPr>
          <w:spacing w:val="-2"/>
        </w:rPr>
        <w:t> </w:t>
      </w:r>
      <w:r w:rsidRPr="00D01CE4">
        <w:rPr>
          <w:spacing w:val="-2"/>
        </w:rPr>
        <w:t>42,5-40,5</w:t>
      </w:r>
      <w:r w:rsidRPr="00D01CE4">
        <w:rPr>
          <w:spacing w:val="-2"/>
          <w:rtl/>
        </w:rPr>
        <w:t xml:space="preserve"> على الأنظمة الساتلية غير المستقرة بالنسبة إلى الأرض التي تضم 100 ساتل أو أكثر</w:t>
      </w:r>
    </w:p>
    <w:p w14:paraId="56B8A224" w14:textId="6577895F" w:rsidR="00B204A7" w:rsidRPr="00D01CE4" w:rsidRDefault="00B204A7" w:rsidP="00B204A7">
      <w:pPr>
        <w:rPr>
          <w:lang w:bidi="ar-SY"/>
        </w:rPr>
      </w:pPr>
      <w:r w:rsidRPr="00D01CE4">
        <w:rPr>
          <w:rtl/>
          <w:lang w:bidi="ar-SY"/>
        </w:rPr>
        <w:t xml:space="preserve">حدثت منذ عام 2019 زيادة كبيرة في عدد التبليغات </w:t>
      </w:r>
      <w:r w:rsidRPr="00D01CE4">
        <w:rPr>
          <w:rFonts w:hint="cs"/>
          <w:rtl/>
          <w:lang w:bidi="ar-EG"/>
        </w:rPr>
        <w:t>المقدَّمة</w:t>
      </w:r>
      <w:r w:rsidRPr="00D01CE4">
        <w:rPr>
          <w:rtl/>
          <w:lang w:bidi="ar-SY"/>
        </w:rPr>
        <w:t xml:space="preserve"> </w:t>
      </w:r>
      <w:r w:rsidRPr="00D01CE4">
        <w:rPr>
          <w:rFonts w:hint="cs"/>
          <w:rtl/>
          <w:lang w:bidi="ar-SY"/>
        </w:rPr>
        <w:t>ل</w:t>
      </w:r>
      <w:r w:rsidRPr="00D01CE4">
        <w:rPr>
          <w:rtl/>
          <w:lang w:bidi="ar-SY"/>
        </w:rPr>
        <w:t>لتسجيل في السجل الأساسي الدولي لترددات الأنظمة الساتلية غير المستقرة بالنسبة إلى الأرض في نطاقي التردد</w:t>
      </w:r>
      <w:r w:rsidRPr="00D01CE4">
        <w:rPr>
          <w:rFonts w:hint="cs"/>
          <w:rtl/>
          <w:lang w:bidi="ar-SY"/>
        </w:rPr>
        <w:t>ات</w:t>
      </w:r>
      <w:r w:rsidRPr="00D01CE4">
        <w:rPr>
          <w:rtl/>
          <w:lang w:bidi="ar-SY"/>
        </w:rPr>
        <w:t xml:space="preserve"> </w:t>
      </w:r>
      <w:r w:rsidRPr="00D01CE4">
        <w:t>GHz 40-37,5</w:t>
      </w:r>
      <w:r w:rsidRPr="00D01CE4">
        <w:rPr>
          <w:rtl/>
          <w:lang w:bidi="ar-SY"/>
        </w:rPr>
        <w:t xml:space="preserve"> و</w:t>
      </w:r>
      <w:r w:rsidRPr="00D01CE4">
        <w:t>GHz 42,5-40,5</w:t>
      </w:r>
      <w:r w:rsidRPr="00D01CE4">
        <w:rPr>
          <w:rtl/>
          <w:lang w:bidi="ar-SY"/>
        </w:rPr>
        <w:t xml:space="preserve"> (وردت هذه التبليغات لأول مرة خلال المؤتمر </w:t>
      </w:r>
      <w:r w:rsidRPr="00D01CE4">
        <w:t>WRC-19</w:t>
      </w:r>
      <w:r w:rsidRPr="00D01CE4">
        <w:rPr>
          <w:rtl/>
          <w:lang w:bidi="ar-SY"/>
        </w:rPr>
        <w:t xml:space="preserve"> في سياق القرارات المتخذة في إطار البند 6.1 من جدول أعمال المؤتمر </w:t>
      </w:r>
      <w:r w:rsidRPr="00D01CE4">
        <w:t>WRC-19</w:t>
      </w:r>
      <w:r w:rsidRPr="00D01CE4">
        <w:rPr>
          <w:rtl/>
          <w:lang w:bidi="ar-SY"/>
        </w:rPr>
        <w:t xml:space="preserve"> ولكن </w:t>
      </w:r>
      <w:r w:rsidRPr="00D01CE4">
        <w:rPr>
          <w:rFonts w:hint="cs"/>
          <w:rtl/>
          <w:lang w:bidi="ar-SY"/>
        </w:rPr>
        <w:t>ا</w:t>
      </w:r>
      <w:r w:rsidRPr="00D01CE4">
        <w:rPr>
          <w:rtl/>
          <w:lang w:bidi="ar-SY"/>
        </w:rPr>
        <w:t xml:space="preserve">ستمر إرسال التبليغات بعد المؤتمر </w:t>
      </w:r>
      <w:r w:rsidRPr="00D01CE4">
        <w:t>WRC-19</w:t>
      </w:r>
      <w:r w:rsidRPr="00D01CE4">
        <w:rPr>
          <w:rtl/>
          <w:lang w:bidi="ar-SY"/>
        </w:rPr>
        <w:t xml:space="preserve">). وعلاوةً على ذلك، يتألف عدد كبير من بطاقات التبليغ هذه من أنظمة ساتلية غير مستقرة بالنسبة إلى الأرض </w:t>
      </w:r>
      <w:r w:rsidRPr="00D01CE4">
        <w:rPr>
          <w:rFonts w:hint="cs"/>
          <w:rtl/>
          <w:lang w:bidi="ar-SY"/>
        </w:rPr>
        <w:t>تضم</w:t>
      </w:r>
      <w:r w:rsidRPr="00D01CE4">
        <w:rPr>
          <w:rtl/>
          <w:lang w:bidi="ar-SY"/>
        </w:rPr>
        <w:t xml:space="preserve"> أكثر من 99 </w:t>
      </w:r>
      <w:proofErr w:type="spellStart"/>
      <w:r w:rsidRPr="00D01CE4">
        <w:rPr>
          <w:rtl/>
          <w:lang w:bidi="ar-SY"/>
        </w:rPr>
        <w:t>ساتلاً</w:t>
      </w:r>
      <w:proofErr w:type="spellEnd"/>
      <w:r w:rsidRPr="00D01CE4">
        <w:rPr>
          <w:rtl/>
          <w:lang w:bidi="ar-SY"/>
        </w:rPr>
        <w:t xml:space="preserve"> </w:t>
      </w:r>
      <w:r w:rsidRPr="00D01CE4">
        <w:rPr>
          <w:rFonts w:hint="cs"/>
          <w:rtl/>
          <w:lang w:bidi="ar-SY"/>
        </w:rPr>
        <w:t xml:space="preserve">في </w:t>
      </w:r>
      <w:r w:rsidRPr="00D01CE4">
        <w:rPr>
          <w:rtl/>
          <w:lang w:bidi="ar-SY"/>
        </w:rPr>
        <w:t xml:space="preserve">كل نظام </w:t>
      </w:r>
      <w:proofErr w:type="spellStart"/>
      <w:r w:rsidRPr="00D01CE4">
        <w:rPr>
          <w:rtl/>
          <w:lang w:bidi="ar-SY"/>
        </w:rPr>
        <w:t>ساتلي</w:t>
      </w:r>
      <w:proofErr w:type="spellEnd"/>
      <w:r w:rsidRPr="00D01CE4">
        <w:rPr>
          <w:rtl/>
          <w:lang w:bidi="ar-SY"/>
        </w:rPr>
        <w:t xml:space="preserve"> على النحو المبين في الجدولين 1 و2 أدناه.</w:t>
      </w:r>
    </w:p>
    <w:p w14:paraId="6A6AA2FB" w14:textId="64B90559" w:rsidR="00B204A7" w:rsidRPr="00D01CE4" w:rsidRDefault="00B204A7" w:rsidP="005E7442">
      <w:pPr>
        <w:pStyle w:val="TableNo"/>
        <w:rPr>
          <w:rtl/>
          <w:lang w:bidi="ar-SY"/>
        </w:rPr>
      </w:pPr>
      <w:r w:rsidRPr="00D01CE4">
        <w:rPr>
          <w:rFonts w:hint="cs"/>
          <w:rtl/>
          <w:lang w:val="en-GB" w:bidi="ar-EG"/>
        </w:rPr>
        <w:t xml:space="preserve">الجدول </w:t>
      </w:r>
      <w:r w:rsidRPr="00D01CE4">
        <w:rPr>
          <w:lang w:bidi="ar-EG"/>
        </w:rPr>
        <w:t>1</w:t>
      </w:r>
    </w:p>
    <w:p w14:paraId="17FB6807" w14:textId="75933C0A" w:rsidR="00B204A7" w:rsidRPr="00D01CE4" w:rsidRDefault="00B204A7" w:rsidP="00B204A7">
      <w:pPr>
        <w:pStyle w:val="Tabletitle"/>
        <w:rPr>
          <w:rtl/>
          <w:lang w:bidi="ar-EG"/>
        </w:rPr>
      </w:pPr>
      <w:r w:rsidRPr="00D01CE4">
        <w:rPr>
          <w:rFonts w:hint="cs"/>
          <w:rtl/>
          <w:lang w:bidi="ar-SY"/>
        </w:rPr>
        <w:t>أ</w:t>
      </w:r>
      <w:r w:rsidRPr="00D01CE4">
        <w:rPr>
          <w:rtl/>
          <w:lang w:bidi="ar-SY"/>
        </w:rPr>
        <w:t>عد</w:t>
      </w:r>
      <w:r w:rsidRPr="00D01CE4">
        <w:rPr>
          <w:rFonts w:hint="cs"/>
          <w:rtl/>
          <w:lang w:bidi="ar-SY"/>
        </w:rPr>
        <w:t>ا</w:t>
      </w:r>
      <w:r w:rsidRPr="00D01CE4">
        <w:rPr>
          <w:rtl/>
          <w:lang w:bidi="ar-SY"/>
        </w:rPr>
        <w:t>د الأنظمة الساتلية غير المستقرة بالنسبة إلى الأرض للخدمة الثابتة الساتلية والخدمة المتنقلة الساتلية</w:t>
      </w:r>
      <w:r w:rsidR="00C01FEC" w:rsidRPr="00D01CE4">
        <w:rPr>
          <w:rtl/>
          <w:lang w:bidi="ar-SY"/>
        </w:rPr>
        <w:br/>
      </w:r>
      <w:r w:rsidRPr="00D01CE4">
        <w:rPr>
          <w:rtl/>
          <w:lang w:bidi="ar-SY"/>
        </w:rPr>
        <w:t>المبل</w:t>
      </w:r>
      <w:r w:rsidRPr="00D01CE4">
        <w:rPr>
          <w:rFonts w:hint="cs"/>
          <w:rtl/>
          <w:lang w:bidi="ar-SY"/>
        </w:rPr>
        <w:t>َّ</w:t>
      </w:r>
      <w:r w:rsidRPr="00D01CE4">
        <w:rPr>
          <w:rtl/>
          <w:lang w:bidi="ar-SY"/>
        </w:rPr>
        <w:t>غ عنها في نطاقي الترددات</w:t>
      </w:r>
      <w:r w:rsidRPr="00D01CE4">
        <w:rPr>
          <w:rFonts w:hint="cs"/>
          <w:rtl/>
          <w:lang w:bidi="ar-SY"/>
        </w:rPr>
        <w:t xml:space="preserve"> </w:t>
      </w:r>
      <w:r w:rsidRPr="00D01CE4">
        <w:rPr>
          <w:lang w:bidi="ar-SY"/>
        </w:rPr>
        <w:t>GHz 40-37,5</w:t>
      </w:r>
      <w:r w:rsidRPr="00D01CE4">
        <w:rPr>
          <w:rtl/>
          <w:lang w:bidi="ar-SY"/>
        </w:rPr>
        <w:t xml:space="preserve"> و</w:t>
      </w:r>
      <w:r w:rsidRPr="00D01CE4">
        <w:rPr>
          <w:lang w:bidi="ar-SY"/>
        </w:rPr>
        <w:t>GHz 42,5-40,5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7"/>
        <w:gridCol w:w="1318"/>
        <w:gridCol w:w="1418"/>
      </w:tblGrid>
      <w:tr w:rsidR="00B204A7" w:rsidRPr="00D01CE4" w14:paraId="29D8AEF8" w14:textId="77777777" w:rsidTr="00E97A13">
        <w:trPr>
          <w:cantSplit/>
          <w:jc w:val="center"/>
        </w:trPr>
        <w:tc>
          <w:tcPr>
            <w:tcW w:w="2377" w:type="dxa"/>
            <w:vMerge w:val="restart"/>
            <w:noWrap/>
            <w:tcMar>
              <w:top w:w="0" w:type="dxa"/>
              <w:left w:w="108" w:type="dxa"/>
              <w:bottom w:w="0" w:type="dxa"/>
              <w:right w:w="108" w:type="dxa"/>
            </w:tcMar>
            <w:vAlign w:val="center"/>
            <w:hideMark/>
          </w:tcPr>
          <w:p w14:paraId="22D29D27"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lang w:bidi="ar-SY"/>
              </w:rPr>
              <w:t xml:space="preserve">عدد التبليغات  </w:t>
            </w:r>
          </w:p>
        </w:tc>
        <w:tc>
          <w:tcPr>
            <w:tcW w:w="2736" w:type="dxa"/>
            <w:gridSpan w:val="2"/>
            <w:vAlign w:val="center"/>
          </w:tcPr>
          <w:p w14:paraId="04E39506" w14:textId="77777777" w:rsidR="00B204A7" w:rsidRPr="00D01CE4" w:rsidRDefault="00B204A7" w:rsidP="00E97A13">
            <w:pPr>
              <w:pStyle w:val="TableHead0"/>
              <w:bidi/>
              <w:spacing w:before="40" w:after="40" w:line="240" w:lineRule="exact"/>
              <w:rPr>
                <w:rFonts w:ascii="Dubai" w:hAnsi="Dubai" w:cs="Dubai"/>
                <w:b w:val="0"/>
              </w:rPr>
            </w:pPr>
            <w:r w:rsidRPr="00D01CE4">
              <w:rPr>
                <w:rFonts w:ascii="Dubai" w:hAnsi="Dubai" w:cs="Dubai"/>
                <w:rtl/>
                <w:lang w:bidi="ar-SY"/>
              </w:rPr>
              <w:t>عدد السواتل في النظام غير المستقر بالنسبة إلى الأرض</w:t>
            </w:r>
          </w:p>
        </w:tc>
      </w:tr>
      <w:tr w:rsidR="00B204A7" w:rsidRPr="00D01CE4" w14:paraId="5C5DEC29" w14:textId="77777777" w:rsidTr="00E97A13">
        <w:trPr>
          <w:cantSplit/>
          <w:jc w:val="center"/>
        </w:trPr>
        <w:tc>
          <w:tcPr>
            <w:tcW w:w="2377" w:type="dxa"/>
            <w:vMerge/>
            <w:noWrap/>
            <w:tcMar>
              <w:top w:w="0" w:type="dxa"/>
              <w:left w:w="108" w:type="dxa"/>
              <w:bottom w:w="0" w:type="dxa"/>
              <w:right w:w="108" w:type="dxa"/>
            </w:tcMar>
            <w:vAlign w:val="center"/>
          </w:tcPr>
          <w:p w14:paraId="78BD24E0" w14:textId="77777777" w:rsidR="00B204A7" w:rsidRPr="00D01CE4" w:rsidRDefault="00B204A7" w:rsidP="00E97A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40" w:lineRule="exact"/>
              <w:rPr>
                <w:sz w:val="20"/>
                <w:szCs w:val="20"/>
              </w:rPr>
            </w:pPr>
          </w:p>
        </w:tc>
        <w:tc>
          <w:tcPr>
            <w:tcW w:w="1318" w:type="dxa"/>
            <w:vAlign w:val="center"/>
          </w:tcPr>
          <w:p w14:paraId="0B3C9BD7" w14:textId="77777777" w:rsidR="00B204A7" w:rsidRPr="00D01CE4" w:rsidRDefault="00B204A7" w:rsidP="00E97A13">
            <w:pPr>
              <w:keepNext/>
              <w:spacing w:before="40" w:after="40" w:line="240" w:lineRule="exact"/>
              <w:jc w:val="center"/>
              <w:rPr>
                <w:b/>
                <w:bCs/>
                <w:noProof/>
                <w:sz w:val="20"/>
                <w:szCs w:val="20"/>
                <w:lang w:val="fr-FR"/>
              </w:rPr>
            </w:pPr>
            <w:r w:rsidRPr="00D01CE4">
              <w:rPr>
                <w:b/>
                <w:bCs/>
                <w:noProof/>
                <w:sz w:val="20"/>
                <w:szCs w:val="20"/>
                <w:lang w:val="fr-FR"/>
              </w:rPr>
              <w:t>99</w:t>
            </w:r>
            <w:r w:rsidRPr="00D01CE4">
              <w:rPr>
                <w:b/>
                <w:bCs/>
                <w:noProof/>
                <w:sz w:val="20"/>
                <w:szCs w:val="20"/>
              </w:rPr>
              <w:t xml:space="preserve"> </w:t>
            </w:r>
            <w:r w:rsidRPr="00D01CE4">
              <w:rPr>
                <w:b/>
                <w:bCs/>
                <w:noProof/>
                <w:sz w:val="20"/>
                <w:szCs w:val="20"/>
                <w:lang w:val="fr-FR"/>
              </w:rPr>
              <w:t>≥</w:t>
            </w:r>
          </w:p>
        </w:tc>
        <w:tc>
          <w:tcPr>
            <w:tcW w:w="1418" w:type="dxa"/>
            <w:noWrap/>
            <w:tcMar>
              <w:top w:w="0" w:type="dxa"/>
              <w:left w:w="108" w:type="dxa"/>
              <w:bottom w:w="0" w:type="dxa"/>
              <w:right w:w="108" w:type="dxa"/>
            </w:tcMar>
            <w:vAlign w:val="center"/>
          </w:tcPr>
          <w:p w14:paraId="2F334153" w14:textId="77777777" w:rsidR="00B204A7" w:rsidRPr="00D01CE4" w:rsidRDefault="00B204A7" w:rsidP="00E97A13">
            <w:pPr>
              <w:keepNext/>
              <w:spacing w:before="40" w:after="40" w:line="240" w:lineRule="exact"/>
              <w:jc w:val="center"/>
              <w:rPr>
                <w:b/>
                <w:bCs/>
                <w:noProof/>
                <w:sz w:val="20"/>
                <w:szCs w:val="20"/>
              </w:rPr>
            </w:pPr>
            <w:r w:rsidRPr="00D01CE4">
              <w:rPr>
                <w:b/>
                <w:bCs/>
                <w:noProof/>
                <w:sz w:val="20"/>
                <w:szCs w:val="20"/>
                <w:lang w:val="fr-FR"/>
              </w:rPr>
              <w:t>99</w:t>
            </w:r>
            <w:r w:rsidRPr="00D01CE4">
              <w:rPr>
                <w:b/>
                <w:bCs/>
                <w:noProof/>
                <w:sz w:val="20"/>
                <w:szCs w:val="20"/>
              </w:rPr>
              <w:t xml:space="preserve"> </w:t>
            </w:r>
            <w:r w:rsidRPr="00D01CE4">
              <w:rPr>
                <w:b/>
                <w:bCs/>
                <w:noProof/>
                <w:sz w:val="20"/>
                <w:szCs w:val="20"/>
              </w:rPr>
              <w:sym w:font="Symbol" w:char="F03C"/>
            </w:r>
          </w:p>
        </w:tc>
      </w:tr>
      <w:tr w:rsidR="00B204A7" w:rsidRPr="00D01CE4" w14:paraId="49082287" w14:textId="77777777" w:rsidTr="00E97A13">
        <w:trPr>
          <w:cantSplit/>
          <w:jc w:val="center"/>
        </w:trPr>
        <w:tc>
          <w:tcPr>
            <w:tcW w:w="2377" w:type="dxa"/>
            <w:noWrap/>
            <w:tcMar>
              <w:top w:w="0" w:type="dxa"/>
              <w:left w:w="108" w:type="dxa"/>
              <w:bottom w:w="0" w:type="dxa"/>
              <w:right w:w="108" w:type="dxa"/>
            </w:tcMar>
            <w:vAlign w:val="center"/>
            <w:hideMark/>
          </w:tcPr>
          <w:p w14:paraId="1A39C706" w14:textId="77777777" w:rsidR="00B204A7" w:rsidRPr="00D01CE4" w:rsidRDefault="00B204A7" w:rsidP="00E97A13">
            <w:pPr>
              <w:pStyle w:val="Tabletext"/>
              <w:spacing w:before="40" w:after="40" w:line="240" w:lineRule="exact"/>
              <w:jc w:val="center"/>
            </w:pPr>
            <w:r w:rsidRPr="00D01CE4">
              <w:t>2016</w:t>
            </w:r>
          </w:p>
        </w:tc>
        <w:tc>
          <w:tcPr>
            <w:tcW w:w="1318" w:type="dxa"/>
            <w:vAlign w:val="center"/>
          </w:tcPr>
          <w:p w14:paraId="3594FAC3" w14:textId="77777777" w:rsidR="00B204A7" w:rsidRPr="00D01CE4" w:rsidRDefault="00B204A7" w:rsidP="00E97A13">
            <w:pPr>
              <w:pStyle w:val="Tabletext"/>
              <w:spacing w:before="40" w:after="40" w:line="240" w:lineRule="exact"/>
              <w:jc w:val="center"/>
            </w:pPr>
            <w:r w:rsidRPr="00D01CE4">
              <w:t>-</w:t>
            </w:r>
          </w:p>
        </w:tc>
        <w:tc>
          <w:tcPr>
            <w:tcW w:w="1418" w:type="dxa"/>
            <w:noWrap/>
            <w:tcMar>
              <w:top w:w="0" w:type="dxa"/>
              <w:left w:w="108" w:type="dxa"/>
              <w:bottom w:w="0" w:type="dxa"/>
              <w:right w:w="108" w:type="dxa"/>
            </w:tcMar>
            <w:vAlign w:val="center"/>
            <w:hideMark/>
          </w:tcPr>
          <w:p w14:paraId="2F64CC8E" w14:textId="77777777" w:rsidR="00B204A7" w:rsidRPr="00D01CE4" w:rsidRDefault="00B204A7" w:rsidP="00E97A13">
            <w:pPr>
              <w:pStyle w:val="Tabletext"/>
              <w:spacing w:before="40" w:after="40" w:line="240" w:lineRule="exact"/>
              <w:jc w:val="center"/>
            </w:pPr>
            <w:r w:rsidRPr="00D01CE4">
              <w:t>1</w:t>
            </w:r>
          </w:p>
        </w:tc>
      </w:tr>
      <w:tr w:rsidR="00B204A7" w:rsidRPr="00D01CE4" w14:paraId="61574A37" w14:textId="77777777" w:rsidTr="00E97A13">
        <w:trPr>
          <w:cantSplit/>
          <w:jc w:val="center"/>
        </w:trPr>
        <w:tc>
          <w:tcPr>
            <w:tcW w:w="2377" w:type="dxa"/>
            <w:noWrap/>
            <w:tcMar>
              <w:top w:w="0" w:type="dxa"/>
              <w:left w:w="108" w:type="dxa"/>
              <w:bottom w:w="0" w:type="dxa"/>
              <w:right w:w="108" w:type="dxa"/>
            </w:tcMar>
            <w:vAlign w:val="center"/>
            <w:hideMark/>
          </w:tcPr>
          <w:p w14:paraId="58215EB2" w14:textId="77777777" w:rsidR="00B204A7" w:rsidRPr="00D01CE4" w:rsidRDefault="00B204A7" w:rsidP="00E97A13">
            <w:pPr>
              <w:pStyle w:val="Tabletext"/>
              <w:spacing w:before="40" w:after="40" w:line="240" w:lineRule="exact"/>
              <w:jc w:val="center"/>
            </w:pPr>
            <w:r w:rsidRPr="00D01CE4">
              <w:t>2017</w:t>
            </w:r>
          </w:p>
        </w:tc>
        <w:tc>
          <w:tcPr>
            <w:tcW w:w="1318" w:type="dxa"/>
            <w:vAlign w:val="center"/>
          </w:tcPr>
          <w:p w14:paraId="133AC1B6" w14:textId="77777777" w:rsidR="00B204A7" w:rsidRPr="00D01CE4" w:rsidRDefault="00B204A7" w:rsidP="00E97A13">
            <w:pPr>
              <w:pStyle w:val="Tabletext"/>
              <w:spacing w:before="40" w:after="40" w:line="240" w:lineRule="exact"/>
              <w:jc w:val="center"/>
            </w:pPr>
            <w:r w:rsidRPr="00D01CE4">
              <w:t>2</w:t>
            </w:r>
          </w:p>
        </w:tc>
        <w:tc>
          <w:tcPr>
            <w:tcW w:w="1418" w:type="dxa"/>
            <w:noWrap/>
            <w:tcMar>
              <w:top w:w="0" w:type="dxa"/>
              <w:left w:w="108" w:type="dxa"/>
              <w:bottom w:w="0" w:type="dxa"/>
              <w:right w:w="108" w:type="dxa"/>
            </w:tcMar>
            <w:vAlign w:val="center"/>
            <w:hideMark/>
          </w:tcPr>
          <w:p w14:paraId="50261DEF" w14:textId="77777777" w:rsidR="00B204A7" w:rsidRPr="00D01CE4" w:rsidRDefault="00B204A7" w:rsidP="00E97A13">
            <w:pPr>
              <w:pStyle w:val="Tabletext"/>
              <w:spacing w:before="40" w:after="40" w:line="240" w:lineRule="exact"/>
              <w:jc w:val="center"/>
            </w:pPr>
            <w:r w:rsidRPr="00D01CE4">
              <w:t>2</w:t>
            </w:r>
          </w:p>
        </w:tc>
      </w:tr>
      <w:tr w:rsidR="00B204A7" w:rsidRPr="00D01CE4" w14:paraId="33B1DC4C" w14:textId="77777777" w:rsidTr="00E97A13">
        <w:trPr>
          <w:cantSplit/>
          <w:jc w:val="center"/>
        </w:trPr>
        <w:tc>
          <w:tcPr>
            <w:tcW w:w="2377" w:type="dxa"/>
            <w:noWrap/>
            <w:tcMar>
              <w:top w:w="0" w:type="dxa"/>
              <w:left w:w="108" w:type="dxa"/>
              <w:bottom w:w="0" w:type="dxa"/>
              <w:right w:w="108" w:type="dxa"/>
            </w:tcMar>
            <w:vAlign w:val="center"/>
            <w:hideMark/>
          </w:tcPr>
          <w:p w14:paraId="6CC70B80" w14:textId="77777777" w:rsidR="00B204A7" w:rsidRPr="00D01CE4" w:rsidRDefault="00B204A7" w:rsidP="00E97A13">
            <w:pPr>
              <w:pStyle w:val="Tabletext"/>
              <w:spacing w:before="40" w:after="40" w:line="240" w:lineRule="exact"/>
              <w:jc w:val="center"/>
            </w:pPr>
            <w:r w:rsidRPr="00D01CE4">
              <w:t>2018</w:t>
            </w:r>
          </w:p>
        </w:tc>
        <w:tc>
          <w:tcPr>
            <w:tcW w:w="1318" w:type="dxa"/>
            <w:vAlign w:val="center"/>
          </w:tcPr>
          <w:p w14:paraId="2B112071" w14:textId="77777777" w:rsidR="00B204A7" w:rsidRPr="00D01CE4" w:rsidRDefault="00B204A7" w:rsidP="00E97A13">
            <w:pPr>
              <w:pStyle w:val="Tabletext"/>
              <w:spacing w:before="40" w:after="40" w:line="240" w:lineRule="exact"/>
              <w:jc w:val="center"/>
            </w:pPr>
            <w:r w:rsidRPr="00D01CE4">
              <w:t>-</w:t>
            </w:r>
          </w:p>
        </w:tc>
        <w:tc>
          <w:tcPr>
            <w:tcW w:w="1418" w:type="dxa"/>
            <w:noWrap/>
            <w:tcMar>
              <w:top w:w="0" w:type="dxa"/>
              <w:left w:w="108" w:type="dxa"/>
              <w:bottom w:w="0" w:type="dxa"/>
              <w:right w:w="108" w:type="dxa"/>
            </w:tcMar>
            <w:vAlign w:val="center"/>
            <w:hideMark/>
          </w:tcPr>
          <w:p w14:paraId="4B165B1A" w14:textId="77777777" w:rsidR="00B204A7" w:rsidRPr="00D01CE4" w:rsidRDefault="00B204A7" w:rsidP="00E97A13">
            <w:pPr>
              <w:pStyle w:val="Tabletext"/>
              <w:spacing w:before="40" w:after="40" w:line="240" w:lineRule="exact"/>
              <w:jc w:val="center"/>
            </w:pPr>
            <w:r w:rsidRPr="00D01CE4">
              <w:t>1</w:t>
            </w:r>
          </w:p>
        </w:tc>
      </w:tr>
      <w:tr w:rsidR="00B204A7" w:rsidRPr="00D01CE4" w14:paraId="7B9A694B" w14:textId="77777777" w:rsidTr="00E97A13">
        <w:trPr>
          <w:cantSplit/>
          <w:jc w:val="center"/>
        </w:trPr>
        <w:tc>
          <w:tcPr>
            <w:tcW w:w="2377" w:type="dxa"/>
            <w:noWrap/>
            <w:tcMar>
              <w:top w:w="0" w:type="dxa"/>
              <w:left w:w="108" w:type="dxa"/>
              <w:bottom w:w="0" w:type="dxa"/>
              <w:right w:w="108" w:type="dxa"/>
            </w:tcMar>
            <w:vAlign w:val="center"/>
            <w:hideMark/>
          </w:tcPr>
          <w:p w14:paraId="495D2002" w14:textId="77777777" w:rsidR="00B204A7" w:rsidRPr="00D01CE4" w:rsidRDefault="00B204A7" w:rsidP="00E97A13">
            <w:pPr>
              <w:pStyle w:val="Tabletext"/>
              <w:spacing w:before="40" w:after="40" w:line="240" w:lineRule="exact"/>
              <w:jc w:val="center"/>
            </w:pPr>
            <w:r w:rsidRPr="00D01CE4">
              <w:t>2019</w:t>
            </w:r>
          </w:p>
        </w:tc>
        <w:tc>
          <w:tcPr>
            <w:tcW w:w="1318" w:type="dxa"/>
            <w:vAlign w:val="center"/>
          </w:tcPr>
          <w:p w14:paraId="14A1C2BF" w14:textId="77777777" w:rsidR="00B204A7" w:rsidRPr="00D01CE4" w:rsidRDefault="00B204A7" w:rsidP="00E97A13">
            <w:pPr>
              <w:pStyle w:val="Tabletext"/>
              <w:spacing w:before="40" w:after="40" w:line="240" w:lineRule="exact"/>
              <w:jc w:val="center"/>
            </w:pPr>
            <w:r w:rsidRPr="00D01CE4">
              <w:t>3</w:t>
            </w:r>
          </w:p>
        </w:tc>
        <w:tc>
          <w:tcPr>
            <w:tcW w:w="1418" w:type="dxa"/>
            <w:noWrap/>
            <w:tcMar>
              <w:top w:w="0" w:type="dxa"/>
              <w:left w:w="108" w:type="dxa"/>
              <w:bottom w:w="0" w:type="dxa"/>
              <w:right w:w="108" w:type="dxa"/>
            </w:tcMar>
            <w:vAlign w:val="center"/>
            <w:hideMark/>
          </w:tcPr>
          <w:p w14:paraId="1CB8E0F2" w14:textId="77777777" w:rsidR="00B204A7" w:rsidRPr="00D01CE4" w:rsidRDefault="00B204A7" w:rsidP="00E97A13">
            <w:pPr>
              <w:pStyle w:val="Tabletext"/>
              <w:spacing w:before="40" w:after="40" w:line="240" w:lineRule="exact"/>
              <w:jc w:val="center"/>
            </w:pPr>
            <w:r w:rsidRPr="00D01CE4">
              <w:t>23</w:t>
            </w:r>
          </w:p>
        </w:tc>
      </w:tr>
      <w:tr w:rsidR="00B204A7" w:rsidRPr="00D01CE4" w14:paraId="3F713E5D" w14:textId="77777777" w:rsidTr="00E97A13">
        <w:trPr>
          <w:cantSplit/>
          <w:jc w:val="center"/>
        </w:trPr>
        <w:tc>
          <w:tcPr>
            <w:tcW w:w="2377" w:type="dxa"/>
            <w:noWrap/>
            <w:tcMar>
              <w:top w:w="0" w:type="dxa"/>
              <w:left w:w="108" w:type="dxa"/>
              <w:bottom w:w="0" w:type="dxa"/>
              <w:right w:w="108" w:type="dxa"/>
            </w:tcMar>
            <w:vAlign w:val="center"/>
          </w:tcPr>
          <w:p w14:paraId="6DC66A17" w14:textId="77777777" w:rsidR="00B204A7" w:rsidRPr="00D01CE4" w:rsidRDefault="00B204A7" w:rsidP="00E97A13">
            <w:pPr>
              <w:pStyle w:val="Tabletext"/>
              <w:spacing w:before="40" w:after="40" w:line="240" w:lineRule="exact"/>
              <w:jc w:val="center"/>
            </w:pPr>
            <w:r w:rsidRPr="00D01CE4">
              <w:t>2020</w:t>
            </w:r>
          </w:p>
        </w:tc>
        <w:tc>
          <w:tcPr>
            <w:tcW w:w="1318" w:type="dxa"/>
            <w:vAlign w:val="center"/>
          </w:tcPr>
          <w:p w14:paraId="6FE0DA55" w14:textId="77777777" w:rsidR="00B204A7" w:rsidRPr="00D01CE4" w:rsidRDefault="00B204A7" w:rsidP="00E97A13">
            <w:pPr>
              <w:pStyle w:val="Tabletext"/>
              <w:spacing w:before="40" w:after="40" w:line="240" w:lineRule="exact"/>
              <w:jc w:val="center"/>
            </w:pPr>
            <w:r w:rsidRPr="00D01CE4">
              <w:t>5</w:t>
            </w:r>
          </w:p>
        </w:tc>
        <w:tc>
          <w:tcPr>
            <w:tcW w:w="1418" w:type="dxa"/>
            <w:noWrap/>
            <w:tcMar>
              <w:top w:w="0" w:type="dxa"/>
              <w:left w:w="108" w:type="dxa"/>
              <w:bottom w:w="0" w:type="dxa"/>
              <w:right w:w="108" w:type="dxa"/>
            </w:tcMar>
            <w:vAlign w:val="center"/>
          </w:tcPr>
          <w:p w14:paraId="2024D0F6" w14:textId="77777777" w:rsidR="00B204A7" w:rsidRPr="00D01CE4" w:rsidRDefault="00B204A7" w:rsidP="00E97A13">
            <w:pPr>
              <w:pStyle w:val="Tabletext"/>
              <w:spacing w:before="40" w:after="40" w:line="240" w:lineRule="exact"/>
              <w:jc w:val="center"/>
            </w:pPr>
            <w:r w:rsidRPr="00D01CE4">
              <w:t>9</w:t>
            </w:r>
          </w:p>
        </w:tc>
      </w:tr>
      <w:tr w:rsidR="00B204A7" w:rsidRPr="00D01CE4" w14:paraId="6A755E4B" w14:textId="77777777" w:rsidTr="00E97A13">
        <w:trPr>
          <w:cantSplit/>
          <w:jc w:val="center"/>
        </w:trPr>
        <w:tc>
          <w:tcPr>
            <w:tcW w:w="2377" w:type="dxa"/>
            <w:noWrap/>
            <w:tcMar>
              <w:top w:w="0" w:type="dxa"/>
              <w:left w:w="108" w:type="dxa"/>
              <w:bottom w:w="0" w:type="dxa"/>
              <w:right w:w="108" w:type="dxa"/>
            </w:tcMar>
            <w:vAlign w:val="center"/>
          </w:tcPr>
          <w:p w14:paraId="76725D2F" w14:textId="77777777" w:rsidR="00B204A7" w:rsidRPr="00D01CE4" w:rsidRDefault="00B204A7" w:rsidP="00E97A13">
            <w:pPr>
              <w:pStyle w:val="Tabletext"/>
              <w:spacing w:before="40" w:after="40" w:line="240" w:lineRule="exact"/>
              <w:jc w:val="center"/>
            </w:pPr>
            <w:r w:rsidRPr="00D01CE4">
              <w:t>2021</w:t>
            </w:r>
          </w:p>
        </w:tc>
        <w:tc>
          <w:tcPr>
            <w:tcW w:w="1318" w:type="dxa"/>
            <w:vAlign w:val="center"/>
          </w:tcPr>
          <w:p w14:paraId="1C6DC764" w14:textId="77777777" w:rsidR="00B204A7" w:rsidRPr="00D01CE4" w:rsidRDefault="00B204A7" w:rsidP="00E97A13">
            <w:pPr>
              <w:pStyle w:val="Tabletext"/>
              <w:spacing w:before="40" w:after="40" w:line="240" w:lineRule="exact"/>
              <w:jc w:val="center"/>
            </w:pPr>
            <w:r w:rsidRPr="00D01CE4">
              <w:t>2</w:t>
            </w:r>
          </w:p>
        </w:tc>
        <w:tc>
          <w:tcPr>
            <w:tcW w:w="1418" w:type="dxa"/>
            <w:noWrap/>
            <w:tcMar>
              <w:top w:w="0" w:type="dxa"/>
              <w:left w:w="108" w:type="dxa"/>
              <w:bottom w:w="0" w:type="dxa"/>
              <w:right w:w="108" w:type="dxa"/>
            </w:tcMar>
            <w:vAlign w:val="center"/>
          </w:tcPr>
          <w:p w14:paraId="3A870FC9" w14:textId="77777777" w:rsidR="00B204A7" w:rsidRPr="00D01CE4" w:rsidRDefault="00B204A7" w:rsidP="00E97A13">
            <w:pPr>
              <w:pStyle w:val="Tabletext"/>
              <w:spacing w:before="40" w:after="40" w:line="240" w:lineRule="exact"/>
              <w:jc w:val="center"/>
            </w:pPr>
            <w:r w:rsidRPr="00D01CE4">
              <w:t>20</w:t>
            </w:r>
          </w:p>
        </w:tc>
      </w:tr>
      <w:tr w:rsidR="00B204A7" w:rsidRPr="00D01CE4" w14:paraId="225E9B85" w14:textId="77777777" w:rsidTr="00E97A13">
        <w:trPr>
          <w:cantSplit/>
          <w:jc w:val="center"/>
        </w:trPr>
        <w:tc>
          <w:tcPr>
            <w:tcW w:w="2377" w:type="dxa"/>
            <w:noWrap/>
            <w:tcMar>
              <w:top w:w="0" w:type="dxa"/>
              <w:left w:w="108" w:type="dxa"/>
              <w:bottom w:w="0" w:type="dxa"/>
              <w:right w:w="108" w:type="dxa"/>
            </w:tcMar>
            <w:vAlign w:val="center"/>
          </w:tcPr>
          <w:p w14:paraId="33AF6001" w14:textId="77777777" w:rsidR="00B204A7" w:rsidRPr="00D01CE4" w:rsidRDefault="00B204A7" w:rsidP="00E97A13">
            <w:pPr>
              <w:pStyle w:val="Tabletext"/>
              <w:spacing w:before="40" w:after="40" w:line="240" w:lineRule="exact"/>
              <w:jc w:val="center"/>
            </w:pPr>
            <w:r w:rsidRPr="00D01CE4">
              <w:t>2022</w:t>
            </w:r>
          </w:p>
        </w:tc>
        <w:tc>
          <w:tcPr>
            <w:tcW w:w="1318" w:type="dxa"/>
            <w:vAlign w:val="center"/>
          </w:tcPr>
          <w:p w14:paraId="6A02CA65" w14:textId="77777777" w:rsidR="00B204A7" w:rsidRPr="00D01CE4" w:rsidRDefault="00B204A7" w:rsidP="00E97A13">
            <w:pPr>
              <w:pStyle w:val="Tabletext"/>
              <w:spacing w:before="40" w:after="40" w:line="240" w:lineRule="exact"/>
              <w:jc w:val="center"/>
            </w:pPr>
            <w:r w:rsidRPr="00D01CE4">
              <w:t>0</w:t>
            </w:r>
          </w:p>
        </w:tc>
        <w:tc>
          <w:tcPr>
            <w:tcW w:w="1418" w:type="dxa"/>
            <w:noWrap/>
            <w:tcMar>
              <w:top w:w="0" w:type="dxa"/>
              <w:left w:w="108" w:type="dxa"/>
              <w:bottom w:w="0" w:type="dxa"/>
              <w:right w:w="108" w:type="dxa"/>
            </w:tcMar>
            <w:vAlign w:val="center"/>
            <w:hideMark/>
          </w:tcPr>
          <w:p w14:paraId="081B8233" w14:textId="77777777" w:rsidR="00B204A7" w:rsidRPr="00D01CE4" w:rsidRDefault="00B204A7" w:rsidP="00E97A13">
            <w:pPr>
              <w:pStyle w:val="Tabletext"/>
              <w:spacing w:before="40" w:after="40" w:line="240" w:lineRule="exact"/>
              <w:jc w:val="center"/>
            </w:pPr>
            <w:r w:rsidRPr="00D01CE4">
              <w:t>3</w:t>
            </w:r>
          </w:p>
        </w:tc>
      </w:tr>
      <w:tr w:rsidR="00B204A7" w:rsidRPr="00D01CE4" w14:paraId="5EB2C060" w14:textId="77777777" w:rsidTr="00E97A13">
        <w:trPr>
          <w:cantSplit/>
          <w:jc w:val="center"/>
        </w:trPr>
        <w:tc>
          <w:tcPr>
            <w:tcW w:w="2377" w:type="dxa"/>
            <w:tcBorders>
              <w:bottom w:val="single" w:sz="4" w:space="0" w:color="auto"/>
            </w:tcBorders>
            <w:noWrap/>
            <w:tcMar>
              <w:top w:w="0" w:type="dxa"/>
              <w:left w:w="108" w:type="dxa"/>
              <w:bottom w:w="0" w:type="dxa"/>
              <w:right w:w="108" w:type="dxa"/>
            </w:tcMar>
            <w:vAlign w:val="center"/>
          </w:tcPr>
          <w:p w14:paraId="2281119D" w14:textId="77777777" w:rsidR="00B204A7" w:rsidRPr="00D01CE4" w:rsidRDefault="00B204A7" w:rsidP="00E97A13">
            <w:pPr>
              <w:pStyle w:val="Tabletext"/>
              <w:spacing w:before="40" w:after="40" w:line="240" w:lineRule="exact"/>
              <w:jc w:val="center"/>
              <w:rPr>
                <w:b/>
                <w:bCs/>
              </w:rPr>
            </w:pPr>
            <w:r w:rsidRPr="00D01CE4">
              <w:rPr>
                <w:rFonts w:hint="cs"/>
                <w:b/>
                <w:bCs/>
                <w:rtl/>
              </w:rPr>
              <w:t xml:space="preserve">المجموع الكلي </w:t>
            </w:r>
          </w:p>
        </w:tc>
        <w:tc>
          <w:tcPr>
            <w:tcW w:w="1318" w:type="dxa"/>
            <w:tcBorders>
              <w:bottom w:val="single" w:sz="4" w:space="0" w:color="auto"/>
            </w:tcBorders>
            <w:vAlign w:val="center"/>
          </w:tcPr>
          <w:p w14:paraId="4C8D74C6" w14:textId="77777777" w:rsidR="00B204A7" w:rsidRPr="00D01CE4" w:rsidRDefault="00B204A7" w:rsidP="00E97A13">
            <w:pPr>
              <w:pStyle w:val="Tabletext"/>
              <w:spacing w:before="40" w:after="40" w:line="240" w:lineRule="exact"/>
              <w:jc w:val="center"/>
              <w:rPr>
                <w:b/>
                <w:bCs/>
              </w:rPr>
            </w:pPr>
            <w:r w:rsidRPr="00D01CE4">
              <w:rPr>
                <w:b/>
                <w:bCs/>
              </w:rPr>
              <w:t>15</w:t>
            </w:r>
          </w:p>
        </w:tc>
        <w:tc>
          <w:tcPr>
            <w:tcW w:w="1418" w:type="dxa"/>
            <w:tcBorders>
              <w:bottom w:val="single" w:sz="4" w:space="0" w:color="auto"/>
            </w:tcBorders>
            <w:noWrap/>
            <w:tcMar>
              <w:top w:w="0" w:type="dxa"/>
              <w:left w:w="108" w:type="dxa"/>
              <w:bottom w:w="0" w:type="dxa"/>
              <w:right w:w="108" w:type="dxa"/>
            </w:tcMar>
            <w:vAlign w:val="center"/>
          </w:tcPr>
          <w:p w14:paraId="69C5A75E" w14:textId="77777777" w:rsidR="00B204A7" w:rsidRPr="00D01CE4" w:rsidRDefault="00B204A7" w:rsidP="00E97A13">
            <w:pPr>
              <w:pStyle w:val="Tabletext"/>
              <w:spacing w:before="40" w:after="40" w:line="240" w:lineRule="exact"/>
              <w:jc w:val="center"/>
              <w:rPr>
                <w:b/>
                <w:bCs/>
              </w:rPr>
            </w:pPr>
            <w:r w:rsidRPr="00D01CE4">
              <w:rPr>
                <w:b/>
                <w:bCs/>
              </w:rPr>
              <w:t>59</w:t>
            </w:r>
          </w:p>
        </w:tc>
      </w:tr>
    </w:tbl>
    <w:p w14:paraId="0A8B0D0D" w14:textId="77777777" w:rsidR="00B204A7" w:rsidRPr="00D01CE4" w:rsidRDefault="00B204A7" w:rsidP="00B204A7">
      <w:pPr>
        <w:pStyle w:val="TableNo"/>
        <w:rPr>
          <w:rtl/>
          <w:lang w:bidi="ar-SY"/>
        </w:rPr>
      </w:pPr>
      <w:r w:rsidRPr="00D01CE4">
        <w:rPr>
          <w:rFonts w:hint="cs"/>
          <w:rtl/>
          <w:lang w:val="en-GB" w:bidi="ar-EG"/>
        </w:rPr>
        <w:t xml:space="preserve">الجدول </w:t>
      </w:r>
      <w:r w:rsidRPr="00D01CE4">
        <w:rPr>
          <w:lang w:bidi="ar-EG"/>
        </w:rPr>
        <w:t>2</w:t>
      </w:r>
    </w:p>
    <w:p w14:paraId="13806DF6" w14:textId="25AB81F1" w:rsidR="00B204A7" w:rsidRPr="00D01CE4" w:rsidRDefault="00B204A7" w:rsidP="00B204A7">
      <w:pPr>
        <w:pStyle w:val="Tabletitle"/>
        <w:rPr>
          <w:rtl/>
          <w:lang w:bidi="ar-EG"/>
        </w:rPr>
      </w:pPr>
      <w:r w:rsidRPr="00D01CE4">
        <w:rPr>
          <w:rFonts w:hint="cs"/>
          <w:rtl/>
          <w:lang w:bidi="ar-SY"/>
        </w:rPr>
        <w:t>أ</w:t>
      </w:r>
      <w:r w:rsidRPr="00D01CE4">
        <w:rPr>
          <w:rtl/>
          <w:lang w:bidi="ar-SY"/>
        </w:rPr>
        <w:t>عد</w:t>
      </w:r>
      <w:r w:rsidRPr="00D01CE4">
        <w:rPr>
          <w:rFonts w:hint="cs"/>
          <w:rtl/>
          <w:lang w:bidi="ar-SY"/>
        </w:rPr>
        <w:t>ا</w:t>
      </w:r>
      <w:r w:rsidRPr="00D01CE4">
        <w:rPr>
          <w:rtl/>
          <w:lang w:bidi="ar-SY"/>
        </w:rPr>
        <w:t>د الأنظمة الساتلية غير المستقرة بالنسبة إلى الأرض المبل</w:t>
      </w:r>
      <w:r w:rsidRPr="00D01CE4">
        <w:rPr>
          <w:rFonts w:hint="cs"/>
          <w:rtl/>
          <w:lang w:bidi="ar-SY"/>
        </w:rPr>
        <w:t>َّ</w:t>
      </w:r>
      <w:r w:rsidRPr="00D01CE4">
        <w:rPr>
          <w:rtl/>
          <w:lang w:bidi="ar-SY"/>
        </w:rPr>
        <w:t>غ عنها</w:t>
      </w:r>
    </w:p>
    <w:tbl>
      <w:tblPr>
        <w:tblStyle w:val="TableGrid1"/>
        <w:bidiVisual/>
        <w:tblW w:w="9351" w:type="dxa"/>
        <w:tblLook w:val="04A0" w:firstRow="1" w:lastRow="0" w:firstColumn="1" w:lastColumn="0" w:noHBand="0" w:noVBand="1"/>
      </w:tblPr>
      <w:tblGrid>
        <w:gridCol w:w="2830"/>
        <w:gridCol w:w="993"/>
        <w:gridCol w:w="1559"/>
        <w:gridCol w:w="1417"/>
        <w:gridCol w:w="1418"/>
        <w:gridCol w:w="1134"/>
      </w:tblGrid>
      <w:tr w:rsidR="00B204A7" w:rsidRPr="00D01CE4" w14:paraId="1868CB72" w14:textId="77777777" w:rsidTr="00E97A13">
        <w:tc>
          <w:tcPr>
            <w:tcW w:w="2830" w:type="dxa"/>
            <w:vAlign w:val="center"/>
          </w:tcPr>
          <w:p w14:paraId="41073FB9"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lang w:bidi="ar-SY"/>
              </w:rPr>
              <w:t xml:space="preserve">عدد السواتل </w:t>
            </w:r>
            <w:r w:rsidRPr="00D01CE4">
              <w:rPr>
                <w:rFonts w:ascii="Dubai" w:hAnsi="Dubai" w:cs="Dubai" w:hint="cs"/>
                <w:rtl/>
                <w:lang w:bidi="ar-SY"/>
              </w:rPr>
              <w:t xml:space="preserve">الكلي </w:t>
            </w:r>
            <w:r w:rsidRPr="00D01CE4">
              <w:rPr>
                <w:rFonts w:ascii="Dubai" w:hAnsi="Dubai" w:cs="Dubai"/>
                <w:rtl/>
                <w:lang w:bidi="ar-SY"/>
              </w:rPr>
              <w:t xml:space="preserve">في </w:t>
            </w:r>
            <w:r w:rsidRPr="00D01CE4">
              <w:rPr>
                <w:rFonts w:ascii="Dubai" w:hAnsi="Dubai" w:cs="Dubai" w:hint="cs"/>
                <w:rtl/>
                <w:lang w:bidi="ar-SY"/>
              </w:rPr>
              <w:t xml:space="preserve">كل </w:t>
            </w:r>
            <w:r w:rsidRPr="00D01CE4">
              <w:rPr>
                <w:rFonts w:ascii="Dubai" w:hAnsi="Dubai" w:cs="Dubai"/>
                <w:rtl/>
                <w:lang w:bidi="ar-SY"/>
              </w:rPr>
              <w:t>نظام غير مستقر بالنسبة إلى الأرض</w:t>
            </w:r>
          </w:p>
        </w:tc>
        <w:tc>
          <w:tcPr>
            <w:tcW w:w="993" w:type="dxa"/>
            <w:vAlign w:val="center"/>
          </w:tcPr>
          <w:p w14:paraId="4E246F60"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99</w:t>
            </w:r>
            <w:r w:rsidRPr="00D01CE4">
              <w:rPr>
                <w:rFonts w:ascii="Dubai" w:hAnsi="Dubai" w:cs="Dubai"/>
                <w:lang w:val="en-US"/>
              </w:rPr>
              <w:t xml:space="preserve"> </w:t>
            </w:r>
            <w:r w:rsidRPr="00D01CE4">
              <w:rPr>
                <w:rFonts w:ascii="Dubai" w:hAnsi="Dubai" w:cs="Dubai"/>
              </w:rPr>
              <w:t>≥</w:t>
            </w:r>
          </w:p>
        </w:tc>
        <w:tc>
          <w:tcPr>
            <w:tcW w:w="1559" w:type="dxa"/>
            <w:vAlign w:val="center"/>
          </w:tcPr>
          <w:p w14:paraId="66D1A78A"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199-100</w:t>
            </w:r>
          </w:p>
        </w:tc>
        <w:tc>
          <w:tcPr>
            <w:tcW w:w="1417" w:type="dxa"/>
            <w:vAlign w:val="center"/>
          </w:tcPr>
          <w:p w14:paraId="14154808"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499-200</w:t>
            </w:r>
          </w:p>
        </w:tc>
        <w:tc>
          <w:tcPr>
            <w:tcW w:w="1418" w:type="dxa"/>
            <w:vAlign w:val="center"/>
          </w:tcPr>
          <w:p w14:paraId="0F7907CB"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1 000-500</w:t>
            </w:r>
          </w:p>
        </w:tc>
        <w:tc>
          <w:tcPr>
            <w:tcW w:w="1134" w:type="dxa"/>
            <w:vAlign w:val="center"/>
          </w:tcPr>
          <w:p w14:paraId="312CA2A8"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 xml:space="preserve">1 000 </w:t>
            </w:r>
            <w:r w:rsidRPr="00D01CE4">
              <w:rPr>
                <w:rFonts w:ascii="Dubai" w:hAnsi="Dubai" w:cs="Dubai"/>
              </w:rPr>
              <w:sym w:font="Symbol" w:char="F03C"/>
            </w:r>
          </w:p>
        </w:tc>
      </w:tr>
      <w:tr w:rsidR="00B204A7" w:rsidRPr="00D01CE4" w14:paraId="02EC40B2" w14:textId="77777777" w:rsidTr="00E97A13">
        <w:tc>
          <w:tcPr>
            <w:tcW w:w="2830" w:type="dxa"/>
            <w:vAlign w:val="center"/>
          </w:tcPr>
          <w:p w14:paraId="075181AD" w14:textId="77777777" w:rsidR="00B204A7" w:rsidRPr="00D01CE4" w:rsidRDefault="00B204A7" w:rsidP="00E97A13">
            <w:pPr>
              <w:pStyle w:val="Tabletext"/>
              <w:spacing w:before="40" w:after="40" w:line="240" w:lineRule="exact"/>
              <w:jc w:val="center"/>
            </w:pPr>
            <w:r w:rsidRPr="00D01CE4">
              <w:rPr>
                <w:rtl/>
                <w:lang w:bidi="ar-SY"/>
              </w:rPr>
              <w:t>عدد بطاقات التبليغ</w:t>
            </w:r>
          </w:p>
        </w:tc>
        <w:tc>
          <w:tcPr>
            <w:tcW w:w="993" w:type="dxa"/>
            <w:vAlign w:val="center"/>
          </w:tcPr>
          <w:p w14:paraId="5CE8723C" w14:textId="77777777" w:rsidR="00B204A7" w:rsidRPr="00D01CE4" w:rsidRDefault="00B204A7" w:rsidP="00E97A13">
            <w:pPr>
              <w:pStyle w:val="Tabletext"/>
              <w:spacing w:before="40" w:after="40" w:line="240" w:lineRule="exact"/>
              <w:jc w:val="center"/>
            </w:pPr>
            <w:r w:rsidRPr="00D01CE4">
              <w:t>12</w:t>
            </w:r>
          </w:p>
        </w:tc>
        <w:tc>
          <w:tcPr>
            <w:tcW w:w="1559" w:type="dxa"/>
            <w:vAlign w:val="center"/>
          </w:tcPr>
          <w:p w14:paraId="5C733DF7" w14:textId="77777777" w:rsidR="00B204A7" w:rsidRPr="00D01CE4" w:rsidRDefault="00B204A7" w:rsidP="00E97A13">
            <w:pPr>
              <w:pStyle w:val="Tabletext"/>
              <w:spacing w:before="40" w:after="40" w:line="240" w:lineRule="exact"/>
              <w:jc w:val="center"/>
            </w:pPr>
            <w:r w:rsidRPr="00D01CE4">
              <w:t>6</w:t>
            </w:r>
          </w:p>
        </w:tc>
        <w:tc>
          <w:tcPr>
            <w:tcW w:w="1417" w:type="dxa"/>
            <w:vAlign w:val="center"/>
          </w:tcPr>
          <w:p w14:paraId="4C1D0239" w14:textId="77777777" w:rsidR="00B204A7" w:rsidRPr="00D01CE4" w:rsidRDefault="00B204A7" w:rsidP="00E97A13">
            <w:pPr>
              <w:pStyle w:val="Tabletext"/>
              <w:spacing w:before="40" w:after="40" w:line="240" w:lineRule="exact"/>
              <w:jc w:val="center"/>
            </w:pPr>
            <w:r w:rsidRPr="00D01CE4">
              <w:t>12</w:t>
            </w:r>
          </w:p>
        </w:tc>
        <w:tc>
          <w:tcPr>
            <w:tcW w:w="1418" w:type="dxa"/>
            <w:vAlign w:val="center"/>
          </w:tcPr>
          <w:p w14:paraId="0FEB2837" w14:textId="77777777" w:rsidR="00B204A7" w:rsidRPr="00D01CE4" w:rsidRDefault="00B204A7" w:rsidP="00E97A13">
            <w:pPr>
              <w:pStyle w:val="Tabletext"/>
              <w:spacing w:before="40" w:after="40" w:line="240" w:lineRule="exact"/>
              <w:jc w:val="center"/>
            </w:pPr>
            <w:r w:rsidRPr="00D01CE4">
              <w:t>9</w:t>
            </w:r>
          </w:p>
        </w:tc>
        <w:tc>
          <w:tcPr>
            <w:tcW w:w="1134" w:type="dxa"/>
            <w:vAlign w:val="center"/>
          </w:tcPr>
          <w:p w14:paraId="4B7281D9" w14:textId="77777777" w:rsidR="00B204A7" w:rsidRPr="00D01CE4" w:rsidRDefault="00B204A7" w:rsidP="00E97A13">
            <w:pPr>
              <w:pStyle w:val="Tabletext"/>
              <w:spacing w:before="40" w:after="40" w:line="240" w:lineRule="exact"/>
              <w:jc w:val="center"/>
            </w:pPr>
            <w:r w:rsidRPr="00D01CE4">
              <w:t>32</w:t>
            </w:r>
          </w:p>
        </w:tc>
      </w:tr>
    </w:tbl>
    <w:p w14:paraId="3C7A9E7E" w14:textId="68DE712C" w:rsidR="00B204A7" w:rsidRPr="00D01CE4" w:rsidRDefault="00B204A7" w:rsidP="00B204A7">
      <w:pPr>
        <w:rPr>
          <w:rtl/>
          <w:lang w:bidi="ar-EG"/>
        </w:rPr>
      </w:pPr>
      <w:r w:rsidRPr="00D01CE4">
        <w:rPr>
          <w:rtl/>
          <w:lang w:bidi="ar-SY"/>
        </w:rPr>
        <w:t xml:space="preserve">وترد في الجدول 3 أدناه الحدود الحالية لكثافة تدفق القدرة الواردة في المادة </w:t>
      </w:r>
      <w:r w:rsidRPr="00D01CE4">
        <w:rPr>
          <w:b/>
          <w:bCs/>
          <w:rtl/>
          <w:lang w:bidi="ar-SY"/>
        </w:rPr>
        <w:t>21</w:t>
      </w:r>
      <w:r w:rsidRPr="00D01CE4">
        <w:rPr>
          <w:rtl/>
          <w:lang w:bidi="ar-SY"/>
        </w:rPr>
        <w:t xml:space="preserve"> والتي تنطبق على الأنظمة الساتلية غير المستقرة بالنسبة إلى الأرض في نطاقي التردد</w:t>
      </w:r>
      <w:r w:rsidRPr="00D01CE4">
        <w:rPr>
          <w:rFonts w:hint="cs"/>
          <w:rtl/>
          <w:lang w:bidi="ar-SY"/>
        </w:rPr>
        <w:t>ات</w:t>
      </w:r>
      <w:r w:rsidRPr="00D01CE4">
        <w:rPr>
          <w:rtl/>
          <w:lang w:bidi="ar-SY"/>
        </w:rPr>
        <w:t xml:space="preserve"> </w:t>
      </w:r>
      <w:r w:rsidRPr="00D01CE4">
        <w:rPr>
          <w:lang w:bidi="ar-EG"/>
        </w:rPr>
        <w:t>GHz 40-37,5</w:t>
      </w:r>
      <w:r w:rsidRPr="00D01CE4">
        <w:rPr>
          <w:rtl/>
          <w:lang w:bidi="ar-SY"/>
        </w:rPr>
        <w:t xml:space="preserve"> و</w:t>
      </w:r>
      <w:r w:rsidRPr="00D01CE4">
        <w:rPr>
          <w:lang w:bidi="ar-EG"/>
        </w:rPr>
        <w:t>GHz 42</w:t>
      </w:r>
      <w:r w:rsidR="00F46326" w:rsidRPr="00D01CE4">
        <w:rPr>
          <w:lang w:bidi="ar-EG"/>
        </w:rPr>
        <w:t>,5</w:t>
      </w:r>
      <w:r w:rsidRPr="00D01CE4">
        <w:rPr>
          <w:lang w:bidi="ar-EG"/>
        </w:rPr>
        <w:t>-40,5</w:t>
      </w:r>
      <w:r w:rsidRPr="00D01CE4">
        <w:rPr>
          <w:rtl/>
          <w:lang w:bidi="ar-SY"/>
        </w:rPr>
        <w:t>.</w:t>
      </w:r>
    </w:p>
    <w:p w14:paraId="471F1999" w14:textId="77777777" w:rsidR="00B204A7" w:rsidRPr="00D01CE4" w:rsidRDefault="00B204A7" w:rsidP="00B204A7">
      <w:pPr>
        <w:pStyle w:val="TableNo"/>
        <w:rPr>
          <w:rtl/>
          <w:lang w:bidi="ar-SY"/>
        </w:rPr>
      </w:pPr>
      <w:r w:rsidRPr="00D01CE4">
        <w:rPr>
          <w:rFonts w:hint="cs"/>
          <w:rtl/>
          <w:lang w:val="en-GB" w:bidi="ar-EG"/>
        </w:rPr>
        <w:lastRenderedPageBreak/>
        <w:t xml:space="preserve">الجدول </w:t>
      </w:r>
      <w:r w:rsidRPr="00D01CE4">
        <w:rPr>
          <w:lang w:bidi="ar-EG"/>
        </w:rPr>
        <w:t>3</w:t>
      </w:r>
    </w:p>
    <w:p w14:paraId="0F25DA8D" w14:textId="6DD68E27" w:rsidR="00B204A7" w:rsidRPr="00D01CE4" w:rsidRDefault="00B204A7" w:rsidP="00B204A7">
      <w:pPr>
        <w:pStyle w:val="Tabletitle"/>
        <w:rPr>
          <w:rtl/>
          <w:lang w:bidi="ar-EG"/>
        </w:rPr>
      </w:pPr>
      <w:r w:rsidRPr="00D01CE4">
        <w:rPr>
          <w:rtl/>
          <w:lang w:bidi="ar-SY"/>
        </w:rPr>
        <w:t>حدود كثافة تدفق القدرة الواردة في المادة 21 المطبقة على الأنظمة الساتلية غير المستقرة بالنسبة إلى الأرض</w:t>
      </w:r>
      <w:r w:rsidR="00083970" w:rsidRPr="00D01CE4">
        <w:rPr>
          <w:rtl/>
        </w:rPr>
        <w:br/>
      </w:r>
      <w:r w:rsidRPr="00D01CE4">
        <w:rPr>
          <w:rtl/>
          <w:lang w:bidi="ar-SY"/>
        </w:rPr>
        <w:t>في نطاقي التردد</w:t>
      </w:r>
      <w:r w:rsidRPr="00D01CE4">
        <w:rPr>
          <w:rFonts w:hint="cs"/>
          <w:rtl/>
          <w:lang w:bidi="ar-SY"/>
        </w:rPr>
        <w:t>ات</w:t>
      </w:r>
      <w:r w:rsidRPr="00D01CE4">
        <w:rPr>
          <w:rtl/>
          <w:lang w:bidi="ar-SY"/>
        </w:rPr>
        <w:t xml:space="preserve"> </w:t>
      </w:r>
      <w:r w:rsidRPr="00D01CE4">
        <w:rPr>
          <w:lang w:bidi="ar-EG"/>
        </w:rPr>
        <w:t>GHz 40-37,5</w:t>
      </w:r>
      <w:r w:rsidRPr="00D01CE4">
        <w:rPr>
          <w:rtl/>
          <w:lang w:bidi="ar-SY"/>
        </w:rPr>
        <w:t xml:space="preserve"> و</w:t>
      </w:r>
      <w:r w:rsidRPr="00D01CE4">
        <w:rPr>
          <w:lang w:bidi="ar-EG"/>
        </w:rPr>
        <w:t>GHz 42,5-40,5</w:t>
      </w:r>
    </w:p>
    <w:tbl>
      <w:tblPr>
        <w:bidiVisual/>
        <w:tblW w:w="4988"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47"/>
        <w:gridCol w:w="2538"/>
        <w:gridCol w:w="1127"/>
        <w:gridCol w:w="2143"/>
        <w:gridCol w:w="1173"/>
        <w:gridCol w:w="1068"/>
        <w:gridCol w:w="6"/>
      </w:tblGrid>
      <w:tr w:rsidR="00B204A7" w:rsidRPr="00D01CE4" w14:paraId="5CB6AC32" w14:textId="77777777" w:rsidTr="00A417B5">
        <w:trPr>
          <w:cantSplit/>
          <w:tblHeader/>
          <w:jc w:val="center"/>
        </w:trPr>
        <w:tc>
          <w:tcPr>
            <w:tcW w:w="1547" w:type="dxa"/>
            <w:vMerge w:val="restart"/>
            <w:tcBorders>
              <w:top w:val="single" w:sz="6" w:space="0" w:color="auto"/>
              <w:left w:val="single" w:sz="6" w:space="0" w:color="auto"/>
              <w:bottom w:val="single" w:sz="4" w:space="0" w:color="auto"/>
              <w:right w:val="single" w:sz="4" w:space="0" w:color="auto"/>
            </w:tcBorders>
            <w:vAlign w:val="center"/>
            <w:hideMark/>
          </w:tcPr>
          <w:p w14:paraId="3A3E1024"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rPr>
              <w:t>نطاق الترددات</w:t>
            </w:r>
          </w:p>
        </w:tc>
        <w:tc>
          <w:tcPr>
            <w:tcW w:w="2540" w:type="dxa"/>
            <w:vMerge w:val="restart"/>
            <w:tcBorders>
              <w:top w:val="single" w:sz="6" w:space="0" w:color="auto"/>
              <w:left w:val="single" w:sz="4" w:space="0" w:color="auto"/>
              <w:bottom w:val="single" w:sz="4" w:space="0" w:color="auto"/>
              <w:right w:val="single" w:sz="4" w:space="0" w:color="auto"/>
            </w:tcBorders>
            <w:vAlign w:val="center"/>
            <w:hideMark/>
          </w:tcPr>
          <w:p w14:paraId="79FE0267" w14:textId="77777777" w:rsidR="00B204A7" w:rsidRPr="00D01CE4" w:rsidRDefault="00B204A7" w:rsidP="00E97A13">
            <w:pPr>
              <w:pStyle w:val="TableHead0"/>
              <w:bidi/>
              <w:spacing w:before="40" w:after="40" w:line="240" w:lineRule="exact"/>
              <w:rPr>
                <w:rFonts w:ascii="Dubai" w:hAnsi="Dubai" w:cs="Dubai"/>
                <w:rtl/>
                <w:lang w:bidi="ar-SY"/>
              </w:rPr>
            </w:pPr>
            <w:r w:rsidRPr="00D01CE4">
              <w:rPr>
                <w:rFonts w:ascii="Dubai" w:hAnsi="Dubai" w:cs="Dubai"/>
                <w:rtl/>
                <w:lang w:bidi="ar-SY"/>
              </w:rPr>
              <w:t>الخدمة</w:t>
            </w:r>
          </w:p>
        </w:tc>
        <w:tc>
          <w:tcPr>
            <w:tcW w:w="4446" w:type="dxa"/>
            <w:gridSpan w:val="3"/>
            <w:tcBorders>
              <w:top w:val="single" w:sz="6" w:space="0" w:color="auto"/>
              <w:left w:val="single" w:sz="4" w:space="0" w:color="auto"/>
              <w:bottom w:val="single" w:sz="4" w:space="0" w:color="auto"/>
              <w:right w:val="single" w:sz="4" w:space="0" w:color="auto"/>
            </w:tcBorders>
            <w:vAlign w:val="center"/>
            <w:hideMark/>
          </w:tcPr>
          <w:p w14:paraId="20AF14A5"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rPr>
              <w:t xml:space="preserve">الحد </w:t>
            </w:r>
            <w:r w:rsidRPr="00D01CE4">
              <w:rPr>
                <w:rFonts w:ascii="Dubai" w:hAnsi="Dubai" w:cs="Dubai" w:hint="cs"/>
                <w:rtl/>
              </w:rPr>
              <w:t>بوحدة</w:t>
            </w:r>
            <w:r w:rsidRPr="00D01CE4">
              <w:rPr>
                <w:rFonts w:ascii="Dubai" w:hAnsi="Dubai" w:cs="Dubai"/>
                <w:rtl/>
              </w:rPr>
              <w:t xml:space="preserve"> </w:t>
            </w:r>
            <w:r w:rsidRPr="00D01CE4">
              <w:rPr>
                <w:rFonts w:ascii="Dubai" w:hAnsi="Dubai" w:cs="Dubai"/>
              </w:rPr>
              <w:t>dB(W/m</w:t>
            </w:r>
            <w:r w:rsidRPr="00D01CE4">
              <w:rPr>
                <w:rFonts w:ascii="Dubai" w:hAnsi="Dubai" w:cs="Dubai"/>
                <w:vertAlign w:val="superscript"/>
              </w:rPr>
              <w:t>2</w:t>
            </w:r>
            <w:r w:rsidRPr="00D01CE4">
              <w:rPr>
                <w:rFonts w:ascii="Dubai" w:hAnsi="Dubai" w:cs="Dubai"/>
              </w:rPr>
              <w:t>)</w:t>
            </w:r>
            <w:r w:rsidRPr="00D01CE4">
              <w:rPr>
                <w:rFonts w:ascii="Dubai" w:hAnsi="Dubai" w:cs="Dubai"/>
                <w:rtl/>
              </w:rPr>
              <w:t xml:space="preserve"> </w:t>
            </w:r>
            <w:r w:rsidRPr="00D01CE4">
              <w:rPr>
                <w:rFonts w:ascii="Dubai" w:hAnsi="Dubai" w:cs="Dubai"/>
                <w:rtl/>
              </w:rPr>
              <w:br/>
              <w:t>لزو</w:t>
            </w:r>
            <w:r w:rsidRPr="00D01CE4">
              <w:rPr>
                <w:rFonts w:ascii="Dubai" w:hAnsi="Dubai" w:cs="Dubai" w:hint="cs"/>
                <w:rtl/>
              </w:rPr>
              <w:t>ايا</w:t>
            </w:r>
            <w:r w:rsidRPr="00D01CE4">
              <w:rPr>
                <w:rFonts w:ascii="Dubai" w:hAnsi="Dubai" w:cs="Dubai"/>
                <w:rtl/>
              </w:rPr>
              <w:t xml:space="preserve"> </w:t>
            </w:r>
            <w:r w:rsidRPr="00D01CE4">
              <w:rPr>
                <w:rFonts w:ascii="Dubai" w:hAnsi="Dubai" w:cs="Dubai" w:hint="cs"/>
                <w:rtl/>
              </w:rPr>
              <w:t>الورود</w:t>
            </w:r>
            <w:r w:rsidRPr="00D01CE4">
              <w:rPr>
                <w:rFonts w:ascii="Dubai" w:hAnsi="Dubai" w:cs="Dubai"/>
                <w:rtl/>
              </w:rPr>
              <w:t xml:space="preserve"> </w:t>
            </w:r>
            <w:r w:rsidRPr="00D01CE4">
              <w:rPr>
                <w:rFonts w:ascii="Dubai" w:hAnsi="Dubai" w:cs="Dubai"/>
              </w:rPr>
              <w:t>(</w:t>
            </w:r>
            <w:r w:rsidRPr="00D01CE4">
              <w:rPr>
                <w:rFonts w:ascii="Dubai" w:hAnsi="Dubai" w:cs="Dubai"/>
              </w:rPr>
              <w:sym w:font="Symbol" w:char="F064"/>
            </w:r>
            <w:r w:rsidRPr="00D01CE4">
              <w:rPr>
                <w:rFonts w:ascii="Dubai" w:hAnsi="Dubai" w:cs="Dubai"/>
              </w:rPr>
              <w:t>)</w:t>
            </w:r>
            <w:r w:rsidRPr="00D01CE4">
              <w:rPr>
                <w:rFonts w:ascii="Dubai" w:hAnsi="Dubai" w:cs="Dubai"/>
                <w:rtl/>
              </w:rPr>
              <w:t xml:space="preserve"> فوق المستوي الأفقي</w:t>
            </w:r>
          </w:p>
        </w:tc>
        <w:tc>
          <w:tcPr>
            <w:tcW w:w="1075" w:type="dxa"/>
            <w:gridSpan w:val="2"/>
            <w:vMerge w:val="restart"/>
            <w:tcBorders>
              <w:top w:val="single" w:sz="6" w:space="0" w:color="auto"/>
              <w:left w:val="single" w:sz="4" w:space="0" w:color="auto"/>
              <w:bottom w:val="single" w:sz="4" w:space="0" w:color="auto"/>
              <w:right w:val="single" w:sz="6" w:space="0" w:color="auto"/>
            </w:tcBorders>
            <w:noWrap/>
            <w:tcMar>
              <w:top w:w="0" w:type="dxa"/>
              <w:left w:w="0" w:type="dxa"/>
              <w:bottom w:w="0" w:type="dxa"/>
              <w:right w:w="0" w:type="dxa"/>
            </w:tcMar>
            <w:vAlign w:val="center"/>
            <w:hideMark/>
          </w:tcPr>
          <w:p w14:paraId="77B7AEB7"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rPr>
              <w:t>عرض النطاق</w:t>
            </w:r>
            <w:r w:rsidRPr="00D01CE4">
              <w:rPr>
                <w:rFonts w:ascii="Dubai" w:hAnsi="Dubai" w:cs="Dubai"/>
                <w:rtl/>
              </w:rPr>
              <w:br/>
              <w:t>المرجعي</w:t>
            </w:r>
          </w:p>
        </w:tc>
      </w:tr>
      <w:tr w:rsidR="00B204A7" w:rsidRPr="00D01CE4" w14:paraId="65DC2081" w14:textId="77777777" w:rsidTr="00A417B5">
        <w:trPr>
          <w:cantSplit/>
          <w:tblHeader/>
          <w:jc w:val="center"/>
        </w:trPr>
        <w:tc>
          <w:tcPr>
            <w:tcW w:w="1547" w:type="dxa"/>
            <w:vMerge/>
            <w:tcBorders>
              <w:top w:val="single" w:sz="6" w:space="0" w:color="auto"/>
              <w:left w:val="single" w:sz="6" w:space="0" w:color="auto"/>
              <w:bottom w:val="single" w:sz="4" w:space="0" w:color="auto"/>
              <w:right w:val="single" w:sz="4" w:space="0" w:color="auto"/>
            </w:tcBorders>
            <w:vAlign w:val="center"/>
            <w:hideMark/>
          </w:tcPr>
          <w:p w14:paraId="66F8F4F8" w14:textId="77777777" w:rsidR="00B204A7" w:rsidRPr="00D01CE4" w:rsidRDefault="00B204A7" w:rsidP="00E97A13">
            <w:pPr>
              <w:spacing w:before="40" w:after="40" w:line="240" w:lineRule="exact"/>
              <w:rPr>
                <w:b/>
                <w:sz w:val="20"/>
                <w:szCs w:val="20"/>
              </w:rPr>
            </w:pPr>
          </w:p>
        </w:tc>
        <w:tc>
          <w:tcPr>
            <w:tcW w:w="2540" w:type="dxa"/>
            <w:vMerge/>
            <w:tcBorders>
              <w:top w:val="single" w:sz="6" w:space="0" w:color="auto"/>
              <w:left w:val="single" w:sz="4" w:space="0" w:color="auto"/>
              <w:bottom w:val="single" w:sz="4" w:space="0" w:color="auto"/>
              <w:right w:val="single" w:sz="4" w:space="0" w:color="auto"/>
            </w:tcBorders>
            <w:vAlign w:val="center"/>
            <w:hideMark/>
          </w:tcPr>
          <w:p w14:paraId="77DAC321" w14:textId="77777777" w:rsidR="00B204A7" w:rsidRPr="00D01CE4" w:rsidRDefault="00B204A7" w:rsidP="00E97A13">
            <w:pPr>
              <w:spacing w:before="40" w:after="40" w:line="240" w:lineRule="exact"/>
              <w:rPr>
                <w:b/>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1E7CBE8E"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°5-°0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32A700EA"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°25-°5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4BDAD4BE"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Pr>
              <w:t>°90-°25</w:t>
            </w:r>
          </w:p>
        </w:tc>
        <w:tc>
          <w:tcPr>
            <w:tcW w:w="1075" w:type="dxa"/>
            <w:gridSpan w:val="2"/>
            <w:vMerge/>
            <w:tcBorders>
              <w:top w:val="single" w:sz="4" w:space="0" w:color="auto"/>
              <w:left w:val="single" w:sz="4" w:space="0" w:color="auto"/>
              <w:bottom w:val="single" w:sz="4" w:space="0" w:color="auto"/>
              <w:right w:val="single" w:sz="4" w:space="0" w:color="auto"/>
            </w:tcBorders>
            <w:vAlign w:val="center"/>
            <w:hideMark/>
          </w:tcPr>
          <w:p w14:paraId="25205EA8" w14:textId="77777777" w:rsidR="00B204A7" w:rsidRPr="00D01CE4" w:rsidRDefault="00B204A7" w:rsidP="00E97A13">
            <w:pPr>
              <w:spacing w:before="40" w:after="40" w:line="240" w:lineRule="exact"/>
              <w:rPr>
                <w:b/>
                <w:sz w:val="20"/>
                <w:szCs w:val="20"/>
              </w:rPr>
            </w:pPr>
          </w:p>
        </w:tc>
      </w:tr>
      <w:tr w:rsidR="00B204A7" w:rsidRPr="00D01CE4" w14:paraId="2A060808" w14:textId="77777777" w:rsidTr="00A417B5">
        <w:trPr>
          <w:cantSplit/>
          <w:jc w:val="center"/>
        </w:trPr>
        <w:tc>
          <w:tcPr>
            <w:tcW w:w="1547" w:type="dxa"/>
            <w:tcBorders>
              <w:top w:val="single" w:sz="4" w:space="0" w:color="auto"/>
              <w:left w:val="single" w:sz="4" w:space="0" w:color="auto"/>
              <w:bottom w:val="single" w:sz="4" w:space="0" w:color="auto"/>
              <w:right w:val="single" w:sz="4" w:space="0" w:color="auto"/>
            </w:tcBorders>
            <w:hideMark/>
          </w:tcPr>
          <w:p w14:paraId="48D7EE06" w14:textId="77777777" w:rsidR="00B204A7" w:rsidRPr="00D01CE4" w:rsidRDefault="00B204A7" w:rsidP="00E97A13">
            <w:pPr>
              <w:pStyle w:val="Tabletext"/>
              <w:spacing w:before="40" w:after="40" w:line="240" w:lineRule="exact"/>
              <w:jc w:val="center"/>
            </w:pPr>
            <w:r w:rsidRPr="00D01CE4">
              <w:t>GHz 40-37,5</w:t>
            </w:r>
          </w:p>
        </w:tc>
        <w:tc>
          <w:tcPr>
            <w:tcW w:w="2540" w:type="dxa"/>
            <w:tcBorders>
              <w:top w:val="single" w:sz="4" w:space="0" w:color="auto"/>
              <w:left w:val="single" w:sz="4" w:space="0" w:color="auto"/>
              <w:bottom w:val="single" w:sz="4" w:space="0" w:color="auto"/>
              <w:right w:val="single" w:sz="4" w:space="0" w:color="auto"/>
            </w:tcBorders>
            <w:hideMark/>
          </w:tcPr>
          <w:p w14:paraId="1ED32B02" w14:textId="77777777" w:rsidR="00B204A7" w:rsidRPr="00D01CE4" w:rsidRDefault="00B204A7" w:rsidP="00E97A13">
            <w:pPr>
              <w:pStyle w:val="Tabletext"/>
              <w:spacing w:before="40" w:after="40" w:line="220" w:lineRule="exact"/>
              <w:jc w:val="center"/>
              <w:rPr>
                <w:lang w:bidi="ar-EG"/>
              </w:rPr>
            </w:pPr>
            <w:r w:rsidRPr="00D01CE4">
              <w:rPr>
                <w:rtl/>
                <w:lang w:bidi="ar-EG"/>
              </w:rPr>
              <w:t xml:space="preserve">الثابتة الساتلية </w:t>
            </w:r>
            <w:r w:rsidRPr="00D01CE4">
              <w:rPr>
                <w:rtl/>
                <w:lang w:bidi="ar-EG"/>
              </w:rPr>
              <w:br/>
              <w:t>(مدار السواتل غير المستقرة بالنسبة إلى الأرض)</w:t>
            </w:r>
          </w:p>
          <w:p w14:paraId="2625A280" w14:textId="432607D1" w:rsidR="00B204A7" w:rsidRPr="00D01CE4" w:rsidRDefault="00B204A7" w:rsidP="00E97A13">
            <w:pPr>
              <w:pStyle w:val="Tabletext"/>
              <w:spacing w:before="40" w:after="40" w:line="240" w:lineRule="exact"/>
              <w:jc w:val="center"/>
            </w:pPr>
            <w:r w:rsidRPr="00D01CE4">
              <w:rPr>
                <w:rtl/>
                <w:lang w:bidi="ar-EG"/>
              </w:rPr>
              <w:t>المتنقلة الساتلية</w:t>
            </w:r>
            <w:r w:rsidRPr="00D01CE4">
              <w:rPr>
                <w:rtl/>
                <w:lang w:bidi="ar-EG"/>
              </w:rPr>
              <w:br/>
              <w:t>مدارات</w:t>
            </w:r>
            <w:r w:rsidR="00A417B5" w:rsidRPr="00D01CE4">
              <w:rPr>
                <w:rFonts w:hint="cs"/>
                <w:rtl/>
                <w:lang w:bidi="ar-EG"/>
              </w:rPr>
              <w:t xml:space="preserve"> </w:t>
            </w:r>
            <w:r w:rsidRPr="00D01CE4">
              <w:rPr>
                <w:rtl/>
                <w:lang w:bidi="ar-EG"/>
              </w:rPr>
              <w:t>السواتل غير المستقرة بالنسبة إلى الأرض)</w:t>
            </w:r>
          </w:p>
        </w:tc>
        <w:tc>
          <w:tcPr>
            <w:tcW w:w="1128" w:type="dxa"/>
            <w:tcBorders>
              <w:top w:val="single" w:sz="4" w:space="0" w:color="auto"/>
              <w:left w:val="single" w:sz="4" w:space="0" w:color="auto"/>
              <w:bottom w:val="single" w:sz="4" w:space="0" w:color="auto"/>
              <w:right w:val="single" w:sz="4" w:space="0" w:color="auto"/>
            </w:tcBorders>
            <w:hideMark/>
          </w:tcPr>
          <w:p w14:paraId="0CD7D9E0" w14:textId="77777777" w:rsidR="00B204A7" w:rsidRPr="00D01CE4" w:rsidRDefault="00B204A7" w:rsidP="00E97A13">
            <w:pPr>
              <w:pStyle w:val="Tabletext"/>
              <w:spacing w:before="40" w:after="40" w:line="240" w:lineRule="exact"/>
              <w:jc w:val="center"/>
            </w:pPr>
            <w:r w:rsidRPr="00D01CE4">
              <w:t>−120 11, 21</w:t>
            </w:r>
          </w:p>
        </w:tc>
        <w:tc>
          <w:tcPr>
            <w:tcW w:w="2144" w:type="dxa"/>
            <w:tcBorders>
              <w:top w:val="single" w:sz="4" w:space="0" w:color="auto"/>
              <w:left w:val="single" w:sz="4" w:space="0" w:color="auto"/>
              <w:bottom w:val="single" w:sz="4" w:space="0" w:color="auto"/>
              <w:right w:val="single" w:sz="4" w:space="0" w:color="auto"/>
            </w:tcBorders>
            <w:hideMark/>
          </w:tcPr>
          <w:p w14:paraId="4FCE23E4" w14:textId="77777777" w:rsidR="00B204A7" w:rsidRPr="00D01CE4" w:rsidRDefault="00B204A7" w:rsidP="00E97A13">
            <w:pPr>
              <w:pStyle w:val="Tabletext"/>
              <w:spacing w:before="40" w:after="40" w:line="240" w:lineRule="exact"/>
              <w:jc w:val="center"/>
              <w:rPr>
                <w:spacing w:val="-4"/>
              </w:rPr>
            </w:pPr>
            <w:r w:rsidRPr="00D01CE4">
              <w:rPr>
                <w:spacing w:val="-4"/>
              </w:rPr>
              <w:t xml:space="preserve">−120 </w:t>
            </w:r>
            <w:r w:rsidRPr="00D01CE4">
              <w:rPr>
                <w:spacing w:val="-4"/>
              </w:rPr>
              <w:sym w:font="Symbol" w:char="F02B"/>
            </w:r>
            <w:r w:rsidRPr="00D01CE4">
              <w:rPr>
                <w:spacing w:val="-4"/>
              </w:rPr>
              <w:t xml:space="preserve"> 0.75(</w:t>
            </w:r>
            <w:r w:rsidRPr="00D01CE4">
              <w:rPr>
                <w:spacing w:val="-4"/>
              </w:rPr>
              <w:sym w:font="Symbol" w:char="F064"/>
            </w:r>
            <w:r w:rsidRPr="00D01CE4">
              <w:rPr>
                <w:spacing w:val="-4"/>
              </w:rPr>
              <w:t> − 5) 11, 21</w:t>
            </w:r>
          </w:p>
        </w:tc>
        <w:tc>
          <w:tcPr>
            <w:tcW w:w="1174" w:type="dxa"/>
            <w:tcBorders>
              <w:top w:val="single" w:sz="4" w:space="0" w:color="auto"/>
              <w:left w:val="single" w:sz="4" w:space="0" w:color="auto"/>
              <w:bottom w:val="single" w:sz="4" w:space="0" w:color="auto"/>
              <w:right w:val="single" w:sz="4" w:space="0" w:color="auto"/>
            </w:tcBorders>
            <w:hideMark/>
          </w:tcPr>
          <w:p w14:paraId="3243C08A" w14:textId="77777777" w:rsidR="00B204A7" w:rsidRPr="00D01CE4" w:rsidRDefault="00B204A7" w:rsidP="00E97A13">
            <w:pPr>
              <w:pStyle w:val="Tabletext"/>
              <w:spacing w:before="40" w:after="40" w:line="240" w:lineRule="exact"/>
              <w:jc w:val="center"/>
            </w:pPr>
            <w:r w:rsidRPr="00D01CE4">
              <w:t>−105 11, 21</w:t>
            </w:r>
          </w:p>
        </w:tc>
        <w:tc>
          <w:tcPr>
            <w:tcW w:w="1075" w:type="dxa"/>
            <w:gridSpan w:val="2"/>
            <w:tcBorders>
              <w:top w:val="single" w:sz="4" w:space="0" w:color="auto"/>
              <w:left w:val="single" w:sz="4" w:space="0" w:color="auto"/>
              <w:bottom w:val="single" w:sz="4" w:space="0" w:color="auto"/>
              <w:right w:val="single" w:sz="4" w:space="0" w:color="auto"/>
            </w:tcBorders>
            <w:hideMark/>
          </w:tcPr>
          <w:p w14:paraId="6C3E3862" w14:textId="77777777" w:rsidR="00B204A7" w:rsidRPr="00D01CE4" w:rsidRDefault="00B204A7" w:rsidP="00E97A13">
            <w:pPr>
              <w:pStyle w:val="Tabletext"/>
              <w:spacing w:before="40" w:after="40" w:line="240" w:lineRule="exact"/>
              <w:jc w:val="center"/>
            </w:pPr>
            <w:r w:rsidRPr="00D01CE4">
              <w:t>MHz 1</w:t>
            </w:r>
          </w:p>
        </w:tc>
      </w:tr>
      <w:tr w:rsidR="00B204A7" w:rsidRPr="00D01CE4" w14:paraId="00E05F98" w14:textId="77777777" w:rsidTr="00A417B5">
        <w:trPr>
          <w:gridAfter w:val="1"/>
          <w:wAfter w:w="6" w:type="dxa"/>
          <w:cantSplit/>
          <w:jc w:val="center"/>
        </w:trPr>
        <w:tc>
          <w:tcPr>
            <w:tcW w:w="1547" w:type="dxa"/>
            <w:tcBorders>
              <w:top w:val="single" w:sz="4" w:space="0" w:color="auto"/>
              <w:left w:val="single" w:sz="4" w:space="0" w:color="auto"/>
              <w:bottom w:val="single" w:sz="4" w:space="0" w:color="auto"/>
              <w:right w:val="single" w:sz="4" w:space="0" w:color="auto"/>
            </w:tcBorders>
            <w:hideMark/>
          </w:tcPr>
          <w:p w14:paraId="446EDB45" w14:textId="77777777" w:rsidR="00B204A7" w:rsidRPr="00D01CE4" w:rsidRDefault="00B204A7" w:rsidP="00E97A13">
            <w:pPr>
              <w:pStyle w:val="Tabletext"/>
              <w:spacing w:before="40" w:after="40" w:line="240" w:lineRule="exact"/>
              <w:jc w:val="center"/>
            </w:pPr>
            <w:r w:rsidRPr="00D01CE4">
              <w:t>GHz 42-40,5</w:t>
            </w:r>
          </w:p>
        </w:tc>
        <w:tc>
          <w:tcPr>
            <w:tcW w:w="2540" w:type="dxa"/>
            <w:tcBorders>
              <w:top w:val="single" w:sz="4" w:space="0" w:color="auto"/>
              <w:left w:val="single" w:sz="4" w:space="0" w:color="auto"/>
              <w:bottom w:val="single" w:sz="4" w:space="0" w:color="auto"/>
              <w:right w:val="single" w:sz="4" w:space="0" w:color="auto"/>
            </w:tcBorders>
            <w:hideMark/>
          </w:tcPr>
          <w:p w14:paraId="6BDEC107" w14:textId="77777777" w:rsidR="00B204A7" w:rsidRPr="00D01CE4" w:rsidRDefault="00B204A7" w:rsidP="00E97A13">
            <w:pPr>
              <w:pStyle w:val="Tabletext"/>
              <w:spacing w:before="40" w:after="40" w:line="220" w:lineRule="exact"/>
              <w:jc w:val="center"/>
              <w:rPr>
                <w:spacing w:val="-4"/>
                <w:lang w:bidi="ar-EG"/>
              </w:rPr>
            </w:pPr>
            <w:r w:rsidRPr="00D01CE4">
              <w:rPr>
                <w:spacing w:val="-4"/>
                <w:rtl/>
                <w:lang w:bidi="ar-EG"/>
              </w:rPr>
              <w:t xml:space="preserve">الثابتة الساتلية </w:t>
            </w:r>
            <w:r w:rsidRPr="00D01CE4">
              <w:rPr>
                <w:spacing w:val="-4"/>
                <w:rtl/>
                <w:lang w:bidi="ar-EG"/>
              </w:rPr>
              <w:br/>
              <w:t>(مدار السواتل غير المستقرة بالنسبة إلى الأرض)</w:t>
            </w:r>
          </w:p>
          <w:p w14:paraId="5BA01703" w14:textId="77777777" w:rsidR="00B204A7" w:rsidRPr="00D01CE4" w:rsidRDefault="00B204A7" w:rsidP="00E97A13">
            <w:pPr>
              <w:pStyle w:val="Tabletext"/>
              <w:spacing w:before="40" w:after="40" w:line="240" w:lineRule="exact"/>
              <w:jc w:val="center"/>
            </w:pPr>
            <w:r w:rsidRPr="00D01CE4">
              <w:rPr>
                <w:spacing w:val="-4"/>
                <w:rtl/>
                <w:lang w:bidi="ar-EG"/>
              </w:rPr>
              <w:t xml:space="preserve">الإذاعية الساتلية </w:t>
            </w:r>
            <w:r w:rsidRPr="00D01CE4">
              <w:rPr>
                <w:spacing w:val="-4"/>
                <w:rtl/>
                <w:lang w:bidi="ar-EG"/>
              </w:rPr>
              <w:br/>
              <w:t>(مدار السواتل غير المستقرة بالنسبة إلى الأرض)</w:t>
            </w:r>
          </w:p>
        </w:tc>
        <w:tc>
          <w:tcPr>
            <w:tcW w:w="1128" w:type="dxa"/>
            <w:tcBorders>
              <w:top w:val="single" w:sz="4" w:space="0" w:color="auto"/>
              <w:left w:val="single" w:sz="4" w:space="0" w:color="auto"/>
              <w:bottom w:val="single" w:sz="4" w:space="0" w:color="auto"/>
              <w:right w:val="single" w:sz="4" w:space="0" w:color="auto"/>
            </w:tcBorders>
            <w:hideMark/>
          </w:tcPr>
          <w:p w14:paraId="279FB677" w14:textId="77777777" w:rsidR="00B204A7" w:rsidRPr="00D01CE4" w:rsidRDefault="00B204A7" w:rsidP="00E97A13">
            <w:pPr>
              <w:pStyle w:val="Tabletext"/>
              <w:spacing w:before="40" w:after="40" w:line="240" w:lineRule="exact"/>
              <w:jc w:val="center"/>
            </w:pPr>
            <w:r w:rsidRPr="00D01CE4">
              <w:t>−115 11, 21</w:t>
            </w:r>
          </w:p>
        </w:tc>
        <w:tc>
          <w:tcPr>
            <w:tcW w:w="2144" w:type="dxa"/>
            <w:tcBorders>
              <w:top w:val="single" w:sz="4" w:space="0" w:color="auto"/>
              <w:left w:val="single" w:sz="4" w:space="0" w:color="auto"/>
              <w:bottom w:val="single" w:sz="4" w:space="0" w:color="auto"/>
              <w:right w:val="single" w:sz="4" w:space="0" w:color="auto"/>
            </w:tcBorders>
            <w:hideMark/>
          </w:tcPr>
          <w:p w14:paraId="3527CE0B" w14:textId="77777777" w:rsidR="00B204A7" w:rsidRPr="00D01CE4" w:rsidRDefault="00B204A7" w:rsidP="00E97A13">
            <w:pPr>
              <w:pStyle w:val="Tabletext"/>
              <w:spacing w:before="40" w:after="40" w:line="240" w:lineRule="exact"/>
              <w:jc w:val="center"/>
            </w:pPr>
            <w:r w:rsidRPr="00D01CE4">
              <w:t>−115 + 0.5(</w:t>
            </w:r>
            <w:r w:rsidRPr="00D01CE4">
              <w:sym w:font="Symbol" w:char="F064"/>
            </w:r>
            <w:r w:rsidRPr="00D01CE4">
              <w:t> − 5) 11, 21</w:t>
            </w:r>
          </w:p>
        </w:tc>
        <w:tc>
          <w:tcPr>
            <w:tcW w:w="1174" w:type="dxa"/>
            <w:tcBorders>
              <w:top w:val="single" w:sz="4" w:space="0" w:color="auto"/>
              <w:left w:val="single" w:sz="4" w:space="0" w:color="auto"/>
              <w:bottom w:val="single" w:sz="4" w:space="0" w:color="auto"/>
              <w:right w:val="single" w:sz="4" w:space="0" w:color="auto"/>
            </w:tcBorders>
            <w:hideMark/>
          </w:tcPr>
          <w:p w14:paraId="53185B87" w14:textId="77777777" w:rsidR="00B204A7" w:rsidRPr="00D01CE4" w:rsidRDefault="00B204A7" w:rsidP="00E97A13">
            <w:pPr>
              <w:pStyle w:val="Tabletext"/>
              <w:spacing w:before="40" w:after="40" w:line="240" w:lineRule="exact"/>
              <w:jc w:val="center"/>
            </w:pPr>
            <w:r w:rsidRPr="00D01CE4">
              <w:t>−105 11, 21</w:t>
            </w:r>
          </w:p>
        </w:tc>
        <w:tc>
          <w:tcPr>
            <w:tcW w:w="1069" w:type="dxa"/>
            <w:tcBorders>
              <w:top w:val="single" w:sz="4" w:space="0" w:color="auto"/>
              <w:left w:val="single" w:sz="4" w:space="0" w:color="auto"/>
              <w:bottom w:val="single" w:sz="4" w:space="0" w:color="auto"/>
              <w:right w:val="single" w:sz="4" w:space="0" w:color="auto"/>
            </w:tcBorders>
            <w:hideMark/>
          </w:tcPr>
          <w:p w14:paraId="687C3A95" w14:textId="77777777" w:rsidR="00B204A7" w:rsidRPr="00D01CE4" w:rsidRDefault="00B204A7" w:rsidP="00E97A13">
            <w:pPr>
              <w:pStyle w:val="Tabletext"/>
              <w:spacing w:before="40" w:after="40" w:line="240" w:lineRule="exact"/>
              <w:jc w:val="center"/>
            </w:pPr>
            <w:r w:rsidRPr="00D01CE4">
              <w:t>MHz 1</w:t>
            </w:r>
          </w:p>
        </w:tc>
      </w:tr>
      <w:tr w:rsidR="00B204A7" w:rsidRPr="00D01CE4" w14:paraId="6B25E221" w14:textId="77777777" w:rsidTr="00A417B5">
        <w:trPr>
          <w:gridAfter w:val="1"/>
          <w:wAfter w:w="6" w:type="dxa"/>
          <w:cantSplit/>
          <w:jc w:val="center"/>
        </w:trPr>
        <w:tc>
          <w:tcPr>
            <w:tcW w:w="1547" w:type="dxa"/>
            <w:vMerge w:val="restart"/>
            <w:tcBorders>
              <w:top w:val="single" w:sz="4" w:space="0" w:color="auto"/>
              <w:left w:val="single" w:sz="4" w:space="0" w:color="auto"/>
              <w:bottom w:val="single" w:sz="4" w:space="0" w:color="auto"/>
              <w:right w:val="single" w:sz="4" w:space="0" w:color="auto"/>
            </w:tcBorders>
            <w:hideMark/>
          </w:tcPr>
          <w:p w14:paraId="3ABFE831" w14:textId="77777777" w:rsidR="00B204A7" w:rsidRPr="00D01CE4" w:rsidRDefault="00B204A7" w:rsidP="00E97A13">
            <w:pPr>
              <w:pStyle w:val="Tabletext"/>
              <w:spacing w:before="40" w:after="40" w:line="240" w:lineRule="exact"/>
              <w:jc w:val="center"/>
            </w:pPr>
            <w:r w:rsidRPr="00D01CE4">
              <w:t>GHz 42,5-42</w:t>
            </w:r>
          </w:p>
        </w:tc>
        <w:tc>
          <w:tcPr>
            <w:tcW w:w="2540" w:type="dxa"/>
            <w:vMerge w:val="restart"/>
            <w:tcBorders>
              <w:top w:val="single" w:sz="4" w:space="0" w:color="auto"/>
              <w:left w:val="single" w:sz="4" w:space="0" w:color="auto"/>
              <w:bottom w:val="single" w:sz="4" w:space="0" w:color="auto"/>
              <w:right w:val="single" w:sz="4" w:space="0" w:color="auto"/>
            </w:tcBorders>
            <w:hideMark/>
          </w:tcPr>
          <w:p w14:paraId="6F3B6C73" w14:textId="77777777" w:rsidR="00B204A7" w:rsidRPr="00D01CE4" w:rsidRDefault="00B204A7" w:rsidP="00E97A13">
            <w:pPr>
              <w:pStyle w:val="Tabletext"/>
              <w:spacing w:before="40" w:after="40" w:line="220" w:lineRule="exact"/>
              <w:jc w:val="center"/>
              <w:rPr>
                <w:spacing w:val="-4"/>
                <w:lang w:bidi="ar-EG"/>
              </w:rPr>
            </w:pPr>
            <w:r w:rsidRPr="00D01CE4">
              <w:rPr>
                <w:spacing w:val="-4"/>
                <w:rtl/>
                <w:lang w:bidi="ar-EG"/>
              </w:rPr>
              <w:t xml:space="preserve">الثابتة الساتلية </w:t>
            </w:r>
            <w:r w:rsidRPr="00D01CE4">
              <w:rPr>
                <w:spacing w:val="-4"/>
                <w:rtl/>
                <w:lang w:bidi="ar-EG"/>
              </w:rPr>
              <w:br/>
              <w:t>(مدار السواتل غير المستقرة بالنسبة إلى الأرض)</w:t>
            </w:r>
          </w:p>
          <w:p w14:paraId="55BC7C79" w14:textId="77777777" w:rsidR="00B204A7" w:rsidRPr="00D01CE4" w:rsidRDefault="00B204A7" w:rsidP="00E97A13">
            <w:pPr>
              <w:pStyle w:val="Tabletext"/>
              <w:spacing w:before="40" w:after="40" w:line="240" w:lineRule="exact"/>
              <w:jc w:val="center"/>
            </w:pPr>
            <w:r w:rsidRPr="00D01CE4">
              <w:rPr>
                <w:spacing w:val="-4"/>
                <w:rtl/>
                <w:lang w:bidi="ar-EG"/>
              </w:rPr>
              <w:t xml:space="preserve">الإذاعية الساتلية </w:t>
            </w:r>
            <w:r w:rsidRPr="00D01CE4">
              <w:rPr>
                <w:spacing w:val="-4"/>
                <w:rtl/>
                <w:lang w:bidi="ar-EG"/>
              </w:rPr>
              <w:br/>
              <w:t>(مدار السواتل غير المستقرة بالنسبة إلى الأرض)</w:t>
            </w:r>
          </w:p>
        </w:tc>
        <w:tc>
          <w:tcPr>
            <w:tcW w:w="1128" w:type="dxa"/>
            <w:vMerge w:val="restart"/>
            <w:tcBorders>
              <w:top w:val="single" w:sz="4" w:space="0" w:color="auto"/>
              <w:left w:val="single" w:sz="4" w:space="0" w:color="auto"/>
              <w:bottom w:val="single" w:sz="4" w:space="0" w:color="auto"/>
              <w:right w:val="single" w:sz="4" w:space="0" w:color="auto"/>
            </w:tcBorders>
            <w:hideMark/>
          </w:tcPr>
          <w:p w14:paraId="3B00222C" w14:textId="77777777" w:rsidR="00B204A7" w:rsidRPr="00D01CE4" w:rsidRDefault="00B204A7" w:rsidP="00E97A13">
            <w:pPr>
              <w:pStyle w:val="Tabletext"/>
              <w:spacing w:before="40" w:after="40" w:line="240" w:lineRule="exact"/>
              <w:jc w:val="center"/>
            </w:pPr>
            <w:r w:rsidRPr="00D01CE4">
              <w:t>−120 11, 21</w:t>
            </w:r>
          </w:p>
        </w:tc>
        <w:tc>
          <w:tcPr>
            <w:tcW w:w="2144" w:type="dxa"/>
            <w:tcBorders>
              <w:top w:val="single" w:sz="4" w:space="0" w:color="auto"/>
              <w:left w:val="single" w:sz="4" w:space="0" w:color="auto"/>
              <w:bottom w:val="single" w:sz="4" w:space="0" w:color="auto"/>
              <w:right w:val="single" w:sz="4" w:space="0" w:color="auto"/>
            </w:tcBorders>
            <w:hideMark/>
          </w:tcPr>
          <w:p w14:paraId="0F2BC143" w14:textId="77777777" w:rsidR="00B204A7" w:rsidRPr="00D01CE4" w:rsidRDefault="00B204A7" w:rsidP="00E97A13">
            <w:pPr>
              <w:pStyle w:val="Tabletext"/>
              <w:spacing w:before="40" w:after="40" w:line="240" w:lineRule="exact"/>
              <w:jc w:val="center"/>
            </w:pPr>
            <w:r w:rsidRPr="00D01CE4">
              <w:rPr>
                <w:lang w:bidi="ar-EG"/>
              </w:rPr>
              <w:t>°20-°5</w:t>
            </w:r>
          </w:p>
        </w:tc>
        <w:tc>
          <w:tcPr>
            <w:tcW w:w="1174" w:type="dxa"/>
            <w:vMerge w:val="restart"/>
            <w:tcBorders>
              <w:top w:val="single" w:sz="4" w:space="0" w:color="auto"/>
              <w:left w:val="single" w:sz="4" w:space="0" w:color="auto"/>
              <w:bottom w:val="single" w:sz="4" w:space="0" w:color="auto"/>
              <w:right w:val="single" w:sz="4" w:space="0" w:color="auto"/>
            </w:tcBorders>
            <w:hideMark/>
          </w:tcPr>
          <w:p w14:paraId="1CA1E190" w14:textId="77777777" w:rsidR="00B204A7" w:rsidRPr="00D01CE4" w:rsidRDefault="00B204A7" w:rsidP="00E97A13">
            <w:pPr>
              <w:pStyle w:val="Tabletext"/>
              <w:spacing w:before="40" w:after="40" w:line="240" w:lineRule="exact"/>
              <w:jc w:val="center"/>
            </w:pPr>
            <w:r w:rsidRPr="00D01CE4">
              <w:t>−105 11, 21</w:t>
            </w:r>
          </w:p>
        </w:tc>
        <w:tc>
          <w:tcPr>
            <w:tcW w:w="1069" w:type="dxa"/>
            <w:vMerge w:val="restart"/>
            <w:tcBorders>
              <w:top w:val="single" w:sz="4" w:space="0" w:color="auto"/>
              <w:left w:val="single" w:sz="4" w:space="0" w:color="auto"/>
              <w:bottom w:val="single" w:sz="4" w:space="0" w:color="auto"/>
              <w:right w:val="single" w:sz="4" w:space="0" w:color="auto"/>
            </w:tcBorders>
            <w:hideMark/>
          </w:tcPr>
          <w:p w14:paraId="095709F6" w14:textId="77777777" w:rsidR="00B204A7" w:rsidRPr="00D01CE4" w:rsidRDefault="00B204A7" w:rsidP="00E97A13">
            <w:pPr>
              <w:pStyle w:val="Tabletext"/>
              <w:spacing w:before="40" w:after="40" w:line="240" w:lineRule="exact"/>
              <w:jc w:val="center"/>
            </w:pPr>
            <w:r w:rsidRPr="00D01CE4">
              <w:t>MHz 1</w:t>
            </w:r>
          </w:p>
        </w:tc>
      </w:tr>
      <w:tr w:rsidR="00B204A7" w:rsidRPr="00D01CE4" w14:paraId="6A261737" w14:textId="77777777" w:rsidTr="00A417B5">
        <w:trPr>
          <w:gridAfter w:val="1"/>
          <w:wAfter w:w="6" w:type="dxa"/>
          <w:cantSplit/>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760FBEF" w14:textId="77777777" w:rsidR="00B204A7" w:rsidRPr="00D01CE4" w:rsidRDefault="00B204A7" w:rsidP="00E97A13">
            <w:pPr>
              <w:spacing w:before="40" w:after="40" w:line="240" w:lineRule="exact"/>
              <w:rPr>
                <w:sz w:val="20"/>
                <w:szCs w:val="20"/>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14:paraId="4EADC1B0" w14:textId="77777777" w:rsidR="00B204A7" w:rsidRPr="00D01CE4" w:rsidRDefault="00B204A7" w:rsidP="00E97A13">
            <w:pPr>
              <w:spacing w:before="40" w:after="40" w:line="240" w:lineRule="exact"/>
              <w:rPr>
                <w:sz w:val="20"/>
                <w:szCs w:val="20"/>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7AEC49D0" w14:textId="77777777" w:rsidR="00B204A7" w:rsidRPr="00D01CE4" w:rsidRDefault="00B204A7" w:rsidP="00E97A13">
            <w:pPr>
              <w:spacing w:before="40" w:after="40" w:line="240" w:lineRule="exact"/>
              <w:rPr>
                <w:sz w:val="20"/>
                <w:szCs w:val="20"/>
              </w:rPr>
            </w:pPr>
          </w:p>
        </w:tc>
        <w:tc>
          <w:tcPr>
            <w:tcW w:w="2144" w:type="dxa"/>
            <w:tcBorders>
              <w:top w:val="single" w:sz="4" w:space="0" w:color="auto"/>
              <w:left w:val="single" w:sz="4" w:space="0" w:color="auto"/>
              <w:bottom w:val="single" w:sz="4" w:space="0" w:color="auto"/>
              <w:right w:val="single" w:sz="4" w:space="0" w:color="auto"/>
            </w:tcBorders>
            <w:hideMark/>
          </w:tcPr>
          <w:p w14:paraId="55D89856" w14:textId="77777777" w:rsidR="00B204A7" w:rsidRPr="00D01CE4" w:rsidRDefault="00B204A7" w:rsidP="00E97A13">
            <w:pPr>
              <w:pStyle w:val="Tabletext"/>
              <w:spacing w:before="40" w:after="40" w:line="240" w:lineRule="exact"/>
              <w:jc w:val="center"/>
              <w:rPr>
                <w:spacing w:val="-4"/>
              </w:rPr>
            </w:pPr>
            <w:r w:rsidRPr="00D01CE4">
              <w:rPr>
                <w:spacing w:val="-4"/>
              </w:rPr>
              <w:t>−120 + 0.75(</w:t>
            </w:r>
            <w:r w:rsidRPr="00D01CE4">
              <w:rPr>
                <w:spacing w:val="-4"/>
              </w:rPr>
              <w:sym w:font="Symbol" w:char="F064"/>
            </w:r>
            <w:r w:rsidRPr="00D01CE4">
              <w:rPr>
                <w:spacing w:val="-4"/>
              </w:rPr>
              <w:t> − 5) 11, 21</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1590B1C" w14:textId="77777777" w:rsidR="00B204A7" w:rsidRPr="00D01CE4" w:rsidRDefault="00B204A7" w:rsidP="00E97A13">
            <w:pPr>
              <w:spacing w:before="40" w:after="40" w:line="240" w:lineRule="exact"/>
              <w:rPr>
                <w:bCs/>
                <w:spacing w:val="-5"/>
                <w:sz w:val="20"/>
                <w:szCs w:val="2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000C1248" w14:textId="77777777" w:rsidR="00B204A7" w:rsidRPr="00D01CE4" w:rsidRDefault="00B204A7" w:rsidP="00E97A13">
            <w:pPr>
              <w:spacing w:before="40" w:after="40" w:line="240" w:lineRule="exact"/>
              <w:rPr>
                <w:sz w:val="20"/>
                <w:szCs w:val="20"/>
              </w:rPr>
            </w:pPr>
          </w:p>
        </w:tc>
      </w:tr>
    </w:tbl>
    <w:p w14:paraId="525588A0" w14:textId="77777777" w:rsidR="00B204A7" w:rsidRPr="00D01CE4" w:rsidRDefault="00B204A7" w:rsidP="00190D22">
      <w:pPr>
        <w:spacing w:before="240"/>
        <w:rPr>
          <w:rtl/>
          <w:lang w:bidi="ar-SY"/>
        </w:rPr>
      </w:pPr>
      <w:r w:rsidRPr="00D01CE4">
        <w:rPr>
          <w:rFonts w:hint="cs"/>
          <w:rtl/>
          <w:lang w:bidi="ar-SY"/>
        </w:rPr>
        <w:t>و</w:t>
      </w:r>
      <w:r w:rsidRPr="00D01CE4">
        <w:rPr>
          <w:rtl/>
          <w:lang w:bidi="ar-SY"/>
        </w:rPr>
        <w:t xml:space="preserve">حدود كثافة تدفق القدرة الواردة في المادة </w:t>
      </w:r>
      <w:r w:rsidRPr="00D01CE4">
        <w:rPr>
          <w:b/>
          <w:bCs/>
          <w:rtl/>
          <w:lang w:bidi="ar-SY"/>
        </w:rPr>
        <w:t>21</w:t>
      </w:r>
      <w:r w:rsidRPr="00D01CE4">
        <w:rPr>
          <w:rtl/>
          <w:lang w:bidi="ar-SY"/>
        </w:rPr>
        <w:t xml:space="preserve"> بشأن نطاقي التردد </w:t>
      </w:r>
      <w:r w:rsidRPr="00D01CE4">
        <w:rPr>
          <w:lang w:bidi="ar-SY"/>
        </w:rPr>
        <w:t>GHz 40-37,5</w:t>
      </w:r>
      <w:r w:rsidRPr="00D01CE4">
        <w:rPr>
          <w:rtl/>
          <w:lang w:bidi="ar-SY"/>
        </w:rPr>
        <w:t xml:space="preserve"> و</w:t>
      </w:r>
      <w:r w:rsidRPr="00D01CE4">
        <w:rPr>
          <w:lang w:bidi="ar-SY"/>
        </w:rPr>
        <w:t>GHz 42,5-40,5</w:t>
      </w:r>
      <w:r w:rsidRPr="00D01CE4">
        <w:rPr>
          <w:rtl/>
          <w:lang w:bidi="ar-SY"/>
        </w:rPr>
        <w:t xml:space="preserve"> المطبقة على الأنظمة الساتلية غير المستقرة بالنسبة إلى الأرض في الخدمة الثابتة الساتلية والخدمة المتنقلة الساتلية والخدمة الإذاعية الساتلية، ترتبط بالحاشية 11، أي الرقم </w:t>
      </w:r>
      <w:r w:rsidRPr="00D01CE4">
        <w:rPr>
          <w:b/>
          <w:bCs/>
          <w:rtl/>
          <w:lang w:bidi="ar-SY"/>
        </w:rPr>
        <w:t>4.16.21</w:t>
      </w:r>
      <w:r w:rsidRPr="00D01CE4">
        <w:rPr>
          <w:rtl/>
          <w:lang w:bidi="ar-SY"/>
        </w:rPr>
        <w:t>، ال</w:t>
      </w:r>
      <w:r w:rsidRPr="00D01CE4">
        <w:rPr>
          <w:rFonts w:hint="cs"/>
          <w:rtl/>
          <w:lang w:bidi="ar-SY"/>
        </w:rPr>
        <w:t>ذ</w:t>
      </w:r>
      <w:r w:rsidRPr="00D01CE4">
        <w:rPr>
          <w:rtl/>
          <w:lang w:bidi="ar-SY"/>
        </w:rPr>
        <w:t xml:space="preserve">ي </w:t>
      </w:r>
      <w:r w:rsidRPr="00D01CE4">
        <w:rPr>
          <w:rFonts w:hint="cs"/>
          <w:rtl/>
          <w:lang w:bidi="ar-SY"/>
        </w:rPr>
        <w:t>ي</w:t>
      </w:r>
      <w:r w:rsidRPr="00D01CE4">
        <w:rPr>
          <w:rtl/>
          <w:lang w:bidi="ar-SY"/>
        </w:rPr>
        <w:t>نص على ما يلي:</w:t>
      </w:r>
    </w:p>
    <w:p w14:paraId="36673BF7" w14:textId="77777777" w:rsidR="00B204A7" w:rsidRPr="00D01CE4" w:rsidRDefault="00B204A7" w:rsidP="00B204A7">
      <w:pPr>
        <w:ind w:left="1134" w:hanging="1134"/>
        <w:rPr>
          <w:i/>
          <w:iCs/>
          <w:sz w:val="16"/>
          <w:szCs w:val="16"/>
          <w:rtl/>
        </w:rPr>
      </w:pPr>
      <w:r w:rsidRPr="00D01CE4">
        <w:rPr>
          <w:i/>
          <w:iCs/>
          <w:lang w:val="en-GB" w:bidi="ar-EG"/>
        </w:rPr>
        <w:tab/>
      </w:r>
      <w:r w:rsidRPr="00D01CE4">
        <w:rPr>
          <w:rStyle w:val="FootnoteReference"/>
          <w:i/>
          <w:iCs/>
          <w:spacing w:val="-2"/>
        </w:rPr>
        <w:t>11</w:t>
      </w:r>
      <w:r w:rsidRPr="00D01CE4">
        <w:rPr>
          <w:i/>
          <w:iCs/>
          <w:rtl/>
        </w:rPr>
        <w:tab/>
      </w:r>
      <w:r w:rsidRPr="00D01CE4">
        <w:rPr>
          <w:rStyle w:val="Artdef"/>
          <w:i/>
          <w:iCs/>
        </w:rPr>
        <w:t>4.16.21</w:t>
      </w:r>
      <w:r w:rsidRPr="00D01CE4">
        <w:rPr>
          <w:i/>
          <w:iCs/>
          <w:rtl/>
        </w:rPr>
        <w:tab/>
        <w:t xml:space="preserve">تنطبق هذه القيم على إرسالات المحطات الفضائية المقامة على </w:t>
      </w:r>
      <w:proofErr w:type="spellStart"/>
      <w:r w:rsidRPr="00D01CE4">
        <w:rPr>
          <w:i/>
          <w:iCs/>
          <w:rtl/>
        </w:rPr>
        <w:t>سواتل</w:t>
      </w:r>
      <w:proofErr w:type="spellEnd"/>
      <w:r w:rsidRPr="00D01CE4">
        <w:rPr>
          <w:i/>
          <w:iCs/>
          <w:rtl/>
        </w:rPr>
        <w:t xml:space="preserve"> غير مستقرة بالنسبة إلى الأرض تابعة لأنظمة تعمل مع </w:t>
      </w:r>
      <w:r w:rsidRPr="00D01CE4">
        <w:rPr>
          <w:i/>
          <w:iCs/>
        </w:rPr>
        <w:t>99</w:t>
      </w:r>
      <w:r w:rsidRPr="00D01CE4">
        <w:rPr>
          <w:i/>
          <w:iCs/>
          <w:rtl/>
        </w:rPr>
        <w:t xml:space="preserve"> </w:t>
      </w:r>
      <w:proofErr w:type="spellStart"/>
      <w:r w:rsidRPr="00D01CE4">
        <w:rPr>
          <w:i/>
          <w:iCs/>
          <w:rtl/>
        </w:rPr>
        <w:t>ساتلاً</w:t>
      </w:r>
      <w:proofErr w:type="spellEnd"/>
      <w:r w:rsidRPr="00D01CE4">
        <w:rPr>
          <w:i/>
          <w:iCs/>
          <w:rtl/>
        </w:rPr>
        <w:t xml:space="preserve"> أو أقل. ويلزم إجراء مزيد من الدراسة لإمكانية انطباق هذه القيم بحيث تصبح تنطبق على أنظمة تعمل مع </w:t>
      </w:r>
      <w:r w:rsidRPr="00D01CE4">
        <w:rPr>
          <w:i/>
          <w:iCs/>
        </w:rPr>
        <w:t>100</w:t>
      </w:r>
      <w:r w:rsidRPr="00D01CE4">
        <w:rPr>
          <w:i/>
          <w:iCs/>
          <w:rtl/>
        </w:rPr>
        <w:t xml:space="preserve"> ساتل أو أكثر.</w:t>
      </w:r>
      <w:r w:rsidRPr="00D01CE4">
        <w:rPr>
          <w:i/>
          <w:iCs/>
          <w:sz w:val="16"/>
          <w:szCs w:val="16"/>
        </w:rPr>
        <w:t>(WRC-2000)     </w:t>
      </w:r>
    </w:p>
    <w:p w14:paraId="31744467" w14:textId="77777777" w:rsidR="00B204A7" w:rsidRPr="00D01CE4" w:rsidRDefault="00B204A7" w:rsidP="00805581">
      <w:pPr>
        <w:rPr>
          <w:rtl/>
          <w:lang w:bidi="ar-SY"/>
        </w:rPr>
      </w:pPr>
      <w:r w:rsidRPr="00D01CE4">
        <w:rPr>
          <w:rFonts w:hint="cs"/>
          <w:rtl/>
          <w:lang w:bidi="ar-SY"/>
        </w:rPr>
        <w:t>و</w:t>
      </w:r>
      <w:r w:rsidRPr="00D01CE4">
        <w:rPr>
          <w:rtl/>
          <w:lang w:bidi="ar-SY"/>
        </w:rPr>
        <w:t xml:space="preserve">عند </w:t>
      </w:r>
      <w:r w:rsidRPr="00D01CE4">
        <w:rPr>
          <w:rFonts w:hint="cs"/>
          <w:rtl/>
          <w:lang w:bidi="ar-SY"/>
        </w:rPr>
        <w:t>ت</w:t>
      </w:r>
      <w:r w:rsidRPr="00D01CE4">
        <w:rPr>
          <w:rtl/>
          <w:lang w:bidi="ar-SY"/>
        </w:rPr>
        <w:t xml:space="preserve">فحص الالتزام </w:t>
      </w:r>
      <w:r w:rsidRPr="00D01CE4">
        <w:rPr>
          <w:rFonts w:hint="cs"/>
          <w:rtl/>
          <w:lang w:bidi="ar-SY"/>
        </w:rPr>
        <w:t>ب</w:t>
      </w:r>
      <w:r w:rsidRPr="00D01CE4">
        <w:rPr>
          <w:rtl/>
          <w:lang w:bidi="ar-SY"/>
        </w:rPr>
        <w:t xml:space="preserve">حدود كثافة تدفق القدرة بموجب الرقم </w:t>
      </w:r>
      <w:r w:rsidRPr="00D01CE4">
        <w:rPr>
          <w:b/>
          <w:bCs/>
          <w:rtl/>
          <w:lang w:bidi="ar-SY"/>
        </w:rPr>
        <w:t>31.11</w:t>
      </w:r>
      <w:r w:rsidRPr="00D01CE4">
        <w:rPr>
          <w:rtl/>
          <w:lang w:bidi="ar-SY"/>
        </w:rPr>
        <w:t xml:space="preserve">، يطبق المكتب هذه الحدود على جميع الأنظمة الساتلية دون معرفة عدد السواتل التي ستكون قيد التشغيل على وجه التحديد ويفترض أن حدود كثافة تدفق القدرة للأنظمة الساتلية غير المستقرة بالنسبة إلى الأرض العاملة </w:t>
      </w:r>
      <w:r w:rsidRPr="00D01CE4">
        <w:rPr>
          <w:rFonts w:hint="cs"/>
          <w:rtl/>
          <w:lang w:bidi="ar-SY"/>
        </w:rPr>
        <w:t>بواسطة</w:t>
      </w:r>
      <w:r w:rsidRPr="00D01CE4">
        <w:rPr>
          <w:rtl/>
          <w:lang w:bidi="ar-SY"/>
        </w:rPr>
        <w:t xml:space="preserve"> 100 ساتل أو أكثر ينبغي أ</w:t>
      </w:r>
      <w:r w:rsidRPr="00D01CE4">
        <w:rPr>
          <w:rFonts w:hint="cs"/>
          <w:rtl/>
          <w:lang w:bidi="ar-SY"/>
        </w:rPr>
        <w:t>لا</w:t>
      </w:r>
      <w:r w:rsidRPr="00D01CE4">
        <w:rPr>
          <w:rtl/>
          <w:lang w:bidi="ar-SY"/>
        </w:rPr>
        <w:t xml:space="preserve"> </w:t>
      </w:r>
      <w:r w:rsidRPr="00D01CE4">
        <w:rPr>
          <w:rFonts w:hint="cs"/>
          <w:rtl/>
          <w:lang w:bidi="ar-SY"/>
        </w:rPr>
        <w:t>ت</w:t>
      </w:r>
      <w:r w:rsidRPr="00D01CE4">
        <w:rPr>
          <w:rtl/>
          <w:lang w:bidi="ar-SY"/>
        </w:rPr>
        <w:t>قل صرامة</w:t>
      </w:r>
      <w:r w:rsidRPr="00D01CE4">
        <w:rPr>
          <w:rFonts w:hint="cs"/>
          <w:rtl/>
          <w:lang w:bidi="ar-SY"/>
        </w:rPr>
        <w:t>ً</w:t>
      </w:r>
      <w:r w:rsidRPr="00D01CE4">
        <w:rPr>
          <w:rtl/>
          <w:lang w:bidi="ar-SY"/>
        </w:rPr>
        <w:t xml:space="preserve"> </w:t>
      </w:r>
      <w:r w:rsidRPr="00D01CE4">
        <w:rPr>
          <w:rFonts w:hint="cs"/>
          <w:rtl/>
          <w:lang w:bidi="ar-SY"/>
        </w:rPr>
        <w:t>ع</w:t>
      </w:r>
      <w:r w:rsidRPr="00D01CE4">
        <w:rPr>
          <w:rtl/>
          <w:lang w:bidi="ar-SY"/>
        </w:rPr>
        <w:t xml:space="preserve">ن تلك التي تحتوي على 99 </w:t>
      </w:r>
      <w:proofErr w:type="spellStart"/>
      <w:r w:rsidRPr="00D01CE4">
        <w:rPr>
          <w:rtl/>
          <w:lang w:bidi="ar-SY"/>
        </w:rPr>
        <w:t>ساتلاً</w:t>
      </w:r>
      <w:proofErr w:type="spellEnd"/>
      <w:r w:rsidRPr="00D01CE4">
        <w:rPr>
          <w:rtl/>
          <w:lang w:bidi="ar-SY"/>
        </w:rPr>
        <w:t xml:space="preserve"> أو أقل.</w:t>
      </w:r>
    </w:p>
    <w:p w14:paraId="5470FCCE" w14:textId="776D58B8" w:rsidR="00B204A7" w:rsidRPr="00D01CE4" w:rsidRDefault="00B204A7" w:rsidP="00805581">
      <w:pPr>
        <w:rPr>
          <w:rtl/>
          <w:lang w:bidi="ar-SY"/>
        </w:rPr>
      </w:pPr>
      <w:r w:rsidRPr="00D01CE4">
        <w:rPr>
          <w:rFonts w:hint="cs"/>
          <w:rtl/>
          <w:lang w:bidi="ar-SY"/>
        </w:rPr>
        <w:t>وإذ تؤخذ</w:t>
      </w:r>
      <w:r w:rsidRPr="00D01CE4">
        <w:rPr>
          <w:rtl/>
          <w:lang w:bidi="ar-SY"/>
        </w:rPr>
        <w:t xml:space="preserve"> في الاعتبار الزيادة في عدد الأنظمة الساتلية غير المستقرة بالنسبة إلى الأرض المبل</w:t>
      </w:r>
      <w:r w:rsidRPr="00D01CE4">
        <w:rPr>
          <w:rFonts w:hint="cs"/>
          <w:rtl/>
          <w:lang w:bidi="ar-SY"/>
        </w:rPr>
        <w:t>َّ</w:t>
      </w:r>
      <w:r w:rsidRPr="00D01CE4">
        <w:rPr>
          <w:rtl/>
          <w:lang w:bidi="ar-SY"/>
        </w:rPr>
        <w:t>غ عنها في نطاقات التردد</w:t>
      </w:r>
      <w:r w:rsidRPr="00D01CE4">
        <w:rPr>
          <w:rFonts w:hint="cs"/>
          <w:rtl/>
          <w:lang w:bidi="ar-SY"/>
        </w:rPr>
        <w:t>ات</w:t>
      </w:r>
      <w:r w:rsidRPr="00D01CE4">
        <w:rPr>
          <w:rtl/>
          <w:lang w:bidi="ar-SY"/>
        </w:rPr>
        <w:t xml:space="preserve"> المذكورة أعلاه، التي </w:t>
      </w:r>
      <w:r w:rsidRPr="00D01CE4">
        <w:rPr>
          <w:rFonts w:hint="cs"/>
          <w:rtl/>
          <w:lang w:bidi="ar-SY"/>
        </w:rPr>
        <w:t>يضم</w:t>
      </w:r>
      <w:r w:rsidRPr="00D01CE4">
        <w:rPr>
          <w:rtl/>
          <w:lang w:bidi="ar-SY"/>
        </w:rPr>
        <w:t xml:space="preserve"> الكثير منها أكثر من 99 </w:t>
      </w:r>
      <w:proofErr w:type="spellStart"/>
      <w:r w:rsidRPr="00D01CE4">
        <w:rPr>
          <w:rtl/>
          <w:lang w:bidi="ar-SY"/>
        </w:rPr>
        <w:t>ساتلاً</w:t>
      </w:r>
      <w:proofErr w:type="spellEnd"/>
      <w:r w:rsidRPr="00D01CE4">
        <w:rPr>
          <w:rtl/>
          <w:lang w:bidi="ar-SY"/>
        </w:rPr>
        <w:t xml:space="preserve">، </w:t>
      </w:r>
      <w:r w:rsidRPr="00D01CE4">
        <w:rPr>
          <w:rFonts w:hint="cs"/>
          <w:rtl/>
          <w:lang w:bidi="ar-SY"/>
        </w:rPr>
        <w:t>لعل أمرها على صلة بإعادة النظر في</w:t>
      </w:r>
      <w:r w:rsidRPr="00D01CE4">
        <w:rPr>
          <w:rtl/>
          <w:lang w:bidi="ar-SY"/>
        </w:rPr>
        <w:t xml:space="preserve"> </w:t>
      </w:r>
      <w:r w:rsidRPr="00D01CE4">
        <w:rPr>
          <w:rFonts w:hint="cs"/>
          <w:rtl/>
          <w:lang w:bidi="ar-SY"/>
        </w:rPr>
        <w:t>سريان</w:t>
      </w:r>
      <w:r w:rsidRPr="00D01CE4">
        <w:rPr>
          <w:rtl/>
          <w:lang w:bidi="ar-SY"/>
        </w:rPr>
        <w:t xml:space="preserve"> حدود كثافة تدفق القدرة الحالية الواردة في المادة </w:t>
      </w:r>
      <w:r w:rsidRPr="00D01CE4">
        <w:rPr>
          <w:b/>
          <w:bCs/>
          <w:rtl/>
          <w:lang w:bidi="ar-SY"/>
        </w:rPr>
        <w:t>21</w:t>
      </w:r>
      <w:r w:rsidRPr="00D01CE4">
        <w:rPr>
          <w:rtl/>
          <w:lang w:bidi="ar-SY"/>
        </w:rPr>
        <w:t xml:space="preserve"> في نطاقي التردد</w:t>
      </w:r>
      <w:r w:rsidRPr="00D01CE4">
        <w:rPr>
          <w:rFonts w:hint="cs"/>
          <w:rtl/>
          <w:lang w:bidi="ar-SY"/>
        </w:rPr>
        <w:t>ات</w:t>
      </w:r>
      <w:r w:rsidRPr="00D01CE4">
        <w:rPr>
          <w:rtl/>
          <w:lang w:bidi="ar-SY"/>
        </w:rPr>
        <w:t xml:space="preserve"> </w:t>
      </w:r>
      <w:r w:rsidRPr="00D01CE4">
        <w:rPr>
          <w:lang w:bidi="ar-SY"/>
        </w:rPr>
        <w:t>GHz 40-37,5</w:t>
      </w:r>
      <w:r w:rsidRPr="00D01CE4">
        <w:rPr>
          <w:rtl/>
          <w:lang w:bidi="ar-SY"/>
        </w:rPr>
        <w:t xml:space="preserve"> و</w:t>
      </w:r>
      <w:r w:rsidRPr="00D01CE4">
        <w:rPr>
          <w:lang w:bidi="ar-SY"/>
        </w:rPr>
        <w:t>GHz 42,5-40,5</w:t>
      </w:r>
      <w:r w:rsidRPr="00D01CE4">
        <w:rPr>
          <w:rtl/>
          <w:lang w:bidi="ar-SY"/>
        </w:rPr>
        <w:t xml:space="preserve"> </w:t>
      </w:r>
      <w:r w:rsidRPr="00D01CE4">
        <w:rPr>
          <w:rFonts w:hint="cs"/>
          <w:rtl/>
          <w:lang w:bidi="ar-SY"/>
        </w:rPr>
        <w:t>على</w:t>
      </w:r>
      <w:r w:rsidRPr="00D01CE4">
        <w:rPr>
          <w:rtl/>
          <w:lang w:bidi="ar-SY"/>
        </w:rPr>
        <w:t xml:space="preserve"> </w:t>
      </w:r>
      <w:r w:rsidRPr="00D01CE4">
        <w:rPr>
          <w:rFonts w:hint="cs"/>
          <w:rtl/>
          <w:lang w:bidi="ar-SY"/>
        </w:rPr>
        <w:t>ا</w:t>
      </w:r>
      <w:r w:rsidRPr="00D01CE4">
        <w:rPr>
          <w:rtl/>
          <w:lang w:bidi="ar-SY"/>
        </w:rPr>
        <w:t xml:space="preserve">لأنظمة الساتلية غير المستقرة بالنسبة إلى الأرض العاملة </w:t>
      </w:r>
      <w:r w:rsidRPr="00D01CE4">
        <w:rPr>
          <w:rFonts w:hint="cs"/>
          <w:rtl/>
          <w:lang w:bidi="ar-SY"/>
        </w:rPr>
        <w:t>ب</w:t>
      </w:r>
      <w:r w:rsidRPr="00D01CE4">
        <w:rPr>
          <w:rtl/>
          <w:lang w:bidi="ar-SY"/>
        </w:rPr>
        <w:t xml:space="preserve">أكثر من 99 </w:t>
      </w:r>
      <w:proofErr w:type="spellStart"/>
      <w:r w:rsidRPr="00D01CE4">
        <w:rPr>
          <w:rtl/>
          <w:lang w:bidi="ar-SY"/>
        </w:rPr>
        <w:t>ساتلاً</w:t>
      </w:r>
      <w:proofErr w:type="spellEnd"/>
      <w:r w:rsidRPr="00D01CE4">
        <w:rPr>
          <w:rtl/>
          <w:lang w:bidi="ar-SY"/>
        </w:rPr>
        <w:t xml:space="preserve">، </w:t>
      </w:r>
      <w:r w:rsidRPr="00D01CE4">
        <w:rPr>
          <w:rFonts w:hint="cs"/>
          <w:rtl/>
          <w:lang w:bidi="ar-SY"/>
        </w:rPr>
        <w:t xml:space="preserve">وقد </w:t>
      </w:r>
      <w:r w:rsidRPr="00D01CE4">
        <w:rPr>
          <w:rtl/>
          <w:lang w:bidi="ar-SY"/>
        </w:rPr>
        <w:t xml:space="preserve">قدم المكتب مساهمة إلى فرقة العمل </w:t>
      </w:r>
      <w:r w:rsidR="00805581" w:rsidRPr="00D01CE4">
        <w:rPr>
          <w:lang w:bidi="ar-SY"/>
        </w:rPr>
        <w:t>4A</w:t>
      </w:r>
      <w:r w:rsidRPr="00D01CE4">
        <w:rPr>
          <w:rtl/>
          <w:lang w:bidi="ar-SY"/>
        </w:rPr>
        <w:t xml:space="preserve"> </w:t>
      </w:r>
      <w:r w:rsidRPr="00D01CE4">
        <w:rPr>
          <w:rFonts w:hint="cs"/>
          <w:rtl/>
          <w:lang w:bidi="ar-SY"/>
        </w:rPr>
        <w:t>ب</w:t>
      </w:r>
      <w:r w:rsidRPr="00D01CE4">
        <w:rPr>
          <w:rtl/>
          <w:lang w:bidi="ar-SY"/>
        </w:rPr>
        <w:t xml:space="preserve">قطاع الاتصالات الراديوية في سبتمبر 2020 (انظر </w:t>
      </w:r>
      <w:hyperlink r:id="rId39" w:history="1">
        <w:r w:rsidRPr="00D01CE4">
          <w:rPr>
            <w:rStyle w:val="Hyperlink"/>
            <w:rtl/>
            <w:lang w:bidi="ar-SY"/>
          </w:rPr>
          <w:t xml:space="preserve">الوثيقة </w:t>
        </w:r>
        <w:r w:rsidR="00805581" w:rsidRPr="00D01CE4">
          <w:rPr>
            <w:rStyle w:val="Hyperlink"/>
            <w:lang w:bidi="ar-SY"/>
          </w:rPr>
          <w:t>4A/66</w:t>
        </w:r>
      </w:hyperlink>
      <w:r w:rsidRPr="00D01CE4">
        <w:rPr>
          <w:rtl/>
          <w:lang w:bidi="ar-SY"/>
        </w:rPr>
        <w:t xml:space="preserve">) </w:t>
      </w:r>
      <w:r w:rsidRPr="00D01CE4">
        <w:rPr>
          <w:rFonts w:hint="cs"/>
          <w:rtl/>
          <w:lang w:bidi="ar-SY"/>
        </w:rPr>
        <w:t>لمواصلة</w:t>
      </w:r>
      <w:r w:rsidRPr="00D01CE4">
        <w:rPr>
          <w:rtl/>
          <w:lang w:bidi="ar-SY"/>
        </w:rPr>
        <w:t xml:space="preserve"> الدراسة بشأن هذه المسألة.</w:t>
      </w:r>
    </w:p>
    <w:p w14:paraId="0D9F5F6E" w14:textId="073C9D64" w:rsidR="00B204A7" w:rsidRPr="00D01CE4" w:rsidRDefault="00B204A7" w:rsidP="00805581">
      <w:pPr>
        <w:rPr>
          <w:rtl/>
          <w:lang w:bidi="ar-SY"/>
        </w:rPr>
      </w:pPr>
      <w:r w:rsidRPr="00D01CE4">
        <w:rPr>
          <w:rtl/>
          <w:lang w:bidi="ar-SY"/>
        </w:rPr>
        <w:t xml:space="preserve">وسيواصل المكتب تطبيق حدود كثافة تدفق القدرة الواردة في المادة </w:t>
      </w:r>
      <w:r w:rsidRPr="00D01CE4">
        <w:rPr>
          <w:b/>
          <w:bCs/>
          <w:rtl/>
          <w:lang w:bidi="ar-SY"/>
        </w:rPr>
        <w:t>21</w:t>
      </w:r>
      <w:r w:rsidRPr="00D01CE4">
        <w:rPr>
          <w:rtl/>
          <w:lang w:bidi="ar-SY"/>
        </w:rPr>
        <w:t xml:space="preserve"> في نطاقي التردد</w:t>
      </w:r>
      <w:r w:rsidRPr="00D01CE4">
        <w:rPr>
          <w:rFonts w:hint="cs"/>
          <w:rtl/>
          <w:lang w:bidi="ar-SY"/>
        </w:rPr>
        <w:t>ات</w:t>
      </w:r>
      <w:r w:rsidRPr="00D01CE4">
        <w:rPr>
          <w:rtl/>
          <w:lang w:bidi="ar-SY"/>
        </w:rPr>
        <w:t xml:space="preserve"> </w:t>
      </w:r>
      <w:r w:rsidRPr="00D01CE4">
        <w:rPr>
          <w:lang w:bidi="ar-SY"/>
        </w:rPr>
        <w:t>GHz 40-37,5</w:t>
      </w:r>
      <w:r w:rsidRPr="00D01CE4">
        <w:rPr>
          <w:rtl/>
          <w:lang w:bidi="ar-SY"/>
        </w:rPr>
        <w:t xml:space="preserve"> و</w:t>
      </w:r>
      <w:r w:rsidRPr="00D01CE4">
        <w:rPr>
          <w:lang w:bidi="ar-SY"/>
        </w:rPr>
        <w:t>GHz 42,5-40,5</w:t>
      </w:r>
      <w:r w:rsidRPr="00D01CE4">
        <w:rPr>
          <w:rtl/>
          <w:lang w:bidi="ar-SY"/>
        </w:rPr>
        <w:t xml:space="preserve"> على جميع الأنظمة الساتلية إلى حين الانتهاء من الدراسات بشأن هذه المسألة.</w:t>
      </w:r>
    </w:p>
    <w:p w14:paraId="361CA45A"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Fonts w:hint="cs"/>
          <w:rtl/>
          <w:lang w:eastAsia="zh-CN" w:bidi="ar-SY"/>
        </w:rPr>
        <w:t>و</w:t>
      </w:r>
      <w:r w:rsidRPr="00D01CE4">
        <w:rPr>
          <w:rtl/>
          <w:lang w:eastAsia="zh-CN" w:bidi="ar-SY"/>
        </w:rPr>
        <w:t xml:space="preserve">عند </w:t>
      </w:r>
      <w:r w:rsidRPr="00D01CE4">
        <w:rPr>
          <w:rFonts w:hint="cs"/>
          <w:rtl/>
          <w:lang w:eastAsia="zh-CN" w:bidi="ar-SY"/>
        </w:rPr>
        <w:t>ت</w:t>
      </w:r>
      <w:r w:rsidRPr="00D01CE4">
        <w:rPr>
          <w:rtl/>
          <w:lang w:eastAsia="zh-CN" w:bidi="ar-SY"/>
        </w:rPr>
        <w:t xml:space="preserve">فحص الالتزام </w:t>
      </w:r>
      <w:r w:rsidRPr="00D01CE4">
        <w:rPr>
          <w:rFonts w:hint="cs"/>
          <w:rtl/>
          <w:lang w:eastAsia="zh-CN" w:bidi="ar-SY"/>
        </w:rPr>
        <w:t>ب</w:t>
      </w:r>
      <w:r w:rsidRPr="00D01CE4">
        <w:rPr>
          <w:rtl/>
          <w:lang w:eastAsia="zh-CN" w:bidi="ar-SY"/>
        </w:rPr>
        <w:t xml:space="preserve">حدود كثافة تدفق القدرة بموجب الرقم </w:t>
      </w:r>
      <w:r w:rsidRPr="00D01CE4">
        <w:rPr>
          <w:b/>
          <w:bCs/>
          <w:rtl/>
          <w:lang w:eastAsia="zh-CN" w:bidi="ar-SY"/>
        </w:rPr>
        <w:t>31.11</w:t>
      </w:r>
      <w:r w:rsidRPr="00D01CE4">
        <w:rPr>
          <w:rtl/>
          <w:lang w:eastAsia="zh-CN" w:bidi="ar-SY"/>
        </w:rPr>
        <w:t xml:space="preserve"> لنطاقي التردد</w:t>
      </w:r>
      <w:r w:rsidRPr="00D01CE4">
        <w:rPr>
          <w:rFonts w:hint="cs"/>
          <w:rtl/>
          <w:lang w:eastAsia="zh-CN" w:bidi="ar-SY"/>
        </w:rPr>
        <w:t>ات</w:t>
      </w:r>
      <w:r w:rsidRPr="00D01CE4">
        <w:rPr>
          <w:rtl/>
          <w:lang w:eastAsia="zh-CN" w:bidi="ar-SY"/>
        </w:rPr>
        <w:t xml:space="preserve"> </w:t>
      </w:r>
      <w:r w:rsidRPr="00D01CE4">
        <w:rPr>
          <w:lang w:eastAsia="zh-CN"/>
        </w:rPr>
        <w:t>GHz 40-37,5</w:t>
      </w:r>
      <w:r w:rsidRPr="00D01CE4">
        <w:rPr>
          <w:rtl/>
          <w:lang w:eastAsia="zh-CN" w:bidi="ar-SY"/>
        </w:rPr>
        <w:t xml:space="preserve"> و</w:t>
      </w:r>
      <w:r w:rsidRPr="00D01CE4">
        <w:rPr>
          <w:lang w:eastAsia="zh-CN"/>
        </w:rPr>
        <w:t>GHz 42,5-40,5</w:t>
      </w:r>
      <w:r w:rsidRPr="00D01CE4">
        <w:rPr>
          <w:rtl/>
          <w:lang w:eastAsia="zh-CN" w:bidi="ar-SY"/>
        </w:rPr>
        <w:t xml:space="preserve"> المطبقة على الأنظمة الساتلية للخدمة الثابتة الساتلية والخدمة المتنقلة الساتلية والخدمة الإذاعية الساتلية غير المستقرة بالنسبة إلى الأرض، سيواصل المكتب تطبيق</w:t>
      </w:r>
      <w:r w:rsidRPr="00D01CE4">
        <w:rPr>
          <w:rtl/>
          <w:lang w:bidi="ar-SY"/>
        </w:rPr>
        <w:t xml:space="preserve"> </w:t>
      </w:r>
      <w:r w:rsidRPr="00D01CE4">
        <w:rPr>
          <w:rtl/>
          <w:lang w:eastAsia="zh-CN" w:bidi="ar-SY"/>
        </w:rPr>
        <w:t xml:space="preserve">حدود المادة </w:t>
      </w:r>
      <w:r w:rsidRPr="00D01CE4">
        <w:rPr>
          <w:b/>
          <w:bCs/>
          <w:rtl/>
          <w:lang w:eastAsia="zh-CN" w:bidi="ar-SY"/>
        </w:rPr>
        <w:t>21</w:t>
      </w:r>
      <w:r w:rsidRPr="00D01CE4">
        <w:rPr>
          <w:rtl/>
          <w:lang w:eastAsia="zh-CN" w:bidi="ar-SY"/>
        </w:rPr>
        <w:t>، على النحو الموضح أعلاه</w:t>
      </w:r>
      <w:r w:rsidRPr="00D01CE4">
        <w:rPr>
          <w:rFonts w:hint="cs"/>
          <w:rtl/>
          <w:lang w:eastAsia="zh-CN" w:bidi="ar-SY"/>
        </w:rPr>
        <w:t>،</w:t>
      </w:r>
      <w:r w:rsidRPr="00D01CE4">
        <w:rPr>
          <w:rtl/>
          <w:lang w:bidi="ar-SY"/>
        </w:rPr>
        <w:t xml:space="preserve"> </w:t>
      </w:r>
      <w:r w:rsidRPr="00D01CE4">
        <w:rPr>
          <w:rtl/>
          <w:lang w:eastAsia="zh-CN" w:bidi="ar-SY"/>
        </w:rPr>
        <w:t>على جميع الأنظمة الساتلية</w:t>
      </w:r>
      <w:r w:rsidRPr="00D01CE4">
        <w:rPr>
          <w:rtl/>
          <w:lang w:bidi="ar-SY"/>
        </w:rPr>
        <w:t xml:space="preserve"> </w:t>
      </w:r>
      <w:r w:rsidRPr="00D01CE4">
        <w:rPr>
          <w:rtl/>
          <w:lang w:eastAsia="zh-CN" w:bidi="ar-SY"/>
        </w:rPr>
        <w:t>وي</w:t>
      </w:r>
      <w:r w:rsidRPr="00D01CE4">
        <w:rPr>
          <w:rFonts w:hint="cs"/>
          <w:rtl/>
          <w:lang w:eastAsia="zh-CN" w:bidi="ar-SY"/>
        </w:rPr>
        <w:t>ُ</w:t>
      </w:r>
      <w:r w:rsidRPr="00D01CE4">
        <w:rPr>
          <w:rtl/>
          <w:lang w:eastAsia="zh-CN" w:bidi="ar-SY"/>
        </w:rPr>
        <w:t xml:space="preserve">فترض أن حدود كثافة تدفق القدرة للأنظمة الساتلية غير المستقرة بالنسبة إلى الأرض العاملة </w:t>
      </w:r>
      <w:r w:rsidRPr="00D01CE4">
        <w:rPr>
          <w:rFonts w:hint="cs"/>
          <w:rtl/>
          <w:lang w:eastAsia="zh-CN" w:bidi="ar-SY"/>
        </w:rPr>
        <w:t>بواسطة</w:t>
      </w:r>
      <w:r w:rsidRPr="00D01CE4">
        <w:rPr>
          <w:rtl/>
          <w:lang w:eastAsia="zh-CN" w:bidi="ar-SY"/>
        </w:rPr>
        <w:t xml:space="preserve"> 100 ساتل أو أكثر ينبغي ألا </w:t>
      </w:r>
      <w:r w:rsidRPr="00D01CE4">
        <w:rPr>
          <w:rFonts w:hint="cs"/>
          <w:rtl/>
          <w:lang w:eastAsia="zh-CN" w:bidi="ar-SY"/>
        </w:rPr>
        <w:t>ت</w:t>
      </w:r>
      <w:r w:rsidRPr="00D01CE4">
        <w:rPr>
          <w:rtl/>
          <w:lang w:eastAsia="zh-CN" w:bidi="ar-SY"/>
        </w:rPr>
        <w:t>قل صرامة</w:t>
      </w:r>
      <w:r w:rsidRPr="00D01CE4">
        <w:rPr>
          <w:rFonts w:hint="cs"/>
          <w:rtl/>
          <w:lang w:eastAsia="zh-CN" w:bidi="ar-SY"/>
        </w:rPr>
        <w:t>ً</w:t>
      </w:r>
      <w:r w:rsidRPr="00D01CE4">
        <w:rPr>
          <w:rtl/>
          <w:lang w:eastAsia="zh-CN" w:bidi="ar-SY"/>
        </w:rPr>
        <w:t xml:space="preserve"> من تلك التي تحتوي على 99 </w:t>
      </w:r>
      <w:proofErr w:type="spellStart"/>
      <w:r w:rsidRPr="00D01CE4">
        <w:rPr>
          <w:rtl/>
          <w:lang w:eastAsia="zh-CN" w:bidi="ar-SY"/>
        </w:rPr>
        <w:t>ساتلاً</w:t>
      </w:r>
      <w:proofErr w:type="spellEnd"/>
      <w:r w:rsidRPr="00D01CE4">
        <w:rPr>
          <w:rtl/>
          <w:lang w:eastAsia="zh-CN" w:bidi="ar-SY"/>
        </w:rPr>
        <w:t xml:space="preserve"> أو أقل، ما لم </w:t>
      </w:r>
      <w:r w:rsidRPr="00D01CE4">
        <w:rPr>
          <w:rFonts w:hint="cs"/>
          <w:rtl/>
          <w:lang w:eastAsia="zh-CN" w:bidi="ar-SY"/>
        </w:rPr>
        <w:t>يوعز</w:t>
      </w:r>
      <w:r w:rsidRPr="00D01CE4">
        <w:rPr>
          <w:rtl/>
          <w:lang w:eastAsia="zh-CN" w:bidi="ar-SY"/>
        </w:rPr>
        <w:t xml:space="preserve"> المؤتمر بخلاف ذلك.</w:t>
      </w:r>
    </w:p>
    <w:p w14:paraId="03D9DCAD" w14:textId="77777777" w:rsidR="00B204A7" w:rsidRPr="00D01CE4" w:rsidRDefault="00B204A7" w:rsidP="00B204A7">
      <w:pPr>
        <w:pStyle w:val="Heading3"/>
      </w:pPr>
      <w:bookmarkStart w:id="871" w:name="_Toc148533074"/>
      <w:r w:rsidRPr="00D01CE4">
        <w:lastRenderedPageBreak/>
        <w:t>10.1.3</w:t>
      </w:r>
      <w:r w:rsidRPr="00D01CE4">
        <w:rPr>
          <w:rtl/>
        </w:rPr>
        <w:tab/>
        <w:t>المادة 22 من لوائح الراديو</w:t>
      </w:r>
      <w:bookmarkEnd w:id="871"/>
    </w:p>
    <w:p w14:paraId="57F3935E" w14:textId="77777777" w:rsidR="00B204A7" w:rsidRPr="00D01CE4" w:rsidRDefault="00B204A7" w:rsidP="00FC78F7">
      <w:pPr>
        <w:pStyle w:val="Heading4"/>
        <w:rPr>
          <w:rtl/>
        </w:rPr>
      </w:pPr>
      <w:r w:rsidRPr="00D01CE4">
        <w:t>1.10.1.3</w:t>
      </w:r>
      <w:r w:rsidRPr="00D01CE4">
        <w:rPr>
          <w:rtl/>
        </w:rPr>
        <w:tab/>
        <w:t>منطقة القمر</w:t>
      </w:r>
      <w:r w:rsidRPr="00D01CE4">
        <w:rPr>
          <w:rFonts w:hint="cs"/>
          <w:rtl/>
        </w:rPr>
        <w:t xml:space="preserve"> المدرَّعة</w:t>
      </w:r>
      <w:r w:rsidRPr="00D01CE4">
        <w:rPr>
          <w:rtl/>
        </w:rPr>
        <w:t xml:space="preserve"> (الأرقام من 22.22 إلى 25.22)</w:t>
      </w:r>
    </w:p>
    <w:p w14:paraId="366951AB" w14:textId="42510764" w:rsidR="00B204A7" w:rsidRPr="00D01CE4" w:rsidRDefault="00B204A7" w:rsidP="00FC78F7">
      <w:pPr>
        <w:rPr>
          <w:rtl/>
          <w:lang w:bidi="ar-EG"/>
        </w:rPr>
      </w:pPr>
      <w:r w:rsidRPr="00D01CE4">
        <w:rPr>
          <w:rtl/>
          <w:lang w:bidi="ar-EG"/>
        </w:rPr>
        <w:t>شهد المكتب عدداً متزايداً من التبليغ</w:t>
      </w:r>
      <w:r w:rsidRPr="00D01CE4">
        <w:rPr>
          <w:rFonts w:hint="cs"/>
          <w:rtl/>
          <w:lang w:bidi="ar-EG"/>
        </w:rPr>
        <w:t>ات</w:t>
      </w:r>
      <w:r w:rsidRPr="00D01CE4">
        <w:rPr>
          <w:rtl/>
          <w:lang w:bidi="ar-EG"/>
        </w:rPr>
        <w:t xml:space="preserve"> عن الشبكات الساتلية </w:t>
      </w:r>
      <w:r w:rsidRPr="00D01CE4">
        <w:rPr>
          <w:rFonts w:hint="cs"/>
          <w:rtl/>
          <w:lang w:bidi="ar-EG"/>
        </w:rPr>
        <w:t>التي تتخذ من</w:t>
      </w:r>
      <w:r w:rsidRPr="00D01CE4">
        <w:rPr>
          <w:rtl/>
          <w:lang w:bidi="ar-EG"/>
        </w:rPr>
        <w:t xml:space="preserve"> القمر </w:t>
      </w:r>
      <w:r w:rsidRPr="00D01CE4">
        <w:rPr>
          <w:rFonts w:hint="cs"/>
          <w:rtl/>
          <w:lang w:bidi="ar-EG"/>
        </w:rPr>
        <w:t xml:space="preserve">جسماً </w:t>
      </w:r>
      <w:r w:rsidRPr="00D01CE4">
        <w:rPr>
          <w:rtl/>
          <w:lang w:bidi="ar-EG"/>
        </w:rPr>
        <w:t>مرجعي</w:t>
      </w:r>
      <w:r w:rsidRPr="00D01CE4">
        <w:rPr>
          <w:rFonts w:hint="cs"/>
          <w:rtl/>
          <w:lang w:bidi="ar-EG"/>
        </w:rPr>
        <w:t>اً</w:t>
      </w:r>
      <w:r w:rsidRPr="00D01CE4">
        <w:rPr>
          <w:rtl/>
          <w:lang w:bidi="ar-EG"/>
        </w:rPr>
        <w:t>. وتتضمن بعض بطاقات التبليغ هذه أوصافاً لوجود محطات فضائية فضلاً عن محطات على القمر.</w:t>
      </w:r>
    </w:p>
    <w:p w14:paraId="016EE2C5" w14:textId="77777777" w:rsidR="00B204A7" w:rsidRPr="00D01CE4" w:rsidRDefault="00B204A7" w:rsidP="00FC78F7">
      <w:pPr>
        <w:rPr>
          <w:rtl/>
          <w:lang w:bidi="ar-EG"/>
        </w:rPr>
      </w:pPr>
      <w:r w:rsidRPr="00D01CE4">
        <w:rPr>
          <w:rFonts w:hint="cs"/>
          <w:rtl/>
          <w:lang w:bidi="ar-EG"/>
        </w:rPr>
        <w:t>و</w:t>
      </w:r>
      <w:r w:rsidRPr="00D01CE4">
        <w:rPr>
          <w:rtl/>
          <w:lang w:bidi="ar-EG"/>
        </w:rPr>
        <w:t xml:space="preserve">تحدد الأرقام من </w:t>
      </w:r>
      <w:r w:rsidRPr="00D01CE4">
        <w:rPr>
          <w:b/>
          <w:bCs/>
          <w:rtl/>
          <w:lang w:bidi="ar-EG"/>
        </w:rPr>
        <w:t>22.22</w:t>
      </w:r>
      <w:r w:rsidRPr="00D01CE4">
        <w:rPr>
          <w:rtl/>
          <w:lang w:bidi="ar-EG"/>
        </w:rPr>
        <w:t xml:space="preserve"> إلى </w:t>
      </w:r>
      <w:r w:rsidRPr="00D01CE4">
        <w:rPr>
          <w:b/>
          <w:bCs/>
          <w:rtl/>
          <w:lang w:bidi="ar-EG"/>
        </w:rPr>
        <w:t>25.22</w:t>
      </w:r>
      <w:r w:rsidRPr="00D01CE4">
        <w:rPr>
          <w:rtl/>
          <w:lang w:bidi="ar-EG"/>
        </w:rPr>
        <w:t xml:space="preserve"> متطلبات حماية أرصاد علم الفلك الراديوي والمستعملين الآخرين للخدمات المنفعلة في المنطقة </w:t>
      </w:r>
      <w:r w:rsidRPr="00D01CE4">
        <w:rPr>
          <w:rFonts w:hint="cs"/>
          <w:rtl/>
        </w:rPr>
        <w:t>المدرَّعة</w:t>
      </w:r>
      <w:r w:rsidRPr="00D01CE4">
        <w:rPr>
          <w:rtl/>
          <w:lang w:bidi="ar-EG"/>
        </w:rPr>
        <w:t xml:space="preserve"> من القمر.</w:t>
      </w:r>
    </w:p>
    <w:p w14:paraId="15FE4449" w14:textId="77777777" w:rsidR="00B204A7" w:rsidRPr="00D01CE4" w:rsidRDefault="00B204A7" w:rsidP="00B204A7">
      <w:pPr>
        <w:rPr>
          <w:rtl/>
          <w:lang w:bidi="ar-EG"/>
        </w:rPr>
      </w:pPr>
      <w:r w:rsidRPr="00D01CE4">
        <w:rPr>
          <w:rtl/>
          <w:lang w:bidi="ar-EG"/>
        </w:rPr>
        <w:t xml:space="preserve">وفيما يتعلق بالأنظمة أو الشبكات غير المستقرة بالنسبة إلى الأرض التي لا يكون الجسم المرجعي فيها سطح الأرض، لا </w:t>
      </w:r>
      <w:r w:rsidRPr="00D01CE4">
        <w:rPr>
          <w:rFonts w:hint="cs"/>
          <w:rtl/>
          <w:lang w:bidi="ar-EG"/>
        </w:rPr>
        <w:t>يُتطلب</w:t>
      </w:r>
      <w:r w:rsidRPr="00D01CE4">
        <w:rPr>
          <w:rtl/>
          <w:lang w:bidi="ar-EG"/>
        </w:rPr>
        <w:t xml:space="preserve"> </w:t>
      </w:r>
      <w:r w:rsidRPr="00D01CE4">
        <w:rPr>
          <w:rFonts w:hint="cs"/>
          <w:rtl/>
          <w:lang w:bidi="ar-EG"/>
        </w:rPr>
        <w:t>تقديم</w:t>
      </w:r>
      <w:r w:rsidRPr="00D01CE4">
        <w:rPr>
          <w:rtl/>
          <w:lang w:bidi="ar-EG"/>
        </w:rPr>
        <w:t xml:space="preserve"> معلمات مدارية.  لذلك، لا يمكن إجراء تحليل لحالة التداخل، </w:t>
      </w:r>
      <w:r w:rsidRPr="00D01CE4">
        <w:rPr>
          <w:rFonts w:hint="cs"/>
          <w:rtl/>
          <w:lang w:bidi="ar-EG"/>
        </w:rPr>
        <w:t>في</w:t>
      </w:r>
      <w:r w:rsidRPr="00D01CE4">
        <w:rPr>
          <w:rtl/>
          <w:lang w:bidi="ar-EG"/>
        </w:rPr>
        <w:t xml:space="preserve"> </w:t>
      </w:r>
      <w:r w:rsidRPr="00D01CE4">
        <w:rPr>
          <w:rFonts w:hint="cs"/>
          <w:rtl/>
          <w:lang w:bidi="ar-EG"/>
        </w:rPr>
        <w:t>ا</w:t>
      </w:r>
      <w:r w:rsidRPr="00D01CE4">
        <w:rPr>
          <w:rtl/>
          <w:lang w:bidi="ar-EG"/>
        </w:rPr>
        <w:t xml:space="preserve">لأنظمة أو الشبكات غير المستقرة بالنسبة إلى الأرض التي </w:t>
      </w:r>
      <w:r w:rsidRPr="00D01CE4">
        <w:rPr>
          <w:rFonts w:hint="cs"/>
          <w:rtl/>
          <w:lang w:bidi="ar-EG"/>
        </w:rPr>
        <w:t>تتخذ من</w:t>
      </w:r>
      <w:r w:rsidRPr="00D01CE4">
        <w:rPr>
          <w:rtl/>
          <w:lang w:bidi="ar-EG"/>
        </w:rPr>
        <w:t xml:space="preserve"> القمر </w:t>
      </w:r>
      <w:r w:rsidRPr="00D01CE4">
        <w:rPr>
          <w:rFonts w:hint="cs"/>
          <w:rtl/>
          <w:lang w:bidi="ar-EG"/>
        </w:rPr>
        <w:t xml:space="preserve">جسماً </w:t>
      </w:r>
      <w:r w:rsidRPr="00D01CE4">
        <w:rPr>
          <w:rtl/>
          <w:lang w:bidi="ar-EG"/>
        </w:rPr>
        <w:t>مرجعي</w:t>
      </w:r>
      <w:r w:rsidRPr="00D01CE4">
        <w:rPr>
          <w:rFonts w:hint="cs"/>
          <w:rtl/>
          <w:lang w:bidi="ar-EG"/>
        </w:rPr>
        <w:t>اً</w:t>
      </w:r>
      <w:r w:rsidRPr="00D01CE4">
        <w:rPr>
          <w:rtl/>
          <w:lang w:bidi="ar-EG"/>
        </w:rPr>
        <w:t xml:space="preserve">، في حال عدم وجود معلومات بشأن مواقع المحطات على القمر.  وعلاوةً على ذلك، لا يوجد بند بيانات </w:t>
      </w:r>
      <w:r w:rsidRPr="00D01CE4">
        <w:rPr>
          <w:rFonts w:hint="cs"/>
          <w:rtl/>
          <w:lang w:bidi="ar-EG"/>
        </w:rPr>
        <w:t>يخص</w:t>
      </w:r>
      <w:r w:rsidRPr="00D01CE4">
        <w:rPr>
          <w:rtl/>
          <w:lang w:bidi="ar-EG"/>
        </w:rPr>
        <w:t xml:space="preserve"> التزام الإدارة المبل</w:t>
      </w:r>
      <w:r w:rsidRPr="00D01CE4">
        <w:rPr>
          <w:rFonts w:hint="cs"/>
          <w:rtl/>
          <w:lang w:bidi="ar-EG"/>
        </w:rPr>
        <w:t>ِّ</w:t>
      </w:r>
      <w:r w:rsidRPr="00D01CE4">
        <w:rPr>
          <w:rtl/>
          <w:lang w:bidi="ar-EG"/>
        </w:rPr>
        <w:t>غة بالتقيد بهذه الأحكام.</w:t>
      </w:r>
    </w:p>
    <w:p w14:paraId="568E5825" w14:textId="77777777" w:rsidR="00B204A7" w:rsidRPr="00D01CE4" w:rsidRDefault="00B204A7" w:rsidP="00B204A7">
      <w:pPr>
        <w:rPr>
          <w:rtl/>
          <w:lang w:bidi="ar-EG"/>
        </w:rPr>
      </w:pPr>
      <w:r w:rsidRPr="00D01CE4">
        <w:rPr>
          <w:rtl/>
          <w:lang w:bidi="ar-EG"/>
        </w:rPr>
        <w:t xml:space="preserve">وقد بادر المكتب إلى مطالبة جميع الإدارات التي </w:t>
      </w:r>
      <w:r w:rsidRPr="00D01CE4">
        <w:rPr>
          <w:rFonts w:hint="cs"/>
          <w:rtl/>
          <w:lang w:bidi="ar-EG"/>
        </w:rPr>
        <w:t>تبلِّغ عن</w:t>
      </w:r>
      <w:r w:rsidRPr="00D01CE4">
        <w:rPr>
          <w:rtl/>
          <w:lang w:bidi="ar-EG"/>
        </w:rPr>
        <w:t xml:space="preserve"> أنظمة أو شبكات ساتلية غير مستقرة بالنسبة إلى الأرض</w:t>
      </w:r>
      <w:r w:rsidRPr="00D01CE4">
        <w:rPr>
          <w:rFonts w:hint="cs"/>
          <w:rtl/>
          <w:lang w:bidi="ar-EG"/>
        </w:rPr>
        <w:t xml:space="preserve"> وتتخذ من</w:t>
      </w:r>
      <w:r w:rsidRPr="00D01CE4">
        <w:rPr>
          <w:rtl/>
          <w:lang w:bidi="ar-EG"/>
        </w:rPr>
        <w:t xml:space="preserve"> القمر </w:t>
      </w:r>
      <w:r w:rsidRPr="00D01CE4">
        <w:rPr>
          <w:rFonts w:hint="cs"/>
          <w:rtl/>
          <w:lang w:bidi="ar-EG"/>
        </w:rPr>
        <w:t xml:space="preserve">جسماً </w:t>
      </w:r>
      <w:r w:rsidRPr="00D01CE4">
        <w:rPr>
          <w:rtl/>
          <w:lang w:bidi="ar-EG"/>
        </w:rPr>
        <w:t>مرجعي</w:t>
      </w:r>
      <w:r w:rsidRPr="00D01CE4">
        <w:rPr>
          <w:rFonts w:hint="cs"/>
          <w:rtl/>
          <w:lang w:bidi="ar-EG"/>
        </w:rPr>
        <w:t>اً</w:t>
      </w:r>
      <w:r w:rsidRPr="00D01CE4">
        <w:rPr>
          <w:rtl/>
          <w:lang w:bidi="ar-EG"/>
        </w:rPr>
        <w:t xml:space="preserve"> من أجل النشر المسبق بتقديم وصف لكيفية التزام شبك</w:t>
      </w:r>
      <w:r w:rsidRPr="00D01CE4">
        <w:rPr>
          <w:rFonts w:hint="cs"/>
          <w:rtl/>
          <w:lang w:bidi="ar-EG"/>
        </w:rPr>
        <w:t>ا</w:t>
      </w:r>
      <w:r w:rsidRPr="00D01CE4">
        <w:rPr>
          <w:rtl/>
          <w:lang w:bidi="ar-EG"/>
        </w:rPr>
        <w:t xml:space="preserve">تها أو أنظمتها الساتلية لهذه المتطلبات. وفور استلام هذه المعلومات، يعمد المكتب إلى إدراجها في </w:t>
      </w:r>
      <w:r w:rsidRPr="00D01CE4">
        <w:rPr>
          <w:rFonts w:hint="cs"/>
          <w:rtl/>
          <w:lang w:bidi="ar-EG"/>
        </w:rPr>
        <w:t>م</w:t>
      </w:r>
      <w:r w:rsidRPr="00D01CE4">
        <w:rPr>
          <w:rtl/>
          <w:lang w:bidi="ar-EG"/>
        </w:rPr>
        <w:t>نش</w:t>
      </w:r>
      <w:r w:rsidRPr="00D01CE4">
        <w:rPr>
          <w:rFonts w:hint="cs"/>
          <w:rtl/>
          <w:lang w:bidi="ar-EG"/>
        </w:rPr>
        <w:t>و</w:t>
      </w:r>
      <w:r w:rsidRPr="00D01CE4">
        <w:rPr>
          <w:rtl/>
          <w:lang w:bidi="ar-EG"/>
        </w:rPr>
        <w:t>ر النشرة الإعلامية الدولية للترددات.</w:t>
      </w:r>
    </w:p>
    <w:p w14:paraId="2DD86E8E" w14:textId="77777777" w:rsidR="00B204A7" w:rsidRPr="00D01CE4" w:rsidRDefault="00B204A7" w:rsidP="00B204A7">
      <w:pPr>
        <w:rPr>
          <w:lang w:bidi="ar-EG"/>
        </w:rPr>
      </w:pPr>
      <w:r w:rsidRPr="00D01CE4">
        <w:rPr>
          <w:rFonts w:hint="cs"/>
          <w:rtl/>
          <w:lang w:bidi="ar-EG"/>
        </w:rPr>
        <w:t>و</w:t>
      </w:r>
      <w:r w:rsidRPr="00D01CE4">
        <w:rPr>
          <w:rtl/>
          <w:lang w:bidi="ar-EG"/>
        </w:rPr>
        <w:t>فيما يخص الشبكات الساتلية التالية، تلقى المكتب ردوداً من الإدارات المبل</w:t>
      </w:r>
      <w:r w:rsidRPr="00D01CE4">
        <w:rPr>
          <w:rFonts w:hint="cs"/>
          <w:rtl/>
          <w:lang w:bidi="ar-EG"/>
        </w:rPr>
        <w:t>ِّ</w:t>
      </w:r>
      <w:r w:rsidRPr="00D01CE4">
        <w:rPr>
          <w:rtl/>
          <w:lang w:bidi="ar-EG"/>
        </w:rPr>
        <w:t>غة التي قدمت تأكيداً</w:t>
      </w:r>
      <w:r w:rsidRPr="00D01CE4">
        <w:rPr>
          <w:rFonts w:hint="cs"/>
          <w:rtl/>
          <w:lang w:bidi="ar-EG"/>
        </w:rPr>
        <w:t xml:space="preserve"> ب</w:t>
      </w:r>
      <w:r w:rsidRPr="00D01CE4">
        <w:rPr>
          <w:rtl/>
          <w:lang w:bidi="ar-EG"/>
        </w:rPr>
        <w:t xml:space="preserve">التزام </w:t>
      </w:r>
      <w:r w:rsidRPr="00D01CE4">
        <w:rPr>
          <w:rFonts w:hint="cs"/>
          <w:rtl/>
          <w:lang w:bidi="ar-EG"/>
        </w:rPr>
        <w:t>ا</w:t>
      </w:r>
      <w:r w:rsidRPr="00D01CE4">
        <w:rPr>
          <w:rtl/>
          <w:lang w:bidi="ar-EG"/>
        </w:rPr>
        <w:t xml:space="preserve">لخطط </w:t>
      </w:r>
      <w:r w:rsidRPr="00D01CE4">
        <w:rPr>
          <w:rFonts w:hint="cs"/>
          <w:rtl/>
          <w:lang w:bidi="ar-EG"/>
        </w:rPr>
        <w:t>با</w:t>
      </w:r>
      <w:r w:rsidRPr="00D01CE4">
        <w:rPr>
          <w:rtl/>
          <w:lang w:bidi="ar-EG"/>
        </w:rPr>
        <w:t xml:space="preserve">لأرقام من </w:t>
      </w:r>
      <w:r w:rsidRPr="00D01CE4">
        <w:rPr>
          <w:b/>
          <w:bCs/>
          <w:rtl/>
          <w:lang w:bidi="ar-EG"/>
        </w:rPr>
        <w:t xml:space="preserve">22.22 </w:t>
      </w:r>
      <w:r w:rsidRPr="00D01CE4">
        <w:rPr>
          <w:rtl/>
          <w:lang w:bidi="ar-EG"/>
        </w:rPr>
        <w:t xml:space="preserve">إلى </w:t>
      </w:r>
      <w:r w:rsidRPr="00D01CE4">
        <w:rPr>
          <w:b/>
          <w:bCs/>
          <w:rtl/>
          <w:lang w:bidi="ar-EG"/>
        </w:rPr>
        <w:t>25.22</w:t>
      </w:r>
      <w:r w:rsidRPr="00D01CE4">
        <w:rPr>
          <w:rtl/>
          <w:lang w:bidi="ar-EG"/>
        </w:rPr>
        <w:t xml:space="preserve"> من لوائح الراديو:</w:t>
      </w:r>
    </w:p>
    <w:p w14:paraId="05F9127B" w14:textId="77777777" w:rsidR="008B3ACD" w:rsidRPr="00D01CE4" w:rsidRDefault="008B3ACD" w:rsidP="00B204A7">
      <w:pPr>
        <w:rPr>
          <w:rtl/>
          <w:lang w:bidi="ar-EG"/>
        </w:rPr>
      </w:pPr>
    </w:p>
    <w:tbl>
      <w:tblPr>
        <w:bidiVisual/>
        <w:tblW w:w="6812" w:type="dxa"/>
        <w:jc w:val="center"/>
        <w:tblLook w:val="04A0" w:firstRow="1" w:lastRow="0" w:firstColumn="1" w:lastColumn="0" w:noHBand="0" w:noVBand="1"/>
      </w:tblPr>
      <w:tblGrid>
        <w:gridCol w:w="2335"/>
        <w:gridCol w:w="3161"/>
        <w:gridCol w:w="1316"/>
      </w:tblGrid>
      <w:tr w:rsidR="00B204A7" w:rsidRPr="00D01CE4" w14:paraId="0EDE02EA" w14:textId="77777777" w:rsidTr="00E97A13">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DA44" w14:textId="1C1404BF" w:rsidR="00B204A7" w:rsidRPr="00D01CE4" w:rsidRDefault="00B204A7" w:rsidP="00E97A13">
            <w:pPr>
              <w:pStyle w:val="TableHead0"/>
              <w:bidi/>
              <w:spacing w:before="40" w:after="40" w:line="240" w:lineRule="exact"/>
              <w:rPr>
                <w:rFonts w:ascii="Dubai" w:hAnsi="Dubai" w:cs="Dubai"/>
              </w:rPr>
            </w:pPr>
            <w:r w:rsidRPr="00D01CE4">
              <w:rPr>
                <w:rtl/>
                <w:lang w:bidi="ar-EG"/>
              </w:rPr>
              <w:br w:type="page"/>
            </w:r>
            <w:r w:rsidRPr="00D01CE4">
              <w:rPr>
                <w:rFonts w:ascii="Dubai" w:hAnsi="Dubai" w:cs="Dubai"/>
                <w:rtl/>
                <w:lang w:bidi="ar-EG"/>
              </w:rPr>
              <w:t>الإدارة المبل</w:t>
            </w:r>
            <w:r w:rsidRPr="00D01CE4">
              <w:rPr>
                <w:rFonts w:ascii="Dubai" w:hAnsi="Dubai" w:cs="Dubai" w:hint="cs"/>
                <w:rtl/>
                <w:lang w:bidi="ar-EG"/>
              </w:rPr>
              <w:t>ِّ</w:t>
            </w:r>
            <w:r w:rsidRPr="00D01CE4">
              <w:rPr>
                <w:rFonts w:ascii="Dubai" w:hAnsi="Dubai" w:cs="Dubai"/>
                <w:rtl/>
                <w:lang w:bidi="ar-EG"/>
              </w:rPr>
              <w:t>غة</w:t>
            </w:r>
          </w:p>
        </w:tc>
        <w:tc>
          <w:tcPr>
            <w:tcW w:w="3161" w:type="dxa"/>
            <w:tcBorders>
              <w:top w:val="single" w:sz="4" w:space="0" w:color="auto"/>
              <w:left w:val="nil"/>
              <w:bottom w:val="single" w:sz="4" w:space="0" w:color="auto"/>
              <w:right w:val="single" w:sz="4" w:space="0" w:color="auto"/>
            </w:tcBorders>
            <w:shd w:val="clear" w:color="auto" w:fill="auto"/>
            <w:noWrap/>
            <w:vAlign w:val="center"/>
            <w:hideMark/>
          </w:tcPr>
          <w:p w14:paraId="07B24FCD" w14:textId="4173041E"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rPr>
              <w:t>اسم الشبكة الساتلية</w:t>
            </w:r>
          </w:p>
        </w:tc>
        <w:tc>
          <w:tcPr>
            <w:tcW w:w="1316" w:type="dxa"/>
            <w:tcBorders>
              <w:top w:val="single" w:sz="4" w:space="0" w:color="auto"/>
              <w:left w:val="nil"/>
              <w:bottom w:val="single" w:sz="4" w:space="0" w:color="auto"/>
              <w:right w:val="single" w:sz="4" w:space="0" w:color="auto"/>
            </w:tcBorders>
            <w:vAlign w:val="center"/>
          </w:tcPr>
          <w:p w14:paraId="5EAC30EE"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lang w:bidi="ar-EG"/>
              </w:rPr>
              <w:t>معرف التبليغ</w:t>
            </w:r>
          </w:p>
        </w:tc>
      </w:tr>
      <w:tr w:rsidR="00B204A7" w:rsidRPr="00D01CE4" w14:paraId="0577C985"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622866C" w14:textId="77777777" w:rsidR="00B204A7" w:rsidRPr="00D01CE4" w:rsidRDefault="00B204A7" w:rsidP="00E97A13">
            <w:pPr>
              <w:pStyle w:val="Tabletext"/>
              <w:spacing w:before="40" w:after="40" w:line="240" w:lineRule="exact"/>
              <w:jc w:val="center"/>
            </w:pPr>
            <w:r w:rsidRPr="00D01CE4">
              <w:t>CHN</w:t>
            </w:r>
          </w:p>
        </w:tc>
        <w:tc>
          <w:tcPr>
            <w:tcW w:w="3161" w:type="dxa"/>
            <w:tcBorders>
              <w:top w:val="nil"/>
              <w:left w:val="nil"/>
              <w:bottom w:val="single" w:sz="4" w:space="0" w:color="auto"/>
              <w:right w:val="single" w:sz="4" w:space="0" w:color="auto"/>
            </w:tcBorders>
            <w:shd w:val="clear" w:color="auto" w:fill="auto"/>
            <w:noWrap/>
            <w:vAlign w:val="center"/>
            <w:hideMark/>
          </w:tcPr>
          <w:p w14:paraId="258BDF03" w14:textId="77777777" w:rsidR="00B204A7" w:rsidRPr="00D01CE4" w:rsidRDefault="00B204A7" w:rsidP="00E97A13">
            <w:pPr>
              <w:pStyle w:val="Tabletext"/>
              <w:spacing w:before="40" w:after="40" w:line="240" w:lineRule="exact"/>
              <w:jc w:val="center"/>
            </w:pPr>
            <w:r w:rsidRPr="00D01CE4">
              <w:t>DSLWP</w:t>
            </w:r>
          </w:p>
        </w:tc>
        <w:tc>
          <w:tcPr>
            <w:tcW w:w="1316" w:type="dxa"/>
            <w:tcBorders>
              <w:top w:val="nil"/>
              <w:left w:val="nil"/>
              <w:bottom w:val="single" w:sz="4" w:space="0" w:color="auto"/>
              <w:right w:val="single" w:sz="4" w:space="0" w:color="auto"/>
            </w:tcBorders>
            <w:vAlign w:val="center"/>
          </w:tcPr>
          <w:p w14:paraId="01F740A6" w14:textId="77777777" w:rsidR="00B204A7" w:rsidRPr="00D01CE4" w:rsidRDefault="00B204A7" w:rsidP="00E97A13">
            <w:pPr>
              <w:pStyle w:val="Tabletext"/>
              <w:spacing w:before="40" w:after="40" w:line="240" w:lineRule="exact"/>
              <w:jc w:val="center"/>
            </w:pPr>
            <w:r w:rsidRPr="00D01CE4">
              <w:t>117545349</w:t>
            </w:r>
          </w:p>
        </w:tc>
      </w:tr>
      <w:tr w:rsidR="00B204A7" w:rsidRPr="00D01CE4" w14:paraId="0EF186D3"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F7AA30C" w14:textId="77777777" w:rsidR="00B204A7" w:rsidRPr="00D01CE4" w:rsidRDefault="00B204A7" w:rsidP="00E97A13">
            <w:pPr>
              <w:pStyle w:val="Tabletext"/>
              <w:spacing w:before="40" w:after="40" w:line="240" w:lineRule="exact"/>
              <w:jc w:val="center"/>
            </w:pPr>
            <w:r w:rsidRPr="00D01CE4">
              <w:t>CHN</w:t>
            </w:r>
          </w:p>
        </w:tc>
        <w:tc>
          <w:tcPr>
            <w:tcW w:w="3161" w:type="dxa"/>
            <w:tcBorders>
              <w:top w:val="nil"/>
              <w:left w:val="nil"/>
              <w:bottom w:val="single" w:sz="4" w:space="0" w:color="auto"/>
              <w:right w:val="single" w:sz="4" w:space="0" w:color="auto"/>
            </w:tcBorders>
            <w:shd w:val="clear" w:color="auto" w:fill="auto"/>
            <w:noWrap/>
            <w:vAlign w:val="center"/>
            <w:hideMark/>
          </w:tcPr>
          <w:p w14:paraId="7ECDE8E0" w14:textId="77777777" w:rsidR="00B204A7" w:rsidRPr="00D01CE4" w:rsidRDefault="00B204A7" w:rsidP="00E97A13">
            <w:pPr>
              <w:pStyle w:val="Tabletext"/>
              <w:spacing w:before="40" w:after="40" w:line="240" w:lineRule="exact"/>
              <w:jc w:val="center"/>
            </w:pPr>
            <w:r w:rsidRPr="00D01CE4">
              <w:t>LUNAR CTDRS-1</w:t>
            </w:r>
          </w:p>
        </w:tc>
        <w:tc>
          <w:tcPr>
            <w:tcW w:w="1316" w:type="dxa"/>
            <w:tcBorders>
              <w:top w:val="nil"/>
              <w:left w:val="nil"/>
              <w:bottom w:val="single" w:sz="4" w:space="0" w:color="auto"/>
              <w:right w:val="single" w:sz="4" w:space="0" w:color="auto"/>
            </w:tcBorders>
            <w:vAlign w:val="center"/>
          </w:tcPr>
          <w:p w14:paraId="3C6BCF03" w14:textId="77777777" w:rsidR="00B204A7" w:rsidRPr="00D01CE4" w:rsidRDefault="00B204A7" w:rsidP="00E97A13">
            <w:pPr>
              <w:pStyle w:val="Tabletext"/>
              <w:spacing w:before="40" w:after="40" w:line="240" w:lineRule="exact"/>
              <w:jc w:val="center"/>
            </w:pPr>
            <w:r w:rsidRPr="00D01CE4">
              <w:t>117545331</w:t>
            </w:r>
          </w:p>
        </w:tc>
      </w:tr>
      <w:tr w:rsidR="00B204A7" w:rsidRPr="00D01CE4" w14:paraId="2483E7F4"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2CE133C" w14:textId="77777777" w:rsidR="00B204A7" w:rsidRPr="00D01CE4" w:rsidRDefault="00B204A7" w:rsidP="00E97A13">
            <w:pPr>
              <w:pStyle w:val="Tabletext"/>
              <w:spacing w:before="40" w:after="40" w:line="240" w:lineRule="exact"/>
              <w:jc w:val="center"/>
            </w:pPr>
            <w:r w:rsidRPr="00D01CE4">
              <w:t>CHN</w:t>
            </w:r>
          </w:p>
        </w:tc>
        <w:tc>
          <w:tcPr>
            <w:tcW w:w="3161" w:type="dxa"/>
            <w:tcBorders>
              <w:top w:val="nil"/>
              <w:left w:val="nil"/>
              <w:bottom w:val="single" w:sz="4" w:space="0" w:color="auto"/>
              <w:right w:val="single" w:sz="4" w:space="0" w:color="auto"/>
            </w:tcBorders>
            <w:shd w:val="clear" w:color="auto" w:fill="auto"/>
            <w:noWrap/>
            <w:vAlign w:val="center"/>
            <w:hideMark/>
          </w:tcPr>
          <w:p w14:paraId="16C4C2AF" w14:textId="77777777" w:rsidR="00B204A7" w:rsidRPr="00D01CE4" w:rsidRDefault="00B204A7" w:rsidP="00E97A13">
            <w:pPr>
              <w:pStyle w:val="Tabletext"/>
              <w:spacing w:before="40" w:after="40" w:line="240" w:lineRule="exact"/>
              <w:jc w:val="center"/>
            </w:pPr>
            <w:r w:rsidRPr="00D01CE4">
              <w:t>LUNAR S-SAT</w:t>
            </w:r>
          </w:p>
        </w:tc>
        <w:tc>
          <w:tcPr>
            <w:tcW w:w="1316" w:type="dxa"/>
            <w:tcBorders>
              <w:top w:val="nil"/>
              <w:left w:val="nil"/>
              <w:bottom w:val="single" w:sz="4" w:space="0" w:color="auto"/>
              <w:right w:val="single" w:sz="4" w:space="0" w:color="auto"/>
            </w:tcBorders>
            <w:vAlign w:val="center"/>
          </w:tcPr>
          <w:p w14:paraId="156D7DE8" w14:textId="77777777" w:rsidR="00B204A7" w:rsidRPr="00D01CE4" w:rsidRDefault="00B204A7" w:rsidP="00E97A13">
            <w:pPr>
              <w:pStyle w:val="Tabletext"/>
              <w:spacing w:before="40" w:after="40" w:line="240" w:lineRule="exact"/>
              <w:jc w:val="center"/>
            </w:pPr>
            <w:r w:rsidRPr="00D01CE4">
              <w:t>117545441</w:t>
            </w:r>
          </w:p>
        </w:tc>
      </w:tr>
      <w:tr w:rsidR="00B204A7" w:rsidRPr="00D01CE4" w14:paraId="25007E60"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36637BB" w14:textId="77777777" w:rsidR="00B204A7" w:rsidRPr="00D01CE4" w:rsidRDefault="00B204A7" w:rsidP="00E97A13">
            <w:pPr>
              <w:pStyle w:val="Tabletext"/>
              <w:spacing w:before="40" w:after="40" w:line="240" w:lineRule="exact"/>
              <w:jc w:val="center"/>
            </w:pPr>
            <w:r w:rsidRPr="00D01CE4">
              <w:t>CHN</w:t>
            </w:r>
          </w:p>
        </w:tc>
        <w:tc>
          <w:tcPr>
            <w:tcW w:w="3161" w:type="dxa"/>
            <w:tcBorders>
              <w:top w:val="nil"/>
              <w:left w:val="nil"/>
              <w:bottom w:val="single" w:sz="4" w:space="0" w:color="auto"/>
              <w:right w:val="single" w:sz="4" w:space="0" w:color="auto"/>
            </w:tcBorders>
            <w:shd w:val="clear" w:color="auto" w:fill="auto"/>
            <w:noWrap/>
            <w:vAlign w:val="center"/>
            <w:hideMark/>
          </w:tcPr>
          <w:p w14:paraId="3374F4B3" w14:textId="77777777" w:rsidR="00B204A7" w:rsidRPr="00D01CE4" w:rsidRDefault="00B204A7" w:rsidP="00E97A13">
            <w:pPr>
              <w:pStyle w:val="Tabletext"/>
              <w:spacing w:before="40" w:after="40" w:line="240" w:lineRule="exact"/>
              <w:jc w:val="center"/>
            </w:pPr>
            <w:r w:rsidRPr="00D01CE4">
              <w:t>CENTISPACE-4</w:t>
            </w:r>
          </w:p>
        </w:tc>
        <w:tc>
          <w:tcPr>
            <w:tcW w:w="1316" w:type="dxa"/>
            <w:tcBorders>
              <w:top w:val="nil"/>
              <w:left w:val="nil"/>
              <w:bottom w:val="single" w:sz="4" w:space="0" w:color="auto"/>
              <w:right w:val="single" w:sz="4" w:space="0" w:color="auto"/>
            </w:tcBorders>
            <w:vAlign w:val="center"/>
          </w:tcPr>
          <w:p w14:paraId="28DC42EE" w14:textId="77777777" w:rsidR="00B204A7" w:rsidRPr="00D01CE4" w:rsidRDefault="00B204A7" w:rsidP="00E97A13">
            <w:pPr>
              <w:pStyle w:val="Tabletext"/>
              <w:spacing w:before="40" w:after="40" w:line="240" w:lineRule="exact"/>
              <w:jc w:val="center"/>
            </w:pPr>
            <w:r w:rsidRPr="00D01CE4">
              <w:t>122545286</w:t>
            </w:r>
          </w:p>
        </w:tc>
      </w:tr>
      <w:tr w:rsidR="00B204A7" w:rsidRPr="00D01CE4" w14:paraId="374D3E02"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EFD0184" w14:textId="77777777" w:rsidR="00B204A7" w:rsidRPr="00D01CE4" w:rsidRDefault="00B204A7" w:rsidP="00E97A13">
            <w:pPr>
              <w:pStyle w:val="Tabletext"/>
              <w:spacing w:before="40" w:after="40" w:line="240" w:lineRule="exact"/>
              <w:jc w:val="center"/>
            </w:pPr>
            <w:r w:rsidRPr="00D01CE4">
              <w:t>G</w:t>
            </w:r>
          </w:p>
        </w:tc>
        <w:tc>
          <w:tcPr>
            <w:tcW w:w="3161" w:type="dxa"/>
            <w:tcBorders>
              <w:top w:val="nil"/>
              <w:left w:val="nil"/>
              <w:bottom w:val="single" w:sz="4" w:space="0" w:color="auto"/>
              <w:right w:val="single" w:sz="4" w:space="0" w:color="auto"/>
            </w:tcBorders>
            <w:shd w:val="clear" w:color="auto" w:fill="auto"/>
            <w:noWrap/>
            <w:vAlign w:val="center"/>
            <w:hideMark/>
          </w:tcPr>
          <w:p w14:paraId="6B2FFA38" w14:textId="77777777" w:rsidR="00B204A7" w:rsidRPr="00D01CE4" w:rsidRDefault="00B204A7" w:rsidP="00E97A13">
            <w:pPr>
              <w:pStyle w:val="Tabletext"/>
              <w:spacing w:before="40" w:after="40" w:line="240" w:lineRule="exact"/>
              <w:jc w:val="center"/>
            </w:pPr>
            <w:r w:rsidRPr="00D01CE4">
              <w:t>IOMSAT-HAL</w:t>
            </w:r>
          </w:p>
        </w:tc>
        <w:tc>
          <w:tcPr>
            <w:tcW w:w="1316" w:type="dxa"/>
            <w:tcBorders>
              <w:top w:val="nil"/>
              <w:left w:val="nil"/>
              <w:bottom w:val="single" w:sz="4" w:space="0" w:color="auto"/>
              <w:right w:val="single" w:sz="4" w:space="0" w:color="auto"/>
            </w:tcBorders>
            <w:vAlign w:val="center"/>
          </w:tcPr>
          <w:p w14:paraId="2A9F2B4F" w14:textId="77777777" w:rsidR="00B204A7" w:rsidRPr="00D01CE4" w:rsidRDefault="00B204A7" w:rsidP="00E97A13">
            <w:pPr>
              <w:pStyle w:val="Tabletext"/>
              <w:spacing w:before="40" w:after="40" w:line="240" w:lineRule="exact"/>
              <w:jc w:val="center"/>
            </w:pPr>
            <w:r w:rsidRPr="00D01CE4">
              <w:t>121545276</w:t>
            </w:r>
          </w:p>
        </w:tc>
      </w:tr>
      <w:tr w:rsidR="00B204A7" w:rsidRPr="00D01CE4" w14:paraId="78ADE804"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9509112" w14:textId="77777777" w:rsidR="00B204A7" w:rsidRPr="00D01CE4" w:rsidRDefault="00B204A7" w:rsidP="00E97A13">
            <w:pPr>
              <w:pStyle w:val="Tabletext"/>
              <w:spacing w:before="40" w:after="40" w:line="240" w:lineRule="exact"/>
              <w:jc w:val="center"/>
            </w:pPr>
            <w:r w:rsidRPr="00D01CE4">
              <w:t>G</w:t>
            </w:r>
          </w:p>
        </w:tc>
        <w:tc>
          <w:tcPr>
            <w:tcW w:w="3161" w:type="dxa"/>
            <w:tcBorders>
              <w:top w:val="nil"/>
              <w:left w:val="nil"/>
              <w:bottom w:val="single" w:sz="4" w:space="0" w:color="auto"/>
              <w:right w:val="single" w:sz="4" w:space="0" w:color="auto"/>
            </w:tcBorders>
            <w:shd w:val="clear" w:color="auto" w:fill="auto"/>
            <w:noWrap/>
            <w:vAlign w:val="center"/>
            <w:hideMark/>
          </w:tcPr>
          <w:p w14:paraId="12DA17D0" w14:textId="77777777" w:rsidR="00B204A7" w:rsidRPr="00D01CE4" w:rsidRDefault="00B204A7" w:rsidP="00E97A13">
            <w:pPr>
              <w:pStyle w:val="Tabletext"/>
              <w:spacing w:before="40" w:after="40" w:line="240" w:lineRule="exact"/>
              <w:jc w:val="center"/>
            </w:pPr>
            <w:r w:rsidRPr="00D01CE4">
              <w:t>IOMSAT-L1</w:t>
            </w:r>
          </w:p>
        </w:tc>
        <w:tc>
          <w:tcPr>
            <w:tcW w:w="1316" w:type="dxa"/>
            <w:tcBorders>
              <w:top w:val="nil"/>
              <w:left w:val="nil"/>
              <w:bottom w:val="single" w:sz="4" w:space="0" w:color="auto"/>
              <w:right w:val="single" w:sz="4" w:space="0" w:color="auto"/>
            </w:tcBorders>
            <w:vAlign w:val="center"/>
          </w:tcPr>
          <w:p w14:paraId="53D049D9" w14:textId="77777777" w:rsidR="00B204A7" w:rsidRPr="00D01CE4" w:rsidRDefault="00B204A7" w:rsidP="00E97A13">
            <w:pPr>
              <w:pStyle w:val="Tabletext"/>
              <w:spacing w:before="40" w:after="40" w:line="240" w:lineRule="exact"/>
              <w:jc w:val="center"/>
            </w:pPr>
            <w:r w:rsidRPr="00D01CE4">
              <w:t>120545060</w:t>
            </w:r>
          </w:p>
        </w:tc>
      </w:tr>
      <w:tr w:rsidR="00B204A7" w:rsidRPr="00D01CE4" w14:paraId="08D62D86"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2AAC7A8" w14:textId="77777777" w:rsidR="00B204A7" w:rsidRPr="00D01CE4" w:rsidRDefault="00B204A7" w:rsidP="00E97A13">
            <w:pPr>
              <w:pStyle w:val="Tabletext"/>
              <w:spacing w:before="40" w:after="40" w:line="240" w:lineRule="exact"/>
              <w:jc w:val="center"/>
            </w:pPr>
            <w:r w:rsidRPr="00D01CE4">
              <w:t>G</w:t>
            </w:r>
          </w:p>
        </w:tc>
        <w:tc>
          <w:tcPr>
            <w:tcW w:w="3161" w:type="dxa"/>
            <w:tcBorders>
              <w:top w:val="nil"/>
              <w:left w:val="nil"/>
              <w:bottom w:val="single" w:sz="4" w:space="0" w:color="auto"/>
              <w:right w:val="single" w:sz="4" w:space="0" w:color="auto"/>
            </w:tcBorders>
            <w:shd w:val="clear" w:color="auto" w:fill="auto"/>
            <w:noWrap/>
            <w:vAlign w:val="center"/>
            <w:hideMark/>
          </w:tcPr>
          <w:p w14:paraId="2CBA4895" w14:textId="77777777" w:rsidR="00B204A7" w:rsidRPr="00D01CE4" w:rsidRDefault="00B204A7" w:rsidP="00E97A13">
            <w:pPr>
              <w:pStyle w:val="Tabletext"/>
              <w:spacing w:before="40" w:after="40" w:line="240" w:lineRule="exact"/>
              <w:jc w:val="center"/>
            </w:pPr>
            <w:r w:rsidRPr="00D01CE4">
              <w:t>SPACECOMMS-L1</w:t>
            </w:r>
          </w:p>
        </w:tc>
        <w:tc>
          <w:tcPr>
            <w:tcW w:w="1316" w:type="dxa"/>
            <w:tcBorders>
              <w:top w:val="nil"/>
              <w:left w:val="nil"/>
              <w:bottom w:val="single" w:sz="4" w:space="0" w:color="auto"/>
              <w:right w:val="single" w:sz="4" w:space="0" w:color="auto"/>
            </w:tcBorders>
            <w:vAlign w:val="center"/>
          </w:tcPr>
          <w:p w14:paraId="017F39B9" w14:textId="77777777" w:rsidR="00B204A7" w:rsidRPr="00D01CE4" w:rsidRDefault="00B204A7" w:rsidP="00E97A13">
            <w:pPr>
              <w:pStyle w:val="Tabletext"/>
              <w:spacing w:before="40" w:after="40" w:line="240" w:lineRule="exact"/>
              <w:jc w:val="center"/>
            </w:pPr>
            <w:r w:rsidRPr="00D01CE4">
              <w:t>120545137</w:t>
            </w:r>
          </w:p>
        </w:tc>
      </w:tr>
      <w:tr w:rsidR="00B204A7" w:rsidRPr="00D01CE4" w14:paraId="2A90A220"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1B9D33D1" w14:textId="77777777" w:rsidR="00B204A7" w:rsidRPr="00D01CE4" w:rsidRDefault="00B204A7" w:rsidP="00E97A13">
            <w:pPr>
              <w:pStyle w:val="Tabletext"/>
              <w:spacing w:before="40" w:after="40" w:line="240" w:lineRule="exact"/>
              <w:jc w:val="center"/>
            </w:pPr>
            <w:r w:rsidRPr="00D01CE4">
              <w:t>IND</w:t>
            </w:r>
          </w:p>
        </w:tc>
        <w:tc>
          <w:tcPr>
            <w:tcW w:w="3161" w:type="dxa"/>
            <w:tcBorders>
              <w:top w:val="nil"/>
              <w:left w:val="nil"/>
              <w:bottom w:val="single" w:sz="4" w:space="0" w:color="auto"/>
              <w:right w:val="single" w:sz="4" w:space="0" w:color="auto"/>
            </w:tcBorders>
            <w:shd w:val="clear" w:color="auto" w:fill="auto"/>
            <w:noWrap/>
            <w:vAlign w:val="center"/>
            <w:hideMark/>
          </w:tcPr>
          <w:p w14:paraId="78D99880" w14:textId="77777777" w:rsidR="00B204A7" w:rsidRPr="00D01CE4" w:rsidRDefault="00B204A7" w:rsidP="00E97A13">
            <w:pPr>
              <w:pStyle w:val="Tabletext"/>
              <w:spacing w:before="40" w:after="40" w:line="240" w:lineRule="exact"/>
              <w:jc w:val="center"/>
            </w:pPr>
            <w:r w:rsidRPr="00D01CE4">
              <w:t>LMI3</w:t>
            </w:r>
          </w:p>
        </w:tc>
        <w:tc>
          <w:tcPr>
            <w:tcW w:w="1316" w:type="dxa"/>
            <w:tcBorders>
              <w:top w:val="nil"/>
              <w:left w:val="nil"/>
              <w:bottom w:val="single" w:sz="4" w:space="0" w:color="auto"/>
              <w:right w:val="single" w:sz="4" w:space="0" w:color="auto"/>
            </w:tcBorders>
            <w:vAlign w:val="center"/>
          </w:tcPr>
          <w:p w14:paraId="4EBC5834" w14:textId="77777777" w:rsidR="00B204A7" w:rsidRPr="00D01CE4" w:rsidRDefault="00B204A7" w:rsidP="00E97A13">
            <w:pPr>
              <w:pStyle w:val="Tabletext"/>
              <w:spacing w:before="40" w:after="40" w:line="240" w:lineRule="exact"/>
              <w:jc w:val="center"/>
            </w:pPr>
            <w:r w:rsidRPr="00D01CE4">
              <w:t>121545147</w:t>
            </w:r>
          </w:p>
        </w:tc>
      </w:tr>
      <w:tr w:rsidR="00B204A7" w:rsidRPr="00D01CE4" w14:paraId="699012EE"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9A87A4C" w14:textId="77777777" w:rsidR="00B204A7" w:rsidRPr="00D01CE4" w:rsidRDefault="00B204A7" w:rsidP="00E97A13">
            <w:pPr>
              <w:pStyle w:val="Tabletext"/>
              <w:spacing w:before="40" w:after="40" w:line="240" w:lineRule="exact"/>
              <w:jc w:val="center"/>
            </w:pPr>
            <w:r w:rsidRPr="00D01CE4">
              <w:t>J</w:t>
            </w:r>
          </w:p>
        </w:tc>
        <w:tc>
          <w:tcPr>
            <w:tcW w:w="3161" w:type="dxa"/>
            <w:tcBorders>
              <w:top w:val="nil"/>
              <w:left w:val="nil"/>
              <w:bottom w:val="single" w:sz="4" w:space="0" w:color="auto"/>
              <w:right w:val="single" w:sz="4" w:space="0" w:color="auto"/>
            </w:tcBorders>
            <w:shd w:val="clear" w:color="auto" w:fill="auto"/>
            <w:noWrap/>
            <w:vAlign w:val="center"/>
            <w:hideMark/>
          </w:tcPr>
          <w:p w14:paraId="1F6872D4" w14:textId="77777777" w:rsidR="00B204A7" w:rsidRPr="00D01CE4" w:rsidRDefault="00B204A7" w:rsidP="00E97A13">
            <w:pPr>
              <w:pStyle w:val="Tabletext"/>
              <w:spacing w:before="40" w:after="40" w:line="240" w:lineRule="exact"/>
              <w:jc w:val="center"/>
            </w:pPr>
            <w:r w:rsidRPr="00D01CE4">
              <w:t>HAKUTO-R-L1</w:t>
            </w:r>
          </w:p>
        </w:tc>
        <w:tc>
          <w:tcPr>
            <w:tcW w:w="1316" w:type="dxa"/>
            <w:tcBorders>
              <w:top w:val="nil"/>
              <w:left w:val="nil"/>
              <w:bottom w:val="single" w:sz="4" w:space="0" w:color="auto"/>
              <w:right w:val="single" w:sz="4" w:space="0" w:color="auto"/>
            </w:tcBorders>
            <w:vAlign w:val="center"/>
          </w:tcPr>
          <w:p w14:paraId="0509F1DB" w14:textId="77777777" w:rsidR="00B204A7" w:rsidRPr="00D01CE4" w:rsidRDefault="00B204A7" w:rsidP="00E97A13">
            <w:pPr>
              <w:pStyle w:val="Tabletext"/>
              <w:spacing w:before="40" w:after="40" w:line="240" w:lineRule="exact"/>
              <w:jc w:val="center"/>
            </w:pPr>
            <w:r w:rsidRPr="00D01CE4">
              <w:t>119545040</w:t>
            </w:r>
          </w:p>
        </w:tc>
      </w:tr>
      <w:tr w:rsidR="00B204A7" w:rsidRPr="00D01CE4" w14:paraId="335EBF79"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7333363" w14:textId="77777777" w:rsidR="00B204A7" w:rsidRPr="00D01CE4" w:rsidRDefault="00B204A7" w:rsidP="00E97A13">
            <w:pPr>
              <w:pStyle w:val="Tabletext"/>
              <w:spacing w:before="40" w:after="40" w:line="240" w:lineRule="exact"/>
              <w:jc w:val="center"/>
            </w:pPr>
            <w:r w:rsidRPr="00D01CE4">
              <w:t>J</w:t>
            </w:r>
          </w:p>
        </w:tc>
        <w:tc>
          <w:tcPr>
            <w:tcW w:w="3161" w:type="dxa"/>
            <w:tcBorders>
              <w:top w:val="nil"/>
              <w:left w:val="nil"/>
              <w:bottom w:val="single" w:sz="4" w:space="0" w:color="auto"/>
              <w:right w:val="single" w:sz="4" w:space="0" w:color="auto"/>
            </w:tcBorders>
            <w:shd w:val="clear" w:color="auto" w:fill="auto"/>
            <w:noWrap/>
            <w:vAlign w:val="center"/>
            <w:hideMark/>
          </w:tcPr>
          <w:p w14:paraId="624751A0" w14:textId="77777777" w:rsidR="00B204A7" w:rsidRPr="00D01CE4" w:rsidRDefault="00B204A7" w:rsidP="00E97A13">
            <w:pPr>
              <w:pStyle w:val="Tabletext"/>
              <w:spacing w:before="40" w:after="40" w:line="240" w:lineRule="exact"/>
              <w:jc w:val="center"/>
            </w:pPr>
            <w:r w:rsidRPr="00D01CE4">
              <w:t>SLIM_LEV-1-2</w:t>
            </w:r>
          </w:p>
        </w:tc>
        <w:tc>
          <w:tcPr>
            <w:tcW w:w="1316" w:type="dxa"/>
            <w:tcBorders>
              <w:top w:val="nil"/>
              <w:left w:val="nil"/>
              <w:bottom w:val="single" w:sz="4" w:space="0" w:color="auto"/>
              <w:right w:val="single" w:sz="4" w:space="0" w:color="auto"/>
            </w:tcBorders>
            <w:vAlign w:val="center"/>
          </w:tcPr>
          <w:p w14:paraId="65136035" w14:textId="77777777" w:rsidR="00B204A7" w:rsidRPr="00D01CE4" w:rsidRDefault="00B204A7" w:rsidP="00E97A13">
            <w:pPr>
              <w:pStyle w:val="Tabletext"/>
              <w:spacing w:before="40" w:after="40" w:line="240" w:lineRule="exact"/>
              <w:jc w:val="center"/>
            </w:pPr>
            <w:r w:rsidRPr="00D01CE4">
              <w:t>122545313</w:t>
            </w:r>
          </w:p>
        </w:tc>
      </w:tr>
      <w:tr w:rsidR="00B204A7" w:rsidRPr="00D01CE4" w14:paraId="615979A8"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4E46637" w14:textId="77777777" w:rsidR="00B204A7" w:rsidRPr="00D01CE4" w:rsidRDefault="00B204A7" w:rsidP="00E97A13">
            <w:pPr>
              <w:pStyle w:val="Tabletext"/>
              <w:spacing w:before="40" w:after="40" w:line="240" w:lineRule="exact"/>
              <w:jc w:val="center"/>
            </w:pPr>
            <w:r w:rsidRPr="00D01CE4">
              <w:t>UAE</w:t>
            </w:r>
          </w:p>
        </w:tc>
        <w:tc>
          <w:tcPr>
            <w:tcW w:w="3161" w:type="dxa"/>
            <w:tcBorders>
              <w:top w:val="nil"/>
              <w:left w:val="nil"/>
              <w:bottom w:val="single" w:sz="4" w:space="0" w:color="auto"/>
              <w:right w:val="single" w:sz="4" w:space="0" w:color="auto"/>
            </w:tcBorders>
            <w:shd w:val="clear" w:color="auto" w:fill="auto"/>
            <w:noWrap/>
            <w:vAlign w:val="center"/>
            <w:hideMark/>
          </w:tcPr>
          <w:p w14:paraId="59321CFA" w14:textId="77777777" w:rsidR="00B204A7" w:rsidRPr="00D01CE4" w:rsidRDefault="00B204A7" w:rsidP="00E97A13">
            <w:pPr>
              <w:pStyle w:val="Tabletext"/>
              <w:spacing w:before="40" w:after="40" w:line="240" w:lineRule="exact"/>
              <w:jc w:val="center"/>
            </w:pPr>
            <w:r w:rsidRPr="00D01CE4">
              <w:t>ELM-1</w:t>
            </w:r>
          </w:p>
        </w:tc>
        <w:tc>
          <w:tcPr>
            <w:tcW w:w="1316" w:type="dxa"/>
            <w:tcBorders>
              <w:top w:val="nil"/>
              <w:left w:val="nil"/>
              <w:bottom w:val="single" w:sz="4" w:space="0" w:color="auto"/>
              <w:right w:val="single" w:sz="4" w:space="0" w:color="auto"/>
            </w:tcBorders>
            <w:vAlign w:val="center"/>
          </w:tcPr>
          <w:p w14:paraId="728E8A38" w14:textId="77777777" w:rsidR="00B204A7" w:rsidRPr="00D01CE4" w:rsidRDefault="00B204A7" w:rsidP="00E97A13">
            <w:pPr>
              <w:pStyle w:val="Tabletext"/>
              <w:spacing w:before="40" w:after="40" w:line="240" w:lineRule="exact"/>
              <w:jc w:val="center"/>
            </w:pPr>
            <w:r w:rsidRPr="00D01CE4">
              <w:t>122545268</w:t>
            </w:r>
          </w:p>
        </w:tc>
      </w:tr>
      <w:tr w:rsidR="00B204A7" w:rsidRPr="00D01CE4" w14:paraId="664917BA"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09D10DA" w14:textId="77777777" w:rsidR="00B204A7" w:rsidRPr="00D01CE4" w:rsidRDefault="00B204A7" w:rsidP="00E97A13">
            <w:pPr>
              <w:pStyle w:val="Tabletext"/>
              <w:spacing w:before="40" w:after="40" w:line="240" w:lineRule="exact"/>
              <w:jc w:val="center"/>
            </w:pPr>
            <w:r w:rsidRPr="00D01CE4">
              <w:t>USA</w:t>
            </w:r>
          </w:p>
        </w:tc>
        <w:tc>
          <w:tcPr>
            <w:tcW w:w="3161" w:type="dxa"/>
            <w:tcBorders>
              <w:top w:val="nil"/>
              <w:left w:val="nil"/>
              <w:bottom w:val="single" w:sz="4" w:space="0" w:color="auto"/>
              <w:right w:val="single" w:sz="4" w:space="0" w:color="auto"/>
            </w:tcBorders>
            <w:shd w:val="clear" w:color="auto" w:fill="auto"/>
            <w:noWrap/>
            <w:vAlign w:val="center"/>
            <w:hideMark/>
          </w:tcPr>
          <w:p w14:paraId="649C4778" w14:textId="77777777" w:rsidR="00B204A7" w:rsidRPr="00D01CE4" w:rsidRDefault="00B204A7" w:rsidP="00E97A13">
            <w:pPr>
              <w:pStyle w:val="Tabletext"/>
              <w:spacing w:before="40" w:after="40" w:line="240" w:lineRule="exact"/>
              <w:jc w:val="center"/>
            </w:pPr>
            <w:r w:rsidRPr="00D01CE4">
              <w:t>LUNAR LTE DEMO</w:t>
            </w:r>
          </w:p>
        </w:tc>
        <w:tc>
          <w:tcPr>
            <w:tcW w:w="1316" w:type="dxa"/>
            <w:tcBorders>
              <w:top w:val="nil"/>
              <w:left w:val="nil"/>
              <w:bottom w:val="single" w:sz="4" w:space="0" w:color="auto"/>
              <w:right w:val="single" w:sz="4" w:space="0" w:color="auto"/>
            </w:tcBorders>
            <w:vAlign w:val="center"/>
          </w:tcPr>
          <w:p w14:paraId="5A6EC359" w14:textId="77777777" w:rsidR="00B204A7" w:rsidRPr="00D01CE4" w:rsidRDefault="00B204A7" w:rsidP="00E97A13">
            <w:pPr>
              <w:pStyle w:val="Tabletext"/>
              <w:spacing w:before="40" w:after="40" w:line="240" w:lineRule="exact"/>
              <w:jc w:val="center"/>
            </w:pPr>
            <w:r w:rsidRPr="00D01CE4">
              <w:t>122545209</w:t>
            </w:r>
          </w:p>
        </w:tc>
      </w:tr>
      <w:tr w:rsidR="00B204A7" w:rsidRPr="00D01CE4" w14:paraId="582FCA3E"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D203814" w14:textId="77777777" w:rsidR="00B204A7" w:rsidRPr="00D01CE4" w:rsidRDefault="00B204A7" w:rsidP="00E97A13">
            <w:pPr>
              <w:pStyle w:val="Tabletext"/>
              <w:spacing w:before="40" w:after="40" w:line="240" w:lineRule="exact"/>
              <w:jc w:val="center"/>
            </w:pPr>
            <w:r w:rsidRPr="00D01CE4">
              <w:t>USA</w:t>
            </w:r>
          </w:p>
        </w:tc>
        <w:tc>
          <w:tcPr>
            <w:tcW w:w="3161" w:type="dxa"/>
            <w:tcBorders>
              <w:top w:val="nil"/>
              <w:left w:val="nil"/>
              <w:bottom w:val="single" w:sz="4" w:space="0" w:color="auto"/>
              <w:right w:val="single" w:sz="4" w:space="0" w:color="auto"/>
            </w:tcBorders>
            <w:shd w:val="clear" w:color="auto" w:fill="auto"/>
            <w:noWrap/>
            <w:vAlign w:val="center"/>
            <w:hideMark/>
          </w:tcPr>
          <w:p w14:paraId="78141441" w14:textId="77777777" w:rsidR="00B204A7" w:rsidRPr="00D01CE4" w:rsidRDefault="00B204A7" w:rsidP="00E97A13">
            <w:pPr>
              <w:pStyle w:val="Tabletext"/>
              <w:spacing w:before="40" w:after="40" w:line="240" w:lineRule="exact"/>
              <w:jc w:val="center"/>
            </w:pPr>
            <w:r w:rsidRPr="00D01CE4">
              <w:t>LUNAR NODE-1</w:t>
            </w:r>
          </w:p>
        </w:tc>
        <w:tc>
          <w:tcPr>
            <w:tcW w:w="1316" w:type="dxa"/>
            <w:tcBorders>
              <w:top w:val="nil"/>
              <w:left w:val="nil"/>
              <w:bottom w:val="single" w:sz="4" w:space="0" w:color="auto"/>
              <w:right w:val="single" w:sz="4" w:space="0" w:color="auto"/>
            </w:tcBorders>
            <w:vAlign w:val="center"/>
          </w:tcPr>
          <w:p w14:paraId="3559FC46" w14:textId="77777777" w:rsidR="00B204A7" w:rsidRPr="00D01CE4" w:rsidRDefault="00B204A7" w:rsidP="00E97A13">
            <w:pPr>
              <w:pStyle w:val="Tabletext"/>
              <w:spacing w:before="40" w:after="40" w:line="240" w:lineRule="exact"/>
              <w:jc w:val="center"/>
            </w:pPr>
            <w:r w:rsidRPr="00D01CE4">
              <w:t>121545040</w:t>
            </w:r>
          </w:p>
        </w:tc>
      </w:tr>
      <w:tr w:rsidR="00B204A7" w:rsidRPr="00D01CE4" w14:paraId="41249FEF"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C6E8AEF" w14:textId="77777777" w:rsidR="00B204A7" w:rsidRPr="00D01CE4" w:rsidRDefault="00B204A7" w:rsidP="00E97A13">
            <w:pPr>
              <w:pStyle w:val="Tabletext"/>
              <w:spacing w:before="40" w:after="40" w:line="240" w:lineRule="exact"/>
              <w:jc w:val="center"/>
            </w:pPr>
            <w:r w:rsidRPr="00D01CE4">
              <w:t>USA</w:t>
            </w:r>
          </w:p>
        </w:tc>
        <w:tc>
          <w:tcPr>
            <w:tcW w:w="3161" w:type="dxa"/>
            <w:tcBorders>
              <w:top w:val="nil"/>
              <w:left w:val="nil"/>
              <w:bottom w:val="single" w:sz="4" w:space="0" w:color="auto"/>
              <w:right w:val="single" w:sz="4" w:space="0" w:color="auto"/>
            </w:tcBorders>
            <w:shd w:val="clear" w:color="auto" w:fill="auto"/>
            <w:noWrap/>
            <w:vAlign w:val="center"/>
            <w:hideMark/>
          </w:tcPr>
          <w:p w14:paraId="77D4C791" w14:textId="77777777" w:rsidR="00B204A7" w:rsidRPr="00D01CE4" w:rsidRDefault="00B204A7" w:rsidP="00E97A13">
            <w:pPr>
              <w:pStyle w:val="Tabletext"/>
              <w:spacing w:before="40" w:after="40" w:line="240" w:lineRule="exact"/>
              <w:jc w:val="center"/>
            </w:pPr>
            <w:r w:rsidRPr="00D01CE4">
              <w:t>LUNAR TRAILBLAZER</w:t>
            </w:r>
          </w:p>
        </w:tc>
        <w:tc>
          <w:tcPr>
            <w:tcW w:w="1316" w:type="dxa"/>
            <w:tcBorders>
              <w:top w:val="nil"/>
              <w:left w:val="nil"/>
              <w:bottom w:val="single" w:sz="4" w:space="0" w:color="auto"/>
              <w:right w:val="single" w:sz="4" w:space="0" w:color="auto"/>
            </w:tcBorders>
            <w:vAlign w:val="center"/>
          </w:tcPr>
          <w:p w14:paraId="38F8F039" w14:textId="77777777" w:rsidR="00B204A7" w:rsidRPr="00D01CE4" w:rsidRDefault="00B204A7" w:rsidP="00E97A13">
            <w:pPr>
              <w:pStyle w:val="Tabletext"/>
              <w:spacing w:before="40" w:after="40" w:line="240" w:lineRule="exact"/>
              <w:jc w:val="center"/>
            </w:pPr>
            <w:r w:rsidRPr="00D01CE4">
              <w:t>122545101</w:t>
            </w:r>
          </w:p>
        </w:tc>
      </w:tr>
      <w:tr w:rsidR="00B204A7" w:rsidRPr="00D01CE4" w14:paraId="6DF5C914"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5187CE0" w14:textId="77777777" w:rsidR="00B204A7" w:rsidRPr="00D01CE4" w:rsidRDefault="00B204A7" w:rsidP="00E97A13">
            <w:pPr>
              <w:pStyle w:val="Tabletext"/>
              <w:spacing w:before="40" w:after="40" w:line="240" w:lineRule="exact"/>
              <w:jc w:val="center"/>
            </w:pPr>
            <w:r w:rsidRPr="00D01CE4">
              <w:t>USA</w:t>
            </w:r>
          </w:p>
        </w:tc>
        <w:tc>
          <w:tcPr>
            <w:tcW w:w="3161" w:type="dxa"/>
            <w:tcBorders>
              <w:top w:val="nil"/>
              <w:left w:val="nil"/>
              <w:bottom w:val="single" w:sz="4" w:space="0" w:color="auto"/>
              <w:right w:val="single" w:sz="4" w:space="0" w:color="auto"/>
            </w:tcBorders>
            <w:shd w:val="clear" w:color="auto" w:fill="auto"/>
            <w:noWrap/>
            <w:vAlign w:val="center"/>
            <w:hideMark/>
          </w:tcPr>
          <w:p w14:paraId="077B6A2E" w14:textId="77777777" w:rsidR="00B204A7" w:rsidRPr="00D01CE4" w:rsidRDefault="00B204A7" w:rsidP="00E97A13">
            <w:pPr>
              <w:pStyle w:val="Tabletext"/>
              <w:spacing w:before="40" w:after="40" w:line="240" w:lineRule="exact"/>
              <w:jc w:val="center"/>
            </w:pPr>
            <w:r w:rsidRPr="00D01CE4">
              <w:t>VIPER</w:t>
            </w:r>
          </w:p>
        </w:tc>
        <w:tc>
          <w:tcPr>
            <w:tcW w:w="1316" w:type="dxa"/>
            <w:tcBorders>
              <w:top w:val="nil"/>
              <w:left w:val="nil"/>
              <w:bottom w:val="single" w:sz="4" w:space="0" w:color="auto"/>
              <w:right w:val="single" w:sz="4" w:space="0" w:color="auto"/>
            </w:tcBorders>
            <w:vAlign w:val="center"/>
          </w:tcPr>
          <w:p w14:paraId="24A52128" w14:textId="77777777" w:rsidR="00B204A7" w:rsidRPr="00D01CE4" w:rsidRDefault="00B204A7" w:rsidP="00E97A13">
            <w:pPr>
              <w:pStyle w:val="Tabletext"/>
              <w:spacing w:before="40" w:after="40" w:line="240" w:lineRule="exact"/>
              <w:jc w:val="center"/>
            </w:pPr>
            <w:r w:rsidRPr="00D01CE4">
              <w:t>121545176</w:t>
            </w:r>
          </w:p>
        </w:tc>
      </w:tr>
      <w:tr w:rsidR="00B204A7" w:rsidRPr="00D01CE4" w14:paraId="2FC39586"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9300466" w14:textId="77777777" w:rsidR="00B204A7" w:rsidRPr="00D01CE4" w:rsidRDefault="00B204A7" w:rsidP="00E97A13">
            <w:pPr>
              <w:pStyle w:val="Tabletext"/>
              <w:spacing w:before="40" w:after="40" w:line="240" w:lineRule="exact"/>
              <w:jc w:val="center"/>
            </w:pPr>
            <w:r w:rsidRPr="00D01CE4">
              <w:t>USA</w:t>
            </w:r>
          </w:p>
        </w:tc>
        <w:tc>
          <w:tcPr>
            <w:tcW w:w="3161" w:type="dxa"/>
            <w:tcBorders>
              <w:top w:val="nil"/>
              <w:left w:val="nil"/>
              <w:bottom w:val="single" w:sz="4" w:space="0" w:color="auto"/>
              <w:right w:val="single" w:sz="4" w:space="0" w:color="auto"/>
            </w:tcBorders>
            <w:shd w:val="clear" w:color="auto" w:fill="auto"/>
            <w:noWrap/>
            <w:vAlign w:val="center"/>
            <w:hideMark/>
          </w:tcPr>
          <w:p w14:paraId="1225618C" w14:textId="77777777" w:rsidR="00B204A7" w:rsidRPr="00D01CE4" w:rsidRDefault="00B204A7" w:rsidP="00E97A13">
            <w:pPr>
              <w:pStyle w:val="Tabletext"/>
              <w:spacing w:before="40" w:after="40" w:line="240" w:lineRule="exact"/>
              <w:jc w:val="center"/>
            </w:pPr>
            <w:r w:rsidRPr="00D01CE4">
              <w:t>LUNAR FLASHLIGHT</w:t>
            </w:r>
          </w:p>
        </w:tc>
        <w:tc>
          <w:tcPr>
            <w:tcW w:w="1316" w:type="dxa"/>
            <w:tcBorders>
              <w:top w:val="nil"/>
              <w:left w:val="nil"/>
              <w:bottom w:val="single" w:sz="4" w:space="0" w:color="auto"/>
              <w:right w:val="single" w:sz="4" w:space="0" w:color="auto"/>
            </w:tcBorders>
            <w:vAlign w:val="center"/>
          </w:tcPr>
          <w:p w14:paraId="3F1BFCF2" w14:textId="77777777" w:rsidR="00B204A7" w:rsidRPr="00D01CE4" w:rsidRDefault="00B204A7" w:rsidP="00E97A13">
            <w:pPr>
              <w:pStyle w:val="Tabletext"/>
              <w:spacing w:before="40" w:after="40" w:line="240" w:lineRule="exact"/>
              <w:jc w:val="center"/>
            </w:pPr>
            <w:r w:rsidRPr="00D01CE4">
              <w:t>118545131</w:t>
            </w:r>
          </w:p>
        </w:tc>
      </w:tr>
      <w:tr w:rsidR="00B204A7" w:rsidRPr="00D01CE4" w14:paraId="0B5E4682"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D4C05B3" w14:textId="77777777" w:rsidR="00B204A7" w:rsidRPr="00D01CE4" w:rsidRDefault="00B204A7" w:rsidP="00E97A13">
            <w:pPr>
              <w:pStyle w:val="Tabletext"/>
              <w:spacing w:before="40" w:after="40" w:line="240" w:lineRule="exact"/>
              <w:jc w:val="center"/>
            </w:pPr>
            <w:r w:rsidRPr="00D01CE4">
              <w:t>USA</w:t>
            </w:r>
          </w:p>
        </w:tc>
        <w:tc>
          <w:tcPr>
            <w:tcW w:w="3161" w:type="dxa"/>
            <w:tcBorders>
              <w:top w:val="nil"/>
              <w:left w:val="nil"/>
              <w:bottom w:val="single" w:sz="4" w:space="0" w:color="auto"/>
              <w:right w:val="single" w:sz="4" w:space="0" w:color="auto"/>
            </w:tcBorders>
            <w:shd w:val="clear" w:color="auto" w:fill="auto"/>
            <w:noWrap/>
            <w:vAlign w:val="center"/>
            <w:hideMark/>
          </w:tcPr>
          <w:p w14:paraId="6883A3EE" w14:textId="77777777" w:rsidR="00B204A7" w:rsidRPr="00D01CE4" w:rsidRDefault="00B204A7" w:rsidP="00E97A13">
            <w:pPr>
              <w:pStyle w:val="Tabletext"/>
              <w:spacing w:before="40" w:after="40" w:line="240" w:lineRule="exact"/>
              <w:jc w:val="center"/>
            </w:pPr>
            <w:r w:rsidRPr="00D01CE4">
              <w:t>USA-LUNAR-1</w:t>
            </w:r>
          </w:p>
        </w:tc>
        <w:tc>
          <w:tcPr>
            <w:tcW w:w="1316" w:type="dxa"/>
            <w:tcBorders>
              <w:top w:val="nil"/>
              <w:left w:val="nil"/>
              <w:bottom w:val="single" w:sz="4" w:space="0" w:color="auto"/>
              <w:right w:val="single" w:sz="4" w:space="0" w:color="auto"/>
            </w:tcBorders>
            <w:vAlign w:val="center"/>
          </w:tcPr>
          <w:p w14:paraId="1D34BDB3" w14:textId="77777777" w:rsidR="00B204A7" w:rsidRPr="00D01CE4" w:rsidRDefault="00B204A7" w:rsidP="00E97A13">
            <w:pPr>
              <w:pStyle w:val="Tabletext"/>
              <w:spacing w:before="40" w:after="40" w:line="240" w:lineRule="exact"/>
              <w:jc w:val="center"/>
            </w:pPr>
            <w:r w:rsidRPr="00D01CE4">
              <w:t>121545201</w:t>
            </w:r>
          </w:p>
        </w:tc>
      </w:tr>
    </w:tbl>
    <w:p w14:paraId="3AC3B1D5" w14:textId="77777777" w:rsidR="00B204A7" w:rsidRPr="00D01CE4" w:rsidRDefault="00B204A7" w:rsidP="00B204A7">
      <w:pPr>
        <w:spacing w:after="120"/>
        <w:rPr>
          <w:rtl/>
          <w:lang w:bidi="ar-EG"/>
        </w:rPr>
      </w:pPr>
      <w:r w:rsidRPr="00D01CE4">
        <w:rPr>
          <w:rtl/>
          <w:lang w:bidi="ar-EG"/>
        </w:rPr>
        <w:t>وبالنسبة للشبكة التالية، لم يرد أي رد من الإدارة المبلغة بعد الموعد النهائي للرد على الرغم من أن المكتب أرسل رسالة تذكيرية:</w:t>
      </w:r>
    </w:p>
    <w:tbl>
      <w:tblPr>
        <w:bidiVisual/>
        <w:tblW w:w="6812" w:type="dxa"/>
        <w:jc w:val="center"/>
        <w:tblLook w:val="04A0" w:firstRow="1" w:lastRow="0" w:firstColumn="1" w:lastColumn="0" w:noHBand="0" w:noVBand="1"/>
      </w:tblPr>
      <w:tblGrid>
        <w:gridCol w:w="2335"/>
        <w:gridCol w:w="3161"/>
        <w:gridCol w:w="1316"/>
      </w:tblGrid>
      <w:tr w:rsidR="00B204A7" w:rsidRPr="00D01CE4" w14:paraId="6BC0F32B" w14:textId="77777777" w:rsidTr="00E97A13">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A1299" w14:textId="58528F9A" w:rsidR="00B204A7" w:rsidRPr="00D01CE4" w:rsidRDefault="00B204A7" w:rsidP="00E97A13">
            <w:pPr>
              <w:tabs>
                <w:tab w:val="clear" w:pos="1134"/>
                <w:tab w:val="clear" w:pos="1871"/>
                <w:tab w:val="clear" w:pos="2268"/>
              </w:tabs>
              <w:spacing w:before="0"/>
              <w:jc w:val="center"/>
              <w:rPr>
                <w:b/>
                <w:bCs/>
                <w:noProof/>
                <w:sz w:val="20"/>
                <w:szCs w:val="20"/>
                <w:lang w:val="fr-FR"/>
              </w:rPr>
            </w:pPr>
            <w:r w:rsidRPr="00D01CE4">
              <w:rPr>
                <w:b/>
                <w:bCs/>
                <w:sz w:val="20"/>
                <w:szCs w:val="20"/>
                <w:rtl/>
                <w:lang w:bidi="ar-EG"/>
              </w:rPr>
              <w:t>الإدارة المبلِّغة</w:t>
            </w:r>
          </w:p>
        </w:tc>
        <w:tc>
          <w:tcPr>
            <w:tcW w:w="3161" w:type="dxa"/>
            <w:tcBorders>
              <w:top w:val="single" w:sz="4" w:space="0" w:color="auto"/>
              <w:left w:val="nil"/>
              <w:bottom w:val="single" w:sz="4" w:space="0" w:color="auto"/>
              <w:right w:val="single" w:sz="4" w:space="0" w:color="auto"/>
            </w:tcBorders>
            <w:shd w:val="clear" w:color="auto" w:fill="auto"/>
            <w:noWrap/>
            <w:vAlign w:val="center"/>
            <w:hideMark/>
          </w:tcPr>
          <w:p w14:paraId="4BF81F5E" w14:textId="5B5722E7" w:rsidR="00B204A7" w:rsidRPr="00D01CE4" w:rsidRDefault="00B204A7" w:rsidP="00E97A13">
            <w:pPr>
              <w:tabs>
                <w:tab w:val="clear" w:pos="1134"/>
                <w:tab w:val="clear" w:pos="1871"/>
                <w:tab w:val="clear" w:pos="2268"/>
              </w:tabs>
              <w:spacing w:before="0"/>
              <w:jc w:val="center"/>
              <w:rPr>
                <w:b/>
                <w:bCs/>
                <w:noProof/>
                <w:sz w:val="20"/>
                <w:szCs w:val="20"/>
                <w:lang w:val="fr-FR"/>
              </w:rPr>
            </w:pPr>
            <w:r w:rsidRPr="00D01CE4">
              <w:rPr>
                <w:b/>
                <w:bCs/>
                <w:sz w:val="20"/>
                <w:szCs w:val="20"/>
                <w:rtl/>
              </w:rPr>
              <w:t>اسم الشبكة الساتلية</w:t>
            </w:r>
          </w:p>
        </w:tc>
        <w:tc>
          <w:tcPr>
            <w:tcW w:w="1316" w:type="dxa"/>
            <w:tcBorders>
              <w:top w:val="single" w:sz="4" w:space="0" w:color="auto"/>
              <w:left w:val="nil"/>
              <w:bottom w:val="single" w:sz="4" w:space="0" w:color="auto"/>
              <w:right w:val="single" w:sz="4" w:space="0" w:color="auto"/>
            </w:tcBorders>
            <w:vAlign w:val="center"/>
          </w:tcPr>
          <w:p w14:paraId="08D8444D" w14:textId="77777777" w:rsidR="00B204A7" w:rsidRPr="00D01CE4" w:rsidRDefault="00B204A7" w:rsidP="00E97A13">
            <w:pPr>
              <w:tabs>
                <w:tab w:val="clear" w:pos="1134"/>
                <w:tab w:val="clear" w:pos="1871"/>
                <w:tab w:val="clear" w:pos="2268"/>
              </w:tabs>
              <w:spacing w:before="0"/>
              <w:jc w:val="center"/>
              <w:rPr>
                <w:b/>
                <w:bCs/>
                <w:noProof/>
                <w:sz w:val="20"/>
                <w:szCs w:val="20"/>
                <w:lang w:val="fr-FR"/>
              </w:rPr>
            </w:pPr>
            <w:r w:rsidRPr="00D01CE4">
              <w:rPr>
                <w:b/>
                <w:bCs/>
                <w:sz w:val="20"/>
                <w:szCs w:val="20"/>
                <w:rtl/>
                <w:lang w:bidi="ar-EG"/>
              </w:rPr>
              <w:t>معرف التبليغ</w:t>
            </w:r>
          </w:p>
        </w:tc>
      </w:tr>
      <w:tr w:rsidR="00B204A7" w:rsidRPr="00D01CE4" w14:paraId="709875F6" w14:textId="77777777" w:rsidTr="00E97A13">
        <w:trPr>
          <w:trHeight w:val="20"/>
          <w:jc w:val="center"/>
        </w:trPr>
        <w:tc>
          <w:tcPr>
            <w:tcW w:w="2335" w:type="dxa"/>
            <w:tcBorders>
              <w:top w:val="nil"/>
              <w:left w:val="single" w:sz="4" w:space="0" w:color="auto"/>
              <w:bottom w:val="single" w:sz="4" w:space="0" w:color="auto"/>
              <w:right w:val="single" w:sz="4" w:space="0" w:color="auto"/>
            </w:tcBorders>
            <w:shd w:val="clear" w:color="auto" w:fill="auto"/>
            <w:hideMark/>
          </w:tcPr>
          <w:p w14:paraId="643DB779" w14:textId="77777777" w:rsidR="00B204A7" w:rsidRPr="00D01CE4" w:rsidRDefault="00B204A7" w:rsidP="00E97A13">
            <w:pPr>
              <w:pStyle w:val="Tabletext"/>
              <w:jc w:val="center"/>
            </w:pPr>
            <w:r w:rsidRPr="00D01CE4">
              <w:t>ISR</w:t>
            </w:r>
          </w:p>
        </w:tc>
        <w:tc>
          <w:tcPr>
            <w:tcW w:w="3161" w:type="dxa"/>
            <w:tcBorders>
              <w:top w:val="nil"/>
              <w:left w:val="nil"/>
              <w:bottom w:val="single" w:sz="4" w:space="0" w:color="auto"/>
              <w:right w:val="single" w:sz="4" w:space="0" w:color="auto"/>
            </w:tcBorders>
            <w:shd w:val="clear" w:color="auto" w:fill="auto"/>
            <w:noWrap/>
            <w:hideMark/>
          </w:tcPr>
          <w:p w14:paraId="2EB48ABA" w14:textId="77777777" w:rsidR="00B204A7" w:rsidRPr="00D01CE4" w:rsidRDefault="00B204A7" w:rsidP="00E97A13">
            <w:pPr>
              <w:pStyle w:val="Tabletext"/>
              <w:jc w:val="center"/>
            </w:pPr>
            <w:r w:rsidRPr="00D01CE4">
              <w:t>SPACEIL</w:t>
            </w:r>
          </w:p>
        </w:tc>
        <w:tc>
          <w:tcPr>
            <w:tcW w:w="1316" w:type="dxa"/>
            <w:tcBorders>
              <w:top w:val="nil"/>
              <w:left w:val="nil"/>
              <w:bottom w:val="single" w:sz="4" w:space="0" w:color="auto"/>
              <w:right w:val="single" w:sz="4" w:space="0" w:color="auto"/>
            </w:tcBorders>
          </w:tcPr>
          <w:p w14:paraId="5F3ADF61" w14:textId="77777777" w:rsidR="00B204A7" w:rsidRPr="00D01CE4" w:rsidRDefault="00B204A7" w:rsidP="00E97A13">
            <w:pPr>
              <w:pStyle w:val="Tabletext"/>
              <w:jc w:val="center"/>
            </w:pPr>
            <w:r w:rsidRPr="00D01CE4">
              <w:t>116545256</w:t>
            </w:r>
          </w:p>
        </w:tc>
      </w:tr>
    </w:tbl>
    <w:p w14:paraId="23F24386" w14:textId="77777777" w:rsidR="00B204A7" w:rsidRPr="00D01CE4" w:rsidRDefault="00B204A7" w:rsidP="00B204A7">
      <w:pPr>
        <w:rPr>
          <w:lang w:bidi="ar-EG"/>
        </w:rPr>
      </w:pPr>
      <w:r w:rsidRPr="00D01CE4">
        <w:rPr>
          <w:rFonts w:hint="cs"/>
          <w:rtl/>
          <w:lang w:bidi="ar-EG"/>
        </w:rPr>
        <w:t>ويستعرض</w:t>
      </w:r>
      <w:r w:rsidRPr="00D01CE4">
        <w:rPr>
          <w:rtl/>
          <w:lang w:bidi="ar-EG"/>
        </w:rPr>
        <w:t xml:space="preserve"> المكتب بالمثل قائمة الشبكات الساتلية المبل</w:t>
      </w:r>
      <w:r w:rsidRPr="00D01CE4">
        <w:rPr>
          <w:rFonts w:hint="cs"/>
          <w:rtl/>
          <w:lang w:bidi="ar-EG"/>
        </w:rPr>
        <w:t>َّ</w:t>
      </w:r>
      <w:r w:rsidRPr="00D01CE4">
        <w:rPr>
          <w:rtl/>
          <w:lang w:bidi="ar-EG"/>
        </w:rPr>
        <w:t xml:space="preserve">غ عنها في السجل الرئيسي </w:t>
      </w:r>
      <w:r w:rsidRPr="00D01CE4">
        <w:rPr>
          <w:rFonts w:hint="cs"/>
          <w:rtl/>
          <w:lang w:bidi="ar-EG"/>
        </w:rPr>
        <w:t>والتي تتخذ من</w:t>
      </w:r>
      <w:r w:rsidRPr="00D01CE4">
        <w:rPr>
          <w:rtl/>
          <w:lang w:bidi="ar-EG"/>
        </w:rPr>
        <w:t xml:space="preserve"> القمر </w:t>
      </w:r>
      <w:r w:rsidRPr="00D01CE4">
        <w:rPr>
          <w:rFonts w:hint="cs"/>
          <w:rtl/>
          <w:lang w:bidi="ar-EG"/>
        </w:rPr>
        <w:t xml:space="preserve">جسماً </w:t>
      </w:r>
      <w:r w:rsidRPr="00D01CE4">
        <w:rPr>
          <w:rtl/>
          <w:lang w:bidi="ar-EG"/>
        </w:rPr>
        <w:t>مرجعي</w:t>
      </w:r>
      <w:r w:rsidRPr="00D01CE4">
        <w:rPr>
          <w:rFonts w:hint="cs"/>
          <w:rtl/>
          <w:lang w:bidi="ar-EG"/>
        </w:rPr>
        <w:t>اً</w:t>
      </w:r>
      <w:r w:rsidRPr="00D01CE4">
        <w:rPr>
          <w:rtl/>
          <w:lang w:bidi="ar-EG"/>
        </w:rPr>
        <w:t xml:space="preserve"> </w:t>
      </w:r>
      <w:r w:rsidRPr="00D01CE4">
        <w:rPr>
          <w:rFonts w:hint="cs"/>
          <w:rtl/>
          <w:lang w:bidi="ar-EG"/>
        </w:rPr>
        <w:t xml:space="preserve">كي </w:t>
      </w:r>
      <w:r w:rsidRPr="00D01CE4">
        <w:rPr>
          <w:rtl/>
          <w:lang w:bidi="ar-EG"/>
        </w:rPr>
        <w:t>تقدم</w:t>
      </w:r>
      <w:r w:rsidRPr="00D01CE4">
        <w:rPr>
          <w:rFonts w:hint="cs"/>
          <w:rtl/>
          <w:lang w:bidi="ar-EG"/>
        </w:rPr>
        <w:t xml:space="preserve"> أيضاً</w:t>
      </w:r>
      <w:r w:rsidRPr="00D01CE4">
        <w:rPr>
          <w:rtl/>
          <w:lang w:bidi="ar-EG"/>
        </w:rPr>
        <w:t xml:space="preserve"> وصف</w:t>
      </w:r>
      <w:r w:rsidRPr="00D01CE4">
        <w:rPr>
          <w:rFonts w:hint="cs"/>
          <w:rtl/>
          <w:lang w:bidi="ar-EG"/>
        </w:rPr>
        <w:t>اً</w:t>
      </w:r>
      <w:r w:rsidRPr="00D01CE4">
        <w:rPr>
          <w:rtl/>
          <w:lang w:bidi="ar-EG"/>
        </w:rPr>
        <w:t xml:space="preserve"> لكيفية التزام شبكاتها أو أنظمتها الساتلية </w:t>
      </w:r>
      <w:r w:rsidRPr="00D01CE4">
        <w:rPr>
          <w:rFonts w:hint="cs"/>
          <w:rtl/>
          <w:lang w:bidi="ar-EG"/>
        </w:rPr>
        <w:t>ب</w:t>
      </w:r>
      <w:r w:rsidRPr="00D01CE4">
        <w:rPr>
          <w:rtl/>
          <w:lang w:bidi="ar-EG"/>
        </w:rPr>
        <w:t>هذه المتطلبات.</w:t>
      </w:r>
    </w:p>
    <w:p w14:paraId="2015278D"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Fonts w:hint="cs"/>
          <w:rtl/>
          <w:lang w:eastAsia="zh-CN" w:bidi="ar-EG"/>
        </w:rPr>
        <w:lastRenderedPageBreak/>
        <w:t xml:space="preserve">يدعى </w:t>
      </w:r>
      <w:r w:rsidRPr="00D01CE4">
        <w:rPr>
          <w:rtl/>
          <w:lang w:eastAsia="zh-CN" w:bidi="ar-EG"/>
        </w:rPr>
        <w:t xml:space="preserve">المؤتمر إلى النظر فيما إذا كانت هناك حاجة إلى إضافة </w:t>
      </w:r>
      <w:r w:rsidRPr="00D01CE4">
        <w:rPr>
          <w:rFonts w:hint="cs"/>
          <w:rtl/>
          <w:lang w:eastAsia="zh-CN" w:bidi="ar-EG"/>
        </w:rPr>
        <w:t>متطلب</w:t>
      </w:r>
      <w:r w:rsidRPr="00D01CE4">
        <w:rPr>
          <w:rtl/>
          <w:lang w:eastAsia="zh-CN" w:bidi="ar-EG"/>
        </w:rPr>
        <w:t xml:space="preserve"> </w:t>
      </w:r>
      <w:r w:rsidRPr="00D01CE4">
        <w:rPr>
          <w:rFonts w:hint="cs"/>
          <w:rtl/>
          <w:lang w:eastAsia="zh-CN" w:bidi="ar-EG"/>
        </w:rPr>
        <w:t>يدعو لأن</w:t>
      </w:r>
      <w:r w:rsidRPr="00D01CE4">
        <w:rPr>
          <w:rtl/>
          <w:lang w:eastAsia="zh-CN" w:bidi="ar-EG"/>
        </w:rPr>
        <w:t xml:space="preserve"> تلتزم الإدارات </w:t>
      </w:r>
      <w:r w:rsidRPr="00D01CE4">
        <w:rPr>
          <w:rFonts w:hint="cs"/>
          <w:rtl/>
          <w:lang w:eastAsia="zh-CN" w:bidi="ar-EG"/>
        </w:rPr>
        <w:t>ب</w:t>
      </w:r>
      <w:r w:rsidRPr="00D01CE4">
        <w:rPr>
          <w:rtl/>
          <w:lang w:eastAsia="zh-CN" w:bidi="ar-EG"/>
        </w:rPr>
        <w:t>استيفائها</w:t>
      </w:r>
      <w:r w:rsidRPr="00D01CE4">
        <w:rPr>
          <w:rFonts w:hint="cs"/>
          <w:rtl/>
          <w:lang w:eastAsia="zh-CN" w:bidi="ar-EG"/>
        </w:rPr>
        <w:t>،</w:t>
      </w:r>
      <w:r w:rsidRPr="00D01CE4">
        <w:rPr>
          <w:rtl/>
          <w:lang w:eastAsia="zh-CN" w:bidi="ar-EG"/>
        </w:rPr>
        <w:t xml:space="preserve"> أو تبين كيفية استيفائها</w:t>
      </w:r>
      <w:r w:rsidRPr="00D01CE4">
        <w:rPr>
          <w:rFonts w:hint="cs"/>
          <w:rtl/>
          <w:lang w:eastAsia="zh-CN" w:bidi="ar-EG"/>
        </w:rPr>
        <w:t>،</w:t>
      </w:r>
      <w:r w:rsidRPr="00D01CE4">
        <w:rPr>
          <w:rtl/>
          <w:lang w:eastAsia="zh-CN" w:bidi="ar-EG"/>
        </w:rPr>
        <w:t xml:space="preserve"> لمتطلبات الأرقام من </w:t>
      </w:r>
      <w:r w:rsidRPr="00D01CE4">
        <w:rPr>
          <w:b/>
          <w:bCs/>
          <w:rtl/>
          <w:lang w:eastAsia="zh-CN" w:bidi="ar-EG"/>
        </w:rPr>
        <w:t>22.22</w:t>
      </w:r>
      <w:r w:rsidRPr="00D01CE4">
        <w:rPr>
          <w:rtl/>
          <w:lang w:eastAsia="zh-CN" w:bidi="ar-EG"/>
        </w:rPr>
        <w:t xml:space="preserve"> إلى </w:t>
      </w:r>
      <w:r w:rsidRPr="00D01CE4">
        <w:rPr>
          <w:b/>
          <w:bCs/>
          <w:rtl/>
          <w:lang w:eastAsia="zh-CN" w:bidi="ar-EG"/>
        </w:rPr>
        <w:t>25.22</w:t>
      </w:r>
      <w:r w:rsidRPr="00D01CE4">
        <w:rPr>
          <w:rtl/>
          <w:lang w:eastAsia="zh-CN" w:bidi="ar-EG"/>
        </w:rPr>
        <w:t xml:space="preserve"> عندما </w:t>
      </w:r>
      <w:r w:rsidRPr="00D01CE4">
        <w:rPr>
          <w:rFonts w:hint="cs"/>
          <w:rtl/>
          <w:lang w:eastAsia="zh-CN" w:bidi="ar-EG"/>
        </w:rPr>
        <w:t>تبلِّغ عن</w:t>
      </w:r>
      <w:r w:rsidRPr="00D01CE4">
        <w:rPr>
          <w:rtl/>
          <w:lang w:eastAsia="zh-CN" w:bidi="ar-EG"/>
        </w:rPr>
        <w:t xml:space="preserve"> شبكة ساتلية </w:t>
      </w:r>
      <w:r w:rsidRPr="00D01CE4">
        <w:rPr>
          <w:rFonts w:hint="cs"/>
          <w:rtl/>
          <w:lang w:eastAsia="zh-CN" w:bidi="ar-EG"/>
        </w:rPr>
        <w:t>تتخذ من</w:t>
      </w:r>
      <w:r w:rsidRPr="00D01CE4">
        <w:rPr>
          <w:rtl/>
          <w:lang w:eastAsia="zh-CN" w:bidi="ar-EG"/>
        </w:rPr>
        <w:t xml:space="preserve"> القمر </w:t>
      </w:r>
      <w:r w:rsidRPr="00D01CE4">
        <w:rPr>
          <w:rFonts w:hint="cs"/>
          <w:rtl/>
          <w:lang w:eastAsia="zh-CN" w:bidi="ar-EG"/>
        </w:rPr>
        <w:t xml:space="preserve">جسماً </w:t>
      </w:r>
      <w:r w:rsidRPr="00D01CE4">
        <w:rPr>
          <w:rtl/>
          <w:lang w:eastAsia="zh-CN" w:bidi="ar-EG"/>
        </w:rPr>
        <w:t>مرجعي</w:t>
      </w:r>
      <w:r w:rsidRPr="00D01CE4">
        <w:rPr>
          <w:rFonts w:hint="cs"/>
          <w:rtl/>
          <w:lang w:eastAsia="zh-CN" w:bidi="ar-EG"/>
        </w:rPr>
        <w:t>اً</w:t>
      </w:r>
      <w:r w:rsidRPr="00D01CE4">
        <w:rPr>
          <w:rtl/>
          <w:lang w:eastAsia="zh-CN" w:bidi="ar-EG"/>
        </w:rPr>
        <w:t>.</w:t>
      </w:r>
    </w:p>
    <w:p w14:paraId="669B04B7" w14:textId="77777777" w:rsidR="00B204A7" w:rsidRPr="00D01CE4" w:rsidRDefault="00B204A7" w:rsidP="00FC78F7">
      <w:pPr>
        <w:pStyle w:val="Heading4"/>
        <w:rPr>
          <w:rtl/>
        </w:rPr>
      </w:pPr>
      <w:r w:rsidRPr="00D01CE4">
        <w:t>2.9.1.3</w:t>
      </w:r>
      <w:r w:rsidRPr="00D01CE4">
        <w:rPr>
          <w:rtl/>
        </w:rPr>
        <w:tab/>
        <w:t>استعمال خدمات الاتصالات الراديوية على القمر أو على مقربة من القمر</w:t>
      </w:r>
    </w:p>
    <w:p w14:paraId="6410DF08" w14:textId="77777777" w:rsidR="00B204A7" w:rsidRPr="00D01CE4" w:rsidRDefault="00B204A7" w:rsidP="00FC78F7">
      <w:pPr>
        <w:rPr>
          <w:rtl/>
          <w:lang w:bidi="ar-EG"/>
        </w:rPr>
      </w:pPr>
      <w:r w:rsidRPr="00D01CE4">
        <w:rPr>
          <w:rtl/>
          <w:lang w:bidi="ar-EG"/>
        </w:rPr>
        <w:t xml:space="preserve">تلقى المكتب استفسارات من إدارات </w:t>
      </w:r>
      <w:r w:rsidRPr="00D01CE4">
        <w:rPr>
          <w:rFonts w:hint="cs"/>
          <w:rtl/>
          <w:lang w:bidi="ar-EG"/>
        </w:rPr>
        <w:t>وهيئات تشغيل</w:t>
      </w:r>
      <w:r w:rsidRPr="00D01CE4">
        <w:rPr>
          <w:rtl/>
          <w:lang w:bidi="ar-EG"/>
        </w:rPr>
        <w:t xml:space="preserve"> بشأن خدمة الاتصالات الراديوية المناسبة لاستعمالها في محطات تدور في مدارات</w:t>
      </w:r>
      <w:r w:rsidRPr="00D01CE4">
        <w:rPr>
          <w:rFonts w:hint="cs"/>
          <w:rtl/>
          <w:lang w:bidi="ar-EG"/>
        </w:rPr>
        <w:t xml:space="preserve"> حول</w:t>
      </w:r>
      <w:r w:rsidRPr="00D01CE4">
        <w:rPr>
          <w:rtl/>
          <w:lang w:bidi="ar-EG"/>
        </w:rPr>
        <w:t xml:space="preserve"> القمر أو تعمل على سطح القمر. و</w:t>
      </w:r>
      <w:r w:rsidRPr="00D01CE4">
        <w:rPr>
          <w:rFonts w:hint="cs"/>
          <w:rtl/>
          <w:lang w:bidi="ar-EG"/>
        </w:rPr>
        <w:t>ه</w:t>
      </w:r>
      <w:r w:rsidRPr="00D01CE4">
        <w:rPr>
          <w:rtl/>
          <w:lang w:bidi="ar-EG"/>
        </w:rPr>
        <w:t>ي</w:t>
      </w:r>
      <w:r w:rsidRPr="00D01CE4">
        <w:rPr>
          <w:rFonts w:hint="cs"/>
          <w:rtl/>
          <w:lang w:bidi="ar-EG"/>
        </w:rPr>
        <w:t xml:space="preserve"> ت</w:t>
      </w:r>
      <w:r w:rsidRPr="00D01CE4">
        <w:rPr>
          <w:rtl/>
          <w:lang w:bidi="ar-EG"/>
        </w:rPr>
        <w:t xml:space="preserve">رغب في استعمال خدمات الاتصالات الراديوية حسب التعريف الوارد في لوائح الراديو (مثل خدمة الاستدلال الراديوي الساتلية)، حيث لا </w:t>
      </w:r>
      <w:r w:rsidRPr="00D01CE4">
        <w:rPr>
          <w:rFonts w:hint="cs"/>
          <w:rtl/>
          <w:lang w:bidi="ar-EG"/>
        </w:rPr>
        <w:t>ي</w:t>
      </w:r>
      <w:r w:rsidRPr="00D01CE4">
        <w:rPr>
          <w:rtl/>
          <w:lang w:bidi="ar-EG"/>
        </w:rPr>
        <w:t>رد أي ذكر ل</w:t>
      </w:r>
      <w:r w:rsidRPr="00D01CE4">
        <w:rPr>
          <w:rFonts w:hint="cs"/>
          <w:rtl/>
          <w:lang w:bidi="ar-EG"/>
        </w:rPr>
        <w:t>وجوب تقديم ا</w:t>
      </w:r>
      <w:r w:rsidRPr="00D01CE4">
        <w:rPr>
          <w:rtl/>
          <w:lang w:bidi="ar-EG"/>
        </w:rPr>
        <w:t>لخدمة على الأرض.  ويرغب البعض في تقديم خدمات مماثلة للخدمات المتنقلة أو الثابتة أو المتنقلة الساتلية أو الثابتة الساتلية على القمر.</w:t>
      </w:r>
    </w:p>
    <w:p w14:paraId="76492E17" w14:textId="6F691401" w:rsidR="00B204A7" w:rsidRPr="00D01CE4" w:rsidRDefault="00B204A7" w:rsidP="00FC78F7">
      <w:pPr>
        <w:rPr>
          <w:spacing w:val="-2"/>
          <w:rtl/>
          <w:lang w:bidi="ar-EG"/>
        </w:rPr>
      </w:pPr>
      <w:r w:rsidRPr="00D01CE4">
        <w:rPr>
          <w:spacing w:val="-2"/>
          <w:rtl/>
          <w:lang w:bidi="ar-EG"/>
        </w:rPr>
        <w:t>ويشعر المكتب بالقلق لأن توزيعات التردد</w:t>
      </w:r>
      <w:r w:rsidRPr="00D01CE4">
        <w:rPr>
          <w:rFonts w:hint="cs"/>
          <w:spacing w:val="-2"/>
          <w:rtl/>
          <w:lang w:bidi="ar-EG"/>
        </w:rPr>
        <w:t>ات</w:t>
      </w:r>
      <w:r w:rsidRPr="00D01CE4">
        <w:rPr>
          <w:spacing w:val="-2"/>
          <w:rtl/>
          <w:lang w:bidi="ar-EG"/>
        </w:rPr>
        <w:t xml:space="preserve"> للخدمات الساتلية (مثل خدمة الاستدلال الراديوي الساتلية، والخدمة الثابتة الساتلية، والخدمة الساتلية المتنقلة، والخدمة الساتلية الإذاعية، وما إلى ذلك) قد وُضع</w:t>
      </w:r>
      <w:r w:rsidRPr="00D01CE4">
        <w:rPr>
          <w:rFonts w:hint="cs"/>
          <w:spacing w:val="-2"/>
          <w:rtl/>
          <w:lang w:bidi="ar-EG"/>
        </w:rPr>
        <w:t>ت</w:t>
      </w:r>
      <w:r w:rsidRPr="00D01CE4">
        <w:rPr>
          <w:spacing w:val="-2"/>
          <w:rtl/>
          <w:lang w:bidi="ar-EG"/>
        </w:rPr>
        <w:t xml:space="preserve"> مع الأخذ في الاعتبار سيناريوهات التداخل التي تنطوي على </w:t>
      </w:r>
      <w:proofErr w:type="spellStart"/>
      <w:r w:rsidRPr="00D01CE4">
        <w:rPr>
          <w:spacing w:val="-2"/>
          <w:rtl/>
          <w:lang w:bidi="ar-EG"/>
        </w:rPr>
        <w:t>سواتل</w:t>
      </w:r>
      <w:proofErr w:type="spellEnd"/>
      <w:r w:rsidRPr="00D01CE4">
        <w:rPr>
          <w:spacing w:val="-2"/>
          <w:rtl/>
          <w:lang w:bidi="ar-EG"/>
        </w:rPr>
        <w:t xml:space="preserve"> اصطناعية</w:t>
      </w:r>
      <w:r w:rsidRPr="00D01CE4">
        <w:rPr>
          <w:rFonts w:hint="cs"/>
          <w:spacing w:val="-2"/>
          <w:rtl/>
          <w:lang w:bidi="ar-EG"/>
        </w:rPr>
        <w:t xml:space="preserve"> للأرض</w:t>
      </w:r>
      <w:r w:rsidRPr="00D01CE4">
        <w:rPr>
          <w:spacing w:val="-2"/>
          <w:rtl/>
          <w:lang w:bidi="ar-EG"/>
        </w:rPr>
        <w:t xml:space="preserve"> (انظر الرقم </w:t>
      </w:r>
      <w:r w:rsidRPr="00D01CE4">
        <w:rPr>
          <w:b/>
          <w:bCs/>
          <w:spacing w:val="-2"/>
          <w:rtl/>
          <w:lang w:bidi="ar-EG"/>
        </w:rPr>
        <w:t>111.1</w:t>
      </w:r>
      <w:r w:rsidRPr="00D01CE4">
        <w:rPr>
          <w:spacing w:val="-2"/>
          <w:rtl/>
          <w:lang w:bidi="ar-EG"/>
        </w:rPr>
        <w:t xml:space="preserve"> من لائحة الراديو). </w:t>
      </w:r>
      <w:r w:rsidRPr="00D01CE4">
        <w:rPr>
          <w:rFonts w:hint="cs"/>
          <w:spacing w:val="-2"/>
          <w:rtl/>
          <w:lang w:bidi="ar-EG"/>
        </w:rPr>
        <w:t>و</w:t>
      </w:r>
      <w:r w:rsidRPr="00D01CE4">
        <w:rPr>
          <w:spacing w:val="-2"/>
          <w:rtl/>
          <w:lang w:bidi="ar-EG"/>
        </w:rPr>
        <w:t>ينبغي</w:t>
      </w:r>
      <w:r w:rsidRPr="00D01CE4">
        <w:rPr>
          <w:rFonts w:hint="cs"/>
          <w:spacing w:val="-2"/>
          <w:rtl/>
          <w:lang w:bidi="ar-EG"/>
        </w:rPr>
        <w:t xml:space="preserve"> عدم</w:t>
      </w:r>
      <w:r w:rsidRPr="00D01CE4">
        <w:rPr>
          <w:spacing w:val="-2"/>
          <w:rtl/>
          <w:lang w:bidi="ar-EG"/>
        </w:rPr>
        <w:t xml:space="preserve"> استعمال نطاقات التردد</w:t>
      </w:r>
      <w:r w:rsidRPr="00D01CE4">
        <w:rPr>
          <w:rFonts w:hint="cs"/>
          <w:spacing w:val="-2"/>
          <w:rtl/>
          <w:lang w:bidi="ar-EG"/>
        </w:rPr>
        <w:t>ات</w:t>
      </w:r>
      <w:r w:rsidRPr="00D01CE4">
        <w:rPr>
          <w:spacing w:val="-2"/>
          <w:rtl/>
          <w:lang w:bidi="ar-EG"/>
        </w:rPr>
        <w:t xml:space="preserve"> الموزعة للخدمات الساتلية </w:t>
      </w:r>
      <w:r w:rsidRPr="00D01CE4">
        <w:rPr>
          <w:rFonts w:hint="cs"/>
          <w:spacing w:val="-2"/>
          <w:rtl/>
          <w:lang w:bidi="ar-EG"/>
        </w:rPr>
        <w:t>في ا</w:t>
      </w:r>
      <w:r w:rsidRPr="00D01CE4">
        <w:rPr>
          <w:spacing w:val="-2"/>
          <w:rtl/>
          <w:lang w:bidi="ar-EG"/>
        </w:rPr>
        <w:t>لاتصالات الراديوية بين الأرض والقمر أو بالقرب من القمر لأن دراسات التداخل لم تجر</w:t>
      </w:r>
      <w:r w:rsidR="00FC78F7" w:rsidRPr="00D01CE4">
        <w:rPr>
          <w:rFonts w:hint="cs"/>
          <w:spacing w:val="-2"/>
          <w:rtl/>
          <w:lang w:bidi="ar-EG"/>
        </w:rPr>
        <w:t> </w:t>
      </w:r>
      <w:r w:rsidRPr="00D01CE4">
        <w:rPr>
          <w:spacing w:val="-2"/>
          <w:rtl/>
          <w:lang w:bidi="ar-EG"/>
        </w:rPr>
        <w:t>بعد.</w:t>
      </w:r>
    </w:p>
    <w:p w14:paraId="707A0FAE" w14:textId="77777777" w:rsidR="00B204A7" w:rsidRPr="00D01CE4" w:rsidRDefault="00B204A7" w:rsidP="00B204A7">
      <w:pPr>
        <w:rPr>
          <w:rtl/>
          <w:lang w:bidi="ar-EG"/>
        </w:rPr>
      </w:pPr>
      <w:r w:rsidRPr="00D01CE4">
        <w:rPr>
          <w:rtl/>
          <w:lang w:bidi="ar-EG"/>
        </w:rPr>
        <w:t>وبالتالي، أشار المكتب بأن مثل هذا الاستعمال لخدمة الاتصالات الراديوية ينبغي أن يقتصر على استعمال التوزيع لخدمات الأبحاث الفضائية أو خدمة العمليات الفضائية (إذا كان يخص تشغيل مركب</w:t>
      </w:r>
      <w:r w:rsidRPr="00D01CE4">
        <w:rPr>
          <w:rFonts w:hint="cs"/>
          <w:rtl/>
          <w:lang w:bidi="ar-EG"/>
        </w:rPr>
        <w:t>ات</w:t>
      </w:r>
      <w:r w:rsidRPr="00D01CE4">
        <w:rPr>
          <w:rtl/>
          <w:lang w:bidi="ar-EG"/>
        </w:rPr>
        <w:t xml:space="preserve"> فضائية).</w:t>
      </w:r>
    </w:p>
    <w:p w14:paraId="15B872A3"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يُدعى المؤتمر إلى تقديم توجيهات بشأن مدى ملاءمة الشبكات الساتلية العاملة على مقربة من القمر والتي تستعمل خدمات اتصالات راديوية غير خدمة الأبحاث الفضائية وخدمة العمليات الفضائية.</w:t>
      </w:r>
    </w:p>
    <w:p w14:paraId="60128465" w14:textId="77777777" w:rsidR="00B204A7" w:rsidRPr="00D01CE4" w:rsidRDefault="00B204A7" w:rsidP="00B204A7">
      <w:pPr>
        <w:pStyle w:val="Heading4"/>
        <w:rPr>
          <w:rtl/>
        </w:rPr>
      </w:pPr>
      <w:r w:rsidRPr="00D01CE4">
        <w:t>3.9.1.3</w:t>
      </w:r>
      <w:r w:rsidRPr="00D01CE4">
        <w:rPr>
          <w:rtl/>
        </w:rPr>
        <w:tab/>
        <w:t>صنف المحطات العاملة على القمر</w:t>
      </w:r>
    </w:p>
    <w:p w14:paraId="416E04D6" w14:textId="4C895893" w:rsidR="00B204A7" w:rsidRPr="00D01CE4" w:rsidRDefault="00B204A7" w:rsidP="00B204A7">
      <w:pPr>
        <w:rPr>
          <w:rtl/>
          <w:lang w:bidi="ar-EG"/>
        </w:rPr>
      </w:pPr>
      <w:r w:rsidRPr="00D01CE4">
        <w:rPr>
          <w:rtl/>
          <w:lang w:bidi="ar-EG"/>
        </w:rPr>
        <w:t>تلقى المكتب استفسارات من الإدارات والمشغلين بشأن الصنف المناسب من المحطات الذي يتعين استعماله لمحطات الاتصالات الراديوية العاملة على سطح القمر.  ويشمل ذلك المحطات الثابتة أو المتنقلة بالنسبة إلى سطح القمر.</w:t>
      </w:r>
    </w:p>
    <w:p w14:paraId="34BC6008" w14:textId="77777777" w:rsidR="00B204A7" w:rsidRPr="00D01CE4" w:rsidRDefault="00B204A7" w:rsidP="00B204A7">
      <w:pPr>
        <w:rPr>
          <w:rtl/>
          <w:lang w:bidi="ar-EG"/>
        </w:rPr>
      </w:pPr>
      <w:r w:rsidRPr="00D01CE4">
        <w:rPr>
          <w:rtl/>
          <w:lang w:bidi="ar-EG"/>
        </w:rPr>
        <w:t xml:space="preserve">واستناداً إلى المادة </w:t>
      </w:r>
      <w:r w:rsidRPr="00D01CE4">
        <w:rPr>
          <w:b/>
          <w:bCs/>
          <w:rtl/>
          <w:lang w:bidi="ar-EG"/>
        </w:rPr>
        <w:t xml:space="preserve">1 </w:t>
      </w:r>
      <w:r w:rsidRPr="00D01CE4">
        <w:rPr>
          <w:rtl/>
          <w:lang w:bidi="ar-EG"/>
        </w:rPr>
        <w:t xml:space="preserve">من لوائح الراديو، لا يمكن للمكتب تصنيفها إلا كمحطات فضائية، حتى إذا كانت المحطة ستعمل على سطح القمر. </w:t>
      </w:r>
      <w:r w:rsidRPr="00D01CE4">
        <w:rPr>
          <w:rFonts w:hint="cs"/>
          <w:rtl/>
          <w:lang w:bidi="ar-EG"/>
        </w:rPr>
        <w:t>ولكن</w:t>
      </w:r>
      <w:r w:rsidRPr="00D01CE4">
        <w:rPr>
          <w:rtl/>
          <w:lang w:bidi="ar-EG"/>
        </w:rPr>
        <w:t xml:space="preserve"> قد </w:t>
      </w:r>
      <w:r w:rsidRPr="00D01CE4">
        <w:rPr>
          <w:rFonts w:hint="cs"/>
          <w:rtl/>
          <w:lang w:bidi="ar-EG"/>
        </w:rPr>
        <w:t>يستفاد</w:t>
      </w:r>
      <w:r w:rsidRPr="00D01CE4">
        <w:rPr>
          <w:rtl/>
          <w:lang w:bidi="ar-EG"/>
        </w:rPr>
        <w:t xml:space="preserve"> من استحداث أصناف مختلفة من المحطات لتمييز المحطات الفضائية التي تعمل على سطح القمر، مقارنة بالمحطات الفضائية التي تدور حول القمر أو في الفضاء الخارجي.</w:t>
      </w:r>
    </w:p>
    <w:p w14:paraId="39BCE807"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يُدعى المؤتمر إلى تقديم توجيهات بشأن مدى ملاءمة إنشاء أصناف متميزة من المحطات ل</w:t>
      </w:r>
      <w:r w:rsidRPr="00D01CE4">
        <w:rPr>
          <w:rFonts w:hint="cs"/>
          <w:rtl/>
          <w:lang w:eastAsia="zh-CN" w:bidi="ar-EG"/>
        </w:rPr>
        <w:t>ل</w:t>
      </w:r>
      <w:r w:rsidRPr="00D01CE4">
        <w:rPr>
          <w:rtl/>
          <w:lang w:eastAsia="zh-CN" w:bidi="ar-EG"/>
        </w:rPr>
        <w:t>محطات الراديوية العاملة على سطح القمر.</w:t>
      </w:r>
    </w:p>
    <w:p w14:paraId="1F1E1535" w14:textId="77777777" w:rsidR="00B204A7" w:rsidRPr="00D01CE4" w:rsidRDefault="00B204A7" w:rsidP="00FC78F7">
      <w:pPr>
        <w:pStyle w:val="Heading2"/>
        <w:rPr>
          <w:rtl/>
        </w:rPr>
      </w:pPr>
      <w:bookmarkStart w:id="872" w:name="_Toc148533075"/>
      <w:r w:rsidRPr="00D01CE4">
        <w:t>2.3</w:t>
      </w:r>
      <w:r w:rsidRPr="00D01CE4">
        <w:rPr>
          <w:rtl/>
        </w:rPr>
        <w:tab/>
      </w:r>
      <w:proofErr w:type="spellStart"/>
      <w:r w:rsidRPr="00D01CE4">
        <w:rPr>
          <w:rtl/>
        </w:rPr>
        <w:t>تذييلات</w:t>
      </w:r>
      <w:proofErr w:type="spellEnd"/>
      <w:r w:rsidRPr="00D01CE4">
        <w:rPr>
          <w:rtl/>
        </w:rPr>
        <w:t xml:space="preserve"> لوائح الراديو</w:t>
      </w:r>
      <w:bookmarkEnd w:id="872"/>
    </w:p>
    <w:p w14:paraId="602062BA" w14:textId="77777777" w:rsidR="00B204A7" w:rsidRPr="00D01CE4" w:rsidRDefault="00B204A7" w:rsidP="00FC78F7">
      <w:pPr>
        <w:pStyle w:val="Heading3"/>
        <w:rPr>
          <w:rtl/>
        </w:rPr>
      </w:pPr>
      <w:bookmarkStart w:id="873" w:name="_Toc148533076"/>
      <w:r w:rsidRPr="00D01CE4">
        <w:t>1.2.3</w:t>
      </w:r>
      <w:r w:rsidRPr="00D01CE4">
        <w:rPr>
          <w:rtl/>
        </w:rPr>
        <w:tab/>
        <w:t>التذييل 4 للوائح الراديو</w:t>
      </w:r>
      <w:bookmarkEnd w:id="873"/>
    </w:p>
    <w:p w14:paraId="5578568E" w14:textId="7E9C0298" w:rsidR="00B204A7" w:rsidRPr="00D01CE4" w:rsidRDefault="00B204A7" w:rsidP="00FC78F7">
      <w:pPr>
        <w:pStyle w:val="Heading4"/>
        <w:rPr>
          <w:rtl/>
        </w:rPr>
      </w:pPr>
      <w:r w:rsidRPr="00D01CE4">
        <w:t>1.1.2.3</w:t>
      </w:r>
      <w:r w:rsidRPr="00D01CE4">
        <w:rPr>
          <w:rtl/>
        </w:rPr>
        <w:tab/>
        <w:t xml:space="preserve">بنود بيانات معدل </w:t>
      </w:r>
      <w:r w:rsidRPr="00D01CE4">
        <w:rPr>
          <w:rFonts w:hint="cs"/>
          <w:rtl/>
        </w:rPr>
        <w:t>ال</w:t>
      </w:r>
      <w:r w:rsidRPr="00D01CE4">
        <w:rPr>
          <w:rtl/>
        </w:rPr>
        <w:t>تشفير ونمط التشكيل والارتفاع الفعّال للهوائي</w:t>
      </w:r>
    </w:p>
    <w:p w14:paraId="13A7A1E8" w14:textId="77777777" w:rsidR="00FC78F7" w:rsidRPr="00D01CE4" w:rsidRDefault="00104854" w:rsidP="00B204A7">
      <w:pPr>
        <w:rPr>
          <w:rtl/>
          <w:lang w:bidi="ar-EG"/>
        </w:rPr>
      </w:pPr>
      <w:r w:rsidRPr="00D01CE4">
        <w:rPr>
          <w:rtl/>
          <w:lang w:bidi="ar-EG"/>
        </w:rPr>
        <w:t xml:space="preserve">اعتمدت لجنة لوائح الراديو في اجتماعها الثمانين في مارس 2019 القاعدة الإجرائية التي جعلت من الإلزامي تقديم عناصر البيانات المتعلقة بمعدل التشفير ونمط التشكيل من أجل التبليغ عن محطات إذاعية تخضع للاتفاق </w:t>
      </w:r>
      <w:r w:rsidRPr="00D01CE4">
        <w:rPr>
          <w:lang w:bidi="ar-EG"/>
        </w:rPr>
        <w:t>GE75</w:t>
      </w:r>
      <w:r w:rsidRPr="00D01CE4">
        <w:rPr>
          <w:rtl/>
          <w:lang w:bidi="ar-EG"/>
        </w:rPr>
        <w:t>. ويقترح إدخال التغييرات المترتبة على ذلك في التذييل 4.</w:t>
      </w:r>
    </w:p>
    <w:p w14:paraId="26C6EEBA" w14:textId="32B638A3" w:rsidR="00B204A7" w:rsidRPr="00D01CE4" w:rsidRDefault="00104854" w:rsidP="00B204A7">
      <w:pPr>
        <w:rPr>
          <w:rtl/>
          <w:lang w:bidi="ar-EG"/>
        </w:rPr>
      </w:pPr>
      <w:r w:rsidRPr="00D01CE4">
        <w:rPr>
          <w:rtl/>
          <w:lang w:bidi="ar-EG"/>
        </w:rPr>
        <w:t>وإضافة إلى ذلك، يُقترح توسيع نطاق تطبيق عنصر البيانات الخاص بالارتفاع الفعال للهوائي وجعله إلزامياً في جميع المحطات الإذاعية في نطاقات الموجات المترية/</w:t>
      </w:r>
      <w:proofErr w:type="spellStart"/>
      <w:r w:rsidRPr="00D01CE4">
        <w:rPr>
          <w:rtl/>
          <w:lang w:bidi="ar-EG"/>
        </w:rPr>
        <w:t>الديسيمترية</w:t>
      </w:r>
      <w:proofErr w:type="spellEnd"/>
      <w:r w:rsidRPr="00D01CE4">
        <w:rPr>
          <w:rtl/>
          <w:lang w:bidi="ar-EG"/>
        </w:rPr>
        <w:t xml:space="preserve"> حتى 960 </w:t>
      </w:r>
      <w:r w:rsidRPr="00D01CE4">
        <w:rPr>
          <w:lang w:bidi="ar-EG"/>
        </w:rPr>
        <w:t>MHz</w:t>
      </w:r>
      <w:r w:rsidRPr="00D01CE4">
        <w:rPr>
          <w:rtl/>
          <w:lang w:bidi="ar-EG"/>
        </w:rPr>
        <w:t>، من أجل تمكين تحليل التوافق بين هذه المحطات.</w:t>
      </w:r>
    </w:p>
    <w:p w14:paraId="38C10D2B" w14:textId="77777777" w:rsidR="00B204A7" w:rsidRPr="00D01CE4" w:rsidRDefault="00B204A7" w:rsidP="00B204A7">
      <w:pPr>
        <w:rPr>
          <w:rtl/>
          <w:lang w:bidi="ar-EG"/>
        </w:rPr>
        <w:sectPr w:rsidR="00B204A7" w:rsidRPr="00D01CE4" w:rsidSect="00B204A7">
          <w:headerReference w:type="even" r:id="rId40"/>
          <w:headerReference w:type="default" r:id="rId41"/>
          <w:footerReference w:type="even" r:id="rId42"/>
          <w:footerReference w:type="default" r:id="rId43"/>
          <w:footerReference w:type="first" r:id="rId44"/>
          <w:type w:val="oddPage"/>
          <w:pgSz w:w="11909" w:h="16834" w:code="9"/>
          <w:pgMar w:top="1418" w:right="1134" w:bottom="1134" w:left="1134" w:header="561" w:footer="561" w:gutter="0"/>
          <w:cols w:space="720"/>
          <w:titlePg/>
          <w:docGrid w:linePitch="299"/>
        </w:sectPr>
      </w:pPr>
    </w:p>
    <w:p w14:paraId="6122FBEB" w14:textId="77777777" w:rsidR="00B204A7" w:rsidRPr="00D01CE4" w:rsidRDefault="00B204A7" w:rsidP="00B204A7">
      <w:pPr>
        <w:pStyle w:val="AppendixNo"/>
        <w:rPr>
          <w:rtl/>
        </w:rPr>
      </w:pPr>
      <w:r w:rsidRPr="00D01CE4">
        <w:rPr>
          <w:rtl/>
        </w:rPr>
        <w:lastRenderedPageBreak/>
        <w:t xml:space="preserve">التذييـل </w:t>
      </w:r>
      <w:r w:rsidRPr="00D01CE4">
        <w:rPr>
          <w:rStyle w:val="href"/>
        </w:rPr>
        <w:t>4</w:t>
      </w:r>
      <w:r w:rsidRPr="00D01CE4">
        <w:t xml:space="preserve"> (REV.WRC-19)</w:t>
      </w:r>
    </w:p>
    <w:p w14:paraId="16274349" w14:textId="77777777" w:rsidR="00B204A7" w:rsidRPr="00D01CE4" w:rsidRDefault="00B204A7" w:rsidP="00B204A7">
      <w:pPr>
        <w:pStyle w:val="Appendixtitle"/>
        <w:rPr>
          <w:rtl/>
        </w:rPr>
      </w:pPr>
      <w:r w:rsidRPr="00D01CE4">
        <w:rPr>
          <w:rtl/>
        </w:rPr>
        <w:t xml:space="preserve">قائمة الخصائص التي تستعمل في تطبيق إجراءات الفصل </w:t>
      </w:r>
      <w:r w:rsidRPr="00D01CE4">
        <w:t>III</w:t>
      </w:r>
      <w:r w:rsidRPr="00D01CE4">
        <w:rPr>
          <w:rtl/>
        </w:rPr>
        <w:br/>
        <w:t>وجداولها الإجمالية</w:t>
      </w:r>
    </w:p>
    <w:p w14:paraId="7B4D03FC" w14:textId="77777777" w:rsidR="00B204A7" w:rsidRPr="00D01CE4" w:rsidRDefault="00B204A7" w:rsidP="00B204A7">
      <w:pPr>
        <w:pStyle w:val="AnnexNo"/>
      </w:pPr>
      <w:r w:rsidRPr="00D01CE4">
        <w:rPr>
          <w:rtl/>
        </w:rPr>
        <w:t xml:space="preserve">الملحـق </w:t>
      </w:r>
      <w:r w:rsidRPr="00D01CE4">
        <w:rPr>
          <w:lang w:val="fr-FR"/>
        </w:rPr>
        <w:t>1</w:t>
      </w:r>
    </w:p>
    <w:p w14:paraId="549ECACA" w14:textId="77777777" w:rsidR="00B204A7" w:rsidRPr="00D01CE4" w:rsidRDefault="00B204A7" w:rsidP="00B204A7">
      <w:pPr>
        <w:pStyle w:val="Annextitle"/>
        <w:keepNext w:val="0"/>
        <w:rPr>
          <w:b w:val="0"/>
          <w:rtl/>
          <w:lang w:val="fr-FR" w:bidi="ar-EG"/>
        </w:rPr>
      </w:pPr>
      <w:bookmarkStart w:id="874" w:name="_Toc334187402"/>
      <w:r w:rsidRPr="00D01CE4">
        <w:rPr>
          <w:b w:val="0"/>
          <w:rtl/>
          <w:lang w:bidi="ar-EG"/>
        </w:rPr>
        <w:t>خصائص المحطات في خدمات الأرض</w:t>
      </w:r>
      <w:bookmarkEnd w:id="874"/>
    </w:p>
    <w:p w14:paraId="6AD6851E" w14:textId="006BB7E3" w:rsidR="00B204A7" w:rsidRPr="00D01CE4" w:rsidRDefault="00B204A7" w:rsidP="00DD759A">
      <w:pPr>
        <w:pStyle w:val="TableNo"/>
        <w:ind w:right="90"/>
        <w:rPr>
          <w:rtl/>
        </w:rPr>
      </w:pPr>
      <w:r w:rsidRPr="00D01CE4">
        <w:rPr>
          <w:rFonts w:hint="cs"/>
          <w:rtl/>
        </w:rPr>
        <w:t xml:space="preserve">الجـدول </w:t>
      </w:r>
      <w:r w:rsidRPr="00D01CE4">
        <w:t>1</w:t>
      </w:r>
      <w:r w:rsidRPr="00D01CE4">
        <w:rPr>
          <w:rFonts w:hint="cs"/>
          <w:rtl/>
        </w:rPr>
        <w:t xml:space="preserve"> </w:t>
      </w:r>
      <w:r w:rsidRPr="00D01CE4">
        <w:rPr>
          <w:sz w:val="16"/>
          <w:lang w:bidi="ar-EG"/>
        </w:rPr>
        <w:t>(Rev. WRC-1</w:t>
      </w:r>
      <w:r w:rsidR="00EF444C" w:rsidRPr="00D01CE4">
        <w:rPr>
          <w:sz w:val="16"/>
          <w:lang w:bidi="ar-EG"/>
        </w:rPr>
        <w:t>9</w:t>
      </w:r>
      <w:r w:rsidRPr="00D01CE4">
        <w:rPr>
          <w:sz w:val="16"/>
          <w:lang w:bidi="ar-EG"/>
        </w:rPr>
        <w:t>)</w:t>
      </w:r>
    </w:p>
    <w:p w14:paraId="42BDB2A7" w14:textId="39F8483C" w:rsidR="00B204A7" w:rsidRPr="00D01CE4" w:rsidRDefault="00B204A7" w:rsidP="00DD759A">
      <w:pPr>
        <w:pStyle w:val="TableNo"/>
        <w:ind w:right="90"/>
        <w:rPr>
          <w:rtl/>
        </w:rPr>
      </w:pPr>
      <w:r w:rsidRPr="00D01CE4">
        <w:rPr>
          <w:rFonts w:hint="cs"/>
          <w:rtl/>
        </w:rPr>
        <w:t>الخصائص الواجب تقديمها بشأن خدمات الأرض</w:t>
      </w:r>
      <w:r w:rsidR="00EF444C" w:rsidRPr="00D01CE4">
        <w:t xml:space="preserve"> </w:t>
      </w:r>
    </w:p>
    <w:tbl>
      <w:tblPr>
        <w:tblW w:w="5000" w:type="pct"/>
        <w:jc w:val="center"/>
        <w:tblLayout w:type="fixed"/>
        <w:tblLook w:val="0000" w:firstRow="0" w:lastRow="0" w:firstColumn="0" w:lastColumn="0" w:noHBand="0" w:noVBand="0"/>
      </w:tblPr>
      <w:tblGrid>
        <w:gridCol w:w="1067"/>
        <w:gridCol w:w="1067"/>
        <w:gridCol w:w="1064"/>
        <w:gridCol w:w="1064"/>
        <w:gridCol w:w="1066"/>
        <w:gridCol w:w="1273"/>
        <w:gridCol w:w="1066"/>
        <w:gridCol w:w="1066"/>
        <w:gridCol w:w="1066"/>
        <w:gridCol w:w="1066"/>
        <w:gridCol w:w="1066"/>
        <w:gridCol w:w="1066"/>
        <w:gridCol w:w="6950"/>
        <w:gridCol w:w="1066"/>
        <w:gridCol w:w="1066"/>
      </w:tblGrid>
      <w:tr w:rsidR="00B204A7" w:rsidRPr="00D01CE4" w14:paraId="3A53CB68" w14:textId="77777777" w:rsidTr="00E97A13">
        <w:trPr>
          <w:cantSplit/>
          <w:trHeight w:val="3969"/>
          <w:jc w:val="center"/>
        </w:trPr>
        <w:tc>
          <w:tcPr>
            <w:tcW w:w="730" w:type="dxa"/>
            <w:tcBorders>
              <w:top w:val="single" w:sz="12" w:space="0" w:color="auto"/>
              <w:left w:val="single" w:sz="12" w:space="0" w:color="auto"/>
              <w:bottom w:val="single" w:sz="12" w:space="0" w:color="auto"/>
              <w:right w:val="double" w:sz="4" w:space="0" w:color="auto"/>
            </w:tcBorders>
            <w:shd w:val="clear" w:color="auto" w:fill="auto"/>
            <w:noWrap/>
            <w:textDirection w:val="btLr"/>
            <w:vAlign w:val="center"/>
          </w:tcPr>
          <w:p w14:paraId="027B9A19" w14:textId="77777777" w:rsidR="00B204A7" w:rsidRPr="00D01CE4" w:rsidRDefault="00B204A7" w:rsidP="00E97A13">
            <w:pPr>
              <w:pStyle w:val="Tablehead"/>
              <w:rPr>
                <w:sz w:val="18"/>
                <w:szCs w:val="18"/>
                <w:rtl/>
              </w:rPr>
            </w:pPr>
            <w:r w:rsidRPr="00D01CE4">
              <w:rPr>
                <w:sz w:val="18"/>
                <w:szCs w:val="18"/>
                <w:rtl/>
              </w:rPr>
              <w:t>معرف البند</w:t>
            </w:r>
            <w:r w:rsidRPr="00D01CE4">
              <w:rPr>
                <w:sz w:val="18"/>
                <w:szCs w:val="18"/>
              </w:rPr>
              <w:t> </w:t>
            </w:r>
          </w:p>
        </w:tc>
        <w:tc>
          <w:tcPr>
            <w:tcW w:w="730" w:type="dxa"/>
            <w:tcBorders>
              <w:top w:val="single" w:sz="12" w:space="0" w:color="auto"/>
              <w:left w:val="double" w:sz="4" w:space="0" w:color="auto"/>
              <w:bottom w:val="single" w:sz="12" w:space="0" w:color="auto"/>
              <w:right w:val="single" w:sz="12" w:space="0" w:color="auto"/>
            </w:tcBorders>
            <w:shd w:val="clear" w:color="auto" w:fill="auto"/>
            <w:textDirection w:val="btLr"/>
            <w:vAlign w:val="center"/>
          </w:tcPr>
          <w:p w14:paraId="5AD353FF" w14:textId="77777777" w:rsidR="00B204A7" w:rsidRPr="00D01CE4" w:rsidRDefault="00B204A7" w:rsidP="00E97A13">
            <w:pPr>
              <w:pStyle w:val="Tablehead"/>
              <w:spacing w:before="0" w:after="0" w:line="220" w:lineRule="exact"/>
              <w:rPr>
                <w:sz w:val="18"/>
                <w:szCs w:val="18"/>
                <w:rtl/>
              </w:rPr>
            </w:pPr>
            <w:r w:rsidRPr="00D01CE4">
              <w:rPr>
                <w:sz w:val="18"/>
                <w:szCs w:val="18"/>
                <w:rtl/>
              </w:rPr>
              <w:t xml:space="preserve">محطات الإذاعة </w:t>
            </w:r>
            <w:proofErr w:type="spellStart"/>
            <w:r w:rsidRPr="00D01CE4">
              <w:rPr>
                <w:sz w:val="18"/>
                <w:szCs w:val="18"/>
                <w:rtl/>
              </w:rPr>
              <w:t>الديكامترية</w:t>
            </w:r>
            <w:proofErr w:type="spellEnd"/>
            <w:r w:rsidRPr="00D01CE4">
              <w:rPr>
                <w:rFonts w:hint="cs"/>
                <w:sz w:val="18"/>
                <w:szCs w:val="18"/>
                <w:rtl/>
              </w:rPr>
              <w:t xml:space="preserve"> </w:t>
            </w:r>
            <w:r w:rsidRPr="00D01CE4">
              <w:rPr>
                <w:sz w:val="18"/>
                <w:szCs w:val="18"/>
              </w:rPr>
              <w:t>(HF)</w:t>
            </w:r>
          </w:p>
          <w:p w14:paraId="784A5034" w14:textId="77777777" w:rsidR="00B204A7" w:rsidRPr="00D01CE4" w:rsidRDefault="00B204A7" w:rsidP="00E97A13">
            <w:pPr>
              <w:pStyle w:val="Tablehead"/>
              <w:spacing w:before="0"/>
              <w:rPr>
                <w:sz w:val="18"/>
                <w:szCs w:val="18"/>
              </w:rPr>
            </w:pPr>
            <w:r w:rsidRPr="00D01CE4">
              <w:rPr>
                <w:sz w:val="18"/>
                <w:szCs w:val="18"/>
                <w:rtl/>
              </w:rPr>
              <w:t xml:space="preserve">لتطبيق الرقم </w:t>
            </w:r>
            <w:r w:rsidRPr="00D01CE4">
              <w:rPr>
                <w:sz w:val="18"/>
                <w:szCs w:val="18"/>
              </w:rPr>
              <w:t>16.12 </w:t>
            </w:r>
          </w:p>
        </w:tc>
        <w:tc>
          <w:tcPr>
            <w:tcW w:w="728" w:type="dxa"/>
            <w:tcBorders>
              <w:top w:val="single" w:sz="12" w:space="0" w:color="auto"/>
              <w:left w:val="single" w:sz="12" w:space="0" w:color="auto"/>
              <w:bottom w:val="single" w:sz="12" w:space="0" w:color="auto"/>
              <w:right w:val="single" w:sz="4" w:space="0" w:color="auto"/>
            </w:tcBorders>
            <w:shd w:val="clear" w:color="auto" w:fill="auto"/>
            <w:textDirection w:val="btLr"/>
            <w:vAlign w:val="center"/>
          </w:tcPr>
          <w:p w14:paraId="55F3C151" w14:textId="77777777" w:rsidR="00B204A7" w:rsidRPr="00D01CE4" w:rsidRDefault="00B204A7" w:rsidP="00E97A13">
            <w:pPr>
              <w:pStyle w:val="Tablehead"/>
              <w:spacing w:before="0" w:after="0" w:line="220" w:lineRule="exact"/>
              <w:rPr>
                <w:sz w:val="18"/>
                <w:szCs w:val="18"/>
                <w:rtl/>
              </w:rPr>
            </w:pPr>
            <w:r w:rsidRPr="00D01CE4">
              <w:rPr>
                <w:sz w:val="18"/>
                <w:szCs w:val="18"/>
                <w:rtl/>
              </w:rPr>
              <w:t>تعيين تردد</w:t>
            </w:r>
            <w:r w:rsidRPr="00D01CE4">
              <w:rPr>
                <w:rFonts w:hint="cs"/>
                <w:sz w:val="18"/>
                <w:szCs w:val="18"/>
                <w:rtl/>
              </w:rPr>
              <w:t>ات</w:t>
            </w:r>
            <w:r w:rsidRPr="00D01CE4">
              <w:rPr>
                <w:sz w:val="18"/>
                <w:szCs w:val="18"/>
                <w:rtl/>
              </w:rPr>
              <w:t xml:space="preserve"> الخدمة المتنقلة البحرية</w:t>
            </w:r>
            <w:r w:rsidRPr="00D01CE4">
              <w:rPr>
                <w:rFonts w:hint="cs"/>
                <w:sz w:val="18"/>
                <w:szCs w:val="18"/>
                <w:rtl/>
              </w:rPr>
              <w:t xml:space="preserve"> </w:t>
            </w:r>
            <w:r w:rsidRPr="00D01CE4">
              <w:rPr>
                <w:sz w:val="18"/>
                <w:szCs w:val="18"/>
                <w:rtl/>
              </w:rPr>
              <w:t>لتطبيق</w:t>
            </w:r>
          </w:p>
          <w:p w14:paraId="034C25F5" w14:textId="77777777" w:rsidR="00B204A7" w:rsidRPr="00D01CE4" w:rsidRDefault="00B204A7" w:rsidP="00E97A13">
            <w:pPr>
              <w:pStyle w:val="Tablehead"/>
              <w:spacing w:before="0"/>
              <w:rPr>
                <w:sz w:val="18"/>
                <w:szCs w:val="18"/>
              </w:rPr>
            </w:pPr>
            <w:r w:rsidRPr="00D01CE4">
              <w:rPr>
                <w:sz w:val="18"/>
                <w:szCs w:val="18"/>
                <w:rtl/>
              </w:rPr>
              <w:t xml:space="preserve">تعديل الخطة </w:t>
            </w:r>
            <w:r w:rsidRPr="00D01CE4">
              <w:rPr>
                <w:rFonts w:hint="cs"/>
                <w:sz w:val="18"/>
                <w:szCs w:val="18"/>
                <w:rtl/>
              </w:rPr>
              <w:t>بموجب</w:t>
            </w:r>
            <w:r w:rsidRPr="00D01CE4">
              <w:rPr>
                <w:sz w:val="18"/>
                <w:szCs w:val="18"/>
                <w:rtl/>
              </w:rPr>
              <w:t xml:space="preserve"> التذييل </w:t>
            </w:r>
            <w:r w:rsidRPr="00D01CE4">
              <w:rPr>
                <w:sz w:val="18"/>
                <w:szCs w:val="18"/>
              </w:rPr>
              <w:t>25</w:t>
            </w:r>
            <w:r w:rsidRPr="00D01CE4">
              <w:rPr>
                <w:sz w:val="18"/>
                <w:szCs w:val="18"/>
                <w:rtl/>
              </w:rPr>
              <w:br/>
              <w:t xml:space="preserve">(الأرقام </w:t>
            </w:r>
            <w:r w:rsidRPr="00D01CE4">
              <w:rPr>
                <w:sz w:val="18"/>
                <w:szCs w:val="18"/>
              </w:rPr>
              <w:t>1.1.1/25</w:t>
            </w:r>
            <w:r w:rsidRPr="00D01CE4">
              <w:rPr>
                <w:sz w:val="18"/>
                <w:szCs w:val="18"/>
                <w:rtl/>
              </w:rPr>
              <w:t xml:space="preserve"> و</w:t>
            </w:r>
            <w:r w:rsidRPr="00D01CE4">
              <w:rPr>
                <w:sz w:val="18"/>
                <w:szCs w:val="18"/>
              </w:rPr>
              <w:t>2.1.1/25</w:t>
            </w:r>
            <w:r w:rsidRPr="00D01CE4">
              <w:rPr>
                <w:sz w:val="18"/>
                <w:szCs w:val="18"/>
                <w:rtl/>
              </w:rPr>
              <w:t xml:space="preserve"> و</w:t>
            </w:r>
            <w:r w:rsidRPr="00D01CE4">
              <w:rPr>
                <w:sz w:val="18"/>
                <w:szCs w:val="18"/>
              </w:rPr>
              <w:t>25.1/25</w:t>
            </w:r>
            <w:r w:rsidRPr="00D01CE4">
              <w:rPr>
                <w:sz w:val="18"/>
                <w:szCs w:val="18"/>
                <w:rtl/>
              </w:rPr>
              <w:t>)</w:t>
            </w:r>
            <w:r w:rsidRPr="00D01CE4">
              <w:rPr>
                <w:sz w:val="18"/>
                <w:szCs w:val="18"/>
              </w:rPr>
              <w:t> </w:t>
            </w:r>
          </w:p>
        </w:tc>
        <w:tc>
          <w:tcPr>
            <w:tcW w:w="728" w:type="dxa"/>
            <w:tcBorders>
              <w:top w:val="single" w:sz="12" w:space="0" w:color="auto"/>
              <w:left w:val="single" w:sz="4" w:space="0" w:color="auto"/>
              <w:bottom w:val="single" w:sz="12" w:space="0" w:color="auto"/>
              <w:right w:val="single" w:sz="4" w:space="0" w:color="auto"/>
            </w:tcBorders>
            <w:shd w:val="clear" w:color="auto" w:fill="auto"/>
            <w:textDirection w:val="btLr"/>
            <w:vAlign w:val="center"/>
          </w:tcPr>
          <w:p w14:paraId="1B58E034" w14:textId="77777777" w:rsidR="00B204A7" w:rsidRPr="00D01CE4" w:rsidRDefault="00B204A7" w:rsidP="00E97A13">
            <w:pPr>
              <w:pStyle w:val="Tablehead"/>
              <w:spacing w:before="0" w:after="0" w:line="220" w:lineRule="exact"/>
              <w:rPr>
                <w:sz w:val="18"/>
                <w:szCs w:val="18"/>
                <w:rtl/>
              </w:rPr>
            </w:pPr>
            <w:r w:rsidRPr="00D01CE4">
              <w:rPr>
                <w:sz w:val="18"/>
                <w:szCs w:val="18"/>
                <w:rtl/>
              </w:rPr>
              <w:t>محط</w:t>
            </w:r>
            <w:r w:rsidRPr="00D01CE4">
              <w:rPr>
                <w:rFonts w:hint="cs"/>
                <w:sz w:val="18"/>
                <w:szCs w:val="18"/>
                <w:rtl/>
              </w:rPr>
              <w:t>ات</w:t>
            </w:r>
            <w:r w:rsidRPr="00D01CE4">
              <w:rPr>
                <w:sz w:val="18"/>
                <w:szCs w:val="18"/>
                <w:rtl/>
              </w:rPr>
              <w:t xml:space="preserve"> الإرسال النمطية</w:t>
            </w:r>
            <w:r w:rsidRPr="00D01CE4">
              <w:rPr>
                <w:rFonts w:hint="cs"/>
                <w:sz w:val="18"/>
                <w:szCs w:val="18"/>
                <w:rtl/>
              </w:rPr>
              <w:t xml:space="preserve"> </w:t>
            </w:r>
            <w:r w:rsidRPr="00D01CE4">
              <w:rPr>
                <w:sz w:val="18"/>
                <w:szCs w:val="18"/>
                <w:rtl/>
              </w:rPr>
              <w:t>لتطبيق</w:t>
            </w:r>
          </w:p>
          <w:p w14:paraId="3B9DE736" w14:textId="77777777" w:rsidR="00B204A7" w:rsidRPr="00D01CE4" w:rsidRDefault="00B204A7" w:rsidP="00E97A13">
            <w:pPr>
              <w:pStyle w:val="Tablehead"/>
              <w:spacing w:before="0"/>
              <w:rPr>
                <w:sz w:val="18"/>
                <w:szCs w:val="18"/>
              </w:rPr>
            </w:pPr>
            <w:r w:rsidRPr="00D01CE4">
              <w:rPr>
                <w:sz w:val="18"/>
                <w:szCs w:val="18"/>
                <w:rtl/>
              </w:rPr>
              <w:t xml:space="preserve">الرقم </w:t>
            </w:r>
            <w:r w:rsidRPr="00D01CE4">
              <w:rPr>
                <w:sz w:val="18"/>
                <w:szCs w:val="18"/>
              </w:rPr>
              <w:t>17.11 </w:t>
            </w:r>
          </w:p>
        </w:tc>
        <w:tc>
          <w:tcPr>
            <w:tcW w:w="729" w:type="dxa"/>
            <w:tcBorders>
              <w:top w:val="single" w:sz="12" w:space="0" w:color="auto"/>
              <w:left w:val="single" w:sz="4" w:space="0" w:color="auto"/>
              <w:bottom w:val="single" w:sz="12" w:space="0" w:color="auto"/>
              <w:right w:val="single" w:sz="4" w:space="0" w:color="auto"/>
            </w:tcBorders>
            <w:shd w:val="clear" w:color="auto" w:fill="auto"/>
            <w:textDirection w:val="btLr"/>
            <w:vAlign w:val="center"/>
          </w:tcPr>
          <w:p w14:paraId="33BBD590" w14:textId="77777777" w:rsidR="00B204A7" w:rsidRPr="00D01CE4" w:rsidRDefault="00B204A7" w:rsidP="00E97A13">
            <w:pPr>
              <w:pStyle w:val="Tablehead"/>
              <w:spacing w:before="0" w:after="0" w:line="220" w:lineRule="exact"/>
              <w:rPr>
                <w:sz w:val="18"/>
                <w:szCs w:val="18"/>
                <w:rtl/>
              </w:rPr>
            </w:pPr>
            <w:r w:rsidRPr="00D01CE4">
              <w:rPr>
                <w:sz w:val="18"/>
                <w:szCs w:val="18"/>
                <w:rtl/>
              </w:rPr>
              <w:t xml:space="preserve">محطات الاستقبال </w:t>
            </w:r>
            <w:r w:rsidRPr="00D01CE4">
              <w:rPr>
                <w:rFonts w:hint="cs"/>
                <w:sz w:val="18"/>
                <w:szCs w:val="18"/>
                <w:rtl/>
              </w:rPr>
              <w:t xml:space="preserve">البرية </w:t>
            </w:r>
            <w:r w:rsidRPr="00D01CE4">
              <w:rPr>
                <w:sz w:val="18"/>
                <w:szCs w:val="18"/>
                <w:rtl/>
              </w:rPr>
              <w:t>لتطبيق</w:t>
            </w:r>
          </w:p>
          <w:p w14:paraId="47FCD213" w14:textId="77777777" w:rsidR="00B204A7" w:rsidRPr="00D01CE4" w:rsidRDefault="00B204A7" w:rsidP="00E97A13">
            <w:pPr>
              <w:pStyle w:val="Tablehead"/>
              <w:spacing w:before="0"/>
              <w:rPr>
                <w:sz w:val="18"/>
                <w:szCs w:val="18"/>
                <w:rtl/>
              </w:rPr>
            </w:pPr>
            <w:r w:rsidRPr="00D01CE4">
              <w:rPr>
                <w:sz w:val="18"/>
                <w:szCs w:val="18"/>
                <w:rtl/>
              </w:rPr>
              <w:t xml:space="preserve">الرقم </w:t>
            </w:r>
            <w:r w:rsidRPr="00D01CE4">
              <w:rPr>
                <w:sz w:val="18"/>
                <w:szCs w:val="18"/>
              </w:rPr>
              <w:t>9.11</w:t>
            </w:r>
            <w:r w:rsidRPr="00D01CE4">
              <w:rPr>
                <w:sz w:val="18"/>
                <w:szCs w:val="18"/>
                <w:rtl/>
              </w:rPr>
              <w:t xml:space="preserve"> والرقم </w:t>
            </w:r>
            <w:r w:rsidRPr="00D01CE4">
              <w:rPr>
                <w:sz w:val="18"/>
                <w:szCs w:val="18"/>
              </w:rPr>
              <w:t>21.9 </w:t>
            </w:r>
          </w:p>
        </w:tc>
        <w:tc>
          <w:tcPr>
            <w:tcW w:w="871" w:type="dxa"/>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14:paraId="4913F7CC" w14:textId="77777777" w:rsidR="00B204A7" w:rsidRPr="00D01CE4" w:rsidRDefault="00B204A7" w:rsidP="00E97A13">
            <w:pPr>
              <w:pStyle w:val="Tablehead"/>
              <w:spacing w:before="0" w:after="0" w:line="220" w:lineRule="exact"/>
              <w:rPr>
                <w:spacing w:val="-4"/>
                <w:sz w:val="18"/>
                <w:szCs w:val="18"/>
                <w:rtl/>
              </w:rPr>
            </w:pPr>
            <w:r w:rsidRPr="00D01CE4">
              <w:rPr>
                <w:spacing w:val="-4"/>
                <w:sz w:val="18"/>
                <w:szCs w:val="18"/>
                <w:rtl/>
              </w:rPr>
              <w:t>محطات الإرسال (باستثناء محطات الإذاعة</w:t>
            </w:r>
            <w:r w:rsidRPr="00D01CE4">
              <w:rPr>
                <w:rFonts w:hint="cs"/>
                <w:spacing w:val="-4"/>
                <w:sz w:val="18"/>
                <w:szCs w:val="18"/>
                <w:rtl/>
              </w:rPr>
              <w:t xml:space="preserve"> </w:t>
            </w:r>
            <w:proofErr w:type="spellStart"/>
            <w:r w:rsidRPr="00D01CE4">
              <w:rPr>
                <w:spacing w:val="-4"/>
                <w:sz w:val="18"/>
                <w:szCs w:val="18"/>
                <w:rtl/>
              </w:rPr>
              <w:t>الكيلومترية</w:t>
            </w:r>
            <w:proofErr w:type="spellEnd"/>
            <w:r w:rsidRPr="00D01CE4">
              <w:rPr>
                <w:rFonts w:hint="cs"/>
                <w:spacing w:val="-4"/>
                <w:sz w:val="18"/>
                <w:szCs w:val="18"/>
                <w:rtl/>
              </w:rPr>
              <w:t xml:space="preserve"> </w:t>
            </w:r>
            <w:r w:rsidRPr="00D01CE4">
              <w:rPr>
                <w:spacing w:val="-4"/>
                <w:sz w:val="18"/>
                <w:szCs w:val="18"/>
              </w:rPr>
              <w:t>(LF)</w:t>
            </w:r>
          </w:p>
          <w:p w14:paraId="1E161F3C" w14:textId="77777777" w:rsidR="00B204A7" w:rsidRPr="00D01CE4" w:rsidRDefault="00B204A7" w:rsidP="00E97A13">
            <w:pPr>
              <w:pStyle w:val="Tablehead"/>
              <w:spacing w:before="0"/>
              <w:rPr>
                <w:spacing w:val="-4"/>
                <w:sz w:val="18"/>
                <w:szCs w:val="18"/>
              </w:rPr>
            </w:pPr>
            <w:proofErr w:type="spellStart"/>
            <w:r w:rsidRPr="00D01CE4">
              <w:rPr>
                <w:spacing w:val="-4"/>
                <w:sz w:val="18"/>
                <w:szCs w:val="18"/>
                <w:rtl/>
              </w:rPr>
              <w:t>والهكتومترية</w:t>
            </w:r>
            <w:proofErr w:type="spellEnd"/>
            <w:r w:rsidRPr="00D01CE4">
              <w:rPr>
                <w:rFonts w:hint="cs"/>
                <w:spacing w:val="-4"/>
                <w:sz w:val="18"/>
                <w:szCs w:val="18"/>
                <w:rtl/>
              </w:rPr>
              <w:t xml:space="preserve"> </w:t>
            </w:r>
            <w:r w:rsidRPr="00D01CE4">
              <w:rPr>
                <w:spacing w:val="-4"/>
                <w:sz w:val="18"/>
                <w:szCs w:val="18"/>
              </w:rPr>
              <w:t>(MF)</w:t>
            </w:r>
            <w:r w:rsidRPr="00D01CE4">
              <w:rPr>
                <w:spacing w:val="-4"/>
                <w:sz w:val="18"/>
                <w:szCs w:val="18"/>
                <w:rtl/>
              </w:rPr>
              <w:t xml:space="preserve"> المخطط</w:t>
            </w:r>
            <w:r w:rsidRPr="00D01CE4">
              <w:rPr>
                <w:rFonts w:hint="cs"/>
                <w:spacing w:val="-4"/>
                <w:sz w:val="18"/>
                <w:szCs w:val="18"/>
                <w:rtl/>
              </w:rPr>
              <w:t xml:space="preserve"> لها</w:t>
            </w:r>
            <w:r w:rsidRPr="00D01CE4">
              <w:rPr>
                <w:spacing w:val="-4"/>
                <w:sz w:val="18"/>
                <w:szCs w:val="18"/>
                <w:rtl/>
              </w:rPr>
              <w:t xml:space="preserve"> </w:t>
            </w:r>
            <w:proofErr w:type="spellStart"/>
            <w:r w:rsidRPr="00D01CE4">
              <w:rPr>
                <w:spacing w:val="-4"/>
                <w:sz w:val="18"/>
                <w:szCs w:val="18"/>
                <w:rtl/>
              </w:rPr>
              <w:t>والديكامترية</w:t>
            </w:r>
            <w:proofErr w:type="spellEnd"/>
            <w:r w:rsidRPr="00D01CE4">
              <w:rPr>
                <w:rFonts w:hint="cs"/>
                <w:spacing w:val="-4"/>
                <w:sz w:val="18"/>
                <w:szCs w:val="18"/>
                <w:rtl/>
              </w:rPr>
              <w:t xml:space="preserve"> </w:t>
            </w:r>
            <w:r w:rsidRPr="00D01CE4">
              <w:rPr>
                <w:spacing w:val="-4"/>
                <w:sz w:val="18"/>
                <w:szCs w:val="18"/>
              </w:rPr>
              <w:t>(HF)</w:t>
            </w:r>
            <w:r w:rsidRPr="00D01CE4">
              <w:rPr>
                <w:spacing w:val="-4"/>
                <w:sz w:val="18"/>
                <w:szCs w:val="18"/>
                <w:rtl/>
              </w:rPr>
              <w:t xml:space="preserve"> </w:t>
            </w:r>
            <w:r w:rsidRPr="00D01CE4">
              <w:rPr>
                <w:spacing w:val="-4"/>
                <w:sz w:val="18"/>
                <w:szCs w:val="18"/>
                <w:rtl/>
              </w:rPr>
              <w:br/>
              <w:t xml:space="preserve">التي تحكمها المادة </w:t>
            </w:r>
            <w:r w:rsidRPr="00D01CE4">
              <w:rPr>
                <w:spacing w:val="-4"/>
                <w:sz w:val="18"/>
                <w:szCs w:val="18"/>
              </w:rPr>
              <w:t>12</w:t>
            </w:r>
            <w:r w:rsidRPr="00D01CE4">
              <w:rPr>
                <w:spacing w:val="-4"/>
                <w:sz w:val="18"/>
                <w:szCs w:val="18"/>
                <w:rtl/>
              </w:rPr>
              <w:t>، و</w:t>
            </w:r>
            <w:r w:rsidRPr="00D01CE4">
              <w:rPr>
                <w:rFonts w:hint="cs"/>
                <w:spacing w:val="-4"/>
                <w:sz w:val="18"/>
                <w:szCs w:val="18"/>
                <w:rtl/>
              </w:rPr>
              <w:t>المترية</w:t>
            </w:r>
            <w:r w:rsidRPr="00D01CE4">
              <w:rPr>
                <w:spacing w:val="-4"/>
                <w:sz w:val="18"/>
                <w:szCs w:val="18"/>
                <w:rtl/>
              </w:rPr>
              <w:t xml:space="preserve"> </w:t>
            </w:r>
            <w:r w:rsidRPr="00D01CE4">
              <w:rPr>
                <w:spacing w:val="-4"/>
                <w:sz w:val="18"/>
                <w:szCs w:val="18"/>
              </w:rPr>
              <w:t>(VHF)</w:t>
            </w:r>
            <w:r w:rsidRPr="00D01CE4">
              <w:rPr>
                <w:spacing w:val="-4"/>
                <w:sz w:val="18"/>
                <w:szCs w:val="18"/>
                <w:rtl/>
              </w:rPr>
              <w:t xml:space="preserve"> </w:t>
            </w:r>
            <w:proofErr w:type="spellStart"/>
            <w:r w:rsidRPr="00D01CE4">
              <w:rPr>
                <w:spacing w:val="-4"/>
                <w:sz w:val="18"/>
                <w:szCs w:val="18"/>
                <w:rtl/>
              </w:rPr>
              <w:t>و</w:t>
            </w:r>
            <w:r w:rsidRPr="00D01CE4">
              <w:rPr>
                <w:rFonts w:hint="cs"/>
                <w:spacing w:val="-4"/>
                <w:sz w:val="18"/>
                <w:szCs w:val="18"/>
                <w:rtl/>
              </w:rPr>
              <w:t>الديسيمترية</w:t>
            </w:r>
            <w:proofErr w:type="spellEnd"/>
            <w:r w:rsidRPr="00D01CE4">
              <w:rPr>
                <w:rFonts w:hint="cs"/>
                <w:spacing w:val="-4"/>
                <w:sz w:val="18"/>
                <w:szCs w:val="18"/>
                <w:rtl/>
              </w:rPr>
              <w:t xml:space="preserve"> </w:t>
            </w:r>
            <w:r w:rsidRPr="00D01CE4">
              <w:rPr>
                <w:spacing w:val="-4"/>
                <w:sz w:val="18"/>
                <w:szCs w:val="18"/>
              </w:rPr>
              <w:t>(UHF)</w:t>
            </w:r>
            <w:r w:rsidRPr="00D01CE4">
              <w:rPr>
                <w:spacing w:val="-4"/>
                <w:sz w:val="18"/>
                <w:szCs w:val="18"/>
                <w:rtl/>
              </w:rPr>
              <w:t xml:space="preserve"> حتى </w:t>
            </w:r>
            <w:r w:rsidRPr="00D01CE4">
              <w:rPr>
                <w:spacing w:val="-4"/>
                <w:sz w:val="18"/>
                <w:szCs w:val="18"/>
              </w:rPr>
              <w:t>MHz 960</w:t>
            </w:r>
            <w:r w:rsidRPr="00D01CE4">
              <w:rPr>
                <w:rFonts w:hint="cs"/>
                <w:spacing w:val="-4"/>
                <w:sz w:val="18"/>
                <w:szCs w:val="18"/>
                <w:rtl/>
              </w:rPr>
              <w:t>)</w:t>
            </w:r>
            <w:r w:rsidRPr="00D01CE4">
              <w:rPr>
                <w:spacing w:val="-4"/>
                <w:sz w:val="18"/>
                <w:szCs w:val="18"/>
                <w:rtl/>
              </w:rPr>
              <w:t xml:space="preserve">، لتطبيق الرقم </w:t>
            </w:r>
            <w:r w:rsidRPr="00D01CE4">
              <w:rPr>
                <w:spacing w:val="-4"/>
                <w:sz w:val="18"/>
                <w:szCs w:val="18"/>
              </w:rPr>
              <w:t>2.11</w:t>
            </w:r>
            <w:r w:rsidRPr="00D01CE4">
              <w:rPr>
                <w:spacing w:val="-4"/>
                <w:sz w:val="18"/>
                <w:szCs w:val="18"/>
                <w:rtl/>
              </w:rPr>
              <w:t xml:space="preserve"> والرقم </w:t>
            </w:r>
            <w:r w:rsidRPr="00D01CE4">
              <w:rPr>
                <w:spacing w:val="-4"/>
                <w:sz w:val="18"/>
                <w:szCs w:val="18"/>
              </w:rPr>
              <w:t>21.9 </w:t>
            </w:r>
          </w:p>
        </w:tc>
        <w:tc>
          <w:tcPr>
            <w:tcW w:w="729" w:type="dxa"/>
            <w:tcBorders>
              <w:top w:val="single" w:sz="12" w:space="0" w:color="auto"/>
              <w:left w:val="single" w:sz="12" w:space="0" w:color="auto"/>
              <w:bottom w:val="single" w:sz="12" w:space="0" w:color="auto"/>
              <w:right w:val="single" w:sz="4" w:space="0" w:color="auto"/>
            </w:tcBorders>
            <w:shd w:val="clear" w:color="auto" w:fill="auto"/>
            <w:textDirection w:val="btLr"/>
            <w:vAlign w:val="center"/>
          </w:tcPr>
          <w:p w14:paraId="51B8F745" w14:textId="77777777" w:rsidR="00B204A7" w:rsidRPr="00D01CE4" w:rsidRDefault="00B204A7" w:rsidP="00E97A13">
            <w:pPr>
              <w:pStyle w:val="Tablehead"/>
              <w:spacing w:before="0" w:after="0" w:line="220" w:lineRule="exact"/>
              <w:rPr>
                <w:sz w:val="18"/>
                <w:szCs w:val="18"/>
                <w:rtl/>
              </w:rPr>
            </w:pPr>
            <w:r w:rsidRPr="00D01CE4">
              <w:rPr>
                <w:sz w:val="18"/>
                <w:szCs w:val="18"/>
                <w:rtl/>
              </w:rPr>
              <w:t>محطات الإذاعة</w:t>
            </w:r>
            <w:r w:rsidRPr="00D01CE4">
              <w:rPr>
                <w:rFonts w:hint="cs"/>
                <w:sz w:val="18"/>
                <w:szCs w:val="18"/>
                <w:rtl/>
              </w:rPr>
              <w:t xml:space="preserve"> </w:t>
            </w:r>
            <w:r w:rsidRPr="00D01CE4">
              <w:rPr>
                <w:sz w:val="18"/>
                <w:szCs w:val="18"/>
                <w:rtl/>
              </w:rPr>
              <w:t>(الصوتية)</w:t>
            </w:r>
            <w:r w:rsidRPr="00D01CE4">
              <w:rPr>
                <w:rFonts w:hint="cs"/>
                <w:sz w:val="18"/>
                <w:szCs w:val="18"/>
                <w:rtl/>
              </w:rPr>
              <w:t xml:space="preserve"> </w:t>
            </w:r>
            <w:proofErr w:type="spellStart"/>
            <w:r w:rsidRPr="00D01CE4">
              <w:rPr>
                <w:rFonts w:hint="cs"/>
                <w:sz w:val="18"/>
                <w:szCs w:val="18"/>
                <w:rtl/>
              </w:rPr>
              <w:t>الكيلومترية</w:t>
            </w:r>
            <w:proofErr w:type="spellEnd"/>
            <w:r w:rsidRPr="00D01CE4">
              <w:rPr>
                <w:sz w:val="18"/>
                <w:szCs w:val="18"/>
                <w:rtl/>
              </w:rPr>
              <w:t xml:space="preserve"> </w:t>
            </w:r>
            <w:r w:rsidRPr="00D01CE4">
              <w:rPr>
                <w:sz w:val="18"/>
                <w:szCs w:val="18"/>
              </w:rPr>
              <w:t>(LF)</w:t>
            </w:r>
          </w:p>
          <w:p w14:paraId="3FF2EDEE" w14:textId="77777777" w:rsidR="00B204A7" w:rsidRPr="00D01CE4" w:rsidRDefault="00B204A7" w:rsidP="00E97A13">
            <w:pPr>
              <w:pStyle w:val="Tablehead"/>
              <w:spacing w:before="0"/>
              <w:rPr>
                <w:sz w:val="18"/>
                <w:szCs w:val="18"/>
              </w:rPr>
            </w:pPr>
            <w:proofErr w:type="spellStart"/>
            <w:r w:rsidRPr="00D01CE4">
              <w:rPr>
                <w:sz w:val="18"/>
                <w:szCs w:val="18"/>
                <w:rtl/>
              </w:rPr>
              <w:t>و</w:t>
            </w:r>
            <w:r w:rsidRPr="00D01CE4">
              <w:rPr>
                <w:rFonts w:hint="cs"/>
                <w:sz w:val="18"/>
                <w:szCs w:val="18"/>
                <w:rtl/>
              </w:rPr>
              <w:t>الهكتومترية</w:t>
            </w:r>
            <w:proofErr w:type="spellEnd"/>
            <w:r w:rsidRPr="00D01CE4">
              <w:rPr>
                <w:rFonts w:hint="cs"/>
                <w:sz w:val="18"/>
                <w:szCs w:val="18"/>
                <w:rtl/>
              </w:rPr>
              <w:t xml:space="preserve"> </w:t>
            </w:r>
            <w:r w:rsidRPr="00D01CE4">
              <w:rPr>
                <w:sz w:val="18"/>
                <w:szCs w:val="18"/>
              </w:rPr>
              <w:t>(MF)</w:t>
            </w:r>
            <w:r w:rsidRPr="00D01CE4">
              <w:rPr>
                <w:sz w:val="18"/>
                <w:szCs w:val="18"/>
                <w:rtl/>
              </w:rPr>
              <w:t xml:space="preserve"> لتطبيق الرقم </w:t>
            </w:r>
            <w:r w:rsidRPr="00D01CE4">
              <w:rPr>
                <w:sz w:val="18"/>
                <w:szCs w:val="18"/>
              </w:rPr>
              <w:t>2.11 </w:t>
            </w:r>
          </w:p>
        </w:tc>
        <w:tc>
          <w:tcPr>
            <w:tcW w:w="729" w:type="dxa"/>
            <w:tcBorders>
              <w:top w:val="single" w:sz="12" w:space="0" w:color="auto"/>
              <w:left w:val="single" w:sz="4" w:space="0" w:color="auto"/>
              <w:bottom w:val="single" w:sz="12" w:space="0" w:color="auto"/>
              <w:right w:val="double" w:sz="4" w:space="0" w:color="auto"/>
            </w:tcBorders>
            <w:textDirection w:val="btLr"/>
            <w:vAlign w:val="center"/>
          </w:tcPr>
          <w:p w14:paraId="659E9176" w14:textId="77777777" w:rsidR="00B204A7" w:rsidRPr="00D01CE4" w:rsidRDefault="00B204A7" w:rsidP="00E97A13">
            <w:pPr>
              <w:pStyle w:val="Tablehead"/>
              <w:spacing w:before="0" w:after="0" w:line="220" w:lineRule="exact"/>
              <w:rPr>
                <w:sz w:val="18"/>
                <w:szCs w:val="18"/>
                <w:rtl/>
              </w:rPr>
            </w:pPr>
            <w:r w:rsidRPr="00D01CE4">
              <w:rPr>
                <w:sz w:val="18"/>
                <w:szCs w:val="18"/>
                <w:rtl/>
              </w:rPr>
              <w:t xml:space="preserve">محطات الإذاعة (الصوتية </w:t>
            </w:r>
            <w:r w:rsidRPr="00D01CE4">
              <w:rPr>
                <w:rFonts w:hint="cs"/>
                <w:sz w:val="18"/>
                <w:szCs w:val="18"/>
                <w:rtl/>
              </w:rPr>
              <w:t>و</w:t>
            </w:r>
            <w:r w:rsidRPr="00D01CE4">
              <w:rPr>
                <w:sz w:val="18"/>
                <w:szCs w:val="18"/>
                <w:rtl/>
              </w:rPr>
              <w:t>التلفزيونية)</w:t>
            </w:r>
            <w:r w:rsidRPr="00D01CE4">
              <w:rPr>
                <w:rFonts w:hint="cs"/>
                <w:sz w:val="18"/>
                <w:szCs w:val="18"/>
                <w:rtl/>
              </w:rPr>
              <w:t xml:space="preserve"> </w:t>
            </w:r>
            <w:r w:rsidRPr="00D01CE4">
              <w:rPr>
                <w:sz w:val="18"/>
                <w:szCs w:val="18"/>
                <w:rtl/>
              </w:rPr>
              <w:t xml:space="preserve">المترية </w:t>
            </w:r>
            <w:r w:rsidRPr="00D01CE4">
              <w:rPr>
                <w:sz w:val="18"/>
                <w:szCs w:val="18"/>
              </w:rPr>
              <w:t>(VHF)</w:t>
            </w:r>
          </w:p>
          <w:p w14:paraId="0F3F3915" w14:textId="77777777" w:rsidR="00B204A7" w:rsidRPr="00D01CE4" w:rsidRDefault="00B204A7" w:rsidP="00E97A13">
            <w:pPr>
              <w:pStyle w:val="Tablehead"/>
              <w:spacing w:before="0" w:after="0" w:line="220" w:lineRule="exact"/>
              <w:rPr>
                <w:sz w:val="18"/>
                <w:szCs w:val="18"/>
                <w:rtl/>
              </w:rPr>
            </w:pPr>
            <w:proofErr w:type="spellStart"/>
            <w:r w:rsidRPr="00D01CE4">
              <w:rPr>
                <w:sz w:val="18"/>
                <w:szCs w:val="18"/>
                <w:rtl/>
              </w:rPr>
              <w:t>والديسيمترية</w:t>
            </w:r>
            <w:proofErr w:type="spellEnd"/>
            <w:r w:rsidRPr="00D01CE4">
              <w:rPr>
                <w:sz w:val="18"/>
                <w:szCs w:val="18"/>
                <w:rtl/>
              </w:rPr>
              <w:t xml:space="preserve"> </w:t>
            </w:r>
            <w:r w:rsidRPr="00D01CE4">
              <w:rPr>
                <w:sz w:val="18"/>
                <w:szCs w:val="18"/>
              </w:rPr>
              <w:t>(UHF)</w:t>
            </w:r>
            <w:r w:rsidRPr="00D01CE4">
              <w:rPr>
                <w:sz w:val="18"/>
                <w:szCs w:val="18"/>
                <w:rtl/>
              </w:rPr>
              <w:t xml:space="preserve"> حتى </w:t>
            </w:r>
            <w:r w:rsidRPr="00D01CE4">
              <w:rPr>
                <w:sz w:val="18"/>
                <w:szCs w:val="18"/>
              </w:rPr>
              <w:t>MHz 960</w:t>
            </w:r>
            <w:r w:rsidRPr="00D01CE4">
              <w:rPr>
                <w:sz w:val="18"/>
                <w:szCs w:val="18"/>
                <w:rtl/>
              </w:rPr>
              <w:t xml:space="preserve"> لتطبيق </w:t>
            </w:r>
            <w:r w:rsidRPr="00D01CE4">
              <w:rPr>
                <w:rFonts w:hint="cs"/>
                <w:sz w:val="18"/>
                <w:szCs w:val="18"/>
                <w:rtl/>
              </w:rPr>
              <w:br/>
            </w:r>
            <w:r w:rsidRPr="00D01CE4">
              <w:rPr>
                <w:sz w:val="18"/>
                <w:szCs w:val="18"/>
                <w:rtl/>
              </w:rPr>
              <w:t xml:space="preserve">الرقم </w:t>
            </w:r>
            <w:r w:rsidRPr="00D01CE4">
              <w:rPr>
                <w:sz w:val="18"/>
                <w:szCs w:val="18"/>
              </w:rPr>
              <w:t>2.11</w:t>
            </w:r>
            <w:r w:rsidRPr="00D01CE4">
              <w:rPr>
                <w:sz w:val="18"/>
                <w:szCs w:val="18"/>
                <w:rtl/>
              </w:rPr>
              <w:t xml:space="preserve"> والرقم </w:t>
            </w:r>
            <w:r w:rsidRPr="00D01CE4">
              <w:rPr>
                <w:sz w:val="18"/>
                <w:szCs w:val="18"/>
              </w:rPr>
              <w:t>21.9 </w:t>
            </w:r>
            <w:r w:rsidRPr="00D01CE4">
              <w:rPr>
                <w:rFonts w:hint="cs"/>
                <w:sz w:val="18"/>
                <w:szCs w:val="18"/>
                <w:rtl/>
              </w:rPr>
              <w:t xml:space="preserve"> </w:t>
            </w:r>
          </w:p>
        </w:tc>
        <w:tc>
          <w:tcPr>
            <w:tcW w:w="729" w:type="dxa"/>
            <w:tcBorders>
              <w:left w:val="double" w:sz="4" w:space="0" w:color="auto"/>
            </w:tcBorders>
            <w:textDirection w:val="btLr"/>
          </w:tcPr>
          <w:p w14:paraId="077D8C9C" w14:textId="77777777" w:rsidR="00B204A7" w:rsidRPr="00D01CE4" w:rsidRDefault="00B204A7" w:rsidP="00E97A13">
            <w:pPr>
              <w:pStyle w:val="Tablehead"/>
              <w:spacing w:before="0" w:after="0" w:line="220" w:lineRule="exact"/>
              <w:rPr>
                <w:color w:val="C00000"/>
                <w:sz w:val="18"/>
                <w:szCs w:val="18"/>
                <w:rtl/>
              </w:rPr>
            </w:pPr>
          </w:p>
        </w:tc>
        <w:tc>
          <w:tcPr>
            <w:tcW w:w="729" w:type="dxa"/>
            <w:textDirection w:val="btLr"/>
          </w:tcPr>
          <w:p w14:paraId="7687F610" w14:textId="77777777" w:rsidR="00B204A7" w:rsidRPr="00D01CE4" w:rsidRDefault="00B204A7" w:rsidP="00E97A13">
            <w:pPr>
              <w:pStyle w:val="Tablehead"/>
              <w:spacing w:before="0" w:after="0" w:line="220" w:lineRule="exact"/>
              <w:rPr>
                <w:color w:val="C00000"/>
                <w:sz w:val="18"/>
                <w:szCs w:val="18"/>
                <w:rtl/>
              </w:rPr>
            </w:pPr>
          </w:p>
        </w:tc>
        <w:tc>
          <w:tcPr>
            <w:tcW w:w="729" w:type="dxa"/>
            <w:textDirection w:val="btLr"/>
          </w:tcPr>
          <w:p w14:paraId="58F7C942" w14:textId="77777777" w:rsidR="00B204A7" w:rsidRPr="00D01CE4" w:rsidRDefault="00B204A7" w:rsidP="00E97A13">
            <w:pPr>
              <w:pStyle w:val="Tablehead"/>
              <w:spacing w:before="0" w:after="0" w:line="220" w:lineRule="exact"/>
              <w:rPr>
                <w:color w:val="C00000"/>
                <w:sz w:val="18"/>
                <w:szCs w:val="18"/>
                <w:rtl/>
              </w:rPr>
            </w:pPr>
          </w:p>
        </w:tc>
        <w:tc>
          <w:tcPr>
            <w:tcW w:w="729" w:type="dxa"/>
            <w:tcBorders>
              <w:right w:val="double" w:sz="4" w:space="0" w:color="000000"/>
            </w:tcBorders>
            <w:textDirection w:val="btLr"/>
          </w:tcPr>
          <w:p w14:paraId="34F0D626" w14:textId="4598D8F9" w:rsidR="00B204A7" w:rsidRPr="00D01CE4" w:rsidRDefault="00B204A7" w:rsidP="00E97A13">
            <w:pPr>
              <w:pStyle w:val="Tablehead"/>
              <w:spacing w:before="0" w:after="0" w:line="220" w:lineRule="exact"/>
              <w:rPr>
                <w:color w:val="C00000"/>
                <w:sz w:val="18"/>
                <w:szCs w:val="18"/>
                <w:rtl/>
              </w:rPr>
            </w:pPr>
          </w:p>
        </w:tc>
        <w:tc>
          <w:tcPr>
            <w:tcW w:w="4754" w:type="dxa"/>
            <w:tcBorders>
              <w:top w:val="single" w:sz="12" w:space="0" w:color="auto"/>
              <w:left w:val="double" w:sz="4" w:space="0" w:color="000000"/>
              <w:bottom w:val="single" w:sz="12" w:space="0" w:color="auto"/>
              <w:right w:val="double" w:sz="6" w:space="0" w:color="auto"/>
              <w:tr2bl w:val="single" w:sz="4" w:space="0" w:color="auto"/>
            </w:tcBorders>
            <w:shd w:val="clear" w:color="auto" w:fill="auto"/>
            <w:vAlign w:val="center"/>
          </w:tcPr>
          <w:p w14:paraId="16543C3C" w14:textId="77777777" w:rsidR="00B204A7" w:rsidRPr="00D01CE4" w:rsidRDefault="00B204A7" w:rsidP="00E97A13">
            <w:pPr>
              <w:pStyle w:val="Tabletext"/>
              <w:rPr>
                <w:sz w:val="18"/>
                <w:szCs w:val="18"/>
              </w:rPr>
            </w:pPr>
          </w:p>
          <w:p w14:paraId="389787C3" w14:textId="77777777" w:rsidR="00B204A7" w:rsidRPr="00D01CE4" w:rsidRDefault="00B204A7" w:rsidP="00E97A13">
            <w:pPr>
              <w:pStyle w:val="Tabletext"/>
              <w:rPr>
                <w:sz w:val="18"/>
                <w:szCs w:val="18"/>
              </w:rPr>
            </w:pPr>
          </w:p>
          <w:p w14:paraId="284025FF" w14:textId="77777777" w:rsidR="00B204A7" w:rsidRPr="00D01CE4" w:rsidRDefault="00B204A7" w:rsidP="00E97A13">
            <w:pPr>
              <w:pStyle w:val="Tabletext"/>
              <w:rPr>
                <w:sz w:val="18"/>
                <w:szCs w:val="18"/>
              </w:rPr>
            </w:pPr>
          </w:p>
          <w:p w14:paraId="3FFE7F87" w14:textId="77777777" w:rsidR="00B204A7" w:rsidRPr="00D01CE4" w:rsidRDefault="00B204A7" w:rsidP="00EF444C">
            <w:pPr>
              <w:pStyle w:val="Tabletext"/>
              <w:tabs>
                <w:tab w:val="clear" w:pos="374"/>
                <w:tab w:val="clear" w:pos="3010"/>
                <w:tab w:val="left" w:pos="4290"/>
                <w:tab w:val="left" w:pos="4682"/>
              </w:tabs>
              <w:rPr>
                <w:b/>
                <w:bCs/>
                <w:sz w:val="18"/>
                <w:szCs w:val="18"/>
              </w:rPr>
            </w:pPr>
            <w:r w:rsidRPr="00D01CE4">
              <w:rPr>
                <w:rFonts w:hint="cs"/>
                <w:b/>
                <w:bCs/>
                <w:sz w:val="18"/>
                <w:szCs w:val="18"/>
                <w:rtl/>
              </w:rPr>
              <w:tab/>
            </w:r>
            <w:r w:rsidRPr="00D01CE4">
              <w:rPr>
                <w:b/>
                <w:bCs/>
                <w:sz w:val="18"/>
                <w:szCs w:val="18"/>
                <w:rtl/>
              </w:rPr>
              <w:t>بطاقة التبليغ تخص</w:t>
            </w:r>
          </w:p>
          <w:p w14:paraId="216F3A5B" w14:textId="77777777" w:rsidR="00B204A7" w:rsidRPr="00D01CE4" w:rsidRDefault="00B204A7" w:rsidP="00E97A13">
            <w:pPr>
              <w:pStyle w:val="Tabletext"/>
              <w:rPr>
                <w:sz w:val="18"/>
                <w:szCs w:val="18"/>
              </w:rPr>
            </w:pPr>
          </w:p>
          <w:p w14:paraId="431E8681" w14:textId="77777777" w:rsidR="00B204A7" w:rsidRPr="00D01CE4" w:rsidRDefault="00B204A7" w:rsidP="00E97A13">
            <w:pPr>
              <w:pStyle w:val="Tabletext"/>
              <w:rPr>
                <w:sz w:val="18"/>
                <w:szCs w:val="18"/>
              </w:rPr>
            </w:pPr>
          </w:p>
          <w:p w14:paraId="051AEDB7" w14:textId="77777777" w:rsidR="00B204A7" w:rsidRPr="00D01CE4" w:rsidRDefault="00B204A7" w:rsidP="00E97A13">
            <w:pPr>
              <w:pStyle w:val="Tabletext"/>
              <w:rPr>
                <w:sz w:val="18"/>
                <w:szCs w:val="18"/>
              </w:rPr>
            </w:pPr>
          </w:p>
          <w:p w14:paraId="751E39B4" w14:textId="77777777" w:rsidR="00B204A7" w:rsidRPr="00D01CE4" w:rsidRDefault="00B204A7" w:rsidP="00E97A13">
            <w:pPr>
              <w:pStyle w:val="Tabletext"/>
              <w:tabs>
                <w:tab w:val="left" w:pos="875"/>
              </w:tabs>
              <w:jc w:val="left"/>
              <w:rPr>
                <w:b/>
                <w:bCs/>
                <w:sz w:val="18"/>
                <w:szCs w:val="18"/>
              </w:rPr>
            </w:pPr>
            <w:r w:rsidRPr="00D01CE4">
              <w:rPr>
                <w:rFonts w:hint="cs"/>
                <w:b/>
                <w:bCs/>
                <w:sz w:val="18"/>
                <w:szCs w:val="18"/>
                <w:rtl/>
              </w:rPr>
              <w:tab/>
            </w:r>
            <w:r w:rsidRPr="00D01CE4">
              <w:rPr>
                <w:b/>
                <w:bCs/>
                <w:sz w:val="18"/>
                <w:szCs w:val="18"/>
                <w:rtl/>
              </w:rPr>
              <w:t xml:space="preserve">وصف </w:t>
            </w:r>
            <w:r w:rsidRPr="00D01CE4">
              <w:rPr>
                <w:rFonts w:hint="cs"/>
                <w:b/>
                <w:bCs/>
                <w:sz w:val="18"/>
                <w:szCs w:val="18"/>
                <w:rtl/>
              </w:rPr>
              <w:t>بنود</w:t>
            </w:r>
            <w:r w:rsidRPr="00D01CE4">
              <w:rPr>
                <w:b/>
                <w:bCs/>
                <w:sz w:val="18"/>
                <w:szCs w:val="18"/>
                <w:rtl/>
              </w:rPr>
              <w:t xml:space="preserve"> البيانات والمتطلبات</w:t>
            </w:r>
          </w:p>
          <w:p w14:paraId="23989F62" w14:textId="77777777" w:rsidR="00B204A7" w:rsidRPr="00D01CE4" w:rsidRDefault="00B204A7" w:rsidP="00E97A13">
            <w:pPr>
              <w:pStyle w:val="Tabletext"/>
              <w:rPr>
                <w:sz w:val="18"/>
                <w:szCs w:val="18"/>
              </w:rPr>
            </w:pPr>
          </w:p>
        </w:tc>
        <w:tc>
          <w:tcPr>
            <w:tcW w:w="729" w:type="dxa"/>
            <w:tcBorders>
              <w:top w:val="single" w:sz="12" w:space="0" w:color="auto"/>
              <w:left w:val="double" w:sz="6" w:space="0" w:color="auto"/>
              <w:bottom w:val="single" w:sz="12" w:space="0" w:color="auto"/>
              <w:right w:val="single" w:sz="4" w:space="0" w:color="auto"/>
            </w:tcBorders>
            <w:shd w:val="clear" w:color="auto" w:fill="auto"/>
            <w:noWrap/>
            <w:textDirection w:val="btLr"/>
            <w:vAlign w:val="center"/>
          </w:tcPr>
          <w:p w14:paraId="31274925" w14:textId="77777777" w:rsidR="00B204A7" w:rsidRPr="00D01CE4" w:rsidRDefault="00B204A7" w:rsidP="00E97A13">
            <w:pPr>
              <w:pStyle w:val="Tablehead"/>
              <w:rPr>
                <w:sz w:val="18"/>
                <w:szCs w:val="18"/>
              </w:rPr>
            </w:pPr>
            <w:r w:rsidRPr="00D01CE4">
              <w:rPr>
                <w:sz w:val="18"/>
                <w:szCs w:val="18"/>
                <w:rtl/>
              </w:rPr>
              <w:t>معرف البند</w:t>
            </w:r>
            <w:r w:rsidRPr="00D01CE4">
              <w:rPr>
                <w:sz w:val="18"/>
                <w:szCs w:val="18"/>
              </w:rPr>
              <w:t> </w:t>
            </w:r>
          </w:p>
        </w:tc>
        <w:tc>
          <w:tcPr>
            <w:tcW w:w="729" w:type="dxa"/>
            <w:tcBorders>
              <w:top w:val="single" w:sz="12" w:space="0" w:color="auto"/>
              <w:left w:val="single" w:sz="4" w:space="0" w:color="auto"/>
              <w:bottom w:val="single" w:sz="12" w:space="0" w:color="auto"/>
              <w:right w:val="double" w:sz="4" w:space="0" w:color="auto"/>
            </w:tcBorders>
            <w:shd w:val="clear" w:color="auto" w:fill="auto"/>
            <w:noWrap/>
            <w:textDirection w:val="btLr"/>
            <w:vAlign w:val="center"/>
          </w:tcPr>
          <w:p w14:paraId="4B2DE26A" w14:textId="77777777" w:rsidR="00B204A7" w:rsidRPr="00D01CE4" w:rsidRDefault="00B204A7" w:rsidP="00E97A13">
            <w:pPr>
              <w:pStyle w:val="Tablehead"/>
              <w:rPr>
                <w:sz w:val="18"/>
                <w:szCs w:val="18"/>
                <w:rtl/>
              </w:rPr>
            </w:pPr>
            <w:r w:rsidRPr="00D01CE4">
              <w:rPr>
                <w:sz w:val="18"/>
                <w:szCs w:val="18"/>
                <w:rtl/>
              </w:rPr>
              <w:t>رقم العمود</w:t>
            </w:r>
            <w:r w:rsidRPr="00D01CE4">
              <w:rPr>
                <w:sz w:val="18"/>
                <w:szCs w:val="18"/>
              </w:rPr>
              <w:t> </w:t>
            </w:r>
          </w:p>
        </w:tc>
      </w:tr>
      <w:tr w:rsidR="00B204A7" w:rsidRPr="00D01CE4" w14:paraId="631A551A" w14:textId="77777777" w:rsidTr="00E97A13">
        <w:trPr>
          <w:cantSplit/>
          <w:jc w:val="center"/>
        </w:trPr>
        <w:tc>
          <w:tcPr>
            <w:tcW w:w="730" w:type="dxa"/>
            <w:tcBorders>
              <w:top w:val="single" w:sz="4" w:space="0" w:color="auto"/>
              <w:left w:val="single" w:sz="12" w:space="0" w:color="auto"/>
              <w:right w:val="double" w:sz="6" w:space="0" w:color="auto"/>
            </w:tcBorders>
            <w:shd w:val="clear" w:color="auto" w:fill="auto"/>
            <w:noWrap/>
          </w:tcPr>
          <w:p w14:paraId="3BAF38E3" w14:textId="77777777" w:rsidR="00B204A7" w:rsidRPr="00D01CE4" w:rsidRDefault="00B204A7" w:rsidP="00E97A13">
            <w:pPr>
              <w:pStyle w:val="Tabletext-2"/>
              <w:spacing w:before="10" w:after="10" w:line="220" w:lineRule="exact"/>
              <w:rPr>
                <w:b/>
                <w:bCs/>
              </w:rPr>
            </w:pPr>
            <w:r w:rsidRPr="00D01CE4">
              <w:rPr>
                <w:b/>
                <w:bCs/>
              </w:rPr>
              <w:t>7AA</w:t>
            </w:r>
          </w:p>
        </w:tc>
        <w:tc>
          <w:tcPr>
            <w:tcW w:w="730" w:type="dxa"/>
            <w:vMerge w:val="restart"/>
            <w:tcBorders>
              <w:top w:val="nil"/>
              <w:left w:val="double" w:sz="6" w:space="0" w:color="auto"/>
              <w:right w:val="single" w:sz="12" w:space="0" w:color="auto"/>
            </w:tcBorders>
            <w:shd w:val="clear" w:color="auto" w:fill="auto"/>
            <w:vAlign w:val="center"/>
          </w:tcPr>
          <w:p w14:paraId="4C2629B7" w14:textId="77777777" w:rsidR="00B204A7" w:rsidRPr="00D01CE4" w:rsidRDefault="00B204A7" w:rsidP="00E97A13">
            <w:pPr>
              <w:pStyle w:val="Tabletext-2"/>
              <w:spacing w:before="10" w:after="10" w:line="220" w:lineRule="exact"/>
              <w:jc w:val="center"/>
              <w:rPr>
                <w:b/>
                <w:bCs/>
              </w:rPr>
            </w:pPr>
            <w:r w:rsidRPr="00D01CE4">
              <w:rPr>
                <w:b/>
                <w:bCs/>
              </w:rPr>
              <w:t>X</w:t>
            </w:r>
          </w:p>
        </w:tc>
        <w:tc>
          <w:tcPr>
            <w:tcW w:w="728" w:type="dxa"/>
            <w:vMerge w:val="restart"/>
            <w:tcBorders>
              <w:top w:val="nil"/>
              <w:left w:val="single" w:sz="12" w:space="0" w:color="auto"/>
              <w:right w:val="single" w:sz="4" w:space="0" w:color="auto"/>
            </w:tcBorders>
            <w:shd w:val="clear" w:color="auto" w:fill="auto"/>
            <w:vAlign w:val="center"/>
          </w:tcPr>
          <w:p w14:paraId="6F1B35BB" w14:textId="77777777" w:rsidR="00B204A7" w:rsidRPr="00D01CE4" w:rsidRDefault="00B204A7" w:rsidP="00E97A13">
            <w:pPr>
              <w:pStyle w:val="Tabletext-2"/>
              <w:spacing w:before="10" w:after="10" w:line="220" w:lineRule="exact"/>
              <w:jc w:val="center"/>
              <w:rPr>
                <w:b/>
                <w:bCs/>
              </w:rPr>
            </w:pPr>
          </w:p>
        </w:tc>
        <w:tc>
          <w:tcPr>
            <w:tcW w:w="728" w:type="dxa"/>
            <w:vMerge w:val="restart"/>
            <w:tcBorders>
              <w:top w:val="nil"/>
              <w:left w:val="single" w:sz="4" w:space="0" w:color="auto"/>
              <w:right w:val="single" w:sz="4" w:space="0" w:color="auto"/>
            </w:tcBorders>
            <w:shd w:val="clear" w:color="auto" w:fill="auto"/>
            <w:vAlign w:val="center"/>
          </w:tcPr>
          <w:p w14:paraId="01E9487D" w14:textId="77777777" w:rsidR="00B204A7" w:rsidRPr="00D01CE4" w:rsidRDefault="00B204A7" w:rsidP="00E97A13">
            <w:pPr>
              <w:pStyle w:val="Tabletext-2"/>
              <w:spacing w:before="10" w:after="10" w:line="220" w:lineRule="exact"/>
              <w:jc w:val="center"/>
              <w:rPr>
                <w:b/>
                <w:bCs/>
              </w:rPr>
            </w:pPr>
          </w:p>
        </w:tc>
        <w:tc>
          <w:tcPr>
            <w:tcW w:w="729" w:type="dxa"/>
            <w:vMerge w:val="restart"/>
            <w:tcBorders>
              <w:top w:val="nil"/>
              <w:left w:val="single" w:sz="4" w:space="0" w:color="auto"/>
              <w:right w:val="single" w:sz="4" w:space="0" w:color="auto"/>
            </w:tcBorders>
            <w:shd w:val="clear" w:color="auto" w:fill="auto"/>
            <w:vAlign w:val="center"/>
          </w:tcPr>
          <w:p w14:paraId="6D8E9922" w14:textId="77777777" w:rsidR="00B204A7" w:rsidRPr="00D01CE4" w:rsidRDefault="00B204A7" w:rsidP="00E97A13">
            <w:pPr>
              <w:pStyle w:val="Tabletext-2"/>
              <w:spacing w:before="10" w:after="10" w:line="220" w:lineRule="exact"/>
              <w:jc w:val="center"/>
              <w:rPr>
                <w:b/>
                <w:bCs/>
              </w:rPr>
            </w:pPr>
          </w:p>
        </w:tc>
        <w:tc>
          <w:tcPr>
            <w:tcW w:w="871"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12959043" w14:textId="77777777" w:rsidR="00B204A7" w:rsidRPr="00D01CE4" w:rsidRDefault="00B204A7" w:rsidP="00E97A13">
            <w:pPr>
              <w:pStyle w:val="Tabletext-2"/>
              <w:spacing w:before="10" w:after="10" w:line="220" w:lineRule="exact"/>
              <w:jc w:val="center"/>
              <w:rPr>
                <w:b/>
                <w:bCs/>
              </w:rPr>
            </w:pPr>
          </w:p>
        </w:tc>
        <w:tc>
          <w:tcPr>
            <w:tcW w:w="729"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0ECC1BE8" w14:textId="77777777" w:rsidR="00B204A7" w:rsidRPr="00D01CE4" w:rsidRDefault="00B204A7" w:rsidP="00E97A13">
            <w:pPr>
              <w:pStyle w:val="Tabletext-2"/>
              <w:spacing w:before="10" w:after="10" w:line="220" w:lineRule="exact"/>
              <w:jc w:val="center"/>
              <w:rPr>
                <w:b/>
                <w:bCs/>
              </w:rPr>
            </w:pPr>
            <w:ins w:id="875" w:author="Arabic-AAM" w:date="2023-08-21T14:39:00Z">
              <w:r w:rsidRPr="00D01CE4">
                <w:rPr>
                  <w:rFonts w:eastAsia="Calibri"/>
                  <w:b/>
                  <w:bCs/>
                  <w:color w:val="000000"/>
                </w:rPr>
                <w:t>+</w:t>
              </w:r>
            </w:ins>
          </w:p>
        </w:tc>
        <w:tc>
          <w:tcPr>
            <w:tcW w:w="729" w:type="dxa"/>
            <w:tcBorders>
              <w:top w:val="nil"/>
              <w:left w:val="single" w:sz="4" w:space="0" w:color="auto"/>
              <w:right w:val="double" w:sz="4" w:space="0" w:color="auto"/>
            </w:tcBorders>
            <w:vAlign w:val="center"/>
          </w:tcPr>
          <w:p w14:paraId="47574449" w14:textId="77777777" w:rsidR="00B204A7" w:rsidRPr="00D01CE4" w:rsidRDefault="00B204A7" w:rsidP="00E97A13">
            <w:pPr>
              <w:pStyle w:val="Tabletext-2"/>
              <w:spacing w:before="10" w:after="10" w:line="220" w:lineRule="exact"/>
              <w:jc w:val="center"/>
              <w:rPr>
                <w:b/>
                <w:bCs/>
              </w:rPr>
            </w:pPr>
          </w:p>
        </w:tc>
        <w:tc>
          <w:tcPr>
            <w:tcW w:w="729" w:type="dxa"/>
            <w:tcBorders>
              <w:top w:val="nil"/>
              <w:left w:val="double" w:sz="4" w:space="0" w:color="auto"/>
            </w:tcBorders>
          </w:tcPr>
          <w:p w14:paraId="79E3766A" w14:textId="77777777" w:rsidR="00B204A7" w:rsidRPr="00D01CE4" w:rsidRDefault="00B204A7" w:rsidP="00E97A13">
            <w:pPr>
              <w:pStyle w:val="Tabletext-2"/>
              <w:spacing w:before="10" w:after="10" w:line="220" w:lineRule="exact"/>
              <w:jc w:val="center"/>
              <w:rPr>
                <w:b/>
                <w:bCs/>
                <w:color w:val="C00000"/>
              </w:rPr>
            </w:pPr>
          </w:p>
        </w:tc>
        <w:tc>
          <w:tcPr>
            <w:tcW w:w="729" w:type="dxa"/>
            <w:tcBorders>
              <w:top w:val="nil"/>
            </w:tcBorders>
          </w:tcPr>
          <w:p w14:paraId="2642AECE" w14:textId="77777777" w:rsidR="00B204A7" w:rsidRPr="00D01CE4" w:rsidRDefault="00B204A7" w:rsidP="00E97A13">
            <w:pPr>
              <w:pStyle w:val="Tabletext-2"/>
              <w:spacing w:before="10" w:after="10" w:line="220" w:lineRule="exact"/>
              <w:jc w:val="center"/>
              <w:rPr>
                <w:b/>
                <w:bCs/>
                <w:color w:val="C00000"/>
              </w:rPr>
            </w:pPr>
          </w:p>
        </w:tc>
        <w:tc>
          <w:tcPr>
            <w:tcW w:w="729" w:type="dxa"/>
            <w:tcBorders>
              <w:top w:val="nil"/>
            </w:tcBorders>
          </w:tcPr>
          <w:p w14:paraId="6738D6B2" w14:textId="77777777" w:rsidR="00B204A7" w:rsidRPr="00D01CE4" w:rsidRDefault="00B204A7" w:rsidP="00E97A13">
            <w:pPr>
              <w:pStyle w:val="Tabletext-2"/>
              <w:spacing w:before="10" w:after="10" w:line="220" w:lineRule="exact"/>
              <w:jc w:val="center"/>
              <w:rPr>
                <w:b/>
                <w:bCs/>
                <w:color w:val="C00000"/>
              </w:rPr>
            </w:pPr>
          </w:p>
        </w:tc>
        <w:tc>
          <w:tcPr>
            <w:tcW w:w="729" w:type="dxa"/>
            <w:tcBorders>
              <w:top w:val="nil"/>
              <w:right w:val="double" w:sz="4" w:space="0" w:color="000000"/>
            </w:tcBorders>
          </w:tcPr>
          <w:p w14:paraId="0A915DE8" w14:textId="77777777" w:rsidR="00B204A7" w:rsidRPr="00D01CE4" w:rsidRDefault="00B204A7" w:rsidP="00E97A13">
            <w:pPr>
              <w:pStyle w:val="Tabletext-2"/>
              <w:spacing w:before="10" w:after="10" w:line="220" w:lineRule="exact"/>
              <w:jc w:val="center"/>
              <w:rPr>
                <w:b/>
                <w:bCs/>
                <w:color w:val="C00000"/>
              </w:rPr>
            </w:pPr>
          </w:p>
        </w:tc>
        <w:tc>
          <w:tcPr>
            <w:tcW w:w="4754" w:type="dxa"/>
            <w:tcBorders>
              <w:top w:val="single" w:sz="4" w:space="0" w:color="auto"/>
              <w:left w:val="double" w:sz="4" w:space="0" w:color="000000"/>
              <w:bottom w:val="nil"/>
              <w:right w:val="double" w:sz="6" w:space="0" w:color="auto"/>
            </w:tcBorders>
            <w:shd w:val="clear" w:color="auto" w:fill="auto"/>
          </w:tcPr>
          <w:p w14:paraId="05CC4EB3" w14:textId="77777777" w:rsidR="00B204A7" w:rsidRPr="00D01CE4" w:rsidRDefault="00B204A7" w:rsidP="00E97A13">
            <w:pPr>
              <w:pStyle w:val="Tabletext-2"/>
              <w:spacing w:before="10" w:after="10" w:line="220" w:lineRule="exact"/>
            </w:pPr>
            <w:r w:rsidRPr="00D01CE4">
              <w:tab/>
            </w:r>
            <w:r w:rsidRPr="00D01CE4">
              <w:rPr>
                <w:rFonts w:hint="cs"/>
                <w:rtl/>
              </w:rPr>
              <w:t>شفرة نمط التشكيل</w:t>
            </w:r>
          </w:p>
        </w:tc>
        <w:tc>
          <w:tcPr>
            <w:tcW w:w="729" w:type="dxa"/>
            <w:tcBorders>
              <w:top w:val="single" w:sz="4" w:space="0" w:color="auto"/>
              <w:left w:val="double" w:sz="6" w:space="0" w:color="auto"/>
              <w:right w:val="single" w:sz="4" w:space="0" w:color="auto"/>
            </w:tcBorders>
            <w:shd w:val="clear" w:color="auto" w:fill="auto"/>
            <w:noWrap/>
          </w:tcPr>
          <w:p w14:paraId="09F3CC19" w14:textId="77777777" w:rsidR="00B204A7" w:rsidRPr="00D01CE4" w:rsidRDefault="00B204A7" w:rsidP="00E97A13">
            <w:pPr>
              <w:pStyle w:val="Tabletext-2"/>
              <w:spacing w:before="10" w:after="10" w:line="220" w:lineRule="exact"/>
              <w:rPr>
                <w:b/>
                <w:bCs/>
              </w:rPr>
            </w:pPr>
            <w:r w:rsidRPr="00D01CE4">
              <w:rPr>
                <w:b/>
                <w:bCs/>
              </w:rPr>
              <w:t>7AA</w:t>
            </w:r>
          </w:p>
        </w:tc>
        <w:tc>
          <w:tcPr>
            <w:tcW w:w="729" w:type="dxa"/>
            <w:tcBorders>
              <w:top w:val="single" w:sz="4" w:space="0" w:color="auto"/>
              <w:left w:val="single" w:sz="4" w:space="0" w:color="auto"/>
              <w:right w:val="double" w:sz="4" w:space="0" w:color="auto"/>
            </w:tcBorders>
            <w:shd w:val="clear" w:color="auto" w:fill="auto"/>
            <w:noWrap/>
          </w:tcPr>
          <w:p w14:paraId="68E98EDB" w14:textId="77777777" w:rsidR="00B204A7" w:rsidRPr="00D01CE4" w:rsidRDefault="00B204A7" w:rsidP="00E97A13">
            <w:pPr>
              <w:pStyle w:val="Tabletext-2"/>
              <w:keepNext/>
              <w:spacing w:before="10" w:after="10" w:line="220" w:lineRule="exact"/>
              <w:jc w:val="left"/>
              <w:rPr>
                <w:b/>
                <w:bCs/>
              </w:rPr>
            </w:pPr>
            <w:r w:rsidRPr="00D01CE4">
              <w:rPr>
                <w:b/>
                <w:bCs/>
              </w:rPr>
              <w:t>2.3.7</w:t>
            </w:r>
          </w:p>
        </w:tc>
      </w:tr>
      <w:tr w:rsidR="00B204A7" w:rsidRPr="00D01CE4" w14:paraId="6762E208" w14:textId="77777777" w:rsidTr="00E97A13">
        <w:trPr>
          <w:cantSplit/>
          <w:jc w:val="center"/>
        </w:trPr>
        <w:tc>
          <w:tcPr>
            <w:tcW w:w="730" w:type="dxa"/>
            <w:tcBorders>
              <w:top w:val="nil"/>
              <w:left w:val="single" w:sz="12" w:space="0" w:color="auto"/>
              <w:bottom w:val="single" w:sz="4" w:space="0" w:color="auto"/>
              <w:right w:val="double" w:sz="6" w:space="0" w:color="auto"/>
            </w:tcBorders>
            <w:shd w:val="clear" w:color="auto" w:fill="auto"/>
            <w:noWrap/>
          </w:tcPr>
          <w:p w14:paraId="043FB5B8" w14:textId="77777777" w:rsidR="00B204A7" w:rsidRPr="00D01CE4" w:rsidRDefault="00B204A7" w:rsidP="00E97A13">
            <w:pPr>
              <w:pStyle w:val="Tabletext-2"/>
              <w:spacing w:before="10" w:after="10" w:line="220" w:lineRule="exact"/>
              <w:rPr>
                <w:b/>
                <w:bCs/>
              </w:rPr>
            </w:pPr>
            <w:r w:rsidRPr="00D01CE4">
              <w:rPr>
                <w:b/>
                <w:bCs/>
              </w:rPr>
              <w:t> </w:t>
            </w:r>
          </w:p>
        </w:tc>
        <w:tc>
          <w:tcPr>
            <w:tcW w:w="730" w:type="dxa"/>
            <w:vMerge/>
            <w:tcBorders>
              <w:left w:val="double" w:sz="6" w:space="0" w:color="auto"/>
              <w:bottom w:val="single" w:sz="4" w:space="0" w:color="auto"/>
              <w:right w:val="single" w:sz="12" w:space="0" w:color="auto"/>
            </w:tcBorders>
            <w:shd w:val="clear" w:color="auto" w:fill="auto"/>
            <w:vAlign w:val="center"/>
          </w:tcPr>
          <w:p w14:paraId="1B2AFD35" w14:textId="77777777" w:rsidR="00B204A7" w:rsidRPr="00D01CE4" w:rsidRDefault="00B204A7" w:rsidP="00E97A13">
            <w:pPr>
              <w:pStyle w:val="Tabletext-2"/>
              <w:spacing w:before="10" w:after="10" w:line="220" w:lineRule="exact"/>
              <w:jc w:val="center"/>
              <w:rPr>
                <w:b/>
                <w:bCs/>
              </w:rPr>
            </w:pPr>
          </w:p>
        </w:tc>
        <w:tc>
          <w:tcPr>
            <w:tcW w:w="728" w:type="dxa"/>
            <w:vMerge/>
            <w:tcBorders>
              <w:left w:val="single" w:sz="12" w:space="0" w:color="auto"/>
              <w:bottom w:val="single" w:sz="4" w:space="0" w:color="auto"/>
              <w:right w:val="single" w:sz="4" w:space="0" w:color="auto"/>
            </w:tcBorders>
            <w:shd w:val="clear" w:color="auto" w:fill="auto"/>
            <w:vAlign w:val="center"/>
          </w:tcPr>
          <w:p w14:paraId="5B4097EB" w14:textId="77777777" w:rsidR="00B204A7" w:rsidRPr="00D01CE4" w:rsidRDefault="00B204A7" w:rsidP="00E97A13">
            <w:pPr>
              <w:pStyle w:val="Tabletext-2"/>
              <w:spacing w:before="10" w:after="10" w:line="220" w:lineRule="exact"/>
              <w:jc w:val="center"/>
              <w:rPr>
                <w:b/>
                <w:bCs/>
              </w:rPr>
            </w:pPr>
          </w:p>
        </w:tc>
        <w:tc>
          <w:tcPr>
            <w:tcW w:w="728" w:type="dxa"/>
            <w:vMerge/>
            <w:tcBorders>
              <w:left w:val="single" w:sz="4" w:space="0" w:color="auto"/>
              <w:bottom w:val="single" w:sz="4" w:space="0" w:color="auto"/>
              <w:right w:val="single" w:sz="4" w:space="0" w:color="auto"/>
            </w:tcBorders>
            <w:shd w:val="clear" w:color="auto" w:fill="auto"/>
            <w:vAlign w:val="center"/>
          </w:tcPr>
          <w:p w14:paraId="5810FF04" w14:textId="77777777" w:rsidR="00B204A7" w:rsidRPr="00D01CE4" w:rsidRDefault="00B204A7" w:rsidP="00E97A13">
            <w:pPr>
              <w:pStyle w:val="Tabletext-2"/>
              <w:spacing w:before="10" w:after="10" w:line="220" w:lineRule="exact"/>
              <w:jc w:val="center"/>
              <w:rPr>
                <w:b/>
                <w:bCs/>
              </w:rPr>
            </w:pPr>
          </w:p>
        </w:tc>
        <w:tc>
          <w:tcPr>
            <w:tcW w:w="729" w:type="dxa"/>
            <w:vMerge/>
            <w:tcBorders>
              <w:left w:val="single" w:sz="4" w:space="0" w:color="auto"/>
              <w:bottom w:val="single" w:sz="4" w:space="0" w:color="auto"/>
              <w:right w:val="single" w:sz="4" w:space="0" w:color="auto"/>
            </w:tcBorders>
            <w:shd w:val="clear" w:color="auto" w:fill="auto"/>
            <w:vAlign w:val="center"/>
          </w:tcPr>
          <w:p w14:paraId="1F1424D5" w14:textId="77777777" w:rsidR="00B204A7" w:rsidRPr="00D01CE4" w:rsidRDefault="00B204A7" w:rsidP="00E97A13">
            <w:pPr>
              <w:pStyle w:val="Tabletext-2"/>
              <w:spacing w:before="10" w:after="10" w:line="220" w:lineRule="exact"/>
              <w:jc w:val="center"/>
              <w:rPr>
                <w:b/>
                <w:bCs/>
              </w:rPr>
            </w:pPr>
          </w:p>
        </w:tc>
        <w:tc>
          <w:tcPr>
            <w:tcW w:w="871"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62D5B3D4" w14:textId="77777777" w:rsidR="00B204A7" w:rsidRPr="00D01CE4" w:rsidRDefault="00B204A7" w:rsidP="00E97A13">
            <w:pPr>
              <w:pStyle w:val="Tabletext-2"/>
              <w:spacing w:before="10" w:after="10" w:line="220" w:lineRule="exact"/>
              <w:jc w:val="center"/>
              <w:rPr>
                <w:b/>
                <w:bCs/>
              </w:rPr>
            </w:pPr>
          </w:p>
        </w:tc>
        <w:tc>
          <w:tcPr>
            <w:tcW w:w="72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B60AB8D" w14:textId="77777777" w:rsidR="00B204A7" w:rsidRPr="00D01CE4" w:rsidRDefault="00B204A7" w:rsidP="00E97A13">
            <w:pPr>
              <w:pStyle w:val="Tabletext-2"/>
              <w:spacing w:before="10" w:after="10" w:line="220" w:lineRule="exact"/>
              <w:jc w:val="center"/>
              <w:rPr>
                <w:b/>
                <w:bCs/>
              </w:rPr>
            </w:pPr>
          </w:p>
        </w:tc>
        <w:tc>
          <w:tcPr>
            <w:tcW w:w="729" w:type="dxa"/>
            <w:tcBorders>
              <w:left w:val="single" w:sz="4" w:space="0" w:color="auto"/>
              <w:bottom w:val="single" w:sz="4" w:space="0" w:color="auto"/>
              <w:right w:val="double" w:sz="4" w:space="0" w:color="auto"/>
            </w:tcBorders>
            <w:vAlign w:val="center"/>
          </w:tcPr>
          <w:p w14:paraId="06A20A68" w14:textId="77777777" w:rsidR="00B204A7" w:rsidRPr="00D01CE4" w:rsidRDefault="00B204A7" w:rsidP="00E97A13">
            <w:pPr>
              <w:pStyle w:val="Tabletext-2"/>
              <w:spacing w:before="10" w:after="10" w:line="220" w:lineRule="exact"/>
              <w:jc w:val="center"/>
              <w:rPr>
                <w:b/>
                <w:bCs/>
              </w:rPr>
            </w:pPr>
          </w:p>
        </w:tc>
        <w:tc>
          <w:tcPr>
            <w:tcW w:w="729" w:type="dxa"/>
            <w:tcBorders>
              <w:left w:val="double" w:sz="4" w:space="0" w:color="auto"/>
            </w:tcBorders>
          </w:tcPr>
          <w:p w14:paraId="1175E484" w14:textId="77777777" w:rsidR="00B204A7" w:rsidRPr="00D01CE4" w:rsidRDefault="00B204A7" w:rsidP="00E97A13">
            <w:pPr>
              <w:pStyle w:val="Tabletext-2"/>
              <w:spacing w:before="10" w:after="10" w:line="220" w:lineRule="exact"/>
              <w:jc w:val="center"/>
              <w:rPr>
                <w:b/>
                <w:bCs/>
                <w:color w:val="C00000"/>
              </w:rPr>
            </w:pPr>
          </w:p>
        </w:tc>
        <w:tc>
          <w:tcPr>
            <w:tcW w:w="729" w:type="dxa"/>
          </w:tcPr>
          <w:p w14:paraId="72CC6049" w14:textId="77777777" w:rsidR="00B204A7" w:rsidRPr="00D01CE4" w:rsidRDefault="00B204A7" w:rsidP="00E97A13">
            <w:pPr>
              <w:pStyle w:val="Tabletext-2"/>
              <w:spacing w:before="10" w:after="10" w:line="220" w:lineRule="exact"/>
              <w:jc w:val="center"/>
              <w:rPr>
                <w:b/>
                <w:bCs/>
                <w:color w:val="C00000"/>
              </w:rPr>
            </w:pPr>
          </w:p>
        </w:tc>
        <w:tc>
          <w:tcPr>
            <w:tcW w:w="729" w:type="dxa"/>
          </w:tcPr>
          <w:p w14:paraId="2596C389" w14:textId="77777777" w:rsidR="00B204A7" w:rsidRPr="00D01CE4" w:rsidRDefault="00B204A7" w:rsidP="00E97A13">
            <w:pPr>
              <w:pStyle w:val="Tabletext-2"/>
              <w:spacing w:before="10" w:after="10" w:line="220" w:lineRule="exact"/>
              <w:jc w:val="center"/>
              <w:rPr>
                <w:b/>
                <w:bCs/>
                <w:color w:val="C00000"/>
              </w:rPr>
            </w:pPr>
          </w:p>
        </w:tc>
        <w:tc>
          <w:tcPr>
            <w:tcW w:w="729" w:type="dxa"/>
            <w:tcBorders>
              <w:right w:val="double" w:sz="4" w:space="0" w:color="000000"/>
            </w:tcBorders>
          </w:tcPr>
          <w:p w14:paraId="23D831B8" w14:textId="77777777" w:rsidR="00B204A7" w:rsidRPr="00D01CE4" w:rsidRDefault="00B204A7" w:rsidP="00E97A13">
            <w:pPr>
              <w:pStyle w:val="Tabletext-2"/>
              <w:spacing w:before="10" w:after="10" w:line="220" w:lineRule="exact"/>
              <w:jc w:val="center"/>
              <w:rPr>
                <w:b/>
                <w:bCs/>
                <w:color w:val="C00000"/>
              </w:rPr>
            </w:pPr>
          </w:p>
        </w:tc>
        <w:tc>
          <w:tcPr>
            <w:tcW w:w="4754" w:type="dxa"/>
            <w:tcBorders>
              <w:top w:val="nil"/>
              <w:left w:val="double" w:sz="4" w:space="0" w:color="000000"/>
              <w:bottom w:val="nil"/>
              <w:right w:val="double" w:sz="6" w:space="0" w:color="auto"/>
            </w:tcBorders>
            <w:shd w:val="clear" w:color="auto" w:fill="auto"/>
          </w:tcPr>
          <w:p w14:paraId="37F8163E" w14:textId="77777777" w:rsidR="00B204A7" w:rsidRPr="00D01CE4" w:rsidRDefault="00B204A7" w:rsidP="00E97A13">
            <w:pPr>
              <w:pStyle w:val="Tabletext-2"/>
              <w:spacing w:before="10" w:after="10" w:line="220" w:lineRule="exact"/>
              <w:rPr>
                <w:ins w:id="876" w:author="Arabic-AAM" w:date="2023-08-21T14:39:00Z"/>
                <w:rtl/>
              </w:rPr>
            </w:pPr>
            <w:r w:rsidRPr="00D01CE4">
              <w:tab/>
            </w:r>
            <w:r w:rsidRPr="00D01CE4">
              <w:tab/>
            </w:r>
            <w:r w:rsidRPr="00D01CE4">
              <w:rPr>
                <w:rFonts w:hint="cs"/>
                <w:spacing w:val="-2"/>
                <w:rtl/>
              </w:rPr>
              <w:t xml:space="preserve">يشير نمط التشكيل إلى استخدام تشكيل النطاق </w:t>
            </w:r>
            <w:proofErr w:type="spellStart"/>
            <w:r w:rsidRPr="00D01CE4">
              <w:rPr>
                <w:rFonts w:hint="cs"/>
                <w:spacing w:val="-2"/>
                <w:rtl/>
              </w:rPr>
              <w:t>الجانب‍ي</w:t>
            </w:r>
            <w:proofErr w:type="spellEnd"/>
            <w:r w:rsidRPr="00D01CE4">
              <w:rPr>
                <w:rFonts w:hint="cs"/>
                <w:spacing w:val="-2"/>
                <w:rtl/>
              </w:rPr>
              <w:t xml:space="preserve"> المزدوج </w:t>
            </w:r>
            <w:r w:rsidRPr="00D01CE4">
              <w:rPr>
                <w:spacing w:val="-2"/>
              </w:rPr>
              <w:t>(DSB)</w:t>
            </w:r>
            <w:r w:rsidRPr="00D01CE4">
              <w:rPr>
                <w:rFonts w:hint="cs"/>
                <w:spacing w:val="-2"/>
                <w:rtl/>
              </w:rPr>
              <w:t xml:space="preserve"> أو النطاق </w:t>
            </w:r>
            <w:proofErr w:type="spellStart"/>
            <w:r w:rsidRPr="00D01CE4">
              <w:rPr>
                <w:rFonts w:hint="cs"/>
                <w:spacing w:val="-2"/>
                <w:rtl/>
              </w:rPr>
              <w:t>الجانب‍ي</w:t>
            </w:r>
            <w:proofErr w:type="spellEnd"/>
            <w:r w:rsidRPr="00D01CE4">
              <w:rPr>
                <w:rFonts w:hint="cs"/>
                <w:spacing w:val="-2"/>
                <w:rtl/>
              </w:rPr>
              <w:t xml:space="preserve"> الوحيد </w:t>
            </w:r>
            <w:r w:rsidRPr="00D01CE4">
              <w:rPr>
                <w:spacing w:val="-2"/>
              </w:rPr>
              <w:t>(SSB)</w:t>
            </w:r>
            <w:r w:rsidRPr="00D01CE4">
              <w:rPr>
                <w:rFonts w:hint="cs"/>
                <w:rtl/>
              </w:rPr>
              <w:t xml:space="preserve"> أو أي تقنية تشكيل جديدة يوصي بها قطاع الاتصالات الراديوية</w:t>
            </w:r>
          </w:p>
          <w:p w14:paraId="437A1D6B" w14:textId="4789A9C8" w:rsidR="00B204A7" w:rsidRPr="00D01CE4" w:rsidRDefault="00B204A7" w:rsidP="00E97A13">
            <w:pPr>
              <w:pStyle w:val="Tabletext-2"/>
              <w:spacing w:before="10" w:after="10" w:line="220" w:lineRule="exact"/>
            </w:pPr>
            <w:ins w:id="877" w:author="Arabic-AAM" w:date="2023-08-30T08:54:00Z">
              <w:r w:rsidRPr="00D01CE4">
                <w:rPr>
                  <w:rtl/>
                  <w:lang w:eastAsia="zh-CN"/>
                </w:rPr>
                <w:tab/>
              </w:r>
              <w:r w:rsidRPr="00D01CE4">
                <w:rPr>
                  <w:rtl/>
                  <w:lang w:eastAsia="zh-CN"/>
                </w:rPr>
                <w:tab/>
              </w:r>
              <w:r w:rsidRPr="00D01CE4">
                <w:rPr>
                  <w:rFonts w:hint="cs"/>
                  <w:rtl/>
                  <w:lang w:eastAsia="zh-CN"/>
                </w:rPr>
                <w:t xml:space="preserve">وفي حالة محطة إذاعية بالموجات </w:t>
              </w:r>
              <w:proofErr w:type="spellStart"/>
              <w:r w:rsidRPr="00D01CE4">
                <w:rPr>
                  <w:rFonts w:hint="cs"/>
                  <w:rtl/>
                  <w:lang w:eastAsia="zh-CN"/>
                </w:rPr>
                <w:t>الكيلومترية</w:t>
              </w:r>
              <w:proofErr w:type="spellEnd"/>
              <w:r w:rsidRPr="00D01CE4">
                <w:rPr>
                  <w:rFonts w:hint="cs"/>
                  <w:rtl/>
                  <w:lang w:eastAsia="zh-CN"/>
                </w:rPr>
                <w:t>/</w:t>
              </w:r>
              <w:proofErr w:type="spellStart"/>
              <w:r w:rsidRPr="00D01CE4">
                <w:rPr>
                  <w:rFonts w:hint="cs"/>
                  <w:rtl/>
                  <w:lang w:eastAsia="zh-CN"/>
                </w:rPr>
                <w:t>الهكتومترية</w:t>
              </w:r>
              <w:proofErr w:type="spellEnd"/>
              <w:r w:rsidRPr="00D01CE4">
                <w:rPr>
                  <w:rFonts w:hint="cs"/>
                  <w:rtl/>
                  <w:lang w:eastAsia="zh-CN"/>
                </w:rPr>
                <w:t xml:space="preserve">، مطلوبة لتخصيص رقمي يخضع للاتفاق الإقليمي </w:t>
              </w:r>
              <w:r w:rsidRPr="00D01CE4">
                <w:rPr>
                  <w:lang w:val="fr-CH" w:eastAsia="zh-CN"/>
                </w:rPr>
                <w:t>GE</w:t>
              </w:r>
              <w:r w:rsidRPr="00D01CE4">
                <w:rPr>
                  <w:lang w:eastAsia="zh-CN"/>
                </w:rPr>
                <w:t>75</w:t>
              </w:r>
            </w:ins>
          </w:p>
        </w:tc>
        <w:tc>
          <w:tcPr>
            <w:tcW w:w="729" w:type="dxa"/>
            <w:tcBorders>
              <w:top w:val="nil"/>
              <w:left w:val="double" w:sz="6" w:space="0" w:color="auto"/>
              <w:bottom w:val="single" w:sz="4" w:space="0" w:color="auto"/>
              <w:right w:val="single" w:sz="4" w:space="0" w:color="auto"/>
            </w:tcBorders>
            <w:shd w:val="clear" w:color="auto" w:fill="auto"/>
            <w:noWrap/>
          </w:tcPr>
          <w:p w14:paraId="3EC763FE" w14:textId="77777777" w:rsidR="00B204A7" w:rsidRPr="00D01CE4" w:rsidRDefault="00B204A7" w:rsidP="00E97A13">
            <w:pPr>
              <w:pStyle w:val="Tabletext-2"/>
              <w:spacing w:before="10" w:after="10" w:line="220" w:lineRule="exact"/>
              <w:rPr>
                <w:b/>
                <w:bCs/>
              </w:rPr>
            </w:pPr>
            <w:r w:rsidRPr="00D01CE4">
              <w:rPr>
                <w:b/>
                <w:bCs/>
              </w:rPr>
              <w:t> </w:t>
            </w:r>
          </w:p>
        </w:tc>
        <w:tc>
          <w:tcPr>
            <w:tcW w:w="729" w:type="dxa"/>
            <w:tcBorders>
              <w:top w:val="nil"/>
              <w:left w:val="single" w:sz="4" w:space="0" w:color="auto"/>
              <w:bottom w:val="single" w:sz="4" w:space="0" w:color="auto"/>
              <w:right w:val="double" w:sz="4" w:space="0" w:color="auto"/>
            </w:tcBorders>
            <w:shd w:val="clear" w:color="auto" w:fill="auto"/>
            <w:noWrap/>
          </w:tcPr>
          <w:p w14:paraId="0253E41D" w14:textId="77777777" w:rsidR="00B204A7" w:rsidRPr="00D01CE4" w:rsidRDefault="00B204A7" w:rsidP="00E97A13">
            <w:pPr>
              <w:pStyle w:val="Tabletext-2"/>
              <w:keepNext/>
              <w:spacing w:before="10" w:after="10" w:line="220" w:lineRule="exact"/>
              <w:jc w:val="left"/>
              <w:rPr>
                <w:b/>
                <w:bCs/>
              </w:rPr>
            </w:pPr>
            <w:r w:rsidRPr="00D01CE4">
              <w:rPr>
                <w:b/>
                <w:bCs/>
              </w:rPr>
              <w:t> </w:t>
            </w:r>
          </w:p>
        </w:tc>
      </w:tr>
      <w:tr w:rsidR="00B204A7" w:rsidRPr="00D01CE4" w14:paraId="39417E94" w14:textId="77777777" w:rsidTr="00E97A13">
        <w:trPr>
          <w:cantSplit/>
          <w:jc w:val="center"/>
        </w:trPr>
        <w:tc>
          <w:tcPr>
            <w:tcW w:w="730" w:type="dxa"/>
            <w:vMerge w:val="restart"/>
            <w:tcBorders>
              <w:top w:val="single" w:sz="4" w:space="0" w:color="auto"/>
              <w:left w:val="single" w:sz="12" w:space="0" w:color="auto"/>
              <w:right w:val="double" w:sz="6" w:space="0" w:color="auto"/>
            </w:tcBorders>
            <w:shd w:val="clear" w:color="auto" w:fill="auto"/>
            <w:noWrap/>
          </w:tcPr>
          <w:p w14:paraId="57864145" w14:textId="77777777" w:rsidR="00B204A7" w:rsidRPr="00D01CE4" w:rsidRDefault="00B204A7" w:rsidP="00E97A13">
            <w:pPr>
              <w:pStyle w:val="Tabletext-2"/>
              <w:spacing w:before="10" w:after="10" w:line="220" w:lineRule="exact"/>
              <w:rPr>
                <w:b/>
                <w:bCs/>
                <w:rtl/>
                <w:lang w:bidi="ar-SY"/>
              </w:rPr>
            </w:pPr>
            <w:ins w:id="878" w:author="Arabic-AAM" w:date="2023-08-21T14:40:00Z">
              <w:r w:rsidRPr="00D01CE4">
                <w:rPr>
                  <w:b/>
                  <w:bCs/>
                </w:rPr>
                <w:t>7B3</w:t>
              </w:r>
            </w:ins>
          </w:p>
        </w:tc>
        <w:tc>
          <w:tcPr>
            <w:tcW w:w="730" w:type="dxa"/>
            <w:vMerge w:val="restart"/>
            <w:tcBorders>
              <w:top w:val="nil"/>
              <w:left w:val="double" w:sz="6" w:space="0" w:color="auto"/>
              <w:right w:val="single" w:sz="12" w:space="0" w:color="auto"/>
            </w:tcBorders>
            <w:shd w:val="clear" w:color="auto" w:fill="auto"/>
            <w:vAlign w:val="center"/>
          </w:tcPr>
          <w:p w14:paraId="5482E847" w14:textId="77777777" w:rsidR="00B204A7" w:rsidRPr="00D01CE4" w:rsidRDefault="00B204A7" w:rsidP="00E97A13">
            <w:pPr>
              <w:pStyle w:val="Tabletext-2"/>
              <w:spacing w:before="10" w:after="10" w:line="220" w:lineRule="exact"/>
              <w:jc w:val="center"/>
              <w:rPr>
                <w:b/>
                <w:bCs/>
              </w:rPr>
            </w:pPr>
          </w:p>
        </w:tc>
        <w:tc>
          <w:tcPr>
            <w:tcW w:w="728" w:type="dxa"/>
            <w:vMerge w:val="restart"/>
            <w:tcBorders>
              <w:top w:val="nil"/>
              <w:left w:val="single" w:sz="12" w:space="0" w:color="auto"/>
              <w:right w:val="single" w:sz="4" w:space="0" w:color="auto"/>
            </w:tcBorders>
            <w:shd w:val="clear" w:color="auto" w:fill="auto"/>
            <w:vAlign w:val="center"/>
          </w:tcPr>
          <w:p w14:paraId="3D15E16E" w14:textId="77777777" w:rsidR="00B204A7" w:rsidRPr="00D01CE4" w:rsidRDefault="00B204A7" w:rsidP="00E97A13">
            <w:pPr>
              <w:pStyle w:val="Tabletext-2"/>
              <w:spacing w:before="10" w:after="10" w:line="220" w:lineRule="exact"/>
              <w:jc w:val="center"/>
              <w:rPr>
                <w:b/>
                <w:bCs/>
              </w:rPr>
            </w:pPr>
          </w:p>
        </w:tc>
        <w:tc>
          <w:tcPr>
            <w:tcW w:w="728" w:type="dxa"/>
            <w:vMerge w:val="restart"/>
            <w:tcBorders>
              <w:top w:val="nil"/>
              <w:left w:val="single" w:sz="4" w:space="0" w:color="auto"/>
              <w:right w:val="single" w:sz="4" w:space="0" w:color="auto"/>
            </w:tcBorders>
            <w:shd w:val="clear" w:color="auto" w:fill="auto"/>
            <w:vAlign w:val="center"/>
          </w:tcPr>
          <w:p w14:paraId="0B76198C" w14:textId="77777777" w:rsidR="00B204A7" w:rsidRPr="00D01CE4" w:rsidRDefault="00B204A7" w:rsidP="00E97A13">
            <w:pPr>
              <w:pStyle w:val="Tabletext-2"/>
              <w:spacing w:before="10" w:after="10" w:line="220" w:lineRule="exact"/>
              <w:jc w:val="center"/>
              <w:rPr>
                <w:b/>
                <w:bCs/>
              </w:rPr>
            </w:pPr>
          </w:p>
        </w:tc>
        <w:tc>
          <w:tcPr>
            <w:tcW w:w="729" w:type="dxa"/>
            <w:vMerge w:val="restart"/>
            <w:tcBorders>
              <w:top w:val="nil"/>
              <w:left w:val="single" w:sz="4" w:space="0" w:color="auto"/>
              <w:right w:val="single" w:sz="4" w:space="0" w:color="auto"/>
            </w:tcBorders>
            <w:shd w:val="clear" w:color="auto" w:fill="auto"/>
            <w:vAlign w:val="center"/>
          </w:tcPr>
          <w:p w14:paraId="4CBEC881" w14:textId="77777777" w:rsidR="00B204A7" w:rsidRPr="00D01CE4" w:rsidRDefault="00B204A7" w:rsidP="00E97A13">
            <w:pPr>
              <w:pStyle w:val="Tabletext-2"/>
              <w:spacing w:before="10" w:after="10" w:line="220" w:lineRule="exact"/>
              <w:jc w:val="center"/>
              <w:rPr>
                <w:b/>
                <w:bCs/>
              </w:rPr>
            </w:pPr>
          </w:p>
        </w:tc>
        <w:tc>
          <w:tcPr>
            <w:tcW w:w="871"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4E1EE2FD" w14:textId="77777777" w:rsidR="00B204A7" w:rsidRPr="00D01CE4" w:rsidRDefault="00B204A7" w:rsidP="00E97A13">
            <w:pPr>
              <w:pStyle w:val="Tabletext-2"/>
              <w:spacing w:before="10" w:after="10" w:line="220" w:lineRule="exact"/>
              <w:jc w:val="center"/>
              <w:rPr>
                <w:b/>
                <w:bCs/>
              </w:rPr>
            </w:pPr>
          </w:p>
        </w:tc>
        <w:tc>
          <w:tcPr>
            <w:tcW w:w="729"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11F6F3DB" w14:textId="77777777" w:rsidR="00B204A7" w:rsidRPr="00D01CE4" w:rsidRDefault="00B204A7" w:rsidP="00E97A13">
            <w:pPr>
              <w:pStyle w:val="Tabletext-2"/>
              <w:spacing w:before="10" w:after="10" w:line="220" w:lineRule="exact"/>
              <w:jc w:val="center"/>
              <w:rPr>
                <w:b/>
                <w:bCs/>
              </w:rPr>
            </w:pPr>
            <w:ins w:id="879" w:author="Arabic-AAM" w:date="2023-08-21T14:40:00Z">
              <w:r w:rsidRPr="00D01CE4">
                <w:rPr>
                  <w:rFonts w:eastAsia="Calibri"/>
                  <w:b/>
                  <w:bCs/>
                  <w:color w:val="000000"/>
                </w:rPr>
                <w:t>+</w:t>
              </w:r>
            </w:ins>
          </w:p>
        </w:tc>
        <w:tc>
          <w:tcPr>
            <w:tcW w:w="729" w:type="dxa"/>
            <w:tcBorders>
              <w:top w:val="nil"/>
              <w:left w:val="single" w:sz="4" w:space="0" w:color="auto"/>
              <w:right w:val="double" w:sz="4" w:space="0" w:color="auto"/>
            </w:tcBorders>
            <w:vAlign w:val="center"/>
          </w:tcPr>
          <w:p w14:paraId="49F5DA45" w14:textId="77777777" w:rsidR="00B204A7" w:rsidRPr="00D01CE4" w:rsidRDefault="00B204A7" w:rsidP="00E97A13">
            <w:pPr>
              <w:pStyle w:val="Tabletext-2"/>
              <w:spacing w:before="10" w:after="10" w:line="220" w:lineRule="exact"/>
              <w:jc w:val="center"/>
              <w:rPr>
                <w:b/>
                <w:bCs/>
              </w:rPr>
            </w:pPr>
          </w:p>
        </w:tc>
        <w:tc>
          <w:tcPr>
            <w:tcW w:w="729" w:type="dxa"/>
            <w:tcBorders>
              <w:top w:val="nil"/>
              <w:left w:val="double" w:sz="4" w:space="0" w:color="auto"/>
            </w:tcBorders>
          </w:tcPr>
          <w:p w14:paraId="77C36E5E" w14:textId="77777777" w:rsidR="00B204A7" w:rsidRPr="00D01CE4" w:rsidRDefault="00B204A7" w:rsidP="00E97A13">
            <w:pPr>
              <w:pStyle w:val="Tabletext-2"/>
              <w:spacing w:before="10" w:after="10" w:line="220" w:lineRule="exact"/>
              <w:jc w:val="center"/>
              <w:rPr>
                <w:b/>
                <w:bCs/>
                <w:color w:val="C00000"/>
              </w:rPr>
            </w:pPr>
          </w:p>
        </w:tc>
        <w:tc>
          <w:tcPr>
            <w:tcW w:w="729" w:type="dxa"/>
            <w:tcBorders>
              <w:top w:val="nil"/>
            </w:tcBorders>
          </w:tcPr>
          <w:p w14:paraId="1F6DFC2B" w14:textId="77777777" w:rsidR="00B204A7" w:rsidRPr="00D01CE4" w:rsidRDefault="00B204A7" w:rsidP="00E97A13">
            <w:pPr>
              <w:pStyle w:val="Tabletext-2"/>
              <w:spacing w:before="10" w:after="10" w:line="220" w:lineRule="exact"/>
              <w:jc w:val="center"/>
              <w:rPr>
                <w:b/>
                <w:bCs/>
                <w:color w:val="C00000"/>
              </w:rPr>
            </w:pPr>
          </w:p>
        </w:tc>
        <w:tc>
          <w:tcPr>
            <w:tcW w:w="729" w:type="dxa"/>
            <w:tcBorders>
              <w:top w:val="nil"/>
            </w:tcBorders>
          </w:tcPr>
          <w:p w14:paraId="596FC660" w14:textId="77777777" w:rsidR="00B204A7" w:rsidRPr="00D01CE4" w:rsidRDefault="00B204A7" w:rsidP="00E97A13">
            <w:pPr>
              <w:pStyle w:val="Tabletext-2"/>
              <w:spacing w:before="10" w:after="10" w:line="220" w:lineRule="exact"/>
              <w:jc w:val="center"/>
              <w:rPr>
                <w:b/>
                <w:bCs/>
                <w:color w:val="C00000"/>
              </w:rPr>
            </w:pPr>
          </w:p>
        </w:tc>
        <w:tc>
          <w:tcPr>
            <w:tcW w:w="729" w:type="dxa"/>
            <w:tcBorders>
              <w:top w:val="nil"/>
              <w:right w:val="double" w:sz="4" w:space="0" w:color="000000"/>
            </w:tcBorders>
          </w:tcPr>
          <w:p w14:paraId="301A3907" w14:textId="77777777" w:rsidR="00B204A7" w:rsidRPr="00D01CE4" w:rsidRDefault="00B204A7" w:rsidP="00E97A13">
            <w:pPr>
              <w:pStyle w:val="Tabletext-2"/>
              <w:spacing w:before="10" w:after="10" w:line="220" w:lineRule="exact"/>
              <w:jc w:val="center"/>
              <w:rPr>
                <w:b/>
                <w:bCs/>
                <w:color w:val="C00000"/>
              </w:rPr>
            </w:pPr>
          </w:p>
        </w:tc>
        <w:tc>
          <w:tcPr>
            <w:tcW w:w="4754" w:type="dxa"/>
            <w:tcBorders>
              <w:top w:val="single" w:sz="4" w:space="0" w:color="auto"/>
              <w:left w:val="double" w:sz="4" w:space="0" w:color="000000"/>
              <w:bottom w:val="nil"/>
              <w:right w:val="double" w:sz="6" w:space="0" w:color="auto"/>
            </w:tcBorders>
            <w:shd w:val="clear" w:color="auto" w:fill="auto"/>
          </w:tcPr>
          <w:p w14:paraId="790A8773" w14:textId="77777777" w:rsidR="00B204A7" w:rsidRPr="00D01CE4" w:rsidRDefault="00B204A7" w:rsidP="00E97A13">
            <w:pPr>
              <w:pStyle w:val="Tabletext-2"/>
              <w:spacing w:before="10" w:after="10" w:line="220" w:lineRule="exact"/>
              <w:rPr>
                <w:lang w:eastAsia="zh-CN" w:bidi="ar-EG"/>
              </w:rPr>
            </w:pPr>
            <w:ins w:id="880" w:author="Arabic-AAM" w:date="2023-08-30T08:55:00Z">
              <w:r w:rsidRPr="00D01CE4">
                <w:rPr>
                  <w:rFonts w:hint="cs"/>
                  <w:rtl/>
                  <w:lang w:eastAsia="zh-CN" w:bidi="ar-EG"/>
                </w:rPr>
                <w:t>معدل التشفير</w:t>
              </w:r>
            </w:ins>
          </w:p>
        </w:tc>
        <w:tc>
          <w:tcPr>
            <w:tcW w:w="729" w:type="dxa"/>
            <w:tcBorders>
              <w:top w:val="single" w:sz="4" w:space="0" w:color="auto"/>
              <w:left w:val="double" w:sz="6" w:space="0" w:color="auto"/>
              <w:right w:val="single" w:sz="4" w:space="0" w:color="auto"/>
            </w:tcBorders>
            <w:shd w:val="clear" w:color="auto" w:fill="auto"/>
            <w:noWrap/>
          </w:tcPr>
          <w:p w14:paraId="23FB32AD" w14:textId="77777777" w:rsidR="00B204A7" w:rsidRPr="00D01CE4" w:rsidRDefault="00B204A7" w:rsidP="00E97A13">
            <w:pPr>
              <w:pStyle w:val="Tabletext-2"/>
              <w:spacing w:before="10" w:after="10" w:line="220" w:lineRule="exact"/>
              <w:rPr>
                <w:b/>
                <w:bCs/>
                <w:rtl/>
                <w:lang w:bidi="ar-SY"/>
              </w:rPr>
            </w:pPr>
            <w:ins w:id="881" w:author="Arabic-AAM" w:date="2023-08-21T14:40:00Z">
              <w:r w:rsidRPr="00D01CE4">
                <w:rPr>
                  <w:b/>
                  <w:bCs/>
                </w:rPr>
                <w:t>7B3</w:t>
              </w:r>
            </w:ins>
          </w:p>
        </w:tc>
        <w:tc>
          <w:tcPr>
            <w:tcW w:w="729" w:type="dxa"/>
            <w:tcBorders>
              <w:top w:val="single" w:sz="4" w:space="0" w:color="auto"/>
              <w:left w:val="single" w:sz="4" w:space="0" w:color="auto"/>
              <w:right w:val="double" w:sz="4" w:space="0" w:color="auto"/>
            </w:tcBorders>
            <w:shd w:val="clear" w:color="auto" w:fill="auto"/>
            <w:noWrap/>
          </w:tcPr>
          <w:p w14:paraId="76D3DFE6" w14:textId="77777777" w:rsidR="00B204A7" w:rsidRPr="00D01CE4" w:rsidRDefault="00B204A7" w:rsidP="00E97A13">
            <w:pPr>
              <w:pStyle w:val="Tabletext-2"/>
              <w:keepNext/>
              <w:spacing w:before="10" w:after="10" w:line="220" w:lineRule="exact"/>
              <w:jc w:val="left"/>
              <w:rPr>
                <w:b/>
                <w:bCs/>
                <w:rtl/>
                <w:lang w:bidi="ar-SY"/>
              </w:rPr>
            </w:pPr>
            <w:ins w:id="882" w:author="Arabic-AAM" w:date="2023-08-21T14:40:00Z">
              <w:r w:rsidRPr="00D01CE4">
                <w:rPr>
                  <w:b/>
                  <w:bCs/>
                </w:rPr>
                <w:t>x.3.7</w:t>
              </w:r>
            </w:ins>
          </w:p>
        </w:tc>
      </w:tr>
      <w:tr w:rsidR="00B204A7" w:rsidRPr="00D01CE4" w14:paraId="0F9922E7" w14:textId="77777777" w:rsidTr="00E97A13">
        <w:trPr>
          <w:cantSplit/>
          <w:jc w:val="center"/>
        </w:trPr>
        <w:tc>
          <w:tcPr>
            <w:tcW w:w="730" w:type="dxa"/>
            <w:vMerge/>
            <w:tcBorders>
              <w:left w:val="single" w:sz="12" w:space="0" w:color="auto"/>
              <w:bottom w:val="single" w:sz="4" w:space="0" w:color="auto"/>
              <w:right w:val="double" w:sz="6" w:space="0" w:color="auto"/>
            </w:tcBorders>
            <w:shd w:val="clear" w:color="auto" w:fill="auto"/>
            <w:noWrap/>
          </w:tcPr>
          <w:p w14:paraId="20A1CFB4" w14:textId="77777777" w:rsidR="00B204A7" w:rsidRPr="00D01CE4" w:rsidRDefault="00B204A7" w:rsidP="00E97A13">
            <w:pPr>
              <w:pStyle w:val="Tabletext-2"/>
              <w:spacing w:before="10" w:after="10" w:line="220" w:lineRule="exact"/>
              <w:rPr>
                <w:b/>
                <w:bCs/>
              </w:rPr>
            </w:pPr>
          </w:p>
        </w:tc>
        <w:tc>
          <w:tcPr>
            <w:tcW w:w="730" w:type="dxa"/>
            <w:vMerge/>
            <w:tcBorders>
              <w:left w:val="double" w:sz="6" w:space="0" w:color="auto"/>
              <w:bottom w:val="single" w:sz="4" w:space="0" w:color="auto"/>
              <w:right w:val="single" w:sz="12" w:space="0" w:color="auto"/>
            </w:tcBorders>
            <w:shd w:val="clear" w:color="auto" w:fill="auto"/>
            <w:vAlign w:val="center"/>
          </w:tcPr>
          <w:p w14:paraId="7AAA015B" w14:textId="77777777" w:rsidR="00B204A7" w:rsidRPr="00D01CE4" w:rsidRDefault="00B204A7" w:rsidP="00E97A13">
            <w:pPr>
              <w:pStyle w:val="Tabletext-2"/>
              <w:spacing w:before="10" w:after="10" w:line="220" w:lineRule="exact"/>
              <w:jc w:val="center"/>
              <w:rPr>
                <w:b/>
                <w:bCs/>
              </w:rPr>
            </w:pPr>
          </w:p>
        </w:tc>
        <w:tc>
          <w:tcPr>
            <w:tcW w:w="728" w:type="dxa"/>
            <w:vMerge/>
            <w:tcBorders>
              <w:left w:val="single" w:sz="12" w:space="0" w:color="auto"/>
              <w:bottom w:val="single" w:sz="4" w:space="0" w:color="auto"/>
              <w:right w:val="single" w:sz="4" w:space="0" w:color="auto"/>
            </w:tcBorders>
            <w:shd w:val="clear" w:color="auto" w:fill="auto"/>
            <w:vAlign w:val="center"/>
          </w:tcPr>
          <w:p w14:paraId="6702FF82" w14:textId="77777777" w:rsidR="00B204A7" w:rsidRPr="00D01CE4" w:rsidRDefault="00B204A7" w:rsidP="00E97A13">
            <w:pPr>
              <w:pStyle w:val="Tabletext-2"/>
              <w:spacing w:before="10" w:after="10" w:line="220" w:lineRule="exact"/>
              <w:jc w:val="center"/>
              <w:rPr>
                <w:b/>
                <w:bCs/>
              </w:rPr>
            </w:pPr>
          </w:p>
        </w:tc>
        <w:tc>
          <w:tcPr>
            <w:tcW w:w="728" w:type="dxa"/>
            <w:vMerge/>
            <w:tcBorders>
              <w:left w:val="single" w:sz="4" w:space="0" w:color="auto"/>
              <w:bottom w:val="single" w:sz="4" w:space="0" w:color="auto"/>
              <w:right w:val="single" w:sz="4" w:space="0" w:color="auto"/>
            </w:tcBorders>
            <w:shd w:val="clear" w:color="auto" w:fill="auto"/>
            <w:vAlign w:val="center"/>
          </w:tcPr>
          <w:p w14:paraId="79111D60" w14:textId="77777777" w:rsidR="00B204A7" w:rsidRPr="00D01CE4" w:rsidRDefault="00B204A7" w:rsidP="00E97A13">
            <w:pPr>
              <w:pStyle w:val="Tabletext-2"/>
              <w:spacing w:before="10" w:after="10" w:line="220" w:lineRule="exact"/>
              <w:jc w:val="center"/>
              <w:rPr>
                <w:b/>
                <w:bCs/>
              </w:rPr>
            </w:pPr>
          </w:p>
        </w:tc>
        <w:tc>
          <w:tcPr>
            <w:tcW w:w="729" w:type="dxa"/>
            <w:vMerge/>
            <w:tcBorders>
              <w:left w:val="single" w:sz="4" w:space="0" w:color="auto"/>
              <w:bottom w:val="single" w:sz="4" w:space="0" w:color="auto"/>
              <w:right w:val="single" w:sz="4" w:space="0" w:color="auto"/>
            </w:tcBorders>
            <w:shd w:val="clear" w:color="auto" w:fill="auto"/>
            <w:vAlign w:val="center"/>
          </w:tcPr>
          <w:p w14:paraId="20A0F572" w14:textId="77777777" w:rsidR="00B204A7" w:rsidRPr="00D01CE4" w:rsidRDefault="00B204A7" w:rsidP="00E97A13">
            <w:pPr>
              <w:pStyle w:val="Tabletext-2"/>
              <w:spacing w:before="10" w:after="10" w:line="220" w:lineRule="exact"/>
              <w:jc w:val="center"/>
              <w:rPr>
                <w:b/>
                <w:bCs/>
              </w:rPr>
            </w:pPr>
          </w:p>
        </w:tc>
        <w:tc>
          <w:tcPr>
            <w:tcW w:w="871"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59F4DCC5" w14:textId="77777777" w:rsidR="00B204A7" w:rsidRPr="00D01CE4" w:rsidRDefault="00B204A7" w:rsidP="00E97A13">
            <w:pPr>
              <w:pStyle w:val="Tabletext-2"/>
              <w:spacing w:before="10" w:after="10" w:line="220" w:lineRule="exact"/>
              <w:jc w:val="center"/>
              <w:rPr>
                <w:b/>
                <w:bCs/>
              </w:rPr>
            </w:pPr>
          </w:p>
        </w:tc>
        <w:tc>
          <w:tcPr>
            <w:tcW w:w="72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1C660E9" w14:textId="77777777" w:rsidR="00B204A7" w:rsidRPr="00D01CE4" w:rsidRDefault="00B204A7" w:rsidP="00E97A13">
            <w:pPr>
              <w:pStyle w:val="Tabletext-2"/>
              <w:spacing w:before="10" w:after="10" w:line="220" w:lineRule="exact"/>
              <w:jc w:val="center"/>
              <w:rPr>
                <w:b/>
                <w:bCs/>
              </w:rPr>
            </w:pPr>
          </w:p>
        </w:tc>
        <w:tc>
          <w:tcPr>
            <w:tcW w:w="729" w:type="dxa"/>
            <w:tcBorders>
              <w:left w:val="single" w:sz="4" w:space="0" w:color="auto"/>
              <w:bottom w:val="single" w:sz="4" w:space="0" w:color="auto"/>
              <w:right w:val="double" w:sz="4" w:space="0" w:color="auto"/>
            </w:tcBorders>
            <w:vAlign w:val="center"/>
          </w:tcPr>
          <w:p w14:paraId="5280A156" w14:textId="77777777" w:rsidR="00B204A7" w:rsidRPr="00D01CE4" w:rsidRDefault="00B204A7" w:rsidP="00E97A13">
            <w:pPr>
              <w:pStyle w:val="Tabletext-2"/>
              <w:spacing w:before="10" w:after="10" w:line="220" w:lineRule="exact"/>
              <w:jc w:val="center"/>
              <w:rPr>
                <w:b/>
                <w:bCs/>
              </w:rPr>
            </w:pPr>
          </w:p>
        </w:tc>
        <w:tc>
          <w:tcPr>
            <w:tcW w:w="729" w:type="dxa"/>
            <w:tcBorders>
              <w:left w:val="double" w:sz="4" w:space="0" w:color="auto"/>
            </w:tcBorders>
          </w:tcPr>
          <w:p w14:paraId="2BBA4027" w14:textId="77777777" w:rsidR="00B204A7" w:rsidRPr="00D01CE4" w:rsidRDefault="00B204A7" w:rsidP="00E97A13">
            <w:pPr>
              <w:pStyle w:val="Tabletext-2"/>
              <w:spacing w:before="10" w:after="10" w:line="220" w:lineRule="exact"/>
              <w:jc w:val="center"/>
              <w:rPr>
                <w:b/>
                <w:bCs/>
                <w:color w:val="C00000"/>
              </w:rPr>
            </w:pPr>
          </w:p>
        </w:tc>
        <w:tc>
          <w:tcPr>
            <w:tcW w:w="729" w:type="dxa"/>
          </w:tcPr>
          <w:p w14:paraId="233BDED4" w14:textId="77777777" w:rsidR="00B204A7" w:rsidRPr="00D01CE4" w:rsidRDefault="00B204A7" w:rsidP="00E97A13">
            <w:pPr>
              <w:pStyle w:val="Tabletext-2"/>
              <w:spacing w:before="10" w:after="10" w:line="220" w:lineRule="exact"/>
              <w:jc w:val="center"/>
              <w:rPr>
                <w:b/>
                <w:bCs/>
                <w:color w:val="C00000"/>
              </w:rPr>
            </w:pPr>
          </w:p>
        </w:tc>
        <w:tc>
          <w:tcPr>
            <w:tcW w:w="729" w:type="dxa"/>
          </w:tcPr>
          <w:p w14:paraId="4AE02981" w14:textId="77777777" w:rsidR="00B204A7" w:rsidRPr="00D01CE4" w:rsidRDefault="00B204A7" w:rsidP="00E97A13">
            <w:pPr>
              <w:pStyle w:val="Tabletext-2"/>
              <w:spacing w:before="10" w:after="10" w:line="220" w:lineRule="exact"/>
              <w:jc w:val="center"/>
              <w:rPr>
                <w:b/>
                <w:bCs/>
                <w:color w:val="C00000"/>
              </w:rPr>
            </w:pPr>
          </w:p>
        </w:tc>
        <w:tc>
          <w:tcPr>
            <w:tcW w:w="729" w:type="dxa"/>
            <w:tcBorders>
              <w:right w:val="double" w:sz="4" w:space="0" w:color="000000"/>
            </w:tcBorders>
          </w:tcPr>
          <w:p w14:paraId="14A52670" w14:textId="77777777" w:rsidR="00B204A7" w:rsidRPr="00D01CE4" w:rsidRDefault="00B204A7" w:rsidP="00E97A13">
            <w:pPr>
              <w:pStyle w:val="Tabletext-2"/>
              <w:spacing w:before="10" w:after="10" w:line="220" w:lineRule="exact"/>
              <w:jc w:val="center"/>
              <w:rPr>
                <w:b/>
                <w:bCs/>
                <w:color w:val="C00000"/>
              </w:rPr>
            </w:pPr>
          </w:p>
        </w:tc>
        <w:tc>
          <w:tcPr>
            <w:tcW w:w="4754" w:type="dxa"/>
            <w:tcBorders>
              <w:top w:val="nil"/>
              <w:left w:val="double" w:sz="4" w:space="0" w:color="000000"/>
              <w:bottom w:val="nil"/>
              <w:right w:val="double" w:sz="6" w:space="0" w:color="auto"/>
            </w:tcBorders>
            <w:shd w:val="clear" w:color="auto" w:fill="auto"/>
          </w:tcPr>
          <w:p w14:paraId="1EC051BC" w14:textId="66421CBE" w:rsidR="00B204A7" w:rsidRPr="00D01CE4" w:rsidRDefault="00B204A7" w:rsidP="00E97A13">
            <w:pPr>
              <w:pStyle w:val="Tabletext-2"/>
              <w:spacing w:before="10" w:after="10" w:line="220" w:lineRule="exact"/>
            </w:pPr>
            <w:ins w:id="883" w:author="Arabic-AAM" w:date="2023-08-30T08:55:00Z">
              <w:r w:rsidRPr="00D01CE4">
                <w:rPr>
                  <w:rtl/>
                  <w:lang w:eastAsia="zh-CN" w:bidi="ar-EG"/>
                </w:rPr>
                <w:tab/>
              </w:r>
              <w:r w:rsidRPr="00D01CE4">
                <w:rPr>
                  <w:rFonts w:hint="cs"/>
                  <w:rtl/>
                  <w:lang w:eastAsia="zh-CN" w:bidi="ar-EG"/>
                </w:rPr>
                <w:t xml:space="preserve">مطلوب للتخصيصات الرقمية الخاضعة للاتفاق الإقليمي </w:t>
              </w:r>
              <w:r w:rsidRPr="00D01CE4">
                <w:rPr>
                  <w:lang w:val="fr-CH" w:eastAsia="zh-CN" w:bidi="ar-EG"/>
                </w:rPr>
                <w:t>GE</w:t>
              </w:r>
              <w:r w:rsidRPr="00D01CE4">
                <w:rPr>
                  <w:lang w:eastAsia="zh-CN" w:bidi="ar-EG"/>
                </w:rPr>
                <w:t>75</w:t>
              </w:r>
            </w:ins>
          </w:p>
        </w:tc>
        <w:tc>
          <w:tcPr>
            <w:tcW w:w="729" w:type="dxa"/>
            <w:tcBorders>
              <w:top w:val="nil"/>
              <w:left w:val="double" w:sz="6" w:space="0" w:color="auto"/>
              <w:bottom w:val="single" w:sz="4" w:space="0" w:color="auto"/>
              <w:right w:val="single" w:sz="4" w:space="0" w:color="auto"/>
            </w:tcBorders>
            <w:shd w:val="clear" w:color="auto" w:fill="auto"/>
            <w:noWrap/>
          </w:tcPr>
          <w:p w14:paraId="530C51DE" w14:textId="77777777" w:rsidR="00B204A7" w:rsidRPr="00D01CE4" w:rsidRDefault="00B204A7" w:rsidP="00E97A13">
            <w:pPr>
              <w:pStyle w:val="Tabletext-2"/>
              <w:spacing w:before="10" w:after="10" w:line="220" w:lineRule="exact"/>
              <w:rPr>
                <w:b/>
                <w:bCs/>
              </w:rPr>
            </w:pPr>
          </w:p>
        </w:tc>
        <w:tc>
          <w:tcPr>
            <w:tcW w:w="729" w:type="dxa"/>
            <w:tcBorders>
              <w:top w:val="nil"/>
              <w:left w:val="single" w:sz="4" w:space="0" w:color="auto"/>
              <w:bottom w:val="single" w:sz="4" w:space="0" w:color="auto"/>
              <w:right w:val="double" w:sz="4" w:space="0" w:color="auto"/>
            </w:tcBorders>
            <w:shd w:val="clear" w:color="auto" w:fill="auto"/>
            <w:noWrap/>
          </w:tcPr>
          <w:p w14:paraId="1AAD90CF" w14:textId="77777777" w:rsidR="00B204A7" w:rsidRPr="00D01CE4" w:rsidRDefault="00B204A7" w:rsidP="00E97A13">
            <w:pPr>
              <w:pStyle w:val="Tabletext-2"/>
              <w:keepNext/>
              <w:spacing w:before="10" w:after="10" w:line="220" w:lineRule="exact"/>
              <w:jc w:val="left"/>
              <w:rPr>
                <w:b/>
                <w:bCs/>
              </w:rPr>
            </w:pPr>
          </w:p>
        </w:tc>
      </w:tr>
      <w:tr w:rsidR="00B204A7" w:rsidRPr="00D01CE4" w14:paraId="32F27882" w14:textId="77777777" w:rsidTr="00E97A13">
        <w:trPr>
          <w:cantSplit/>
          <w:jc w:val="center"/>
        </w:trPr>
        <w:tc>
          <w:tcPr>
            <w:tcW w:w="730" w:type="dxa"/>
            <w:tcBorders>
              <w:top w:val="single" w:sz="4" w:space="0" w:color="auto"/>
              <w:left w:val="single" w:sz="12" w:space="0" w:color="auto"/>
              <w:right w:val="double" w:sz="6" w:space="0" w:color="auto"/>
            </w:tcBorders>
            <w:shd w:val="clear" w:color="auto" w:fill="auto"/>
            <w:noWrap/>
          </w:tcPr>
          <w:p w14:paraId="00DCB942" w14:textId="77777777" w:rsidR="00B204A7" w:rsidRPr="00D01CE4" w:rsidRDefault="00B204A7" w:rsidP="00E97A13">
            <w:pPr>
              <w:pStyle w:val="Tabletext-2"/>
              <w:keepNext/>
              <w:spacing w:before="10" w:after="10" w:line="220" w:lineRule="exact"/>
              <w:rPr>
                <w:b/>
                <w:bCs/>
              </w:rPr>
            </w:pPr>
            <w:r w:rsidRPr="00D01CE4">
              <w:rPr>
                <w:b/>
                <w:bCs/>
              </w:rPr>
              <w:t>9EC</w:t>
            </w:r>
          </w:p>
        </w:tc>
        <w:tc>
          <w:tcPr>
            <w:tcW w:w="730" w:type="dxa"/>
            <w:vMerge w:val="restart"/>
            <w:tcBorders>
              <w:top w:val="single" w:sz="4" w:space="0" w:color="auto"/>
              <w:left w:val="double" w:sz="6" w:space="0" w:color="auto"/>
              <w:right w:val="single" w:sz="12" w:space="0" w:color="auto"/>
            </w:tcBorders>
            <w:shd w:val="clear" w:color="auto" w:fill="auto"/>
            <w:vAlign w:val="center"/>
          </w:tcPr>
          <w:p w14:paraId="2EBBDB70" w14:textId="77777777" w:rsidR="00B204A7" w:rsidRPr="00D01CE4" w:rsidRDefault="00B204A7" w:rsidP="00E97A13">
            <w:pPr>
              <w:pStyle w:val="Tabletext-2"/>
              <w:keepNext/>
              <w:spacing w:before="10" w:after="10" w:line="220" w:lineRule="exact"/>
              <w:jc w:val="center"/>
              <w:rPr>
                <w:b/>
                <w:bCs/>
              </w:rPr>
            </w:pPr>
          </w:p>
        </w:tc>
        <w:tc>
          <w:tcPr>
            <w:tcW w:w="728" w:type="dxa"/>
            <w:vMerge w:val="restart"/>
            <w:tcBorders>
              <w:top w:val="single" w:sz="4" w:space="0" w:color="auto"/>
              <w:left w:val="single" w:sz="12" w:space="0" w:color="auto"/>
              <w:right w:val="single" w:sz="4" w:space="0" w:color="auto"/>
            </w:tcBorders>
            <w:shd w:val="clear" w:color="auto" w:fill="auto"/>
            <w:vAlign w:val="center"/>
          </w:tcPr>
          <w:p w14:paraId="77DE35F2" w14:textId="77777777" w:rsidR="00B204A7" w:rsidRPr="00D01CE4" w:rsidRDefault="00B204A7" w:rsidP="00E97A13">
            <w:pPr>
              <w:pStyle w:val="Tabletext-2"/>
              <w:keepNext/>
              <w:spacing w:before="10" w:after="10" w:line="220" w:lineRule="exact"/>
              <w:jc w:val="center"/>
              <w:rPr>
                <w:b/>
                <w:bCs/>
              </w:rPr>
            </w:pPr>
          </w:p>
        </w:tc>
        <w:tc>
          <w:tcPr>
            <w:tcW w:w="728" w:type="dxa"/>
            <w:vMerge w:val="restart"/>
            <w:tcBorders>
              <w:top w:val="single" w:sz="4" w:space="0" w:color="auto"/>
              <w:left w:val="single" w:sz="4" w:space="0" w:color="auto"/>
              <w:right w:val="single" w:sz="4" w:space="0" w:color="auto"/>
            </w:tcBorders>
            <w:shd w:val="clear" w:color="auto" w:fill="auto"/>
            <w:vAlign w:val="center"/>
          </w:tcPr>
          <w:p w14:paraId="22C87D97" w14:textId="77777777" w:rsidR="00B204A7" w:rsidRPr="00D01CE4" w:rsidRDefault="00B204A7" w:rsidP="00E97A13">
            <w:pPr>
              <w:pStyle w:val="Tabletext-2"/>
              <w:keepNext/>
              <w:spacing w:before="10" w:after="10" w:line="220" w:lineRule="exact"/>
              <w:jc w:val="center"/>
              <w:rPr>
                <w:b/>
                <w:bCs/>
              </w:rPr>
            </w:pPr>
          </w:p>
        </w:tc>
        <w:tc>
          <w:tcPr>
            <w:tcW w:w="729" w:type="dxa"/>
            <w:vMerge w:val="restart"/>
            <w:tcBorders>
              <w:top w:val="single" w:sz="4" w:space="0" w:color="auto"/>
              <w:left w:val="single" w:sz="4" w:space="0" w:color="auto"/>
              <w:right w:val="single" w:sz="4" w:space="0" w:color="auto"/>
            </w:tcBorders>
            <w:shd w:val="clear" w:color="auto" w:fill="auto"/>
            <w:vAlign w:val="center"/>
          </w:tcPr>
          <w:p w14:paraId="0086BEAF" w14:textId="77777777" w:rsidR="00B204A7" w:rsidRPr="00D01CE4" w:rsidRDefault="00B204A7" w:rsidP="00E97A13">
            <w:pPr>
              <w:pStyle w:val="Tabletext-2"/>
              <w:keepNext/>
              <w:spacing w:before="10" w:after="10" w:line="220" w:lineRule="exact"/>
              <w:jc w:val="center"/>
              <w:rPr>
                <w:b/>
                <w:bCs/>
              </w:rPr>
            </w:pPr>
          </w:p>
        </w:tc>
        <w:tc>
          <w:tcPr>
            <w:tcW w:w="871"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4C4DF539" w14:textId="77777777" w:rsidR="00B204A7" w:rsidRPr="00D01CE4" w:rsidRDefault="00B204A7" w:rsidP="00E97A13">
            <w:pPr>
              <w:pStyle w:val="Tabletext-2"/>
              <w:keepNext/>
              <w:spacing w:before="10" w:after="10" w:line="220" w:lineRule="exact"/>
              <w:jc w:val="center"/>
              <w:rPr>
                <w:b/>
                <w:bCs/>
              </w:rPr>
            </w:pPr>
            <w:r w:rsidRPr="00D01CE4">
              <w:rPr>
                <w:b/>
                <w:bCs/>
              </w:rPr>
              <w:t>+</w:t>
            </w:r>
          </w:p>
        </w:tc>
        <w:tc>
          <w:tcPr>
            <w:tcW w:w="729"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5C567A5" w14:textId="77777777" w:rsidR="00B204A7" w:rsidRPr="00D01CE4" w:rsidRDefault="00B204A7" w:rsidP="00E97A13">
            <w:pPr>
              <w:pStyle w:val="Tabletext-2"/>
              <w:keepNext/>
              <w:spacing w:before="10" w:after="10" w:line="220" w:lineRule="exact"/>
              <w:jc w:val="center"/>
              <w:rPr>
                <w:b/>
                <w:bCs/>
              </w:rPr>
            </w:pPr>
          </w:p>
        </w:tc>
        <w:tc>
          <w:tcPr>
            <w:tcW w:w="729" w:type="dxa"/>
            <w:vMerge w:val="restart"/>
            <w:tcBorders>
              <w:top w:val="single" w:sz="4" w:space="0" w:color="auto"/>
              <w:left w:val="single" w:sz="4" w:space="0" w:color="auto"/>
              <w:right w:val="double" w:sz="4" w:space="0" w:color="auto"/>
            </w:tcBorders>
            <w:vAlign w:val="center"/>
          </w:tcPr>
          <w:p w14:paraId="6126055F" w14:textId="77777777" w:rsidR="00B204A7" w:rsidRPr="00D01CE4" w:rsidRDefault="00B204A7" w:rsidP="00E97A13">
            <w:pPr>
              <w:pStyle w:val="Tabletext-2"/>
              <w:keepNext/>
              <w:spacing w:before="10" w:after="10" w:line="220" w:lineRule="exact"/>
              <w:jc w:val="center"/>
              <w:rPr>
                <w:b/>
                <w:bCs/>
                <w:rtl/>
                <w:lang w:bidi="ar-SY"/>
              </w:rPr>
            </w:pPr>
            <w:del w:id="884" w:author="Arabic-AAM" w:date="2023-08-21T14:44:00Z">
              <w:r w:rsidRPr="00D01CE4" w:rsidDel="00C31D72">
                <w:rPr>
                  <w:b/>
                  <w:bCs/>
                </w:rPr>
                <w:delText>+</w:delText>
              </w:r>
            </w:del>
            <w:ins w:id="885" w:author="Arabic-AAM" w:date="2023-08-21T14:44:00Z">
              <w:r w:rsidRPr="00D01CE4">
                <w:rPr>
                  <w:b/>
                  <w:bCs/>
                </w:rPr>
                <w:t>X</w:t>
              </w:r>
            </w:ins>
          </w:p>
        </w:tc>
        <w:tc>
          <w:tcPr>
            <w:tcW w:w="729" w:type="dxa"/>
            <w:tcBorders>
              <w:left w:val="double" w:sz="4" w:space="0" w:color="auto"/>
            </w:tcBorders>
          </w:tcPr>
          <w:p w14:paraId="0AA904F3" w14:textId="77777777" w:rsidR="00B204A7" w:rsidRPr="00D01CE4" w:rsidRDefault="00B204A7" w:rsidP="00E97A13">
            <w:pPr>
              <w:pStyle w:val="Tabletext-2"/>
              <w:keepNext/>
              <w:spacing w:before="10" w:after="10" w:line="220" w:lineRule="exact"/>
              <w:jc w:val="center"/>
              <w:rPr>
                <w:b/>
                <w:bCs/>
                <w:color w:val="C00000"/>
              </w:rPr>
            </w:pPr>
          </w:p>
        </w:tc>
        <w:tc>
          <w:tcPr>
            <w:tcW w:w="729" w:type="dxa"/>
          </w:tcPr>
          <w:p w14:paraId="112FA649" w14:textId="77777777" w:rsidR="00B204A7" w:rsidRPr="00D01CE4" w:rsidRDefault="00B204A7" w:rsidP="00E97A13">
            <w:pPr>
              <w:pStyle w:val="Tabletext-2"/>
              <w:keepNext/>
              <w:spacing w:before="10" w:after="10" w:line="220" w:lineRule="exact"/>
              <w:jc w:val="center"/>
              <w:rPr>
                <w:b/>
                <w:bCs/>
                <w:color w:val="C00000"/>
              </w:rPr>
            </w:pPr>
          </w:p>
        </w:tc>
        <w:tc>
          <w:tcPr>
            <w:tcW w:w="729" w:type="dxa"/>
          </w:tcPr>
          <w:p w14:paraId="6C0B0759" w14:textId="77777777" w:rsidR="00B204A7" w:rsidRPr="00D01CE4" w:rsidRDefault="00B204A7" w:rsidP="00E97A13">
            <w:pPr>
              <w:pStyle w:val="Tabletext-2"/>
              <w:keepNext/>
              <w:spacing w:before="10" w:after="10" w:line="220" w:lineRule="exact"/>
              <w:jc w:val="center"/>
              <w:rPr>
                <w:b/>
                <w:bCs/>
                <w:color w:val="C00000"/>
              </w:rPr>
            </w:pPr>
          </w:p>
        </w:tc>
        <w:tc>
          <w:tcPr>
            <w:tcW w:w="729" w:type="dxa"/>
            <w:tcBorders>
              <w:right w:val="double" w:sz="4" w:space="0" w:color="000000"/>
            </w:tcBorders>
          </w:tcPr>
          <w:p w14:paraId="7E25D072" w14:textId="77777777" w:rsidR="00B204A7" w:rsidRPr="00D01CE4" w:rsidRDefault="00B204A7" w:rsidP="00E97A13">
            <w:pPr>
              <w:pStyle w:val="Tabletext-2"/>
              <w:keepNext/>
              <w:spacing w:before="10" w:after="10" w:line="220" w:lineRule="exact"/>
              <w:jc w:val="center"/>
              <w:rPr>
                <w:b/>
                <w:bCs/>
                <w:color w:val="C00000"/>
              </w:rPr>
            </w:pPr>
          </w:p>
        </w:tc>
        <w:tc>
          <w:tcPr>
            <w:tcW w:w="4754" w:type="dxa"/>
            <w:tcBorders>
              <w:top w:val="single" w:sz="4" w:space="0" w:color="auto"/>
              <w:left w:val="double" w:sz="4" w:space="0" w:color="000000"/>
              <w:bottom w:val="nil"/>
              <w:right w:val="double" w:sz="6" w:space="0" w:color="auto"/>
            </w:tcBorders>
            <w:shd w:val="clear" w:color="auto" w:fill="auto"/>
          </w:tcPr>
          <w:p w14:paraId="0BBAB402" w14:textId="10735EE5" w:rsidR="00B204A7" w:rsidRPr="00D01CE4" w:rsidRDefault="00B204A7" w:rsidP="00E97A13">
            <w:pPr>
              <w:pStyle w:val="Tabletext-2"/>
              <w:keepNext/>
              <w:spacing w:before="10" w:after="10" w:line="220" w:lineRule="exact"/>
            </w:pPr>
            <w:r w:rsidRPr="00D01CE4">
              <w:rPr>
                <w:rtl/>
              </w:rPr>
              <w:tab/>
            </w:r>
            <w:r w:rsidRPr="00D01CE4">
              <w:rPr>
                <w:rFonts w:hint="cs"/>
                <w:rtl/>
              </w:rPr>
              <w:t xml:space="preserve">الارتفاع الفعال للهوائي، بالأمتار، فوق متوسط مستوى الأرض بين </w:t>
            </w:r>
            <w:r w:rsidRPr="00D01CE4">
              <w:t>3</w:t>
            </w:r>
            <w:r w:rsidRPr="00D01CE4">
              <w:rPr>
                <w:rFonts w:hint="cs"/>
                <w:rtl/>
              </w:rPr>
              <w:t xml:space="preserve"> و</w:t>
            </w:r>
            <w:r w:rsidRPr="00D01CE4">
              <w:t>km 15</w:t>
            </w:r>
            <w:r w:rsidRPr="00D01CE4">
              <w:rPr>
                <w:rFonts w:hint="cs"/>
                <w:rtl/>
              </w:rPr>
              <w:t xml:space="preserve"> من هوائي الإرسال، عند </w:t>
            </w:r>
            <w:r w:rsidRPr="00D01CE4">
              <w:t>36</w:t>
            </w:r>
            <w:r w:rsidRPr="00D01CE4">
              <w:rPr>
                <w:rFonts w:hint="cs"/>
                <w:rtl/>
              </w:rPr>
              <w:t xml:space="preserve"> سمتاً مختلفاً بفاصل </w:t>
            </w:r>
            <w:r w:rsidRPr="00D01CE4">
              <w:t>10</w:t>
            </w:r>
            <w:r w:rsidRPr="00D01CE4">
              <w:rPr>
                <w:rFonts w:hint="cs"/>
                <w:rtl/>
              </w:rPr>
              <w:t xml:space="preserve"> درجات أي (</w:t>
            </w:r>
            <w:r w:rsidRPr="00D01CE4">
              <w:rPr>
                <w:rFonts w:hint="cs"/>
              </w:rPr>
              <w:sym w:font="Symbol" w:char="F0B0"/>
            </w:r>
            <w:r w:rsidRPr="00D01CE4">
              <w:t>0</w:t>
            </w:r>
            <w:r w:rsidRPr="00D01CE4">
              <w:rPr>
                <w:rFonts w:hint="cs"/>
                <w:rtl/>
              </w:rPr>
              <w:t xml:space="preserve">، </w:t>
            </w:r>
            <w:r w:rsidRPr="00D01CE4">
              <w:rPr>
                <w:rFonts w:hint="cs"/>
              </w:rPr>
              <w:sym w:font="Symbol" w:char="F0B0"/>
            </w:r>
            <w:r w:rsidRPr="00D01CE4">
              <w:t>10</w:t>
            </w:r>
            <w:r w:rsidRPr="00D01CE4">
              <w:rPr>
                <w:rFonts w:hint="cs"/>
                <w:rtl/>
              </w:rPr>
              <w:t>،</w:t>
            </w:r>
            <w:r w:rsidR="00EF444C" w:rsidRPr="00D01CE4">
              <w:rPr>
                <w:rFonts w:hint="cs"/>
                <w:rtl/>
              </w:rPr>
              <w:t xml:space="preserve"> </w:t>
            </w:r>
            <w:r w:rsidRPr="00D01CE4">
              <w:rPr>
                <w:rFonts w:hint="cs"/>
                <w:rtl/>
              </w:rPr>
              <w:t xml:space="preserve">....، </w:t>
            </w:r>
            <w:r w:rsidRPr="00D01CE4">
              <w:rPr>
                <w:rFonts w:hint="cs"/>
              </w:rPr>
              <w:sym w:font="Symbol" w:char="F0B0"/>
            </w:r>
            <w:r w:rsidRPr="00D01CE4">
              <w:t>350</w:t>
            </w:r>
            <w:r w:rsidRPr="00D01CE4">
              <w:rPr>
                <w:rFonts w:hint="cs"/>
                <w:rtl/>
              </w:rPr>
              <w:t>)، مقيساً في المستوي الأفقي من الشمال الحقيقي في اتجاه عقارب الساعة</w:t>
            </w:r>
          </w:p>
        </w:tc>
        <w:tc>
          <w:tcPr>
            <w:tcW w:w="729" w:type="dxa"/>
            <w:tcBorders>
              <w:top w:val="single" w:sz="4" w:space="0" w:color="auto"/>
              <w:left w:val="double" w:sz="6" w:space="0" w:color="auto"/>
              <w:right w:val="single" w:sz="4" w:space="0" w:color="auto"/>
            </w:tcBorders>
            <w:shd w:val="clear" w:color="auto" w:fill="auto"/>
            <w:noWrap/>
          </w:tcPr>
          <w:p w14:paraId="14985751" w14:textId="77777777" w:rsidR="00B204A7" w:rsidRPr="00D01CE4" w:rsidRDefault="00B204A7" w:rsidP="00E97A13">
            <w:pPr>
              <w:pStyle w:val="Tabletext-2"/>
              <w:keepNext/>
              <w:spacing w:before="10" w:after="10" w:line="220" w:lineRule="exact"/>
              <w:rPr>
                <w:b/>
                <w:bCs/>
              </w:rPr>
            </w:pPr>
            <w:r w:rsidRPr="00D01CE4">
              <w:rPr>
                <w:b/>
                <w:bCs/>
              </w:rPr>
              <w:t>9EC</w:t>
            </w:r>
          </w:p>
        </w:tc>
        <w:tc>
          <w:tcPr>
            <w:tcW w:w="729" w:type="dxa"/>
            <w:tcBorders>
              <w:top w:val="single" w:sz="4" w:space="0" w:color="auto"/>
              <w:left w:val="single" w:sz="4" w:space="0" w:color="auto"/>
              <w:right w:val="double" w:sz="4" w:space="0" w:color="auto"/>
            </w:tcBorders>
            <w:shd w:val="clear" w:color="auto" w:fill="auto"/>
            <w:noWrap/>
          </w:tcPr>
          <w:p w14:paraId="335A86CF" w14:textId="77777777" w:rsidR="00B204A7" w:rsidRPr="00D01CE4" w:rsidRDefault="00B204A7" w:rsidP="00E97A13">
            <w:pPr>
              <w:pStyle w:val="Tabletext-2"/>
              <w:keepNext/>
              <w:spacing w:before="10" w:after="10" w:line="220" w:lineRule="exact"/>
              <w:jc w:val="left"/>
              <w:rPr>
                <w:b/>
                <w:bCs/>
              </w:rPr>
            </w:pPr>
            <w:r w:rsidRPr="00D01CE4">
              <w:rPr>
                <w:b/>
                <w:bCs/>
              </w:rPr>
              <w:t>3.3.9</w:t>
            </w:r>
          </w:p>
        </w:tc>
      </w:tr>
      <w:tr w:rsidR="00B204A7" w:rsidRPr="00D01CE4" w14:paraId="6485786C" w14:textId="77777777" w:rsidTr="00E97A13">
        <w:trPr>
          <w:cantSplit/>
          <w:jc w:val="center"/>
        </w:trPr>
        <w:tc>
          <w:tcPr>
            <w:tcW w:w="730" w:type="dxa"/>
            <w:tcBorders>
              <w:top w:val="nil"/>
              <w:left w:val="single" w:sz="12" w:space="0" w:color="auto"/>
              <w:right w:val="double" w:sz="6" w:space="0" w:color="auto"/>
            </w:tcBorders>
            <w:shd w:val="clear" w:color="auto" w:fill="auto"/>
            <w:noWrap/>
          </w:tcPr>
          <w:p w14:paraId="1B05EDBE" w14:textId="77777777" w:rsidR="00B204A7" w:rsidRPr="00D01CE4" w:rsidRDefault="00B204A7" w:rsidP="00E97A13">
            <w:pPr>
              <w:pStyle w:val="Tabletext-2"/>
              <w:keepNext/>
              <w:spacing w:before="10" w:after="10" w:line="220" w:lineRule="exact"/>
              <w:rPr>
                <w:b/>
                <w:bCs/>
              </w:rPr>
            </w:pPr>
            <w:r w:rsidRPr="00D01CE4">
              <w:rPr>
                <w:b/>
                <w:bCs/>
              </w:rPr>
              <w:t> </w:t>
            </w:r>
          </w:p>
        </w:tc>
        <w:tc>
          <w:tcPr>
            <w:tcW w:w="730" w:type="dxa"/>
            <w:vMerge/>
            <w:tcBorders>
              <w:left w:val="double" w:sz="6" w:space="0" w:color="auto"/>
              <w:right w:val="single" w:sz="12" w:space="0" w:color="auto"/>
            </w:tcBorders>
            <w:shd w:val="clear" w:color="auto" w:fill="auto"/>
            <w:vAlign w:val="center"/>
          </w:tcPr>
          <w:p w14:paraId="4D7E55AF" w14:textId="77777777" w:rsidR="00B204A7" w:rsidRPr="00D01CE4" w:rsidRDefault="00B204A7" w:rsidP="00E97A13">
            <w:pPr>
              <w:pStyle w:val="Tabletext-2"/>
              <w:keepNext/>
              <w:spacing w:before="10" w:after="10" w:line="220" w:lineRule="exact"/>
              <w:jc w:val="center"/>
              <w:rPr>
                <w:b/>
                <w:bCs/>
              </w:rPr>
            </w:pPr>
          </w:p>
        </w:tc>
        <w:tc>
          <w:tcPr>
            <w:tcW w:w="728" w:type="dxa"/>
            <w:vMerge/>
            <w:tcBorders>
              <w:left w:val="single" w:sz="12" w:space="0" w:color="auto"/>
              <w:right w:val="single" w:sz="4" w:space="0" w:color="auto"/>
            </w:tcBorders>
            <w:shd w:val="clear" w:color="auto" w:fill="auto"/>
            <w:vAlign w:val="center"/>
          </w:tcPr>
          <w:p w14:paraId="02A9F53E" w14:textId="77777777" w:rsidR="00B204A7" w:rsidRPr="00D01CE4" w:rsidRDefault="00B204A7" w:rsidP="00E97A13">
            <w:pPr>
              <w:pStyle w:val="Tabletext-2"/>
              <w:keepNext/>
              <w:spacing w:before="10" w:after="10" w:line="220" w:lineRule="exact"/>
              <w:jc w:val="center"/>
              <w:rPr>
                <w:b/>
                <w:bCs/>
              </w:rPr>
            </w:pPr>
          </w:p>
        </w:tc>
        <w:tc>
          <w:tcPr>
            <w:tcW w:w="728" w:type="dxa"/>
            <w:vMerge/>
            <w:tcBorders>
              <w:left w:val="single" w:sz="4" w:space="0" w:color="auto"/>
              <w:right w:val="single" w:sz="4" w:space="0" w:color="auto"/>
            </w:tcBorders>
            <w:shd w:val="clear" w:color="auto" w:fill="auto"/>
            <w:vAlign w:val="center"/>
          </w:tcPr>
          <w:p w14:paraId="4D31F6C2" w14:textId="77777777" w:rsidR="00B204A7" w:rsidRPr="00D01CE4" w:rsidRDefault="00B204A7" w:rsidP="00E97A13">
            <w:pPr>
              <w:pStyle w:val="Tabletext-2"/>
              <w:keepNext/>
              <w:spacing w:before="10" w:after="10" w:line="220" w:lineRule="exact"/>
              <w:jc w:val="center"/>
              <w:rPr>
                <w:b/>
                <w:bCs/>
              </w:rPr>
            </w:pPr>
          </w:p>
        </w:tc>
        <w:tc>
          <w:tcPr>
            <w:tcW w:w="729" w:type="dxa"/>
            <w:vMerge/>
            <w:tcBorders>
              <w:left w:val="single" w:sz="4" w:space="0" w:color="auto"/>
              <w:right w:val="single" w:sz="4" w:space="0" w:color="auto"/>
            </w:tcBorders>
            <w:shd w:val="clear" w:color="auto" w:fill="auto"/>
            <w:vAlign w:val="center"/>
          </w:tcPr>
          <w:p w14:paraId="10D442E7" w14:textId="77777777" w:rsidR="00B204A7" w:rsidRPr="00D01CE4" w:rsidRDefault="00B204A7" w:rsidP="00E97A13">
            <w:pPr>
              <w:pStyle w:val="Tabletext-2"/>
              <w:keepNext/>
              <w:spacing w:before="10" w:after="10" w:line="220" w:lineRule="exact"/>
              <w:jc w:val="center"/>
              <w:rPr>
                <w:b/>
                <w:bCs/>
              </w:rPr>
            </w:pPr>
          </w:p>
        </w:tc>
        <w:tc>
          <w:tcPr>
            <w:tcW w:w="871"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3A175AE8" w14:textId="77777777" w:rsidR="00B204A7" w:rsidRPr="00D01CE4" w:rsidRDefault="00B204A7" w:rsidP="00E97A13">
            <w:pPr>
              <w:pStyle w:val="Tabletext-2"/>
              <w:keepNext/>
              <w:spacing w:before="10" w:after="10" w:line="220" w:lineRule="exact"/>
              <w:jc w:val="center"/>
              <w:rPr>
                <w:b/>
                <w:bCs/>
              </w:rPr>
            </w:pPr>
          </w:p>
        </w:tc>
        <w:tc>
          <w:tcPr>
            <w:tcW w:w="72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D073898" w14:textId="77777777" w:rsidR="00B204A7" w:rsidRPr="00D01CE4" w:rsidRDefault="00B204A7" w:rsidP="00E97A13">
            <w:pPr>
              <w:pStyle w:val="Tabletext-2"/>
              <w:keepNext/>
              <w:spacing w:before="10" w:after="10" w:line="220" w:lineRule="exact"/>
              <w:jc w:val="center"/>
              <w:rPr>
                <w:b/>
                <w:bCs/>
              </w:rPr>
            </w:pPr>
          </w:p>
        </w:tc>
        <w:tc>
          <w:tcPr>
            <w:tcW w:w="729" w:type="dxa"/>
            <w:vMerge/>
            <w:tcBorders>
              <w:left w:val="single" w:sz="4" w:space="0" w:color="auto"/>
              <w:right w:val="double" w:sz="4" w:space="0" w:color="auto"/>
            </w:tcBorders>
            <w:vAlign w:val="center"/>
          </w:tcPr>
          <w:p w14:paraId="0912EF8C" w14:textId="77777777" w:rsidR="00B204A7" w:rsidRPr="00D01CE4" w:rsidRDefault="00B204A7" w:rsidP="00E97A13">
            <w:pPr>
              <w:pStyle w:val="Tabletext-2"/>
              <w:keepNext/>
              <w:spacing w:before="10" w:after="10" w:line="220" w:lineRule="exact"/>
              <w:jc w:val="center"/>
              <w:rPr>
                <w:b/>
                <w:bCs/>
              </w:rPr>
            </w:pPr>
          </w:p>
        </w:tc>
        <w:tc>
          <w:tcPr>
            <w:tcW w:w="729" w:type="dxa"/>
            <w:tcBorders>
              <w:left w:val="double" w:sz="4" w:space="0" w:color="auto"/>
            </w:tcBorders>
          </w:tcPr>
          <w:p w14:paraId="367C768C" w14:textId="77777777" w:rsidR="00B204A7" w:rsidRPr="00D01CE4" w:rsidRDefault="00B204A7" w:rsidP="00E97A13">
            <w:pPr>
              <w:pStyle w:val="Tabletext-2"/>
              <w:keepNext/>
              <w:spacing w:before="10" w:after="10" w:line="220" w:lineRule="exact"/>
              <w:jc w:val="center"/>
              <w:rPr>
                <w:b/>
                <w:bCs/>
                <w:color w:val="C00000"/>
              </w:rPr>
            </w:pPr>
          </w:p>
        </w:tc>
        <w:tc>
          <w:tcPr>
            <w:tcW w:w="729" w:type="dxa"/>
          </w:tcPr>
          <w:p w14:paraId="5FDCA489" w14:textId="77777777" w:rsidR="00B204A7" w:rsidRPr="00D01CE4" w:rsidRDefault="00B204A7" w:rsidP="00E97A13">
            <w:pPr>
              <w:pStyle w:val="Tabletext-2"/>
              <w:keepNext/>
              <w:spacing w:before="10" w:after="10" w:line="220" w:lineRule="exact"/>
              <w:jc w:val="center"/>
              <w:rPr>
                <w:b/>
                <w:bCs/>
                <w:color w:val="C00000"/>
              </w:rPr>
            </w:pPr>
          </w:p>
        </w:tc>
        <w:tc>
          <w:tcPr>
            <w:tcW w:w="729" w:type="dxa"/>
          </w:tcPr>
          <w:p w14:paraId="2EA10725" w14:textId="77777777" w:rsidR="00B204A7" w:rsidRPr="00D01CE4" w:rsidRDefault="00B204A7" w:rsidP="00E97A13">
            <w:pPr>
              <w:pStyle w:val="Tabletext-2"/>
              <w:keepNext/>
              <w:spacing w:before="10" w:after="10" w:line="220" w:lineRule="exact"/>
              <w:jc w:val="center"/>
              <w:rPr>
                <w:b/>
                <w:bCs/>
                <w:color w:val="C00000"/>
              </w:rPr>
            </w:pPr>
          </w:p>
        </w:tc>
        <w:tc>
          <w:tcPr>
            <w:tcW w:w="729" w:type="dxa"/>
            <w:tcBorders>
              <w:right w:val="double" w:sz="4" w:space="0" w:color="000000"/>
            </w:tcBorders>
          </w:tcPr>
          <w:p w14:paraId="729BD514" w14:textId="77777777" w:rsidR="00B204A7" w:rsidRPr="00D01CE4" w:rsidRDefault="00B204A7" w:rsidP="00E97A13">
            <w:pPr>
              <w:pStyle w:val="Tabletext-2"/>
              <w:keepNext/>
              <w:spacing w:before="10" w:after="10" w:line="220" w:lineRule="exact"/>
              <w:jc w:val="center"/>
              <w:rPr>
                <w:b/>
                <w:bCs/>
                <w:color w:val="C00000"/>
              </w:rPr>
            </w:pPr>
          </w:p>
        </w:tc>
        <w:tc>
          <w:tcPr>
            <w:tcW w:w="4754" w:type="dxa"/>
            <w:tcBorders>
              <w:top w:val="nil"/>
              <w:left w:val="double" w:sz="4" w:space="0" w:color="000000"/>
              <w:bottom w:val="nil"/>
              <w:right w:val="double" w:sz="6" w:space="0" w:color="auto"/>
            </w:tcBorders>
            <w:shd w:val="clear" w:color="auto" w:fill="auto"/>
          </w:tcPr>
          <w:p w14:paraId="5F4A5AC6" w14:textId="77777777" w:rsidR="00B204A7" w:rsidRPr="00D01CE4" w:rsidRDefault="00B204A7" w:rsidP="00E97A13">
            <w:pPr>
              <w:pStyle w:val="Tabletext-2"/>
              <w:keepNext/>
              <w:spacing w:before="10" w:after="10" w:line="220" w:lineRule="exact"/>
              <w:rPr>
                <w:i/>
                <w:iCs/>
              </w:rPr>
            </w:pPr>
            <w:del w:id="886" w:author="Arabic-AAM" w:date="2023-08-21T14:44:00Z">
              <w:r w:rsidRPr="00D01CE4" w:rsidDel="00C31D72">
                <w:rPr>
                  <w:rtl/>
                </w:rPr>
                <w:tab/>
              </w:r>
              <w:r w:rsidRPr="00D01CE4" w:rsidDel="00C31D72">
                <w:rPr>
                  <w:rFonts w:hint="cs"/>
                  <w:rtl/>
                </w:rPr>
                <w:tab/>
                <w:delText xml:space="preserve">في حالة محطة إذاعة بالموجات المترية أو الديسيمترية </w:delText>
              </w:r>
              <w:r w:rsidRPr="00D01CE4" w:rsidDel="00C31D72">
                <w:delText>(VHF/UHF)</w:delText>
              </w:r>
              <w:r w:rsidRPr="00D01CE4" w:rsidDel="00C31D72">
                <w:rPr>
                  <w:rFonts w:hint="cs"/>
                  <w:rtl/>
                </w:rPr>
                <w:delText xml:space="preserve">، مطلوب لتخصيص يخضع لأي من الاتفاقات الإقليمية </w:delText>
              </w:r>
              <w:r w:rsidRPr="00D01CE4" w:rsidDel="00C31D72">
                <w:delText>ST61</w:delText>
              </w:r>
              <w:r w:rsidRPr="00D01CE4" w:rsidDel="00C31D72">
                <w:rPr>
                  <w:rFonts w:hint="cs"/>
                  <w:rtl/>
                </w:rPr>
                <w:delText xml:space="preserve"> أو </w:delText>
              </w:r>
              <w:r w:rsidRPr="00D01CE4" w:rsidDel="00C31D72">
                <w:delText>GE84</w:delText>
              </w:r>
              <w:r w:rsidRPr="00D01CE4" w:rsidDel="00C31D72">
                <w:rPr>
                  <w:rFonts w:hint="cs"/>
                  <w:rtl/>
                </w:rPr>
                <w:delText xml:space="preserve"> أو </w:delText>
              </w:r>
              <w:r w:rsidRPr="00D01CE4" w:rsidDel="00C31D72">
                <w:delText>GE89</w:delText>
              </w:r>
              <w:r w:rsidRPr="00D01CE4" w:rsidDel="00C31D72">
                <w:rPr>
                  <w:rFonts w:hint="cs"/>
                  <w:rtl/>
                </w:rPr>
                <w:delText xml:space="preserve"> أو </w:delText>
              </w:r>
              <w:r w:rsidRPr="00D01CE4" w:rsidDel="00C31D72">
                <w:delText>GE06</w:delText>
              </w:r>
            </w:del>
          </w:p>
        </w:tc>
        <w:tc>
          <w:tcPr>
            <w:tcW w:w="729" w:type="dxa"/>
            <w:tcBorders>
              <w:top w:val="nil"/>
              <w:left w:val="double" w:sz="6" w:space="0" w:color="auto"/>
              <w:right w:val="single" w:sz="4" w:space="0" w:color="auto"/>
            </w:tcBorders>
            <w:shd w:val="clear" w:color="auto" w:fill="auto"/>
            <w:noWrap/>
          </w:tcPr>
          <w:p w14:paraId="4289372B" w14:textId="77777777" w:rsidR="00B204A7" w:rsidRPr="00D01CE4" w:rsidRDefault="00B204A7" w:rsidP="00E97A13">
            <w:pPr>
              <w:pStyle w:val="Tabletext-2"/>
              <w:keepNext/>
              <w:spacing w:before="10" w:after="10" w:line="220" w:lineRule="exact"/>
              <w:rPr>
                <w:b/>
                <w:bCs/>
              </w:rPr>
            </w:pPr>
            <w:r w:rsidRPr="00D01CE4">
              <w:rPr>
                <w:b/>
                <w:bCs/>
              </w:rPr>
              <w:t> </w:t>
            </w:r>
          </w:p>
        </w:tc>
        <w:tc>
          <w:tcPr>
            <w:tcW w:w="729" w:type="dxa"/>
            <w:tcBorders>
              <w:top w:val="nil"/>
              <w:left w:val="single" w:sz="4" w:space="0" w:color="auto"/>
              <w:right w:val="double" w:sz="4" w:space="0" w:color="auto"/>
            </w:tcBorders>
            <w:shd w:val="clear" w:color="auto" w:fill="auto"/>
            <w:noWrap/>
          </w:tcPr>
          <w:p w14:paraId="25165346" w14:textId="77777777" w:rsidR="00B204A7" w:rsidRPr="00D01CE4" w:rsidRDefault="00B204A7" w:rsidP="00E97A13">
            <w:pPr>
              <w:pStyle w:val="Tabletext-2"/>
              <w:keepNext/>
              <w:spacing w:before="10" w:after="10" w:line="220" w:lineRule="exact"/>
              <w:jc w:val="left"/>
              <w:rPr>
                <w:b/>
                <w:bCs/>
              </w:rPr>
            </w:pPr>
            <w:r w:rsidRPr="00D01CE4">
              <w:rPr>
                <w:b/>
                <w:bCs/>
              </w:rPr>
              <w:t> </w:t>
            </w:r>
          </w:p>
        </w:tc>
      </w:tr>
      <w:tr w:rsidR="00B204A7" w:rsidRPr="00D01CE4" w14:paraId="5D2ECD33" w14:textId="77777777" w:rsidTr="00E97A13">
        <w:trPr>
          <w:cantSplit/>
          <w:jc w:val="center"/>
        </w:trPr>
        <w:tc>
          <w:tcPr>
            <w:tcW w:w="730" w:type="dxa"/>
            <w:tcBorders>
              <w:top w:val="nil"/>
              <w:left w:val="single" w:sz="12" w:space="0" w:color="auto"/>
              <w:right w:val="double" w:sz="6" w:space="0" w:color="auto"/>
            </w:tcBorders>
            <w:shd w:val="clear" w:color="auto" w:fill="auto"/>
            <w:noWrap/>
          </w:tcPr>
          <w:p w14:paraId="6F69B8D3" w14:textId="77777777" w:rsidR="00B204A7" w:rsidRPr="00D01CE4" w:rsidRDefault="00B204A7" w:rsidP="00E97A13">
            <w:pPr>
              <w:pStyle w:val="Tabletext-2"/>
              <w:spacing w:before="10" w:after="10" w:line="220" w:lineRule="exact"/>
              <w:rPr>
                <w:b/>
                <w:bCs/>
              </w:rPr>
            </w:pPr>
            <w:r w:rsidRPr="00D01CE4">
              <w:rPr>
                <w:b/>
                <w:bCs/>
              </w:rPr>
              <w:t> </w:t>
            </w:r>
          </w:p>
        </w:tc>
        <w:tc>
          <w:tcPr>
            <w:tcW w:w="730" w:type="dxa"/>
            <w:vMerge/>
            <w:tcBorders>
              <w:left w:val="double" w:sz="6" w:space="0" w:color="auto"/>
              <w:right w:val="single" w:sz="12" w:space="0" w:color="auto"/>
            </w:tcBorders>
            <w:shd w:val="clear" w:color="auto" w:fill="auto"/>
            <w:vAlign w:val="center"/>
          </w:tcPr>
          <w:p w14:paraId="45E45E94" w14:textId="77777777" w:rsidR="00B204A7" w:rsidRPr="00D01CE4" w:rsidRDefault="00B204A7" w:rsidP="00E97A13">
            <w:pPr>
              <w:pStyle w:val="Tabletext-2"/>
              <w:spacing w:before="10" w:after="10" w:line="220" w:lineRule="exact"/>
              <w:jc w:val="center"/>
              <w:rPr>
                <w:b/>
                <w:bCs/>
              </w:rPr>
            </w:pPr>
          </w:p>
        </w:tc>
        <w:tc>
          <w:tcPr>
            <w:tcW w:w="728" w:type="dxa"/>
            <w:vMerge/>
            <w:tcBorders>
              <w:left w:val="single" w:sz="12" w:space="0" w:color="auto"/>
              <w:right w:val="single" w:sz="4" w:space="0" w:color="auto"/>
            </w:tcBorders>
            <w:shd w:val="clear" w:color="auto" w:fill="auto"/>
            <w:vAlign w:val="center"/>
          </w:tcPr>
          <w:p w14:paraId="650D2B34" w14:textId="77777777" w:rsidR="00B204A7" w:rsidRPr="00D01CE4" w:rsidRDefault="00B204A7" w:rsidP="00E97A13">
            <w:pPr>
              <w:pStyle w:val="Tabletext-2"/>
              <w:spacing w:before="10" w:after="10" w:line="220" w:lineRule="exact"/>
              <w:jc w:val="center"/>
              <w:rPr>
                <w:b/>
                <w:bCs/>
              </w:rPr>
            </w:pPr>
          </w:p>
        </w:tc>
        <w:tc>
          <w:tcPr>
            <w:tcW w:w="728" w:type="dxa"/>
            <w:vMerge/>
            <w:tcBorders>
              <w:left w:val="single" w:sz="4" w:space="0" w:color="auto"/>
              <w:right w:val="single" w:sz="4" w:space="0" w:color="auto"/>
            </w:tcBorders>
            <w:shd w:val="clear" w:color="auto" w:fill="auto"/>
            <w:vAlign w:val="center"/>
          </w:tcPr>
          <w:p w14:paraId="453F691E" w14:textId="77777777" w:rsidR="00B204A7" w:rsidRPr="00D01CE4" w:rsidRDefault="00B204A7" w:rsidP="00E97A13">
            <w:pPr>
              <w:pStyle w:val="Tabletext-2"/>
              <w:spacing w:before="10" w:after="10" w:line="220" w:lineRule="exact"/>
              <w:jc w:val="center"/>
              <w:rPr>
                <w:b/>
                <w:bCs/>
              </w:rPr>
            </w:pPr>
          </w:p>
        </w:tc>
        <w:tc>
          <w:tcPr>
            <w:tcW w:w="729" w:type="dxa"/>
            <w:vMerge/>
            <w:tcBorders>
              <w:left w:val="single" w:sz="4" w:space="0" w:color="auto"/>
              <w:right w:val="single" w:sz="4" w:space="0" w:color="auto"/>
            </w:tcBorders>
            <w:shd w:val="clear" w:color="auto" w:fill="auto"/>
            <w:vAlign w:val="center"/>
          </w:tcPr>
          <w:p w14:paraId="2CB08E13" w14:textId="77777777" w:rsidR="00B204A7" w:rsidRPr="00D01CE4" w:rsidRDefault="00B204A7" w:rsidP="00E97A13">
            <w:pPr>
              <w:pStyle w:val="Tabletext-2"/>
              <w:spacing w:before="10" w:after="10" w:line="220" w:lineRule="exact"/>
              <w:jc w:val="center"/>
              <w:rPr>
                <w:b/>
                <w:bCs/>
              </w:rPr>
            </w:pPr>
          </w:p>
        </w:tc>
        <w:tc>
          <w:tcPr>
            <w:tcW w:w="871" w:type="dxa"/>
            <w:vMerge/>
            <w:tcBorders>
              <w:top w:val="single" w:sz="4" w:space="0" w:color="auto"/>
              <w:left w:val="single" w:sz="4" w:space="0" w:color="auto"/>
              <w:bottom w:val="single" w:sz="4" w:space="0" w:color="auto"/>
              <w:right w:val="single" w:sz="12" w:space="0" w:color="auto"/>
            </w:tcBorders>
            <w:shd w:val="clear" w:color="auto" w:fill="auto"/>
            <w:vAlign w:val="center"/>
          </w:tcPr>
          <w:p w14:paraId="0C473124" w14:textId="77777777" w:rsidR="00B204A7" w:rsidRPr="00D01CE4" w:rsidRDefault="00B204A7" w:rsidP="00E97A13">
            <w:pPr>
              <w:pStyle w:val="Tabletext-2"/>
              <w:spacing w:before="10" w:after="10" w:line="220" w:lineRule="exact"/>
              <w:jc w:val="center"/>
              <w:rPr>
                <w:b/>
                <w:bCs/>
              </w:rPr>
            </w:pPr>
          </w:p>
        </w:tc>
        <w:tc>
          <w:tcPr>
            <w:tcW w:w="729"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234FB6F" w14:textId="77777777" w:rsidR="00B204A7" w:rsidRPr="00D01CE4" w:rsidRDefault="00B204A7" w:rsidP="00E97A13">
            <w:pPr>
              <w:pStyle w:val="Tabletext-2"/>
              <w:spacing w:before="10" w:after="10" w:line="220" w:lineRule="exact"/>
              <w:jc w:val="center"/>
              <w:rPr>
                <w:b/>
                <w:bCs/>
              </w:rPr>
            </w:pPr>
          </w:p>
        </w:tc>
        <w:tc>
          <w:tcPr>
            <w:tcW w:w="729" w:type="dxa"/>
            <w:vMerge/>
            <w:tcBorders>
              <w:left w:val="single" w:sz="4" w:space="0" w:color="auto"/>
              <w:right w:val="double" w:sz="4" w:space="0" w:color="auto"/>
            </w:tcBorders>
            <w:vAlign w:val="center"/>
          </w:tcPr>
          <w:p w14:paraId="659EA47E" w14:textId="77777777" w:rsidR="00B204A7" w:rsidRPr="00D01CE4" w:rsidRDefault="00B204A7" w:rsidP="00E97A13">
            <w:pPr>
              <w:pStyle w:val="Tabletext-2"/>
              <w:spacing w:before="10" w:after="10" w:line="220" w:lineRule="exact"/>
              <w:jc w:val="center"/>
              <w:rPr>
                <w:b/>
                <w:bCs/>
              </w:rPr>
            </w:pPr>
          </w:p>
        </w:tc>
        <w:tc>
          <w:tcPr>
            <w:tcW w:w="729" w:type="dxa"/>
            <w:tcBorders>
              <w:left w:val="double" w:sz="4" w:space="0" w:color="auto"/>
            </w:tcBorders>
          </w:tcPr>
          <w:p w14:paraId="12196771" w14:textId="77777777" w:rsidR="00B204A7" w:rsidRPr="00D01CE4" w:rsidRDefault="00B204A7" w:rsidP="00E97A13">
            <w:pPr>
              <w:pStyle w:val="Tabletext-2"/>
              <w:spacing w:before="10" w:after="10" w:line="220" w:lineRule="exact"/>
              <w:jc w:val="center"/>
              <w:rPr>
                <w:b/>
                <w:bCs/>
                <w:color w:val="C00000"/>
              </w:rPr>
            </w:pPr>
          </w:p>
        </w:tc>
        <w:tc>
          <w:tcPr>
            <w:tcW w:w="729" w:type="dxa"/>
          </w:tcPr>
          <w:p w14:paraId="73A22294" w14:textId="77777777" w:rsidR="00B204A7" w:rsidRPr="00D01CE4" w:rsidRDefault="00B204A7" w:rsidP="00E97A13">
            <w:pPr>
              <w:pStyle w:val="Tabletext-2"/>
              <w:spacing w:before="10" w:after="10" w:line="220" w:lineRule="exact"/>
              <w:jc w:val="center"/>
              <w:rPr>
                <w:b/>
                <w:bCs/>
                <w:color w:val="C00000"/>
              </w:rPr>
            </w:pPr>
          </w:p>
        </w:tc>
        <w:tc>
          <w:tcPr>
            <w:tcW w:w="729" w:type="dxa"/>
          </w:tcPr>
          <w:p w14:paraId="2E158160" w14:textId="77777777" w:rsidR="00B204A7" w:rsidRPr="00D01CE4" w:rsidRDefault="00B204A7" w:rsidP="00E97A13">
            <w:pPr>
              <w:pStyle w:val="Tabletext-2"/>
              <w:spacing w:before="10" w:after="10" w:line="220" w:lineRule="exact"/>
              <w:jc w:val="center"/>
              <w:rPr>
                <w:b/>
                <w:bCs/>
                <w:color w:val="C00000"/>
              </w:rPr>
            </w:pPr>
          </w:p>
        </w:tc>
        <w:tc>
          <w:tcPr>
            <w:tcW w:w="729" w:type="dxa"/>
            <w:tcBorders>
              <w:right w:val="double" w:sz="4" w:space="0" w:color="000000"/>
            </w:tcBorders>
          </w:tcPr>
          <w:p w14:paraId="0A11123A" w14:textId="77777777" w:rsidR="00B204A7" w:rsidRPr="00D01CE4" w:rsidRDefault="00B204A7" w:rsidP="00E97A13">
            <w:pPr>
              <w:pStyle w:val="Tabletext-2"/>
              <w:spacing w:before="10" w:after="10" w:line="220" w:lineRule="exact"/>
              <w:jc w:val="center"/>
              <w:rPr>
                <w:b/>
                <w:bCs/>
                <w:color w:val="C00000"/>
              </w:rPr>
            </w:pPr>
          </w:p>
        </w:tc>
        <w:tc>
          <w:tcPr>
            <w:tcW w:w="4754" w:type="dxa"/>
            <w:tcBorders>
              <w:top w:val="nil"/>
              <w:left w:val="double" w:sz="4" w:space="0" w:color="000000"/>
              <w:bottom w:val="nil"/>
              <w:right w:val="double" w:sz="6" w:space="0" w:color="auto"/>
            </w:tcBorders>
            <w:shd w:val="clear" w:color="auto" w:fill="auto"/>
          </w:tcPr>
          <w:p w14:paraId="4BF4E016" w14:textId="77777777" w:rsidR="00B204A7" w:rsidRPr="00D01CE4" w:rsidRDefault="00B204A7" w:rsidP="00E97A13">
            <w:pPr>
              <w:pStyle w:val="Tabletext-2"/>
              <w:spacing w:before="10" w:after="10" w:line="220" w:lineRule="exact"/>
              <w:rPr>
                <w:lang w:bidi="ar-EG"/>
              </w:rPr>
            </w:pPr>
            <w:r w:rsidRPr="00D01CE4">
              <w:rPr>
                <w:rtl/>
              </w:rPr>
              <w:tab/>
            </w:r>
            <w:r w:rsidRPr="00D01CE4">
              <w:rPr>
                <w:rFonts w:hint="cs"/>
                <w:rtl/>
              </w:rPr>
              <w:tab/>
              <w:t xml:space="preserve">في حالة محطة إرسال، مطلوب لتخصيص يخضع للاتفاق الإقليمي </w:t>
            </w:r>
            <w:r w:rsidRPr="00D01CE4">
              <w:t>GE06</w:t>
            </w:r>
          </w:p>
        </w:tc>
        <w:tc>
          <w:tcPr>
            <w:tcW w:w="729" w:type="dxa"/>
            <w:tcBorders>
              <w:top w:val="nil"/>
              <w:left w:val="double" w:sz="6" w:space="0" w:color="auto"/>
              <w:right w:val="single" w:sz="4" w:space="0" w:color="auto"/>
            </w:tcBorders>
            <w:shd w:val="clear" w:color="auto" w:fill="auto"/>
            <w:noWrap/>
          </w:tcPr>
          <w:p w14:paraId="0C457B7F" w14:textId="77777777" w:rsidR="00B204A7" w:rsidRPr="00D01CE4" w:rsidRDefault="00B204A7" w:rsidP="00E97A13">
            <w:pPr>
              <w:pStyle w:val="Tabletext-2"/>
              <w:spacing w:before="10" w:after="10" w:line="220" w:lineRule="exact"/>
              <w:rPr>
                <w:b/>
                <w:bCs/>
              </w:rPr>
            </w:pPr>
            <w:r w:rsidRPr="00D01CE4">
              <w:rPr>
                <w:b/>
                <w:bCs/>
              </w:rPr>
              <w:t> </w:t>
            </w:r>
          </w:p>
        </w:tc>
        <w:tc>
          <w:tcPr>
            <w:tcW w:w="729" w:type="dxa"/>
            <w:tcBorders>
              <w:top w:val="nil"/>
              <w:left w:val="single" w:sz="4" w:space="0" w:color="auto"/>
              <w:right w:val="double" w:sz="4" w:space="0" w:color="auto"/>
            </w:tcBorders>
            <w:shd w:val="clear" w:color="auto" w:fill="auto"/>
            <w:noWrap/>
          </w:tcPr>
          <w:p w14:paraId="609F5FE5" w14:textId="77777777" w:rsidR="00B204A7" w:rsidRPr="00D01CE4" w:rsidRDefault="00B204A7" w:rsidP="00E97A13">
            <w:pPr>
              <w:pStyle w:val="Tabletext-2"/>
              <w:spacing w:before="10" w:after="10" w:line="220" w:lineRule="exact"/>
              <w:jc w:val="left"/>
              <w:rPr>
                <w:b/>
                <w:bCs/>
              </w:rPr>
            </w:pPr>
            <w:r w:rsidRPr="00D01CE4">
              <w:rPr>
                <w:b/>
                <w:bCs/>
              </w:rPr>
              <w:t> </w:t>
            </w:r>
          </w:p>
        </w:tc>
      </w:tr>
    </w:tbl>
    <w:p w14:paraId="678304C7" w14:textId="77777777" w:rsidR="00B204A7" w:rsidRPr="00D01CE4" w:rsidRDefault="00B204A7" w:rsidP="00B204A7">
      <w:pPr>
        <w:rPr>
          <w:rtl/>
          <w:lang w:val="fr-FR" w:bidi="ar-SY"/>
        </w:rPr>
        <w:sectPr w:rsidR="00B204A7" w:rsidRPr="00D01CE4" w:rsidSect="006D144E">
          <w:headerReference w:type="first" r:id="rId45"/>
          <w:pgSz w:w="23811" w:h="16838" w:orient="landscape" w:code="8"/>
          <w:pgMar w:top="1134" w:right="851" w:bottom="851" w:left="851" w:header="561" w:footer="561" w:gutter="0"/>
          <w:cols w:space="720"/>
          <w:titlePg/>
          <w:docGrid w:linePitch="299"/>
        </w:sectPr>
      </w:pPr>
    </w:p>
    <w:p w14:paraId="285B2BAC" w14:textId="77777777" w:rsidR="00B204A7" w:rsidRPr="00D01CE4" w:rsidRDefault="00B204A7" w:rsidP="006D144E">
      <w:pPr>
        <w:pStyle w:val="Heading4"/>
        <w:rPr>
          <w:rtl/>
        </w:rPr>
      </w:pPr>
      <w:r w:rsidRPr="00D01CE4">
        <w:lastRenderedPageBreak/>
        <w:t>2.1.2.3</w:t>
      </w:r>
      <w:r w:rsidRPr="00D01CE4">
        <w:rPr>
          <w:rtl/>
        </w:rPr>
        <w:tab/>
        <w:t xml:space="preserve">بند بيانات </w:t>
      </w:r>
      <w:r w:rsidRPr="00D01CE4">
        <w:rPr>
          <w:rFonts w:hint="cs"/>
          <w:rtl/>
        </w:rPr>
        <w:t>لبيان</w:t>
      </w:r>
      <w:r w:rsidRPr="00D01CE4">
        <w:rPr>
          <w:rtl/>
        </w:rPr>
        <w:t xml:space="preserve"> منطقة التشغيل الجغرافية المقصودة ل</w:t>
      </w:r>
      <w:r w:rsidRPr="00D01CE4">
        <w:rPr>
          <w:rFonts w:hint="cs"/>
          <w:rtl/>
        </w:rPr>
        <w:t xml:space="preserve">تشغيل </w:t>
      </w:r>
      <w:r w:rsidRPr="00D01CE4">
        <w:rPr>
          <w:rtl/>
        </w:rPr>
        <w:t>محطة أرضية</w:t>
      </w:r>
      <w:r w:rsidRPr="00D01CE4">
        <w:rPr>
          <w:rFonts w:hint="cs"/>
          <w:rtl/>
        </w:rPr>
        <w:t xml:space="preserve"> نمطية</w:t>
      </w:r>
    </w:p>
    <w:p w14:paraId="4CA7361B" w14:textId="77777777" w:rsidR="00B204A7" w:rsidRPr="00D01CE4" w:rsidRDefault="00B204A7" w:rsidP="00B204A7">
      <w:pPr>
        <w:rPr>
          <w:rtl/>
        </w:rPr>
      </w:pPr>
      <w:r w:rsidRPr="00D01CE4">
        <w:rPr>
          <w:rtl/>
          <w:lang w:bidi="ar-EG"/>
        </w:rPr>
        <w:t xml:space="preserve">طبقاً للرقم </w:t>
      </w:r>
      <w:r w:rsidRPr="00D01CE4">
        <w:rPr>
          <w:b/>
          <w:bCs/>
          <w:rtl/>
          <w:lang w:bidi="ar-EG"/>
        </w:rPr>
        <w:t>17.11</w:t>
      </w:r>
      <w:r w:rsidRPr="00D01CE4">
        <w:rPr>
          <w:rtl/>
          <w:lang w:bidi="ar-EG"/>
        </w:rPr>
        <w:t xml:space="preserve"> من لوائح الراديو،</w:t>
      </w:r>
      <w:r w:rsidRPr="00D01CE4">
        <w:rPr>
          <w:rFonts w:hint="cs"/>
          <w:rtl/>
          <w:lang w:bidi="ar-EG"/>
        </w:rPr>
        <w:t xml:space="preserve"> "</w:t>
      </w:r>
      <w:r w:rsidRPr="00D01CE4">
        <w:rPr>
          <w:rtl/>
        </w:rPr>
        <w:t>إن الترددات المخصصة لعدد من المحطات أو المحطات الأرضية يمكن التبليغ عنها في شكل بيان خصائص محطة نموذجية واحدة أو محطة أرضية نموذجية واحدة مع بيان المنطقة الجغرافية المقرر التشغيل فيها. وإنما يلزم مع ذلك تقديم بطاقات تبليغ مستقلة بشأن تخصيصات التردد، باستثناء المحطات الأرضية المتنقلة في الحالات التالية (انظر أيضاً الرقم </w:t>
      </w:r>
      <w:r w:rsidRPr="00D01CE4">
        <w:rPr>
          <w:rStyle w:val="ArtrefBold"/>
        </w:rPr>
        <w:t>14.11</w:t>
      </w:r>
      <w:r w:rsidRPr="00D01CE4">
        <w:rPr>
          <w:rtl/>
        </w:rPr>
        <w:t>):</w:t>
      </w:r>
      <w:r w:rsidRPr="00D01CE4">
        <w:rPr>
          <w:rFonts w:hint="cs"/>
          <w:rtl/>
        </w:rPr>
        <w:t>"</w:t>
      </w:r>
    </w:p>
    <w:p w14:paraId="45D394BB" w14:textId="77777777" w:rsidR="00B204A7" w:rsidRPr="00D01CE4" w:rsidRDefault="00B204A7" w:rsidP="00B204A7">
      <w:pPr>
        <w:rPr>
          <w:rtl/>
        </w:rPr>
      </w:pPr>
      <w:r w:rsidRPr="00D01CE4">
        <w:rPr>
          <w:rtl/>
        </w:rPr>
        <w:t xml:space="preserve">في الجدول </w:t>
      </w:r>
      <w:r w:rsidRPr="00D01CE4">
        <w:t>A</w:t>
      </w:r>
      <w:r w:rsidRPr="00D01CE4">
        <w:rPr>
          <w:rtl/>
        </w:rPr>
        <w:t xml:space="preserve"> من الملحق 2 بالتذييل </w:t>
      </w:r>
      <w:r w:rsidRPr="00D01CE4">
        <w:rPr>
          <w:b/>
          <w:bCs/>
          <w:rtl/>
        </w:rPr>
        <w:t>4</w:t>
      </w:r>
      <w:r w:rsidRPr="00D01CE4">
        <w:rPr>
          <w:rtl/>
        </w:rPr>
        <w:t xml:space="preserve">، بند البيانات الذي يسمح بتحديد منطقة التشغيل الجغرافية المقصودة </w:t>
      </w:r>
      <w:r w:rsidRPr="00D01CE4">
        <w:rPr>
          <w:rtl/>
          <w:lang w:bidi="ar-EG"/>
        </w:rPr>
        <w:t>لمحطة</w:t>
      </w:r>
      <w:r w:rsidRPr="00D01CE4">
        <w:rPr>
          <w:rtl/>
        </w:rPr>
        <w:t xml:space="preserve"> أرضية </w:t>
      </w:r>
      <w:r w:rsidRPr="00D01CE4">
        <w:rPr>
          <w:rFonts w:hint="cs"/>
          <w:rtl/>
        </w:rPr>
        <w:t>نمطية</w:t>
      </w:r>
      <w:r w:rsidRPr="00D01CE4">
        <w:rPr>
          <w:rtl/>
        </w:rPr>
        <w:t xml:space="preserve"> هو حالياً البند الفرعي </w:t>
      </w:r>
      <w:r w:rsidRPr="00D01CE4">
        <w:t>.1.A</w:t>
      </w:r>
      <w:r w:rsidRPr="00D01CE4">
        <w:rPr>
          <w:rtl/>
          <w:lang w:bidi="ar-EG"/>
        </w:rPr>
        <w:t>ﻫ</w:t>
      </w:r>
      <w:r w:rsidRPr="00D01CE4">
        <w:t>3.</w:t>
      </w:r>
      <w:r w:rsidRPr="00D01CE4">
        <w:rPr>
          <w:rtl/>
          <w:lang w:bidi="ar-EG"/>
        </w:rPr>
        <w:t>.أ</w:t>
      </w:r>
      <w:r w:rsidRPr="00D01CE4">
        <w:rPr>
          <w:rtl/>
        </w:rPr>
        <w:t xml:space="preserve"> في إطار البند </w:t>
      </w:r>
      <w:r w:rsidRPr="00D01CE4">
        <w:t>.1.A</w:t>
      </w:r>
      <w:r w:rsidRPr="00D01CE4">
        <w:rPr>
          <w:rtl/>
          <w:lang w:bidi="ar-EG"/>
        </w:rPr>
        <w:t>ﻫ</w:t>
      </w:r>
      <w:r w:rsidRPr="00D01CE4">
        <w:t>3.</w:t>
      </w:r>
      <w:r w:rsidRPr="00D01CE4">
        <w:rPr>
          <w:rtl/>
        </w:rPr>
        <w:t xml:space="preserve"> </w:t>
      </w:r>
      <w:r w:rsidRPr="00D01CE4">
        <w:rPr>
          <w:rFonts w:hint="cs"/>
          <w:rtl/>
        </w:rPr>
        <w:t>المعنون</w:t>
      </w:r>
      <w:r w:rsidRPr="00D01CE4">
        <w:rPr>
          <w:rtl/>
        </w:rPr>
        <w:t xml:space="preserve"> </w:t>
      </w:r>
      <w:r w:rsidRPr="00D01CE4">
        <w:rPr>
          <w:rFonts w:hint="cs"/>
          <w:rtl/>
        </w:rPr>
        <w:t>"</w:t>
      </w:r>
      <w:r w:rsidRPr="00D01CE4">
        <w:rPr>
          <w:rtl/>
        </w:rPr>
        <w:t xml:space="preserve">فيما </w:t>
      </w:r>
      <w:r w:rsidRPr="00D01CE4">
        <w:rPr>
          <w:position w:val="2"/>
          <w:rtl/>
        </w:rPr>
        <w:t>يتعلق</w:t>
      </w:r>
      <w:r w:rsidRPr="00D01CE4">
        <w:rPr>
          <w:rtl/>
        </w:rPr>
        <w:t xml:space="preserve"> بمحطة أرضية معينة أو محطة فلك راديوي:</w:t>
      </w:r>
      <w:r w:rsidRPr="00D01CE4">
        <w:rPr>
          <w:rFonts w:hint="cs"/>
          <w:rtl/>
        </w:rPr>
        <w:t xml:space="preserve">" </w:t>
      </w:r>
      <w:r w:rsidRPr="00D01CE4">
        <w:rPr>
          <w:rtl/>
        </w:rPr>
        <w:t xml:space="preserve">وبالتالي لا </w:t>
      </w:r>
      <w:r w:rsidRPr="00D01CE4">
        <w:rPr>
          <w:rFonts w:hint="cs"/>
          <w:rtl/>
        </w:rPr>
        <w:t>يبلَّغ عن</w:t>
      </w:r>
      <w:r w:rsidRPr="00D01CE4">
        <w:rPr>
          <w:rtl/>
        </w:rPr>
        <w:t xml:space="preserve"> منطقة التشغيل الجغرافية </w:t>
      </w:r>
      <w:r w:rsidRPr="00D01CE4">
        <w:rPr>
          <w:rtl/>
          <w:lang w:bidi="ar-EG"/>
        </w:rPr>
        <w:t xml:space="preserve">المقصودة </w:t>
      </w:r>
      <w:r w:rsidRPr="00D01CE4">
        <w:rPr>
          <w:rtl/>
        </w:rPr>
        <w:t xml:space="preserve">لمحطة أرضية </w:t>
      </w:r>
      <w:r w:rsidRPr="00D01CE4">
        <w:rPr>
          <w:rFonts w:hint="cs"/>
          <w:rtl/>
        </w:rPr>
        <w:t>نمطية</w:t>
      </w:r>
      <w:r w:rsidRPr="00D01CE4">
        <w:rPr>
          <w:rtl/>
        </w:rPr>
        <w:t>.</w:t>
      </w:r>
    </w:p>
    <w:p w14:paraId="60FDAB7D" w14:textId="160ACD5E" w:rsidR="00B204A7" w:rsidRPr="00D01CE4" w:rsidRDefault="00B204A7" w:rsidP="00B204A7">
      <w:pPr>
        <w:rPr>
          <w:rtl/>
        </w:rPr>
      </w:pPr>
      <w:r w:rsidRPr="00D01CE4">
        <w:rPr>
          <w:rtl/>
        </w:rPr>
        <w:t xml:space="preserve">وبغية </w:t>
      </w:r>
      <w:r w:rsidRPr="00D01CE4">
        <w:rPr>
          <w:rtl/>
          <w:lang w:bidi="ar-EG"/>
        </w:rPr>
        <w:t xml:space="preserve">السماح بإرسال معلومات عن المنطقة الجغرافية المقصودة لتشغيل محطة أرضية </w:t>
      </w:r>
      <w:r w:rsidRPr="00D01CE4">
        <w:rPr>
          <w:rtl/>
        </w:rPr>
        <w:t xml:space="preserve">معينة </w:t>
      </w:r>
      <w:r w:rsidRPr="00D01CE4">
        <w:rPr>
          <w:rtl/>
          <w:lang w:bidi="ar-EG"/>
        </w:rPr>
        <w:t xml:space="preserve">أو </w:t>
      </w:r>
      <w:r w:rsidRPr="00D01CE4">
        <w:rPr>
          <w:rtl/>
        </w:rPr>
        <w:t xml:space="preserve">نمطية </w:t>
      </w:r>
      <w:r w:rsidRPr="00D01CE4">
        <w:rPr>
          <w:rtl/>
          <w:lang w:bidi="ar-EG"/>
        </w:rPr>
        <w:t xml:space="preserve">أثناء التبليغ، ينبغي </w:t>
      </w:r>
      <w:r w:rsidRPr="00D01CE4">
        <w:rPr>
          <w:rFonts w:hint="cs"/>
          <w:rtl/>
          <w:lang w:bidi="ar-EG"/>
        </w:rPr>
        <w:t>جعل</w:t>
      </w:r>
      <w:r w:rsidRPr="00D01CE4">
        <w:rPr>
          <w:rtl/>
          <w:lang w:bidi="ar-EG"/>
        </w:rPr>
        <w:t xml:space="preserve"> بند البيانات </w:t>
      </w:r>
      <w:r w:rsidRPr="00D01CE4">
        <w:t>.1.A</w:t>
      </w:r>
      <w:r w:rsidRPr="00D01CE4">
        <w:rPr>
          <w:rtl/>
          <w:lang w:bidi="ar-EG"/>
        </w:rPr>
        <w:t>ﻫ</w:t>
      </w:r>
      <w:r w:rsidRPr="00D01CE4">
        <w:t>3.</w:t>
      </w:r>
      <w:r w:rsidRPr="00D01CE4">
        <w:rPr>
          <w:rtl/>
          <w:lang w:bidi="ar-EG"/>
        </w:rPr>
        <w:t xml:space="preserve">.أ </w:t>
      </w:r>
      <w:r w:rsidRPr="00D01CE4">
        <w:rPr>
          <w:rFonts w:hint="cs"/>
          <w:rtl/>
          <w:lang w:bidi="ar-EG"/>
        </w:rPr>
        <w:t xml:space="preserve">آتياً </w:t>
      </w:r>
      <w:r w:rsidRPr="00D01CE4">
        <w:rPr>
          <w:rtl/>
          <w:lang w:bidi="ar-EG"/>
        </w:rPr>
        <w:t xml:space="preserve">بعد بند البيانات </w:t>
      </w:r>
      <w:r w:rsidRPr="00D01CE4">
        <w:rPr>
          <w:rtl/>
        </w:rPr>
        <w:t xml:space="preserve"> </w:t>
      </w:r>
      <w:r w:rsidRPr="00D01CE4">
        <w:t>.1.A</w:t>
      </w:r>
      <w:r w:rsidRPr="00D01CE4">
        <w:rPr>
          <w:rtl/>
          <w:lang w:bidi="ar-EG"/>
        </w:rPr>
        <w:t>ﻫ</w:t>
      </w:r>
      <w:r w:rsidRPr="00D01CE4">
        <w:t>2.</w:t>
      </w:r>
      <w:r w:rsidRPr="00D01CE4">
        <w:rPr>
          <w:rtl/>
          <w:lang w:bidi="ar-EG"/>
        </w:rPr>
        <w:t xml:space="preserve"> في البند </w:t>
      </w:r>
      <w:r w:rsidRPr="00D01CE4">
        <w:t>.1.A</w:t>
      </w:r>
      <w:r w:rsidRPr="00D01CE4">
        <w:rPr>
          <w:rtl/>
          <w:lang w:bidi="ar-EG"/>
        </w:rPr>
        <w:t>ﻫ</w:t>
      </w:r>
      <w:r w:rsidRPr="00D01CE4">
        <w:t>2.</w:t>
      </w:r>
      <w:r w:rsidRPr="00D01CE4">
        <w:rPr>
          <w:i/>
          <w:iCs/>
          <w:rtl/>
          <w:lang w:bidi="ar-EG"/>
        </w:rPr>
        <w:t>مكرر</w:t>
      </w:r>
      <w:r w:rsidRPr="00D01CE4">
        <w:rPr>
          <w:rFonts w:hint="cs"/>
          <w:i/>
          <w:iCs/>
          <w:rtl/>
          <w:lang w:bidi="ar-EG"/>
        </w:rPr>
        <w:t>اً</w:t>
      </w:r>
      <w:r w:rsidRPr="00D01CE4">
        <w:rPr>
          <w:rtl/>
          <w:lang w:bidi="ar-EG"/>
        </w:rPr>
        <w:t xml:space="preserve">، لتمكين المكتب من </w:t>
      </w:r>
      <w:r w:rsidRPr="00D01CE4">
        <w:rPr>
          <w:rFonts w:hint="cs"/>
          <w:rtl/>
          <w:lang w:bidi="ar-EG"/>
        </w:rPr>
        <w:t>ت</w:t>
      </w:r>
      <w:r w:rsidRPr="00D01CE4">
        <w:rPr>
          <w:rtl/>
          <w:lang w:bidi="ar-EG"/>
        </w:rPr>
        <w:t xml:space="preserve">فحص التبليغ عن محطة أرضية </w:t>
      </w:r>
      <w:r w:rsidRPr="00D01CE4">
        <w:rPr>
          <w:rtl/>
        </w:rPr>
        <w:t xml:space="preserve">معينة </w:t>
      </w:r>
      <w:r w:rsidRPr="00D01CE4">
        <w:rPr>
          <w:rtl/>
          <w:lang w:bidi="ar-EG"/>
        </w:rPr>
        <w:t xml:space="preserve">ومحطة أرضية </w:t>
      </w:r>
      <w:r w:rsidRPr="00D01CE4">
        <w:rPr>
          <w:rtl/>
        </w:rPr>
        <w:t xml:space="preserve">نمطية </w:t>
      </w:r>
      <w:r w:rsidRPr="00D01CE4">
        <w:rPr>
          <w:rtl/>
          <w:lang w:bidi="ar-EG"/>
        </w:rPr>
        <w:t xml:space="preserve">فيما يتعلق </w:t>
      </w:r>
      <w:r w:rsidRPr="00D01CE4">
        <w:rPr>
          <w:rtl/>
        </w:rPr>
        <w:t xml:space="preserve">بالرقمين </w:t>
      </w:r>
      <w:r w:rsidRPr="00D01CE4">
        <w:rPr>
          <w:b/>
          <w:bCs/>
          <w:rtl/>
          <w:lang w:bidi="ar-EG"/>
        </w:rPr>
        <w:t>17.11</w:t>
      </w:r>
      <w:r w:rsidRPr="00D01CE4">
        <w:rPr>
          <w:rtl/>
          <w:lang w:bidi="ar-EG"/>
        </w:rPr>
        <w:t xml:space="preserve"> و</w:t>
      </w:r>
      <w:r w:rsidRPr="00D01CE4">
        <w:rPr>
          <w:b/>
          <w:bCs/>
          <w:rtl/>
          <w:lang w:bidi="ar-EG"/>
        </w:rPr>
        <w:t>32.11</w:t>
      </w:r>
      <w:r w:rsidRPr="00D01CE4">
        <w:rPr>
          <w:rtl/>
          <w:lang w:bidi="ar-EG"/>
        </w:rPr>
        <w:t xml:space="preserve"> والقرار </w:t>
      </w:r>
      <w:r w:rsidRPr="00D01CE4">
        <w:rPr>
          <w:b/>
          <w:bCs/>
          <w:rtl/>
          <w:lang w:bidi="ar-EG"/>
        </w:rPr>
        <w:t>1</w:t>
      </w:r>
      <w:r w:rsidRPr="00D01CE4">
        <w:rPr>
          <w:rtl/>
          <w:lang w:bidi="ar-EG"/>
        </w:rPr>
        <w:t xml:space="preserve"> والأحكام الأخرى ذات الصلة.</w:t>
      </w:r>
    </w:p>
    <w:p w14:paraId="2BF1EC13" w14:textId="2C25487A" w:rsidR="00B204A7" w:rsidRPr="00D01CE4" w:rsidRDefault="00B204A7" w:rsidP="006D144E">
      <w:pPr>
        <w:pBdr>
          <w:top w:val="single" w:sz="4" w:space="1" w:color="auto"/>
          <w:left w:val="single" w:sz="4" w:space="4" w:color="auto"/>
          <w:bottom w:val="single" w:sz="4" w:space="1" w:color="auto"/>
          <w:right w:val="single" w:sz="4" w:space="4" w:color="auto"/>
        </w:pBdr>
        <w:rPr>
          <w:rtl/>
          <w:lang w:eastAsia="zh-CN"/>
        </w:rPr>
        <w:sectPr w:rsidR="00B204A7" w:rsidRPr="00D01CE4" w:rsidSect="004E1832">
          <w:pgSz w:w="11909" w:h="16834" w:code="9"/>
          <w:pgMar w:top="1418" w:right="1134" w:bottom="1134" w:left="1134" w:header="561" w:footer="561" w:gutter="0"/>
          <w:cols w:space="720"/>
          <w:titlePg/>
          <w:docGrid w:linePitch="299"/>
        </w:sectPr>
      </w:pPr>
      <w:r w:rsidRPr="00D01CE4">
        <w:rPr>
          <w:rtl/>
          <w:lang w:eastAsia="zh-CN"/>
        </w:rPr>
        <w:t>يُدعى المؤتمر إلى النظر في تعديل بند البيانات</w:t>
      </w:r>
      <w:r w:rsidR="006D144E" w:rsidRPr="00D01CE4">
        <w:rPr>
          <w:rFonts w:hint="cs"/>
          <w:rtl/>
          <w:lang w:eastAsia="zh-CN"/>
        </w:rPr>
        <w:t xml:space="preserve"> </w:t>
      </w:r>
      <w:r w:rsidRPr="00D01CE4">
        <w:rPr>
          <w:lang w:eastAsia="zh-CN"/>
        </w:rPr>
        <w:t>.1.A</w:t>
      </w:r>
      <w:r w:rsidRPr="00D01CE4">
        <w:rPr>
          <w:rtl/>
          <w:lang w:eastAsia="zh-CN" w:bidi="ar-EG"/>
        </w:rPr>
        <w:t>ﻫ</w:t>
      </w:r>
      <w:r w:rsidRPr="00D01CE4">
        <w:rPr>
          <w:lang w:eastAsia="zh-CN"/>
        </w:rPr>
        <w:t>3.</w:t>
      </w:r>
      <w:r w:rsidRPr="00D01CE4">
        <w:rPr>
          <w:rtl/>
          <w:lang w:eastAsia="zh-CN" w:bidi="ar-EG"/>
        </w:rPr>
        <w:t xml:space="preserve">.أ </w:t>
      </w:r>
      <w:r w:rsidRPr="00D01CE4">
        <w:rPr>
          <w:rtl/>
          <w:lang w:eastAsia="zh-CN"/>
        </w:rPr>
        <w:t xml:space="preserve">في التذييل </w:t>
      </w:r>
      <w:r w:rsidRPr="00D01CE4">
        <w:rPr>
          <w:b/>
          <w:bCs/>
          <w:rtl/>
          <w:lang w:eastAsia="zh-CN"/>
        </w:rPr>
        <w:t>4</w:t>
      </w:r>
      <w:r w:rsidRPr="00D01CE4">
        <w:rPr>
          <w:rtl/>
          <w:lang w:eastAsia="zh-CN"/>
        </w:rPr>
        <w:t xml:space="preserve">، على النحو التالي لتمكين التبليغ عن محطات أرضية معينة ومحطات أرضية نمطية. </w:t>
      </w:r>
    </w:p>
    <w:p w14:paraId="7AFA6359" w14:textId="77777777" w:rsidR="00B204A7" w:rsidRPr="00D01CE4" w:rsidRDefault="00B204A7" w:rsidP="00B204A7">
      <w:pPr>
        <w:spacing w:before="240" w:after="120"/>
        <w:ind w:right="12472"/>
        <w:jc w:val="center"/>
        <w:rPr>
          <w:sz w:val="20"/>
          <w:szCs w:val="28"/>
        </w:rPr>
      </w:pPr>
      <w:r w:rsidRPr="00D01CE4">
        <w:rPr>
          <w:rFonts w:hint="cs"/>
          <w:b/>
          <w:bCs/>
          <w:color w:val="000000"/>
          <w:rtl/>
        </w:rPr>
        <w:lastRenderedPageBreak/>
        <w:t>جدول الخصائص الواجب تقديمها بشأن الخدمة الفضائية وخدمة الفلك الراديوي</w:t>
      </w:r>
      <w:r w:rsidRPr="00D01CE4">
        <w:rPr>
          <w:b/>
          <w:bCs/>
          <w:color w:val="000000"/>
          <w:rtl/>
        </w:rPr>
        <w:br/>
      </w:r>
      <w:r w:rsidRPr="00D01CE4">
        <w:rPr>
          <w:rFonts w:hint="cs"/>
          <w:b/>
          <w:bCs/>
          <w:color w:val="000000"/>
          <w:rtl/>
        </w:rPr>
        <w:t> </w:t>
      </w:r>
      <w:r w:rsidRPr="00D01CE4">
        <w:rPr>
          <w:color w:val="000000"/>
          <w:sz w:val="16"/>
          <w:szCs w:val="16"/>
        </w:rPr>
        <w:t>(Rev.WRC-12)</w:t>
      </w:r>
      <w:r w:rsidRPr="00D01CE4">
        <w:rPr>
          <w:rFonts w:hint="cs"/>
          <w:sz w:val="20"/>
          <w:szCs w:val="28"/>
          <w:rtl/>
        </w:rPr>
        <w:t> </w:t>
      </w:r>
    </w:p>
    <w:p w14:paraId="72C2545A" w14:textId="77777777" w:rsidR="00B204A7" w:rsidRPr="00D01CE4" w:rsidRDefault="00B204A7" w:rsidP="00B204A7">
      <w:pPr>
        <w:pStyle w:val="TableNo"/>
        <w:keepNext w:val="0"/>
        <w:ind w:right="12472"/>
        <w:rPr>
          <w:sz w:val="18"/>
          <w:szCs w:val="24"/>
        </w:rPr>
      </w:pPr>
      <w:r w:rsidRPr="00D01CE4">
        <w:rPr>
          <w:rFonts w:hint="cs"/>
          <w:rtl/>
          <w:lang w:bidi="ar-EG"/>
        </w:rPr>
        <w:t>ا</w:t>
      </w:r>
      <w:r w:rsidRPr="00D01CE4">
        <w:rPr>
          <w:rFonts w:hint="cs"/>
          <w:rtl/>
        </w:rPr>
        <w:t xml:space="preserve">لجـدول </w:t>
      </w:r>
      <w:r w:rsidRPr="00D01CE4">
        <w:t>A</w:t>
      </w:r>
    </w:p>
    <w:p w14:paraId="242AE6D3" w14:textId="77777777" w:rsidR="00B204A7" w:rsidRPr="00D01CE4" w:rsidRDefault="00B204A7" w:rsidP="00B204A7">
      <w:pPr>
        <w:pStyle w:val="Tabletitle"/>
        <w:keepNext w:val="0"/>
        <w:ind w:right="12472"/>
        <w:rPr>
          <w:color w:val="000000"/>
          <w:rtl/>
          <w:lang w:bidi="ar-EG"/>
        </w:rPr>
      </w:pPr>
      <w:bookmarkStart w:id="887" w:name="_Hlk35248095"/>
      <w:r w:rsidRPr="00D01CE4">
        <w:rPr>
          <w:rtl/>
        </w:rPr>
        <w:t xml:space="preserve">الخصائص العامة للشبكة الساتلية </w:t>
      </w:r>
      <w:r w:rsidRPr="00D01CE4">
        <w:rPr>
          <w:rFonts w:hint="cs"/>
          <w:rtl/>
          <w:lang w:bidi="ar-EG"/>
        </w:rPr>
        <w:t xml:space="preserve">أو النظام </w:t>
      </w:r>
      <w:proofErr w:type="spellStart"/>
      <w:r w:rsidRPr="00D01CE4">
        <w:rPr>
          <w:rFonts w:hint="cs"/>
          <w:rtl/>
          <w:lang w:bidi="ar-EG"/>
        </w:rPr>
        <w:t>الساتلي</w:t>
      </w:r>
      <w:proofErr w:type="spellEnd"/>
      <w:r w:rsidRPr="00D01CE4">
        <w:rPr>
          <w:rFonts w:hint="cs"/>
          <w:rtl/>
          <w:lang w:bidi="ar-EG"/>
        </w:rPr>
        <w:t xml:space="preserve"> </w:t>
      </w:r>
      <w:r w:rsidRPr="00D01CE4">
        <w:rPr>
          <w:rtl/>
        </w:rPr>
        <w:t>أو المحطة الأرضية</w:t>
      </w:r>
      <w:r w:rsidRPr="00D01CE4">
        <w:rPr>
          <w:rtl/>
        </w:rPr>
        <w:br/>
        <w:t>أو محطة الفلك</w:t>
      </w:r>
      <w:r w:rsidRPr="00D01CE4">
        <w:rPr>
          <w:rFonts w:hint="cs"/>
          <w:rtl/>
        </w:rPr>
        <w:t> </w:t>
      </w:r>
      <w:r w:rsidRPr="00D01CE4">
        <w:rPr>
          <w:rtl/>
        </w:rPr>
        <w:t>الراديوي</w:t>
      </w:r>
      <w:r w:rsidRPr="00D01CE4">
        <w:rPr>
          <w:b w:val="0"/>
          <w:bCs w:val="0"/>
          <w:color w:val="000000"/>
          <w:sz w:val="16"/>
          <w:szCs w:val="16"/>
        </w:rPr>
        <w:t>(Rev.WRC-19)</w:t>
      </w:r>
      <w:r w:rsidRPr="00D01CE4">
        <w:rPr>
          <w:color w:val="000000"/>
          <w:sz w:val="16"/>
          <w:szCs w:val="16"/>
        </w:rPr>
        <w:t>     </w:t>
      </w:r>
      <w:bookmarkEnd w:id="887"/>
    </w:p>
    <w:tbl>
      <w:tblPr>
        <w:tblW w:w="21495" w:type="dxa"/>
        <w:jc w:val="center"/>
        <w:tblLayout w:type="fixed"/>
        <w:tblLook w:val="0000" w:firstRow="0" w:lastRow="0" w:firstColumn="0" w:lastColumn="0" w:noHBand="0" w:noVBand="0"/>
        <w:tblPrChange w:id="888" w:author="Arabic_NA" w:date="2023-10-31T13:37:00Z">
          <w:tblPr>
            <w:tblW w:w="21495" w:type="dxa"/>
            <w:jc w:val="center"/>
            <w:tblLayout w:type="fixed"/>
            <w:tblLook w:val="0000" w:firstRow="0" w:lastRow="0" w:firstColumn="0" w:lastColumn="0" w:noHBand="0" w:noVBand="0"/>
          </w:tblPr>
        </w:tblPrChange>
      </w:tblPr>
      <w:tblGrid>
        <w:gridCol w:w="461"/>
        <w:gridCol w:w="1204"/>
        <w:gridCol w:w="872"/>
        <w:gridCol w:w="626"/>
        <w:gridCol w:w="938"/>
        <w:gridCol w:w="868"/>
        <w:gridCol w:w="630"/>
        <w:gridCol w:w="1161"/>
        <w:gridCol w:w="938"/>
        <w:gridCol w:w="927"/>
        <w:gridCol w:w="769"/>
        <w:gridCol w:w="12"/>
        <w:gridCol w:w="708"/>
        <w:gridCol w:w="26"/>
        <w:gridCol w:w="55"/>
        <w:gridCol w:w="720"/>
        <w:gridCol w:w="26"/>
        <w:gridCol w:w="55"/>
        <w:gridCol w:w="720"/>
        <w:gridCol w:w="26"/>
        <w:gridCol w:w="33"/>
        <w:gridCol w:w="630"/>
        <w:gridCol w:w="7830"/>
        <w:gridCol w:w="1260"/>
        <w:tblGridChange w:id="889">
          <w:tblGrid>
            <w:gridCol w:w="461"/>
            <w:gridCol w:w="1204"/>
            <w:gridCol w:w="872"/>
            <w:gridCol w:w="626"/>
            <w:gridCol w:w="938"/>
            <w:gridCol w:w="868"/>
            <w:gridCol w:w="630"/>
            <w:gridCol w:w="1161"/>
            <w:gridCol w:w="938"/>
            <w:gridCol w:w="927"/>
            <w:gridCol w:w="769"/>
            <w:gridCol w:w="12"/>
            <w:gridCol w:w="708"/>
            <w:gridCol w:w="26"/>
            <w:gridCol w:w="55"/>
            <w:gridCol w:w="720"/>
            <w:gridCol w:w="26"/>
            <w:gridCol w:w="55"/>
            <w:gridCol w:w="720"/>
            <w:gridCol w:w="26"/>
            <w:gridCol w:w="55"/>
            <w:gridCol w:w="608"/>
            <w:gridCol w:w="7830"/>
            <w:gridCol w:w="1260"/>
          </w:tblGrid>
        </w:tblGridChange>
      </w:tblGrid>
      <w:tr w:rsidR="00B204A7" w:rsidRPr="00D01CE4" w14:paraId="6EB755F6" w14:textId="77777777" w:rsidTr="00EC42DC">
        <w:trPr>
          <w:trHeight w:val="3255"/>
          <w:tblHeader/>
          <w:jc w:val="center"/>
          <w:trPrChange w:id="890" w:author="Arabic_NA" w:date="2023-10-31T13:37:00Z">
            <w:trPr>
              <w:trHeight w:val="3255"/>
              <w:tblHeader/>
              <w:jc w:val="center"/>
            </w:trPr>
          </w:trPrChange>
        </w:trPr>
        <w:tc>
          <w:tcPr>
            <w:tcW w:w="461" w:type="dxa"/>
            <w:tcBorders>
              <w:top w:val="single" w:sz="12" w:space="0" w:color="auto"/>
              <w:left w:val="single" w:sz="12" w:space="0" w:color="auto"/>
              <w:bottom w:val="single" w:sz="12" w:space="0" w:color="auto"/>
              <w:right w:val="single" w:sz="12" w:space="0" w:color="auto"/>
            </w:tcBorders>
            <w:shd w:val="clear" w:color="auto" w:fill="auto"/>
            <w:tcMar>
              <w:top w:w="108" w:type="dxa"/>
              <w:bottom w:w="108" w:type="dxa"/>
            </w:tcMar>
            <w:textDirection w:val="btLr"/>
            <w:vAlign w:val="center"/>
            <w:tcPrChange w:id="891" w:author="Arabic_NA" w:date="2023-10-31T13:37:00Z">
              <w:tcPr>
                <w:tcW w:w="461" w:type="dxa"/>
                <w:tcBorders>
                  <w:top w:val="single" w:sz="12" w:space="0" w:color="auto"/>
                  <w:left w:val="single" w:sz="12" w:space="0" w:color="auto"/>
                  <w:bottom w:val="single" w:sz="12" w:space="0" w:color="auto"/>
                  <w:right w:val="single" w:sz="12" w:space="0" w:color="auto"/>
                </w:tcBorders>
                <w:shd w:val="clear" w:color="auto" w:fill="auto"/>
                <w:tcMar>
                  <w:top w:w="108" w:type="dxa"/>
                  <w:bottom w:w="108" w:type="dxa"/>
                </w:tcMar>
                <w:textDirection w:val="btLr"/>
                <w:vAlign w:val="center"/>
              </w:tcPr>
            </w:tcPrChange>
          </w:tcPr>
          <w:p w14:paraId="1CE5F64F" w14:textId="77777777" w:rsidR="00B204A7" w:rsidRPr="00D01CE4" w:rsidRDefault="00B204A7" w:rsidP="00E97A13">
            <w:pPr>
              <w:pStyle w:val="Tablehead"/>
              <w:spacing w:before="20" w:after="20" w:line="180" w:lineRule="exact"/>
              <w:rPr>
                <w:sz w:val="18"/>
                <w:szCs w:val="18"/>
                <w:rtl/>
              </w:rPr>
            </w:pPr>
            <w:bookmarkStart w:id="892" w:name="_Hlk42591961"/>
            <w:r w:rsidRPr="00D01CE4">
              <w:rPr>
                <w:sz w:val="18"/>
                <w:szCs w:val="18"/>
                <w:rtl/>
              </w:rPr>
              <w:t>الفلك الراديوي</w:t>
            </w:r>
          </w:p>
        </w:tc>
        <w:tc>
          <w:tcPr>
            <w:tcW w:w="1204" w:type="dxa"/>
            <w:tcBorders>
              <w:top w:val="single" w:sz="12" w:space="0" w:color="auto"/>
              <w:left w:val="double" w:sz="6" w:space="0" w:color="auto"/>
              <w:bottom w:val="single" w:sz="12" w:space="0" w:color="auto"/>
              <w:right w:val="double" w:sz="6" w:space="0" w:color="auto"/>
            </w:tcBorders>
            <w:shd w:val="clear" w:color="auto" w:fill="auto"/>
            <w:tcMar>
              <w:top w:w="108" w:type="dxa"/>
              <w:bottom w:w="108" w:type="dxa"/>
            </w:tcMar>
            <w:textDirection w:val="btLr"/>
            <w:vAlign w:val="center"/>
            <w:tcPrChange w:id="893" w:author="Arabic_NA" w:date="2023-10-31T13:37:00Z">
              <w:tcPr>
                <w:tcW w:w="1204" w:type="dxa"/>
                <w:tcBorders>
                  <w:top w:val="single" w:sz="12" w:space="0" w:color="auto"/>
                  <w:left w:val="double" w:sz="6" w:space="0" w:color="auto"/>
                  <w:bottom w:val="single" w:sz="12" w:space="0" w:color="auto"/>
                  <w:right w:val="double" w:sz="6" w:space="0" w:color="auto"/>
                </w:tcBorders>
                <w:shd w:val="clear" w:color="auto" w:fill="auto"/>
                <w:tcMar>
                  <w:top w:w="108" w:type="dxa"/>
                  <w:bottom w:w="108" w:type="dxa"/>
                </w:tcMar>
                <w:textDirection w:val="btLr"/>
                <w:vAlign w:val="center"/>
              </w:tcPr>
            </w:tcPrChange>
          </w:tcPr>
          <w:p w14:paraId="3D26FD61" w14:textId="77777777" w:rsidR="00B204A7" w:rsidRPr="00D01CE4" w:rsidRDefault="00B204A7" w:rsidP="00E97A13">
            <w:pPr>
              <w:pStyle w:val="Tablehead"/>
              <w:spacing w:before="20" w:after="20" w:line="180" w:lineRule="exact"/>
              <w:rPr>
                <w:sz w:val="18"/>
                <w:szCs w:val="18"/>
              </w:rPr>
            </w:pPr>
            <w:r w:rsidRPr="00D01CE4">
              <w:rPr>
                <w:sz w:val="18"/>
                <w:szCs w:val="18"/>
                <w:rtl/>
              </w:rPr>
              <w:t>بنود التذييل</w:t>
            </w:r>
          </w:p>
        </w:tc>
        <w:tc>
          <w:tcPr>
            <w:tcW w:w="872"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894" w:author="Arabic_NA" w:date="2023-10-31T13:37:00Z">
              <w:tcPr>
                <w:tcW w:w="872"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1BD3536C" w14:textId="77777777" w:rsidR="00B204A7" w:rsidRPr="00D01CE4" w:rsidRDefault="00B204A7" w:rsidP="00E97A13">
            <w:pPr>
              <w:pStyle w:val="Tablehead"/>
              <w:spacing w:before="20" w:after="20" w:line="180" w:lineRule="exact"/>
              <w:rPr>
                <w:sz w:val="18"/>
                <w:szCs w:val="18"/>
              </w:rPr>
            </w:pPr>
            <w:r w:rsidRPr="00D01CE4">
              <w:rPr>
                <w:sz w:val="18"/>
                <w:szCs w:val="18"/>
                <w:rtl/>
              </w:rPr>
              <w:t>بطاقة تبليغ مقدمة بشأن شبكة ساتلية</w:t>
            </w:r>
            <w:r w:rsidRPr="00D01CE4">
              <w:rPr>
                <w:rFonts w:hint="cs"/>
                <w:sz w:val="18"/>
                <w:szCs w:val="18"/>
                <w:rtl/>
              </w:rPr>
              <w:t xml:space="preserve"> </w:t>
            </w:r>
            <w:r w:rsidRPr="00D01CE4">
              <w:rPr>
                <w:sz w:val="18"/>
                <w:szCs w:val="18"/>
                <w:rtl/>
              </w:rPr>
              <w:t xml:space="preserve">في الخدمة الثابتة الساتلية بموجب التذييل </w:t>
            </w:r>
            <w:r w:rsidRPr="00D01CE4">
              <w:rPr>
                <w:sz w:val="18"/>
                <w:szCs w:val="18"/>
              </w:rPr>
              <w:t>30B</w:t>
            </w:r>
            <w:r w:rsidRPr="00D01CE4">
              <w:rPr>
                <w:sz w:val="18"/>
                <w:szCs w:val="18"/>
                <w:rtl/>
              </w:rPr>
              <w:t xml:space="preserve"> (المادتان </w:t>
            </w:r>
            <w:r w:rsidRPr="00D01CE4">
              <w:rPr>
                <w:sz w:val="18"/>
                <w:szCs w:val="18"/>
              </w:rPr>
              <w:t>6</w:t>
            </w:r>
            <w:r w:rsidRPr="00D01CE4">
              <w:rPr>
                <w:sz w:val="18"/>
                <w:szCs w:val="18"/>
                <w:rtl/>
              </w:rPr>
              <w:t xml:space="preserve"> و</w:t>
            </w:r>
            <w:r w:rsidRPr="00D01CE4">
              <w:rPr>
                <w:sz w:val="18"/>
                <w:szCs w:val="18"/>
              </w:rPr>
              <w:t>8</w:t>
            </w:r>
            <w:r w:rsidRPr="00D01CE4">
              <w:rPr>
                <w:sz w:val="18"/>
                <w:szCs w:val="18"/>
                <w:rtl/>
              </w:rPr>
              <w:t>)</w:t>
            </w:r>
          </w:p>
        </w:tc>
        <w:tc>
          <w:tcPr>
            <w:tcW w:w="626"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895" w:author="Arabic_NA" w:date="2023-10-31T13:37:00Z">
              <w:tcPr>
                <w:tcW w:w="626"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15342044" w14:textId="77777777" w:rsidR="00B204A7" w:rsidRPr="00D01CE4" w:rsidRDefault="00B204A7" w:rsidP="00E97A13">
            <w:pPr>
              <w:pStyle w:val="Tablehead"/>
              <w:spacing w:before="20" w:after="20" w:line="180" w:lineRule="exact"/>
              <w:rPr>
                <w:sz w:val="18"/>
                <w:szCs w:val="18"/>
              </w:rPr>
            </w:pPr>
            <w:r w:rsidRPr="00D01CE4">
              <w:rPr>
                <w:sz w:val="18"/>
                <w:szCs w:val="18"/>
                <w:rtl/>
              </w:rPr>
              <w:t>بطاقة تبليغ مقدمة بشأن شبكة ساتلية (وصلة</w:t>
            </w:r>
            <w:r w:rsidRPr="00D01CE4">
              <w:rPr>
                <w:rFonts w:hint="cs"/>
                <w:sz w:val="18"/>
                <w:szCs w:val="18"/>
                <w:rtl/>
              </w:rPr>
              <w:t xml:space="preserve"> </w:t>
            </w:r>
            <w:r w:rsidRPr="00D01CE4">
              <w:rPr>
                <w:sz w:val="18"/>
                <w:szCs w:val="18"/>
                <w:rtl/>
              </w:rPr>
              <w:t>تغذية)</w:t>
            </w:r>
            <w:r w:rsidRPr="00D01CE4">
              <w:rPr>
                <w:rFonts w:hint="cs"/>
                <w:sz w:val="18"/>
                <w:szCs w:val="18"/>
                <w:rtl/>
              </w:rPr>
              <w:t xml:space="preserve"> </w:t>
            </w:r>
            <w:r w:rsidRPr="00D01CE4">
              <w:rPr>
                <w:sz w:val="18"/>
                <w:szCs w:val="18"/>
                <w:rtl/>
              </w:rPr>
              <w:t xml:space="preserve">بموجب التذييل </w:t>
            </w:r>
            <w:r w:rsidRPr="00D01CE4">
              <w:rPr>
                <w:sz w:val="18"/>
                <w:szCs w:val="18"/>
              </w:rPr>
              <w:t>30A</w:t>
            </w:r>
            <w:r w:rsidRPr="00D01CE4">
              <w:rPr>
                <w:sz w:val="18"/>
                <w:szCs w:val="18"/>
                <w:rtl/>
              </w:rPr>
              <w:t xml:space="preserve"> (المادتان </w:t>
            </w:r>
            <w:r w:rsidRPr="00D01CE4">
              <w:rPr>
                <w:sz w:val="18"/>
                <w:szCs w:val="18"/>
              </w:rPr>
              <w:t>4</w:t>
            </w:r>
            <w:r w:rsidRPr="00D01CE4">
              <w:rPr>
                <w:sz w:val="18"/>
                <w:szCs w:val="18"/>
                <w:rtl/>
              </w:rPr>
              <w:t xml:space="preserve"> و</w:t>
            </w:r>
            <w:r w:rsidRPr="00D01CE4">
              <w:rPr>
                <w:sz w:val="18"/>
                <w:szCs w:val="18"/>
              </w:rPr>
              <w:t>5</w:t>
            </w:r>
            <w:r w:rsidRPr="00D01CE4">
              <w:rPr>
                <w:sz w:val="18"/>
                <w:szCs w:val="18"/>
                <w:rtl/>
              </w:rPr>
              <w:t>)</w:t>
            </w:r>
          </w:p>
        </w:tc>
        <w:tc>
          <w:tcPr>
            <w:tcW w:w="938"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896" w:author="Arabic_NA" w:date="2023-10-31T13:37:00Z">
              <w:tcPr>
                <w:tcW w:w="938"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0BC695DE" w14:textId="77777777" w:rsidR="00B204A7" w:rsidRPr="00D01CE4" w:rsidRDefault="00B204A7" w:rsidP="00E97A13">
            <w:pPr>
              <w:pStyle w:val="Tablehead"/>
              <w:spacing w:before="20" w:after="20" w:line="180" w:lineRule="exact"/>
              <w:rPr>
                <w:sz w:val="18"/>
                <w:szCs w:val="18"/>
              </w:rPr>
            </w:pPr>
            <w:r w:rsidRPr="00D01CE4">
              <w:rPr>
                <w:sz w:val="18"/>
                <w:szCs w:val="18"/>
                <w:rtl/>
              </w:rPr>
              <w:t>بطاقة تبليغ مقدمة بشأن شبكة ساتلية</w:t>
            </w:r>
            <w:r w:rsidRPr="00D01CE4">
              <w:rPr>
                <w:rFonts w:hint="cs"/>
                <w:sz w:val="18"/>
                <w:szCs w:val="18"/>
                <w:rtl/>
              </w:rPr>
              <w:t xml:space="preserve"> </w:t>
            </w:r>
            <w:r w:rsidRPr="00D01CE4">
              <w:rPr>
                <w:sz w:val="18"/>
                <w:szCs w:val="18"/>
                <w:rtl/>
              </w:rPr>
              <w:t>في الخدمة الإذاعية الساتلية بموجب التذييل</w:t>
            </w:r>
            <w:r w:rsidRPr="00D01CE4">
              <w:rPr>
                <w:rFonts w:hint="cs"/>
                <w:sz w:val="18"/>
                <w:szCs w:val="18"/>
                <w:rtl/>
              </w:rPr>
              <w:t> </w:t>
            </w:r>
            <w:r w:rsidRPr="00D01CE4">
              <w:rPr>
                <w:sz w:val="18"/>
                <w:szCs w:val="18"/>
              </w:rPr>
              <w:t>30</w:t>
            </w:r>
            <w:r w:rsidRPr="00D01CE4">
              <w:rPr>
                <w:rFonts w:hint="cs"/>
                <w:sz w:val="18"/>
                <w:szCs w:val="18"/>
                <w:rtl/>
              </w:rPr>
              <w:t> </w:t>
            </w:r>
            <w:r w:rsidRPr="00D01CE4">
              <w:rPr>
                <w:sz w:val="18"/>
                <w:szCs w:val="18"/>
                <w:rtl/>
              </w:rPr>
              <w:t xml:space="preserve">(المادتان </w:t>
            </w:r>
            <w:r w:rsidRPr="00D01CE4">
              <w:rPr>
                <w:sz w:val="18"/>
                <w:szCs w:val="18"/>
              </w:rPr>
              <w:t>4</w:t>
            </w:r>
            <w:r w:rsidRPr="00D01CE4">
              <w:rPr>
                <w:sz w:val="18"/>
                <w:szCs w:val="18"/>
                <w:rtl/>
              </w:rPr>
              <w:t xml:space="preserve"> و</w:t>
            </w:r>
            <w:r w:rsidRPr="00D01CE4">
              <w:rPr>
                <w:sz w:val="18"/>
                <w:szCs w:val="18"/>
              </w:rPr>
              <w:t>5</w:t>
            </w:r>
            <w:r w:rsidRPr="00D01CE4">
              <w:rPr>
                <w:sz w:val="18"/>
                <w:szCs w:val="18"/>
                <w:rtl/>
              </w:rPr>
              <w:t>)</w:t>
            </w:r>
          </w:p>
        </w:tc>
        <w:tc>
          <w:tcPr>
            <w:tcW w:w="868"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897" w:author="Arabic_NA" w:date="2023-10-31T13:37:00Z">
              <w:tcPr>
                <w:tcW w:w="868"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5C700BDC" w14:textId="77777777" w:rsidR="00B204A7" w:rsidRPr="00D01CE4" w:rsidRDefault="00B204A7" w:rsidP="00E97A13">
            <w:pPr>
              <w:pStyle w:val="Tablehead"/>
              <w:spacing w:before="20" w:after="20" w:line="180" w:lineRule="exact"/>
              <w:rPr>
                <w:spacing w:val="-6"/>
                <w:sz w:val="18"/>
                <w:szCs w:val="18"/>
              </w:rPr>
            </w:pPr>
            <w:r w:rsidRPr="00D01CE4">
              <w:rPr>
                <w:spacing w:val="-6"/>
                <w:sz w:val="18"/>
                <w:szCs w:val="18"/>
                <w:rtl/>
              </w:rPr>
              <w:t>تبليغ أو تنسيق بشأن محطة أرضية</w:t>
            </w:r>
            <w:r w:rsidRPr="00D01CE4">
              <w:rPr>
                <w:rFonts w:hint="cs"/>
                <w:spacing w:val="-6"/>
                <w:sz w:val="18"/>
                <w:szCs w:val="18"/>
                <w:rtl/>
              </w:rPr>
              <w:t xml:space="preserve"> </w:t>
            </w:r>
            <w:r w:rsidRPr="00D01CE4">
              <w:rPr>
                <w:spacing w:val="-6"/>
                <w:sz w:val="18"/>
                <w:szCs w:val="18"/>
                <w:rtl/>
              </w:rPr>
              <w:t xml:space="preserve">(بما في ذلك التبليغ بموجب التذييلين </w:t>
            </w:r>
            <w:r w:rsidRPr="00D01CE4">
              <w:rPr>
                <w:spacing w:val="-6"/>
                <w:sz w:val="18"/>
                <w:szCs w:val="18"/>
              </w:rPr>
              <w:t>30A</w:t>
            </w:r>
            <w:r w:rsidRPr="00D01CE4">
              <w:rPr>
                <w:spacing w:val="-6"/>
                <w:sz w:val="18"/>
                <w:szCs w:val="18"/>
                <w:rtl/>
              </w:rPr>
              <w:t xml:space="preserve"> أو </w:t>
            </w:r>
            <w:r w:rsidRPr="00D01CE4">
              <w:rPr>
                <w:spacing w:val="-6"/>
                <w:sz w:val="18"/>
                <w:szCs w:val="18"/>
              </w:rPr>
              <w:t>30B</w:t>
            </w:r>
            <w:r w:rsidRPr="00D01CE4">
              <w:rPr>
                <w:spacing w:val="-6"/>
                <w:sz w:val="18"/>
                <w:szCs w:val="18"/>
                <w:rtl/>
              </w:rPr>
              <w:t>)</w:t>
            </w:r>
          </w:p>
        </w:tc>
        <w:tc>
          <w:tcPr>
            <w:tcW w:w="630"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898" w:author="Arabic_NA" w:date="2023-10-31T13:37:00Z">
              <w:tcPr>
                <w:tcW w:w="630"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5183E930" w14:textId="77777777" w:rsidR="00B204A7" w:rsidRPr="00D01CE4" w:rsidRDefault="00B204A7" w:rsidP="00E97A13">
            <w:pPr>
              <w:pStyle w:val="Tablehead"/>
              <w:spacing w:before="20" w:after="20" w:line="180" w:lineRule="exact"/>
              <w:rPr>
                <w:spacing w:val="-4"/>
                <w:sz w:val="18"/>
                <w:szCs w:val="18"/>
              </w:rPr>
            </w:pPr>
            <w:r w:rsidRPr="00D01CE4">
              <w:rPr>
                <w:spacing w:val="-4"/>
                <w:sz w:val="18"/>
                <w:szCs w:val="18"/>
                <w:rtl/>
              </w:rPr>
              <w:t>تبليغ أو تنسيق بشأن شبكة ساتلية</w:t>
            </w:r>
            <w:r w:rsidRPr="00D01CE4">
              <w:rPr>
                <w:rFonts w:hint="cs"/>
                <w:spacing w:val="-4"/>
                <w:sz w:val="18"/>
                <w:szCs w:val="18"/>
                <w:rtl/>
              </w:rPr>
              <w:t xml:space="preserve"> أو نظام </w:t>
            </w:r>
            <w:proofErr w:type="spellStart"/>
            <w:r w:rsidRPr="00D01CE4">
              <w:rPr>
                <w:rFonts w:hint="cs"/>
                <w:spacing w:val="-4"/>
                <w:sz w:val="18"/>
                <w:szCs w:val="18"/>
                <w:rtl/>
              </w:rPr>
              <w:t>ساتلي</w:t>
            </w:r>
            <w:proofErr w:type="spellEnd"/>
            <w:r w:rsidRPr="00D01CE4">
              <w:rPr>
                <w:spacing w:val="-4"/>
                <w:sz w:val="18"/>
                <w:szCs w:val="18"/>
                <w:rtl/>
              </w:rPr>
              <w:br/>
              <w:t>غير مستقرة</w:t>
            </w:r>
            <w:r w:rsidRPr="00D01CE4">
              <w:rPr>
                <w:rFonts w:hint="cs"/>
                <w:spacing w:val="-4"/>
                <w:sz w:val="18"/>
                <w:szCs w:val="18"/>
                <w:rtl/>
              </w:rPr>
              <w:t>/غير مستقر</w:t>
            </w:r>
            <w:r w:rsidRPr="00D01CE4">
              <w:rPr>
                <w:spacing w:val="-4"/>
                <w:sz w:val="18"/>
                <w:szCs w:val="18"/>
                <w:rtl/>
              </w:rPr>
              <w:t xml:space="preserve"> بالنسبة إلى الأرض</w:t>
            </w:r>
          </w:p>
        </w:tc>
        <w:tc>
          <w:tcPr>
            <w:tcW w:w="1161"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899" w:author="Arabic_NA" w:date="2023-10-31T13:37:00Z">
              <w:tcPr>
                <w:tcW w:w="1161"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4C95B05A" w14:textId="77777777" w:rsidR="00B204A7" w:rsidRPr="00D01CE4" w:rsidRDefault="00B204A7" w:rsidP="00E97A13">
            <w:pPr>
              <w:pStyle w:val="Tablehead"/>
              <w:spacing w:before="20" w:after="20" w:line="180" w:lineRule="exact"/>
              <w:rPr>
                <w:spacing w:val="2"/>
                <w:sz w:val="18"/>
                <w:szCs w:val="18"/>
              </w:rPr>
            </w:pPr>
            <w:r w:rsidRPr="00D01CE4">
              <w:rPr>
                <w:spacing w:val="2"/>
                <w:sz w:val="18"/>
                <w:szCs w:val="18"/>
                <w:rtl/>
              </w:rPr>
              <w:t>تبليغ أو تنسيق بشأن شبكة ساتلية مستقرة</w:t>
            </w:r>
            <w:r w:rsidRPr="00D01CE4">
              <w:rPr>
                <w:rFonts w:hint="cs"/>
                <w:spacing w:val="2"/>
                <w:sz w:val="18"/>
                <w:szCs w:val="18"/>
                <w:rtl/>
              </w:rPr>
              <w:t xml:space="preserve"> </w:t>
            </w:r>
            <w:r w:rsidRPr="00D01CE4">
              <w:rPr>
                <w:spacing w:val="2"/>
                <w:sz w:val="18"/>
                <w:szCs w:val="18"/>
                <w:rtl/>
              </w:rPr>
              <w:t xml:space="preserve">بالنسبة إلى الأرض (بما في ذلك وظائف العمليات الفضائية بموجب المادة </w:t>
            </w:r>
            <w:r w:rsidRPr="00D01CE4">
              <w:rPr>
                <w:spacing w:val="2"/>
                <w:sz w:val="18"/>
                <w:szCs w:val="18"/>
              </w:rPr>
              <w:t>2A</w:t>
            </w:r>
            <w:r w:rsidRPr="00D01CE4">
              <w:rPr>
                <w:spacing w:val="2"/>
                <w:sz w:val="18"/>
                <w:szCs w:val="18"/>
                <w:rtl/>
              </w:rPr>
              <w:t xml:space="preserve"> من التذييلين </w:t>
            </w:r>
            <w:r w:rsidRPr="00D01CE4">
              <w:rPr>
                <w:spacing w:val="2"/>
                <w:sz w:val="18"/>
                <w:szCs w:val="18"/>
              </w:rPr>
              <w:t>30</w:t>
            </w:r>
            <w:r w:rsidRPr="00D01CE4">
              <w:rPr>
                <w:spacing w:val="2"/>
                <w:sz w:val="18"/>
                <w:szCs w:val="18"/>
                <w:rtl/>
              </w:rPr>
              <w:t xml:space="preserve">أو </w:t>
            </w:r>
            <w:r w:rsidRPr="00D01CE4">
              <w:rPr>
                <w:spacing w:val="2"/>
                <w:sz w:val="18"/>
                <w:szCs w:val="18"/>
              </w:rPr>
              <w:t>30A</w:t>
            </w:r>
            <w:r w:rsidRPr="00D01CE4">
              <w:rPr>
                <w:spacing w:val="2"/>
                <w:sz w:val="18"/>
                <w:szCs w:val="18"/>
                <w:rtl/>
              </w:rPr>
              <w:t>)</w:t>
            </w:r>
          </w:p>
        </w:tc>
        <w:tc>
          <w:tcPr>
            <w:tcW w:w="938"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900" w:author="Arabic_NA" w:date="2023-10-31T13:37:00Z">
              <w:tcPr>
                <w:tcW w:w="938"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259B4556" w14:textId="77777777" w:rsidR="00B204A7" w:rsidRPr="00D01CE4" w:rsidRDefault="00B204A7" w:rsidP="00E97A13">
            <w:pPr>
              <w:pStyle w:val="Tablehead"/>
              <w:spacing w:before="20" w:after="20" w:line="180" w:lineRule="exact"/>
              <w:rPr>
                <w:sz w:val="18"/>
                <w:szCs w:val="18"/>
              </w:rPr>
            </w:pPr>
            <w:r w:rsidRPr="00D01CE4">
              <w:rPr>
                <w:sz w:val="18"/>
                <w:szCs w:val="18"/>
                <w:rtl/>
              </w:rPr>
              <w:t>نشر مسبق بشأن شبكة</w:t>
            </w:r>
            <w:r w:rsidRPr="00D01CE4">
              <w:rPr>
                <w:rFonts w:hint="cs"/>
                <w:sz w:val="18"/>
                <w:szCs w:val="18"/>
                <w:rtl/>
              </w:rPr>
              <w:t xml:space="preserve"> ساتلية أو نظام </w:t>
            </w:r>
            <w:proofErr w:type="spellStart"/>
            <w:r w:rsidRPr="00D01CE4">
              <w:rPr>
                <w:rFonts w:hint="cs"/>
                <w:sz w:val="18"/>
                <w:szCs w:val="18"/>
                <w:rtl/>
              </w:rPr>
              <w:t>ساتلي</w:t>
            </w:r>
            <w:proofErr w:type="spellEnd"/>
            <w:r w:rsidRPr="00D01CE4">
              <w:rPr>
                <w:sz w:val="18"/>
                <w:szCs w:val="18"/>
                <w:rtl/>
              </w:rPr>
              <w:br/>
              <w:t>غير مستقرة</w:t>
            </w:r>
            <w:r w:rsidRPr="00D01CE4">
              <w:rPr>
                <w:rFonts w:hint="cs"/>
                <w:sz w:val="18"/>
                <w:szCs w:val="18"/>
                <w:rtl/>
              </w:rPr>
              <w:t xml:space="preserve">/غير مستقر </w:t>
            </w:r>
            <w:r w:rsidRPr="00D01CE4">
              <w:rPr>
                <w:sz w:val="18"/>
                <w:szCs w:val="18"/>
                <w:rtl/>
              </w:rPr>
              <w:t xml:space="preserve">بالنسبة إلى الأرض </w:t>
            </w:r>
            <w:r w:rsidRPr="00D01CE4">
              <w:rPr>
                <w:rFonts w:hint="cs"/>
                <w:sz w:val="18"/>
                <w:szCs w:val="18"/>
                <w:rtl/>
              </w:rPr>
              <w:t xml:space="preserve">غير </w:t>
            </w:r>
            <w:r w:rsidRPr="00D01CE4">
              <w:rPr>
                <w:sz w:val="18"/>
                <w:szCs w:val="18"/>
                <w:rtl/>
              </w:rPr>
              <w:t>خاضعة</w:t>
            </w:r>
            <w:r w:rsidRPr="00D01CE4">
              <w:rPr>
                <w:rFonts w:hint="cs"/>
                <w:sz w:val="18"/>
                <w:szCs w:val="18"/>
                <w:rtl/>
              </w:rPr>
              <w:t>/غير خاضع</w:t>
            </w:r>
            <w:r w:rsidRPr="00D01CE4">
              <w:rPr>
                <w:sz w:val="18"/>
                <w:szCs w:val="18"/>
                <w:rtl/>
              </w:rPr>
              <w:t xml:space="preserve"> للتنسيق بموجب القسم </w:t>
            </w:r>
            <w:r w:rsidRPr="00D01CE4">
              <w:rPr>
                <w:sz w:val="18"/>
                <w:szCs w:val="18"/>
              </w:rPr>
              <w:t>II</w:t>
            </w:r>
            <w:r w:rsidRPr="00D01CE4">
              <w:rPr>
                <w:rFonts w:hint="cs"/>
                <w:sz w:val="18"/>
                <w:szCs w:val="18"/>
                <w:rtl/>
              </w:rPr>
              <w:t xml:space="preserve"> </w:t>
            </w:r>
            <w:r w:rsidRPr="00D01CE4">
              <w:rPr>
                <w:sz w:val="18"/>
                <w:szCs w:val="18"/>
                <w:rtl/>
              </w:rPr>
              <w:t xml:space="preserve">من المادة </w:t>
            </w:r>
            <w:r w:rsidRPr="00D01CE4">
              <w:rPr>
                <w:sz w:val="18"/>
                <w:szCs w:val="18"/>
              </w:rPr>
              <w:t>9</w:t>
            </w:r>
          </w:p>
        </w:tc>
        <w:tc>
          <w:tcPr>
            <w:tcW w:w="927"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Change w:id="901" w:author="Arabic_NA" w:date="2023-10-31T13:37:00Z">
              <w:tcPr>
                <w:tcW w:w="927" w:type="dxa"/>
                <w:tcBorders>
                  <w:top w:val="single" w:sz="12" w:space="0" w:color="auto"/>
                  <w:left w:val="nil"/>
                  <w:bottom w:val="single" w:sz="12" w:space="0" w:color="auto"/>
                  <w:right w:val="single" w:sz="4" w:space="0" w:color="auto"/>
                </w:tcBorders>
                <w:shd w:val="clear" w:color="auto" w:fill="auto"/>
                <w:tcMar>
                  <w:top w:w="108" w:type="dxa"/>
                  <w:bottom w:w="108" w:type="dxa"/>
                </w:tcMar>
                <w:textDirection w:val="btLr"/>
                <w:vAlign w:val="center"/>
              </w:tcPr>
            </w:tcPrChange>
          </w:tcPr>
          <w:p w14:paraId="50BFC983" w14:textId="77777777" w:rsidR="00B204A7" w:rsidRPr="00D01CE4" w:rsidRDefault="00B204A7" w:rsidP="00E97A13">
            <w:pPr>
              <w:spacing w:before="20" w:after="20" w:line="180" w:lineRule="exact"/>
              <w:jc w:val="center"/>
              <w:rPr>
                <w:b/>
                <w:bCs/>
                <w:sz w:val="18"/>
                <w:szCs w:val="18"/>
              </w:rPr>
            </w:pPr>
            <w:r w:rsidRPr="00D01CE4">
              <w:rPr>
                <w:b/>
                <w:bCs/>
                <w:sz w:val="18"/>
                <w:szCs w:val="18"/>
                <w:rtl/>
              </w:rPr>
              <w:t>نشر مسبق بشأن شبكة</w:t>
            </w:r>
            <w:r w:rsidRPr="00D01CE4">
              <w:rPr>
                <w:rFonts w:hint="cs"/>
                <w:b/>
                <w:bCs/>
                <w:sz w:val="18"/>
                <w:szCs w:val="18"/>
                <w:rtl/>
              </w:rPr>
              <w:t xml:space="preserve"> ساتلية أو نظام </w:t>
            </w:r>
            <w:proofErr w:type="spellStart"/>
            <w:r w:rsidRPr="00D01CE4">
              <w:rPr>
                <w:rFonts w:hint="cs"/>
                <w:b/>
                <w:bCs/>
                <w:sz w:val="18"/>
                <w:szCs w:val="18"/>
                <w:rtl/>
              </w:rPr>
              <w:t>ساتلي</w:t>
            </w:r>
            <w:proofErr w:type="spellEnd"/>
            <w:r w:rsidRPr="00D01CE4">
              <w:rPr>
                <w:b/>
                <w:bCs/>
                <w:sz w:val="18"/>
                <w:szCs w:val="18"/>
                <w:rtl/>
              </w:rPr>
              <w:t xml:space="preserve"> غير مستقرة</w:t>
            </w:r>
            <w:r w:rsidRPr="00D01CE4">
              <w:rPr>
                <w:rFonts w:hint="cs"/>
                <w:b/>
                <w:bCs/>
                <w:sz w:val="18"/>
                <w:szCs w:val="18"/>
                <w:rtl/>
              </w:rPr>
              <w:t xml:space="preserve">/غير </w:t>
            </w:r>
            <w:r w:rsidRPr="00D01CE4">
              <w:rPr>
                <w:rFonts w:hint="cs"/>
                <w:b/>
                <w:bCs/>
                <w:sz w:val="18"/>
                <w:szCs w:val="18"/>
                <w:rtl/>
                <w:lang w:bidi="ar-EG"/>
              </w:rPr>
              <w:t>مستقر</w:t>
            </w:r>
            <w:r w:rsidRPr="00D01CE4">
              <w:rPr>
                <w:rFonts w:hint="cs"/>
                <w:b/>
                <w:bCs/>
                <w:sz w:val="18"/>
                <w:szCs w:val="18"/>
                <w:rtl/>
              </w:rPr>
              <w:t xml:space="preserve"> </w:t>
            </w:r>
            <w:r w:rsidRPr="00D01CE4">
              <w:rPr>
                <w:b/>
                <w:bCs/>
                <w:sz w:val="18"/>
                <w:szCs w:val="18"/>
                <w:rtl/>
              </w:rPr>
              <w:t>بالنسبة إلى الأرض خاضعة</w:t>
            </w:r>
            <w:r w:rsidRPr="00D01CE4">
              <w:rPr>
                <w:rFonts w:hint="cs"/>
                <w:b/>
                <w:bCs/>
                <w:sz w:val="18"/>
                <w:szCs w:val="18"/>
                <w:rtl/>
              </w:rPr>
              <w:t>/خاضع</w:t>
            </w:r>
            <w:r w:rsidRPr="00D01CE4">
              <w:rPr>
                <w:b/>
                <w:bCs/>
                <w:sz w:val="18"/>
                <w:szCs w:val="18"/>
                <w:rtl/>
              </w:rPr>
              <w:t xml:space="preserve"> للتنسيق بموجب القسم </w:t>
            </w:r>
            <w:r w:rsidRPr="00D01CE4">
              <w:rPr>
                <w:b/>
                <w:bCs/>
                <w:sz w:val="18"/>
                <w:szCs w:val="18"/>
              </w:rPr>
              <w:t>II</w:t>
            </w:r>
            <w:r w:rsidRPr="00D01CE4">
              <w:rPr>
                <w:b/>
                <w:bCs/>
                <w:sz w:val="18"/>
                <w:szCs w:val="18"/>
                <w:rtl/>
              </w:rPr>
              <w:br/>
              <w:t xml:space="preserve">من المادة </w:t>
            </w:r>
            <w:r w:rsidRPr="00D01CE4">
              <w:rPr>
                <w:b/>
                <w:bCs/>
                <w:sz w:val="18"/>
                <w:szCs w:val="18"/>
              </w:rPr>
              <w:t>9</w:t>
            </w:r>
          </w:p>
        </w:tc>
        <w:tc>
          <w:tcPr>
            <w:tcW w:w="769" w:type="dxa"/>
            <w:tcBorders>
              <w:top w:val="single" w:sz="12" w:space="0" w:color="auto"/>
              <w:left w:val="single" w:sz="4" w:space="0" w:color="auto"/>
              <w:bottom w:val="single" w:sz="12" w:space="0" w:color="auto"/>
              <w:right w:val="double" w:sz="4" w:space="0" w:color="auto"/>
            </w:tcBorders>
            <w:tcMar>
              <w:top w:w="108" w:type="dxa"/>
              <w:bottom w:w="108" w:type="dxa"/>
            </w:tcMar>
            <w:textDirection w:val="btLr"/>
            <w:vAlign w:val="center"/>
            <w:tcPrChange w:id="902" w:author="Arabic_NA" w:date="2023-10-31T13:37:00Z">
              <w:tcPr>
                <w:tcW w:w="769" w:type="dxa"/>
                <w:tcBorders>
                  <w:top w:val="single" w:sz="12" w:space="0" w:color="auto"/>
                  <w:left w:val="single" w:sz="4" w:space="0" w:color="auto"/>
                  <w:bottom w:val="single" w:sz="12" w:space="0" w:color="auto"/>
                  <w:right w:val="double" w:sz="4" w:space="0" w:color="auto"/>
                </w:tcBorders>
                <w:tcMar>
                  <w:top w:w="108" w:type="dxa"/>
                  <w:bottom w:w="108" w:type="dxa"/>
                </w:tcMar>
                <w:textDirection w:val="btLr"/>
                <w:vAlign w:val="center"/>
              </w:tcPr>
            </w:tcPrChange>
          </w:tcPr>
          <w:p w14:paraId="68A27530" w14:textId="77777777" w:rsidR="00B204A7" w:rsidRPr="00D01CE4" w:rsidRDefault="00B204A7" w:rsidP="00E97A13">
            <w:pPr>
              <w:spacing w:before="20" w:after="20" w:line="180" w:lineRule="exact"/>
              <w:jc w:val="center"/>
              <w:rPr>
                <w:b/>
                <w:bCs/>
                <w:sz w:val="18"/>
                <w:szCs w:val="18"/>
              </w:rPr>
            </w:pPr>
            <w:r w:rsidRPr="00D01CE4">
              <w:rPr>
                <w:b/>
                <w:bCs/>
                <w:sz w:val="18"/>
                <w:szCs w:val="18"/>
                <w:rtl/>
              </w:rPr>
              <w:t xml:space="preserve">نشر مسبق </w:t>
            </w:r>
            <w:r w:rsidRPr="00D01CE4">
              <w:rPr>
                <w:b/>
                <w:bCs/>
                <w:sz w:val="18"/>
                <w:szCs w:val="18"/>
                <w:rtl/>
                <w:lang w:bidi="ar-EG"/>
              </w:rPr>
              <w:t>بشأن</w:t>
            </w:r>
            <w:r w:rsidRPr="00D01CE4">
              <w:rPr>
                <w:b/>
                <w:bCs/>
                <w:sz w:val="18"/>
                <w:szCs w:val="18"/>
                <w:rtl/>
              </w:rPr>
              <w:t xml:space="preserve"> شبكة ساتلية</w:t>
            </w:r>
            <w:r w:rsidRPr="00D01CE4">
              <w:rPr>
                <w:rFonts w:hint="cs"/>
                <w:b/>
                <w:bCs/>
                <w:sz w:val="18"/>
                <w:szCs w:val="18"/>
                <w:rtl/>
              </w:rPr>
              <w:t xml:space="preserve"> </w:t>
            </w:r>
            <w:r w:rsidRPr="00D01CE4">
              <w:rPr>
                <w:b/>
                <w:bCs/>
                <w:sz w:val="18"/>
                <w:szCs w:val="18"/>
                <w:rtl/>
              </w:rPr>
              <w:t xml:space="preserve">مستقرة </w:t>
            </w:r>
            <w:r w:rsidRPr="00D01CE4">
              <w:rPr>
                <w:b/>
                <w:bCs/>
                <w:sz w:val="18"/>
                <w:szCs w:val="18"/>
                <w:rtl/>
                <w:lang w:bidi="ar-EG"/>
              </w:rPr>
              <w:t>بالنسبة</w:t>
            </w:r>
            <w:r w:rsidRPr="00D01CE4">
              <w:rPr>
                <w:b/>
                <w:bCs/>
                <w:sz w:val="18"/>
                <w:szCs w:val="18"/>
                <w:rtl/>
              </w:rPr>
              <w:br/>
            </w:r>
            <w:r w:rsidRPr="00D01CE4">
              <w:rPr>
                <w:b/>
                <w:bCs/>
                <w:sz w:val="18"/>
                <w:szCs w:val="18"/>
                <w:rtl/>
                <w:lang w:bidi="ar-EG"/>
              </w:rPr>
              <w:t>إلى الأرض</w:t>
            </w:r>
          </w:p>
        </w:tc>
        <w:tc>
          <w:tcPr>
            <w:tcW w:w="801" w:type="dxa"/>
            <w:gridSpan w:val="4"/>
            <w:tcBorders>
              <w:left w:val="double" w:sz="4" w:space="0" w:color="auto"/>
            </w:tcBorders>
            <w:tcPrChange w:id="903" w:author="Arabic_NA" w:date="2023-10-31T13:37:00Z">
              <w:tcPr>
                <w:tcW w:w="801" w:type="dxa"/>
                <w:gridSpan w:val="4"/>
                <w:tcBorders>
                  <w:left w:val="double" w:sz="4" w:space="0" w:color="auto"/>
                </w:tcBorders>
              </w:tcPr>
            </w:tcPrChange>
          </w:tcPr>
          <w:p w14:paraId="3B76A108" w14:textId="77777777" w:rsidR="00B204A7" w:rsidRPr="00D01CE4" w:rsidRDefault="00B204A7" w:rsidP="00E97A13">
            <w:pPr>
              <w:pStyle w:val="Tablehead"/>
              <w:spacing w:before="40" w:after="0" w:line="200" w:lineRule="exact"/>
              <w:rPr>
                <w:i/>
                <w:iCs/>
                <w:sz w:val="18"/>
                <w:szCs w:val="18"/>
              </w:rPr>
            </w:pPr>
          </w:p>
        </w:tc>
        <w:tc>
          <w:tcPr>
            <w:tcW w:w="801" w:type="dxa"/>
            <w:gridSpan w:val="3"/>
            <w:tcPrChange w:id="904" w:author="Arabic_NA" w:date="2023-10-31T13:37:00Z">
              <w:tcPr>
                <w:tcW w:w="801" w:type="dxa"/>
                <w:gridSpan w:val="3"/>
              </w:tcPr>
            </w:tcPrChange>
          </w:tcPr>
          <w:p w14:paraId="510C8DA4" w14:textId="77777777" w:rsidR="00B204A7" w:rsidRPr="00D01CE4" w:rsidRDefault="00B204A7" w:rsidP="00E97A13">
            <w:pPr>
              <w:pStyle w:val="Tablehead"/>
              <w:spacing w:before="40" w:after="0" w:line="200" w:lineRule="exact"/>
              <w:rPr>
                <w:i/>
                <w:iCs/>
                <w:sz w:val="18"/>
                <w:szCs w:val="18"/>
              </w:rPr>
            </w:pPr>
          </w:p>
        </w:tc>
        <w:tc>
          <w:tcPr>
            <w:tcW w:w="779" w:type="dxa"/>
            <w:gridSpan w:val="3"/>
            <w:tcPrChange w:id="905" w:author="Arabic_NA" w:date="2023-10-31T13:37:00Z">
              <w:tcPr>
                <w:tcW w:w="801" w:type="dxa"/>
                <w:gridSpan w:val="3"/>
              </w:tcPr>
            </w:tcPrChange>
          </w:tcPr>
          <w:p w14:paraId="69A2AF55" w14:textId="77777777" w:rsidR="00B204A7" w:rsidRPr="00D01CE4" w:rsidRDefault="00B204A7" w:rsidP="00E97A13">
            <w:pPr>
              <w:pStyle w:val="Tablehead"/>
              <w:spacing w:before="40" w:after="0" w:line="200" w:lineRule="exact"/>
              <w:rPr>
                <w:i/>
                <w:iCs/>
                <w:sz w:val="18"/>
                <w:szCs w:val="18"/>
              </w:rPr>
            </w:pPr>
          </w:p>
        </w:tc>
        <w:tc>
          <w:tcPr>
            <w:tcW w:w="630" w:type="dxa"/>
            <w:tcBorders>
              <w:right w:val="double" w:sz="4" w:space="0" w:color="auto"/>
            </w:tcBorders>
            <w:tcPrChange w:id="906" w:author="Arabic_NA" w:date="2023-10-31T13:37:00Z">
              <w:tcPr>
                <w:tcW w:w="608" w:type="dxa"/>
                <w:tcBorders>
                  <w:right w:val="double" w:sz="4" w:space="0" w:color="auto"/>
                </w:tcBorders>
              </w:tcPr>
            </w:tcPrChange>
          </w:tcPr>
          <w:p w14:paraId="212D3928" w14:textId="77777777" w:rsidR="00B204A7" w:rsidRPr="00D01CE4" w:rsidRDefault="00B204A7" w:rsidP="00E97A13">
            <w:pPr>
              <w:pStyle w:val="Tablehead"/>
              <w:spacing w:before="40" w:after="0" w:line="200" w:lineRule="exact"/>
              <w:rPr>
                <w:i/>
                <w:iCs/>
                <w:sz w:val="18"/>
                <w:szCs w:val="18"/>
              </w:rPr>
            </w:pPr>
          </w:p>
        </w:tc>
        <w:tc>
          <w:tcPr>
            <w:tcW w:w="7830" w:type="dxa"/>
            <w:tcBorders>
              <w:top w:val="single" w:sz="12" w:space="0" w:color="auto"/>
              <w:left w:val="double" w:sz="4" w:space="0" w:color="auto"/>
              <w:bottom w:val="single" w:sz="12" w:space="0" w:color="auto"/>
              <w:right w:val="double" w:sz="6" w:space="0" w:color="auto"/>
            </w:tcBorders>
            <w:shd w:val="clear" w:color="auto" w:fill="auto"/>
            <w:tcMar>
              <w:top w:w="108" w:type="dxa"/>
              <w:bottom w:w="108" w:type="dxa"/>
            </w:tcMar>
            <w:vAlign w:val="center"/>
            <w:tcPrChange w:id="907" w:author="Arabic_NA" w:date="2023-10-31T13:37:00Z">
              <w:tcPr>
                <w:tcW w:w="7830" w:type="dxa"/>
                <w:tcBorders>
                  <w:top w:val="single" w:sz="12" w:space="0" w:color="auto"/>
                  <w:left w:val="double" w:sz="4" w:space="0" w:color="auto"/>
                  <w:bottom w:val="single" w:sz="12" w:space="0" w:color="auto"/>
                  <w:right w:val="double" w:sz="6" w:space="0" w:color="auto"/>
                </w:tcBorders>
                <w:shd w:val="clear" w:color="auto" w:fill="auto"/>
                <w:tcMar>
                  <w:top w:w="108" w:type="dxa"/>
                  <w:bottom w:w="108" w:type="dxa"/>
                </w:tcMar>
                <w:vAlign w:val="center"/>
              </w:tcPr>
            </w:tcPrChange>
          </w:tcPr>
          <w:p w14:paraId="5EF66EDF" w14:textId="77777777" w:rsidR="00B204A7" w:rsidRPr="00D01CE4" w:rsidRDefault="00B204A7" w:rsidP="00E97A13">
            <w:pPr>
              <w:pStyle w:val="Tablehead"/>
              <w:spacing w:before="40" w:after="0" w:line="200" w:lineRule="exact"/>
              <w:rPr>
                <w:i/>
                <w:iCs/>
                <w:sz w:val="18"/>
                <w:szCs w:val="18"/>
                <w:rtl/>
              </w:rPr>
            </w:pPr>
            <w:r w:rsidRPr="00D01CE4">
              <w:rPr>
                <w:i/>
                <w:iCs/>
                <w:sz w:val="18"/>
                <w:szCs w:val="18"/>
              </w:rPr>
              <w:t>A</w:t>
            </w:r>
            <w:r w:rsidRPr="00D01CE4">
              <w:rPr>
                <w:i/>
                <w:iCs/>
                <w:sz w:val="18"/>
                <w:szCs w:val="18"/>
                <w:rtl/>
              </w:rPr>
              <w:t xml:space="preserve"> - الخصائص العامة للشبكة الساتلية</w:t>
            </w:r>
            <w:r w:rsidRPr="00D01CE4">
              <w:rPr>
                <w:rFonts w:hint="cs"/>
                <w:i/>
                <w:iCs/>
                <w:sz w:val="18"/>
                <w:szCs w:val="18"/>
                <w:rtl/>
              </w:rPr>
              <w:t xml:space="preserve"> أو النظام </w:t>
            </w:r>
            <w:proofErr w:type="spellStart"/>
            <w:r w:rsidRPr="00D01CE4">
              <w:rPr>
                <w:rFonts w:hint="cs"/>
                <w:i/>
                <w:iCs/>
                <w:sz w:val="18"/>
                <w:szCs w:val="18"/>
                <w:rtl/>
              </w:rPr>
              <w:t>الساتلي</w:t>
            </w:r>
            <w:proofErr w:type="spellEnd"/>
            <w:r w:rsidRPr="00D01CE4">
              <w:rPr>
                <w:i/>
                <w:iCs/>
                <w:sz w:val="18"/>
                <w:szCs w:val="18"/>
                <w:rtl/>
              </w:rPr>
              <w:t xml:space="preserve"> أو المحطة الأرضية أو</w:t>
            </w:r>
            <w:r w:rsidRPr="00D01CE4">
              <w:rPr>
                <w:rFonts w:hint="cs"/>
                <w:i/>
                <w:iCs/>
                <w:sz w:val="18"/>
                <w:szCs w:val="18"/>
                <w:rtl/>
              </w:rPr>
              <w:t> </w:t>
            </w:r>
            <w:r w:rsidRPr="00D01CE4">
              <w:rPr>
                <w:i/>
                <w:iCs/>
                <w:sz w:val="18"/>
                <w:szCs w:val="18"/>
                <w:rtl/>
              </w:rPr>
              <w:t>محطة الفلك</w:t>
            </w:r>
            <w:r w:rsidRPr="00D01CE4">
              <w:rPr>
                <w:rFonts w:hint="cs"/>
                <w:i/>
                <w:iCs/>
                <w:sz w:val="18"/>
                <w:szCs w:val="18"/>
                <w:rtl/>
              </w:rPr>
              <w:t> </w:t>
            </w:r>
            <w:r w:rsidRPr="00D01CE4">
              <w:rPr>
                <w:i/>
                <w:iCs/>
                <w:sz w:val="18"/>
                <w:szCs w:val="18"/>
                <w:rtl/>
              </w:rPr>
              <w:t>الراديوي</w:t>
            </w:r>
          </w:p>
        </w:tc>
        <w:tc>
          <w:tcPr>
            <w:tcW w:w="1260" w:type="dxa"/>
            <w:tcBorders>
              <w:top w:val="single" w:sz="12" w:space="0" w:color="auto"/>
              <w:left w:val="nil"/>
              <w:bottom w:val="single" w:sz="12" w:space="0" w:color="auto"/>
              <w:right w:val="single" w:sz="12" w:space="0" w:color="auto"/>
            </w:tcBorders>
            <w:shd w:val="clear" w:color="auto" w:fill="auto"/>
            <w:tcMar>
              <w:top w:w="108" w:type="dxa"/>
              <w:bottom w:w="108" w:type="dxa"/>
            </w:tcMar>
            <w:textDirection w:val="btLr"/>
            <w:vAlign w:val="center"/>
            <w:tcPrChange w:id="908" w:author="Arabic_NA" w:date="2023-10-31T13:37:00Z">
              <w:tcPr>
                <w:tcW w:w="1260" w:type="dxa"/>
                <w:tcBorders>
                  <w:top w:val="single" w:sz="12" w:space="0" w:color="auto"/>
                  <w:left w:val="nil"/>
                  <w:bottom w:val="single" w:sz="12" w:space="0" w:color="auto"/>
                  <w:right w:val="single" w:sz="12" w:space="0" w:color="auto"/>
                </w:tcBorders>
                <w:shd w:val="clear" w:color="auto" w:fill="auto"/>
                <w:tcMar>
                  <w:top w:w="108" w:type="dxa"/>
                  <w:bottom w:w="108" w:type="dxa"/>
                </w:tcMar>
                <w:textDirection w:val="btLr"/>
                <w:vAlign w:val="center"/>
              </w:tcPr>
            </w:tcPrChange>
          </w:tcPr>
          <w:p w14:paraId="2F085BD2" w14:textId="77777777" w:rsidR="00B204A7" w:rsidRPr="00D01CE4" w:rsidRDefault="00B204A7" w:rsidP="00E97A13">
            <w:pPr>
              <w:pStyle w:val="Tablehead"/>
              <w:spacing w:before="40" w:after="0" w:line="200" w:lineRule="exact"/>
              <w:rPr>
                <w:sz w:val="18"/>
                <w:szCs w:val="18"/>
              </w:rPr>
            </w:pPr>
            <w:r w:rsidRPr="00D01CE4">
              <w:rPr>
                <w:sz w:val="18"/>
                <w:szCs w:val="18"/>
                <w:rtl/>
              </w:rPr>
              <w:t>بنود التذييل</w:t>
            </w:r>
          </w:p>
        </w:tc>
      </w:tr>
      <w:bookmarkEnd w:id="892"/>
      <w:tr w:rsidR="00B204A7" w:rsidRPr="00D01CE4" w14:paraId="2984CF2A" w14:textId="77777777" w:rsidTr="00E97A13">
        <w:trPr>
          <w:cantSplit/>
          <w:jc w:val="center"/>
        </w:trPr>
        <w:tc>
          <w:tcPr>
            <w:tcW w:w="461" w:type="dxa"/>
            <w:tcBorders>
              <w:top w:val="single" w:sz="12" w:space="0" w:color="auto"/>
              <w:left w:val="single" w:sz="12" w:space="0" w:color="auto"/>
              <w:bottom w:val="single" w:sz="4" w:space="0" w:color="auto"/>
              <w:right w:val="single" w:sz="12" w:space="0" w:color="auto"/>
            </w:tcBorders>
            <w:shd w:val="clear" w:color="auto" w:fill="C0C0C0"/>
            <w:vAlign w:val="center"/>
          </w:tcPr>
          <w:p w14:paraId="0A69B3EF" w14:textId="77777777" w:rsidR="00B204A7" w:rsidRPr="00D01CE4" w:rsidRDefault="00B204A7" w:rsidP="00E97A13">
            <w:pPr>
              <w:pStyle w:val="Tabletext-2"/>
              <w:spacing w:line="200" w:lineRule="exact"/>
              <w:jc w:val="center"/>
              <w:rPr>
                <w:b/>
                <w:bCs/>
              </w:rPr>
            </w:pPr>
          </w:p>
        </w:tc>
        <w:tc>
          <w:tcPr>
            <w:tcW w:w="1204" w:type="dxa"/>
            <w:tcBorders>
              <w:top w:val="single" w:sz="12" w:space="0" w:color="auto"/>
              <w:left w:val="double" w:sz="6" w:space="0" w:color="auto"/>
              <w:bottom w:val="single" w:sz="4" w:space="0" w:color="auto"/>
              <w:right w:val="double" w:sz="6" w:space="0" w:color="auto"/>
            </w:tcBorders>
            <w:shd w:val="clear" w:color="auto" w:fill="auto"/>
          </w:tcPr>
          <w:p w14:paraId="14288B27" w14:textId="77777777" w:rsidR="00B204A7" w:rsidRPr="00D01CE4" w:rsidRDefault="00B204A7" w:rsidP="00E97A13">
            <w:pPr>
              <w:pStyle w:val="Tabletext-2"/>
              <w:spacing w:line="200" w:lineRule="exact"/>
              <w:rPr>
                <w:b/>
                <w:bCs/>
                <w:spacing w:val="-10"/>
              </w:rPr>
            </w:pPr>
            <w:r w:rsidRPr="00D01CE4">
              <w:rPr>
                <w:b/>
                <w:bCs/>
                <w:caps/>
                <w:spacing w:val="-10"/>
                <w:lang w:bidi="ar-EG"/>
              </w:rPr>
              <w:t>1.A</w:t>
            </w:r>
          </w:p>
        </w:tc>
        <w:tc>
          <w:tcPr>
            <w:tcW w:w="7741" w:type="dxa"/>
            <w:gridSpan w:val="10"/>
            <w:tcBorders>
              <w:top w:val="single" w:sz="12" w:space="0" w:color="auto"/>
              <w:left w:val="nil"/>
              <w:bottom w:val="single" w:sz="4" w:space="0" w:color="auto"/>
              <w:right w:val="double" w:sz="4" w:space="0" w:color="auto"/>
            </w:tcBorders>
            <w:shd w:val="clear" w:color="auto" w:fill="C0C0C0"/>
            <w:vAlign w:val="center"/>
          </w:tcPr>
          <w:p w14:paraId="726F1AE7" w14:textId="77777777" w:rsidR="00B204A7" w:rsidRPr="00D01CE4" w:rsidRDefault="00B204A7" w:rsidP="00E97A13">
            <w:pPr>
              <w:pStyle w:val="Tabletext-2"/>
              <w:spacing w:line="200" w:lineRule="exact"/>
              <w:jc w:val="center"/>
              <w:rPr>
                <w:b/>
                <w:bCs/>
              </w:rPr>
            </w:pPr>
          </w:p>
        </w:tc>
        <w:tc>
          <w:tcPr>
            <w:tcW w:w="708" w:type="dxa"/>
            <w:tcBorders>
              <w:left w:val="double" w:sz="4" w:space="0" w:color="auto"/>
            </w:tcBorders>
          </w:tcPr>
          <w:p w14:paraId="2B67F18D" w14:textId="77777777" w:rsidR="00B204A7" w:rsidRPr="00D01CE4" w:rsidRDefault="00B204A7" w:rsidP="00E97A13">
            <w:pPr>
              <w:pStyle w:val="Tabletext-2"/>
              <w:spacing w:line="200" w:lineRule="exact"/>
              <w:ind w:left="0" w:firstLine="0"/>
              <w:rPr>
                <w:b/>
                <w:bCs/>
                <w:spacing w:val="-4"/>
                <w:rtl/>
              </w:rPr>
            </w:pPr>
          </w:p>
        </w:tc>
        <w:tc>
          <w:tcPr>
            <w:tcW w:w="801" w:type="dxa"/>
            <w:gridSpan w:val="3"/>
          </w:tcPr>
          <w:p w14:paraId="4DAA7BC6" w14:textId="77777777" w:rsidR="00B204A7" w:rsidRPr="00D01CE4" w:rsidRDefault="00B204A7" w:rsidP="00E97A13">
            <w:pPr>
              <w:pStyle w:val="Tabletext-2"/>
              <w:spacing w:line="200" w:lineRule="exact"/>
              <w:ind w:left="0" w:firstLine="0"/>
              <w:rPr>
                <w:b/>
                <w:bCs/>
                <w:spacing w:val="-4"/>
                <w:rtl/>
              </w:rPr>
            </w:pPr>
          </w:p>
        </w:tc>
        <w:tc>
          <w:tcPr>
            <w:tcW w:w="801" w:type="dxa"/>
            <w:gridSpan w:val="3"/>
          </w:tcPr>
          <w:p w14:paraId="205B34B2" w14:textId="77777777" w:rsidR="00B204A7" w:rsidRPr="00D01CE4" w:rsidRDefault="00B204A7" w:rsidP="00E97A13">
            <w:pPr>
              <w:pStyle w:val="Tabletext-2"/>
              <w:spacing w:line="200" w:lineRule="exact"/>
              <w:ind w:left="0" w:firstLine="0"/>
              <w:rPr>
                <w:b/>
                <w:bCs/>
                <w:spacing w:val="-4"/>
                <w:rtl/>
              </w:rPr>
            </w:pPr>
          </w:p>
        </w:tc>
        <w:tc>
          <w:tcPr>
            <w:tcW w:w="689" w:type="dxa"/>
            <w:gridSpan w:val="3"/>
            <w:tcBorders>
              <w:right w:val="double" w:sz="4" w:space="0" w:color="auto"/>
            </w:tcBorders>
          </w:tcPr>
          <w:p w14:paraId="66015B5E" w14:textId="77777777" w:rsidR="00B204A7" w:rsidRPr="00D01CE4" w:rsidRDefault="00B204A7" w:rsidP="00E97A13">
            <w:pPr>
              <w:pStyle w:val="Tabletext-2"/>
              <w:spacing w:line="200" w:lineRule="exact"/>
              <w:ind w:left="0" w:firstLine="0"/>
              <w:rPr>
                <w:b/>
                <w:bCs/>
                <w:spacing w:val="-4"/>
                <w:rtl/>
              </w:rPr>
            </w:pPr>
          </w:p>
        </w:tc>
        <w:tc>
          <w:tcPr>
            <w:tcW w:w="7830" w:type="dxa"/>
            <w:tcBorders>
              <w:top w:val="single" w:sz="12" w:space="0" w:color="auto"/>
              <w:left w:val="double" w:sz="4" w:space="0" w:color="auto"/>
              <w:bottom w:val="single" w:sz="4" w:space="0" w:color="auto"/>
              <w:right w:val="double" w:sz="6" w:space="0" w:color="auto"/>
            </w:tcBorders>
            <w:shd w:val="clear" w:color="auto" w:fill="auto"/>
          </w:tcPr>
          <w:p w14:paraId="5D1B02A8" w14:textId="77777777" w:rsidR="00B204A7" w:rsidRPr="00D01CE4" w:rsidRDefault="00B204A7" w:rsidP="00E97A13">
            <w:pPr>
              <w:pStyle w:val="Tabletext-2"/>
              <w:spacing w:line="200" w:lineRule="exact"/>
              <w:ind w:left="0" w:firstLine="0"/>
              <w:rPr>
                <w:b/>
                <w:bCs/>
                <w:spacing w:val="-4"/>
                <w:rtl/>
                <w:lang w:bidi="ar-EG"/>
              </w:rPr>
            </w:pPr>
            <w:r w:rsidRPr="00D01CE4">
              <w:rPr>
                <w:rFonts w:hint="cs"/>
                <w:b/>
                <w:bCs/>
                <w:spacing w:val="-4"/>
                <w:rtl/>
              </w:rPr>
              <w:t>هوية الشبكة الساتلية</w:t>
            </w:r>
            <w:r w:rsidRPr="00D01CE4">
              <w:rPr>
                <w:rFonts w:hint="cs"/>
                <w:b/>
                <w:bCs/>
                <w:i/>
                <w:iCs/>
                <w:spacing w:val="-4"/>
                <w:rtl/>
              </w:rPr>
              <w:t xml:space="preserve"> </w:t>
            </w:r>
            <w:r w:rsidRPr="00D01CE4">
              <w:rPr>
                <w:rFonts w:hint="cs"/>
                <w:b/>
                <w:bCs/>
                <w:spacing w:val="-4"/>
                <w:rtl/>
              </w:rPr>
              <w:t xml:space="preserve">أو النظام </w:t>
            </w:r>
            <w:proofErr w:type="spellStart"/>
            <w:r w:rsidRPr="00D01CE4">
              <w:rPr>
                <w:rFonts w:hint="cs"/>
                <w:b/>
                <w:bCs/>
                <w:spacing w:val="-4"/>
                <w:rtl/>
              </w:rPr>
              <w:t>الساتلي</w:t>
            </w:r>
            <w:proofErr w:type="spellEnd"/>
            <w:r w:rsidRPr="00D01CE4">
              <w:rPr>
                <w:rFonts w:hint="cs"/>
                <w:b/>
                <w:bCs/>
                <w:spacing w:val="-4"/>
                <w:rtl/>
              </w:rPr>
              <w:t xml:space="preserve"> أو المحطة الأرضية أو محطة الفلك الراديوي</w:t>
            </w:r>
          </w:p>
        </w:tc>
        <w:tc>
          <w:tcPr>
            <w:tcW w:w="1260" w:type="dxa"/>
            <w:tcBorders>
              <w:top w:val="single" w:sz="12" w:space="0" w:color="auto"/>
              <w:left w:val="single" w:sz="12" w:space="0" w:color="auto"/>
              <w:bottom w:val="single" w:sz="4" w:space="0" w:color="auto"/>
              <w:right w:val="single" w:sz="12" w:space="0" w:color="auto"/>
            </w:tcBorders>
            <w:shd w:val="clear" w:color="auto" w:fill="auto"/>
          </w:tcPr>
          <w:p w14:paraId="7041DB3E" w14:textId="77777777" w:rsidR="00B204A7" w:rsidRPr="00D01CE4" w:rsidRDefault="00B204A7" w:rsidP="00E97A13">
            <w:pPr>
              <w:pStyle w:val="Tabletext-2"/>
              <w:spacing w:line="200" w:lineRule="exact"/>
              <w:rPr>
                <w:b/>
                <w:bCs/>
              </w:rPr>
            </w:pPr>
            <w:r w:rsidRPr="00D01CE4">
              <w:rPr>
                <w:b/>
                <w:bCs/>
                <w:caps/>
                <w:lang w:bidi="ar-EG"/>
              </w:rPr>
              <w:t>1.A</w:t>
            </w:r>
          </w:p>
        </w:tc>
      </w:tr>
      <w:tr w:rsidR="00B204A7" w:rsidRPr="00D01CE4" w14:paraId="6A596F03"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670C38A0" w14:textId="77777777" w:rsidR="00B204A7" w:rsidRPr="00D01CE4" w:rsidRDefault="00B204A7" w:rsidP="00E97A13">
            <w:pPr>
              <w:pStyle w:val="Tabletext-2"/>
              <w:spacing w:before="60" w:after="60" w:line="200" w:lineRule="exact"/>
              <w:jc w:val="center"/>
              <w:rPr>
                <w:b/>
                <w:bCs/>
                <w:position w:val="2"/>
              </w:rPr>
            </w:pPr>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5AE53F12" w14:textId="77777777" w:rsidR="00B204A7" w:rsidRPr="00D01CE4" w:rsidRDefault="00B204A7" w:rsidP="00E97A13">
            <w:pPr>
              <w:pStyle w:val="Tabletext-2"/>
              <w:spacing w:before="60" w:after="60" w:line="200" w:lineRule="exact"/>
              <w:rPr>
                <w:caps/>
                <w:spacing w:val="-10"/>
                <w:position w:val="2"/>
                <w:lang w:bidi="ar-EG"/>
              </w:rPr>
            </w:pPr>
            <w:r w:rsidRPr="00D01CE4">
              <w:rPr>
                <w:caps/>
                <w:spacing w:val="-10"/>
                <w:position w:val="2"/>
                <w:lang w:bidi="ar-EG"/>
              </w:rPr>
              <w:t>.1.A</w:t>
            </w:r>
            <w:r w:rsidRPr="00D01CE4">
              <w:rPr>
                <w:caps/>
                <w:spacing w:val="-10"/>
                <w:position w:val="2"/>
                <w:rtl/>
                <w:lang w:bidi="ar-EG"/>
              </w:rPr>
              <w:t>أ</w:t>
            </w:r>
          </w:p>
        </w:tc>
        <w:tc>
          <w:tcPr>
            <w:tcW w:w="872" w:type="dxa"/>
            <w:tcBorders>
              <w:top w:val="single" w:sz="4" w:space="0" w:color="auto"/>
              <w:left w:val="nil"/>
              <w:bottom w:val="single" w:sz="4" w:space="0" w:color="auto"/>
              <w:right w:val="single" w:sz="4" w:space="0" w:color="auto"/>
            </w:tcBorders>
            <w:shd w:val="clear" w:color="auto" w:fill="auto"/>
            <w:vAlign w:val="center"/>
          </w:tcPr>
          <w:p w14:paraId="27B1736D"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DA5E6ED"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098F321"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46B41B72" w14:textId="77777777" w:rsidR="00B204A7" w:rsidRPr="00D01CE4" w:rsidRDefault="00B204A7" w:rsidP="00E97A13">
            <w:pPr>
              <w:pStyle w:val="Tabletext-2"/>
              <w:spacing w:before="60" w:after="60" w:line="200" w:lineRule="exact"/>
              <w:jc w:val="center"/>
              <w:rPr>
                <w:b/>
                <w:bCs/>
                <w:position w:val="2"/>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68DB1D2"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4EB6AC2"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566B410F"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BABB935"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35ED2183"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746" w:type="dxa"/>
            <w:gridSpan w:val="3"/>
            <w:tcBorders>
              <w:left w:val="double" w:sz="4" w:space="0" w:color="auto"/>
            </w:tcBorders>
          </w:tcPr>
          <w:p w14:paraId="652B70C9" w14:textId="77777777" w:rsidR="00B204A7" w:rsidRPr="00D01CE4" w:rsidRDefault="00B204A7" w:rsidP="00E97A13">
            <w:pPr>
              <w:pStyle w:val="Tabletext-2"/>
              <w:spacing w:before="60" w:after="60" w:line="200" w:lineRule="exact"/>
              <w:ind w:left="397"/>
              <w:rPr>
                <w:position w:val="2"/>
                <w:rtl/>
              </w:rPr>
            </w:pPr>
          </w:p>
        </w:tc>
        <w:tc>
          <w:tcPr>
            <w:tcW w:w="801" w:type="dxa"/>
            <w:gridSpan w:val="3"/>
          </w:tcPr>
          <w:p w14:paraId="4E92B2D3" w14:textId="77777777" w:rsidR="00B204A7" w:rsidRPr="00D01CE4" w:rsidRDefault="00B204A7" w:rsidP="00E97A13">
            <w:pPr>
              <w:pStyle w:val="Tabletext-2"/>
              <w:spacing w:before="60" w:after="60" w:line="200" w:lineRule="exact"/>
              <w:ind w:left="397"/>
              <w:rPr>
                <w:position w:val="2"/>
                <w:rtl/>
              </w:rPr>
            </w:pPr>
          </w:p>
        </w:tc>
        <w:tc>
          <w:tcPr>
            <w:tcW w:w="801" w:type="dxa"/>
            <w:gridSpan w:val="3"/>
          </w:tcPr>
          <w:p w14:paraId="6CE32064" w14:textId="77777777" w:rsidR="00B204A7" w:rsidRPr="00D01CE4" w:rsidRDefault="00B204A7" w:rsidP="00E97A13">
            <w:pPr>
              <w:pStyle w:val="Tabletext-2"/>
              <w:spacing w:before="60" w:after="60" w:line="200" w:lineRule="exact"/>
              <w:ind w:left="397"/>
              <w:rPr>
                <w:position w:val="2"/>
                <w:rtl/>
              </w:rPr>
            </w:pPr>
          </w:p>
        </w:tc>
        <w:tc>
          <w:tcPr>
            <w:tcW w:w="663" w:type="dxa"/>
            <w:gridSpan w:val="2"/>
            <w:tcBorders>
              <w:right w:val="double" w:sz="4" w:space="0" w:color="auto"/>
            </w:tcBorders>
          </w:tcPr>
          <w:p w14:paraId="605E9111" w14:textId="77777777" w:rsidR="00B204A7" w:rsidRPr="00D01CE4" w:rsidRDefault="00B204A7" w:rsidP="00E97A13">
            <w:pPr>
              <w:pStyle w:val="Tabletext-2"/>
              <w:spacing w:before="60" w:after="60" w:line="200" w:lineRule="exact"/>
              <w:ind w:left="397"/>
              <w:rPr>
                <w:position w:val="2"/>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26F01304" w14:textId="77777777" w:rsidR="00B204A7" w:rsidRPr="00D01CE4" w:rsidRDefault="00B204A7" w:rsidP="00E97A13">
            <w:pPr>
              <w:pStyle w:val="Tabletext-2"/>
              <w:spacing w:before="60" w:after="60" w:line="200" w:lineRule="exact"/>
              <w:ind w:left="397"/>
              <w:rPr>
                <w:position w:val="2"/>
              </w:rPr>
            </w:pPr>
            <w:r w:rsidRPr="00D01CE4">
              <w:rPr>
                <w:rFonts w:hint="cs"/>
                <w:position w:val="2"/>
                <w:rtl/>
              </w:rPr>
              <w:t xml:space="preserve">هوية الشبكة الساتلية </w:t>
            </w:r>
            <w:r w:rsidRPr="00D01CE4">
              <w:rPr>
                <w:rFonts w:hint="eastAsia"/>
                <w:position w:val="2"/>
                <w:rtl/>
              </w:rPr>
              <w:t>أو</w:t>
            </w:r>
            <w:r w:rsidRPr="00D01CE4">
              <w:rPr>
                <w:position w:val="2"/>
                <w:rtl/>
              </w:rPr>
              <w:t xml:space="preserve"> </w:t>
            </w:r>
            <w:r w:rsidRPr="00D01CE4">
              <w:rPr>
                <w:rFonts w:hint="eastAsia"/>
                <w:position w:val="2"/>
                <w:rtl/>
              </w:rPr>
              <w:t>النظام</w:t>
            </w:r>
            <w:r w:rsidRPr="00D01CE4">
              <w:rPr>
                <w:position w:val="2"/>
                <w:rtl/>
              </w:rPr>
              <w:t xml:space="preserve"> </w:t>
            </w:r>
            <w:proofErr w:type="spellStart"/>
            <w:r w:rsidRPr="00D01CE4">
              <w:rPr>
                <w:rFonts w:hint="eastAsia"/>
                <w:position w:val="2"/>
                <w:rtl/>
              </w:rPr>
              <w:t>الساتلي</w:t>
            </w:r>
            <w:proofErr w:type="spellEnd"/>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63165220" w14:textId="77777777" w:rsidR="00B204A7" w:rsidRPr="00D01CE4" w:rsidRDefault="00B204A7" w:rsidP="00E97A13">
            <w:pPr>
              <w:pStyle w:val="Tabletext-2"/>
              <w:spacing w:before="60" w:after="60" w:line="200" w:lineRule="exact"/>
              <w:rPr>
                <w:caps/>
                <w:position w:val="2"/>
                <w:lang w:bidi="ar-EG"/>
              </w:rPr>
            </w:pPr>
            <w:r w:rsidRPr="00D01CE4">
              <w:rPr>
                <w:caps/>
                <w:position w:val="2"/>
                <w:lang w:bidi="ar-EG"/>
              </w:rPr>
              <w:t>.1.A</w:t>
            </w:r>
            <w:r w:rsidRPr="00D01CE4">
              <w:rPr>
                <w:caps/>
                <w:position w:val="2"/>
                <w:rtl/>
                <w:lang w:bidi="ar-EG"/>
              </w:rPr>
              <w:t>أ</w:t>
            </w:r>
          </w:p>
        </w:tc>
      </w:tr>
      <w:tr w:rsidR="00B204A7" w:rsidRPr="00D01CE4" w14:paraId="3A2926B5"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0404BAAF" w14:textId="77777777" w:rsidR="00B204A7" w:rsidRPr="00D01CE4" w:rsidRDefault="00B204A7" w:rsidP="00E97A13">
            <w:pPr>
              <w:pStyle w:val="Tabletext-2"/>
              <w:spacing w:before="60" w:after="60" w:line="200" w:lineRule="exact"/>
              <w:jc w:val="center"/>
              <w:rPr>
                <w:b/>
                <w:bCs/>
                <w:position w:val="2"/>
              </w:rPr>
            </w:pPr>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447A70F7" w14:textId="77777777" w:rsidR="00B204A7" w:rsidRPr="00D01CE4" w:rsidRDefault="00B204A7" w:rsidP="00E97A13">
            <w:pPr>
              <w:pStyle w:val="Tabletext-2"/>
              <w:spacing w:before="60" w:after="60" w:line="200" w:lineRule="exact"/>
              <w:rPr>
                <w:caps/>
                <w:spacing w:val="-10"/>
                <w:position w:val="2"/>
                <w:lang w:bidi="ar-EG"/>
              </w:rPr>
            </w:pPr>
            <w:r w:rsidRPr="00D01CE4">
              <w:rPr>
                <w:caps/>
                <w:spacing w:val="-10"/>
                <w:position w:val="2"/>
                <w:lang w:bidi="ar-EG"/>
              </w:rPr>
              <w:t>.1.A</w:t>
            </w:r>
            <w:r w:rsidRPr="00D01CE4">
              <w:rPr>
                <w:caps/>
                <w:spacing w:val="-10"/>
                <w:position w:val="2"/>
                <w:rtl/>
                <w:lang w:bidi="ar-EG"/>
              </w:rPr>
              <w:t>ب</w:t>
            </w:r>
          </w:p>
        </w:tc>
        <w:tc>
          <w:tcPr>
            <w:tcW w:w="872" w:type="dxa"/>
            <w:tcBorders>
              <w:top w:val="single" w:sz="4" w:space="0" w:color="auto"/>
              <w:left w:val="nil"/>
              <w:bottom w:val="single" w:sz="4" w:space="0" w:color="auto"/>
              <w:right w:val="single" w:sz="4" w:space="0" w:color="auto"/>
            </w:tcBorders>
            <w:shd w:val="clear" w:color="auto" w:fill="auto"/>
            <w:vAlign w:val="center"/>
          </w:tcPr>
          <w:p w14:paraId="284C7FB6" w14:textId="77777777" w:rsidR="00B204A7" w:rsidRPr="00D01CE4" w:rsidRDefault="00B204A7" w:rsidP="00E97A13">
            <w:pPr>
              <w:pStyle w:val="Tabletext-2"/>
              <w:spacing w:before="60" w:after="60" w:line="200" w:lineRule="exact"/>
              <w:jc w:val="center"/>
              <w:rPr>
                <w:b/>
                <w:bCs/>
                <w:position w:val="2"/>
              </w:rPr>
            </w:pPr>
            <w:r w:rsidRPr="00D01CE4">
              <w:rPr>
                <w:b/>
                <w:bCs/>
                <w:position w:val="2"/>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9CC23A4" w14:textId="77777777" w:rsidR="00B204A7" w:rsidRPr="00D01CE4" w:rsidRDefault="00B204A7" w:rsidP="00E97A13">
            <w:pPr>
              <w:pStyle w:val="Tabletext-2"/>
              <w:spacing w:before="60" w:after="60" w:line="200" w:lineRule="exact"/>
              <w:jc w:val="center"/>
              <w:rPr>
                <w:b/>
                <w:bCs/>
                <w:position w:val="2"/>
              </w:rPr>
            </w:pPr>
            <w:r w:rsidRPr="00D01CE4">
              <w:rPr>
                <w:b/>
                <w:bCs/>
                <w:position w:val="2"/>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77FF8BC" w14:textId="77777777" w:rsidR="00B204A7" w:rsidRPr="00D01CE4" w:rsidRDefault="00B204A7" w:rsidP="00E97A13">
            <w:pPr>
              <w:pStyle w:val="Tabletext-2"/>
              <w:spacing w:before="60" w:after="60" w:line="200" w:lineRule="exact"/>
              <w:jc w:val="center"/>
              <w:rPr>
                <w:b/>
                <w:bCs/>
                <w:position w:val="2"/>
              </w:rPr>
            </w:pPr>
            <w:r w:rsidRPr="00D01CE4">
              <w:rPr>
                <w:b/>
                <w:bCs/>
                <w:position w:val="2"/>
              </w:rPr>
              <w:t>+</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37619F1" w14:textId="77777777" w:rsidR="00B204A7" w:rsidRPr="00D01CE4" w:rsidRDefault="00B204A7" w:rsidP="00E97A13">
            <w:pPr>
              <w:pStyle w:val="Tabletext-2"/>
              <w:spacing w:before="60" w:after="60" w:line="200" w:lineRule="exact"/>
              <w:jc w:val="center"/>
              <w:rPr>
                <w:b/>
                <w:bCs/>
                <w:position w:val="2"/>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4CDFDA1" w14:textId="77777777" w:rsidR="00B204A7" w:rsidRPr="00D01CE4" w:rsidRDefault="00B204A7" w:rsidP="00E97A13">
            <w:pPr>
              <w:pStyle w:val="Tabletext-2"/>
              <w:spacing w:before="60" w:after="60" w:line="200" w:lineRule="exact"/>
              <w:jc w:val="center"/>
              <w:rPr>
                <w:b/>
                <w:bCs/>
                <w:position w:val="2"/>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5D87E37A" w14:textId="77777777" w:rsidR="00B204A7" w:rsidRPr="00D01CE4" w:rsidRDefault="00B204A7" w:rsidP="00E97A13">
            <w:pPr>
              <w:pStyle w:val="Tabletext-2"/>
              <w:spacing w:before="60" w:after="60" w:line="200" w:lineRule="exact"/>
              <w:jc w:val="center"/>
              <w:rPr>
                <w:b/>
                <w:bCs/>
                <w:position w:val="2"/>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12E9EEE" w14:textId="77777777" w:rsidR="00B204A7" w:rsidRPr="00D01CE4" w:rsidRDefault="00B204A7" w:rsidP="00E97A13">
            <w:pPr>
              <w:pStyle w:val="Tabletext-2"/>
              <w:spacing w:before="60" w:after="60" w:line="200" w:lineRule="exact"/>
              <w:jc w:val="center"/>
              <w:rPr>
                <w:b/>
                <w:bCs/>
                <w:position w:val="2"/>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3493E19C" w14:textId="77777777" w:rsidR="00B204A7" w:rsidRPr="00D01CE4" w:rsidRDefault="00B204A7" w:rsidP="00E97A13">
            <w:pPr>
              <w:pStyle w:val="Tabletext-2"/>
              <w:spacing w:before="60" w:after="60" w:line="200" w:lineRule="exact"/>
              <w:jc w:val="center"/>
              <w:rPr>
                <w:b/>
                <w:bCs/>
                <w:position w:val="2"/>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2842ECA6" w14:textId="77777777" w:rsidR="00B204A7" w:rsidRPr="00D01CE4" w:rsidRDefault="00B204A7" w:rsidP="00E97A13">
            <w:pPr>
              <w:pStyle w:val="Tabletext-2"/>
              <w:spacing w:before="60" w:after="60" w:line="200" w:lineRule="exact"/>
              <w:jc w:val="center"/>
              <w:rPr>
                <w:b/>
                <w:bCs/>
                <w:position w:val="2"/>
              </w:rPr>
            </w:pPr>
          </w:p>
        </w:tc>
        <w:tc>
          <w:tcPr>
            <w:tcW w:w="746" w:type="dxa"/>
            <w:gridSpan w:val="3"/>
            <w:tcBorders>
              <w:left w:val="double" w:sz="4" w:space="0" w:color="auto"/>
            </w:tcBorders>
          </w:tcPr>
          <w:p w14:paraId="2A7D6104" w14:textId="77777777" w:rsidR="00B204A7" w:rsidRPr="00D01CE4" w:rsidRDefault="00B204A7" w:rsidP="00E97A13">
            <w:pPr>
              <w:pStyle w:val="Tabletext-2"/>
              <w:spacing w:before="60" w:after="60" w:line="200" w:lineRule="exact"/>
              <w:ind w:left="397"/>
              <w:rPr>
                <w:position w:val="2"/>
                <w:rtl/>
              </w:rPr>
            </w:pPr>
          </w:p>
        </w:tc>
        <w:tc>
          <w:tcPr>
            <w:tcW w:w="801" w:type="dxa"/>
            <w:gridSpan w:val="3"/>
          </w:tcPr>
          <w:p w14:paraId="26FF9F96" w14:textId="77777777" w:rsidR="00B204A7" w:rsidRPr="00D01CE4" w:rsidRDefault="00B204A7" w:rsidP="00E97A13">
            <w:pPr>
              <w:pStyle w:val="Tabletext-2"/>
              <w:spacing w:before="60" w:after="60" w:line="200" w:lineRule="exact"/>
              <w:ind w:left="397"/>
              <w:rPr>
                <w:position w:val="2"/>
                <w:rtl/>
              </w:rPr>
            </w:pPr>
          </w:p>
        </w:tc>
        <w:tc>
          <w:tcPr>
            <w:tcW w:w="801" w:type="dxa"/>
            <w:gridSpan w:val="3"/>
          </w:tcPr>
          <w:p w14:paraId="3799FBC2" w14:textId="77777777" w:rsidR="00B204A7" w:rsidRPr="00D01CE4" w:rsidRDefault="00B204A7" w:rsidP="00E97A13">
            <w:pPr>
              <w:pStyle w:val="Tabletext-2"/>
              <w:spacing w:before="60" w:after="60" w:line="200" w:lineRule="exact"/>
              <w:ind w:left="397"/>
              <w:rPr>
                <w:position w:val="2"/>
                <w:rtl/>
              </w:rPr>
            </w:pPr>
          </w:p>
        </w:tc>
        <w:tc>
          <w:tcPr>
            <w:tcW w:w="663" w:type="dxa"/>
            <w:gridSpan w:val="2"/>
            <w:tcBorders>
              <w:right w:val="double" w:sz="4" w:space="0" w:color="auto"/>
            </w:tcBorders>
          </w:tcPr>
          <w:p w14:paraId="295C1925" w14:textId="77777777" w:rsidR="00B204A7" w:rsidRPr="00D01CE4" w:rsidRDefault="00B204A7" w:rsidP="00E97A13">
            <w:pPr>
              <w:pStyle w:val="Tabletext-2"/>
              <w:spacing w:before="60" w:after="60" w:line="200" w:lineRule="exact"/>
              <w:ind w:left="397"/>
              <w:rPr>
                <w:position w:val="2"/>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4D3D67D9" w14:textId="77777777" w:rsidR="00B204A7" w:rsidRPr="00D01CE4" w:rsidRDefault="00B204A7" w:rsidP="00E97A13">
            <w:pPr>
              <w:pStyle w:val="Tabletext-2"/>
              <w:spacing w:before="60" w:after="60" w:line="200" w:lineRule="exact"/>
              <w:ind w:left="397"/>
              <w:rPr>
                <w:position w:val="2"/>
              </w:rPr>
            </w:pPr>
            <w:r w:rsidRPr="00D01CE4">
              <w:rPr>
                <w:rFonts w:hint="cs"/>
                <w:position w:val="2"/>
                <w:rtl/>
              </w:rPr>
              <w:t>هوية الحزمة</w:t>
            </w:r>
          </w:p>
          <w:p w14:paraId="47C5CDA4" w14:textId="77777777" w:rsidR="00B204A7" w:rsidRPr="00D01CE4" w:rsidRDefault="00B204A7" w:rsidP="00E97A13">
            <w:pPr>
              <w:pStyle w:val="Tabletext-2"/>
              <w:spacing w:before="60" w:after="60" w:line="200" w:lineRule="exact"/>
              <w:ind w:left="340" w:firstLine="0"/>
              <w:rPr>
                <w:position w:val="2"/>
              </w:rPr>
            </w:pPr>
            <w:r w:rsidRPr="00D01CE4">
              <w:rPr>
                <w:rFonts w:hint="cs"/>
                <w:position w:val="2"/>
                <w:rtl/>
              </w:rPr>
              <w:t xml:space="preserve">في حالة التذييلين </w:t>
            </w:r>
            <w:r w:rsidRPr="00D01CE4">
              <w:rPr>
                <w:b/>
                <w:bCs/>
                <w:position w:val="2"/>
              </w:rPr>
              <w:t>30</w:t>
            </w:r>
            <w:r w:rsidRPr="00D01CE4">
              <w:rPr>
                <w:rFonts w:hint="cs"/>
                <w:position w:val="2"/>
                <w:rtl/>
              </w:rPr>
              <w:t xml:space="preserve"> أو </w:t>
            </w:r>
            <w:r w:rsidRPr="00D01CE4">
              <w:rPr>
                <w:b/>
                <w:bCs/>
                <w:position w:val="2"/>
              </w:rPr>
              <w:t>30A</w:t>
            </w:r>
            <w:r w:rsidRPr="00D01CE4">
              <w:rPr>
                <w:rFonts w:hint="cs"/>
                <w:position w:val="2"/>
                <w:rtl/>
              </w:rPr>
              <w:t>، مطلوبة فقط فيما يتعلق بتعديل في تخصيصات تغطيها الخطة أو بإلغاء هذه التخصيصات أو التبليغ</w:t>
            </w:r>
            <w:r w:rsidRPr="00D01CE4">
              <w:rPr>
                <w:rFonts w:hint="eastAsia"/>
                <w:position w:val="2"/>
                <w:rtl/>
              </w:rPr>
              <w:t> </w:t>
            </w:r>
            <w:r w:rsidRPr="00D01CE4">
              <w:rPr>
                <w:rFonts w:hint="cs"/>
                <w:position w:val="2"/>
                <w:rtl/>
              </w:rPr>
              <w:t>عنها</w:t>
            </w:r>
          </w:p>
          <w:p w14:paraId="0A6EF64E" w14:textId="77777777" w:rsidR="00B204A7" w:rsidRPr="00D01CE4" w:rsidRDefault="00B204A7" w:rsidP="00E97A13">
            <w:pPr>
              <w:pStyle w:val="Tabletext-2"/>
              <w:spacing w:before="60" w:after="60" w:line="200" w:lineRule="exact"/>
              <w:ind w:left="567"/>
              <w:rPr>
                <w:position w:val="2"/>
              </w:rPr>
            </w:pPr>
            <w:r w:rsidRPr="00D01CE4">
              <w:rPr>
                <w:rFonts w:hint="cs"/>
                <w:position w:val="2"/>
                <w:rtl/>
              </w:rPr>
              <w:t xml:space="preserve">في حالة التذييل </w:t>
            </w:r>
            <w:r w:rsidRPr="00D01CE4">
              <w:rPr>
                <w:b/>
                <w:bCs/>
                <w:position w:val="2"/>
              </w:rPr>
              <w:t>30B</w:t>
            </w:r>
            <w:r w:rsidRPr="00D01CE4">
              <w:rPr>
                <w:rFonts w:hint="cs"/>
                <w:position w:val="2"/>
                <w:rtl/>
              </w:rPr>
              <w:t>، مطلوبة فقط فيما يتعلق بشبكة تغطيها خطة التعيين</w:t>
            </w:r>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5DEBCD20" w14:textId="77777777" w:rsidR="00B204A7" w:rsidRPr="00D01CE4" w:rsidRDefault="00B204A7" w:rsidP="00E97A13">
            <w:pPr>
              <w:pStyle w:val="Tabletext-2"/>
              <w:spacing w:before="60" w:after="60" w:line="200" w:lineRule="exact"/>
              <w:rPr>
                <w:caps/>
                <w:position w:val="2"/>
                <w:lang w:bidi="ar-EG"/>
              </w:rPr>
            </w:pPr>
            <w:r w:rsidRPr="00D01CE4">
              <w:rPr>
                <w:caps/>
                <w:position w:val="2"/>
                <w:lang w:bidi="ar-EG"/>
              </w:rPr>
              <w:t>.1.A</w:t>
            </w:r>
            <w:r w:rsidRPr="00D01CE4">
              <w:rPr>
                <w:caps/>
                <w:position w:val="2"/>
                <w:rtl/>
                <w:lang w:bidi="ar-EG"/>
              </w:rPr>
              <w:t>ب</w:t>
            </w:r>
          </w:p>
        </w:tc>
      </w:tr>
      <w:tr w:rsidR="00B204A7" w:rsidRPr="00D01CE4" w14:paraId="479BA9D3"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57BEBEAD" w14:textId="77777777" w:rsidR="00B204A7" w:rsidRPr="00D01CE4" w:rsidRDefault="00B204A7" w:rsidP="00E97A13">
            <w:pPr>
              <w:pStyle w:val="Tabletext-2"/>
              <w:spacing w:before="60" w:after="60" w:line="200" w:lineRule="exact"/>
              <w:jc w:val="center"/>
              <w:rPr>
                <w:b/>
                <w:bCs/>
              </w:rPr>
            </w:pPr>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4BA5D348" w14:textId="77777777" w:rsidR="00B204A7" w:rsidRPr="00D01CE4" w:rsidRDefault="00B204A7" w:rsidP="00E97A13">
            <w:pPr>
              <w:pStyle w:val="Tabletext-2"/>
              <w:spacing w:before="60" w:after="60" w:line="200" w:lineRule="exact"/>
              <w:rPr>
                <w:b/>
                <w:bCs/>
                <w:caps/>
                <w:spacing w:val="-10"/>
                <w:lang w:bidi="ar-EG"/>
              </w:rPr>
            </w:pPr>
            <w:r w:rsidRPr="00D01CE4">
              <w:rPr>
                <w:caps/>
                <w:lang w:bidi="ar-EG"/>
              </w:rPr>
              <w:t>.1.A</w:t>
            </w:r>
            <w:r w:rsidRPr="00D01CE4">
              <w:rPr>
                <w:caps/>
                <w:rtl/>
                <w:lang w:bidi="ar-EG"/>
              </w:rPr>
              <w:t>ﻫ</w:t>
            </w:r>
          </w:p>
        </w:tc>
        <w:tc>
          <w:tcPr>
            <w:tcW w:w="872" w:type="dxa"/>
            <w:tcBorders>
              <w:top w:val="single" w:sz="4" w:space="0" w:color="auto"/>
              <w:left w:val="nil"/>
              <w:bottom w:val="single" w:sz="4" w:space="0" w:color="auto"/>
              <w:right w:val="single" w:sz="4" w:space="0" w:color="auto"/>
            </w:tcBorders>
            <w:shd w:val="clear" w:color="auto" w:fill="auto"/>
            <w:vAlign w:val="center"/>
          </w:tcPr>
          <w:p w14:paraId="33A7423B" w14:textId="77777777" w:rsidR="00B204A7" w:rsidRPr="00D01CE4" w:rsidRDefault="00B204A7" w:rsidP="00E97A13">
            <w:pPr>
              <w:pStyle w:val="Tabletext-2"/>
              <w:spacing w:before="60" w:after="60" w:line="200" w:lineRule="exact"/>
              <w:jc w:val="center"/>
              <w:rPr>
                <w:b/>
                <w:bCs/>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32A49971"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F9F4CE1" w14:textId="77777777" w:rsidR="00B204A7" w:rsidRPr="00D01CE4" w:rsidRDefault="00B204A7" w:rsidP="00E97A13">
            <w:pPr>
              <w:pStyle w:val="Tabletext-2"/>
              <w:spacing w:before="60" w:after="60" w:line="200" w:lineRule="exact"/>
              <w:jc w:val="center"/>
              <w:rPr>
                <w:b/>
                <w:bCs/>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4D5542DB" w14:textId="77777777" w:rsidR="00B204A7" w:rsidRPr="00D01CE4" w:rsidRDefault="00B204A7" w:rsidP="00E97A13">
            <w:pPr>
              <w:pStyle w:val="Tabletext-2"/>
              <w:spacing w:before="60" w:after="60" w:line="200" w:lineRule="exact"/>
              <w:jc w:val="center"/>
              <w:rPr>
                <w:b/>
                <w:bC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AF2B3C8" w14:textId="77777777" w:rsidR="00B204A7" w:rsidRPr="00D01CE4" w:rsidRDefault="00B204A7" w:rsidP="00E97A13">
            <w:pPr>
              <w:pStyle w:val="Tabletext-2"/>
              <w:spacing w:before="60" w:after="60" w:line="200" w:lineRule="exact"/>
              <w:jc w:val="center"/>
              <w:rPr>
                <w:b/>
                <w:bCs/>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2BE7F2E6"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C5E22F7" w14:textId="77777777" w:rsidR="00B204A7" w:rsidRPr="00D01CE4" w:rsidRDefault="00B204A7" w:rsidP="00E97A13">
            <w:pPr>
              <w:pStyle w:val="Tabletext-2"/>
              <w:spacing w:before="60" w:after="60" w:line="200" w:lineRule="exact"/>
              <w:jc w:val="center"/>
              <w:rPr>
                <w:b/>
                <w:bCs/>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42704D86" w14:textId="77777777" w:rsidR="00B204A7" w:rsidRPr="00D01CE4" w:rsidRDefault="00B204A7" w:rsidP="00E97A13">
            <w:pPr>
              <w:pStyle w:val="Tabletext-2"/>
              <w:spacing w:before="60" w:after="60" w:line="200" w:lineRule="exact"/>
              <w:jc w:val="center"/>
              <w:rPr>
                <w:b/>
                <w:bCs/>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695AE7D1" w14:textId="77777777" w:rsidR="00B204A7" w:rsidRPr="00D01CE4" w:rsidRDefault="00B204A7" w:rsidP="00E97A13">
            <w:pPr>
              <w:pStyle w:val="Tabletext-2"/>
              <w:spacing w:before="60" w:after="60" w:line="200" w:lineRule="exact"/>
              <w:jc w:val="center"/>
              <w:rPr>
                <w:b/>
                <w:bCs/>
              </w:rPr>
            </w:pPr>
          </w:p>
        </w:tc>
        <w:tc>
          <w:tcPr>
            <w:tcW w:w="746" w:type="dxa"/>
            <w:gridSpan w:val="3"/>
            <w:tcBorders>
              <w:left w:val="double" w:sz="4" w:space="0" w:color="auto"/>
            </w:tcBorders>
          </w:tcPr>
          <w:p w14:paraId="5F7C2A78" w14:textId="77777777" w:rsidR="00B204A7" w:rsidRPr="00D01CE4" w:rsidRDefault="00B204A7" w:rsidP="00E97A13">
            <w:pPr>
              <w:pStyle w:val="Tabletext-2"/>
              <w:spacing w:before="60" w:after="60" w:line="200" w:lineRule="exact"/>
              <w:ind w:left="397"/>
              <w:rPr>
                <w:b/>
                <w:bCs/>
                <w:rtl/>
              </w:rPr>
            </w:pPr>
          </w:p>
        </w:tc>
        <w:tc>
          <w:tcPr>
            <w:tcW w:w="801" w:type="dxa"/>
            <w:gridSpan w:val="3"/>
          </w:tcPr>
          <w:p w14:paraId="39762CDD" w14:textId="77777777" w:rsidR="00B204A7" w:rsidRPr="00D01CE4" w:rsidRDefault="00B204A7" w:rsidP="00E97A13">
            <w:pPr>
              <w:pStyle w:val="Tabletext-2"/>
              <w:spacing w:before="60" w:after="60" w:line="200" w:lineRule="exact"/>
              <w:ind w:left="397"/>
              <w:rPr>
                <w:b/>
                <w:bCs/>
                <w:rtl/>
              </w:rPr>
            </w:pPr>
          </w:p>
        </w:tc>
        <w:tc>
          <w:tcPr>
            <w:tcW w:w="801" w:type="dxa"/>
            <w:gridSpan w:val="3"/>
          </w:tcPr>
          <w:p w14:paraId="05A3EA03" w14:textId="77777777" w:rsidR="00B204A7" w:rsidRPr="00D01CE4" w:rsidRDefault="00B204A7" w:rsidP="00E97A13">
            <w:pPr>
              <w:pStyle w:val="Tabletext-2"/>
              <w:spacing w:before="60" w:after="60" w:line="200" w:lineRule="exact"/>
              <w:ind w:left="397"/>
              <w:rPr>
                <w:b/>
                <w:bCs/>
                <w:rtl/>
              </w:rPr>
            </w:pPr>
          </w:p>
        </w:tc>
        <w:tc>
          <w:tcPr>
            <w:tcW w:w="663" w:type="dxa"/>
            <w:gridSpan w:val="2"/>
            <w:tcBorders>
              <w:right w:val="double" w:sz="4" w:space="0" w:color="auto"/>
            </w:tcBorders>
          </w:tcPr>
          <w:p w14:paraId="7C5532C1" w14:textId="77777777" w:rsidR="00B204A7" w:rsidRPr="00D01CE4" w:rsidRDefault="00B204A7" w:rsidP="00E97A13">
            <w:pPr>
              <w:pStyle w:val="Tabletext-2"/>
              <w:spacing w:before="60" w:after="60" w:line="200" w:lineRule="exact"/>
              <w:ind w:left="397"/>
              <w:rPr>
                <w:b/>
                <w:bCs/>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6B8902C2" w14:textId="12FF8EA4" w:rsidR="00B204A7" w:rsidRPr="00D01CE4" w:rsidRDefault="00B204A7" w:rsidP="00E97A13">
            <w:pPr>
              <w:pStyle w:val="Tabletext-2"/>
              <w:spacing w:before="60" w:after="60" w:line="200" w:lineRule="exact"/>
              <w:ind w:left="397"/>
              <w:rPr>
                <w:b/>
                <w:bCs/>
                <w:rtl/>
              </w:rPr>
            </w:pPr>
            <w:r w:rsidRPr="00D01CE4">
              <w:rPr>
                <w:b/>
                <w:bCs/>
                <w:rtl/>
              </w:rPr>
              <w:t>هوية</w:t>
            </w:r>
            <w:r w:rsidR="000C36A3" w:rsidRPr="00D01CE4">
              <w:rPr>
                <w:rFonts w:hint="cs"/>
                <w:b/>
                <w:bCs/>
                <w:rtl/>
              </w:rPr>
              <w:t xml:space="preserve"> المحطة</w:t>
            </w:r>
            <w:r w:rsidRPr="00D01CE4">
              <w:rPr>
                <w:b/>
                <w:bCs/>
                <w:rtl/>
              </w:rPr>
              <w:t xml:space="preserve"> الأرضية أو محطة الفلك الراديوي:</w:t>
            </w:r>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023BB501" w14:textId="77777777" w:rsidR="00B204A7" w:rsidRPr="00D01CE4" w:rsidRDefault="00B204A7" w:rsidP="00E97A13">
            <w:pPr>
              <w:pStyle w:val="Tabletext-2"/>
              <w:spacing w:before="60" w:after="60" w:line="200" w:lineRule="exact"/>
              <w:rPr>
                <w:b/>
                <w:bCs/>
                <w:caps/>
                <w:lang w:bidi="ar-EG"/>
              </w:rPr>
            </w:pPr>
            <w:r w:rsidRPr="00D01CE4">
              <w:rPr>
                <w:caps/>
                <w:lang w:bidi="ar-EG"/>
              </w:rPr>
              <w:t>.1.A</w:t>
            </w:r>
            <w:r w:rsidRPr="00D01CE4">
              <w:rPr>
                <w:caps/>
                <w:rtl/>
                <w:lang w:bidi="ar-EG"/>
              </w:rPr>
              <w:t>ﻫ</w:t>
            </w:r>
          </w:p>
        </w:tc>
      </w:tr>
      <w:tr w:rsidR="00B204A7" w:rsidRPr="00D01CE4" w14:paraId="47998EE1"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39CEE1EA" w14:textId="77777777" w:rsidR="00B204A7" w:rsidRPr="00D01CE4" w:rsidRDefault="00B204A7" w:rsidP="00E97A13">
            <w:pPr>
              <w:pStyle w:val="Tabletext-2"/>
              <w:spacing w:before="60" w:after="60" w:line="200" w:lineRule="exact"/>
              <w:jc w:val="center"/>
              <w:rPr>
                <w:b/>
                <w:bCs/>
              </w:rPr>
            </w:pPr>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50BDABD1" w14:textId="77777777" w:rsidR="00B204A7" w:rsidRPr="00D01CE4" w:rsidRDefault="00B204A7" w:rsidP="00E97A13">
            <w:pPr>
              <w:pStyle w:val="Tabletext-2"/>
              <w:spacing w:before="60" w:after="60" w:line="200" w:lineRule="exact"/>
              <w:rPr>
                <w:b/>
                <w:bCs/>
                <w:caps/>
                <w:spacing w:val="-10"/>
                <w:rtl/>
                <w:lang w:bidi="ar-EG"/>
              </w:rPr>
            </w:pPr>
            <w:r w:rsidRPr="00D01CE4">
              <w:rPr>
                <w:caps/>
                <w:lang w:bidi="ar-EG"/>
              </w:rPr>
              <w:t>.1.A</w:t>
            </w:r>
            <w:r w:rsidRPr="00D01CE4">
              <w:rPr>
                <w:caps/>
                <w:rtl/>
                <w:lang w:bidi="ar-EG"/>
              </w:rPr>
              <w:t>ﻫ</w:t>
            </w:r>
            <w:r w:rsidRPr="00D01CE4">
              <w:rPr>
                <w:caps/>
                <w:lang w:bidi="ar-EG"/>
              </w:rPr>
              <w:t>1.</w:t>
            </w:r>
          </w:p>
        </w:tc>
        <w:tc>
          <w:tcPr>
            <w:tcW w:w="872" w:type="dxa"/>
            <w:tcBorders>
              <w:top w:val="single" w:sz="4" w:space="0" w:color="auto"/>
              <w:left w:val="nil"/>
              <w:bottom w:val="single" w:sz="4" w:space="0" w:color="auto"/>
              <w:right w:val="single" w:sz="4" w:space="0" w:color="auto"/>
            </w:tcBorders>
            <w:shd w:val="clear" w:color="auto" w:fill="auto"/>
            <w:vAlign w:val="center"/>
          </w:tcPr>
          <w:p w14:paraId="17755AA7" w14:textId="77777777" w:rsidR="00B204A7" w:rsidRPr="00D01CE4" w:rsidRDefault="00B204A7" w:rsidP="00E97A13">
            <w:pPr>
              <w:pStyle w:val="Tabletext-2"/>
              <w:spacing w:before="60" w:after="60" w:line="200" w:lineRule="exact"/>
              <w:jc w:val="center"/>
              <w:rPr>
                <w:b/>
                <w:bCs/>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0C237776"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7AAA596" w14:textId="77777777" w:rsidR="00B204A7" w:rsidRPr="00D01CE4" w:rsidRDefault="00B204A7" w:rsidP="00E97A13">
            <w:pPr>
              <w:pStyle w:val="Tabletext-2"/>
              <w:spacing w:before="60" w:after="60" w:line="200" w:lineRule="exact"/>
              <w:jc w:val="center"/>
              <w:rPr>
                <w:b/>
                <w:bCs/>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789F3C69" w14:textId="77777777" w:rsidR="00B204A7" w:rsidRPr="00D01CE4" w:rsidRDefault="00B204A7" w:rsidP="00E97A13">
            <w:pPr>
              <w:pStyle w:val="Tabletext-2"/>
              <w:spacing w:before="60" w:after="60" w:line="200" w:lineRule="exact"/>
              <w:jc w:val="center"/>
              <w:rPr>
                <w:b/>
                <w:bCs/>
              </w:rPr>
            </w:pPr>
            <w:r w:rsidRPr="00D01CE4">
              <w:rPr>
                <w:b/>
                <w:bCs/>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FDD8EF2" w14:textId="77777777" w:rsidR="00B204A7" w:rsidRPr="00D01CE4" w:rsidRDefault="00B204A7" w:rsidP="00E97A13">
            <w:pPr>
              <w:pStyle w:val="Tabletext-2"/>
              <w:spacing w:before="60" w:after="60" w:line="200" w:lineRule="exact"/>
              <w:jc w:val="center"/>
              <w:rPr>
                <w:b/>
                <w:bCs/>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1C184B3"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80C9601" w14:textId="77777777" w:rsidR="00B204A7" w:rsidRPr="00D01CE4" w:rsidRDefault="00B204A7" w:rsidP="00E97A13">
            <w:pPr>
              <w:pStyle w:val="Tabletext-2"/>
              <w:spacing w:before="60" w:after="60" w:line="200" w:lineRule="exact"/>
              <w:jc w:val="center"/>
              <w:rPr>
                <w:b/>
                <w:bCs/>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55E36912" w14:textId="77777777" w:rsidR="00B204A7" w:rsidRPr="00D01CE4" w:rsidRDefault="00B204A7" w:rsidP="00E97A13">
            <w:pPr>
              <w:pStyle w:val="Tabletext-2"/>
              <w:spacing w:before="60" w:after="60" w:line="200" w:lineRule="exact"/>
              <w:jc w:val="center"/>
              <w:rPr>
                <w:b/>
                <w:bCs/>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1042C709" w14:textId="77777777" w:rsidR="00B204A7" w:rsidRPr="00D01CE4" w:rsidRDefault="00B204A7" w:rsidP="00E97A13">
            <w:pPr>
              <w:pStyle w:val="Tabletext-2"/>
              <w:spacing w:before="60" w:after="60" w:line="200" w:lineRule="exact"/>
              <w:jc w:val="center"/>
              <w:rPr>
                <w:b/>
                <w:bCs/>
              </w:rPr>
            </w:pPr>
          </w:p>
        </w:tc>
        <w:tc>
          <w:tcPr>
            <w:tcW w:w="746" w:type="dxa"/>
            <w:gridSpan w:val="3"/>
            <w:tcBorders>
              <w:left w:val="double" w:sz="4" w:space="0" w:color="auto"/>
            </w:tcBorders>
          </w:tcPr>
          <w:p w14:paraId="6CDA6288" w14:textId="77777777" w:rsidR="00B204A7" w:rsidRPr="00D01CE4" w:rsidRDefault="00B204A7" w:rsidP="00E97A13">
            <w:pPr>
              <w:pStyle w:val="Tabletext-2"/>
              <w:spacing w:before="60" w:after="60" w:line="200" w:lineRule="exact"/>
              <w:ind w:left="397"/>
              <w:rPr>
                <w:rtl/>
              </w:rPr>
            </w:pPr>
          </w:p>
        </w:tc>
        <w:tc>
          <w:tcPr>
            <w:tcW w:w="801" w:type="dxa"/>
            <w:gridSpan w:val="3"/>
          </w:tcPr>
          <w:p w14:paraId="1102F970" w14:textId="77777777" w:rsidR="00B204A7" w:rsidRPr="00D01CE4" w:rsidRDefault="00B204A7" w:rsidP="00E97A13">
            <w:pPr>
              <w:pStyle w:val="Tabletext-2"/>
              <w:spacing w:before="60" w:after="60" w:line="200" w:lineRule="exact"/>
              <w:ind w:left="397"/>
              <w:rPr>
                <w:rtl/>
              </w:rPr>
            </w:pPr>
          </w:p>
        </w:tc>
        <w:tc>
          <w:tcPr>
            <w:tcW w:w="801" w:type="dxa"/>
            <w:gridSpan w:val="3"/>
          </w:tcPr>
          <w:p w14:paraId="3A28053F" w14:textId="77777777" w:rsidR="00B204A7" w:rsidRPr="00D01CE4" w:rsidRDefault="00B204A7" w:rsidP="00E97A13">
            <w:pPr>
              <w:pStyle w:val="Tabletext-2"/>
              <w:spacing w:before="60" w:after="60" w:line="200" w:lineRule="exact"/>
              <w:ind w:left="397"/>
              <w:rPr>
                <w:rtl/>
              </w:rPr>
            </w:pPr>
          </w:p>
        </w:tc>
        <w:tc>
          <w:tcPr>
            <w:tcW w:w="663" w:type="dxa"/>
            <w:gridSpan w:val="2"/>
            <w:tcBorders>
              <w:right w:val="double" w:sz="4" w:space="0" w:color="auto"/>
            </w:tcBorders>
          </w:tcPr>
          <w:p w14:paraId="2C5E0746" w14:textId="77777777" w:rsidR="00B204A7" w:rsidRPr="00D01CE4" w:rsidRDefault="00B204A7" w:rsidP="00E97A13">
            <w:pPr>
              <w:pStyle w:val="Tabletext-2"/>
              <w:spacing w:before="60" w:after="60" w:line="200" w:lineRule="exact"/>
              <w:ind w:left="397"/>
              <w:rPr>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2E49C38D" w14:textId="77777777" w:rsidR="00B204A7" w:rsidRPr="00D01CE4" w:rsidRDefault="00B204A7" w:rsidP="00E97A13">
            <w:pPr>
              <w:pStyle w:val="Tabletext-2"/>
              <w:spacing w:before="60" w:after="60" w:line="200" w:lineRule="exact"/>
              <w:ind w:left="397"/>
              <w:rPr>
                <w:b/>
                <w:bCs/>
                <w:rtl/>
              </w:rPr>
            </w:pPr>
            <w:r w:rsidRPr="00D01CE4">
              <w:rPr>
                <w:rtl/>
              </w:rPr>
              <w:t>نمط المحطة الأرضية (معينة أم نمطية)</w:t>
            </w:r>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5EDFB7C3" w14:textId="77777777" w:rsidR="00B204A7" w:rsidRPr="00D01CE4" w:rsidRDefault="00B204A7" w:rsidP="00E97A13">
            <w:pPr>
              <w:pStyle w:val="Tabletext-2"/>
              <w:spacing w:before="60" w:after="60" w:line="200" w:lineRule="exact"/>
              <w:rPr>
                <w:b/>
                <w:bCs/>
                <w:caps/>
                <w:rtl/>
                <w:lang w:bidi="ar-EG"/>
              </w:rPr>
            </w:pPr>
            <w:r w:rsidRPr="00D01CE4">
              <w:rPr>
                <w:caps/>
                <w:lang w:bidi="ar-EG"/>
              </w:rPr>
              <w:t>.1.A</w:t>
            </w:r>
            <w:r w:rsidRPr="00D01CE4">
              <w:rPr>
                <w:caps/>
                <w:rtl/>
                <w:lang w:bidi="ar-EG"/>
              </w:rPr>
              <w:t>ﻫ</w:t>
            </w:r>
            <w:r w:rsidRPr="00D01CE4">
              <w:rPr>
                <w:caps/>
                <w:lang w:bidi="ar-EG"/>
              </w:rPr>
              <w:t>1.</w:t>
            </w:r>
          </w:p>
        </w:tc>
      </w:tr>
      <w:tr w:rsidR="00B204A7" w:rsidRPr="00D01CE4" w14:paraId="582C80A5"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690B1BD0" w14:textId="77777777" w:rsidR="00B204A7" w:rsidRPr="00D01CE4" w:rsidRDefault="00B204A7" w:rsidP="00E97A13">
            <w:pPr>
              <w:pStyle w:val="Tabletext-2"/>
              <w:spacing w:before="60" w:after="60" w:line="200" w:lineRule="exact"/>
              <w:jc w:val="center"/>
              <w:rPr>
                <w:b/>
                <w:bCs/>
              </w:rPr>
            </w:pPr>
            <w:r w:rsidRPr="00D01CE4">
              <w:rPr>
                <w:b/>
                <w:bCs/>
              </w:rPr>
              <w:t>X</w:t>
            </w:r>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6A36DEBD" w14:textId="77777777" w:rsidR="00B204A7" w:rsidRPr="00D01CE4" w:rsidRDefault="00B204A7" w:rsidP="00E97A13">
            <w:pPr>
              <w:pStyle w:val="Tabletext-2"/>
              <w:spacing w:before="60" w:after="60" w:line="200" w:lineRule="exact"/>
              <w:rPr>
                <w:b/>
                <w:bCs/>
                <w:caps/>
                <w:spacing w:val="-10"/>
                <w:rtl/>
                <w:lang w:bidi="ar-EG"/>
              </w:rPr>
            </w:pPr>
            <w:r w:rsidRPr="00D01CE4">
              <w:rPr>
                <w:caps/>
                <w:lang w:bidi="ar-EG"/>
              </w:rPr>
              <w:t>.1.A</w:t>
            </w:r>
            <w:r w:rsidRPr="00D01CE4">
              <w:rPr>
                <w:caps/>
                <w:rtl/>
                <w:lang w:bidi="ar-EG"/>
              </w:rPr>
              <w:t>ﻫ</w:t>
            </w:r>
            <w:r w:rsidRPr="00D01CE4">
              <w:rPr>
                <w:caps/>
                <w:lang w:bidi="ar-EG"/>
              </w:rPr>
              <w:t>2.</w:t>
            </w:r>
          </w:p>
        </w:tc>
        <w:tc>
          <w:tcPr>
            <w:tcW w:w="872" w:type="dxa"/>
            <w:tcBorders>
              <w:top w:val="single" w:sz="4" w:space="0" w:color="auto"/>
              <w:left w:val="nil"/>
              <w:bottom w:val="single" w:sz="4" w:space="0" w:color="auto"/>
              <w:right w:val="single" w:sz="4" w:space="0" w:color="auto"/>
            </w:tcBorders>
            <w:shd w:val="clear" w:color="auto" w:fill="auto"/>
            <w:vAlign w:val="center"/>
          </w:tcPr>
          <w:p w14:paraId="560BF33E" w14:textId="77777777" w:rsidR="00B204A7" w:rsidRPr="00D01CE4" w:rsidRDefault="00B204A7" w:rsidP="00E97A13">
            <w:pPr>
              <w:pStyle w:val="Tabletext-2"/>
              <w:spacing w:before="60" w:after="60" w:line="200" w:lineRule="exact"/>
              <w:jc w:val="center"/>
              <w:rPr>
                <w:b/>
                <w:bCs/>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37F71A9"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B381597" w14:textId="77777777" w:rsidR="00B204A7" w:rsidRPr="00D01CE4" w:rsidRDefault="00B204A7" w:rsidP="00E97A13">
            <w:pPr>
              <w:pStyle w:val="Tabletext-2"/>
              <w:spacing w:before="60" w:after="60" w:line="200" w:lineRule="exact"/>
              <w:jc w:val="center"/>
              <w:rPr>
                <w:b/>
                <w:bCs/>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1A140B5" w14:textId="77777777" w:rsidR="00B204A7" w:rsidRPr="00D01CE4" w:rsidRDefault="00B204A7" w:rsidP="00E97A13">
            <w:pPr>
              <w:pStyle w:val="Tabletext-2"/>
              <w:spacing w:before="60" w:after="60" w:line="200" w:lineRule="exact"/>
              <w:jc w:val="center"/>
              <w:rPr>
                <w:b/>
                <w:bCs/>
              </w:rPr>
            </w:pPr>
            <w:r w:rsidRPr="00D01CE4">
              <w:rPr>
                <w:b/>
                <w:bCs/>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23C4D87" w14:textId="77777777" w:rsidR="00B204A7" w:rsidRPr="00D01CE4" w:rsidRDefault="00B204A7" w:rsidP="00E97A13">
            <w:pPr>
              <w:pStyle w:val="Tabletext-2"/>
              <w:spacing w:before="60" w:after="60" w:line="200" w:lineRule="exact"/>
              <w:jc w:val="center"/>
              <w:rPr>
                <w:b/>
                <w:bCs/>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5E76EB7D"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13350424" w14:textId="77777777" w:rsidR="00B204A7" w:rsidRPr="00D01CE4" w:rsidRDefault="00B204A7" w:rsidP="00E97A13">
            <w:pPr>
              <w:pStyle w:val="Tabletext-2"/>
              <w:spacing w:before="60" w:after="60" w:line="200" w:lineRule="exact"/>
              <w:jc w:val="center"/>
              <w:rPr>
                <w:b/>
                <w:bCs/>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73EC8881" w14:textId="77777777" w:rsidR="00B204A7" w:rsidRPr="00D01CE4" w:rsidRDefault="00B204A7" w:rsidP="00E97A13">
            <w:pPr>
              <w:pStyle w:val="Tabletext-2"/>
              <w:spacing w:before="60" w:after="60" w:line="200" w:lineRule="exact"/>
              <w:jc w:val="center"/>
              <w:rPr>
                <w:b/>
                <w:bCs/>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543DBC3E" w14:textId="77777777" w:rsidR="00B204A7" w:rsidRPr="00D01CE4" w:rsidRDefault="00B204A7" w:rsidP="00E97A13">
            <w:pPr>
              <w:pStyle w:val="Tabletext-2"/>
              <w:spacing w:before="60" w:after="60" w:line="200" w:lineRule="exact"/>
              <w:jc w:val="center"/>
              <w:rPr>
                <w:b/>
                <w:bCs/>
              </w:rPr>
            </w:pPr>
          </w:p>
        </w:tc>
        <w:tc>
          <w:tcPr>
            <w:tcW w:w="746" w:type="dxa"/>
            <w:gridSpan w:val="3"/>
            <w:tcBorders>
              <w:left w:val="double" w:sz="4" w:space="0" w:color="auto"/>
            </w:tcBorders>
          </w:tcPr>
          <w:p w14:paraId="5F6B6845" w14:textId="77777777" w:rsidR="00B204A7" w:rsidRPr="00D01CE4" w:rsidRDefault="00B204A7" w:rsidP="00E97A13">
            <w:pPr>
              <w:pStyle w:val="Tabletext-2"/>
              <w:spacing w:before="60" w:after="60" w:line="200" w:lineRule="exact"/>
              <w:ind w:left="397"/>
              <w:rPr>
                <w:rtl/>
              </w:rPr>
            </w:pPr>
          </w:p>
        </w:tc>
        <w:tc>
          <w:tcPr>
            <w:tcW w:w="801" w:type="dxa"/>
            <w:gridSpan w:val="3"/>
          </w:tcPr>
          <w:p w14:paraId="368BFF6D" w14:textId="77777777" w:rsidR="00B204A7" w:rsidRPr="00D01CE4" w:rsidRDefault="00B204A7" w:rsidP="00E97A13">
            <w:pPr>
              <w:pStyle w:val="Tabletext-2"/>
              <w:spacing w:before="60" w:after="60" w:line="200" w:lineRule="exact"/>
              <w:ind w:left="397"/>
              <w:rPr>
                <w:rtl/>
              </w:rPr>
            </w:pPr>
          </w:p>
        </w:tc>
        <w:tc>
          <w:tcPr>
            <w:tcW w:w="801" w:type="dxa"/>
            <w:gridSpan w:val="3"/>
          </w:tcPr>
          <w:p w14:paraId="33D2C2B4" w14:textId="77777777" w:rsidR="00B204A7" w:rsidRPr="00D01CE4" w:rsidRDefault="00B204A7" w:rsidP="00E97A13">
            <w:pPr>
              <w:pStyle w:val="Tabletext-2"/>
              <w:spacing w:before="60" w:after="60" w:line="200" w:lineRule="exact"/>
              <w:ind w:left="397"/>
              <w:rPr>
                <w:rtl/>
              </w:rPr>
            </w:pPr>
          </w:p>
        </w:tc>
        <w:tc>
          <w:tcPr>
            <w:tcW w:w="663" w:type="dxa"/>
            <w:gridSpan w:val="2"/>
            <w:tcBorders>
              <w:right w:val="double" w:sz="4" w:space="0" w:color="auto"/>
            </w:tcBorders>
          </w:tcPr>
          <w:p w14:paraId="37843F85" w14:textId="77777777" w:rsidR="00B204A7" w:rsidRPr="00D01CE4" w:rsidRDefault="00B204A7" w:rsidP="00E97A13">
            <w:pPr>
              <w:pStyle w:val="Tabletext-2"/>
              <w:spacing w:before="60" w:after="60" w:line="200" w:lineRule="exact"/>
              <w:ind w:left="397"/>
              <w:rPr>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678599C5" w14:textId="77777777" w:rsidR="00B204A7" w:rsidRPr="00D01CE4" w:rsidRDefault="00B204A7" w:rsidP="00E97A13">
            <w:pPr>
              <w:pStyle w:val="Tabletext-2"/>
              <w:spacing w:before="60" w:after="60" w:line="200" w:lineRule="exact"/>
              <w:ind w:left="397"/>
              <w:rPr>
                <w:b/>
                <w:bCs/>
                <w:rtl/>
              </w:rPr>
            </w:pPr>
            <w:r w:rsidRPr="00D01CE4">
              <w:rPr>
                <w:rtl/>
              </w:rPr>
              <w:t xml:space="preserve">اسم </w:t>
            </w:r>
            <w:r w:rsidRPr="00D01CE4">
              <w:rPr>
                <w:position w:val="2"/>
                <w:rtl/>
              </w:rPr>
              <w:t>المحطة</w:t>
            </w:r>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0B690D36" w14:textId="77777777" w:rsidR="00B204A7" w:rsidRPr="00D01CE4" w:rsidRDefault="00B204A7" w:rsidP="00E97A13">
            <w:pPr>
              <w:pStyle w:val="Tabletext-2"/>
              <w:spacing w:before="60" w:after="60" w:line="200" w:lineRule="exact"/>
              <w:rPr>
                <w:b/>
                <w:bCs/>
                <w:caps/>
                <w:rtl/>
                <w:lang w:bidi="ar-EG"/>
              </w:rPr>
            </w:pPr>
            <w:r w:rsidRPr="00D01CE4">
              <w:rPr>
                <w:caps/>
                <w:lang w:bidi="ar-EG"/>
              </w:rPr>
              <w:t>.1.A</w:t>
            </w:r>
            <w:r w:rsidRPr="00D01CE4">
              <w:rPr>
                <w:caps/>
                <w:rtl/>
                <w:lang w:bidi="ar-EG"/>
              </w:rPr>
              <w:t>ﻫ</w:t>
            </w:r>
            <w:r w:rsidRPr="00D01CE4">
              <w:rPr>
                <w:caps/>
                <w:lang w:bidi="ar-EG"/>
              </w:rPr>
              <w:t>2.</w:t>
            </w:r>
          </w:p>
        </w:tc>
      </w:tr>
      <w:tr w:rsidR="00B204A7" w:rsidRPr="00D01CE4" w14:paraId="5DA7A5B3"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3E502457" w14:textId="77777777" w:rsidR="00B204A7" w:rsidRPr="00D01CE4" w:rsidRDefault="00B204A7" w:rsidP="00E97A13">
            <w:pPr>
              <w:pStyle w:val="Tabletext-2"/>
              <w:spacing w:before="60" w:after="60" w:line="200" w:lineRule="exact"/>
              <w:jc w:val="center"/>
              <w:rPr>
                <w:b/>
                <w:bCs/>
              </w:rPr>
            </w:pPr>
            <w:ins w:id="909" w:author="Arabic-AAM" w:date="2023-08-21T14:57:00Z">
              <w:r w:rsidRPr="00D01CE4">
                <w:rPr>
                  <w:b/>
                  <w:bCs/>
                </w:rPr>
                <w:t>X</w:t>
              </w:r>
            </w:ins>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238EF4C0" w14:textId="22E06B15" w:rsidR="00B204A7" w:rsidRPr="00D01CE4" w:rsidRDefault="00B204A7" w:rsidP="00E97A13">
            <w:pPr>
              <w:pStyle w:val="Tabletext-2"/>
              <w:spacing w:before="60" w:after="60" w:line="200" w:lineRule="exact"/>
              <w:rPr>
                <w:caps/>
                <w:lang w:bidi="ar-EG"/>
              </w:rPr>
            </w:pPr>
            <w:ins w:id="910" w:author="Arabic-AAM" w:date="2023-08-21T14:57:00Z">
              <w:r w:rsidRPr="00D01CE4">
                <w:rPr>
                  <w:caps/>
                  <w:lang w:bidi="ar-EG"/>
                </w:rPr>
                <w:t>.1.A</w:t>
              </w:r>
              <w:r w:rsidRPr="00D01CE4">
                <w:rPr>
                  <w:caps/>
                  <w:rtl/>
                  <w:lang w:bidi="ar-EG"/>
                </w:rPr>
                <w:t>ﻫ</w:t>
              </w:r>
              <w:r w:rsidRPr="00D01CE4">
                <w:rPr>
                  <w:caps/>
                  <w:lang w:bidi="ar-EG"/>
                </w:rPr>
                <w:t>2.</w:t>
              </w:r>
              <w:r w:rsidRPr="00D01CE4">
                <w:rPr>
                  <w:rFonts w:hint="cs"/>
                  <w:i/>
                  <w:iCs/>
                  <w:caps/>
                  <w:rtl/>
                  <w:lang w:bidi="ar-EG"/>
                </w:rPr>
                <w:t>مكرر</w:t>
              </w:r>
            </w:ins>
            <w:ins w:id="911" w:author="Arabic_NA" w:date="2023-10-31T13:38:00Z">
              <w:r w:rsidR="00EC42DC" w:rsidRPr="00D01CE4">
                <w:rPr>
                  <w:rFonts w:hint="cs"/>
                  <w:i/>
                  <w:iCs/>
                  <w:caps/>
                  <w:rtl/>
                  <w:lang w:bidi="ar-EG"/>
                </w:rPr>
                <w:t>اً</w:t>
              </w:r>
            </w:ins>
          </w:p>
        </w:tc>
        <w:tc>
          <w:tcPr>
            <w:tcW w:w="872" w:type="dxa"/>
            <w:tcBorders>
              <w:top w:val="single" w:sz="4" w:space="0" w:color="auto"/>
              <w:left w:val="nil"/>
              <w:bottom w:val="single" w:sz="4" w:space="0" w:color="auto"/>
              <w:right w:val="single" w:sz="4" w:space="0" w:color="auto"/>
            </w:tcBorders>
            <w:shd w:val="clear" w:color="auto" w:fill="auto"/>
            <w:vAlign w:val="center"/>
          </w:tcPr>
          <w:p w14:paraId="3E5026BE" w14:textId="77777777" w:rsidR="00B204A7" w:rsidRPr="00D01CE4" w:rsidRDefault="00B204A7" w:rsidP="00E97A13">
            <w:pPr>
              <w:pStyle w:val="Tabletext-2"/>
              <w:spacing w:before="60" w:after="60" w:line="200" w:lineRule="exact"/>
              <w:jc w:val="center"/>
              <w:rPr>
                <w:b/>
                <w:bCs/>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3EB1B52"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D83D988" w14:textId="77777777" w:rsidR="00B204A7" w:rsidRPr="00D01CE4" w:rsidRDefault="00B204A7" w:rsidP="00E97A13">
            <w:pPr>
              <w:pStyle w:val="Tabletext-2"/>
              <w:spacing w:before="60" w:after="60" w:line="200" w:lineRule="exact"/>
              <w:jc w:val="center"/>
              <w:rPr>
                <w:b/>
                <w:bCs/>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63CE77D" w14:textId="77777777" w:rsidR="00B204A7" w:rsidRPr="00D01CE4" w:rsidRDefault="00B204A7" w:rsidP="00E97A13">
            <w:pPr>
              <w:pStyle w:val="Tabletext-2"/>
              <w:spacing w:before="60" w:after="60" w:line="200" w:lineRule="exact"/>
              <w:jc w:val="center"/>
              <w:rPr>
                <w:b/>
                <w:bCs/>
              </w:rPr>
            </w:pPr>
            <w:ins w:id="912" w:author="Arabic-AAM" w:date="2023-08-21T14:57:00Z">
              <w:r w:rsidRPr="00D01CE4">
                <w:rPr>
                  <w:b/>
                  <w:bCs/>
                </w:rPr>
                <w:t>X</w:t>
              </w:r>
            </w:ins>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98958EA" w14:textId="77777777" w:rsidR="00B204A7" w:rsidRPr="00D01CE4" w:rsidRDefault="00B204A7" w:rsidP="00E97A13">
            <w:pPr>
              <w:pStyle w:val="Tabletext-2"/>
              <w:spacing w:before="60" w:after="60" w:line="200" w:lineRule="exact"/>
              <w:jc w:val="center"/>
              <w:rPr>
                <w:b/>
                <w:bCs/>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6524CCD1"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FD25686" w14:textId="77777777" w:rsidR="00B204A7" w:rsidRPr="00D01CE4" w:rsidRDefault="00B204A7" w:rsidP="00E97A13">
            <w:pPr>
              <w:pStyle w:val="Tabletext-2"/>
              <w:spacing w:before="60" w:after="60" w:line="200" w:lineRule="exact"/>
              <w:jc w:val="center"/>
              <w:rPr>
                <w:b/>
                <w:bCs/>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534E4266" w14:textId="77777777" w:rsidR="00B204A7" w:rsidRPr="00D01CE4" w:rsidRDefault="00B204A7" w:rsidP="00E97A13">
            <w:pPr>
              <w:pStyle w:val="Tabletext-2"/>
              <w:spacing w:before="60" w:after="60" w:line="200" w:lineRule="exact"/>
              <w:jc w:val="center"/>
              <w:rPr>
                <w:b/>
                <w:bCs/>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7C561639" w14:textId="77777777" w:rsidR="00B204A7" w:rsidRPr="00D01CE4" w:rsidRDefault="00B204A7" w:rsidP="00E97A13">
            <w:pPr>
              <w:pStyle w:val="Tabletext-2"/>
              <w:spacing w:before="60" w:after="60" w:line="200" w:lineRule="exact"/>
              <w:jc w:val="center"/>
              <w:rPr>
                <w:b/>
                <w:bCs/>
              </w:rPr>
            </w:pPr>
          </w:p>
        </w:tc>
        <w:tc>
          <w:tcPr>
            <w:tcW w:w="746" w:type="dxa"/>
            <w:gridSpan w:val="3"/>
            <w:tcBorders>
              <w:left w:val="double" w:sz="4" w:space="0" w:color="auto"/>
            </w:tcBorders>
          </w:tcPr>
          <w:p w14:paraId="0D9F7A60" w14:textId="77777777" w:rsidR="00B204A7" w:rsidRPr="00D01CE4" w:rsidRDefault="00B204A7" w:rsidP="00E97A13">
            <w:pPr>
              <w:pStyle w:val="Tabletext-2"/>
              <w:spacing w:before="60" w:after="60" w:line="200" w:lineRule="exact"/>
              <w:ind w:left="397"/>
              <w:rPr>
                <w:rtl/>
              </w:rPr>
            </w:pPr>
          </w:p>
        </w:tc>
        <w:tc>
          <w:tcPr>
            <w:tcW w:w="801" w:type="dxa"/>
            <w:gridSpan w:val="3"/>
          </w:tcPr>
          <w:p w14:paraId="3A267D7B" w14:textId="77777777" w:rsidR="00B204A7" w:rsidRPr="00D01CE4" w:rsidRDefault="00B204A7" w:rsidP="00E97A13">
            <w:pPr>
              <w:pStyle w:val="Tabletext-2"/>
              <w:spacing w:before="60" w:after="60" w:line="200" w:lineRule="exact"/>
              <w:ind w:left="397"/>
              <w:rPr>
                <w:rtl/>
              </w:rPr>
            </w:pPr>
          </w:p>
        </w:tc>
        <w:tc>
          <w:tcPr>
            <w:tcW w:w="801" w:type="dxa"/>
            <w:gridSpan w:val="3"/>
          </w:tcPr>
          <w:p w14:paraId="71A8B1E5" w14:textId="77777777" w:rsidR="00B204A7" w:rsidRPr="00D01CE4" w:rsidRDefault="00B204A7" w:rsidP="00E97A13">
            <w:pPr>
              <w:pStyle w:val="Tabletext-2"/>
              <w:spacing w:before="60" w:after="60" w:line="200" w:lineRule="exact"/>
              <w:ind w:left="397"/>
              <w:rPr>
                <w:rtl/>
              </w:rPr>
            </w:pPr>
          </w:p>
        </w:tc>
        <w:tc>
          <w:tcPr>
            <w:tcW w:w="663" w:type="dxa"/>
            <w:gridSpan w:val="2"/>
            <w:tcBorders>
              <w:right w:val="double" w:sz="4" w:space="0" w:color="auto"/>
            </w:tcBorders>
          </w:tcPr>
          <w:p w14:paraId="6FBD92B4" w14:textId="77777777" w:rsidR="00B204A7" w:rsidRPr="00D01CE4" w:rsidRDefault="00B204A7" w:rsidP="00E97A13">
            <w:pPr>
              <w:pStyle w:val="Tabletext-2"/>
              <w:spacing w:before="60" w:after="60" w:line="200" w:lineRule="exact"/>
              <w:ind w:left="397"/>
              <w:rPr>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56B1EE9D" w14:textId="16357841" w:rsidR="00B204A7" w:rsidRPr="00D01CE4" w:rsidRDefault="006D144E" w:rsidP="00E97A13">
            <w:pPr>
              <w:pStyle w:val="Tabletext-2"/>
              <w:spacing w:before="60" w:after="60" w:line="200" w:lineRule="exact"/>
              <w:ind w:left="397"/>
              <w:rPr>
                <w:rtl/>
              </w:rPr>
            </w:pPr>
            <w:ins w:id="913" w:author="Arabic-AAM" w:date="2023-10-03T14:11:00Z">
              <w:r w:rsidRPr="00D01CE4">
                <w:rPr>
                  <w:rtl/>
                </w:rPr>
                <w:t>البلد أو المنطقة الجغرافية التي تقع فيها المحطة، تستعمل لهذه الغاية الرموز الواردة في المقدمة</w:t>
              </w:r>
            </w:ins>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031BD42E" w14:textId="18A2C24E" w:rsidR="00B204A7" w:rsidRPr="00D01CE4" w:rsidRDefault="00B204A7" w:rsidP="00E97A13">
            <w:pPr>
              <w:pStyle w:val="Tabletext-2"/>
              <w:spacing w:before="60" w:after="60" w:line="200" w:lineRule="exact"/>
              <w:rPr>
                <w:caps/>
                <w:lang w:bidi="ar-EG"/>
              </w:rPr>
            </w:pPr>
            <w:ins w:id="914" w:author="Arabic-AAM" w:date="2023-08-21T14:56:00Z">
              <w:r w:rsidRPr="00D01CE4">
                <w:rPr>
                  <w:caps/>
                  <w:lang w:bidi="ar-EG"/>
                </w:rPr>
                <w:t>.1.A</w:t>
              </w:r>
              <w:r w:rsidRPr="00D01CE4">
                <w:rPr>
                  <w:caps/>
                  <w:rtl/>
                  <w:lang w:bidi="ar-EG"/>
                </w:rPr>
                <w:t>ﻫ</w:t>
              </w:r>
              <w:r w:rsidRPr="00D01CE4">
                <w:rPr>
                  <w:caps/>
                  <w:lang w:bidi="ar-EG"/>
                </w:rPr>
                <w:t>2.</w:t>
              </w:r>
              <w:r w:rsidRPr="00D01CE4">
                <w:rPr>
                  <w:i/>
                  <w:iCs/>
                  <w:caps/>
                  <w:rtl/>
                  <w:lang w:bidi="ar-EG"/>
                  <w:rPrChange w:id="915" w:author="Arabic-AAM" w:date="2023-08-21T14:56:00Z">
                    <w:rPr>
                      <w:caps/>
                      <w:rtl/>
                      <w:lang w:bidi="ar-EG"/>
                    </w:rPr>
                  </w:rPrChange>
                </w:rPr>
                <w:t>مكرر</w:t>
              </w:r>
            </w:ins>
            <w:ins w:id="916" w:author="Arabic_NA" w:date="2023-10-31T13:35:00Z">
              <w:r w:rsidR="000B6F7A" w:rsidRPr="00D01CE4">
                <w:rPr>
                  <w:rFonts w:hint="cs"/>
                  <w:i/>
                  <w:iCs/>
                  <w:caps/>
                  <w:rtl/>
                  <w:lang w:bidi="ar-EG"/>
                </w:rPr>
                <w:t>اً</w:t>
              </w:r>
            </w:ins>
          </w:p>
        </w:tc>
      </w:tr>
      <w:tr w:rsidR="00B204A7" w:rsidRPr="00D01CE4" w14:paraId="35311519"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038CBEB1" w14:textId="77777777" w:rsidR="00B204A7" w:rsidRPr="00D01CE4" w:rsidRDefault="00B204A7" w:rsidP="00E97A13">
            <w:pPr>
              <w:pStyle w:val="Tabletext-2"/>
              <w:spacing w:before="60" w:after="60" w:line="200" w:lineRule="exact"/>
              <w:jc w:val="center"/>
              <w:rPr>
                <w:b/>
                <w:bCs/>
              </w:rPr>
            </w:pPr>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497C3DAE" w14:textId="77777777" w:rsidR="00B204A7" w:rsidRPr="00D01CE4" w:rsidRDefault="00B204A7" w:rsidP="00E97A13">
            <w:pPr>
              <w:pStyle w:val="Tabletext-2"/>
              <w:spacing w:before="60" w:after="60" w:line="200" w:lineRule="exact"/>
              <w:rPr>
                <w:b/>
                <w:bCs/>
                <w:caps/>
                <w:spacing w:val="-10"/>
                <w:rtl/>
                <w:lang w:bidi="ar-EG"/>
              </w:rPr>
            </w:pPr>
            <w:r w:rsidRPr="00D01CE4">
              <w:rPr>
                <w:caps/>
                <w:lang w:bidi="ar-EG"/>
              </w:rPr>
              <w:t>.1.A</w:t>
            </w:r>
            <w:r w:rsidRPr="00D01CE4">
              <w:rPr>
                <w:caps/>
                <w:rtl/>
                <w:lang w:bidi="ar-EG"/>
              </w:rPr>
              <w:t>ﻫ</w:t>
            </w:r>
            <w:r w:rsidRPr="00D01CE4">
              <w:rPr>
                <w:caps/>
                <w:lang w:bidi="ar-EG"/>
              </w:rPr>
              <w:t>3.</w:t>
            </w:r>
          </w:p>
        </w:tc>
        <w:tc>
          <w:tcPr>
            <w:tcW w:w="872" w:type="dxa"/>
            <w:tcBorders>
              <w:top w:val="single" w:sz="4" w:space="0" w:color="auto"/>
              <w:left w:val="nil"/>
              <w:bottom w:val="single" w:sz="4" w:space="0" w:color="auto"/>
              <w:right w:val="single" w:sz="4" w:space="0" w:color="auto"/>
            </w:tcBorders>
            <w:shd w:val="clear" w:color="auto" w:fill="auto"/>
            <w:vAlign w:val="center"/>
          </w:tcPr>
          <w:p w14:paraId="3E570A96" w14:textId="77777777" w:rsidR="00B204A7" w:rsidRPr="00D01CE4" w:rsidRDefault="00B204A7" w:rsidP="00E97A13">
            <w:pPr>
              <w:pStyle w:val="Tabletext-2"/>
              <w:spacing w:before="60" w:after="60" w:line="200" w:lineRule="exact"/>
              <w:jc w:val="center"/>
              <w:rPr>
                <w:b/>
                <w:bCs/>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C3DF62F"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01A2CCF" w14:textId="77777777" w:rsidR="00B204A7" w:rsidRPr="00D01CE4" w:rsidRDefault="00B204A7" w:rsidP="00E97A13">
            <w:pPr>
              <w:pStyle w:val="Tabletext-2"/>
              <w:spacing w:before="60" w:after="60" w:line="200" w:lineRule="exact"/>
              <w:jc w:val="center"/>
              <w:rPr>
                <w:b/>
                <w:bCs/>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35E2D4" w14:textId="77777777" w:rsidR="00B204A7" w:rsidRPr="00D01CE4" w:rsidRDefault="00B204A7" w:rsidP="00E97A13">
            <w:pPr>
              <w:pStyle w:val="Tabletext-2"/>
              <w:spacing w:before="60" w:after="60" w:line="200" w:lineRule="exact"/>
              <w:jc w:val="center"/>
              <w:rPr>
                <w:b/>
                <w:bCs/>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94BD2DC" w14:textId="77777777" w:rsidR="00B204A7" w:rsidRPr="00D01CE4" w:rsidRDefault="00B204A7" w:rsidP="00E97A13">
            <w:pPr>
              <w:pStyle w:val="Tabletext-2"/>
              <w:spacing w:before="60" w:after="60" w:line="200" w:lineRule="exact"/>
              <w:jc w:val="center"/>
              <w:rPr>
                <w:b/>
                <w:bCs/>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CE4EE5C"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598E7E2" w14:textId="77777777" w:rsidR="00B204A7" w:rsidRPr="00D01CE4" w:rsidRDefault="00B204A7" w:rsidP="00E97A13">
            <w:pPr>
              <w:pStyle w:val="Tabletext-2"/>
              <w:spacing w:before="60" w:after="60" w:line="200" w:lineRule="exact"/>
              <w:jc w:val="center"/>
              <w:rPr>
                <w:b/>
                <w:bCs/>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604A63E" w14:textId="77777777" w:rsidR="00B204A7" w:rsidRPr="00D01CE4" w:rsidRDefault="00B204A7" w:rsidP="00E97A13">
            <w:pPr>
              <w:pStyle w:val="Tabletext-2"/>
              <w:spacing w:before="60" w:after="60" w:line="200" w:lineRule="exact"/>
              <w:jc w:val="center"/>
              <w:rPr>
                <w:b/>
                <w:bCs/>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4B6A4388" w14:textId="77777777" w:rsidR="00B204A7" w:rsidRPr="00D01CE4" w:rsidRDefault="00B204A7" w:rsidP="00E97A13">
            <w:pPr>
              <w:pStyle w:val="Tabletext-2"/>
              <w:spacing w:before="60" w:after="60" w:line="200" w:lineRule="exact"/>
              <w:jc w:val="center"/>
              <w:rPr>
                <w:b/>
                <w:bCs/>
              </w:rPr>
            </w:pPr>
          </w:p>
        </w:tc>
        <w:tc>
          <w:tcPr>
            <w:tcW w:w="746" w:type="dxa"/>
            <w:gridSpan w:val="3"/>
            <w:tcBorders>
              <w:left w:val="double" w:sz="4" w:space="0" w:color="auto"/>
            </w:tcBorders>
          </w:tcPr>
          <w:p w14:paraId="46AD9C49" w14:textId="77777777" w:rsidR="00B204A7" w:rsidRPr="00D01CE4" w:rsidRDefault="00B204A7" w:rsidP="00E97A13">
            <w:pPr>
              <w:pStyle w:val="Tabletext-2"/>
              <w:spacing w:before="60" w:after="60" w:line="200" w:lineRule="exact"/>
              <w:ind w:left="397"/>
              <w:rPr>
                <w:b/>
                <w:bCs/>
                <w:rtl/>
              </w:rPr>
            </w:pPr>
          </w:p>
        </w:tc>
        <w:tc>
          <w:tcPr>
            <w:tcW w:w="801" w:type="dxa"/>
            <w:gridSpan w:val="3"/>
          </w:tcPr>
          <w:p w14:paraId="0D517B3B" w14:textId="77777777" w:rsidR="00B204A7" w:rsidRPr="00D01CE4" w:rsidRDefault="00B204A7" w:rsidP="00E97A13">
            <w:pPr>
              <w:pStyle w:val="Tabletext-2"/>
              <w:spacing w:before="60" w:after="60" w:line="200" w:lineRule="exact"/>
              <w:ind w:left="397"/>
              <w:rPr>
                <w:b/>
                <w:bCs/>
                <w:rtl/>
              </w:rPr>
            </w:pPr>
          </w:p>
        </w:tc>
        <w:tc>
          <w:tcPr>
            <w:tcW w:w="801" w:type="dxa"/>
            <w:gridSpan w:val="3"/>
          </w:tcPr>
          <w:p w14:paraId="09F150B1" w14:textId="77777777" w:rsidR="00B204A7" w:rsidRPr="00D01CE4" w:rsidRDefault="00B204A7" w:rsidP="00E97A13">
            <w:pPr>
              <w:pStyle w:val="Tabletext-2"/>
              <w:spacing w:before="60" w:after="60" w:line="200" w:lineRule="exact"/>
              <w:ind w:left="397"/>
              <w:rPr>
                <w:b/>
                <w:bCs/>
                <w:rtl/>
              </w:rPr>
            </w:pPr>
          </w:p>
        </w:tc>
        <w:tc>
          <w:tcPr>
            <w:tcW w:w="663" w:type="dxa"/>
            <w:gridSpan w:val="2"/>
            <w:tcBorders>
              <w:right w:val="double" w:sz="4" w:space="0" w:color="auto"/>
            </w:tcBorders>
          </w:tcPr>
          <w:p w14:paraId="09B14A01" w14:textId="77777777" w:rsidR="00B204A7" w:rsidRPr="00D01CE4" w:rsidRDefault="00B204A7" w:rsidP="00E97A13">
            <w:pPr>
              <w:pStyle w:val="Tabletext-2"/>
              <w:spacing w:before="60" w:after="60" w:line="200" w:lineRule="exact"/>
              <w:ind w:left="397"/>
              <w:rPr>
                <w:b/>
                <w:bCs/>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7170C893" w14:textId="77777777" w:rsidR="00B204A7" w:rsidRPr="00D01CE4" w:rsidRDefault="00B204A7" w:rsidP="00E97A13">
            <w:pPr>
              <w:pStyle w:val="Tabletext-2"/>
              <w:spacing w:before="60" w:after="60" w:line="200" w:lineRule="exact"/>
              <w:ind w:left="397"/>
              <w:rPr>
                <w:b/>
                <w:bCs/>
                <w:rtl/>
              </w:rPr>
            </w:pPr>
            <w:r w:rsidRPr="00D01CE4">
              <w:rPr>
                <w:b/>
                <w:bCs/>
                <w:rtl/>
              </w:rPr>
              <w:t xml:space="preserve">فيما </w:t>
            </w:r>
            <w:r w:rsidRPr="00D01CE4">
              <w:rPr>
                <w:b/>
                <w:bCs/>
                <w:position w:val="2"/>
                <w:rtl/>
              </w:rPr>
              <w:t>يتعلق</w:t>
            </w:r>
            <w:r w:rsidRPr="00D01CE4">
              <w:rPr>
                <w:b/>
                <w:bCs/>
                <w:rtl/>
              </w:rPr>
              <w:t xml:space="preserve"> بمحطة أرضية معينة أو محطة فلك راديوي:</w:t>
            </w:r>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0ECBA2CC" w14:textId="77777777" w:rsidR="00B204A7" w:rsidRPr="00D01CE4" w:rsidRDefault="00B204A7" w:rsidP="00E97A13">
            <w:pPr>
              <w:pStyle w:val="Tabletext-2"/>
              <w:spacing w:before="60" w:after="60" w:line="200" w:lineRule="exact"/>
              <w:rPr>
                <w:b/>
                <w:bCs/>
                <w:caps/>
                <w:rtl/>
                <w:lang w:bidi="ar-EG"/>
              </w:rPr>
            </w:pPr>
            <w:r w:rsidRPr="00D01CE4">
              <w:rPr>
                <w:caps/>
                <w:lang w:bidi="ar-EG"/>
              </w:rPr>
              <w:t>.1.A</w:t>
            </w:r>
            <w:r w:rsidRPr="00D01CE4">
              <w:rPr>
                <w:caps/>
                <w:rtl/>
                <w:lang w:bidi="ar-EG"/>
              </w:rPr>
              <w:t>ﻫ</w:t>
            </w:r>
            <w:r w:rsidRPr="00D01CE4">
              <w:rPr>
                <w:caps/>
                <w:lang w:bidi="ar-EG"/>
              </w:rPr>
              <w:t>3.</w:t>
            </w:r>
          </w:p>
        </w:tc>
      </w:tr>
      <w:tr w:rsidR="00B204A7" w:rsidRPr="00D01CE4" w14:paraId="0BB2A73A"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37032145" w14:textId="77777777" w:rsidR="00B204A7" w:rsidRPr="00D01CE4" w:rsidRDefault="00B204A7" w:rsidP="00E97A13">
            <w:pPr>
              <w:pStyle w:val="Tabletext-2"/>
              <w:spacing w:before="60" w:after="60" w:line="200" w:lineRule="exact"/>
              <w:jc w:val="center"/>
              <w:rPr>
                <w:b/>
                <w:bCs/>
              </w:rPr>
            </w:pPr>
            <w:del w:id="917" w:author="Arabic-AAM" w:date="2023-08-21T14:57:00Z">
              <w:r w:rsidRPr="00D01CE4" w:rsidDel="002A4AFB">
                <w:rPr>
                  <w:b/>
                  <w:bCs/>
                </w:rPr>
                <w:delText>X</w:delText>
              </w:r>
            </w:del>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0E202EF5" w14:textId="77777777" w:rsidR="00B204A7" w:rsidRPr="00D01CE4" w:rsidRDefault="00B204A7" w:rsidP="00E97A13">
            <w:pPr>
              <w:pStyle w:val="Tabletext-2"/>
              <w:spacing w:before="60" w:after="60" w:line="200" w:lineRule="exact"/>
              <w:rPr>
                <w:b/>
                <w:bCs/>
                <w:caps/>
                <w:spacing w:val="-10"/>
                <w:rtl/>
                <w:lang w:bidi="ar-EG"/>
              </w:rPr>
            </w:pPr>
            <w:del w:id="918" w:author="Arabic-AAM" w:date="2023-08-21T14:57:00Z">
              <w:r w:rsidRPr="00D01CE4" w:rsidDel="002A4AFB">
                <w:rPr>
                  <w:caps/>
                  <w:lang w:bidi="ar-EG"/>
                </w:rPr>
                <w:delText>.1.A</w:delText>
              </w:r>
              <w:r w:rsidRPr="00D01CE4" w:rsidDel="002A4AFB">
                <w:rPr>
                  <w:caps/>
                  <w:rtl/>
                  <w:lang w:bidi="ar-EG"/>
                </w:rPr>
                <w:delText>ﻫ</w:delText>
              </w:r>
              <w:r w:rsidRPr="00D01CE4" w:rsidDel="002A4AFB">
                <w:rPr>
                  <w:caps/>
                  <w:lang w:bidi="ar-EG"/>
                </w:rPr>
                <w:delText>3.</w:delText>
              </w:r>
              <w:r w:rsidRPr="00D01CE4" w:rsidDel="002A4AFB">
                <w:rPr>
                  <w:caps/>
                  <w:rtl/>
                  <w:lang w:bidi="ar-EG"/>
                </w:rPr>
                <w:delText>.أ</w:delText>
              </w:r>
            </w:del>
          </w:p>
        </w:tc>
        <w:tc>
          <w:tcPr>
            <w:tcW w:w="872" w:type="dxa"/>
            <w:tcBorders>
              <w:top w:val="single" w:sz="4" w:space="0" w:color="auto"/>
              <w:left w:val="nil"/>
              <w:bottom w:val="single" w:sz="4" w:space="0" w:color="auto"/>
              <w:right w:val="single" w:sz="4" w:space="0" w:color="auto"/>
            </w:tcBorders>
            <w:shd w:val="clear" w:color="auto" w:fill="auto"/>
            <w:vAlign w:val="center"/>
          </w:tcPr>
          <w:p w14:paraId="03B62D26" w14:textId="77777777" w:rsidR="00B204A7" w:rsidRPr="00D01CE4" w:rsidRDefault="00B204A7" w:rsidP="00E97A13">
            <w:pPr>
              <w:pStyle w:val="Tabletext-2"/>
              <w:spacing w:before="60" w:after="60" w:line="200" w:lineRule="exact"/>
              <w:jc w:val="center"/>
              <w:rPr>
                <w:b/>
                <w:bCs/>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7EEEAA7F"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50FC3F9" w14:textId="77777777" w:rsidR="00B204A7" w:rsidRPr="00D01CE4" w:rsidRDefault="00B204A7" w:rsidP="00E97A13">
            <w:pPr>
              <w:pStyle w:val="Tabletext-2"/>
              <w:spacing w:before="60" w:after="60" w:line="200" w:lineRule="exact"/>
              <w:jc w:val="center"/>
              <w:rPr>
                <w:b/>
                <w:bCs/>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8DDE86B" w14:textId="77777777" w:rsidR="00B204A7" w:rsidRPr="00D01CE4" w:rsidRDefault="00B204A7" w:rsidP="00E97A13">
            <w:pPr>
              <w:pStyle w:val="Tabletext-2"/>
              <w:spacing w:before="60" w:after="60" w:line="200" w:lineRule="exact"/>
              <w:jc w:val="center"/>
              <w:rPr>
                <w:b/>
                <w:bCs/>
              </w:rPr>
            </w:pPr>
            <w:del w:id="919" w:author="Arabic-AAM" w:date="2023-08-21T14:57:00Z">
              <w:r w:rsidRPr="00D01CE4" w:rsidDel="002A4AFB">
                <w:rPr>
                  <w:b/>
                  <w:bCs/>
                </w:rPr>
                <w:delText>X</w:delText>
              </w:r>
            </w:del>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42A3D38" w14:textId="77777777" w:rsidR="00B204A7" w:rsidRPr="00D01CE4" w:rsidRDefault="00B204A7" w:rsidP="00E97A13">
            <w:pPr>
              <w:pStyle w:val="Tabletext-2"/>
              <w:spacing w:before="60" w:after="60" w:line="200" w:lineRule="exact"/>
              <w:jc w:val="center"/>
              <w:rPr>
                <w:b/>
                <w:bCs/>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37B59D9" w14:textId="77777777" w:rsidR="00B204A7" w:rsidRPr="00D01CE4" w:rsidRDefault="00B204A7" w:rsidP="00E97A13">
            <w:pPr>
              <w:pStyle w:val="Tabletext-2"/>
              <w:spacing w:before="60" w:after="60" w:line="200" w:lineRule="exact"/>
              <w:jc w:val="center"/>
              <w:rPr>
                <w:b/>
                <w:bCs/>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E329EC4" w14:textId="77777777" w:rsidR="00B204A7" w:rsidRPr="00D01CE4" w:rsidRDefault="00B204A7" w:rsidP="00E97A13">
            <w:pPr>
              <w:pStyle w:val="Tabletext-2"/>
              <w:spacing w:before="60" w:after="60" w:line="200" w:lineRule="exact"/>
              <w:jc w:val="center"/>
              <w:rPr>
                <w:b/>
                <w:bCs/>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6701A33C" w14:textId="77777777" w:rsidR="00B204A7" w:rsidRPr="00D01CE4" w:rsidRDefault="00B204A7" w:rsidP="00E97A13">
            <w:pPr>
              <w:pStyle w:val="Tabletext-2"/>
              <w:spacing w:before="60" w:after="60" w:line="200" w:lineRule="exact"/>
              <w:jc w:val="center"/>
              <w:rPr>
                <w:b/>
                <w:bCs/>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44E0336D" w14:textId="77777777" w:rsidR="00B204A7" w:rsidRPr="00D01CE4" w:rsidRDefault="00B204A7" w:rsidP="00E97A13">
            <w:pPr>
              <w:pStyle w:val="Tabletext-2"/>
              <w:spacing w:before="60" w:after="60" w:line="200" w:lineRule="exact"/>
              <w:jc w:val="center"/>
              <w:rPr>
                <w:b/>
                <w:bCs/>
              </w:rPr>
            </w:pPr>
          </w:p>
        </w:tc>
        <w:tc>
          <w:tcPr>
            <w:tcW w:w="746" w:type="dxa"/>
            <w:gridSpan w:val="3"/>
            <w:tcBorders>
              <w:left w:val="double" w:sz="4" w:space="0" w:color="auto"/>
            </w:tcBorders>
          </w:tcPr>
          <w:p w14:paraId="6821B563" w14:textId="77777777" w:rsidR="00B204A7" w:rsidRPr="00D01CE4" w:rsidRDefault="00B204A7" w:rsidP="00E97A13">
            <w:pPr>
              <w:pStyle w:val="Tabletext-2"/>
              <w:spacing w:before="60" w:after="60" w:line="200" w:lineRule="exact"/>
              <w:ind w:left="397"/>
              <w:rPr>
                <w:rtl/>
              </w:rPr>
            </w:pPr>
          </w:p>
        </w:tc>
        <w:tc>
          <w:tcPr>
            <w:tcW w:w="801" w:type="dxa"/>
            <w:gridSpan w:val="3"/>
          </w:tcPr>
          <w:p w14:paraId="70387A2B" w14:textId="77777777" w:rsidR="00B204A7" w:rsidRPr="00D01CE4" w:rsidRDefault="00B204A7" w:rsidP="00E97A13">
            <w:pPr>
              <w:pStyle w:val="Tabletext-2"/>
              <w:spacing w:before="60" w:after="60" w:line="200" w:lineRule="exact"/>
              <w:ind w:left="397"/>
              <w:rPr>
                <w:rtl/>
              </w:rPr>
            </w:pPr>
          </w:p>
        </w:tc>
        <w:tc>
          <w:tcPr>
            <w:tcW w:w="801" w:type="dxa"/>
            <w:gridSpan w:val="3"/>
          </w:tcPr>
          <w:p w14:paraId="41B3B058" w14:textId="77777777" w:rsidR="00B204A7" w:rsidRPr="00D01CE4" w:rsidRDefault="00B204A7" w:rsidP="00E97A13">
            <w:pPr>
              <w:pStyle w:val="Tabletext-2"/>
              <w:spacing w:before="60" w:after="60" w:line="200" w:lineRule="exact"/>
              <w:ind w:left="397"/>
              <w:rPr>
                <w:rtl/>
              </w:rPr>
            </w:pPr>
          </w:p>
        </w:tc>
        <w:tc>
          <w:tcPr>
            <w:tcW w:w="663" w:type="dxa"/>
            <w:gridSpan w:val="2"/>
            <w:tcBorders>
              <w:right w:val="double" w:sz="4" w:space="0" w:color="auto"/>
            </w:tcBorders>
          </w:tcPr>
          <w:p w14:paraId="2580E907" w14:textId="77777777" w:rsidR="00B204A7" w:rsidRPr="00D01CE4" w:rsidRDefault="00B204A7" w:rsidP="00E97A13">
            <w:pPr>
              <w:pStyle w:val="Tabletext-2"/>
              <w:spacing w:before="60" w:after="60" w:line="200" w:lineRule="exact"/>
              <w:ind w:left="397"/>
              <w:rPr>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5D7868D7" w14:textId="77777777" w:rsidR="00B204A7" w:rsidRPr="00D01CE4" w:rsidRDefault="00B204A7" w:rsidP="00E97A13">
            <w:pPr>
              <w:pStyle w:val="Tabletext-2"/>
              <w:spacing w:before="60" w:after="60" w:line="200" w:lineRule="exact"/>
              <w:ind w:left="397"/>
              <w:rPr>
                <w:b/>
                <w:bCs/>
                <w:rtl/>
              </w:rPr>
            </w:pPr>
            <w:del w:id="920" w:author="Arabic-AAM" w:date="2023-08-21T14:57:00Z">
              <w:r w:rsidRPr="00D01CE4" w:rsidDel="002A4AFB">
                <w:rPr>
                  <w:rtl/>
                </w:rPr>
                <w:delText xml:space="preserve">البلد </w:delText>
              </w:r>
              <w:r w:rsidRPr="00D01CE4" w:rsidDel="002A4AFB">
                <w:rPr>
                  <w:position w:val="2"/>
                  <w:rtl/>
                </w:rPr>
                <w:delText>أو</w:delText>
              </w:r>
              <w:r w:rsidRPr="00D01CE4" w:rsidDel="002A4AFB">
                <w:rPr>
                  <w:rtl/>
                </w:rPr>
                <w:delText xml:space="preserve"> المنطقة الجغرافية التي تقع فيها المحطة، تستعمل لهذه الغاية الرموز الواردة في المقدمة </w:delText>
              </w:r>
            </w:del>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6F5ADBE4" w14:textId="77777777" w:rsidR="00B204A7" w:rsidRPr="00D01CE4" w:rsidRDefault="00B204A7" w:rsidP="00E97A13">
            <w:pPr>
              <w:pStyle w:val="Tabletext-2"/>
              <w:spacing w:before="60" w:after="60" w:line="200" w:lineRule="exact"/>
              <w:rPr>
                <w:b/>
                <w:bCs/>
                <w:caps/>
                <w:rtl/>
                <w:lang w:bidi="ar-EG"/>
              </w:rPr>
            </w:pPr>
            <w:del w:id="921" w:author="Arabic-AAM" w:date="2023-08-21T14:57:00Z">
              <w:r w:rsidRPr="00D01CE4" w:rsidDel="002A4AFB">
                <w:rPr>
                  <w:caps/>
                  <w:lang w:bidi="ar-EG"/>
                </w:rPr>
                <w:delText>.1.A</w:delText>
              </w:r>
              <w:r w:rsidRPr="00D01CE4" w:rsidDel="002A4AFB">
                <w:rPr>
                  <w:caps/>
                  <w:rtl/>
                  <w:lang w:bidi="ar-EG"/>
                </w:rPr>
                <w:delText>ﻫ</w:delText>
              </w:r>
              <w:r w:rsidRPr="00D01CE4" w:rsidDel="002A4AFB">
                <w:rPr>
                  <w:caps/>
                  <w:lang w:bidi="ar-EG"/>
                </w:rPr>
                <w:delText>3.</w:delText>
              </w:r>
              <w:r w:rsidRPr="00D01CE4" w:rsidDel="002A4AFB">
                <w:rPr>
                  <w:caps/>
                  <w:rtl/>
                  <w:lang w:bidi="ar-EG"/>
                </w:rPr>
                <w:delText>.أ</w:delText>
              </w:r>
            </w:del>
          </w:p>
        </w:tc>
      </w:tr>
      <w:tr w:rsidR="00B204A7" w:rsidRPr="00D01CE4" w14:paraId="6AA3C612" w14:textId="77777777" w:rsidTr="00E97A13">
        <w:trPr>
          <w:cantSplit/>
          <w:jc w:val="center"/>
        </w:trPr>
        <w:tc>
          <w:tcPr>
            <w:tcW w:w="461" w:type="dxa"/>
            <w:tcBorders>
              <w:top w:val="single" w:sz="4" w:space="0" w:color="auto"/>
              <w:left w:val="single" w:sz="12" w:space="0" w:color="auto"/>
              <w:bottom w:val="single" w:sz="4" w:space="0" w:color="auto"/>
              <w:right w:val="single" w:sz="12" w:space="0" w:color="auto"/>
            </w:tcBorders>
            <w:shd w:val="clear" w:color="auto" w:fill="auto"/>
            <w:vAlign w:val="center"/>
          </w:tcPr>
          <w:p w14:paraId="5FC6170A"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1204" w:type="dxa"/>
            <w:tcBorders>
              <w:top w:val="single" w:sz="4" w:space="0" w:color="auto"/>
              <w:left w:val="double" w:sz="6" w:space="0" w:color="auto"/>
              <w:bottom w:val="single" w:sz="4" w:space="0" w:color="auto"/>
              <w:right w:val="double" w:sz="6" w:space="0" w:color="auto"/>
            </w:tcBorders>
            <w:shd w:val="clear" w:color="auto" w:fill="auto"/>
          </w:tcPr>
          <w:p w14:paraId="4D6EB299" w14:textId="77777777" w:rsidR="00B204A7" w:rsidRPr="00D01CE4" w:rsidRDefault="00B204A7" w:rsidP="00E97A13">
            <w:pPr>
              <w:pStyle w:val="Tabletext-2"/>
              <w:spacing w:before="60" w:after="60" w:line="200" w:lineRule="exact"/>
              <w:rPr>
                <w:spacing w:val="-10"/>
                <w:position w:val="2"/>
              </w:rPr>
            </w:pPr>
            <w:r w:rsidRPr="00D01CE4">
              <w:rPr>
                <w:caps/>
                <w:spacing w:val="-10"/>
                <w:position w:val="2"/>
                <w:lang w:bidi="ar-EG"/>
              </w:rPr>
              <w:t>.1.A</w:t>
            </w:r>
            <w:r w:rsidRPr="00D01CE4">
              <w:rPr>
                <w:caps/>
                <w:spacing w:val="-10"/>
                <w:position w:val="2"/>
                <w:rtl/>
                <w:lang w:bidi="ar-EG"/>
              </w:rPr>
              <w:t>ﻫ</w:t>
            </w:r>
            <w:r w:rsidRPr="00D01CE4">
              <w:rPr>
                <w:caps/>
                <w:spacing w:val="-10"/>
                <w:position w:val="2"/>
                <w:lang w:bidi="ar-EG"/>
              </w:rPr>
              <w:t>3.</w:t>
            </w:r>
            <w:r w:rsidRPr="00D01CE4">
              <w:rPr>
                <w:caps/>
                <w:spacing w:val="-10"/>
                <w:position w:val="2"/>
                <w:rtl/>
                <w:lang w:bidi="ar-EG"/>
              </w:rPr>
              <w:t>.ب</w:t>
            </w:r>
          </w:p>
        </w:tc>
        <w:tc>
          <w:tcPr>
            <w:tcW w:w="872" w:type="dxa"/>
            <w:tcBorders>
              <w:top w:val="single" w:sz="4" w:space="0" w:color="auto"/>
              <w:left w:val="nil"/>
              <w:bottom w:val="single" w:sz="4" w:space="0" w:color="auto"/>
              <w:right w:val="single" w:sz="4" w:space="0" w:color="auto"/>
            </w:tcBorders>
            <w:shd w:val="clear" w:color="auto" w:fill="auto"/>
            <w:vAlign w:val="center"/>
          </w:tcPr>
          <w:p w14:paraId="2AC67ADD" w14:textId="77777777" w:rsidR="00B204A7" w:rsidRPr="00D01CE4" w:rsidRDefault="00B204A7" w:rsidP="00E97A13">
            <w:pPr>
              <w:pStyle w:val="Tabletext-2"/>
              <w:spacing w:before="60" w:after="60" w:line="200" w:lineRule="exact"/>
              <w:jc w:val="center"/>
              <w:rPr>
                <w:b/>
                <w:bCs/>
                <w:position w:val="2"/>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B643D9D" w14:textId="77777777" w:rsidR="00B204A7" w:rsidRPr="00D01CE4" w:rsidRDefault="00B204A7" w:rsidP="00E97A13">
            <w:pPr>
              <w:pStyle w:val="Tabletext-2"/>
              <w:spacing w:before="60" w:after="60" w:line="200" w:lineRule="exact"/>
              <w:jc w:val="center"/>
              <w:rPr>
                <w:b/>
                <w:bCs/>
                <w:position w:val="2"/>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F9C74E4" w14:textId="77777777" w:rsidR="00B204A7" w:rsidRPr="00D01CE4" w:rsidRDefault="00B204A7" w:rsidP="00E97A13">
            <w:pPr>
              <w:pStyle w:val="Tabletext-2"/>
              <w:spacing w:before="60" w:after="60" w:line="200" w:lineRule="exact"/>
              <w:jc w:val="center"/>
              <w:rPr>
                <w:b/>
                <w:bCs/>
                <w:position w:val="2"/>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03D4C42" w14:textId="77777777" w:rsidR="00B204A7" w:rsidRPr="00D01CE4" w:rsidRDefault="00B204A7" w:rsidP="00E97A13">
            <w:pPr>
              <w:pStyle w:val="Tabletext-2"/>
              <w:spacing w:before="60" w:after="60" w:line="200" w:lineRule="exact"/>
              <w:jc w:val="center"/>
              <w:rPr>
                <w:b/>
                <w:bCs/>
                <w:position w:val="2"/>
              </w:rPr>
            </w:pPr>
            <w:r w:rsidRPr="00D01CE4">
              <w:rPr>
                <w:b/>
                <w:bCs/>
                <w:position w:val="2"/>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AA35C84" w14:textId="77777777" w:rsidR="00B204A7" w:rsidRPr="00D01CE4" w:rsidRDefault="00B204A7" w:rsidP="00E97A13">
            <w:pPr>
              <w:pStyle w:val="Tabletext-2"/>
              <w:spacing w:before="60" w:after="60" w:line="200" w:lineRule="exact"/>
              <w:jc w:val="center"/>
              <w:rPr>
                <w:b/>
                <w:bCs/>
                <w:position w:val="2"/>
              </w:rPr>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5820F3F1" w14:textId="77777777" w:rsidR="00B204A7" w:rsidRPr="00D01CE4" w:rsidRDefault="00B204A7" w:rsidP="00E97A13">
            <w:pPr>
              <w:pStyle w:val="Tabletext-2"/>
              <w:spacing w:before="60" w:after="60" w:line="200" w:lineRule="exact"/>
              <w:jc w:val="center"/>
              <w:rPr>
                <w:b/>
                <w:bCs/>
                <w:position w:val="2"/>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33B430A" w14:textId="77777777" w:rsidR="00B204A7" w:rsidRPr="00D01CE4" w:rsidRDefault="00B204A7" w:rsidP="00E97A13">
            <w:pPr>
              <w:pStyle w:val="Tabletext-2"/>
              <w:spacing w:before="60" w:after="60" w:line="200" w:lineRule="exact"/>
              <w:jc w:val="center"/>
              <w:rPr>
                <w:b/>
                <w:bCs/>
                <w:position w:val="2"/>
              </w:rPr>
            </w:pP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878BFC" w14:textId="77777777" w:rsidR="00B204A7" w:rsidRPr="00D01CE4" w:rsidRDefault="00B204A7" w:rsidP="00E97A13">
            <w:pPr>
              <w:pStyle w:val="Tabletext-2"/>
              <w:spacing w:before="60" w:after="60" w:line="200" w:lineRule="exact"/>
              <w:jc w:val="center"/>
              <w:rPr>
                <w:b/>
                <w:bCs/>
                <w:position w:val="2"/>
              </w:rPr>
            </w:pPr>
          </w:p>
        </w:tc>
        <w:tc>
          <w:tcPr>
            <w:tcW w:w="769" w:type="dxa"/>
            <w:tcBorders>
              <w:top w:val="single" w:sz="4" w:space="0" w:color="auto"/>
              <w:left w:val="single" w:sz="4" w:space="0" w:color="auto"/>
              <w:bottom w:val="single" w:sz="4" w:space="0" w:color="auto"/>
              <w:right w:val="double" w:sz="4" w:space="0" w:color="auto"/>
            </w:tcBorders>
            <w:shd w:val="clear" w:color="auto" w:fill="auto"/>
            <w:vAlign w:val="center"/>
          </w:tcPr>
          <w:p w14:paraId="5212029D" w14:textId="77777777" w:rsidR="00B204A7" w:rsidRPr="00D01CE4" w:rsidRDefault="00B204A7" w:rsidP="00E97A13">
            <w:pPr>
              <w:pStyle w:val="Tabletext-2"/>
              <w:spacing w:before="60" w:after="60" w:line="200" w:lineRule="exact"/>
              <w:jc w:val="center"/>
              <w:rPr>
                <w:b/>
                <w:bCs/>
                <w:position w:val="2"/>
              </w:rPr>
            </w:pPr>
          </w:p>
        </w:tc>
        <w:tc>
          <w:tcPr>
            <w:tcW w:w="746" w:type="dxa"/>
            <w:gridSpan w:val="3"/>
            <w:tcBorders>
              <w:left w:val="double" w:sz="4" w:space="0" w:color="auto"/>
            </w:tcBorders>
          </w:tcPr>
          <w:p w14:paraId="17FB1721" w14:textId="77777777" w:rsidR="00B204A7" w:rsidRPr="00D01CE4" w:rsidRDefault="00B204A7" w:rsidP="00E97A13">
            <w:pPr>
              <w:pStyle w:val="Tabletext-2"/>
              <w:spacing w:before="60" w:after="60" w:line="200" w:lineRule="exact"/>
              <w:ind w:left="340" w:firstLine="0"/>
              <w:rPr>
                <w:position w:val="2"/>
                <w:rtl/>
              </w:rPr>
            </w:pPr>
          </w:p>
        </w:tc>
        <w:tc>
          <w:tcPr>
            <w:tcW w:w="801" w:type="dxa"/>
            <w:gridSpan w:val="3"/>
          </w:tcPr>
          <w:p w14:paraId="16B31B84" w14:textId="77777777" w:rsidR="00B204A7" w:rsidRPr="00D01CE4" w:rsidRDefault="00B204A7" w:rsidP="00E97A13">
            <w:pPr>
              <w:pStyle w:val="Tabletext-2"/>
              <w:spacing w:before="60" w:after="60" w:line="200" w:lineRule="exact"/>
              <w:ind w:left="340" w:firstLine="0"/>
              <w:rPr>
                <w:position w:val="2"/>
                <w:rtl/>
              </w:rPr>
            </w:pPr>
          </w:p>
        </w:tc>
        <w:tc>
          <w:tcPr>
            <w:tcW w:w="801" w:type="dxa"/>
            <w:gridSpan w:val="3"/>
          </w:tcPr>
          <w:p w14:paraId="70335837" w14:textId="77777777" w:rsidR="00B204A7" w:rsidRPr="00D01CE4" w:rsidRDefault="00B204A7" w:rsidP="00E97A13">
            <w:pPr>
              <w:pStyle w:val="Tabletext-2"/>
              <w:spacing w:before="60" w:after="60" w:line="200" w:lineRule="exact"/>
              <w:ind w:left="340" w:firstLine="0"/>
              <w:rPr>
                <w:position w:val="2"/>
                <w:rtl/>
              </w:rPr>
            </w:pPr>
          </w:p>
        </w:tc>
        <w:tc>
          <w:tcPr>
            <w:tcW w:w="663" w:type="dxa"/>
            <w:gridSpan w:val="2"/>
            <w:tcBorders>
              <w:right w:val="double" w:sz="4" w:space="0" w:color="auto"/>
            </w:tcBorders>
          </w:tcPr>
          <w:p w14:paraId="7CCC17D5" w14:textId="77777777" w:rsidR="00B204A7" w:rsidRPr="00D01CE4" w:rsidRDefault="00B204A7" w:rsidP="00E97A13">
            <w:pPr>
              <w:pStyle w:val="Tabletext-2"/>
              <w:spacing w:before="60" w:after="60" w:line="200" w:lineRule="exact"/>
              <w:ind w:left="340" w:firstLine="0"/>
              <w:rPr>
                <w:position w:val="2"/>
                <w:rtl/>
              </w:rPr>
            </w:pPr>
          </w:p>
        </w:tc>
        <w:tc>
          <w:tcPr>
            <w:tcW w:w="7830" w:type="dxa"/>
            <w:tcBorders>
              <w:top w:val="single" w:sz="4" w:space="0" w:color="auto"/>
              <w:left w:val="double" w:sz="4" w:space="0" w:color="auto"/>
              <w:bottom w:val="single" w:sz="4" w:space="0" w:color="auto"/>
              <w:right w:val="double" w:sz="6" w:space="0" w:color="auto"/>
            </w:tcBorders>
            <w:shd w:val="clear" w:color="auto" w:fill="auto"/>
          </w:tcPr>
          <w:p w14:paraId="3CBB4F46" w14:textId="77777777" w:rsidR="00B204A7" w:rsidRPr="00D01CE4" w:rsidRDefault="00B204A7" w:rsidP="00E97A13">
            <w:pPr>
              <w:pStyle w:val="Tabletext-2"/>
              <w:spacing w:before="60" w:after="60" w:line="200" w:lineRule="exact"/>
              <w:ind w:left="340" w:firstLine="0"/>
              <w:rPr>
                <w:position w:val="2"/>
              </w:rPr>
            </w:pPr>
            <w:r w:rsidRPr="00D01CE4">
              <w:rPr>
                <w:rFonts w:hint="cs"/>
                <w:position w:val="2"/>
                <w:rtl/>
              </w:rPr>
              <w:t>الإحداثيات الجغرافية لكل موقع لهوائي إرسال أو استقبال يشكل المحطة (خطا العرض والطول بالدرجات والدقائق)</w:t>
            </w:r>
          </w:p>
          <w:p w14:paraId="78DD04DF" w14:textId="77777777" w:rsidR="00B204A7" w:rsidRPr="00D01CE4" w:rsidRDefault="00B204A7" w:rsidP="00E97A13">
            <w:pPr>
              <w:pStyle w:val="Tabletext-2"/>
              <w:spacing w:before="60" w:after="60" w:line="200" w:lineRule="exact"/>
              <w:ind w:left="170" w:firstLine="0"/>
              <w:rPr>
                <w:position w:val="2"/>
              </w:rPr>
            </w:pPr>
            <w:r w:rsidRPr="00D01CE4">
              <w:rPr>
                <w:rFonts w:hint="cs"/>
                <w:position w:val="2"/>
                <w:rtl/>
              </w:rPr>
              <w:t>تذكر الثواني في حالة محطة أرضية معينة إذا كانت منطقة ت</w:t>
            </w:r>
            <w:r w:rsidRPr="00D01CE4">
              <w:rPr>
                <w:rStyle w:val="Tabletext-2Char"/>
                <w:rFonts w:hint="cs"/>
                <w:position w:val="2"/>
                <w:rtl/>
              </w:rPr>
              <w:t>ن</w:t>
            </w:r>
            <w:r w:rsidRPr="00D01CE4">
              <w:rPr>
                <w:rFonts w:hint="cs"/>
                <w:position w:val="2"/>
                <w:rtl/>
              </w:rPr>
              <w:t>سيق المحطة الأرضية تغطي جزءاً من أراضي إدارة أخرى</w:t>
            </w:r>
          </w:p>
        </w:tc>
        <w:tc>
          <w:tcPr>
            <w:tcW w:w="1260" w:type="dxa"/>
            <w:tcBorders>
              <w:top w:val="single" w:sz="4" w:space="0" w:color="auto"/>
              <w:left w:val="single" w:sz="12" w:space="0" w:color="auto"/>
              <w:bottom w:val="single" w:sz="4" w:space="0" w:color="auto"/>
              <w:right w:val="single" w:sz="12" w:space="0" w:color="auto"/>
            </w:tcBorders>
            <w:shd w:val="clear" w:color="auto" w:fill="auto"/>
          </w:tcPr>
          <w:p w14:paraId="5210D40D" w14:textId="77777777" w:rsidR="00B204A7" w:rsidRPr="00D01CE4" w:rsidRDefault="00B204A7" w:rsidP="00E97A13">
            <w:pPr>
              <w:pStyle w:val="Tabletext-2"/>
              <w:spacing w:before="60" w:after="60" w:line="200" w:lineRule="exact"/>
              <w:rPr>
                <w:position w:val="2"/>
              </w:rPr>
            </w:pPr>
            <w:r w:rsidRPr="00D01CE4">
              <w:rPr>
                <w:caps/>
                <w:position w:val="2"/>
                <w:lang w:bidi="ar-EG"/>
              </w:rPr>
              <w:t>.1.A</w:t>
            </w:r>
            <w:r w:rsidRPr="00D01CE4">
              <w:rPr>
                <w:caps/>
                <w:position w:val="2"/>
                <w:rtl/>
                <w:lang w:bidi="ar-EG"/>
              </w:rPr>
              <w:t>ﻫ</w:t>
            </w:r>
            <w:r w:rsidRPr="00D01CE4">
              <w:rPr>
                <w:caps/>
                <w:position w:val="2"/>
                <w:lang w:bidi="ar-EG"/>
              </w:rPr>
              <w:t>3.</w:t>
            </w:r>
            <w:r w:rsidRPr="00D01CE4">
              <w:rPr>
                <w:caps/>
                <w:position w:val="2"/>
                <w:rtl/>
                <w:lang w:bidi="ar-EG"/>
              </w:rPr>
              <w:t>.ب</w:t>
            </w:r>
          </w:p>
        </w:tc>
      </w:tr>
    </w:tbl>
    <w:p w14:paraId="27F28817" w14:textId="77777777" w:rsidR="00B204A7" w:rsidRPr="00D01CE4" w:rsidRDefault="00B204A7" w:rsidP="00B204A7">
      <w:pPr>
        <w:rPr>
          <w:rtl/>
          <w:lang w:bidi="ar-EG"/>
        </w:rPr>
        <w:sectPr w:rsidR="00B204A7" w:rsidRPr="00D01CE4" w:rsidSect="00767824">
          <w:pgSz w:w="23811" w:h="16838" w:orient="landscape" w:code="8"/>
          <w:pgMar w:top="1134" w:right="851" w:bottom="851" w:left="851" w:header="561" w:footer="561" w:gutter="0"/>
          <w:cols w:space="720"/>
          <w:titlePg/>
          <w:docGrid w:linePitch="299"/>
        </w:sectPr>
      </w:pPr>
    </w:p>
    <w:p w14:paraId="1E5BB53F" w14:textId="25837DE4" w:rsidR="00B204A7" w:rsidRPr="00D01CE4" w:rsidRDefault="00B204A7" w:rsidP="006D144E">
      <w:pPr>
        <w:pStyle w:val="Heading4"/>
        <w:rPr>
          <w:rtl/>
        </w:rPr>
      </w:pPr>
      <w:r w:rsidRPr="00D01CE4">
        <w:lastRenderedPageBreak/>
        <w:t>3.1.2.3</w:t>
      </w:r>
      <w:r w:rsidRPr="00D01CE4">
        <w:rPr>
          <w:rtl/>
        </w:rPr>
        <w:tab/>
        <w:t>وكالة التشغيل</w:t>
      </w:r>
    </w:p>
    <w:p w14:paraId="3F44F207" w14:textId="316D9CA0" w:rsidR="00B204A7" w:rsidRPr="00D01CE4" w:rsidRDefault="00B204A7" w:rsidP="00B204A7">
      <w:pPr>
        <w:rPr>
          <w:rtl/>
        </w:rPr>
      </w:pPr>
      <w:r w:rsidRPr="00D01CE4">
        <w:rPr>
          <w:rFonts w:hint="cs"/>
          <w:rtl/>
          <w:lang w:bidi="ar-SY"/>
        </w:rPr>
        <w:t>قام</w:t>
      </w:r>
      <w:r w:rsidRPr="00D01CE4">
        <w:rPr>
          <w:rtl/>
          <w:lang w:bidi="ar-SY"/>
        </w:rPr>
        <w:t xml:space="preserve"> مكتب الاتصالات الراديوية </w:t>
      </w:r>
      <w:r w:rsidRPr="00D01CE4">
        <w:rPr>
          <w:rFonts w:hint="cs"/>
          <w:rtl/>
          <w:lang w:bidi="ar-SY"/>
        </w:rPr>
        <w:t>بال</w:t>
      </w:r>
      <w:r w:rsidRPr="00D01CE4">
        <w:rPr>
          <w:rtl/>
          <w:lang w:bidi="ar-SY"/>
        </w:rPr>
        <w:t xml:space="preserve">تحقق من المعلومات الخاصة بوكالات التشغيل (بالنسبة لخدمات الأرض، انظر بند البيانات </w:t>
      </w:r>
      <w:r w:rsidR="006D144E" w:rsidRPr="00D01CE4">
        <w:rPr>
          <w:lang w:bidi="ar-SY"/>
        </w:rPr>
        <w:t>12A</w:t>
      </w:r>
      <w:r w:rsidRPr="00D01CE4">
        <w:rPr>
          <w:rtl/>
          <w:lang w:bidi="ar-SY"/>
        </w:rPr>
        <w:t xml:space="preserve"> في الجدول 1 من الملحق 1 بالتذييل </w:t>
      </w:r>
      <w:r w:rsidRPr="00D01CE4">
        <w:rPr>
          <w:b/>
          <w:bCs/>
          <w:rtl/>
          <w:lang w:bidi="ar-SY"/>
        </w:rPr>
        <w:t>4</w:t>
      </w:r>
      <w:r w:rsidRPr="00D01CE4">
        <w:rPr>
          <w:rFonts w:hint="cs"/>
          <w:rtl/>
          <w:lang w:bidi="ar-EG"/>
        </w:rPr>
        <w:t xml:space="preserve">: </w:t>
      </w:r>
      <w:r w:rsidRPr="00D01CE4">
        <w:rPr>
          <w:rFonts w:hint="cs"/>
          <w:i/>
          <w:iCs/>
          <w:rtl/>
        </w:rPr>
        <w:t>رمز الوكالة المعنية بالتشغيل</w:t>
      </w:r>
      <w:r w:rsidRPr="00D01CE4">
        <w:rPr>
          <w:rFonts w:hint="cs"/>
          <w:rtl/>
        </w:rPr>
        <w:t xml:space="preserve"> </w:t>
      </w:r>
      <w:r w:rsidRPr="00D01CE4">
        <w:rPr>
          <w:rtl/>
          <w:lang w:bidi="ar-SY"/>
        </w:rPr>
        <w:t xml:space="preserve">وفيما يتعلق بالخدمات الفضائية، انظر بند البيانات </w:t>
      </w:r>
      <w:r w:rsidR="006D144E" w:rsidRPr="00D01CE4">
        <w:rPr>
          <w:lang w:bidi="ar-SY"/>
        </w:rPr>
        <w:t>3.A</w:t>
      </w:r>
      <w:r w:rsidR="006D144E" w:rsidRPr="00D01CE4">
        <w:rPr>
          <w:rFonts w:hint="cs"/>
          <w:rtl/>
          <w:lang w:bidi="ar-SY"/>
        </w:rPr>
        <w:t>.أ</w:t>
      </w:r>
      <w:r w:rsidRPr="00D01CE4">
        <w:rPr>
          <w:rtl/>
          <w:lang w:bidi="ar-SY"/>
        </w:rPr>
        <w:t xml:space="preserve"> من الجدول </w:t>
      </w:r>
      <w:r w:rsidRPr="00D01CE4">
        <w:t>A</w:t>
      </w:r>
      <w:r w:rsidRPr="00D01CE4">
        <w:rPr>
          <w:rtl/>
          <w:lang w:bidi="ar-SY"/>
        </w:rPr>
        <w:t xml:space="preserve"> في الملحق 2 بالتذييل </w:t>
      </w:r>
      <w:r w:rsidRPr="00D01CE4">
        <w:rPr>
          <w:b/>
          <w:bCs/>
          <w:rtl/>
          <w:lang w:bidi="ar-SY"/>
        </w:rPr>
        <w:t>4</w:t>
      </w:r>
      <w:r w:rsidRPr="00D01CE4">
        <w:rPr>
          <w:rtl/>
          <w:lang w:bidi="ar-SY"/>
        </w:rPr>
        <w:t xml:space="preserve">: </w:t>
      </w:r>
      <w:r w:rsidRPr="00D01CE4">
        <w:rPr>
          <w:rFonts w:hint="cs"/>
          <w:i/>
          <w:iCs/>
          <w:rtl/>
        </w:rPr>
        <w:t>رمز إدارة أو وكالة التشغيل (انظر المقدمة) التي تتحكم في تشغيل المحطة الفضائية أو المحطة الأرضية أو محطة الفلك الراديوي</w:t>
      </w:r>
      <w:r w:rsidRPr="00D01CE4">
        <w:rPr>
          <w:rFonts w:hint="cs"/>
          <w:rtl/>
        </w:rPr>
        <w:t>)</w:t>
      </w:r>
      <w:r w:rsidRPr="00D01CE4">
        <w:rPr>
          <w:rFonts w:hint="cs"/>
          <w:i/>
          <w:iCs/>
          <w:rtl/>
        </w:rPr>
        <w:t xml:space="preserve"> </w:t>
      </w:r>
      <w:r w:rsidRPr="00D01CE4">
        <w:rPr>
          <w:rtl/>
          <w:lang w:bidi="ar-SY"/>
        </w:rPr>
        <w:t>الوارد</w:t>
      </w:r>
      <w:r w:rsidRPr="00D01CE4">
        <w:rPr>
          <w:rFonts w:hint="cs"/>
          <w:rtl/>
          <w:lang w:bidi="ar-SY"/>
        </w:rPr>
        <w:t>ة</w:t>
      </w:r>
      <w:r w:rsidRPr="00D01CE4">
        <w:rPr>
          <w:rtl/>
          <w:lang w:bidi="ar-SY"/>
        </w:rPr>
        <w:t xml:space="preserve"> في </w:t>
      </w:r>
      <w:proofErr w:type="gramStart"/>
      <w:r w:rsidRPr="00D01CE4">
        <w:rPr>
          <w:rtl/>
          <w:lang w:bidi="ar-SY"/>
        </w:rPr>
        <w:t>الجدول</w:t>
      </w:r>
      <w:r w:rsidR="00DE1E09" w:rsidRPr="00D01CE4">
        <w:rPr>
          <w:rFonts w:hint="cs"/>
          <w:rtl/>
        </w:rPr>
        <w:t xml:space="preserve"> </w:t>
      </w:r>
      <w:r w:rsidR="00DE1E09" w:rsidRPr="00D01CE4">
        <w:t xml:space="preserve"> </w:t>
      </w:r>
      <w:r w:rsidRPr="00D01CE4">
        <w:rPr>
          <w:lang w:val="en-GB"/>
        </w:rPr>
        <w:t>12</w:t>
      </w:r>
      <w:proofErr w:type="gramEnd"/>
      <w:r w:rsidRPr="00D01CE4">
        <w:rPr>
          <w:lang w:val="en-GB"/>
        </w:rPr>
        <w:t>A/12B</w:t>
      </w:r>
      <w:r w:rsidRPr="00D01CE4">
        <w:rPr>
          <w:rtl/>
          <w:lang w:bidi="ar-SY"/>
        </w:rPr>
        <w:t>من مقدمة النشرة الدولية للترددات (</w:t>
      </w:r>
      <w:r w:rsidRPr="00D01CE4">
        <w:t>BR</w:t>
      </w:r>
      <w:r w:rsidR="006D144E" w:rsidRPr="00D01CE4">
        <w:t> </w:t>
      </w:r>
      <w:r w:rsidRPr="00D01CE4">
        <w:t>IFIC</w:t>
      </w:r>
      <w:r w:rsidRPr="00D01CE4">
        <w:rPr>
          <w:rtl/>
          <w:lang w:bidi="ar-SY"/>
        </w:rPr>
        <w:t>)</w:t>
      </w:r>
      <w:r w:rsidRPr="00D01CE4">
        <w:rPr>
          <w:rFonts w:hint="cs"/>
          <w:rtl/>
          <w:lang w:bidi="ar-SY"/>
        </w:rPr>
        <w:t>،</w:t>
      </w:r>
      <w:r w:rsidRPr="00D01CE4">
        <w:rPr>
          <w:rtl/>
          <w:lang w:bidi="ar-SY"/>
        </w:rPr>
        <w:t xml:space="preserve"> </w:t>
      </w:r>
      <w:r w:rsidRPr="00D01CE4">
        <w:rPr>
          <w:rFonts w:hint="cs"/>
          <w:rtl/>
          <w:lang w:bidi="ar-SY"/>
        </w:rPr>
        <w:t>وأبدى</w:t>
      </w:r>
      <w:r w:rsidRPr="00D01CE4">
        <w:rPr>
          <w:rtl/>
          <w:lang w:bidi="ar-SY"/>
        </w:rPr>
        <w:t xml:space="preserve"> الملاحظات التالية.</w:t>
      </w:r>
    </w:p>
    <w:p w14:paraId="5305BC9A" w14:textId="0E966925" w:rsidR="00B204A7" w:rsidRPr="00D01CE4" w:rsidRDefault="00B204A7" w:rsidP="00B204A7">
      <w:pPr>
        <w:pStyle w:val="enumlev1"/>
        <w:rPr>
          <w:rtl/>
        </w:rPr>
      </w:pPr>
      <w:r w:rsidRPr="00D01CE4">
        <w:rPr>
          <w:rFonts w:hint="cs"/>
          <w:rtl/>
        </w:rPr>
        <w:t>-</w:t>
      </w:r>
      <w:r w:rsidRPr="00D01CE4">
        <w:rPr>
          <w:rtl/>
        </w:rPr>
        <w:tab/>
      </w:r>
      <w:r w:rsidRPr="00D01CE4">
        <w:rPr>
          <w:rtl/>
          <w:lang w:bidi="ar-SY"/>
        </w:rPr>
        <w:t>بالنسبة لبعض الشبكات أو الأنظمة الساتلية، لم تكن المعلومات الخاصة بوكالة التشغيل موجودة أو وردت في السجل الأساسي بقيمة</w:t>
      </w:r>
      <w:r w:rsidR="006D144E" w:rsidRPr="00D01CE4">
        <w:rPr>
          <w:rFonts w:hint="cs"/>
          <w:rtl/>
          <w:lang w:bidi="ar-SY"/>
        </w:rPr>
        <w:t xml:space="preserve"> </w:t>
      </w:r>
      <w:r w:rsidR="006D144E" w:rsidRPr="00D01CE4">
        <w:rPr>
          <w:lang w:bidi="ar-SY"/>
        </w:rPr>
        <w:t>"999"</w:t>
      </w:r>
      <w:r w:rsidRPr="00D01CE4">
        <w:rPr>
          <w:rtl/>
          <w:lang w:bidi="ar-SY"/>
        </w:rPr>
        <w:t>.</w:t>
      </w:r>
    </w:p>
    <w:p w14:paraId="1E21336B" w14:textId="1EE5AE85" w:rsidR="00B204A7" w:rsidRPr="00D01CE4" w:rsidRDefault="00B204A7" w:rsidP="00B204A7">
      <w:pPr>
        <w:pStyle w:val="enumlev1"/>
        <w:rPr>
          <w:rtl/>
        </w:rPr>
      </w:pPr>
      <w:r w:rsidRPr="00D01CE4">
        <w:rPr>
          <w:rFonts w:hint="cs"/>
          <w:rtl/>
        </w:rPr>
        <w:t>-</w:t>
      </w:r>
      <w:r w:rsidRPr="00D01CE4">
        <w:rPr>
          <w:rtl/>
        </w:rPr>
        <w:tab/>
      </w:r>
      <w:r w:rsidRPr="00D01CE4">
        <w:rPr>
          <w:rtl/>
          <w:lang w:bidi="ar-SY"/>
        </w:rPr>
        <w:t>ترد في الجدول</w:t>
      </w:r>
      <w:r w:rsidR="006D144E" w:rsidRPr="00D01CE4">
        <w:rPr>
          <w:rFonts w:hint="cs"/>
          <w:rtl/>
          <w:lang w:bidi="ar-SY"/>
        </w:rPr>
        <w:t xml:space="preserve"> </w:t>
      </w:r>
      <w:r w:rsidR="006D144E" w:rsidRPr="00D01CE4">
        <w:rPr>
          <w:lang w:bidi="ar-SY"/>
        </w:rPr>
        <w:t>12A/12B</w:t>
      </w:r>
      <w:r w:rsidR="006D144E" w:rsidRPr="00D01CE4">
        <w:rPr>
          <w:rFonts w:hint="cs"/>
          <w:rtl/>
          <w:lang w:bidi="ar-SY"/>
        </w:rPr>
        <w:t xml:space="preserve"> </w:t>
      </w:r>
      <w:r w:rsidRPr="00D01CE4">
        <w:rPr>
          <w:rtl/>
          <w:lang w:bidi="ar-SY"/>
        </w:rPr>
        <w:t>من مقدمة النشرة الإعلامية الدولية للترددات الصادرة عن مكتب الاتصالات الراديوية (</w:t>
      </w:r>
      <w:r w:rsidRPr="00D01CE4">
        <w:t>BR</w:t>
      </w:r>
      <w:r w:rsidR="006D144E" w:rsidRPr="00D01CE4">
        <w:t> </w:t>
      </w:r>
      <w:r w:rsidRPr="00D01CE4">
        <w:t>IFIC</w:t>
      </w:r>
      <w:r w:rsidRPr="00D01CE4">
        <w:rPr>
          <w:rtl/>
          <w:lang w:bidi="ar-SY"/>
        </w:rPr>
        <w:t>) بعض الأسماء العامة مثل "</w:t>
      </w:r>
      <w:r w:rsidRPr="00D01CE4">
        <w:rPr>
          <w:b/>
          <w:bCs/>
          <w:rtl/>
          <w:lang w:bidi="ar-SY"/>
        </w:rPr>
        <w:t>وكالات أخرى غير معروضة في القائمة (ب) أعلاه" و"</w:t>
      </w:r>
      <w:r w:rsidRPr="00D01CE4">
        <w:rPr>
          <w:b/>
          <w:bCs/>
        </w:rPr>
        <w:t>AUTRES</w:t>
      </w:r>
      <w:r w:rsidRPr="00D01CE4">
        <w:rPr>
          <w:b/>
          <w:bCs/>
          <w:rtl/>
          <w:lang w:bidi="ar-SY"/>
        </w:rPr>
        <w:t>" و"</w:t>
      </w:r>
      <w:r w:rsidRPr="00D01CE4">
        <w:rPr>
          <w:b/>
          <w:bCs/>
        </w:rPr>
        <w:t>OTROS</w:t>
      </w:r>
      <w:r w:rsidR="006D144E" w:rsidRPr="00D01CE4">
        <w:rPr>
          <w:b/>
          <w:bCs/>
        </w:rPr>
        <w:t> </w:t>
      </w:r>
      <w:r w:rsidRPr="00D01CE4">
        <w:rPr>
          <w:b/>
          <w:bCs/>
        </w:rPr>
        <w:t>ORGANISMOS EXPLOTADORES</w:t>
      </w:r>
      <w:r w:rsidRPr="00D01CE4">
        <w:rPr>
          <w:b/>
          <w:bCs/>
          <w:rtl/>
          <w:lang w:bidi="ar-SY"/>
        </w:rPr>
        <w:t>" وإدارات حكومية أخرى"</w:t>
      </w:r>
      <w:r w:rsidRPr="00D01CE4">
        <w:rPr>
          <w:rtl/>
          <w:lang w:bidi="ar-SY"/>
        </w:rPr>
        <w:t xml:space="preserve"> بوصفها وكالات تشغيل </w:t>
      </w:r>
      <w:r w:rsidRPr="00D01CE4">
        <w:rPr>
          <w:rFonts w:hint="cs"/>
          <w:rtl/>
          <w:lang w:bidi="ar-SY"/>
        </w:rPr>
        <w:t>و</w:t>
      </w:r>
      <w:r w:rsidRPr="00D01CE4">
        <w:rPr>
          <w:rtl/>
          <w:lang w:bidi="ar-SY"/>
        </w:rPr>
        <w:t xml:space="preserve">مدرجة كبند بيانات </w:t>
      </w:r>
      <w:r w:rsidR="006D144E" w:rsidRPr="00D01CE4">
        <w:rPr>
          <w:lang w:bidi="ar-SY"/>
        </w:rPr>
        <w:t>12A</w:t>
      </w:r>
      <w:r w:rsidRPr="00D01CE4">
        <w:rPr>
          <w:rtl/>
          <w:lang w:bidi="ar-SY"/>
        </w:rPr>
        <w:t xml:space="preserve"> لبعض تخصيصات الأرض وبند بيانات </w:t>
      </w:r>
      <w:r w:rsidR="006D144E" w:rsidRPr="00D01CE4">
        <w:rPr>
          <w:lang w:bidi="ar-SY"/>
        </w:rPr>
        <w:t>A</w:t>
      </w:r>
      <w:r w:rsidRPr="00D01CE4">
        <w:rPr>
          <w:rtl/>
          <w:lang w:bidi="ar-SY"/>
        </w:rPr>
        <w:t>.</w:t>
      </w:r>
      <w:r w:rsidR="006D144E" w:rsidRPr="00D01CE4">
        <w:t>3</w:t>
      </w:r>
      <w:r w:rsidRPr="00D01CE4">
        <w:rPr>
          <w:rtl/>
          <w:lang w:bidi="ar-SY"/>
        </w:rPr>
        <w:t xml:space="preserve">.أ </w:t>
      </w:r>
      <w:r w:rsidRPr="00D01CE4">
        <w:rPr>
          <w:rFonts w:hint="cs"/>
          <w:rtl/>
          <w:lang w:bidi="ar-SY"/>
        </w:rPr>
        <w:t>لعدة</w:t>
      </w:r>
      <w:r w:rsidRPr="00D01CE4">
        <w:rPr>
          <w:rtl/>
          <w:lang w:bidi="ar-SY"/>
        </w:rPr>
        <w:t xml:space="preserve"> شبكات ساتلية.</w:t>
      </w:r>
    </w:p>
    <w:p w14:paraId="7ABE50AE" w14:textId="77777777" w:rsidR="00B204A7" w:rsidRPr="00D01CE4" w:rsidRDefault="00B204A7" w:rsidP="006D144E">
      <w:pPr>
        <w:rPr>
          <w:rtl/>
          <w:lang w:bidi="ar-SY"/>
        </w:rPr>
      </w:pPr>
      <w:r w:rsidRPr="00D01CE4">
        <w:rPr>
          <w:rtl/>
          <w:lang w:bidi="ar-SY"/>
        </w:rPr>
        <w:t>بالنسبة لتخصيصات التردد</w:t>
      </w:r>
      <w:r w:rsidRPr="00D01CE4">
        <w:rPr>
          <w:rFonts w:hint="cs"/>
          <w:rtl/>
          <w:lang w:bidi="ar-SY"/>
        </w:rPr>
        <w:t>ات</w:t>
      </w:r>
      <w:r w:rsidRPr="00D01CE4">
        <w:rPr>
          <w:rtl/>
          <w:lang w:bidi="ar-SY"/>
        </w:rPr>
        <w:t xml:space="preserve"> تلك التي كانت فيها وكالة التشغيل مفقودة أو مسجلة باسم "999"، كتب المكتب إلى الإدارات المبلغة لطلب توضيحات. وقد تلقى المكتب ردوداً بشأن جميع الشبكات الساتلية المعنية، وبذلك ح</w:t>
      </w:r>
      <w:r w:rsidRPr="00D01CE4">
        <w:rPr>
          <w:rFonts w:hint="cs"/>
          <w:rtl/>
          <w:lang w:bidi="ar-SY"/>
        </w:rPr>
        <w:t>ُ</w:t>
      </w:r>
      <w:r w:rsidRPr="00D01CE4">
        <w:rPr>
          <w:rtl/>
          <w:lang w:bidi="ar-SY"/>
        </w:rPr>
        <w:t>ل</w:t>
      </w:r>
      <w:r w:rsidRPr="00D01CE4">
        <w:rPr>
          <w:rFonts w:hint="cs"/>
          <w:rtl/>
          <w:lang w:bidi="ar-SY"/>
        </w:rPr>
        <w:t>ت</w:t>
      </w:r>
      <w:r w:rsidRPr="00D01CE4">
        <w:rPr>
          <w:rtl/>
          <w:lang w:bidi="ar-SY"/>
        </w:rPr>
        <w:t xml:space="preserve"> هذه المشكلة.</w:t>
      </w:r>
    </w:p>
    <w:p w14:paraId="722A27FB" w14:textId="65B3C9E5" w:rsidR="00B204A7" w:rsidRPr="00D01CE4" w:rsidRDefault="00B204A7" w:rsidP="006D144E">
      <w:pPr>
        <w:rPr>
          <w:rtl/>
          <w:lang w:bidi="ar-SY"/>
        </w:rPr>
      </w:pPr>
      <w:r w:rsidRPr="00D01CE4">
        <w:rPr>
          <w:rtl/>
          <w:lang w:bidi="ar-SY"/>
        </w:rPr>
        <w:t xml:space="preserve">وفيما يتعلق بالأسماء العامة لوكالات التشغيل، لا تعطي هذه الأسماء العامة أي معلومات عن مشغل المحطة ولا تفي بتعريف البندين </w:t>
      </w:r>
      <w:r w:rsidR="006D144E" w:rsidRPr="00D01CE4">
        <w:rPr>
          <w:lang w:bidi="ar-SY"/>
        </w:rPr>
        <w:t>12A</w:t>
      </w:r>
      <w:r w:rsidRPr="00D01CE4">
        <w:rPr>
          <w:rtl/>
          <w:lang w:bidi="ar-SY"/>
        </w:rPr>
        <w:t xml:space="preserve"> أو </w:t>
      </w:r>
      <w:r w:rsidR="006D144E" w:rsidRPr="00D01CE4">
        <w:rPr>
          <w:lang w:bidi="ar-SY"/>
        </w:rPr>
        <w:t>3.A</w:t>
      </w:r>
      <w:r w:rsidR="006D144E" w:rsidRPr="00D01CE4">
        <w:rPr>
          <w:rFonts w:hint="cs"/>
          <w:rtl/>
          <w:lang w:bidi="ar-SY"/>
        </w:rPr>
        <w:t>.أ</w:t>
      </w:r>
      <w:r w:rsidRPr="00D01CE4">
        <w:rPr>
          <w:rtl/>
          <w:lang w:bidi="ar-SY"/>
        </w:rPr>
        <w:t xml:space="preserve"> وفي هذا الصدد، يقوم المكتب بمطالبة الإدارات التي قدمت في البداية أسماء عامة لوكالات التشغيل في</w:t>
      </w:r>
      <w:r w:rsidR="006D144E" w:rsidRPr="00D01CE4">
        <w:rPr>
          <w:rFonts w:hint="cs"/>
          <w:rtl/>
          <w:lang w:bidi="ar-SY"/>
        </w:rPr>
        <w:t> </w:t>
      </w:r>
      <w:r w:rsidRPr="00D01CE4">
        <w:rPr>
          <w:rtl/>
          <w:lang w:bidi="ar-SY"/>
        </w:rPr>
        <w:t>الجدول</w:t>
      </w:r>
      <w:r w:rsidR="006D144E" w:rsidRPr="00D01CE4">
        <w:rPr>
          <w:rFonts w:hint="cs"/>
          <w:rtl/>
          <w:lang w:val="en-GB"/>
        </w:rPr>
        <w:t xml:space="preserve"> </w:t>
      </w:r>
      <w:r w:rsidR="006D144E" w:rsidRPr="00D01CE4">
        <w:t>12A/12B</w:t>
      </w:r>
      <w:r w:rsidR="006D144E" w:rsidRPr="00D01CE4">
        <w:rPr>
          <w:rFonts w:hint="cs"/>
          <w:rtl/>
          <w:lang w:bidi="ar-SY"/>
        </w:rPr>
        <w:t xml:space="preserve"> </w:t>
      </w:r>
      <w:r w:rsidRPr="00D01CE4">
        <w:rPr>
          <w:rtl/>
          <w:lang w:bidi="ar-SY"/>
        </w:rPr>
        <w:t xml:space="preserve">من مقدمة النشرة الإعلامية الدولية للترددات من </w:t>
      </w:r>
      <w:r w:rsidR="00912C25" w:rsidRPr="00D01CE4">
        <w:rPr>
          <w:rFonts w:hint="cs"/>
          <w:rtl/>
          <w:lang w:bidi="ar-SY"/>
        </w:rPr>
        <w:t>أ</w:t>
      </w:r>
      <w:r w:rsidRPr="00D01CE4">
        <w:rPr>
          <w:rtl/>
          <w:lang w:bidi="ar-SY"/>
        </w:rPr>
        <w:t>جل تحديثها إلى وكالات تشغيل معينة.</w:t>
      </w:r>
    </w:p>
    <w:p w14:paraId="564CC34A" w14:textId="77777777" w:rsidR="00B204A7" w:rsidRPr="00D01CE4" w:rsidRDefault="00B204A7" w:rsidP="006D144E">
      <w:pPr>
        <w:pStyle w:val="Heading4"/>
        <w:rPr>
          <w:rtl/>
        </w:rPr>
      </w:pPr>
      <w:r w:rsidRPr="00D01CE4">
        <w:t>4.1.2.3</w:t>
      </w:r>
      <w:r w:rsidRPr="00D01CE4">
        <w:rPr>
          <w:rtl/>
        </w:rPr>
        <w:tab/>
        <w:t>إعادة ترقيم بعض البنود في الملحق 2 بالتذييل 4</w:t>
      </w:r>
    </w:p>
    <w:p w14:paraId="59ECD881" w14:textId="4A76203A" w:rsidR="00B204A7" w:rsidRPr="00D01CE4" w:rsidRDefault="00B204A7" w:rsidP="00B204A7">
      <w:pPr>
        <w:rPr>
          <w:rtl/>
          <w:lang w:bidi="ar-EG"/>
        </w:rPr>
      </w:pPr>
      <w:r w:rsidRPr="00D01CE4">
        <w:rPr>
          <w:rtl/>
          <w:lang w:bidi="ar-EG"/>
        </w:rPr>
        <w:t>لا ترد التفاصيل المتعلقة بالمستويات المدارية (البن</w:t>
      </w:r>
      <w:r w:rsidRPr="00D01CE4">
        <w:rPr>
          <w:rFonts w:hint="cs"/>
          <w:rtl/>
          <w:lang w:bidi="ar-EG"/>
        </w:rPr>
        <w:t>و</w:t>
      </w:r>
      <w:r w:rsidRPr="00D01CE4">
        <w:rPr>
          <w:rtl/>
          <w:lang w:bidi="ar-EG"/>
        </w:rPr>
        <w:t xml:space="preserve">د الواردة تحت البند </w:t>
      </w:r>
      <w:r w:rsidR="006D144E" w:rsidRPr="00D01CE4">
        <w:rPr>
          <w:lang w:bidi="ar-EG"/>
        </w:rPr>
        <w:t>4</w:t>
      </w:r>
      <w:r w:rsidRPr="00D01CE4">
        <w:rPr>
          <w:lang w:bidi="ar-EG"/>
        </w:rPr>
        <w:t>.</w:t>
      </w:r>
      <w:r w:rsidR="006D144E" w:rsidRPr="00D01CE4">
        <w:rPr>
          <w:lang w:bidi="ar-EG"/>
        </w:rPr>
        <w:t>A</w:t>
      </w:r>
      <w:r w:rsidRPr="00D01CE4">
        <w:rPr>
          <w:rtl/>
          <w:lang w:bidi="ar-EG"/>
        </w:rPr>
        <w:t>.ب.</w:t>
      </w:r>
      <w:r w:rsidRPr="00D01CE4">
        <w:rPr>
          <w:rFonts w:hint="cs"/>
          <w:rtl/>
          <w:lang w:bidi="ar-EG"/>
        </w:rPr>
        <w:t>4</w:t>
      </w:r>
      <w:r w:rsidRPr="00D01CE4">
        <w:rPr>
          <w:rtl/>
          <w:lang w:bidi="ar-EG"/>
        </w:rPr>
        <w:t>) إلا لتلك التي تحتوي على جسم مرجعي للأرض.</w:t>
      </w:r>
      <w:r w:rsidR="006D144E" w:rsidRPr="00D01CE4">
        <w:rPr>
          <w:rFonts w:hint="cs"/>
          <w:rtl/>
          <w:lang w:bidi="ar-EG"/>
        </w:rPr>
        <w:t xml:space="preserve"> </w:t>
      </w:r>
      <w:r w:rsidRPr="00D01CE4">
        <w:rPr>
          <w:rFonts w:hint="cs"/>
          <w:rtl/>
          <w:lang w:bidi="ar-EG"/>
        </w:rPr>
        <w:t>ولكن</w:t>
      </w:r>
      <w:r w:rsidRPr="00D01CE4">
        <w:rPr>
          <w:rtl/>
          <w:lang w:bidi="ar-EG"/>
        </w:rPr>
        <w:t xml:space="preserve"> المعلومات بشأن ما إذا كان النظام </w:t>
      </w:r>
      <w:proofErr w:type="spellStart"/>
      <w:r w:rsidRPr="00D01CE4">
        <w:rPr>
          <w:rtl/>
          <w:lang w:bidi="ar-EG"/>
        </w:rPr>
        <w:t>الساتلي</w:t>
      </w:r>
      <w:proofErr w:type="spellEnd"/>
      <w:r w:rsidRPr="00D01CE4">
        <w:rPr>
          <w:rtl/>
          <w:lang w:bidi="ar-EG"/>
        </w:rPr>
        <w:t xml:space="preserve"> غير المستقر بالنسبة إلى الأرض يمثل "كوكبة"، والتفاصيل عن تشكيلات وحيدة أو متعددة يستبعد بعضها بعضاً مطلوبة حالياً لجميع </w:t>
      </w:r>
      <w:r w:rsidRPr="00D01CE4">
        <w:rPr>
          <w:rFonts w:hint="cs"/>
          <w:rtl/>
          <w:lang w:bidi="ar-EG"/>
        </w:rPr>
        <w:t>الأجسام</w:t>
      </w:r>
      <w:r w:rsidRPr="00D01CE4">
        <w:rPr>
          <w:rtl/>
          <w:lang w:bidi="ar-EG"/>
        </w:rPr>
        <w:t xml:space="preserve"> المرجعي</w:t>
      </w:r>
      <w:r w:rsidRPr="00D01CE4">
        <w:rPr>
          <w:rFonts w:hint="cs"/>
          <w:rtl/>
          <w:lang w:bidi="ar-EG"/>
        </w:rPr>
        <w:t>ة</w:t>
      </w:r>
      <w:r w:rsidRPr="00D01CE4">
        <w:rPr>
          <w:rtl/>
          <w:lang w:bidi="ar-EG"/>
        </w:rPr>
        <w:t>.</w:t>
      </w:r>
    </w:p>
    <w:p w14:paraId="6E3AB8E8" w14:textId="77777777" w:rsidR="00B204A7" w:rsidRPr="00D01CE4" w:rsidRDefault="00B204A7" w:rsidP="00B204A7">
      <w:pPr>
        <w:rPr>
          <w:rtl/>
          <w:lang w:bidi="ar-EG"/>
        </w:rPr>
      </w:pPr>
      <w:r w:rsidRPr="00D01CE4">
        <w:rPr>
          <w:rtl/>
          <w:lang w:bidi="ar-EG"/>
        </w:rPr>
        <w:t xml:space="preserve">وبالإضافة إلى ذلك، لا </w:t>
      </w:r>
      <w:r w:rsidRPr="00D01CE4">
        <w:rPr>
          <w:rFonts w:hint="cs"/>
          <w:rtl/>
          <w:lang w:bidi="ar-EG"/>
        </w:rPr>
        <w:t xml:space="preserve">ينحصر </w:t>
      </w:r>
      <w:r w:rsidRPr="00D01CE4">
        <w:rPr>
          <w:rtl/>
          <w:lang w:bidi="ar-EG"/>
        </w:rPr>
        <w:t xml:space="preserve">طلب المعلومات المتعلقة بالعدد الأقصى لمحطات فضائية في نظام </w:t>
      </w:r>
      <w:proofErr w:type="spellStart"/>
      <w:r w:rsidRPr="00D01CE4">
        <w:rPr>
          <w:rtl/>
          <w:lang w:bidi="ar-EG"/>
        </w:rPr>
        <w:t>ساتلي</w:t>
      </w:r>
      <w:proofErr w:type="spellEnd"/>
      <w:r w:rsidRPr="00D01CE4">
        <w:rPr>
          <w:rtl/>
          <w:lang w:bidi="ar-EG"/>
        </w:rPr>
        <w:t xml:space="preserve"> غير مستقر بالنسبة إلى الأرض تبث في نفس الوقت على نفس التردد في الخدمة الثابتة الساتلية في النصف الشمالي والنصف الجنوبي من الكرة الأرضية (</w:t>
      </w:r>
      <w:r w:rsidRPr="00D01CE4">
        <w:rPr>
          <w:lang w:bidi="ar-EG"/>
        </w:rPr>
        <w:t>.4.A</w:t>
      </w:r>
      <w:r w:rsidRPr="00D01CE4">
        <w:rPr>
          <w:rtl/>
          <w:lang w:bidi="ar-EG"/>
        </w:rPr>
        <w:t xml:space="preserve">ب.3.أ </w:t>
      </w:r>
      <w:r w:rsidRPr="00D01CE4">
        <w:rPr>
          <w:rFonts w:hint="cs"/>
          <w:rtl/>
          <w:lang w:bidi="ar-EG"/>
        </w:rPr>
        <w:t>و</w:t>
      </w:r>
      <w:r w:rsidRPr="00D01CE4">
        <w:rPr>
          <w:lang w:bidi="ar-EG"/>
        </w:rPr>
        <w:t>.4.A</w:t>
      </w:r>
      <w:r w:rsidRPr="00D01CE4">
        <w:rPr>
          <w:rtl/>
          <w:lang w:bidi="ar-EG"/>
        </w:rPr>
        <w:t>ب.3.</w:t>
      </w:r>
      <w:r w:rsidRPr="00D01CE4">
        <w:rPr>
          <w:rFonts w:hint="cs"/>
          <w:rtl/>
          <w:lang w:bidi="ar-EG"/>
        </w:rPr>
        <w:t>ب</w:t>
      </w:r>
      <w:r w:rsidRPr="00D01CE4">
        <w:rPr>
          <w:rtl/>
          <w:lang w:bidi="ar-EG"/>
        </w:rPr>
        <w:t xml:space="preserve">) </w:t>
      </w:r>
      <w:r w:rsidRPr="00D01CE4">
        <w:rPr>
          <w:rFonts w:hint="cs"/>
          <w:rtl/>
          <w:lang w:bidi="ar-EG"/>
        </w:rPr>
        <w:t>ب</w:t>
      </w:r>
      <w:r w:rsidRPr="00D01CE4">
        <w:rPr>
          <w:rtl/>
          <w:lang w:bidi="ar-EG"/>
        </w:rPr>
        <w:t xml:space="preserve">المحطات التي </w:t>
      </w:r>
      <w:r w:rsidRPr="00D01CE4">
        <w:rPr>
          <w:rFonts w:hint="cs"/>
          <w:rtl/>
          <w:lang w:bidi="ar-EG"/>
        </w:rPr>
        <w:t>تتخذ من</w:t>
      </w:r>
      <w:r w:rsidRPr="00D01CE4">
        <w:rPr>
          <w:rtl/>
          <w:lang w:bidi="ar-EG"/>
        </w:rPr>
        <w:t xml:space="preserve"> الأرض جسم</w:t>
      </w:r>
      <w:r w:rsidRPr="00D01CE4">
        <w:rPr>
          <w:rFonts w:hint="cs"/>
          <w:rtl/>
          <w:lang w:bidi="ar-EG"/>
        </w:rPr>
        <w:t>اً</w:t>
      </w:r>
      <w:r w:rsidRPr="00D01CE4">
        <w:rPr>
          <w:rtl/>
          <w:lang w:bidi="ar-EG"/>
        </w:rPr>
        <w:t xml:space="preserve"> مرجعي</w:t>
      </w:r>
      <w:r w:rsidRPr="00D01CE4">
        <w:rPr>
          <w:rFonts w:hint="cs"/>
          <w:rtl/>
          <w:lang w:bidi="ar-EG"/>
        </w:rPr>
        <w:t>اً لها</w:t>
      </w:r>
      <w:r w:rsidRPr="00D01CE4">
        <w:rPr>
          <w:rtl/>
          <w:lang w:bidi="ar-EG"/>
        </w:rPr>
        <w:t>.</w:t>
      </w:r>
    </w:p>
    <w:p w14:paraId="5DD499A3" w14:textId="049220CD" w:rsidR="00B204A7" w:rsidRPr="00D01CE4" w:rsidRDefault="00B204A7" w:rsidP="00B204A7">
      <w:pPr>
        <w:rPr>
          <w:rtl/>
          <w:lang w:bidi="ar-EG"/>
        </w:rPr>
      </w:pPr>
      <w:r w:rsidRPr="00D01CE4">
        <w:rPr>
          <w:rtl/>
          <w:lang w:bidi="ar-EG"/>
        </w:rPr>
        <w:t>وفي هذه الحالة، ي</w:t>
      </w:r>
      <w:r w:rsidRPr="00D01CE4">
        <w:rPr>
          <w:rFonts w:hint="cs"/>
          <w:rtl/>
          <w:lang w:bidi="ar-EG"/>
        </w:rPr>
        <w:t>ُ</w:t>
      </w:r>
      <w:r w:rsidRPr="00D01CE4">
        <w:rPr>
          <w:rtl/>
          <w:lang w:bidi="ar-EG"/>
        </w:rPr>
        <w:t xml:space="preserve">قترح نقل البند بشأن الجسم المرجعي إلى البند </w:t>
      </w:r>
      <w:r w:rsidRPr="00D01CE4">
        <w:rPr>
          <w:lang w:bidi="ar-EG"/>
        </w:rPr>
        <w:t>.4.A</w:t>
      </w:r>
      <w:r w:rsidRPr="00D01CE4">
        <w:rPr>
          <w:rtl/>
          <w:lang w:bidi="ar-EG"/>
        </w:rPr>
        <w:t>ب.</w:t>
      </w:r>
      <w:r w:rsidRPr="00D01CE4">
        <w:rPr>
          <w:rFonts w:hint="cs"/>
          <w:rtl/>
          <w:lang w:bidi="ar-EG"/>
        </w:rPr>
        <w:t xml:space="preserve">1 </w:t>
      </w:r>
      <w:r w:rsidRPr="00D01CE4">
        <w:rPr>
          <w:rtl/>
          <w:lang w:bidi="ar-EG"/>
        </w:rPr>
        <w:t xml:space="preserve">وتحديد </w:t>
      </w:r>
      <w:r w:rsidRPr="00D01CE4">
        <w:rPr>
          <w:rFonts w:hint="cs"/>
          <w:rtl/>
          <w:lang w:bidi="ar-EG"/>
        </w:rPr>
        <w:t>الموضع</w:t>
      </w:r>
      <w:r w:rsidRPr="00D01CE4">
        <w:rPr>
          <w:rtl/>
          <w:lang w:bidi="ar-EG"/>
        </w:rPr>
        <w:t xml:space="preserve"> الذي</w:t>
      </w:r>
      <w:r w:rsidRPr="00D01CE4">
        <w:rPr>
          <w:rFonts w:hint="cs"/>
          <w:rtl/>
          <w:lang w:bidi="ar-EG"/>
        </w:rPr>
        <w:t xml:space="preserve"> لا</w:t>
      </w:r>
      <w:r w:rsidRPr="00D01CE4">
        <w:rPr>
          <w:rtl/>
          <w:lang w:bidi="ar-EG"/>
        </w:rPr>
        <w:t xml:space="preserve"> تنطبق فيه المعلومات </w:t>
      </w:r>
      <w:r w:rsidRPr="00D01CE4">
        <w:rPr>
          <w:rFonts w:hint="cs"/>
          <w:rtl/>
          <w:lang w:bidi="ar-EG"/>
        </w:rPr>
        <w:t>إلا</w:t>
      </w:r>
      <w:r w:rsidR="00340D0B" w:rsidRPr="00D01CE4">
        <w:rPr>
          <w:rFonts w:hint="eastAsia"/>
          <w:rtl/>
          <w:lang w:bidi="ar-EG"/>
        </w:rPr>
        <w:t> </w:t>
      </w:r>
      <w:r w:rsidRPr="00D01CE4">
        <w:rPr>
          <w:rtl/>
          <w:lang w:bidi="ar-EG"/>
        </w:rPr>
        <w:t xml:space="preserve">على المحطات التي </w:t>
      </w:r>
      <w:r w:rsidRPr="00D01CE4">
        <w:rPr>
          <w:rFonts w:hint="cs"/>
          <w:rtl/>
          <w:lang w:bidi="ar-EG"/>
        </w:rPr>
        <w:t>تتخذ من</w:t>
      </w:r>
      <w:r w:rsidRPr="00D01CE4">
        <w:rPr>
          <w:rtl/>
          <w:lang w:bidi="ar-EG"/>
        </w:rPr>
        <w:t xml:space="preserve"> الأرض جسم</w:t>
      </w:r>
      <w:r w:rsidRPr="00D01CE4">
        <w:rPr>
          <w:rFonts w:hint="cs"/>
          <w:rtl/>
          <w:lang w:bidi="ar-EG"/>
        </w:rPr>
        <w:t>اً</w:t>
      </w:r>
      <w:r w:rsidRPr="00D01CE4">
        <w:rPr>
          <w:rtl/>
          <w:lang w:bidi="ar-EG"/>
        </w:rPr>
        <w:t xml:space="preserve"> مرجعي</w:t>
      </w:r>
      <w:r w:rsidRPr="00D01CE4">
        <w:rPr>
          <w:rFonts w:hint="cs"/>
          <w:rtl/>
          <w:lang w:bidi="ar-EG"/>
        </w:rPr>
        <w:t>اً لها</w:t>
      </w:r>
      <w:r w:rsidRPr="00D01CE4">
        <w:rPr>
          <w:rtl/>
          <w:lang w:bidi="ar-EG"/>
        </w:rPr>
        <w:t>.</w:t>
      </w:r>
    </w:p>
    <w:p w14:paraId="4016D7B5" w14:textId="77777777" w:rsidR="00B204A7" w:rsidRPr="00D01CE4" w:rsidRDefault="00B204A7" w:rsidP="002E288D">
      <w:pPr>
        <w:rPr>
          <w:rtl/>
          <w:lang w:bidi="ar-EG"/>
        </w:rPr>
      </w:pPr>
      <w:r w:rsidRPr="00D01CE4">
        <w:rPr>
          <w:rtl/>
          <w:lang w:bidi="ar-EG"/>
        </w:rPr>
        <w:br w:type="page"/>
      </w:r>
    </w:p>
    <w:tbl>
      <w:tblPr>
        <w:tblW w:w="5000" w:type="pct"/>
        <w:jc w:val="center"/>
        <w:tblLayout w:type="fixed"/>
        <w:tblLook w:val="0000" w:firstRow="0" w:lastRow="0" w:firstColumn="0" w:lastColumn="0" w:noHBand="0" w:noVBand="0"/>
      </w:tblPr>
      <w:tblGrid>
        <w:gridCol w:w="8341"/>
        <w:gridCol w:w="1267"/>
      </w:tblGrid>
      <w:tr w:rsidR="00B204A7" w:rsidRPr="00D01CE4" w14:paraId="3ACA4C1D"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475E1E42" w14:textId="77777777" w:rsidR="00B204A7" w:rsidRPr="00D01CE4" w:rsidRDefault="00B204A7" w:rsidP="00E97A13">
            <w:pPr>
              <w:tabs>
                <w:tab w:val="left" w:pos="113"/>
                <w:tab w:val="left" w:pos="227"/>
                <w:tab w:val="left" w:pos="340"/>
                <w:tab w:val="left" w:pos="454"/>
              </w:tabs>
              <w:spacing w:before="60" w:after="60" w:line="220" w:lineRule="exact"/>
              <w:ind w:left="170"/>
              <w:rPr>
                <w:b/>
                <w:bCs/>
                <w:position w:val="2"/>
                <w:sz w:val="18"/>
                <w:szCs w:val="18"/>
              </w:rPr>
            </w:pPr>
            <w:r w:rsidRPr="00D01CE4">
              <w:rPr>
                <w:rFonts w:hint="cs"/>
                <w:b/>
                <w:bCs/>
                <w:position w:val="2"/>
                <w:sz w:val="18"/>
                <w:szCs w:val="18"/>
                <w:rtl/>
              </w:rPr>
              <w:lastRenderedPageBreak/>
              <w:t xml:space="preserve">في حالة محطات فضائية على متن </w:t>
            </w:r>
            <w:proofErr w:type="spellStart"/>
            <w:r w:rsidRPr="00D01CE4">
              <w:rPr>
                <w:rFonts w:hint="cs"/>
                <w:b/>
                <w:bCs/>
                <w:position w:val="2"/>
                <w:sz w:val="18"/>
                <w:szCs w:val="18"/>
                <w:rtl/>
              </w:rPr>
              <w:t>سواتل</w:t>
            </w:r>
            <w:proofErr w:type="spellEnd"/>
            <w:r w:rsidRPr="00D01CE4">
              <w:rPr>
                <w:rFonts w:hint="cs"/>
                <w:b/>
                <w:bCs/>
                <w:position w:val="2"/>
                <w:sz w:val="18"/>
                <w:szCs w:val="18"/>
                <w:rtl/>
              </w:rPr>
              <w:t xml:space="preserve"> غير مستقرة بالنسبة إلى الأرض:</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00BBAC36" w14:textId="77777777" w:rsidR="00B204A7" w:rsidRPr="00D01CE4" w:rsidRDefault="00B204A7" w:rsidP="00E97A13">
            <w:pPr>
              <w:pStyle w:val="Tabletext-2"/>
              <w:spacing w:before="60" w:after="60" w:line="220" w:lineRule="exact"/>
              <w:rPr>
                <w:caps/>
                <w:position w:val="2"/>
                <w:rtl/>
                <w:lang w:bidi="ar-EG"/>
              </w:rPr>
            </w:pPr>
            <w:r w:rsidRPr="00D01CE4">
              <w:rPr>
                <w:caps/>
                <w:position w:val="2"/>
                <w:lang w:bidi="ar-EG"/>
              </w:rPr>
              <w:t>.4.A</w:t>
            </w:r>
            <w:r w:rsidRPr="00D01CE4">
              <w:rPr>
                <w:caps/>
                <w:position w:val="2"/>
                <w:rtl/>
                <w:lang w:bidi="ar-EG"/>
              </w:rPr>
              <w:t>ب</w:t>
            </w:r>
          </w:p>
        </w:tc>
      </w:tr>
      <w:tr w:rsidR="00B204A7" w:rsidRPr="00D01CE4" w14:paraId="1B2428F2" w14:textId="77777777" w:rsidTr="00E97A13">
        <w:trPr>
          <w:cantSplit/>
          <w:jc w:val="center"/>
          <w:ins w:id="922" w:author="Arabic-AAM" w:date="2023-08-21T15:05:00Z"/>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7DD6CCB9" w14:textId="77777777" w:rsidR="00B204A7" w:rsidRPr="00D01CE4" w:rsidRDefault="00B204A7" w:rsidP="00E97A13">
            <w:pPr>
              <w:tabs>
                <w:tab w:val="left" w:pos="113"/>
                <w:tab w:val="left" w:pos="227"/>
                <w:tab w:val="left" w:pos="340"/>
                <w:tab w:val="left" w:pos="454"/>
              </w:tabs>
              <w:spacing w:before="60" w:after="60" w:line="220" w:lineRule="exact"/>
              <w:ind w:left="170"/>
              <w:rPr>
                <w:ins w:id="923" w:author="Arabic-AAM" w:date="2023-08-21T15:05:00Z"/>
                <w:b/>
                <w:bCs/>
                <w:position w:val="2"/>
                <w:sz w:val="18"/>
                <w:szCs w:val="18"/>
                <w:rtl/>
              </w:rPr>
            </w:pP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3478D8DB" w14:textId="77777777" w:rsidR="00B204A7" w:rsidRPr="00D01CE4" w:rsidRDefault="00B204A7" w:rsidP="00E97A13">
            <w:pPr>
              <w:pStyle w:val="Tabletext-2"/>
              <w:spacing w:before="60" w:after="60" w:line="220" w:lineRule="exact"/>
              <w:rPr>
                <w:ins w:id="924" w:author="Arabic-AAM" w:date="2023-08-21T15:05:00Z"/>
                <w:caps/>
                <w:position w:val="2"/>
                <w:lang w:bidi="ar-EG"/>
              </w:rPr>
            </w:pPr>
          </w:p>
        </w:tc>
      </w:tr>
      <w:tr w:rsidR="00B204A7" w:rsidRPr="00D01CE4" w14:paraId="02AACB9A"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55438828" w14:textId="1729C3BB" w:rsidR="00B204A7" w:rsidRPr="00D01CE4" w:rsidRDefault="00B204A7" w:rsidP="00E97A13">
            <w:pPr>
              <w:tabs>
                <w:tab w:val="left" w:pos="113"/>
                <w:tab w:val="left" w:pos="227"/>
                <w:tab w:val="left" w:pos="340"/>
                <w:tab w:val="left" w:pos="454"/>
              </w:tabs>
              <w:spacing w:before="60" w:after="60" w:line="220" w:lineRule="exact"/>
              <w:ind w:left="170"/>
              <w:rPr>
                <w:position w:val="2"/>
                <w:sz w:val="18"/>
                <w:szCs w:val="18"/>
                <w:rtl/>
              </w:rPr>
            </w:pPr>
            <w:ins w:id="925" w:author="Arabic-WW" w:date="2023-09-14T17:41:00Z">
              <w:r w:rsidRPr="00D01CE4">
                <w:rPr>
                  <w:spacing w:val="-4"/>
                  <w:sz w:val="18"/>
                  <w:szCs w:val="18"/>
                  <w:rtl/>
                  <w:lang w:bidi="ar-EG"/>
                </w:rPr>
                <w:t>رمز الجسم المرجعي</w:t>
              </w:r>
            </w:ins>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1ACB41DF" w14:textId="77777777" w:rsidR="00B204A7" w:rsidRPr="00D01CE4" w:rsidRDefault="00B204A7" w:rsidP="00E97A13">
            <w:pPr>
              <w:pStyle w:val="Tabletext-2"/>
              <w:spacing w:before="60" w:after="60" w:line="220" w:lineRule="exact"/>
              <w:rPr>
                <w:caps/>
                <w:position w:val="2"/>
                <w:lang w:bidi="ar-EG"/>
              </w:rPr>
            </w:pPr>
            <w:ins w:id="926" w:author="Arabic-AAM" w:date="2023-08-21T15:05:00Z">
              <w:r w:rsidRPr="00D01CE4">
                <w:rPr>
                  <w:caps/>
                  <w:position w:val="2"/>
                  <w:lang w:bidi="ar-EG"/>
                </w:rPr>
                <w:t>.4.A</w:t>
              </w:r>
              <w:r w:rsidRPr="00D01CE4">
                <w:rPr>
                  <w:caps/>
                  <w:position w:val="2"/>
                  <w:rtl/>
                  <w:lang w:bidi="ar-EG"/>
                </w:rPr>
                <w:t>ب.</w:t>
              </w:r>
              <w:r w:rsidRPr="00D01CE4">
                <w:rPr>
                  <w:caps/>
                  <w:position w:val="2"/>
                  <w:lang w:bidi="ar-EG"/>
                </w:rPr>
                <w:t>1</w:t>
              </w:r>
            </w:ins>
          </w:p>
        </w:tc>
      </w:tr>
      <w:tr w:rsidR="00B204A7" w:rsidRPr="00D01CE4" w14:paraId="6F1AFFB6"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6D518046" w14:textId="77777777" w:rsidR="00B204A7" w:rsidRPr="00D01CE4" w:rsidRDefault="00B204A7" w:rsidP="00E97A13">
            <w:pPr>
              <w:tabs>
                <w:tab w:val="left" w:pos="113"/>
                <w:tab w:val="left" w:pos="227"/>
                <w:tab w:val="left" w:pos="340"/>
                <w:tab w:val="left" w:pos="454"/>
              </w:tabs>
              <w:spacing w:before="60" w:after="60" w:line="220" w:lineRule="exact"/>
              <w:ind w:left="170"/>
              <w:rPr>
                <w:position w:val="2"/>
                <w:sz w:val="18"/>
                <w:szCs w:val="18"/>
              </w:rPr>
            </w:pPr>
            <w:r w:rsidRPr="00D01CE4">
              <w:rPr>
                <w:rFonts w:hint="cs"/>
                <w:position w:val="2"/>
                <w:sz w:val="18"/>
                <w:szCs w:val="18"/>
                <w:rtl/>
              </w:rPr>
              <w:t>عدد المستويات المدارية</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6AB2F983" w14:textId="77777777" w:rsidR="00B204A7" w:rsidRPr="00D01CE4" w:rsidRDefault="00B204A7" w:rsidP="00E97A13">
            <w:pPr>
              <w:pStyle w:val="Tabletext-2"/>
              <w:spacing w:before="60" w:after="60" w:line="220" w:lineRule="exact"/>
              <w:rPr>
                <w:caps/>
                <w:position w:val="2"/>
                <w:lang w:bidi="ar-EG"/>
              </w:rPr>
            </w:pPr>
            <w:r w:rsidRPr="00D01CE4">
              <w:rPr>
                <w:caps/>
                <w:position w:val="2"/>
                <w:lang w:bidi="ar-EG"/>
              </w:rPr>
              <w:t>.4.A</w:t>
            </w:r>
            <w:r w:rsidRPr="00D01CE4">
              <w:rPr>
                <w:caps/>
                <w:position w:val="2"/>
                <w:rtl/>
                <w:lang w:bidi="ar-EG"/>
              </w:rPr>
              <w:t>ب.</w:t>
            </w:r>
            <w:del w:id="927" w:author="Arabic-AAM" w:date="2023-08-21T15:05:00Z">
              <w:r w:rsidRPr="00D01CE4" w:rsidDel="00213320">
                <w:rPr>
                  <w:caps/>
                  <w:position w:val="2"/>
                  <w:lang w:bidi="ar-EG"/>
                </w:rPr>
                <w:delText>1</w:delText>
              </w:r>
            </w:del>
            <w:ins w:id="928" w:author="Arabic-AAM" w:date="2023-08-21T15:05:00Z">
              <w:r w:rsidRPr="00D01CE4">
                <w:rPr>
                  <w:caps/>
                  <w:position w:val="2"/>
                  <w:lang w:bidi="ar-EG"/>
                </w:rPr>
                <w:t>2</w:t>
              </w:r>
            </w:ins>
          </w:p>
        </w:tc>
      </w:tr>
      <w:tr w:rsidR="00B204A7" w:rsidRPr="00D01CE4" w14:paraId="658A2D6D"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79D0E33F" w14:textId="5DCA0081" w:rsidR="00B204A7" w:rsidRPr="00D01CE4" w:rsidRDefault="00B204A7" w:rsidP="00E97A13">
            <w:pPr>
              <w:pStyle w:val="Tabletext-2"/>
              <w:tabs>
                <w:tab w:val="clear" w:pos="113"/>
                <w:tab w:val="clear" w:pos="227"/>
                <w:tab w:val="clear" w:pos="340"/>
                <w:tab w:val="clear" w:pos="454"/>
              </w:tabs>
              <w:spacing w:before="60" w:after="60" w:line="220" w:lineRule="exact"/>
              <w:ind w:left="340" w:firstLine="0"/>
              <w:rPr>
                <w:position w:val="2"/>
              </w:rPr>
            </w:pPr>
            <w:ins w:id="929" w:author="Arabic-WW" w:date="2023-09-14T17:42:00Z">
              <w:r w:rsidRPr="00D01CE4">
                <w:rPr>
                  <w:position w:val="2"/>
                  <w:rtl/>
                  <w:lang w:bidi="ar-SY"/>
                </w:rPr>
                <w:t>حيثما تكون الأرض هي الجسم المرجعي،</w:t>
              </w:r>
            </w:ins>
            <w:ins w:id="930" w:author="Arabic-AAM" w:date="2023-10-03T14:17:00Z">
              <w:r w:rsidR="002E288D" w:rsidRPr="00D01CE4">
                <w:rPr>
                  <w:rFonts w:hint="cs"/>
                  <w:position w:val="2"/>
                  <w:rtl/>
                  <w:lang w:bidi="ar-SY"/>
                </w:rPr>
                <w:t xml:space="preserve"> </w:t>
              </w:r>
            </w:ins>
            <w:r w:rsidRPr="00D01CE4">
              <w:rPr>
                <w:position w:val="2"/>
                <w:rtl/>
              </w:rPr>
              <w:t xml:space="preserve">مؤشر </w:t>
            </w:r>
            <w:r w:rsidRPr="00D01CE4">
              <w:rPr>
                <w:rFonts w:hint="cs"/>
                <w:position w:val="2"/>
                <w:rtl/>
              </w:rPr>
              <w:t xml:space="preserve">يبين </w:t>
            </w:r>
            <w:r w:rsidRPr="00D01CE4">
              <w:rPr>
                <w:position w:val="2"/>
                <w:rtl/>
              </w:rPr>
              <w:t xml:space="preserve">ما إذا كان النظام </w:t>
            </w:r>
            <w:proofErr w:type="spellStart"/>
            <w:r w:rsidRPr="00D01CE4">
              <w:rPr>
                <w:position w:val="2"/>
                <w:rtl/>
              </w:rPr>
              <w:t>الساتلي</w:t>
            </w:r>
            <w:proofErr w:type="spellEnd"/>
            <w:r w:rsidRPr="00D01CE4">
              <w:rPr>
                <w:position w:val="2"/>
                <w:rtl/>
              </w:rPr>
              <w:t xml:space="preserve"> غير المستقر بالنسبة إلى الأرض يمثل "كوكبة"، حيث يصف مصطلح "كوكبة" نظاماً </w:t>
            </w:r>
            <w:proofErr w:type="spellStart"/>
            <w:r w:rsidRPr="00D01CE4">
              <w:rPr>
                <w:position w:val="2"/>
                <w:rtl/>
              </w:rPr>
              <w:t>ساتلياً</w:t>
            </w:r>
            <w:proofErr w:type="spellEnd"/>
            <w:r w:rsidRPr="00D01CE4">
              <w:rPr>
                <w:position w:val="2"/>
                <w:rtl/>
              </w:rPr>
              <w:t xml:space="preserve"> يحدد له التوزيع النسبي للمستويات المدارية</w:t>
            </w:r>
            <w:r w:rsidRPr="00D01CE4">
              <w:rPr>
                <w:rFonts w:hint="cs"/>
                <w:position w:val="2"/>
                <w:rtl/>
              </w:rPr>
              <w:t xml:space="preserve"> </w:t>
            </w:r>
            <w:r w:rsidRPr="00D01CE4">
              <w:rPr>
                <w:position w:val="2"/>
                <w:rtl/>
              </w:rPr>
              <w:t>والسواتل</w:t>
            </w:r>
          </w:p>
          <w:p w14:paraId="5DAAEB16" w14:textId="77777777" w:rsidR="00B204A7" w:rsidRPr="00D01CE4" w:rsidRDefault="00B204A7" w:rsidP="00E97A13">
            <w:pPr>
              <w:pStyle w:val="Tabletext-2"/>
              <w:tabs>
                <w:tab w:val="clear" w:pos="113"/>
                <w:tab w:val="clear" w:pos="227"/>
                <w:tab w:val="clear" w:pos="340"/>
                <w:tab w:val="clear" w:pos="454"/>
              </w:tabs>
              <w:spacing w:before="60" w:after="60" w:line="220" w:lineRule="exact"/>
              <w:ind w:left="170" w:firstLine="0"/>
              <w:rPr>
                <w:spacing w:val="-4"/>
                <w:position w:val="2"/>
                <w:rtl/>
                <w:lang w:bidi="ar-EG"/>
              </w:rPr>
            </w:pPr>
            <w:r w:rsidRPr="00D01CE4">
              <w:rPr>
                <w:i/>
                <w:iCs/>
                <w:spacing w:val="-4"/>
                <w:position w:val="2"/>
                <w:rtl/>
              </w:rPr>
              <w:t>ملاحظة</w:t>
            </w:r>
            <w:r w:rsidRPr="00D01CE4">
              <w:rPr>
                <w:rFonts w:hint="cs"/>
                <w:spacing w:val="-4"/>
                <w:position w:val="2"/>
                <w:rtl/>
              </w:rPr>
              <w:t xml:space="preserve"> -</w:t>
            </w:r>
            <w:r w:rsidRPr="00D01CE4">
              <w:rPr>
                <w:spacing w:val="-4"/>
                <w:position w:val="2"/>
                <w:rtl/>
              </w:rPr>
              <w:t xml:space="preserve"> ال</w:t>
            </w:r>
            <w:r w:rsidRPr="00D01CE4">
              <w:rPr>
                <w:rFonts w:hint="cs"/>
                <w:spacing w:val="-4"/>
                <w:position w:val="2"/>
                <w:rtl/>
              </w:rPr>
              <w:t>أ</w:t>
            </w:r>
            <w:r w:rsidRPr="00D01CE4">
              <w:rPr>
                <w:spacing w:val="-4"/>
                <w:position w:val="2"/>
                <w:rtl/>
              </w:rPr>
              <w:t>نظم</w:t>
            </w:r>
            <w:r w:rsidRPr="00D01CE4">
              <w:rPr>
                <w:rFonts w:hint="cs"/>
                <w:spacing w:val="-4"/>
                <w:position w:val="2"/>
                <w:rtl/>
              </w:rPr>
              <w:t>ة</w:t>
            </w:r>
            <w:r w:rsidRPr="00D01CE4">
              <w:rPr>
                <w:spacing w:val="-4"/>
                <w:position w:val="2"/>
                <w:rtl/>
              </w:rPr>
              <w:t xml:space="preserve"> الساتلية غير المستقرة بالنسبة إلى الأرض في نطاقات التردد الخاضعة لأحكام الأرقام </w:t>
            </w:r>
            <w:r w:rsidRPr="00D01CE4">
              <w:rPr>
                <w:b/>
                <w:bCs/>
                <w:spacing w:val="-4"/>
                <w:position w:val="2"/>
                <w:lang w:bidi="ar-EG"/>
              </w:rPr>
              <w:t>12.9</w:t>
            </w:r>
            <w:r w:rsidRPr="00D01CE4">
              <w:rPr>
                <w:spacing w:val="-4"/>
                <w:position w:val="2"/>
                <w:rtl/>
                <w:lang w:bidi="ar-EG"/>
              </w:rPr>
              <w:t xml:space="preserve"> أو </w:t>
            </w:r>
            <w:r w:rsidRPr="00D01CE4">
              <w:rPr>
                <w:b/>
                <w:bCs/>
                <w:spacing w:val="-4"/>
                <w:position w:val="2"/>
                <w:lang w:bidi="ar-EG"/>
              </w:rPr>
              <w:t>12A.9</w:t>
            </w:r>
            <w:r w:rsidRPr="00D01CE4">
              <w:rPr>
                <w:spacing w:val="-4"/>
                <w:position w:val="2"/>
                <w:rtl/>
                <w:lang w:bidi="ar-EG"/>
              </w:rPr>
              <w:t xml:space="preserve"> أو </w:t>
            </w:r>
            <w:r w:rsidRPr="00D01CE4">
              <w:rPr>
                <w:b/>
                <w:bCs/>
                <w:spacing w:val="-4"/>
                <w:position w:val="2"/>
                <w:lang w:bidi="ar-EG"/>
              </w:rPr>
              <w:t>5C.22</w:t>
            </w:r>
            <w:r w:rsidRPr="00D01CE4">
              <w:rPr>
                <w:spacing w:val="-4"/>
                <w:position w:val="2"/>
                <w:rtl/>
                <w:lang w:bidi="ar-EG"/>
              </w:rPr>
              <w:t xml:space="preserve"> أو </w:t>
            </w:r>
            <w:r w:rsidRPr="00D01CE4">
              <w:rPr>
                <w:b/>
                <w:bCs/>
                <w:spacing w:val="-4"/>
                <w:position w:val="2"/>
                <w:lang w:bidi="ar-EG"/>
              </w:rPr>
              <w:t>5D.22</w:t>
            </w:r>
            <w:r w:rsidRPr="00D01CE4">
              <w:rPr>
                <w:spacing w:val="-4"/>
                <w:position w:val="2"/>
                <w:rtl/>
                <w:lang w:bidi="ar-EG"/>
              </w:rPr>
              <w:t xml:space="preserve"> أو </w:t>
            </w:r>
            <w:r w:rsidRPr="00D01CE4">
              <w:rPr>
                <w:b/>
                <w:bCs/>
                <w:spacing w:val="-4"/>
                <w:position w:val="2"/>
                <w:lang w:bidi="ar-EG"/>
              </w:rPr>
              <w:t>5F.22</w:t>
            </w:r>
            <w:r w:rsidRPr="00D01CE4">
              <w:rPr>
                <w:spacing w:val="-4"/>
                <w:position w:val="2"/>
                <w:rtl/>
                <w:lang w:bidi="ar-EG"/>
              </w:rPr>
              <w:t xml:space="preserve"> </w:t>
            </w:r>
            <w:r w:rsidRPr="00D01CE4">
              <w:rPr>
                <w:rFonts w:hint="cs"/>
                <w:spacing w:val="-4"/>
                <w:position w:val="2"/>
                <w:rtl/>
                <w:lang w:bidi="ar-EG"/>
              </w:rPr>
              <w:t xml:space="preserve">أو </w:t>
            </w:r>
            <w:r w:rsidRPr="00D01CE4">
              <w:rPr>
                <w:b/>
                <w:bCs/>
                <w:spacing w:val="-4"/>
                <w:position w:val="2"/>
                <w:lang w:bidi="ar-EG"/>
              </w:rPr>
              <w:t>5L.22</w:t>
            </w:r>
            <w:r w:rsidRPr="00D01CE4">
              <w:rPr>
                <w:rFonts w:hint="cs"/>
                <w:spacing w:val="-4"/>
                <w:position w:val="2"/>
                <w:rtl/>
                <w:lang w:bidi="ar-EG"/>
              </w:rPr>
              <w:t xml:space="preserve"> </w:t>
            </w:r>
            <w:r w:rsidRPr="00D01CE4">
              <w:rPr>
                <w:spacing w:val="-4"/>
                <w:position w:val="2"/>
                <w:rtl/>
                <w:lang w:bidi="ar-EG"/>
              </w:rPr>
              <w:t xml:space="preserve">تعتبر </w:t>
            </w:r>
            <w:r w:rsidRPr="00D01CE4">
              <w:rPr>
                <w:rFonts w:hint="cs"/>
                <w:spacing w:val="-4"/>
                <w:position w:val="2"/>
                <w:rtl/>
                <w:lang w:bidi="ar-EG"/>
              </w:rPr>
              <w:t xml:space="preserve">عادةً </w:t>
            </w:r>
            <w:r w:rsidRPr="00D01CE4">
              <w:rPr>
                <w:spacing w:val="-4"/>
                <w:position w:val="2"/>
                <w:rtl/>
                <w:lang w:bidi="ar-EG"/>
              </w:rPr>
              <w:t>"</w:t>
            </w:r>
            <w:proofErr w:type="spellStart"/>
            <w:r w:rsidRPr="00D01CE4">
              <w:rPr>
                <w:spacing w:val="-4"/>
                <w:position w:val="2"/>
                <w:rtl/>
                <w:lang w:bidi="ar-EG"/>
              </w:rPr>
              <w:t>كوكبات</w:t>
            </w:r>
            <w:proofErr w:type="spellEnd"/>
            <w:r w:rsidRPr="00D01CE4">
              <w:rPr>
                <w:spacing w:val="-4"/>
                <w:position w:val="2"/>
                <w:rtl/>
                <w:lang w:bidi="ar-EG"/>
              </w:rPr>
              <w:t>"</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010986EF" w14:textId="77777777" w:rsidR="00B204A7" w:rsidRPr="00D01CE4" w:rsidRDefault="00B204A7" w:rsidP="00E97A13">
            <w:pPr>
              <w:pStyle w:val="Tabletext-2"/>
              <w:spacing w:before="60" w:after="60" w:line="220" w:lineRule="exact"/>
              <w:rPr>
                <w:caps/>
                <w:position w:val="2"/>
                <w:rtl/>
                <w:lang w:bidi="ar-EG"/>
              </w:rPr>
            </w:pPr>
            <w:r w:rsidRPr="00D01CE4">
              <w:rPr>
                <w:caps/>
                <w:position w:val="2"/>
                <w:lang w:bidi="ar-EG"/>
              </w:rPr>
              <w:t>.4.A</w:t>
            </w:r>
            <w:r w:rsidRPr="00D01CE4">
              <w:rPr>
                <w:caps/>
                <w:position w:val="2"/>
                <w:rtl/>
                <w:lang w:bidi="ar-EG"/>
              </w:rPr>
              <w:t>ب.</w:t>
            </w:r>
            <w:del w:id="931" w:author="Arabic-AAM" w:date="2023-08-21T15:05:00Z">
              <w:r w:rsidRPr="00D01CE4" w:rsidDel="00213320">
                <w:rPr>
                  <w:caps/>
                  <w:position w:val="2"/>
                  <w:lang w:bidi="ar-EG"/>
                </w:rPr>
                <w:delText>1</w:delText>
              </w:r>
            </w:del>
            <w:ins w:id="932" w:author="Arabic-AAM" w:date="2023-08-21T15:05:00Z">
              <w:r w:rsidRPr="00D01CE4">
                <w:rPr>
                  <w:caps/>
                  <w:position w:val="2"/>
                  <w:lang w:bidi="ar-EG"/>
                </w:rPr>
                <w:t>2</w:t>
              </w:r>
            </w:ins>
            <w:r w:rsidRPr="00D01CE4">
              <w:rPr>
                <w:caps/>
                <w:position w:val="2"/>
                <w:rtl/>
                <w:lang w:bidi="ar-EG"/>
              </w:rPr>
              <w:t>.أ</w:t>
            </w:r>
          </w:p>
        </w:tc>
      </w:tr>
      <w:tr w:rsidR="00B204A7" w:rsidRPr="00D01CE4" w14:paraId="3245ED67"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00FDAE0E" w14:textId="21B393E7" w:rsidR="00B204A7" w:rsidRPr="00D01CE4" w:rsidRDefault="00B204A7" w:rsidP="00E97A13">
            <w:pPr>
              <w:pStyle w:val="Tabletext-2"/>
              <w:tabs>
                <w:tab w:val="clear" w:pos="113"/>
                <w:tab w:val="clear" w:pos="227"/>
                <w:tab w:val="clear" w:pos="340"/>
                <w:tab w:val="clear" w:pos="454"/>
              </w:tabs>
              <w:spacing w:before="60" w:after="60" w:line="220" w:lineRule="exact"/>
              <w:ind w:left="340" w:firstLine="0"/>
              <w:rPr>
                <w:rtl/>
              </w:rPr>
            </w:pPr>
            <w:ins w:id="933" w:author="Arabic-WW" w:date="2023-09-14T17:42:00Z">
              <w:r w:rsidRPr="00D01CE4">
                <w:rPr>
                  <w:position w:val="2"/>
                  <w:rtl/>
                  <w:lang w:bidi="ar-SY"/>
                </w:rPr>
                <w:t>حيثما تكون الأرض هي الجسم المرجعي،</w:t>
              </w:r>
            </w:ins>
            <w:ins w:id="934" w:author="Arabic-AAM" w:date="2023-10-03T14:17:00Z">
              <w:r w:rsidR="002E288D" w:rsidRPr="00D01CE4">
                <w:rPr>
                  <w:rFonts w:hint="cs"/>
                  <w:position w:val="2"/>
                  <w:rtl/>
                  <w:lang w:bidi="ar-SY"/>
                </w:rPr>
                <w:t xml:space="preserve"> </w:t>
              </w:r>
            </w:ins>
            <w:r w:rsidRPr="00D01CE4">
              <w:rPr>
                <w:rFonts w:hint="cs"/>
                <w:rtl/>
                <w:lang w:bidi="ar-EG"/>
              </w:rPr>
              <w:t xml:space="preserve">مؤشر يبين </w:t>
            </w:r>
            <w:r w:rsidRPr="00D01CE4">
              <w:rPr>
                <w:rtl/>
                <w:lang w:bidi="ar-EG"/>
              </w:rPr>
              <w:t>ما إذا كانت جميع المستويات المدارية المحددة في</w:t>
            </w:r>
            <w:r w:rsidRPr="00D01CE4">
              <w:rPr>
                <w:rFonts w:hint="cs"/>
                <w:rtl/>
                <w:lang w:bidi="ar-EG"/>
              </w:rPr>
              <w:t> </w:t>
            </w:r>
            <w:r w:rsidRPr="00D01CE4">
              <w:rPr>
                <w:rtl/>
                <w:lang w:bidi="ar-EG"/>
              </w:rPr>
              <w:t>البند</w:t>
            </w:r>
            <w:r w:rsidRPr="00D01CE4">
              <w:rPr>
                <w:rFonts w:hint="eastAsia"/>
                <w:rtl/>
                <w:lang w:bidi="ar-EG"/>
              </w:rPr>
              <w:t> </w:t>
            </w:r>
            <w:r w:rsidRPr="00D01CE4">
              <w:rPr>
                <w:lang w:bidi="ar-EG"/>
              </w:rPr>
              <w:t>A</w:t>
            </w:r>
            <w:r w:rsidRPr="00D01CE4">
              <w:rPr>
                <w:rtl/>
                <w:lang w:bidi="ar-EG"/>
              </w:rPr>
              <w:t>.</w:t>
            </w:r>
            <w:r w:rsidRPr="00D01CE4">
              <w:rPr>
                <w:lang w:bidi="ar-EG"/>
              </w:rPr>
              <w:t>4</w:t>
            </w:r>
            <w:r w:rsidRPr="00D01CE4">
              <w:rPr>
                <w:rtl/>
                <w:lang w:bidi="ar-EG"/>
              </w:rPr>
              <w:t>.ب.</w:t>
            </w:r>
            <w:del w:id="935" w:author="Arabic-AAM" w:date="2023-08-21T15:06:00Z">
              <w:r w:rsidRPr="00D01CE4" w:rsidDel="00213320">
                <w:rPr>
                  <w:lang w:bidi="ar-EG"/>
                </w:rPr>
                <w:delText>1</w:delText>
              </w:r>
              <w:r w:rsidRPr="00D01CE4" w:rsidDel="00213320">
                <w:rPr>
                  <w:rtl/>
                  <w:lang w:bidi="ar-EG"/>
                </w:rPr>
                <w:delText xml:space="preserve"> </w:delText>
              </w:r>
            </w:del>
            <w:ins w:id="936" w:author="Arabic-AAM" w:date="2023-08-21T15:06:00Z">
              <w:r w:rsidRPr="00D01CE4">
                <w:rPr>
                  <w:lang w:bidi="ar-EG"/>
                </w:rPr>
                <w:t>2</w:t>
              </w:r>
              <w:r w:rsidRPr="00D01CE4">
                <w:rPr>
                  <w:rtl/>
                  <w:lang w:bidi="ar-EG"/>
                </w:rPr>
                <w:t xml:space="preserve"> </w:t>
              </w:r>
            </w:ins>
            <w:r w:rsidRPr="00D01CE4">
              <w:rPr>
                <w:rtl/>
                <w:lang w:bidi="ar-EG"/>
              </w:rPr>
              <w:t>تصف</w:t>
            </w:r>
            <w:r w:rsidRPr="00D01CE4">
              <w:rPr>
                <w:rFonts w:hint="cs"/>
                <w:rtl/>
                <w:lang w:bidi="ar-EG"/>
              </w:rPr>
              <w:t> أ</w:t>
            </w:r>
            <w:r w:rsidRPr="00D01CE4">
              <w:rPr>
                <w:rFonts w:hint="eastAsia"/>
                <w:rtl/>
                <w:lang w:bidi="ar-EG"/>
              </w:rPr>
              <w:t> </w:t>
            </w:r>
            <w:r w:rsidRPr="00D01CE4">
              <w:rPr>
                <w:rtl/>
                <w:lang w:bidi="ar-EG"/>
              </w:rPr>
              <w:t>)</w:t>
            </w:r>
            <w:r w:rsidRPr="00D01CE4">
              <w:rPr>
                <w:rFonts w:hint="eastAsia"/>
                <w:rtl/>
                <w:lang w:bidi="ar-EG"/>
              </w:rPr>
              <w:t> </w:t>
            </w:r>
            <w:r w:rsidRPr="00D01CE4">
              <w:rPr>
                <w:rtl/>
                <w:lang w:bidi="ar-EG"/>
              </w:rPr>
              <w:t>تشكيلة واحدة</w:t>
            </w:r>
            <w:r w:rsidRPr="00D01CE4">
              <w:rPr>
                <w:rFonts w:hint="cs"/>
                <w:rtl/>
                <w:lang w:bidi="ar-EG"/>
              </w:rPr>
              <w:t xml:space="preserve"> </w:t>
            </w:r>
            <w:r w:rsidRPr="00D01CE4">
              <w:rPr>
                <w:rtl/>
                <w:lang w:bidi="ar-EG"/>
              </w:rPr>
              <w:t>يتم فيه</w:t>
            </w:r>
            <w:r w:rsidRPr="00D01CE4">
              <w:rPr>
                <w:rFonts w:hint="eastAsia"/>
                <w:rtl/>
                <w:lang w:bidi="ar-EG"/>
              </w:rPr>
              <w:t>ا</w:t>
            </w:r>
            <w:r w:rsidRPr="00D01CE4">
              <w:rPr>
                <w:rtl/>
                <w:lang w:bidi="ar-EG"/>
              </w:rPr>
              <w:t xml:space="preserve"> استخدام جميع تخصيصات التردد للنظام </w:t>
            </w:r>
            <w:proofErr w:type="spellStart"/>
            <w:r w:rsidRPr="00D01CE4">
              <w:rPr>
                <w:rtl/>
                <w:lang w:bidi="ar-EG"/>
              </w:rPr>
              <w:t>الساتلي</w:t>
            </w:r>
            <w:proofErr w:type="spellEnd"/>
            <w:r w:rsidRPr="00D01CE4">
              <w:rPr>
                <w:rFonts w:hint="cs"/>
                <w:rtl/>
                <w:lang w:bidi="ar-EG"/>
              </w:rPr>
              <w:t xml:space="preserve"> أو</w:t>
            </w:r>
            <w:r w:rsidRPr="00D01CE4">
              <w:rPr>
                <w:rFonts w:hint="eastAsia"/>
                <w:rtl/>
                <w:lang w:bidi="ar-EG"/>
              </w:rPr>
              <w:t> </w:t>
            </w:r>
            <w:r w:rsidRPr="00D01CE4">
              <w:rPr>
                <w:rFonts w:hint="cs"/>
                <w:rtl/>
                <w:lang w:bidi="ar-EG"/>
              </w:rPr>
              <w:t>ب) </w:t>
            </w:r>
            <w:r w:rsidRPr="00D01CE4">
              <w:rPr>
                <w:rtl/>
                <w:lang w:bidi="ar-EG"/>
              </w:rPr>
              <w:t xml:space="preserve">تشكيلات متعددة </w:t>
            </w:r>
            <w:r w:rsidRPr="00D01CE4">
              <w:rPr>
                <w:rtl/>
              </w:rPr>
              <w:t>يستبعد بعضها بعضاً</w:t>
            </w:r>
            <w:r w:rsidRPr="00D01CE4">
              <w:rPr>
                <w:rtl/>
                <w:lang w:bidi="ar-EG"/>
              </w:rPr>
              <w:t xml:space="preserve"> </w:t>
            </w:r>
            <w:r w:rsidRPr="00D01CE4">
              <w:rPr>
                <w:rtl/>
              </w:rPr>
              <w:t xml:space="preserve">تعمل فيها </w:t>
            </w:r>
            <w:r w:rsidRPr="00D01CE4">
              <w:rPr>
                <w:rFonts w:hint="cs"/>
                <w:rtl/>
              </w:rPr>
              <w:t xml:space="preserve">مجموعة فرعية من </w:t>
            </w:r>
            <w:r w:rsidRPr="00D01CE4">
              <w:rPr>
                <w:rtl/>
              </w:rPr>
              <w:t xml:space="preserve">تخصيصات التردد للنظام </w:t>
            </w:r>
            <w:proofErr w:type="spellStart"/>
            <w:r w:rsidRPr="00D01CE4">
              <w:rPr>
                <w:rtl/>
              </w:rPr>
              <w:t>الساتلي</w:t>
            </w:r>
            <w:proofErr w:type="spellEnd"/>
            <w:r w:rsidRPr="00D01CE4">
              <w:rPr>
                <w:rtl/>
              </w:rPr>
              <w:t xml:space="preserve"> على مجموعة واحدة من المجموعات الفرعية من المعلمات المدارية تحدد في</w:t>
            </w:r>
            <w:r w:rsidRPr="00D01CE4">
              <w:rPr>
                <w:rFonts w:hint="cs"/>
                <w:rtl/>
              </w:rPr>
              <w:t> </w:t>
            </w:r>
            <w:r w:rsidRPr="00D01CE4">
              <w:rPr>
                <w:rtl/>
              </w:rPr>
              <w:t xml:space="preserve">مرحلة التبليغ عن النظام </w:t>
            </w:r>
            <w:proofErr w:type="spellStart"/>
            <w:r w:rsidRPr="00D01CE4">
              <w:rPr>
                <w:rtl/>
              </w:rPr>
              <w:t>الساتلي</w:t>
            </w:r>
            <w:proofErr w:type="spellEnd"/>
            <w:r w:rsidRPr="00D01CE4">
              <w:rPr>
                <w:rtl/>
              </w:rPr>
              <w:t xml:space="preserve"> وتسجيله</w:t>
            </w:r>
          </w:p>
          <w:p w14:paraId="1F0B0CE7" w14:textId="77777777" w:rsidR="00B204A7" w:rsidRPr="00D01CE4" w:rsidRDefault="00B204A7" w:rsidP="00E97A13">
            <w:pPr>
              <w:pStyle w:val="Tabletext-2"/>
              <w:tabs>
                <w:tab w:val="clear" w:pos="113"/>
                <w:tab w:val="clear" w:pos="227"/>
                <w:tab w:val="clear" w:pos="340"/>
                <w:tab w:val="clear" w:pos="454"/>
                <w:tab w:val="clear" w:pos="1134"/>
                <w:tab w:val="left" w:pos="461"/>
              </w:tabs>
              <w:spacing w:before="60" w:after="60" w:line="220" w:lineRule="exact"/>
              <w:ind w:left="510" w:firstLine="0"/>
              <w:rPr>
                <w:rtl/>
              </w:rPr>
            </w:pPr>
            <w:r w:rsidRPr="00D01CE4">
              <w:rPr>
                <w:rFonts w:hint="eastAsia"/>
                <w:rtl/>
              </w:rPr>
              <w:t>مطلوب</w:t>
            </w:r>
            <w:r w:rsidRPr="00D01CE4">
              <w:rPr>
                <w:rtl/>
              </w:rPr>
              <w:t xml:space="preserve"> </w:t>
            </w:r>
            <w:r w:rsidRPr="00D01CE4">
              <w:rPr>
                <w:rFonts w:hint="eastAsia"/>
                <w:rtl/>
              </w:rPr>
              <w:t>فقط</w:t>
            </w:r>
            <w:r w:rsidRPr="00D01CE4">
              <w:rPr>
                <w:rFonts w:hint="cs"/>
                <w:rtl/>
              </w:rPr>
              <w:t>:</w:t>
            </w:r>
          </w:p>
          <w:p w14:paraId="05FACE24" w14:textId="77777777" w:rsidR="00B204A7" w:rsidRPr="00D01CE4" w:rsidRDefault="00B204A7" w:rsidP="00E97A13">
            <w:pPr>
              <w:pStyle w:val="Tabletext-2"/>
              <w:tabs>
                <w:tab w:val="clear" w:pos="113"/>
                <w:tab w:val="clear" w:pos="227"/>
                <w:tab w:val="clear" w:pos="340"/>
                <w:tab w:val="clear" w:pos="454"/>
                <w:tab w:val="clear" w:pos="1134"/>
                <w:tab w:val="clear" w:pos="1871"/>
                <w:tab w:val="left" w:pos="604"/>
                <w:tab w:val="left" w:pos="1313"/>
              </w:tabs>
              <w:spacing w:before="60" w:after="60" w:line="220" w:lineRule="exact"/>
              <w:ind w:left="893" w:hanging="241"/>
              <w:rPr>
                <w:rtl/>
              </w:rPr>
            </w:pPr>
            <w:r w:rsidRPr="00D01CE4">
              <w:t>(1</w:t>
            </w:r>
            <w:r w:rsidRPr="00D01CE4">
              <w:rPr>
                <w:rtl/>
                <w:lang w:bidi="ar-EG"/>
              </w:rPr>
              <w:tab/>
            </w:r>
            <w:r w:rsidRPr="00D01CE4">
              <w:rPr>
                <w:rFonts w:hint="eastAsia"/>
                <w:rtl/>
              </w:rPr>
              <w:t>لمعلومات</w:t>
            </w:r>
            <w:r w:rsidRPr="00D01CE4">
              <w:rPr>
                <w:rtl/>
              </w:rPr>
              <w:t xml:space="preserve"> </w:t>
            </w:r>
            <w:r w:rsidRPr="00D01CE4">
              <w:rPr>
                <w:rFonts w:hint="eastAsia"/>
                <w:rtl/>
              </w:rPr>
              <w:t>النشر</w:t>
            </w:r>
            <w:r w:rsidRPr="00D01CE4">
              <w:rPr>
                <w:rtl/>
              </w:rPr>
              <w:t xml:space="preserve"> </w:t>
            </w:r>
            <w:r w:rsidRPr="00D01CE4">
              <w:rPr>
                <w:rFonts w:hint="eastAsia"/>
                <w:rtl/>
              </w:rPr>
              <w:t>المسبق</w:t>
            </w:r>
            <w:r w:rsidRPr="00D01CE4">
              <w:rPr>
                <w:rtl/>
              </w:rPr>
              <w:t xml:space="preserve"> </w:t>
            </w:r>
            <w:r w:rsidRPr="00D01CE4">
              <w:rPr>
                <w:rFonts w:hint="eastAsia"/>
                <w:rtl/>
              </w:rPr>
              <w:t>لنظام</w:t>
            </w:r>
            <w:r w:rsidRPr="00D01CE4">
              <w:rPr>
                <w:rtl/>
              </w:rPr>
              <w:t xml:space="preserve"> </w:t>
            </w:r>
            <w:proofErr w:type="spellStart"/>
            <w:r w:rsidRPr="00D01CE4">
              <w:rPr>
                <w:rFonts w:hint="eastAsia"/>
                <w:rtl/>
              </w:rPr>
              <w:t>ساتلي</w:t>
            </w:r>
            <w:proofErr w:type="spellEnd"/>
            <w:r w:rsidRPr="00D01CE4">
              <w:rPr>
                <w:rtl/>
              </w:rPr>
              <w:t xml:space="preserve"> غير مستقر بالنسبة </w:t>
            </w:r>
            <w:r w:rsidRPr="00D01CE4">
              <w:rPr>
                <w:rFonts w:hint="cs"/>
                <w:rtl/>
              </w:rPr>
              <w:t>إلى ا</w:t>
            </w:r>
            <w:r w:rsidRPr="00D01CE4">
              <w:rPr>
                <w:rtl/>
              </w:rPr>
              <w:t>لأرض</w:t>
            </w:r>
            <w:r w:rsidRPr="00D01CE4">
              <w:rPr>
                <w:rFonts w:hint="cs"/>
                <w:rtl/>
              </w:rPr>
              <w:t xml:space="preserve"> </w:t>
            </w:r>
            <w:r w:rsidRPr="00D01CE4">
              <w:rPr>
                <w:rtl/>
              </w:rPr>
              <w:t>يشكل "كوكبة</w:t>
            </w:r>
            <w:r w:rsidRPr="00D01CE4">
              <w:rPr>
                <w:rFonts w:hint="cs"/>
                <w:rtl/>
              </w:rPr>
              <w:t>" (</w:t>
            </w:r>
            <w:r w:rsidRPr="00D01CE4">
              <w:t>A</w:t>
            </w:r>
            <w:r w:rsidRPr="00D01CE4">
              <w:rPr>
                <w:rtl/>
              </w:rPr>
              <w:t>.</w:t>
            </w:r>
            <w:r w:rsidRPr="00D01CE4">
              <w:t>4</w:t>
            </w:r>
            <w:r w:rsidRPr="00D01CE4">
              <w:rPr>
                <w:rtl/>
              </w:rPr>
              <w:t>.ب.</w:t>
            </w:r>
            <w:del w:id="937" w:author="Arabic-WW" w:date="2023-09-14T17:43:00Z">
              <w:r w:rsidRPr="00D01CE4" w:rsidDel="00821460">
                <w:delText>1</w:delText>
              </w:r>
            </w:del>
            <w:ins w:id="938" w:author="Arabic-WW" w:date="2023-09-14T17:43:00Z">
              <w:r w:rsidRPr="00D01CE4">
                <w:rPr>
                  <w:rFonts w:hint="cs"/>
                  <w:rtl/>
                </w:rPr>
                <w:t>2</w:t>
              </w:r>
            </w:ins>
            <w:r w:rsidRPr="00D01CE4">
              <w:rPr>
                <w:rtl/>
              </w:rPr>
              <w:t>.أ</w:t>
            </w:r>
            <w:r w:rsidRPr="00D01CE4">
              <w:rPr>
                <w:rFonts w:hint="cs"/>
                <w:rtl/>
              </w:rPr>
              <w:t>)،</w:t>
            </w:r>
          </w:p>
          <w:p w14:paraId="01C3005A" w14:textId="77777777" w:rsidR="00B204A7" w:rsidRPr="00D01CE4" w:rsidRDefault="00B204A7" w:rsidP="00E97A13">
            <w:pPr>
              <w:pStyle w:val="Tabletext-2"/>
              <w:tabs>
                <w:tab w:val="clear" w:pos="113"/>
                <w:tab w:val="clear" w:pos="227"/>
                <w:tab w:val="clear" w:pos="340"/>
                <w:tab w:val="clear" w:pos="454"/>
                <w:tab w:val="clear" w:pos="1134"/>
                <w:tab w:val="clear" w:pos="1871"/>
                <w:tab w:val="left" w:pos="604"/>
                <w:tab w:val="left" w:pos="1313"/>
              </w:tabs>
              <w:spacing w:before="60" w:after="60" w:line="220" w:lineRule="exact"/>
              <w:ind w:left="893" w:hanging="241"/>
              <w:rPr>
                <w:position w:val="2"/>
                <w:rtl/>
              </w:rPr>
            </w:pPr>
            <w:r w:rsidRPr="00D01CE4">
              <w:t>(2</w:t>
            </w:r>
            <w:r w:rsidRPr="00D01CE4">
              <w:rPr>
                <w:rtl/>
                <w:lang w:bidi="ar-EG"/>
              </w:rPr>
              <w:tab/>
            </w:r>
            <w:r w:rsidRPr="00D01CE4">
              <w:rPr>
                <w:rFonts w:hint="eastAsia"/>
                <w:rtl/>
              </w:rPr>
              <w:t>طلبات</w:t>
            </w:r>
            <w:r w:rsidRPr="00D01CE4">
              <w:rPr>
                <w:rtl/>
              </w:rPr>
              <w:t xml:space="preserve"> </w:t>
            </w:r>
            <w:r w:rsidRPr="00D01CE4">
              <w:rPr>
                <w:rFonts w:hint="eastAsia"/>
                <w:rtl/>
              </w:rPr>
              <w:t>التنسيق</w:t>
            </w:r>
            <w:r w:rsidRPr="00D01CE4">
              <w:rPr>
                <w:rtl/>
              </w:rPr>
              <w:t xml:space="preserve"> </w:t>
            </w:r>
            <w:r w:rsidRPr="00D01CE4">
              <w:rPr>
                <w:rFonts w:hint="eastAsia"/>
                <w:rtl/>
              </w:rPr>
              <w:t>بشأن</w:t>
            </w:r>
            <w:r w:rsidRPr="00D01CE4">
              <w:rPr>
                <w:rtl/>
              </w:rPr>
              <w:t xml:space="preserve"> </w:t>
            </w:r>
            <w:r w:rsidRPr="00D01CE4">
              <w:rPr>
                <w:rFonts w:hint="eastAsia"/>
                <w:rtl/>
              </w:rPr>
              <w:t>أنظمة</w:t>
            </w:r>
            <w:r w:rsidRPr="00D01CE4">
              <w:rPr>
                <w:rtl/>
              </w:rPr>
              <w:t xml:space="preserve"> </w:t>
            </w:r>
            <w:r w:rsidRPr="00D01CE4">
              <w:rPr>
                <w:rFonts w:hint="eastAsia"/>
                <w:rtl/>
              </w:rPr>
              <w:t>ساتلية</w:t>
            </w:r>
            <w:r w:rsidRPr="00D01CE4">
              <w:rPr>
                <w:rtl/>
              </w:rPr>
              <w:t xml:space="preserve"> </w:t>
            </w:r>
            <w:r w:rsidRPr="00D01CE4">
              <w:rPr>
                <w:rFonts w:hint="eastAsia"/>
                <w:rtl/>
              </w:rPr>
              <w:t>غير</w:t>
            </w:r>
            <w:r w:rsidRPr="00D01CE4">
              <w:rPr>
                <w:rtl/>
              </w:rPr>
              <w:t xml:space="preserve"> </w:t>
            </w:r>
            <w:r w:rsidRPr="00D01CE4">
              <w:rPr>
                <w:rFonts w:hint="eastAsia"/>
                <w:rtl/>
              </w:rPr>
              <w:t>مستقرة</w:t>
            </w:r>
            <w:r w:rsidRPr="00D01CE4">
              <w:rPr>
                <w:rtl/>
              </w:rPr>
              <w:t xml:space="preserve"> </w:t>
            </w:r>
            <w:r w:rsidRPr="00D01CE4">
              <w:rPr>
                <w:rFonts w:hint="eastAsia"/>
                <w:rtl/>
              </w:rPr>
              <w:t>بالنسبة</w:t>
            </w:r>
            <w:r w:rsidRPr="00D01CE4">
              <w:rPr>
                <w:rtl/>
              </w:rPr>
              <w:t xml:space="preserve"> </w:t>
            </w:r>
            <w:r w:rsidRPr="00D01CE4">
              <w:rPr>
                <w:rFonts w:hint="eastAsia"/>
                <w:rtl/>
              </w:rPr>
              <w:t>إلى</w:t>
            </w:r>
            <w:r w:rsidRPr="00D01CE4">
              <w:rPr>
                <w:rtl/>
              </w:rPr>
              <w:t xml:space="preserve"> </w:t>
            </w:r>
            <w:r w:rsidRPr="00D01CE4">
              <w:rPr>
                <w:rFonts w:hint="eastAsia"/>
                <w:rtl/>
              </w:rPr>
              <w:t>الأرض</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30F1408B" w14:textId="77777777" w:rsidR="00B204A7" w:rsidRPr="00D01CE4" w:rsidRDefault="00B204A7" w:rsidP="00E97A13">
            <w:pPr>
              <w:pStyle w:val="Tabletext-2"/>
              <w:spacing w:before="60" w:after="60" w:line="220" w:lineRule="exact"/>
              <w:rPr>
                <w:caps/>
                <w:spacing w:val="-10"/>
                <w:position w:val="2"/>
                <w:lang w:bidi="ar-EG"/>
              </w:rPr>
            </w:pPr>
            <w:r w:rsidRPr="00D01CE4">
              <w:rPr>
                <w:caps/>
                <w:spacing w:val="-10"/>
                <w:lang w:bidi="ar-EG"/>
              </w:rPr>
              <w:t>.4.A</w:t>
            </w:r>
            <w:r w:rsidRPr="00D01CE4">
              <w:rPr>
                <w:caps/>
                <w:spacing w:val="-10"/>
                <w:rtl/>
                <w:lang w:bidi="ar-EG"/>
              </w:rPr>
              <w:t>ب.</w:t>
            </w:r>
            <w:del w:id="939" w:author="Arabic-AAM" w:date="2023-08-21T15:06:00Z">
              <w:r w:rsidRPr="00D01CE4" w:rsidDel="00213320">
                <w:rPr>
                  <w:caps/>
                  <w:spacing w:val="-10"/>
                  <w:lang w:bidi="ar-EG"/>
                </w:rPr>
                <w:delText>1</w:delText>
              </w:r>
            </w:del>
            <w:ins w:id="940" w:author="Arabic-AAM" w:date="2023-08-21T15:06:00Z">
              <w:r w:rsidRPr="00D01CE4">
                <w:rPr>
                  <w:caps/>
                  <w:spacing w:val="-10"/>
                  <w:lang w:bidi="ar-EG"/>
                </w:rPr>
                <w:t>2</w:t>
              </w:r>
            </w:ins>
            <w:r w:rsidRPr="00D01CE4">
              <w:rPr>
                <w:caps/>
                <w:spacing w:val="-10"/>
                <w:rtl/>
                <w:lang w:bidi="ar-EG"/>
              </w:rPr>
              <w:t>.ب</w:t>
            </w:r>
          </w:p>
        </w:tc>
      </w:tr>
      <w:tr w:rsidR="00B204A7" w:rsidRPr="00D01CE4" w14:paraId="4F73E10A"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3FB15389" w14:textId="7C2C1244" w:rsidR="00B204A7" w:rsidRPr="00D01CE4" w:rsidRDefault="00B204A7" w:rsidP="00E97A13">
            <w:pPr>
              <w:pStyle w:val="Tabletext-2"/>
              <w:tabs>
                <w:tab w:val="clear" w:pos="113"/>
                <w:tab w:val="clear" w:pos="227"/>
                <w:tab w:val="clear" w:pos="340"/>
              </w:tabs>
              <w:spacing w:before="60" w:after="60" w:line="220" w:lineRule="exact"/>
              <w:ind w:left="340" w:firstLine="0"/>
              <w:rPr>
                <w:spacing w:val="2"/>
                <w:rtl/>
                <w:lang w:bidi="ar-EG"/>
              </w:rPr>
            </w:pPr>
            <w:r w:rsidRPr="00D01CE4">
              <w:rPr>
                <w:rFonts w:hint="cs"/>
                <w:spacing w:val="2"/>
                <w:rtl/>
                <w:lang w:bidi="ar-EG"/>
              </w:rPr>
              <w:t xml:space="preserve">إذا كانت </w:t>
            </w:r>
            <w:r w:rsidRPr="00D01CE4">
              <w:rPr>
                <w:rFonts w:hint="eastAsia"/>
                <w:spacing w:val="2"/>
                <w:rtl/>
                <w:lang w:bidi="ar-EG"/>
              </w:rPr>
              <w:t>المستويات</w:t>
            </w:r>
            <w:r w:rsidRPr="00D01CE4">
              <w:rPr>
                <w:spacing w:val="2"/>
                <w:rtl/>
                <w:lang w:bidi="ar-EG"/>
              </w:rPr>
              <w:t xml:space="preserve"> </w:t>
            </w:r>
            <w:r w:rsidRPr="00D01CE4">
              <w:rPr>
                <w:rFonts w:hint="eastAsia"/>
                <w:spacing w:val="2"/>
                <w:rtl/>
                <w:lang w:bidi="ar-EG"/>
              </w:rPr>
              <w:t>المدارية</w:t>
            </w:r>
            <w:r w:rsidRPr="00D01CE4">
              <w:rPr>
                <w:spacing w:val="2"/>
                <w:rtl/>
                <w:lang w:bidi="ar-EG"/>
              </w:rPr>
              <w:t xml:space="preserve"> </w:t>
            </w:r>
            <w:r w:rsidRPr="00D01CE4">
              <w:rPr>
                <w:rFonts w:hint="eastAsia"/>
                <w:spacing w:val="2"/>
                <w:rtl/>
                <w:lang w:bidi="ar-EG"/>
              </w:rPr>
              <w:t>المحددة</w:t>
            </w:r>
            <w:r w:rsidRPr="00D01CE4">
              <w:rPr>
                <w:spacing w:val="2"/>
                <w:rtl/>
                <w:lang w:bidi="ar-EG"/>
              </w:rPr>
              <w:t xml:space="preserve"> في</w:t>
            </w:r>
            <w:r w:rsidRPr="00D01CE4">
              <w:rPr>
                <w:rFonts w:hint="cs"/>
                <w:spacing w:val="2"/>
                <w:rtl/>
                <w:lang w:bidi="ar-EG"/>
              </w:rPr>
              <w:t> </w:t>
            </w:r>
            <w:r w:rsidRPr="00D01CE4">
              <w:rPr>
                <w:spacing w:val="2"/>
                <w:rtl/>
                <w:lang w:bidi="ar-EG"/>
              </w:rPr>
              <w:t>البند</w:t>
            </w:r>
            <w:r w:rsidRPr="00D01CE4">
              <w:rPr>
                <w:rFonts w:hint="cs"/>
                <w:spacing w:val="2"/>
                <w:rtl/>
                <w:lang w:bidi="ar-EG"/>
              </w:rPr>
              <w:t> </w:t>
            </w:r>
            <w:r w:rsidRPr="00D01CE4">
              <w:rPr>
                <w:spacing w:val="2"/>
                <w:lang w:bidi="ar-EG"/>
              </w:rPr>
              <w:t>A</w:t>
            </w:r>
            <w:r w:rsidRPr="00D01CE4">
              <w:rPr>
                <w:spacing w:val="2"/>
                <w:rtl/>
                <w:lang w:bidi="ar-EG"/>
              </w:rPr>
              <w:t>.</w:t>
            </w:r>
            <w:r w:rsidRPr="00D01CE4">
              <w:rPr>
                <w:spacing w:val="2"/>
                <w:lang w:bidi="ar-EG"/>
              </w:rPr>
              <w:t>4</w:t>
            </w:r>
            <w:r w:rsidRPr="00D01CE4">
              <w:rPr>
                <w:spacing w:val="2"/>
                <w:rtl/>
                <w:lang w:bidi="ar-EG"/>
              </w:rPr>
              <w:t>.ب.</w:t>
            </w:r>
            <w:del w:id="941" w:author="Arabic-AAM" w:date="2023-08-21T15:06:00Z">
              <w:r w:rsidRPr="00D01CE4" w:rsidDel="00213320">
                <w:rPr>
                  <w:spacing w:val="2"/>
                  <w:lang w:bidi="ar-EG"/>
                </w:rPr>
                <w:delText>1</w:delText>
              </w:r>
            </w:del>
            <w:ins w:id="942" w:author="Arabic-AAM" w:date="2023-08-21T15:06:00Z">
              <w:r w:rsidRPr="00D01CE4">
                <w:rPr>
                  <w:spacing w:val="2"/>
                  <w:lang w:bidi="ar-EG"/>
                </w:rPr>
                <w:t>2</w:t>
              </w:r>
              <w:r w:rsidRPr="00D01CE4">
                <w:rPr>
                  <w:spacing w:val="2"/>
                  <w:rtl/>
                  <w:lang w:bidi="ar-EG"/>
                </w:rPr>
                <w:t xml:space="preserve"> </w:t>
              </w:r>
            </w:ins>
            <w:r w:rsidRPr="00D01CE4">
              <w:rPr>
                <w:rFonts w:hint="cs"/>
                <w:spacing w:val="2"/>
                <w:rtl/>
                <w:lang w:bidi="ar-EG"/>
              </w:rPr>
              <w:t xml:space="preserve">تصف </w:t>
            </w:r>
            <w:r w:rsidRPr="00D01CE4">
              <w:rPr>
                <w:spacing w:val="2"/>
                <w:rtl/>
                <w:lang w:bidi="ar-EG"/>
              </w:rPr>
              <w:t>تشكيلات متعددة يستبعد بعضها بعضاً، تحديد</w:t>
            </w:r>
            <w:r w:rsidRPr="00D01CE4">
              <w:rPr>
                <w:rFonts w:hint="cs"/>
                <w:spacing w:val="2"/>
                <w:rtl/>
                <w:lang w:bidi="ar-EG"/>
              </w:rPr>
              <w:t xml:space="preserve"> </w:t>
            </w:r>
            <w:r w:rsidRPr="00D01CE4">
              <w:rPr>
                <w:rFonts w:hint="eastAsia"/>
                <w:spacing w:val="2"/>
                <w:rtl/>
                <w:lang w:bidi="ar-EG"/>
              </w:rPr>
              <w:t>عدد</w:t>
            </w:r>
            <w:r w:rsidRPr="00D01CE4">
              <w:rPr>
                <w:spacing w:val="2"/>
                <w:rtl/>
                <w:lang w:bidi="ar-EG"/>
              </w:rPr>
              <w:t xml:space="preserve"> </w:t>
            </w:r>
            <w:r w:rsidRPr="00D01CE4">
              <w:rPr>
                <w:rFonts w:hint="eastAsia"/>
                <w:spacing w:val="2"/>
                <w:rtl/>
                <w:lang w:bidi="ar-EG"/>
              </w:rPr>
              <w:t>المجموعات</w:t>
            </w:r>
            <w:r w:rsidRPr="00D01CE4">
              <w:rPr>
                <w:spacing w:val="2"/>
                <w:rtl/>
                <w:lang w:bidi="ar-EG"/>
              </w:rPr>
              <w:t xml:space="preserve"> </w:t>
            </w:r>
            <w:r w:rsidRPr="00D01CE4">
              <w:rPr>
                <w:rFonts w:hint="eastAsia"/>
                <w:spacing w:val="2"/>
                <w:rtl/>
                <w:lang w:bidi="ar-EG"/>
              </w:rPr>
              <w:t>الفرعية</w:t>
            </w:r>
            <w:r w:rsidRPr="00D01CE4">
              <w:rPr>
                <w:spacing w:val="2"/>
                <w:rtl/>
                <w:lang w:bidi="ar-EG"/>
              </w:rPr>
              <w:t xml:space="preserve"> </w:t>
            </w:r>
            <w:r w:rsidRPr="00D01CE4">
              <w:rPr>
                <w:rFonts w:hint="cs"/>
                <w:spacing w:val="2"/>
                <w:rtl/>
                <w:lang w:bidi="ar-EG"/>
              </w:rPr>
              <w:t>ل</w:t>
            </w:r>
            <w:r w:rsidRPr="00D01CE4">
              <w:rPr>
                <w:rFonts w:hint="eastAsia"/>
                <w:spacing w:val="2"/>
                <w:rtl/>
                <w:lang w:bidi="ar-EG"/>
              </w:rPr>
              <w:t>لخصائص</w:t>
            </w:r>
            <w:r w:rsidRPr="00D01CE4">
              <w:rPr>
                <w:spacing w:val="2"/>
                <w:rtl/>
                <w:lang w:bidi="ar-EG"/>
              </w:rPr>
              <w:t xml:space="preserve"> المدارية التي يستبعد بعضها بعضاً</w:t>
            </w:r>
          </w:p>
          <w:p w14:paraId="10DE7910" w14:textId="77777777" w:rsidR="00B204A7" w:rsidRPr="00D01CE4" w:rsidRDefault="00B204A7" w:rsidP="00E97A13">
            <w:pPr>
              <w:pStyle w:val="Tabletext-2"/>
              <w:tabs>
                <w:tab w:val="clear" w:pos="113"/>
                <w:tab w:val="clear" w:pos="227"/>
                <w:tab w:val="clear" w:pos="340"/>
                <w:tab w:val="clear" w:pos="454"/>
                <w:tab w:val="clear" w:pos="1134"/>
                <w:tab w:val="left" w:pos="461"/>
              </w:tabs>
              <w:spacing w:before="60" w:after="60" w:line="220" w:lineRule="exact"/>
              <w:ind w:left="510" w:firstLine="0"/>
              <w:rPr>
                <w:rtl/>
              </w:rPr>
            </w:pPr>
            <w:r w:rsidRPr="00D01CE4">
              <w:rPr>
                <w:rFonts w:hint="eastAsia"/>
                <w:rtl/>
              </w:rPr>
              <w:t>مطلوب</w:t>
            </w:r>
            <w:r w:rsidRPr="00D01CE4">
              <w:rPr>
                <w:rtl/>
              </w:rPr>
              <w:t xml:space="preserve"> </w:t>
            </w:r>
            <w:r w:rsidRPr="00D01CE4">
              <w:rPr>
                <w:rFonts w:hint="eastAsia"/>
                <w:rtl/>
              </w:rPr>
              <w:t>فقط</w:t>
            </w:r>
            <w:r w:rsidRPr="00D01CE4">
              <w:rPr>
                <w:rFonts w:hint="cs"/>
                <w:rtl/>
              </w:rPr>
              <w:t>:</w:t>
            </w:r>
          </w:p>
          <w:p w14:paraId="41D72524" w14:textId="77777777" w:rsidR="00B204A7" w:rsidRPr="00D01CE4" w:rsidRDefault="00B204A7" w:rsidP="00E97A13">
            <w:pPr>
              <w:pStyle w:val="Tabletext-2"/>
              <w:tabs>
                <w:tab w:val="clear" w:pos="113"/>
                <w:tab w:val="clear" w:pos="227"/>
                <w:tab w:val="clear" w:pos="340"/>
                <w:tab w:val="clear" w:pos="454"/>
                <w:tab w:val="clear" w:pos="1134"/>
                <w:tab w:val="clear" w:pos="1871"/>
                <w:tab w:val="clear" w:pos="2268"/>
                <w:tab w:val="left" w:pos="604"/>
                <w:tab w:val="left" w:pos="1313"/>
              </w:tabs>
              <w:spacing w:before="60" w:after="60" w:line="220" w:lineRule="exact"/>
              <w:ind w:left="893" w:hanging="241"/>
              <w:rPr>
                <w:rtl/>
              </w:rPr>
            </w:pPr>
            <w:r w:rsidRPr="00D01CE4">
              <w:t>(1</w:t>
            </w:r>
            <w:r w:rsidRPr="00D01CE4">
              <w:rPr>
                <w:rtl/>
                <w:lang w:bidi="ar-EG"/>
              </w:rPr>
              <w:tab/>
            </w:r>
            <w:r w:rsidRPr="00D01CE4">
              <w:rPr>
                <w:rFonts w:hint="eastAsia"/>
                <w:rtl/>
              </w:rPr>
              <w:t>لمعلومات</w:t>
            </w:r>
            <w:r w:rsidRPr="00D01CE4">
              <w:rPr>
                <w:rtl/>
              </w:rPr>
              <w:t xml:space="preserve"> </w:t>
            </w:r>
            <w:r w:rsidRPr="00D01CE4">
              <w:rPr>
                <w:rFonts w:hint="eastAsia"/>
                <w:rtl/>
              </w:rPr>
              <w:t>النشر</w:t>
            </w:r>
            <w:r w:rsidRPr="00D01CE4">
              <w:rPr>
                <w:rtl/>
              </w:rPr>
              <w:t xml:space="preserve"> </w:t>
            </w:r>
            <w:r w:rsidRPr="00D01CE4">
              <w:rPr>
                <w:rFonts w:hint="eastAsia"/>
                <w:rtl/>
              </w:rPr>
              <w:t>المسبق</w:t>
            </w:r>
            <w:r w:rsidRPr="00D01CE4">
              <w:rPr>
                <w:rtl/>
              </w:rPr>
              <w:t xml:space="preserve"> </w:t>
            </w:r>
            <w:r w:rsidRPr="00D01CE4">
              <w:rPr>
                <w:rFonts w:hint="eastAsia"/>
                <w:rtl/>
              </w:rPr>
              <w:t>لنظام</w:t>
            </w:r>
            <w:r w:rsidRPr="00D01CE4">
              <w:rPr>
                <w:rtl/>
              </w:rPr>
              <w:t xml:space="preserve"> </w:t>
            </w:r>
            <w:proofErr w:type="spellStart"/>
            <w:r w:rsidRPr="00D01CE4">
              <w:rPr>
                <w:rFonts w:hint="eastAsia"/>
                <w:rtl/>
              </w:rPr>
              <w:t>ساتلي</w:t>
            </w:r>
            <w:proofErr w:type="spellEnd"/>
            <w:r w:rsidRPr="00D01CE4">
              <w:rPr>
                <w:rtl/>
              </w:rPr>
              <w:t xml:space="preserve"> غير مستقر بالنسبة </w:t>
            </w:r>
            <w:r w:rsidRPr="00D01CE4">
              <w:rPr>
                <w:rFonts w:hint="cs"/>
                <w:rtl/>
              </w:rPr>
              <w:t>إلى ا</w:t>
            </w:r>
            <w:r w:rsidRPr="00D01CE4">
              <w:rPr>
                <w:rtl/>
              </w:rPr>
              <w:t>لأرض</w:t>
            </w:r>
            <w:r w:rsidRPr="00D01CE4">
              <w:rPr>
                <w:rFonts w:hint="cs"/>
                <w:rtl/>
              </w:rPr>
              <w:t xml:space="preserve"> </w:t>
            </w:r>
            <w:r w:rsidRPr="00D01CE4">
              <w:rPr>
                <w:rtl/>
              </w:rPr>
              <w:t>يشكل "كوكبة</w:t>
            </w:r>
            <w:r w:rsidRPr="00D01CE4">
              <w:rPr>
                <w:rFonts w:hint="cs"/>
                <w:rtl/>
              </w:rPr>
              <w:t>" (</w:t>
            </w:r>
            <w:r w:rsidRPr="00D01CE4">
              <w:t>A</w:t>
            </w:r>
            <w:r w:rsidRPr="00D01CE4">
              <w:rPr>
                <w:rtl/>
              </w:rPr>
              <w:t>.</w:t>
            </w:r>
            <w:r w:rsidRPr="00D01CE4">
              <w:t>4</w:t>
            </w:r>
            <w:r w:rsidRPr="00D01CE4">
              <w:rPr>
                <w:rtl/>
              </w:rPr>
              <w:t>.ب.</w:t>
            </w:r>
            <w:del w:id="943" w:author="Arabic-AAM" w:date="2023-08-21T15:06:00Z">
              <w:r w:rsidRPr="00D01CE4" w:rsidDel="00213320">
                <w:delText>1</w:delText>
              </w:r>
            </w:del>
            <w:ins w:id="944" w:author="Arabic-AAM" w:date="2023-08-21T15:06:00Z">
              <w:r w:rsidRPr="00D01CE4">
                <w:t>2</w:t>
              </w:r>
            </w:ins>
            <w:r w:rsidRPr="00D01CE4">
              <w:rPr>
                <w:rtl/>
              </w:rPr>
              <w:t>.أ</w:t>
            </w:r>
            <w:r w:rsidRPr="00D01CE4">
              <w:rPr>
                <w:rFonts w:hint="cs"/>
                <w:rtl/>
              </w:rPr>
              <w:t>)،</w:t>
            </w:r>
          </w:p>
          <w:p w14:paraId="75B8B71B" w14:textId="77777777" w:rsidR="00B204A7" w:rsidRPr="00D01CE4" w:rsidRDefault="00B204A7" w:rsidP="00E97A13">
            <w:pPr>
              <w:pStyle w:val="Tabletext-2"/>
              <w:tabs>
                <w:tab w:val="clear" w:pos="113"/>
                <w:tab w:val="clear" w:pos="227"/>
                <w:tab w:val="clear" w:pos="340"/>
                <w:tab w:val="clear" w:pos="454"/>
                <w:tab w:val="clear" w:pos="2268"/>
                <w:tab w:val="left" w:pos="1313"/>
              </w:tabs>
              <w:spacing w:before="60" w:after="60" w:line="220" w:lineRule="exact"/>
              <w:ind w:left="893" w:hanging="241"/>
              <w:rPr>
                <w:position w:val="2"/>
                <w:rtl/>
              </w:rPr>
            </w:pPr>
            <w:r w:rsidRPr="00D01CE4">
              <w:t>(2</w:t>
            </w:r>
            <w:r w:rsidRPr="00D01CE4">
              <w:rPr>
                <w:rtl/>
                <w:lang w:bidi="ar-EG"/>
              </w:rPr>
              <w:tab/>
            </w:r>
            <w:r w:rsidRPr="00D01CE4">
              <w:rPr>
                <w:rFonts w:hint="eastAsia"/>
                <w:rtl/>
              </w:rPr>
              <w:t>طلبات</w:t>
            </w:r>
            <w:r w:rsidRPr="00D01CE4">
              <w:rPr>
                <w:rtl/>
              </w:rPr>
              <w:t xml:space="preserve"> </w:t>
            </w:r>
            <w:r w:rsidRPr="00D01CE4">
              <w:rPr>
                <w:rFonts w:hint="eastAsia"/>
                <w:rtl/>
              </w:rPr>
              <w:t>التنسيق</w:t>
            </w:r>
            <w:r w:rsidRPr="00D01CE4">
              <w:rPr>
                <w:rtl/>
              </w:rPr>
              <w:t xml:space="preserve"> </w:t>
            </w:r>
            <w:r w:rsidRPr="00D01CE4">
              <w:rPr>
                <w:rFonts w:hint="eastAsia"/>
                <w:rtl/>
              </w:rPr>
              <w:t>بشأن</w:t>
            </w:r>
            <w:r w:rsidRPr="00D01CE4">
              <w:rPr>
                <w:rtl/>
              </w:rPr>
              <w:t xml:space="preserve"> </w:t>
            </w:r>
            <w:r w:rsidRPr="00D01CE4">
              <w:rPr>
                <w:rFonts w:hint="eastAsia"/>
                <w:rtl/>
              </w:rPr>
              <w:t>أنظمة</w:t>
            </w:r>
            <w:r w:rsidRPr="00D01CE4">
              <w:rPr>
                <w:rtl/>
              </w:rPr>
              <w:t xml:space="preserve"> </w:t>
            </w:r>
            <w:r w:rsidRPr="00D01CE4">
              <w:rPr>
                <w:rFonts w:hint="eastAsia"/>
                <w:rtl/>
              </w:rPr>
              <w:t>ساتلية</w:t>
            </w:r>
            <w:r w:rsidRPr="00D01CE4">
              <w:rPr>
                <w:rtl/>
              </w:rPr>
              <w:t xml:space="preserve"> </w:t>
            </w:r>
            <w:r w:rsidRPr="00D01CE4">
              <w:rPr>
                <w:rFonts w:hint="eastAsia"/>
                <w:rtl/>
              </w:rPr>
              <w:t>غير</w:t>
            </w:r>
            <w:r w:rsidRPr="00D01CE4">
              <w:rPr>
                <w:rtl/>
              </w:rPr>
              <w:t xml:space="preserve"> </w:t>
            </w:r>
            <w:r w:rsidRPr="00D01CE4">
              <w:rPr>
                <w:rFonts w:hint="eastAsia"/>
                <w:rtl/>
              </w:rPr>
              <w:t>مستقرة</w:t>
            </w:r>
            <w:r w:rsidRPr="00D01CE4">
              <w:rPr>
                <w:rtl/>
              </w:rPr>
              <w:t xml:space="preserve"> </w:t>
            </w:r>
            <w:r w:rsidRPr="00D01CE4">
              <w:rPr>
                <w:rFonts w:hint="eastAsia"/>
                <w:rtl/>
              </w:rPr>
              <w:t>بالنسبة</w:t>
            </w:r>
            <w:r w:rsidRPr="00D01CE4">
              <w:rPr>
                <w:rtl/>
              </w:rPr>
              <w:t xml:space="preserve"> </w:t>
            </w:r>
            <w:r w:rsidRPr="00D01CE4">
              <w:rPr>
                <w:rFonts w:hint="eastAsia"/>
                <w:rtl/>
              </w:rPr>
              <w:t>إلى</w:t>
            </w:r>
            <w:r w:rsidRPr="00D01CE4">
              <w:rPr>
                <w:rtl/>
              </w:rPr>
              <w:t xml:space="preserve"> </w:t>
            </w:r>
            <w:r w:rsidRPr="00D01CE4">
              <w:rPr>
                <w:rFonts w:hint="eastAsia"/>
                <w:rtl/>
              </w:rPr>
              <w:t>الأرض</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4A558FA1" w14:textId="77777777" w:rsidR="00B204A7" w:rsidRPr="00D01CE4" w:rsidRDefault="00B204A7" w:rsidP="00E97A13">
            <w:pPr>
              <w:pStyle w:val="Tabletext-2"/>
              <w:spacing w:before="60" w:after="60" w:line="220" w:lineRule="exact"/>
              <w:rPr>
                <w:caps/>
                <w:spacing w:val="-10"/>
                <w:position w:val="2"/>
                <w:lang w:bidi="ar-EG"/>
              </w:rPr>
            </w:pPr>
            <w:r w:rsidRPr="00D01CE4">
              <w:rPr>
                <w:caps/>
                <w:spacing w:val="-10"/>
                <w:lang w:bidi="ar-EG"/>
              </w:rPr>
              <w:t>.4.A</w:t>
            </w:r>
            <w:r w:rsidRPr="00D01CE4">
              <w:rPr>
                <w:caps/>
                <w:spacing w:val="-10"/>
                <w:rtl/>
                <w:lang w:bidi="ar-EG"/>
              </w:rPr>
              <w:t>ب.</w:t>
            </w:r>
            <w:del w:id="945" w:author="Arabic-AAM" w:date="2023-08-21T15:06:00Z">
              <w:r w:rsidRPr="00D01CE4" w:rsidDel="00213320">
                <w:rPr>
                  <w:caps/>
                  <w:spacing w:val="-10"/>
                  <w:lang w:bidi="ar-EG"/>
                </w:rPr>
                <w:delText>1</w:delText>
              </w:r>
            </w:del>
            <w:ins w:id="946" w:author="Arabic-AAM" w:date="2023-08-21T15:06:00Z">
              <w:r w:rsidRPr="00D01CE4">
                <w:rPr>
                  <w:caps/>
                  <w:spacing w:val="-10"/>
                  <w:lang w:bidi="ar-EG"/>
                </w:rPr>
                <w:t>2</w:t>
              </w:r>
            </w:ins>
            <w:r w:rsidRPr="00D01CE4">
              <w:rPr>
                <w:caps/>
                <w:spacing w:val="-10"/>
                <w:rtl/>
                <w:lang w:bidi="ar-EG"/>
              </w:rPr>
              <w:t>.</w:t>
            </w:r>
            <w:r w:rsidRPr="00D01CE4">
              <w:rPr>
                <w:rFonts w:hint="eastAsia"/>
                <w:caps/>
                <w:spacing w:val="-10"/>
                <w:rtl/>
                <w:lang w:bidi="ar-EG"/>
              </w:rPr>
              <w:t>ج</w:t>
            </w:r>
          </w:p>
        </w:tc>
      </w:tr>
      <w:tr w:rsidR="00B204A7" w:rsidRPr="00D01CE4" w14:paraId="02525C1F"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2B8D1666" w14:textId="77777777" w:rsidR="00B204A7" w:rsidRPr="00D01CE4" w:rsidRDefault="00B204A7" w:rsidP="00E97A13">
            <w:pPr>
              <w:pStyle w:val="Tabletext-2"/>
              <w:tabs>
                <w:tab w:val="clear" w:pos="113"/>
                <w:tab w:val="left" w:pos="307"/>
              </w:tabs>
              <w:spacing w:before="60" w:after="60" w:line="220" w:lineRule="exact"/>
              <w:ind w:left="340" w:firstLine="0"/>
              <w:rPr>
                <w:spacing w:val="-4"/>
                <w:rtl/>
                <w:lang w:bidi="ar-EG"/>
              </w:rPr>
            </w:pPr>
            <w:r w:rsidRPr="00D01CE4">
              <w:rPr>
                <w:rFonts w:hint="cs"/>
                <w:spacing w:val="-4"/>
                <w:rtl/>
                <w:lang w:bidi="ar-EG"/>
              </w:rPr>
              <w:t xml:space="preserve">إذا كانت </w:t>
            </w:r>
            <w:r w:rsidRPr="00D01CE4">
              <w:rPr>
                <w:spacing w:val="-4"/>
                <w:rtl/>
                <w:lang w:bidi="ar-EG"/>
              </w:rPr>
              <w:t xml:space="preserve">المستويات المدارية المحددة في البند </w:t>
            </w:r>
            <w:r w:rsidRPr="00D01CE4">
              <w:rPr>
                <w:spacing w:val="-4"/>
                <w:lang w:bidi="ar-EG"/>
              </w:rPr>
              <w:t>A</w:t>
            </w:r>
            <w:r w:rsidRPr="00D01CE4">
              <w:rPr>
                <w:spacing w:val="-4"/>
                <w:rtl/>
                <w:lang w:bidi="ar-EG"/>
              </w:rPr>
              <w:t>.</w:t>
            </w:r>
            <w:r w:rsidRPr="00D01CE4">
              <w:rPr>
                <w:spacing w:val="-4"/>
                <w:lang w:bidi="ar-EG"/>
              </w:rPr>
              <w:t>4</w:t>
            </w:r>
            <w:r w:rsidRPr="00D01CE4">
              <w:rPr>
                <w:spacing w:val="-4"/>
                <w:rtl/>
                <w:lang w:bidi="ar-EG"/>
              </w:rPr>
              <w:t>.ب.</w:t>
            </w:r>
            <w:del w:id="947" w:author="Arabic-AAM" w:date="2023-08-21T15:07:00Z">
              <w:r w:rsidRPr="00D01CE4" w:rsidDel="00213320">
                <w:rPr>
                  <w:spacing w:val="-4"/>
                  <w:lang w:bidi="ar-EG"/>
                </w:rPr>
                <w:delText>1</w:delText>
              </w:r>
            </w:del>
            <w:ins w:id="948" w:author="Arabic-AAM" w:date="2023-08-21T15:07:00Z">
              <w:r w:rsidRPr="00D01CE4">
                <w:rPr>
                  <w:spacing w:val="-4"/>
                  <w:lang w:bidi="ar-EG"/>
                </w:rPr>
                <w:t>2</w:t>
              </w:r>
            </w:ins>
            <w:r w:rsidRPr="00D01CE4">
              <w:rPr>
                <w:rFonts w:hint="cs"/>
                <w:spacing w:val="-4"/>
                <w:rtl/>
              </w:rPr>
              <w:t>.ب</w:t>
            </w:r>
            <w:r w:rsidRPr="00D01CE4">
              <w:rPr>
                <w:spacing w:val="-4"/>
                <w:rtl/>
                <w:lang w:bidi="ar-EG"/>
              </w:rPr>
              <w:t xml:space="preserve"> </w:t>
            </w:r>
            <w:r w:rsidRPr="00D01CE4">
              <w:rPr>
                <w:rFonts w:hint="cs"/>
                <w:spacing w:val="-4"/>
                <w:rtl/>
                <w:lang w:bidi="ar-EG"/>
              </w:rPr>
              <w:t xml:space="preserve">تصف </w:t>
            </w:r>
            <w:r w:rsidRPr="00D01CE4">
              <w:rPr>
                <w:spacing w:val="-4"/>
                <w:rtl/>
                <w:lang w:bidi="ar-EG"/>
              </w:rPr>
              <w:t xml:space="preserve">تشكيلات متعددة يستبعد بعضها بعضاً، تحديد </w:t>
            </w:r>
            <w:r w:rsidRPr="00D01CE4">
              <w:rPr>
                <w:rFonts w:hint="eastAsia"/>
                <w:spacing w:val="-4"/>
                <w:rtl/>
                <w:lang w:bidi="ar-EG"/>
              </w:rPr>
              <w:t>أرقام</w:t>
            </w:r>
            <w:r w:rsidRPr="00D01CE4">
              <w:rPr>
                <w:spacing w:val="-4"/>
                <w:rtl/>
                <w:lang w:bidi="ar-EG"/>
              </w:rPr>
              <w:t xml:space="preserve"> هوية المستويات المدارية المرتبطة بكل تشكيلة من التشكيلات المتعددة التي يستبعد بعضها بعضاً</w:t>
            </w:r>
          </w:p>
          <w:p w14:paraId="5EA111C2" w14:textId="77777777" w:rsidR="00B204A7" w:rsidRPr="00D01CE4" w:rsidRDefault="00B204A7" w:rsidP="00E97A13">
            <w:pPr>
              <w:pStyle w:val="Tabletext-2"/>
              <w:tabs>
                <w:tab w:val="clear" w:pos="113"/>
                <w:tab w:val="clear" w:pos="227"/>
                <w:tab w:val="clear" w:pos="340"/>
                <w:tab w:val="clear" w:pos="1134"/>
              </w:tabs>
              <w:spacing w:before="60" w:after="60" w:line="220" w:lineRule="exact"/>
              <w:ind w:left="510" w:firstLine="0"/>
              <w:rPr>
                <w:rtl/>
                <w:lang w:bidi="ar-EG"/>
              </w:rPr>
            </w:pPr>
            <w:r w:rsidRPr="00D01CE4">
              <w:rPr>
                <w:rFonts w:hint="eastAsia"/>
                <w:rtl/>
              </w:rPr>
              <w:t>مطلوب</w:t>
            </w:r>
            <w:r w:rsidRPr="00D01CE4">
              <w:rPr>
                <w:rtl/>
              </w:rPr>
              <w:t xml:space="preserve"> </w:t>
            </w:r>
            <w:r w:rsidRPr="00D01CE4">
              <w:rPr>
                <w:rFonts w:hint="eastAsia"/>
                <w:rtl/>
              </w:rPr>
              <w:t>فقط</w:t>
            </w:r>
            <w:r w:rsidRPr="00D01CE4">
              <w:rPr>
                <w:rFonts w:hint="cs"/>
                <w:rtl/>
                <w:lang w:bidi="ar-EG"/>
              </w:rPr>
              <w:t>:</w:t>
            </w:r>
          </w:p>
          <w:p w14:paraId="64331CFC" w14:textId="77777777" w:rsidR="00B204A7" w:rsidRPr="00D01CE4" w:rsidRDefault="00B204A7" w:rsidP="00E97A13">
            <w:pPr>
              <w:pStyle w:val="Tabletext-2"/>
              <w:tabs>
                <w:tab w:val="clear" w:pos="113"/>
                <w:tab w:val="clear" w:pos="227"/>
                <w:tab w:val="clear" w:pos="340"/>
                <w:tab w:val="clear" w:pos="454"/>
                <w:tab w:val="clear" w:pos="2268"/>
                <w:tab w:val="left" w:pos="1313"/>
              </w:tabs>
              <w:spacing w:before="60" w:after="60" w:line="220" w:lineRule="exact"/>
              <w:ind w:left="893" w:hanging="241"/>
              <w:rPr>
                <w:rtl/>
              </w:rPr>
            </w:pPr>
            <w:r w:rsidRPr="00D01CE4">
              <w:t>(1</w:t>
            </w:r>
            <w:r w:rsidRPr="00D01CE4">
              <w:rPr>
                <w:rtl/>
                <w:lang w:bidi="ar-EG"/>
              </w:rPr>
              <w:tab/>
            </w:r>
            <w:r w:rsidRPr="00D01CE4">
              <w:rPr>
                <w:rFonts w:hint="eastAsia"/>
                <w:rtl/>
              </w:rPr>
              <w:t>لمعلومات</w:t>
            </w:r>
            <w:r w:rsidRPr="00D01CE4">
              <w:rPr>
                <w:rtl/>
              </w:rPr>
              <w:t xml:space="preserve"> </w:t>
            </w:r>
            <w:r w:rsidRPr="00D01CE4">
              <w:rPr>
                <w:rFonts w:hint="eastAsia"/>
                <w:rtl/>
              </w:rPr>
              <w:t>النشر</w:t>
            </w:r>
            <w:r w:rsidRPr="00D01CE4">
              <w:rPr>
                <w:rtl/>
              </w:rPr>
              <w:t xml:space="preserve"> </w:t>
            </w:r>
            <w:r w:rsidRPr="00D01CE4">
              <w:rPr>
                <w:rFonts w:hint="eastAsia"/>
                <w:rtl/>
              </w:rPr>
              <w:t>المسبق</w:t>
            </w:r>
            <w:r w:rsidRPr="00D01CE4">
              <w:rPr>
                <w:rtl/>
              </w:rPr>
              <w:t xml:space="preserve"> </w:t>
            </w:r>
            <w:r w:rsidRPr="00D01CE4">
              <w:rPr>
                <w:rFonts w:hint="eastAsia"/>
                <w:rtl/>
              </w:rPr>
              <w:t>لنظام</w:t>
            </w:r>
            <w:r w:rsidRPr="00D01CE4">
              <w:rPr>
                <w:rtl/>
              </w:rPr>
              <w:t xml:space="preserve"> </w:t>
            </w:r>
            <w:proofErr w:type="spellStart"/>
            <w:r w:rsidRPr="00D01CE4">
              <w:rPr>
                <w:rFonts w:hint="eastAsia"/>
                <w:rtl/>
              </w:rPr>
              <w:t>ساتلي</w:t>
            </w:r>
            <w:proofErr w:type="spellEnd"/>
            <w:r w:rsidRPr="00D01CE4">
              <w:rPr>
                <w:rtl/>
              </w:rPr>
              <w:t xml:space="preserve"> غير مستقر بالنسبة </w:t>
            </w:r>
            <w:r w:rsidRPr="00D01CE4">
              <w:rPr>
                <w:rFonts w:hint="cs"/>
                <w:rtl/>
              </w:rPr>
              <w:t>إلى ا</w:t>
            </w:r>
            <w:r w:rsidRPr="00D01CE4">
              <w:rPr>
                <w:rtl/>
              </w:rPr>
              <w:t>لأرض</w:t>
            </w:r>
            <w:r w:rsidRPr="00D01CE4">
              <w:rPr>
                <w:rFonts w:hint="cs"/>
                <w:rtl/>
              </w:rPr>
              <w:t xml:space="preserve"> </w:t>
            </w:r>
            <w:r w:rsidRPr="00D01CE4">
              <w:rPr>
                <w:rtl/>
              </w:rPr>
              <w:t>يشكل "كوكبة</w:t>
            </w:r>
            <w:r w:rsidRPr="00D01CE4">
              <w:rPr>
                <w:rFonts w:hint="cs"/>
                <w:rtl/>
              </w:rPr>
              <w:t>" (</w:t>
            </w:r>
            <w:r w:rsidRPr="00D01CE4">
              <w:t>A</w:t>
            </w:r>
            <w:r w:rsidRPr="00D01CE4">
              <w:rPr>
                <w:rtl/>
              </w:rPr>
              <w:t>.</w:t>
            </w:r>
            <w:r w:rsidRPr="00D01CE4">
              <w:t>4</w:t>
            </w:r>
            <w:r w:rsidRPr="00D01CE4">
              <w:rPr>
                <w:rtl/>
              </w:rPr>
              <w:t>.ب.</w:t>
            </w:r>
            <w:del w:id="949" w:author="Arabic-AAM" w:date="2023-08-21T15:07:00Z">
              <w:r w:rsidRPr="00D01CE4" w:rsidDel="00213320">
                <w:delText>1</w:delText>
              </w:r>
            </w:del>
            <w:ins w:id="950" w:author="Arabic-AAM" w:date="2023-08-21T15:07:00Z">
              <w:r w:rsidRPr="00D01CE4">
                <w:t>2</w:t>
              </w:r>
            </w:ins>
            <w:r w:rsidRPr="00D01CE4">
              <w:rPr>
                <w:rtl/>
              </w:rPr>
              <w:t>.أ</w:t>
            </w:r>
            <w:r w:rsidRPr="00D01CE4">
              <w:rPr>
                <w:rFonts w:hint="cs"/>
                <w:rtl/>
              </w:rPr>
              <w:t>)،</w:t>
            </w:r>
          </w:p>
          <w:p w14:paraId="17EBE3C3" w14:textId="77777777" w:rsidR="00B204A7" w:rsidRPr="00D01CE4" w:rsidRDefault="00B204A7" w:rsidP="00E97A13">
            <w:pPr>
              <w:pStyle w:val="Tabletext-2"/>
              <w:tabs>
                <w:tab w:val="clear" w:pos="113"/>
                <w:tab w:val="clear" w:pos="227"/>
                <w:tab w:val="clear" w:pos="340"/>
                <w:tab w:val="clear" w:pos="454"/>
                <w:tab w:val="clear" w:pos="2268"/>
                <w:tab w:val="left" w:pos="1313"/>
              </w:tabs>
              <w:spacing w:before="60" w:after="60" w:line="220" w:lineRule="exact"/>
              <w:ind w:left="893" w:hanging="241"/>
              <w:rPr>
                <w:position w:val="2"/>
                <w:rtl/>
              </w:rPr>
            </w:pPr>
            <w:r w:rsidRPr="00D01CE4">
              <w:t>(2</w:t>
            </w:r>
            <w:r w:rsidRPr="00D01CE4">
              <w:rPr>
                <w:rtl/>
                <w:lang w:bidi="ar-EG"/>
              </w:rPr>
              <w:tab/>
            </w:r>
            <w:r w:rsidRPr="00D01CE4">
              <w:rPr>
                <w:rFonts w:hint="eastAsia"/>
                <w:rtl/>
              </w:rPr>
              <w:t>طلبات</w:t>
            </w:r>
            <w:r w:rsidRPr="00D01CE4">
              <w:rPr>
                <w:rtl/>
              </w:rPr>
              <w:t xml:space="preserve"> </w:t>
            </w:r>
            <w:r w:rsidRPr="00D01CE4">
              <w:rPr>
                <w:rFonts w:hint="eastAsia"/>
                <w:rtl/>
              </w:rPr>
              <w:t>التنسيق</w:t>
            </w:r>
            <w:r w:rsidRPr="00D01CE4">
              <w:rPr>
                <w:rtl/>
              </w:rPr>
              <w:t xml:space="preserve"> </w:t>
            </w:r>
            <w:r w:rsidRPr="00D01CE4">
              <w:rPr>
                <w:rFonts w:hint="eastAsia"/>
                <w:rtl/>
              </w:rPr>
              <w:t>بشأن</w:t>
            </w:r>
            <w:r w:rsidRPr="00D01CE4">
              <w:rPr>
                <w:rtl/>
              </w:rPr>
              <w:t xml:space="preserve"> </w:t>
            </w:r>
            <w:r w:rsidRPr="00D01CE4">
              <w:rPr>
                <w:rFonts w:hint="eastAsia"/>
                <w:rtl/>
              </w:rPr>
              <w:t>أنظمة</w:t>
            </w:r>
            <w:r w:rsidRPr="00D01CE4">
              <w:rPr>
                <w:rtl/>
              </w:rPr>
              <w:t xml:space="preserve"> </w:t>
            </w:r>
            <w:r w:rsidRPr="00D01CE4">
              <w:rPr>
                <w:rFonts w:hint="eastAsia"/>
                <w:rtl/>
              </w:rPr>
              <w:t>ساتلية</w:t>
            </w:r>
            <w:r w:rsidRPr="00D01CE4">
              <w:rPr>
                <w:rtl/>
              </w:rPr>
              <w:t xml:space="preserve"> </w:t>
            </w:r>
            <w:r w:rsidRPr="00D01CE4">
              <w:rPr>
                <w:rFonts w:hint="eastAsia"/>
                <w:rtl/>
              </w:rPr>
              <w:t>غير</w:t>
            </w:r>
            <w:r w:rsidRPr="00D01CE4">
              <w:rPr>
                <w:rtl/>
              </w:rPr>
              <w:t xml:space="preserve"> </w:t>
            </w:r>
            <w:r w:rsidRPr="00D01CE4">
              <w:rPr>
                <w:rFonts w:hint="eastAsia"/>
                <w:rtl/>
              </w:rPr>
              <w:t>مستقرة</w:t>
            </w:r>
            <w:r w:rsidRPr="00D01CE4">
              <w:rPr>
                <w:rtl/>
              </w:rPr>
              <w:t xml:space="preserve"> </w:t>
            </w:r>
            <w:r w:rsidRPr="00D01CE4">
              <w:rPr>
                <w:rFonts w:hint="eastAsia"/>
                <w:rtl/>
              </w:rPr>
              <w:t>بالنسبة</w:t>
            </w:r>
            <w:r w:rsidRPr="00D01CE4">
              <w:rPr>
                <w:rtl/>
              </w:rPr>
              <w:t xml:space="preserve"> </w:t>
            </w:r>
            <w:r w:rsidRPr="00D01CE4">
              <w:rPr>
                <w:rFonts w:hint="eastAsia"/>
                <w:rtl/>
              </w:rPr>
              <w:t>إلى</w:t>
            </w:r>
            <w:r w:rsidRPr="00D01CE4">
              <w:rPr>
                <w:rtl/>
              </w:rPr>
              <w:t xml:space="preserve"> </w:t>
            </w:r>
            <w:r w:rsidRPr="00D01CE4">
              <w:rPr>
                <w:rFonts w:hint="eastAsia"/>
                <w:rtl/>
              </w:rPr>
              <w:t>الأرض</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4F8D7F1D" w14:textId="77777777" w:rsidR="00B204A7" w:rsidRPr="00D01CE4" w:rsidRDefault="00B204A7" w:rsidP="00E97A13">
            <w:pPr>
              <w:pStyle w:val="Tabletext-2"/>
              <w:spacing w:before="60" w:after="60" w:line="220" w:lineRule="exact"/>
              <w:rPr>
                <w:caps/>
                <w:position w:val="2"/>
                <w:lang w:bidi="ar-EG"/>
              </w:rPr>
            </w:pPr>
            <w:r w:rsidRPr="00D01CE4">
              <w:rPr>
                <w:caps/>
                <w:position w:val="2"/>
                <w:lang w:bidi="ar-EG"/>
              </w:rPr>
              <w:t>.4.A</w:t>
            </w:r>
            <w:r w:rsidRPr="00D01CE4">
              <w:rPr>
                <w:caps/>
                <w:position w:val="2"/>
                <w:rtl/>
                <w:lang w:bidi="ar-EG"/>
              </w:rPr>
              <w:t>ب.</w:t>
            </w:r>
            <w:del w:id="951" w:author="Arabic-AAM" w:date="2023-08-21T15:07:00Z">
              <w:r w:rsidRPr="00D01CE4" w:rsidDel="00213320">
                <w:rPr>
                  <w:caps/>
                  <w:position w:val="2"/>
                  <w:lang w:bidi="ar-EG"/>
                </w:rPr>
                <w:delText>1</w:delText>
              </w:r>
            </w:del>
            <w:ins w:id="952" w:author="Arabic-AAM" w:date="2023-08-21T15:07:00Z">
              <w:r w:rsidRPr="00D01CE4">
                <w:rPr>
                  <w:caps/>
                  <w:position w:val="2"/>
                  <w:lang w:bidi="ar-EG"/>
                </w:rPr>
                <w:t>2</w:t>
              </w:r>
            </w:ins>
            <w:r w:rsidRPr="00D01CE4">
              <w:rPr>
                <w:caps/>
                <w:position w:val="2"/>
                <w:rtl/>
                <w:lang w:bidi="ar-EG"/>
              </w:rPr>
              <w:t>.</w:t>
            </w:r>
            <w:r w:rsidRPr="00D01CE4">
              <w:rPr>
                <w:rFonts w:hint="cs"/>
                <w:caps/>
                <w:position w:val="2"/>
                <w:rtl/>
                <w:lang w:bidi="ar-EG"/>
              </w:rPr>
              <w:t>د</w:t>
            </w:r>
          </w:p>
        </w:tc>
      </w:tr>
      <w:tr w:rsidR="00B204A7" w:rsidRPr="00D01CE4" w14:paraId="3B702FBA"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2CA4C9E9" w14:textId="77777777" w:rsidR="00B204A7" w:rsidRPr="00D01CE4" w:rsidRDefault="00B204A7" w:rsidP="00E97A13">
            <w:pPr>
              <w:pStyle w:val="Tabletext-2"/>
              <w:tabs>
                <w:tab w:val="clear" w:pos="113"/>
              </w:tabs>
              <w:spacing w:before="60" w:after="60" w:line="220" w:lineRule="exact"/>
              <w:ind w:left="340" w:firstLine="0"/>
              <w:rPr>
                <w:position w:val="2"/>
              </w:rPr>
            </w:pPr>
            <w:del w:id="953" w:author="Arabic-AAM" w:date="2023-08-21T15:07:00Z">
              <w:r w:rsidRPr="00D01CE4" w:rsidDel="00213320">
                <w:rPr>
                  <w:spacing w:val="-4"/>
                  <w:rtl/>
                  <w:lang w:bidi="ar-EG"/>
                </w:rPr>
                <w:delText>رمز الجسم المرجعي</w:delText>
              </w:r>
            </w:del>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48E2AF69" w14:textId="77777777" w:rsidR="00B204A7" w:rsidRPr="00D01CE4" w:rsidRDefault="00B204A7" w:rsidP="00E97A13">
            <w:pPr>
              <w:pStyle w:val="Tabletext-2"/>
              <w:spacing w:before="60" w:after="60" w:line="220" w:lineRule="exact"/>
              <w:rPr>
                <w:caps/>
                <w:position w:val="2"/>
                <w:lang w:bidi="ar-EG"/>
              </w:rPr>
            </w:pPr>
            <w:del w:id="954" w:author="Arabic-AAM" w:date="2023-08-21T15:07:00Z">
              <w:r w:rsidRPr="00D01CE4" w:rsidDel="00213320">
                <w:rPr>
                  <w:caps/>
                  <w:lang w:bidi="ar-EG"/>
                </w:rPr>
                <w:delText>.4.A</w:delText>
              </w:r>
              <w:r w:rsidRPr="00D01CE4" w:rsidDel="00213320">
                <w:rPr>
                  <w:caps/>
                  <w:rtl/>
                  <w:lang w:bidi="ar-EG"/>
                </w:rPr>
                <w:delText>ب.</w:delText>
              </w:r>
              <w:r w:rsidRPr="00D01CE4" w:rsidDel="00213320">
                <w:rPr>
                  <w:caps/>
                  <w:lang w:bidi="ar-EG"/>
                </w:rPr>
                <w:delText>2</w:delText>
              </w:r>
            </w:del>
          </w:p>
        </w:tc>
      </w:tr>
      <w:tr w:rsidR="00B204A7" w:rsidRPr="00D01CE4" w14:paraId="5FEB1AC5"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59E3D194" w14:textId="741A9CBE" w:rsidR="00B204A7" w:rsidRPr="00D01CE4" w:rsidRDefault="00B204A7" w:rsidP="00E97A13">
            <w:pPr>
              <w:pStyle w:val="Tabletext-2"/>
              <w:tabs>
                <w:tab w:val="clear" w:pos="113"/>
              </w:tabs>
              <w:spacing w:before="60" w:after="60" w:line="220" w:lineRule="exact"/>
              <w:ind w:left="340" w:firstLine="0"/>
              <w:rPr>
                <w:b/>
                <w:bCs/>
                <w:position w:val="2"/>
              </w:rPr>
            </w:pPr>
            <w:ins w:id="955" w:author="Arabic-WW" w:date="2023-09-14T17:44:00Z">
              <w:r w:rsidRPr="00D01CE4">
                <w:rPr>
                  <w:b/>
                  <w:bCs/>
                  <w:spacing w:val="-4"/>
                  <w:rtl/>
                  <w:lang w:bidi="ar-SY"/>
                </w:rPr>
                <w:t>حيثما تكون الأرض هي الجسم المرجعي،</w:t>
              </w:r>
            </w:ins>
            <w:ins w:id="956" w:author="Arabic-AAM" w:date="2023-08-21T15:07:00Z">
              <w:r w:rsidRPr="00D01CE4">
                <w:rPr>
                  <w:rFonts w:hint="cs"/>
                  <w:b/>
                  <w:bCs/>
                  <w:spacing w:val="-4"/>
                  <w:rtl/>
                  <w:lang w:bidi="ar-SY"/>
                </w:rPr>
                <w:t xml:space="preserve"> </w:t>
              </w:r>
            </w:ins>
            <w:r w:rsidRPr="00D01CE4">
              <w:rPr>
                <w:rFonts w:hint="cs"/>
                <w:b/>
                <w:bCs/>
                <w:spacing w:val="-4"/>
                <w:rtl/>
                <w:lang w:bidi="ar-EG"/>
              </w:rPr>
              <w:t xml:space="preserve">في حالة محطات فضائية في نظام خدمة ثابتة ساتلية غير مستقرة بالنسبة إلى الأرض عاملة في نطاق التردد </w:t>
            </w:r>
            <w:r w:rsidRPr="00D01CE4">
              <w:rPr>
                <w:b/>
                <w:bCs/>
                <w:spacing w:val="-4"/>
                <w:lang w:bidi="ar-EG"/>
              </w:rPr>
              <w:t>MHz 4 200</w:t>
            </w:r>
            <w:r w:rsidRPr="00D01CE4">
              <w:rPr>
                <w:b/>
                <w:bCs/>
                <w:spacing w:val="-4"/>
                <w:lang w:bidi="ar-EG"/>
              </w:rPr>
              <w:noBreakHyphen/>
              <w:t>3 400</w:t>
            </w:r>
            <w:r w:rsidRPr="00D01CE4">
              <w:rPr>
                <w:rFonts w:hint="cs"/>
                <w:b/>
                <w:bCs/>
                <w:spacing w:val="-4"/>
                <w:rtl/>
                <w:lang w:bidi="ar-EG"/>
              </w:rPr>
              <w:t>:</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13EC00E5" w14:textId="77777777" w:rsidR="00B204A7" w:rsidRPr="00D01CE4" w:rsidRDefault="00B204A7" w:rsidP="00E97A13">
            <w:pPr>
              <w:pStyle w:val="Tabletext-2"/>
              <w:spacing w:before="60" w:after="60" w:line="220" w:lineRule="exact"/>
              <w:rPr>
                <w:position w:val="2"/>
              </w:rPr>
            </w:pPr>
            <w:r w:rsidRPr="00D01CE4">
              <w:rPr>
                <w:caps/>
                <w:position w:val="2"/>
                <w:lang w:bidi="ar-EG"/>
              </w:rPr>
              <w:t>.4.A</w:t>
            </w:r>
            <w:r w:rsidRPr="00D01CE4">
              <w:rPr>
                <w:caps/>
                <w:position w:val="2"/>
                <w:rtl/>
                <w:lang w:bidi="ar-EG"/>
              </w:rPr>
              <w:t>ب.</w:t>
            </w:r>
            <w:r w:rsidRPr="00D01CE4">
              <w:rPr>
                <w:caps/>
                <w:position w:val="2"/>
                <w:lang w:bidi="ar-EG"/>
              </w:rPr>
              <w:t>3</w:t>
            </w:r>
          </w:p>
        </w:tc>
      </w:tr>
      <w:tr w:rsidR="00B204A7" w:rsidRPr="00D01CE4" w14:paraId="7B4B56C1"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596EDFA4" w14:textId="77777777" w:rsidR="00B204A7" w:rsidRPr="00D01CE4" w:rsidRDefault="00B204A7" w:rsidP="00E97A13">
            <w:pPr>
              <w:pStyle w:val="Tabletext-2"/>
              <w:tabs>
                <w:tab w:val="clear" w:pos="113"/>
                <w:tab w:val="clear" w:pos="227"/>
                <w:tab w:val="clear" w:pos="340"/>
                <w:tab w:val="clear" w:pos="454"/>
              </w:tabs>
              <w:spacing w:before="60" w:after="60" w:line="220" w:lineRule="exact"/>
              <w:ind w:left="340" w:firstLine="0"/>
              <w:rPr>
                <w:spacing w:val="-2"/>
                <w:position w:val="2"/>
              </w:rPr>
            </w:pPr>
            <w:r w:rsidRPr="00D01CE4">
              <w:rPr>
                <w:rtl/>
              </w:rPr>
              <w:t>العدد الأقصى من المحطات الفضائية</w:t>
            </w:r>
            <w:r w:rsidRPr="00D01CE4">
              <w:rPr>
                <w:i/>
                <w:iCs/>
                <w:rtl/>
              </w:rPr>
              <w:t xml:space="preserve"> </w:t>
            </w:r>
            <w:r w:rsidRPr="00D01CE4">
              <w:rPr>
                <w:i/>
                <w:iCs/>
              </w:rPr>
              <w:t>(N</w:t>
            </w:r>
            <w:r w:rsidRPr="00D01CE4">
              <w:rPr>
                <w:i/>
                <w:iCs/>
                <w:vertAlign w:val="subscript"/>
              </w:rPr>
              <w:t>N</w:t>
            </w:r>
            <w:r w:rsidRPr="00D01CE4">
              <w:rPr>
                <w:i/>
                <w:iCs/>
              </w:rPr>
              <w:t>)</w:t>
            </w:r>
            <w:r w:rsidRPr="00D01CE4">
              <w:rPr>
                <w:rtl/>
              </w:rPr>
              <w:t xml:space="preserve"> في نظام </w:t>
            </w:r>
            <w:proofErr w:type="spellStart"/>
            <w:r w:rsidRPr="00D01CE4">
              <w:rPr>
                <w:rtl/>
              </w:rPr>
              <w:t>ساتلي</w:t>
            </w:r>
            <w:proofErr w:type="spellEnd"/>
            <w:r w:rsidRPr="00D01CE4">
              <w:rPr>
                <w:rtl/>
              </w:rPr>
              <w:t xml:space="preserve"> غير مستقر بالنسبة إلى الأرض والتي تبث في نفس الوقت على نفس التردد في الخدمة الثابتة الساتلية في نصف الكرة الشمالي</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0D867BE2" w14:textId="77777777" w:rsidR="00B204A7" w:rsidRPr="00D01CE4" w:rsidRDefault="00B204A7" w:rsidP="00E97A13">
            <w:pPr>
              <w:pStyle w:val="Tabletext-2"/>
              <w:spacing w:before="60" w:after="60" w:line="220" w:lineRule="exact"/>
              <w:rPr>
                <w:caps/>
                <w:position w:val="2"/>
                <w:rtl/>
                <w:lang w:bidi="ar-EG"/>
              </w:rPr>
            </w:pPr>
            <w:r w:rsidRPr="00D01CE4">
              <w:rPr>
                <w:caps/>
                <w:lang w:bidi="ar-EG"/>
              </w:rPr>
              <w:t>.4.A</w:t>
            </w:r>
            <w:r w:rsidRPr="00D01CE4">
              <w:rPr>
                <w:caps/>
                <w:rtl/>
                <w:lang w:bidi="ar-EG"/>
              </w:rPr>
              <w:t>ب.</w:t>
            </w:r>
            <w:r w:rsidRPr="00D01CE4">
              <w:rPr>
                <w:caps/>
                <w:lang w:bidi="ar-EG"/>
              </w:rPr>
              <w:t>3</w:t>
            </w:r>
            <w:r w:rsidRPr="00D01CE4">
              <w:rPr>
                <w:caps/>
                <w:rtl/>
                <w:lang w:bidi="ar-EG"/>
              </w:rPr>
              <w:t>.أ</w:t>
            </w:r>
          </w:p>
        </w:tc>
      </w:tr>
      <w:tr w:rsidR="00B204A7" w:rsidRPr="00D01CE4" w14:paraId="03579A41"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144C1929" w14:textId="77777777" w:rsidR="00B204A7" w:rsidRPr="00D01CE4" w:rsidRDefault="00B204A7" w:rsidP="00E97A13">
            <w:pPr>
              <w:pStyle w:val="Tabletext-2"/>
              <w:tabs>
                <w:tab w:val="clear" w:pos="113"/>
                <w:tab w:val="clear" w:pos="227"/>
                <w:tab w:val="clear" w:pos="340"/>
                <w:tab w:val="clear" w:pos="454"/>
              </w:tabs>
              <w:spacing w:before="60" w:after="60" w:line="220" w:lineRule="exact"/>
              <w:ind w:left="340" w:firstLine="0"/>
              <w:rPr>
                <w:spacing w:val="-2"/>
                <w:position w:val="2"/>
              </w:rPr>
            </w:pPr>
            <w:r w:rsidRPr="00D01CE4">
              <w:rPr>
                <w:rtl/>
              </w:rPr>
              <w:t xml:space="preserve">العدد الأقصى من المحطات الفضائية </w:t>
            </w:r>
            <w:r w:rsidRPr="00D01CE4">
              <w:rPr>
                <w:i/>
                <w:iCs/>
              </w:rPr>
              <w:t>(N</w:t>
            </w:r>
            <w:r w:rsidRPr="00D01CE4">
              <w:rPr>
                <w:i/>
                <w:iCs/>
                <w:vertAlign w:val="subscript"/>
              </w:rPr>
              <w:t>S</w:t>
            </w:r>
            <w:r w:rsidRPr="00D01CE4">
              <w:rPr>
                <w:i/>
                <w:iCs/>
              </w:rPr>
              <w:t>)</w:t>
            </w:r>
            <w:r w:rsidRPr="00D01CE4">
              <w:rPr>
                <w:rtl/>
              </w:rPr>
              <w:t xml:space="preserve"> في نظام </w:t>
            </w:r>
            <w:proofErr w:type="spellStart"/>
            <w:r w:rsidRPr="00D01CE4">
              <w:rPr>
                <w:rtl/>
              </w:rPr>
              <w:t>ساتلي</w:t>
            </w:r>
            <w:proofErr w:type="spellEnd"/>
            <w:r w:rsidRPr="00D01CE4">
              <w:rPr>
                <w:rtl/>
              </w:rPr>
              <w:t xml:space="preserve"> غير مستقر بالنسبة إلى الأرض والتي تبث في نفس الوقت على نفس التردد في الخدمة الثابتة الساتلية في نصف الكرة الجنوبي</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466DF4DD" w14:textId="77777777" w:rsidR="00B204A7" w:rsidRPr="00D01CE4" w:rsidRDefault="00B204A7" w:rsidP="00E97A13">
            <w:pPr>
              <w:pStyle w:val="Tabletext-2"/>
              <w:spacing w:before="60" w:after="60" w:line="220" w:lineRule="exact"/>
              <w:rPr>
                <w:caps/>
                <w:position w:val="2"/>
                <w:rtl/>
                <w:lang w:bidi="ar-EG"/>
              </w:rPr>
            </w:pPr>
            <w:r w:rsidRPr="00D01CE4">
              <w:rPr>
                <w:caps/>
                <w:lang w:bidi="ar-EG"/>
              </w:rPr>
              <w:t>.4.A</w:t>
            </w:r>
            <w:r w:rsidRPr="00D01CE4">
              <w:rPr>
                <w:caps/>
                <w:rtl/>
                <w:lang w:bidi="ar-EG"/>
              </w:rPr>
              <w:t>ب.</w:t>
            </w:r>
            <w:r w:rsidRPr="00D01CE4">
              <w:rPr>
                <w:caps/>
                <w:lang w:bidi="ar-EG"/>
              </w:rPr>
              <w:t>3</w:t>
            </w:r>
            <w:r w:rsidRPr="00D01CE4">
              <w:rPr>
                <w:caps/>
                <w:rtl/>
                <w:lang w:bidi="ar-EG"/>
              </w:rPr>
              <w:t>.ب</w:t>
            </w:r>
          </w:p>
        </w:tc>
      </w:tr>
      <w:tr w:rsidR="00B204A7" w:rsidRPr="00D01CE4" w14:paraId="34C87328" w14:textId="77777777" w:rsidTr="00E97A13">
        <w:trPr>
          <w:cantSplit/>
          <w:jc w:val="center"/>
        </w:trPr>
        <w:tc>
          <w:tcPr>
            <w:tcW w:w="7873" w:type="dxa"/>
            <w:tcBorders>
              <w:top w:val="single" w:sz="4" w:space="0" w:color="auto"/>
              <w:left w:val="double" w:sz="4" w:space="0" w:color="auto"/>
              <w:bottom w:val="single" w:sz="4" w:space="0" w:color="auto"/>
              <w:right w:val="double" w:sz="6" w:space="0" w:color="auto"/>
            </w:tcBorders>
            <w:shd w:val="clear" w:color="auto" w:fill="auto"/>
          </w:tcPr>
          <w:p w14:paraId="52C56C87" w14:textId="77777777" w:rsidR="00B204A7" w:rsidRPr="00D01CE4" w:rsidRDefault="00B204A7" w:rsidP="00E97A13">
            <w:pPr>
              <w:pStyle w:val="Tabletext-2"/>
              <w:tabs>
                <w:tab w:val="clear" w:pos="113"/>
                <w:tab w:val="clear" w:pos="227"/>
                <w:tab w:val="clear" w:pos="340"/>
                <w:tab w:val="clear" w:pos="454"/>
              </w:tabs>
              <w:spacing w:before="60" w:after="60" w:line="220" w:lineRule="exact"/>
              <w:ind w:left="340" w:firstLine="0"/>
              <w:rPr>
                <w:spacing w:val="-2"/>
                <w:position w:val="2"/>
              </w:rPr>
            </w:pPr>
            <w:r w:rsidRPr="00D01CE4">
              <w:rPr>
                <w:b/>
                <w:bCs/>
                <w:rtl/>
              </w:rPr>
              <w:t>في حالة كل مستوٍ مداري، حيث الأرض هي الجسم المرجعي:</w:t>
            </w:r>
          </w:p>
        </w:tc>
        <w:tc>
          <w:tcPr>
            <w:tcW w:w="1196" w:type="dxa"/>
            <w:tcBorders>
              <w:top w:val="single" w:sz="4" w:space="0" w:color="auto"/>
              <w:left w:val="single" w:sz="12" w:space="0" w:color="auto"/>
              <w:bottom w:val="single" w:sz="4" w:space="0" w:color="auto"/>
              <w:right w:val="single" w:sz="12" w:space="0" w:color="auto"/>
            </w:tcBorders>
            <w:shd w:val="clear" w:color="auto" w:fill="auto"/>
          </w:tcPr>
          <w:p w14:paraId="7AE16ABB" w14:textId="77777777" w:rsidR="00B204A7" w:rsidRPr="00D01CE4" w:rsidRDefault="00B204A7" w:rsidP="00E97A13">
            <w:pPr>
              <w:pStyle w:val="Tabletext-2"/>
              <w:spacing w:before="60" w:after="60" w:line="220" w:lineRule="exact"/>
              <w:rPr>
                <w:caps/>
                <w:position w:val="2"/>
                <w:rtl/>
                <w:lang w:bidi="ar-EG"/>
              </w:rPr>
            </w:pPr>
            <w:r w:rsidRPr="00D01CE4">
              <w:rPr>
                <w:caps/>
                <w:lang w:bidi="ar-EG"/>
              </w:rPr>
              <w:t>.4.A</w:t>
            </w:r>
            <w:r w:rsidRPr="00D01CE4">
              <w:rPr>
                <w:caps/>
                <w:rtl/>
                <w:lang w:bidi="ar-EG"/>
              </w:rPr>
              <w:t>ب.</w:t>
            </w:r>
            <w:r w:rsidRPr="00D01CE4">
              <w:rPr>
                <w:caps/>
                <w:lang w:bidi="ar-EG"/>
              </w:rPr>
              <w:t>4</w:t>
            </w:r>
          </w:p>
        </w:tc>
      </w:tr>
    </w:tbl>
    <w:p w14:paraId="08F69CAD" w14:textId="5B7DB7EF" w:rsidR="00B204A7" w:rsidRPr="00D01CE4" w:rsidRDefault="00B204A7" w:rsidP="00B204A7">
      <w:pPr>
        <w:pStyle w:val="Heading4"/>
        <w:rPr>
          <w:rtl/>
        </w:rPr>
      </w:pPr>
      <w:r w:rsidRPr="00D01CE4">
        <w:t>5.1.2.3</w:t>
      </w:r>
      <w:r w:rsidRPr="00D01CE4">
        <w:rPr>
          <w:rtl/>
        </w:rPr>
        <w:tab/>
        <w:t xml:space="preserve">البنود </w:t>
      </w:r>
      <w:r w:rsidR="002E288D" w:rsidRPr="00D01CE4">
        <w:t>4</w:t>
      </w:r>
      <w:r w:rsidRPr="00D01CE4">
        <w:t>.</w:t>
      </w:r>
      <w:r w:rsidR="002E288D" w:rsidRPr="00D01CE4">
        <w:t>A</w:t>
      </w:r>
      <w:r w:rsidRPr="00D01CE4">
        <w:rPr>
          <w:rtl/>
        </w:rPr>
        <w:t>.ب.4.</w:t>
      </w:r>
      <w:r w:rsidRPr="00D01CE4">
        <w:rPr>
          <w:rFonts w:hint="cs"/>
          <w:rtl/>
        </w:rPr>
        <w:t>ي</w:t>
      </w:r>
      <w:r w:rsidRPr="00D01CE4">
        <w:rPr>
          <w:rtl/>
        </w:rPr>
        <w:t xml:space="preserve"> و</w:t>
      </w:r>
      <w:r w:rsidR="002E288D" w:rsidRPr="00D01CE4">
        <w:t>4</w:t>
      </w:r>
      <w:r w:rsidRPr="00D01CE4">
        <w:t>.</w:t>
      </w:r>
      <w:r w:rsidR="002E288D" w:rsidRPr="00D01CE4">
        <w:t>A</w:t>
      </w:r>
      <w:r w:rsidRPr="00D01CE4">
        <w:rPr>
          <w:rtl/>
        </w:rPr>
        <w:t>.ب.4.ز و</w:t>
      </w:r>
      <w:r w:rsidR="002E288D" w:rsidRPr="00D01CE4">
        <w:t>4</w:t>
      </w:r>
      <w:r w:rsidRPr="00D01CE4">
        <w:t>.</w:t>
      </w:r>
      <w:r w:rsidR="002E288D" w:rsidRPr="00D01CE4">
        <w:t>A</w:t>
      </w:r>
      <w:r w:rsidRPr="00D01CE4">
        <w:rPr>
          <w:rtl/>
        </w:rPr>
        <w:t>.ب.4.ك و</w:t>
      </w:r>
      <w:r w:rsidR="002E288D" w:rsidRPr="00D01CE4">
        <w:t>4</w:t>
      </w:r>
      <w:r w:rsidRPr="00D01CE4">
        <w:t>.</w:t>
      </w:r>
      <w:r w:rsidR="002E288D" w:rsidRPr="00D01CE4">
        <w:t>A</w:t>
      </w:r>
      <w:r w:rsidRPr="00D01CE4">
        <w:rPr>
          <w:rtl/>
        </w:rPr>
        <w:t>.ب.4.ل - خط طول العقدة الصاعدة، والطالع المستقيم للعقدة الصاعدة، والوقت المرجعي.</w:t>
      </w:r>
    </w:p>
    <w:p w14:paraId="77E555D6" w14:textId="77777777" w:rsidR="00B204A7" w:rsidRPr="00D01CE4" w:rsidRDefault="00B204A7" w:rsidP="002E288D">
      <w:pPr>
        <w:rPr>
          <w:rtl/>
          <w:lang w:bidi="ar-EG"/>
        </w:rPr>
      </w:pPr>
      <w:r w:rsidRPr="00D01CE4">
        <w:rPr>
          <w:rtl/>
          <w:lang w:bidi="ar-SY"/>
        </w:rPr>
        <w:t>يلاحظ المكتب أن عناصر البيانات هذه تمثل صعوبات للإدارات في فهم الفرق بين الطالع المستقيم للعقدة الصاعدة (</w:t>
      </w:r>
      <w:r w:rsidRPr="00D01CE4">
        <w:rPr>
          <w:lang w:bidi="ar-EG"/>
        </w:rPr>
        <w:t>RAAN</w:t>
      </w:r>
      <w:r w:rsidRPr="00D01CE4">
        <w:rPr>
          <w:rtl/>
          <w:lang w:bidi="ar-SY"/>
        </w:rPr>
        <w:t>) وخط طول العقدة الصاعدة (</w:t>
      </w:r>
      <w:r w:rsidRPr="00D01CE4">
        <w:rPr>
          <w:lang w:bidi="ar-EG"/>
        </w:rPr>
        <w:t>LAN</w:t>
      </w:r>
      <w:r w:rsidRPr="00D01CE4">
        <w:rPr>
          <w:rtl/>
          <w:lang w:bidi="ar-SY"/>
        </w:rPr>
        <w:t>) والوقت المرجعي الذي ينبغي استعماله لتحديد هذه العناصر.</w:t>
      </w:r>
    </w:p>
    <w:p w14:paraId="341AED67" w14:textId="736B880D" w:rsidR="00B204A7" w:rsidRPr="00D01CE4" w:rsidRDefault="00B204A7" w:rsidP="002E288D">
      <w:pPr>
        <w:rPr>
          <w:rtl/>
          <w:lang w:bidi="ar-EG"/>
        </w:rPr>
      </w:pPr>
      <w:r w:rsidRPr="00D01CE4">
        <w:rPr>
          <w:rtl/>
          <w:lang w:bidi="ar-SY"/>
        </w:rPr>
        <w:t xml:space="preserve">وفقاً للتذييل </w:t>
      </w:r>
      <w:r w:rsidRPr="00D01CE4">
        <w:rPr>
          <w:b/>
          <w:bCs/>
          <w:rtl/>
          <w:lang w:bidi="ar-SY"/>
        </w:rPr>
        <w:t>4</w:t>
      </w:r>
      <w:r w:rsidRPr="00D01CE4">
        <w:rPr>
          <w:rtl/>
          <w:lang w:bidi="ar-SY"/>
        </w:rPr>
        <w:t>، ينبغي قياس الطالع المستقيم للعقدة الصاعدة للمستو</w:t>
      </w:r>
      <w:r w:rsidR="00112349" w:rsidRPr="00D01CE4">
        <w:rPr>
          <w:rFonts w:hint="cs"/>
          <w:rtl/>
          <w:lang w:bidi="ar-SY"/>
        </w:rPr>
        <w:t>ي</w:t>
      </w:r>
      <w:r w:rsidRPr="00D01CE4">
        <w:rPr>
          <w:rtl/>
          <w:lang w:bidi="ar-SY"/>
        </w:rPr>
        <w:t xml:space="preserve"> المداري عكس اتجاه عقارب الساعة في مستوي خط الاستواء بدءاً من اتجاه الاعتدال الربيعي </w:t>
      </w:r>
      <w:r w:rsidRPr="00D01CE4">
        <w:rPr>
          <w:rFonts w:hint="cs"/>
          <w:rtl/>
          <w:lang w:bidi="ar-SY"/>
        </w:rPr>
        <w:t>نحو</w:t>
      </w:r>
      <w:r w:rsidRPr="00D01CE4">
        <w:rPr>
          <w:rtl/>
          <w:lang w:bidi="ar-SY"/>
        </w:rPr>
        <w:t xml:space="preserve"> النقطة التي يقطع فيها </w:t>
      </w:r>
      <w:proofErr w:type="spellStart"/>
      <w:r w:rsidRPr="00D01CE4">
        <w:rPr>
          <w:rtl/>
          <w:lang w:bidi="ar-SY"/>
        </w:rPr>
        <w:t>الساتل</w:t>
      </w:r>
      <w:proofErr w:type="spellEnd"/>
      <w:r w:rsidRPr="00D01CE4">
        <w:rPr>
          <w:rtl/>
          <w:lang w:bidi="ar-SY"/>
        </w:rPr>
        <w:t xml:space="preserve"> في الاتجاه جنوب-شمال مستوي خط الاستواء، المحدد في الوقت المرجعي.</w:t>
      </w:r>
    </w:p>
    <w:p w14:paraId="0812493C" w14:textId="35B16D34" w:rsidR="00B204A7" w:rsidRPr="00D01CE4" w:rsidRDefault="00B204A7" w:rsidP="002E288D">
      <w:pPr>
        <w:rPr>
          <w:rtl/>
          <w:lang w:bidi="ar-EG"/>
        </w:rPr>
      </w:pPr>
      <w:r w:rsidRPr="00D01CE4">
        <w:rPr>
          <w:rtl/>
          <w:lang w:bidi="ar-SY"/>
        </w:rPr>
        <w:t>وينبغي قياس خط طول العقدة الصاعدة (</w:t>
      </w:r>
      <w:r w:rsidRPr="00D01CE4">
        <w:rPr>
          <w:lang w:bidi="ar-EG"/>
        </w:rPr>
        <w:t>LAN</w:t>
      </w:r>
      <w:r w:rsidRPr="00D01CE4">
        <w:rPr>
          <w:rtl/>
          <w:lang w:bidi="ar-SY"/>
        </w:rPr>
        <w:t>)</w:t>
      </w:r>
      <w:r w:rsidRPr="00D01CE4">
        <w:rPr>
          <w:rFonts w:hint="cs"/>
          <w:rtl/>
          <w:lang w:bidi="ar-SY"/>
        </w:rPr>
        <w:t xml:space="preserve"> </w:t>
      </w:r>
      <w:r w:rsidRPr="00D01CE4">
        <w:rPr>
          <w:rtl/>
          <w:lang w:bidi="ar-SY"/>
        </w:rPr>
        <w:t xml:space="preserve">للمستوي المداري في عكس اتجاه عقارب الساعة في مستوي خط الاستواء بدءاً من مستوي زوال غرينتش إلى النقطة التي يتقاطع فيها مدار </w:t>
      </w:r>
      <w:proofErr w:type="spellStart"/>
      <w:r w:rsidRPr="00D01CE4">
        <w:rPr>
          <w:rtl/>
          <w:lang w:bidi="ar-SY"/>
        </w:rPr>
        <w:t>الساتل</w:t>
      </w:r>
      <w:proofErr w:type="spellEnd"/>
      <w:r w:rsidRPr="00D01CE4">
        <w:rPr>
          <w:rtl/>
          <w:lang w:bidi="ar-SY"/>
        </w:rPr>
        <w:t xml:space="preserve"> في الاتجاه جنوب-شمال</w:t>
      </w:r>
      <w:r w:rsidRPr="00D01CE4">
        <w:rPr>
          <w:rFonts w:hint="cs"/>
          <w:rtl/>
          <w:lang w:bidi="ar-SY"/>
        </w:rPr>
        <w:t xml:space="preserve"> مع</w:t>
      </w:r>
      <w:r w:rsidRPr="00D01CE4">
        <w:rPr>
          <w:rtl/>
          <w:lang w:bidi="ar-SY"/>
        </w:rPr>
        <w:t xml:space="preserve"> مستوي خط الاستواء، المحدد أيضاً في نفس الوقت المرجعي.</w:t>
      </w:r>
    </w:p>
    <w:p w14:paraId="40903AD8" w14:textId="7D90E9F4" w:rsidR="00B204A7" w:rsidRPr="00D01CE4" w:rsidRDefault="00B204A7" w:rsidP="002E288D">
      <w:pPr>
        <w:rPr>
          <w:rtl/>
          <w:lang w:bidi="ar-EG"/>
        </w:rPr>
      </w:pPr>
      <w:r w:rsidRPr="00D01CE4">
        <w:rPr>
          <w:rtl/>
          <w:lang w:bidi="ar-SY"/>
        </w:rPr>
        <w:t xml:space="preserve">ووفقاً للملاحظات المتعلقة ببندي البيانات </w:t>
      </w:r>
      <w:r w:rsidR="002E288D" w:rsidRPr="00D01CE4">
        <w:rPr>
          <w:lang w:bidi="ar-EG"/>
        </w:rPr>
        <w:t>4</w:t>
      </w:r>
      <w:r w:rsidRPr="00D01CE4">
        <w:rPr>
          <w:lang w:bidi="ar-EG"/>
        </w:rPr>
        <w:t>.</w:t>
      </w:r>
      <w:r w:rsidR="002E288D" w:rsidRPr="00D01CE4">
        <w:rPr>
          <w:lang w:bidi="ar-EG"/>
        </w:rPr>
        <w:t>A</w:t>
      </w:r>
      <w:r w:rsidRPr="00D01CE4">
        <w:rPr>
          <w:rtl/>
          <w:lang w:bidi="ar-SY"/>
        </w:rPr>
        <w:t>.ب.4.ز و</w:t>
      </w:r>
      <w:r w:rsidR="002E288D" w:rsidRPr="00D01CE4">
        <w:rPr>
          <w:lang w:bidi="ar-EG"/>
        </w:rPr>
        <w:t>4</w:t>
      </w:r>
      <w:r w:rsidRPr="00D01CE4">
        <w:rPr>
          <w:lang w:bidi="ar-EG"/>
        </w:rPr>
        <w:t>.</w:t>
      </w:r>
      <w:r w:rsidR="002E288D" w:rsidRPr="00D01CE4">
        <w:rPr>
          <w:lang w:bidi="ar-EG"/>
        </w:rPr>
        <w:t>A</w:t>
      </w:r>
      <w:r w:rsidRPr="00D01CE4">
        <w:rPr>
          <w:rtl/>
          <w:lang w:bidi="ar-SY"/>
        </w:rPr>
        <w:t>.ب.4.</w:t>
      </w:r>
      <w:r w:rsidR="00112349" w:rsidRPr="00D01CE4">
        <w:rPr>
          <w:rFonts w:hint="cs"/>
          <w:rtl/>
          <w:lang w:bidi="ar-SY"/>
        </w:rPr>
        <w:t>ي</w:t>
      </w:r>
      <w:r w:rsidRPr="00D01CE4">
        <w:rPr>
          <w:rtl/>
          <w:lang w:bidi="ar-SY"/>
        </w:rPr>
        <w:t xml:space="preserve"> في التذييل </w:t>
      </w:r>
      <w:r w:rsidRPr="00D01CE4">
        <w:rPr>
          <w:b/>
          <w:bCs/>
          <w:rtl/>
          <w:lang w:bidi="ar-SY"/>
        </w:rPr>
        <w:t>4</w:t>
      </w:r>
      <w:r w:rsidRPr="00D01CE4">
        <w:rPr>
          <w:rtl/>
          <w:lang w:bidi="ar-SY"/>
        </w:rPr>
        <w:t>، يجب أن تستعمل جميع السواتل في جميع المستو</w:t>
      </w:r>
      <w:r w:rsidRPr="00D01CE4">
        <w:rPr>
          <w:rFonts w:hint="cs"/>
          <w:rtl/>
          <w:lang w:bidi="ar-SY"/>
        </w:rPr>
        <w:t>ِ</w:t>
      </w:r>
      <w:r w:rsidRPr="00D01CE4">
        <w:rPr>
          <w:rtl/>
          <w:lang w:bidi="ar-SY"/>
        </w:rPr>
        <w:t>يات المدارية نفس الوقت المرجعي.  وإذا لم يقد</w:t>
      </w:r>
      <w:r w:rsidRPr="00D01CE4">
        <w:rPr>
          <w:rFonts w:hint="cs"/>
          <w:rtl/>
          <w:lang w:bidi="ar-SY"/>
        </w:rPr>
        <w:t>َّ</w:t>
      </w:r>
      <w:r w:rsidRPr="00D01CE4">
        <w:rPr>
          <w:rtl/>
          <w:lang w:bidi="ar-SY"/>
        </w:rPr>
        <w:t>م وقت مرجعي، ي</w:t>
      </w:r>
      <w:r w:rsidRPr="00D01CE4">
        <w:rPr>
          <w:rFonts w:hint="cs"/>
          <w:rtl/>
          <w:lang w:bidi="ar-SY"/>
        </w:rPr>
        <w:t>ُ</w:t>
      </w:r>
      <w:r w:rsidRPr="00D01CE4">
        <w:rPr>
          <w:rtl/>
          <w:lang w:bidi="ar-SY"/>
        </w:rPr>
        <w:t xml:space="preserve">فترض كون </w:t>
      </w:r>
      <w:r w:rsidRPr="00D01CE4">
        <w:rPr>
          <w:lang w:bidi="ar-EG"/>
        </w:rPr>
        <w:t>t=0</w:t>
      </w:r>
      <w:r w:rsidRPr="00D01CE4">
        <w:rPr>
          <w:rtl/>
          <w:lang w:bidi="ar-SY"/>
        </w:rPr>
        <w:t>.</w:t>
      </w:r>
    </w:p>
    <w:p w14:paraId="782E4536" w14:textId="77777777" w:rsidR="00B204A7" w:rsidRPr="00D01CE4" w:rsidRDefault="00B204A7" w:rsidP="002E288D">
      <w:pPr>
        <w:rPr>
          <w:rtl/>
          <w:lang w:bidi="ar-EG"/>
        </w:rPr>
      </w:pPr>
      <w:r w:rsidRPr="00D01CE4">
        <w:rPr>
          <w:rtl/>
          <w:lang w:bidi="ar-SY"/>
        </w:rPr>
        <w:lastRenderedPageBreak/>
        <w:t xml:space="preserve">واستناداً إلى التعاريف الواردة أعلاه، </w:t>
      </w:r>
      <w:r w:rsidRPr="00D01CE4">
        <w:rPr>
          <w:rFonts w:hint="cs"/>
          <w:rtl/>
          <w:lang w:bidi="ar-SY"/>
        </w:rPr>
        <w:t>ي</w:t>
      </w:r>
      <w:r w:rsidRPr="00D01CE4">
        <w:rPr>
          <w:rtl/>
          <w:lang w:bidi="ar-SY"/>
        </w:rPr>
        <w:t xml:space="preserve">حدد الطالع المستقيم للعقدة الصاعدة موضع كل مستوٍ مداري لنظام </w:t>
      </w:r>
      <w:proofErr w:type="spellStart"/>
      <w:r w:rsidRPr="00D01CE4">
        <w:rPr>
          <w:rtl/>
          <w:lang w:bidi="ar-SY"/>
        </w:rPr>
        <w:t>ساتلي</w:t>
      </w:r>
      <w:proofErr w:type="spellEnd"/>
      <w:r w:rsidRPr="00D01CE4">
        <w:rPr>
          <w:rtl/>
          <w:lang w:bidi="ar-SY"/>
        </w:rPr>
        <w:t xml:space="preserve"> غير مستقر بالنسبة إلى الأرض في الفضاء بالنسبة إلى موضع الشمس في وقت مرجعي، و</w:t>
      </w:r>
      <w:r w:rsidRPr="00D01CE4">
        <w:rPr>
          <w:rFonts w:hint="cs"/>
          <w:rtl/>
          <w:lang w:bidi="ar-SY"/>
        </w:rPr>
        <w:t>ي</w:t>
      </w:r>
      <w:r w:rsidRPr="00D01CE4">
        <w:rPr>
          <w:rtl/>
          <w:lang w:bidi="ar-SY"/>
        </w:rPr>
        <w:t>حدد خط طول العقدة الصاعدة (</w:t>
      </w:r>
      <w:r w:rsidRPr="00D01CE4">
        <w:rPr>
          <w:lang w:bidi="ar-EG"/>
        </w:rPr>
        <w:t>LAN</w:t>
      </w:r>
      <w:r w:rsidRPr="00D01CE4">
        <w:rPr>
          <w:rtl/>
          <w:lang w:bidi="ar-SY"/>
        </w:rPr>
        <w:t>)</w:t>
      </w:r>
      <w:r w:rsidRPr="00D01CE4">
        <w:rPr>
          <w:rFonts w:hint="cs"/>
          <w:rtl/>
          <w:lang w:bidi="ar-SY"/>
        </w:rPr>
        <w:t xml:space="preserve"> </w:t>
      </w:r>
      <w:r w:rsidRPr="00D01CE4">
        <w:rPr>
          <w:rtl/>
          <w:lang w:bidi="ar-SY"/>
        </w:rPr>
        <w:t xml:space="preserve">موضع المستويات المدارية نفسها بالنسبة إلى الأرض في نفس الوقت المرجعي.  وبالتالي، فإن قيم الطالع المستقيم للعقدة الصاعدة </w:t>
      </w:r>
      <w:r w:rsidRPr="00D01CE4">
        <w:rPr>
          <w:rFonts w:hint="cs"/>
          <w:rtl/>
          <w:lang w:bidi="ar-SY"/>
        </w:rPr>
        <w:t>و</w:t>
      </w:r>
      <w:r w:rsidRPr="00D01CE4">
        <w:rPr>
          <w:rtl/>
          <w:lang w:bidi="ar-SY"/>
        </w:rPr>
        <w:t xml:space="preserve">خط طول العقدة الصاعدة لكل مستوٍ مداري لنظام </w:t>
      </w:r>
      <w:proofErr w:type="spellStart"/>
      <w:r w:rsidRPr="00D01CE4">
        <w:rPr>
          <w:rtl/>
          <w:lang w:bidi="ar-SY"/>
        </w:rPr>
        <w:t>ساتلي</w:t>
      </w:r>
      <w:proofErr w:type="spellEnd"/>
      <w:r w:rsidRPr="00D01CE4">
        <w:rPr>
          <w:rtl/>
          <w:lang w:bidi="ar-SY"/>
        </w:rPr>
        <w:t xml:space="preserve"> غير مستقر بالنسبة إلى الأرض تعتمد كل منها على الأخرى، و</w:t>
      </w:r>
      <w:r w:rsidRPr="00D01CE4">
        <w:rPr>
          <w:rFonts w:hint="cs"/>
          <w:rtl/>
          <w:lang w:bidi="ar-SY"/>
        </w:rPr>
        <w:t xml:space="preserve">يكون </w:t>
      </w:r>
      <w:r w:rsidRPr="00D01CE4">
        <w:rPr>
          <w:rtl/>
          <w:lang w:bidi="ar-SY"/>
        </w:rPr>
        <w:t>الفرق بينهما ثابت</w:t>
      </w:r>
      <w:r w:rsidRPr="00D01CE4">
        <w:rPr>
          <w:rFonts w:hint="cs"/>
          <w:rtl/>
          <w:lang w:bidi="ar-SY"/>
        </w:rPr>
        <w:t>اً</w:t>
      </w:r>
      <w:r w:rsidRPr="00D01CE4">
        <w:rPr>
          <w:rtl/>
          <w:lang w:bidi="ar-SY"/>
        </w:rPr>
        <w:t xml:space="preserve">.  وإذا تطابق، في الوقت المرجعي، الاتجاه إلى مستوي زوال غرينتش مع اتجاه الاعتدال الربيعي فإن قيم الطالع المستقيم للعقدة الصاعدة </w:t>
      </w:r>
      <w:r w:rsidRPr="00D01CE4">
        <w:rPr>
          <w:rFonts w:hint="cs"/>
          <w:rtl/>
          <w:lang w:bidi="ar-SY"/>
        </w:rPr>
        <w:t>و</w:t>
      </w:r>
      <w:r w:rsidRPr="00D01CE4">
        <w:rPr>
          <w:rtl/>
          <w:lang w:bidi="ar-SY"/>
        </w:rPr>
        <w:t>خط طول العقدة الصاعدة ستكرر بعضها البعض.</w:t>
      </w:r>
    </w:p>
    <w:p w14:paraId="2222132B" w14:textId="77777777" w:rsidR="00B204A7" w:rsidRPr="00D01CE4" w:rsidRDefault="00B204A7" w:rsidP="002E288D">
      <w:pPr>
        <w:rPr>
          <w:rtl/>
          <w:lang w:bidi="ar-EG"/>
        </w:rPr>
      </w:pPr>
      <w:r w:rsidRPr="00D01CE4">
        <w:rPr>
          <w:rFonts w:hint="cs"/>
          <w:rtl/>
          <w:lang w:bidi="ar-SY"/>
        </w:rPr>
        <w:t>وأيضاً،</w:t>
      </w:r>
      <w:r w:rsidRPr="00D01CE4">
        <w:rPr>
          <w:rtl/>
          <w:lang w:bidi="ar-SY"/>
        </w:rPr>
        <w:t xml:space="preserve"> نظراً لوجود العديد من العوامل التي تؤثر على القيمة الفعلية للطالع المستقيم للعقدة الصاعدة أثناء وضع النظام </w:t>
      </w:r>
      <w:proofErr w:type="spellStart"/>
      <w:r w:rsidRPr="00D01CE4">
        <w:rPr>
          <w:rtl/>
          <w:lang w:bidi="ar-SY"/>
        </w:rPr>
        <w:t>الساتلي</w:t>
      </w:r>
      <w:proofErr w:type="spellEnd"/>
      <w:r w:rsidRPr="00D01CE4">
        <w:rPr>
          <w:rtl/>
          <w:lang w:bidi="ar-SY"/>
        </w:rPr>
        <w:t xml:space="preserve"> في الخدمة (مثل الوقت والتاريخ وموقع الإطلاق وزاوية سمت الإطلاق وما إلى ذلك). </w:t>
      </w:r>
      <w:r w:rsidRPr="00D01CE4">
        <w:rPr>
          <w:rFonts w:hint="cs"/>
          <w:rtl/>
          <w:lang w:bidi="ar-SY"/>
        </w:rPr>
        <w:t>ي</w:t>
      </w:r>
      <w:r w:rsidRPr="00D01CE4">
        <w:rPr>
          <w:rtl/>
          <w:lang w:bidi="ar-SY"/>
        </w:rPr>
        <w:t xml:space="preserve">صعب </w:t>
      </w:r>
      <w:r w:rsidRPr="00D01CE4">
        <w:rPr>
          <w:rFonts w:hint="cs"/>
          <w:rtl/>
          <w:lang w:bidi="ar-SY"/>
        </w:rPr>
        <w:t>تقديم</w:t>
      </w:r>
      <w:r w:rsidRPr="00D01CE4">
        <w:rPr>
          <w:rtl/>
          <w:lang w:bidi="ar-SY"/>
        </w:rPr>
        <w:t xml:space="preserve"> القيم الفعلية </w:t>
      </w:r>
      <w:r w:rsidRPr="00D01CE4">
        <w:rPr>
          <w:rFonts w:hint="cs"/>
          <w:rtl/>
          <w:lang w:bidi="ar-SY"/>
        </w:rPr>
        <w:t>المتوقعة</w:t>
      </w:r>
      <w:r w:rsidRPr="00D01CE4">
        <w:rPr>
          <w:rtl/>
          <w:lang w:bidi="ar-SY"/>
        </w:rPr>
        <w:t xml:space="preserve"> للطالع المستقيم للعقدة الصاعدة والوقت المرجعي في مرحلة تقديم طلب التنسيق. وبالتالي، تقدم العديد من الإدارات نفس القيم للطالع المستقيم للعقدة الصاعدة </w:t>
      </w:r>
      <w:r w:rsidRPr="00D01CE4">
        <w:rPr>
          <w:rFonts w:hint="cs"/>
          <w:rtl/>
          <w:lang w:bidi="ar-SY"/>
        </w:rPr>
        <w:t>و</w:t>
      </w:r>
      <w:r w:rsidRPr="00D01CE4">
        <w:rPr>
          <w:rtl/>
          <w:lang w:bidi="ar-SY"/>
        </w:rPr>
        <w:t>خط طول العقدة الصاعدة (</w:t>
      </w:r>
      <w:r w:rsidRPr="00D01CE4">
        <w:rPr>
          <w:lang w:bidi="ar-SY"/>
        </w:rPr>
        <w:t>LAN</w:t>
      </w:r>
      <w:r w:rsidRPr="00D01CE4">
        <w:rPr>
          <w:rtl/>
          <w:lang w:bidi="ar-SY"/>
        </w:rPr>
        <w:t>)</w:t>
      </w:r>
      <w:r w:rsidRPr="00D01CE4">
        <w:rPr>
          <w:rFonts w:hint="cs"/>
          <w:rtl/>
          <w:lang w:bidi="ar-SY"/>
        </w:rPr>
        <w:t xml:space="preserve"> في</w:t>
      </w:r>
      <w:r w:rsidRPr="00D01CE4">
        <w:rPr>
          <w:rtl/>
          <w:lang w:bidi="ar-SY"/>
        </w:rPr>
        <w:t xml:space="preserve"> أنظمتها الساتلية ولا </w:t>
      </w:r>
      <w:r w:rsidRPr="00D01CE4">
        <w:rPr>
          <w:rFonts w:hint="cs"/>
          <w:rtl/>
          <w:lang w:bidi="ar-SY"/>
        </w:rPr>
        <w:t>تقدم</w:t>
      </w:r>
      <w:r w:rsidRPr="00D01CE4">
        <w:rPr>
          <w:rtl/>
          <w:lang w:bidi="ar-SY"/>
        </w:rPr>
        <w:t xml:space="preserve"> الوقت المرجعي (أي </w:t>
      </w:r>
      <w:r w:rsidRPr="00D01CE4">
        <w:rPr>
          <w:lang w:bidi="ar-SY"/>
        </w:rPr>
        <w:t>t=0</w:t>
      </w:r>
      <w:r w:rsidRPr="00D01CE4">
        <w:rPr>
          <w:rtl/>
          <w:lang w:bidi="ar-SY"/>
        </w:rPr>
        <w:t>). وعلاوة على ذلك، على الرغم من أن هذه المعلمات لا تتطابق في بعض الحالات مع الخصائص الحقيقية للمستو</w:t>
      </w:r>
      <w:r w:rsidRPr="00D01CE4">
        <w:rPr>
          <w:rFonts w:hint="cs"/>
          <w:rtl/>
          <w:lang w:bidi="ar-SY"/>
        </w:rPr>
        <w:t>ِ</w:t>
      </w:r>
      <w:r w:rsidRPr="00D01CE4">
        <w:rPr>
          <w:rtl/>
          <w:lang w:bidi="ar-SY"/>
        </w:rPr>
        <w:t xml:space="preserve">يات المدارية، فإن الإدارات ستبلغ عنها أيضاً لأن أي تعديل للخصائص المدارية سيؤدي إلى إعادة </w:t>
      </w:r>
      <w:r w:rsidRPr="00D01CE4">
        <w:rPr>
          <w:rFonts w:hint="cs"/>
          <w:rtl/>
          <w:lang w:bidi="ar-SY"/>
        </w:rPr>
        <w:t>ت</w:t>
      </w:r>
      <w:r w:rsidRPr="00D01CE4">
        <w:rPr>
          <w:rtl/>
          <w:lang w:bidi="ar-SY"/>
        </w:rPr>
        <w:t>فحص الشبكة بأكملها وربما تحديد تاريخ جديد للحماية.</w:t>
      </w:r>
    </w:p>
    <w:p w14:paraId="1046177D" w14:textId="67D751E3" w:rsidR="00B204A7" w:rsidRPr="00D01CE4" w:rsidRDefault="00B204A7" w:rsidP="002E288D">
      <w:pPr>
        <w:rPr>
          <w:rtl/>
          <w:lang w:bidi="ar-EG"/>
        </w:rPr>
      </w:pPr>
      <w:r w:rsidRPr="00D01CE4">
        <w:rPr>
          <w:rFonts w:hint="cs"/>
          <w:rtl/>
          <w:lang w:bidi="ar-SY"/>
        </w:rPr>
        <w:t>ول</w:t>
      </w:r>
      <w:r w:rsidRPr="00D01CE4">
        <w:rPr>
          <w:rtl/>
          <w:lang w:bidi="ar-SY"/>
        </w:rPr>
        <w:t xml:space="preserve">تجنب هذه الصعوبات، وبالنظر إلى قرار المؤتمر </w:t>
      </w:r>
      <w:r w:rsidRPr="00D01CE4">
        <w:rPr>
          <w:lang w:bidi="ar-EG"/>
        </w:rPr>
        <w:t>WRC-19</w:t>
      </w:r>
      <w:r w:rsidRPr="00D01CE4">
        <w:rPr>
          <w:rtl/>
          <w:lang w:bidi="ar-SY"/>
        </w:rPr>
        <w:t xml:space="preserve"> بجعل عناصر بيانات خط طول العقدة الصاعدة (</w:t>
      </w:r>
      <w:r w:rsidRPr="00D01CE4">
        <w:rPr>
          <w:lang w:bidi="ar-EG"/>
        </w:rPr>
        <w:t>LAN</w:t>
      </w:r>
      <w:r w:rsidRPr="00D01CE4">
        <w:rPr>
          <w:rtl/>
          <w:lang w:bidi="ar-SY"/>
        </w:rPr>
        <w:t>)</w:t>
      </w:r>
      <w:r w:rsidRPr="00D01CE4">
        <w:rPr>
          <w:rFonts w:hint="cs"/>
          <w:rtl/>
          <w:lang w:bidi="ar-SY"/>
        </w:rPr>
        <w:t xml:space="preserve"> </w:t>
      </w:r>
      <w:r w:rsidRPr="00D01CE4">
        <w:rPr>
          <w:rtl/>
          <w:lang w:bidi="ar-SY"/>
        </w:rPr>
        <w:t>إلزامية لجميع الأنظمة الساتلية الخاضعة للتنسيق وعدم استعمال قيم الطالع المستقيم للعقدة الصاعدة لل</w:t>
      </w:r>
      <w:r w:rsidRPr="00D01CE4">
        <w:rPr>
          <w:rFonts w:hint="cs"/>
          <w:rtl/>
          <w:lang w:bidi="ar-SY"/>
        </w:rPr>
        <w:t>ت</w:t>
      </w:r>
      <w:r w:rsidRPr="00D01CE4">
        <w:rPr>
          <w:rtl/>
          <w:lang w:bidi="ar-SY"/>
        </w:rPr>
        <w:t xml:space="preserve">فحص بموجب الأرقام </w:t>
      </w:r>
      <w:r w:rsidR="002E288D" w:rsidRPr="00D01CE4">
        <w:rPr>
          <w:b/>
          <w:bCs/>
          <w:lang w:bidi="ar-SY"/>
        </w:rPr>
        <w:t>5C.22</w:t>
      </w:r>
      <w:r w:rsidRPr="00D01CE4">
        <w:rPr>
          <w:rtl/>
          <w:lang w:bidi="ar-SY"/>
        </w:rPr>
        <w:t xml:space="preserve"> و</w:t>
      </w:r>
      <w:r w:rsidR="002E288D" w:rsidRPr="00D01CE4">
        <w:rPr>
          <w:b/>
          <w:bCs/>
          <w:lang w:bidi="ar-SY"/>
        </w:rPr>
        <w:t>5D.22</w:t>
      </w:r>
      <w:r w:rsidRPr="00D01CE4">
        <w:rPr>
          <w:rtl/>
          <w:lang w:bidi="ar-SY"/>
        </w:rPr>
        <w:t xml:space="preserve"> و</w:t>
      </w:r>
      <w:r w:rsidR="002E288D" w:rsidRPr="00D01CE4">
        <w:rPr>
          <w:b/>
          <w:bCs/>
          <w:lang w:bidi="ar-SY"/>
        </w:rPr>
        <w:t>5F.22</w:t>
      </w:r>
      <w:r w:rsidRPr="00D01CE4">
        <w:rPr>
          <w:rtl/>
          <w:lang w:bidi="ar-SY"/>
        </w:rPr>
        <w:t xml:space="preserve"> و</w:t>
      </w:r>
      <w:r w:rsidR="002E288D" w:rsidRPr="00D01CE4">
        <w:rPr>
          <w:b/>
          <w:bCs/>
          <w:lang w:bidi="ar-SY"/>
        </w:rPr>
        <w:t>5L.22</w:t>
      </w:r>
      <w:r w:rsidRPr="00D01CE4">
        <w:rPr>
          <w:rtl/>
          <w:lang w:bidi="ar-SY"/>
        </w:rPr>
        <w:t xml:space="preserve">، ولكن فيما يتعلق </w:t>
      </w:r>
      <w:r w:rsidRPr="00D01CE4">
        <w:rPr>
          <w:rFonts w:hint="cs"/>
          <w:rtl/>
          <w:lang w:bidi="ar-SY"/>
        </w:rPr>
        <w:t xml:space="preserve">حصراً </w:t>
      </w:r>
      <w:r w:rsidRPr="00D01CE4">
        <w:rPr>
          <w:rtl/>
          <w:lang w:bidi="ar-SY"/>
        </w:rPr>
        <w:t xml:space="preserve">بالتنسيق الثنائي للشبكات الساتلية بين الإدارات، ينظر المكتب في الخيارات التالية لتعديل التذييل </w:t>
      </w:r>
      <w:r w:rsidRPr="00D01CE4">
        <w:rPr>
          <w:b/>
          <w:bCs/>
          <w:rtl/>
          <w:lang w:bidi="ar-SY"/>
        </w:rPr>
        <w:t>4</w:t>
      </w:r>
      <w:r w:rsidRPr="00D01CE4">
        <w:rPr>
          <w:rtl/>
          <w:lang w:bidi="ar-SY"/>
        </w:rPr>
        <w:t>:</w:t>
      </w:r>
    </w:p>
    <w:p w14:paraId="6BFFD918" w14:textId="2F712486" w:rsidR="00B204A7" w:rsidRPr="00D01CE4" w:rsidRDefault="00B204A7" w:rsidP="002E288D">
      <w:pPr>
        <w:pStyle w:val="enumlev1"/>
        <w:rPr>
          <w:rtl/>
        </w:rPr>
      </w:pPr>
      <w:r w:rsidRPr="00D01CE4">
        <w:t>1</w:t>
      </w:r>
      <w:r w:rsidRPr="00D01CE4">
        <w:rPr>
          <w:rtl/>
        </w:rPr>
        <w:tab/>
        <w:t xml:space="preserve">إزالة البنود </w:t>
      </w:r>
      <w:r w:rsidR="00452D5A" w:rsidRPr="00D01CE4">
        <w:t>A</w:t>
      </w:r>
      <w:r w:rsidRPr="00D01CE4">
        <w:rPr>
          <w:rtl/>
        </w:rPr>
        <w:t>.</w:t>
      </w:r>
      <w:r w:rsidR="00452D5A" w:rsidRPr="00D01CE4">
        <w:t>4</w:t>
      </w:r>
      <w:r w:rsidR="00452D5A" w:rsidRPr="00D01CE4">
        <w:rPr>
          <w:rFonts w:hint="cs"/>
          <w:rtl/>
          <w:lang w:bidi="ar-SY"/>
        </w:rPr>
        <w:t>.</w:t>
      </w:r>
      <w:r w:rsidRPr="00D01CE4">
        <w:rPr>
          <w:rtl/>
        </w:rPr>
        <w:t>ب.4.ز و</w:t>
      </w:r>
      <w:r w:rsidR="00452D5A" w:rsidRPr="00D01CE4">
        <w:t>4</w:t>
      </w:r>
      <w:r w:rsidRPr="00D01CE4">
        <w:t>.</w:t>
      </w:r>
      <w:r w:rsidR="00452D5A" w:rsidRPr="00D01CE4">
        <w:t>A</w:t>
      </w:r>
      <w:r w:rsidRPr="00D01CE4">
        <w:rPr>
          <w:rtl/>
        </w:rPr>
        <w:t>.ب.4.ك و</w:t>
      </w:r>
      <w:r w:rsidR="00452D5A" w:rsidRPr="00D01CE4">
        <w:t>4</w:t>
      </w:r>
      <w:r w:rsidRPr="00D01CE4">
        <w:t>.</w:t>
      </w:r>
      <w:r w:rsidR="00452D5A" w:rsidRPr="00D01CE4">
        <w:t>A</w:t>
      </w:r>
      <w:r w:rsidRPr="00D01CE4">
        <w:rPr>
          <w:rtl/>
        </w:rPr>
        <w:t xml:space="preserve">.ب.4.ل من التذييل </w:t>
      </w:r>
      <w:r w:rsidRPr="00D01CE4">
        <w:rPr>
          <w:b/>
          <w:bCs/>
          <w:rtl/>
        </w:rPr>
        <w:t>4</w:t>
      </w:r>
      <w:r w:rsidRPr="00D01CE4">
        <w:rPr>
          <w:rtl/>
        </w:rPr>
        <w:t xml:space="preserve"> وتعريف</w:t>
      </w:r>
      <w:r w:rsidRPr="00D01CE4">
        <w:rPr>
          <w:rFonts w:hint="cs"/>
          <w:rtl/>
        </w:rPr>
        <w:t xml:space="preserve"> </w:t>
      </w:r>
      <w:r w:rsidRPr="00D01CE4">
        <w:rPr>
          <w:rtl/>
        </w:rPr>
        <w:t xml:space="preserve">البند </w:t>
      </w:r>
      <w:r w:rsidR="00452D5A" w:rsidRPr="00D01CE4">
        <w:t>A</w:t>
      </w:r>
      <w:r w:rsidRPr="00D01CE4">
        <w:rPr>
          <w:rtl/>
        </w:rPr>
        <w:t>.</w:t>
      </w:r>
      <w:r w:rsidR="00452D5A" w:rsidRPr="00D01CE4">
        <w:t>4</w:t>
      </w:r>
      <w:r w:rsidR="00452D5A" w:rsidRPr="00D01CE4">
        <w:rPr>
          <w:rFonts w:hint="cs"/>
          <w:rtl/>
          <w:lang w:bidi="ar-SY"/>
        </w:rPr>
        <w:t>.</w:t>
      </w:r>
      <w:r w:rsidRPr="00D01CE4">
        <w:rPr>
          <w:rtl/>
        </w:rPr>
        <w:t>ب.4.</w:t>
      </w:r>
      <w:r w:rsidR="00452D5A" w:rsidRPr="00D01CE4">
        <w:rPr>
          <w:rFonts w:hint="cs"/>
          <w:rtl/>
        </w:rPr>
        <w:t>ي</w:t>
      </w:r>
      <w:r w:rsidRPr="00D01CE4">
        <w:rPr>
          <w:rtl/>
        </w:rPr>
        <w:t xml:space="preserve"> في الوقت </w:t>
      </w:r>
      <w:r w:rsidRPr="00D01CE4">
        <w:t>t=0</w:t>
      </w:r>
      <w:r w:rsidRPr="00D01CE4">
        <w:rPr>
          <w:rtl/>
        </w:rPr>
        <w:t xml:space="preserve">، ولكن ليس في الوقت المرجعي (البندان </w:t>
      </w:r>
      <w:r w:rsidR="00452D5A" w:rsidRPr="00D01CE4">
        <w:t>4</w:t>
      </w:r>
      <w:r w:rsidRPr="00D01CE4">
        <w:t>.</w:t>
      </w:r>
      <w:r w:rsidR="00452D5A" w:rsidRPr="00D01CE4">
        <w:t>A</w:t>
      </w:r>
      <w:r w:rsidRPr="00D01CE4">
        <w:rPr>
          <w:rtl/>
        </w:rPr>
        <w:t>.ب.4.ك و</w:t>
      </w:r>
      <w:r w:rsidR="00452D5A" w:rsidRPr="00D01CE4">
        <w:t>4</w:t>
      </w:r>
      <w:r w:rsidRPr="00D01CE4">
        <w:t>.</w:t>
      </w:r>
      <w:r w:rsidR="00452D5A" w:rsidRPr="00D01CE4">
        <w:t>A</w:t>
      </w:r>
      <w:r w:rsidRPr="00D01CE4">
        <w:rPr>
          <w:rtl/>
        </w:rPr>
        <w:t>.ب.4.ل)،</w:t>
      </w:r>
    </w:p>
    <w:p w14:paraId="513860E2" w14:textId="4CBB18F6" w:rsidR="00B204A7" w:rsidRPr="00D01CE4" w:rsidRDefault="00B204A7" w:rsidP="00B204A7">
      <w:pPr>
        <w:pStyle w:val="enumlev1"/>
        <w:rPr>
          <w:rtl/>
          <w:lang w:bidi="ar-SY"/>
        </w:rPr>
      </w:pPr>
      <w:r w:rsidRPr="00D01CE4">
        <w:rPr>
          <w:lang w:bidi="ar-SY"/>
        </w:rPr>
        <w:t>2</w:t>
      </w:r>
      <w:r w:rsidRPr="00D01CE4">
        <w:rPr>
          <w:rtl/>
          <w:lang w:bidi="ar-SY"/>
        </w:rPr>
        <w:tab/>
      </w:r>
      <w:r w:rsidRPr="00D01CE4">
        <w:rPr>
          <w:rFonts w:hint="cs"/>
          <w:rtl/>
          <w:lang w:bidi="ar-SY"/>
        </w:rPr>
        <w:t>تطلُّب</w:t>
      </w:r>
      <w:r w:rsidRPr="00D01CE4">
        <w:rPr>
          <w:rtl/>
          <w:lang w:bidi="ar-SY"/>
        </w:rPr>
        <w:t xml:space="preserve"> البنود </w:t>
      </w:r>
      <w:r w:rsidR="004A0766" w:rsidRPr="00D01CE4">
        <w:rPr>
          <w:lang w:bidi="ar-SY"/>
        </w:rPr>
        <w:t>4</w:t>
      </w:r>
      <w:r w:rsidRPr="00D01CE4">
        <w:rPr>
          <w:lang w:bidi="ar-SY"/>
        </w:rPr>
        <w:t>.</w:t>
      </w:r>
      <w:r w:rsidR="004A0766" w:rsidRPr="00D01CE4">
        <w:rPr>
          <w:lang w:bidi="ar-SY"/>
        </w:rPr>
        <w:t>A</w:t>
      </w:r>
      <w:r w:rsidRPr="00D01CE4">
        <w:rPr>
          <w:rtl/>
          <w:lang w:bidi="ar-SY"/>
        </w:rPr>
        <w:t>.ب.4.ز و</w:t>
      </w:r>
      <w:r w:rsidR="004A0766" w:rsidRPr="00D01CE4">
        <w:rPr>
          <w:lang w:bidi="ar-SY"/>
        </w:rPr>
        <w:t>4</w:t>
      </w:r>
      <w:r w:rsidRPr="00D01CE4">
        <w:rPr>
          <w:lang w:bidi="ar-SY"/>
        </w:rPr>
        <w:t>.</w:t>
      </w:r>
      <w:r w:rsidR="004A0766" w:rsidRPr="00D01CE4">
        <w:rPr>
          <w:lang w:bidi="ar-SY"/>
        </w:rPr>
        <w:t>A</w:t>
      </w:r>
      <w:r w:rsidRPr="00D01CE4">
        <w:rPr>
          <w:rtl/>
          <w:lang w:bidi="ar-SY"/>
        </w:rPr>
        <w:t>.ب.4.ك و</w:t>
      </w:r>
      <w:r w:rsidR="004A0766" w:rsidRPr="00D01CE4">
        <w:rPr>
          <w:lang w:bidi="ar-SY"/>
        </w:rPr>
        <w:t>4</w:t>
      </w:r>
      <w:r w:rsidRPr="00D01CE4">
        <w:rPr>
          <w:lang w:bidi="ar-SY"/>
        </w:rPr>
        <w:t>.</w:t>
      </w:r>
      <w:r w:rsidR="004A0766" w:rsidRPr="00D01CE4">
        <w:rPr>
          <w:lang w:bidi="ar-SY"/>
        </w:rPr>
        <w:t>A</w:t>
      </w:r>
      <w:r w:rsidRPr="00D01CE4">
        <w:rPr>
          <w:rtl/>
          <w:lang w:bidi="ar-SY"/>
        </w:rPr>
        <w:t>.ب.4.ل فيما يتعلق</w:t>
      </w:r>
      <w:r w:rsidRPr="00D01CE4">
        <w:rPr>
          <w:rFonts w:hint="cs"/>
          <w:rtl/>
          <w:lang w:bidi="ar-SY"/>
        </w:rPr>
        <w:t xml:space="preserve"> حصراً</w:t>
      </w:r>
      <w:r w:rsidRPr="00D01CE4">
        <w:rPr>
          <w:rtl/>
          <w:lang w:bidi="ar-SY"/>
        </w:rPr>
        <w:t xml:space="preserve"> بالتنسيق الثنائي بين الإدارات و</w:t>
      </w:r>
      <w:r w:rsidRPr="00D01CE4">
        <w:rPr>
          <w:rFonts w:hint="cs"/>
          <w:rtl/>
          <w:lang w:bidi="ar-SY"/>
        </w:rPr>
        <w:t>تطلُّب</w:t>
      </w:r>
      <w:r w:rsidRPr="00D01CE4">
        <w:rPr>
          <w:rtl/>
          <w:lang w:bidi="ar-SY"/>
        </w:rPr>
        <w:t xml:space="preserve"> البند</w:t>
      </w:r>
      <w:r w:rsidRPr="00D01CE4">
        <w:rPr>
          <w:rFonts w:hint="cs"/>
          <w:rtl/>
          <w:lang w:bidi="ar-SY"/>
        </w:rPr>
        <w:t>ين</w:t>
      </w:r>
      <w:r w:rsidRPr="00D01CE4">
        <w:rPr>
          <w:rtl/>
          <w:lang w:bidi="ar-SY"/>
        </w:rPr>
        <w:t xml:space="preserve"> </w:t>
      </w:r>
      <w:r w:rsidR="004A0766" w:rsidRPr="00D01CE4">
        <w:rPr>
          <w:lang w:bidi="ar-SY"/>
        </w:rPr>
        <w:t>4</w:t>
      </w:r>
      <w:r w:rsidRPr="00D01CE4">
        <w:rPr>
          <w:lang w:bidi="ar-SY"/>
        </w:rPr>
        <w:t>.</w:t>
      </w:r>
      <w:r w:rsidR="004A0766" w:rsidRPr="00D01CE4">
        <w:rPr>
          <w:lang w:bidi="ar-SY"/>
        </w:rPr>
        <w:t>A</w:t>
      </w:r>
      <w:r w:rsidRPr="00D01CE4">
        <w:rPr>
          <w:rtl/>
          <w:lang w:bidi="ar-SY"/>
        </w:rPr>
        <w:t>.ب.4.ك و</w:t>
      </w:r>
      <w:r w:rsidR="004A0766" w:rsidRPr="00D01CE4">
        <w:rPr>
          <w:lang w:bidi="ar-SY"/>
        </w:rPr>
        <w:t>4</w:t>
      </w:r>
      <w:r w:rsidRPr="00D01CE4">
        <w:rPr>
          <w:lang w:bidi="ar-SY"/>
        </w:rPr>
        <w:t>.</w:t>
      </w:r>
      <w:r w:rsidR="004A0766" w:rsidRPr="00D01CE4">
        <w:rPr>
          <w:lang w:bidi="ar-SY"/>
        </w:rPr>
        <w:t>A</w:t>
      </w:r>
      <w:r w:rsidRPr="00D01CE4">
        <w:rPr>
          <w:rtl/>
          <w:lang w:bidi="ar-SY"/>
        </w:rPr>
        <w:t>.ب.4.ل للمستوي</w:t>
      </w:r>
      <w:r w:rsidRPr="00D01CE4">
        <w:rPr>
          <w:rFonts w:hint="cs"/>
          <w:rtl/>
          <w:lang w:bidi="ar-SY"/>
        </w:rPr>
        <w:t>ِ</w:t>
      </w:r>
      <w:r w:rsidRPr="00D01CE4">
        <w:rPr>
          <w:rtl/>
          <w:lang w:bidi="ar-SY"/>
        </w:rPr>
        <w:t>ات المدارية، ولكن ليس لكل ساتل وتعريف</w:t>
      </w:r>
      <w:r w:rsidRPr="00D01CE4">
        <w:rPr>
          <w:rFonts w:hint="cs"/>
          <w:rtl/>
          <w:lang w:bidi="ar-SY"/>
        </w:rPr>
        <w:t xml:space="preserve"> </w:t>
      </w:r>
      <w:r w:rsidRPr="00D01CE4">
        <w:rPr>
          <w:rtl/>
          <w:lang w:bidi="ar-SY"/>
        </w:rPr>
        <w:t xml:space="preserve">البند </w:t>
      </w:r>
      <w:r w:rsidR="004A0766" w:rsidRPr="00D01CE4">
        <w:rPr>
          <w:lang w:bidi="ar-SY"/>
        </w:rPr>
        <w:t>A</w:t>
      </w:r>
      <w:r w:rsidRPr="00D01CE4">
        <w:rPr>
          <w:rtl/>
          <w:lang w:bidi="ar-SY"/>
        </w:rPr>
        <w:t>.</w:t>
      </w:r>
      <w:r w:rsidR="004A0766" w:rsidRPr="00D01CE4">
        <w:rPr>
          <w:lang w:bidi="ar-SY"/>
        </w:rPr>
        <w:t>4</w:t>
      </w:r>
      <w:r w:rsidR="004A0766" w:rsidRPr="00D01CE4">
        <w:rPr>
          <w:rFonts w:hint="cs"/>
          <w:rtl/>
          <w:lang w:bidi="ar-SY"/>
        </w:rPr>
        <w:t>.</w:t>
      </w:r>
      <w:r w:rsidRPr="00D01CE4">
        <w:rPr>
          <w:rtl/>
          <w:lang w:bidi="ar-SY"/>
        </w:rPr>
        <w:t>ب.4.</w:t>
      </w:r>
      <w:r w:rsidR="004A0766" w:rsidRPr="00D01CE4">
        <w:rPr>
          <w:rFonts w:hint="cs"/>
          <w:rtl/>
          <w:lang w:bidi="ar-SY"/>
        </w:rPr>
        <w:t>ي</w:t>
      </w:r>
      <w:r w:rsidRPr="00D01CE4">
        <w:rPr>
          <w:rtl/>
          <w:lang w:bidi="ar-SY"/>
        </w:rPr>
        <w:t xml:space="preserve"> في الوقت 0 = </w:t>
      </w:r>
      <w:r w:rsidRPr="00D01CE4">
        <w:rPr>
          <w:lang w:bidi="ar-SY"/>
        </w:rPr>
        <w:t>t</w:t>
      </w:r>
      <w:r w:rsidRPr="00D01CE4">
        <w:rPr>
          <w:rtl/>
          <w:lang w:bidi="ar-SY"/>
        </w:rPr>
        <w:t xml:space="preserve">، ولكن ليس في الوقت المرجعي (البندان </w:t>
      </w:r>
      <w:r w:rsidR="004A0766" w:rsidRPr="00D01CE4">
        <w:rPr>
          <w:lang w:bidi="ar-SY"/>
        </w:rPr>
        <w:t>4</w:t>
      </w:r>
      <w:r w:rsidRPr="00D01CE4">
        <w:rPr>
          <w:lang w:bidi="ar-SY"/>
        </w:rPr>
        <w:t>.</w:t>
      </w:r>
      <w:r w:rsidR="004A0766" w:rsidRPr="00D01CE4">
        <w:rPr>
          <w:lang w:bidi="ar-SY"/>
        </w:rPr>
        <w:t>A</w:t>
      </w:r>
      <w:r w:rsidRPr="00D01CE4">
        <w:rPr>
          <w:rtl/>
          <w:lang w:bidi="ar-SY"/>
        </w:rPr>
        <w:t>.ب.4.ك و</w:t>
      </w:r>
      <w:r w:rsidR="004A0766" w:rsidRPr="00D01CE4">
        <w:rPr>
          <w:lang w:bidi="ar-SY"/>
        </w:rPr>
        <w:t>4</w:t>
      </w:r>
      <w:r w:rsidRPr="00D01CE4">
        <w:rPr>
          <w:lang w:bidi="ar-SY"/>
        </w:rPr>
        <w:t>.</w:t>
      </w:r>
      <w:r w:rsidR="004A0766" w:rsidRPr="00D01CE4">
        <w:rPr>
          <w:lang w:bidi="ar-SY"/>
        </w:rPr>
        <w:t>A</w:t>
      </w:r>
      <w:r w:rsidRPr="00D01CE4">
        <w:rPr>
          <w:rtl/>
          <w:lang w:bidi="ar-SY"/>
        </w:rPr>
        <w:t xml:space="preserve">.ب.4.ل). </w:t>
      </w:r>
      <w:r w:rsidRPr="00D01CE4">
        <w:rPr>
          <w:rFonts w:hint="cs"/>
          <w:rtl/>
          <w:lang w:bidi="ar-SY"/>
        </w:rPr>
        <w:t>وألا</w:t>
      </w:r>
      <w:r w:rsidRPr="00D01CE4">
        <w:rPr>
          <w:rtl/>
          <w:lang w:bidi="ar-SY"/>
        </w:rPr>
        <w:t xml:space="preserve"> تكون البنود </w:t>
      </w:r>
      <w:r w:rsidR="004A0766" w:rsidRPr="00D01CE4">
        <w:rPr>
          <w:lang w:bidi="ar-SY"/>
        </w:rPr>
        <w:t>A</w:t>
      </w:r>
      <w:r w:rsidRPr="00D01CE4">
        <w:rPr>
          <w:rtl/>
          <w:lang w:bidi="ar-SY"/>
        </w:rPr>
        <w:t>.</w:t>
      </w:r>
      <w:r w:rsidR="004A0766" w:rsidRPr="00D01CE4">
        <w:rPr>
          <w:lang w:bidi="ar-SY"/>
        </w:rPr>
        <w:t>4</w:t>
      </w:r>
      <w:r w:rsidR="004A0766" w:rsidRPr="00D01CE4">
        <w:rPr>
          <w:rFonts w:hint="cs"/>
          <w:rtl/>
          <w:lang w:bidi="ar-SY"/>
        </w:rPr>
        <w:t>.</w:t>
      </w:r>
      <w:r w:rsidRPr="00D01CE4">
        <w:rPr>
          <w:rtl/>
          <w:lang w:bidi="ar-SY"/>
        </w:rPr>
        <w:t>ب.4.ز و</w:t>
      </w:r>
      <w:r w:rsidR="004A0766" w:rsidRPr="00D01CE4">
        <w:rPr>
          <w:lang w:bidi="ar-SY"/>
        </w:rPr>
        <w:t>4</w:t>
      </w:r>
      <w:r w:rsidRPr="00D01CE4">
        <w:rPr>
          <w:lang w:bidi="ar-SY"/>
        </w:rPr>
        <w:t>.</w:t>
      </w:r>
      <w:r w:rsidR="004A0766" w:rsidRPr="00D01CE4">
        <w:rPr>
          <w:lang w:bidi="ar-SY"/>
        </w:rPr>
        <w:t>A</w:t>
      </w:r>
      <w:r w:rsidRPr="00D01CE4">
        <w:rPr>
          <w:rtl/>
          <w:lang w:bidi="ar-SY"/>
        </w:rPr>
        <w:t>.ب.4.ك و</w:t>
      </w:r>
      <w:r w:rsidR="004A0766" w:rsidRPr="00D01CE4">
        <w:rPr>
          <w:lang w:bidi="ar-SY"/>
        </w:rPr>
        <w:t>4</w:t>
      </w:r>
      <w:r w:rsidRPr="00D01CE4">
        <w:rPr>
          <w:lang w:bidi="ar-SY"/>
        </w:rPr>
        <w:t>.</w:t>
      </w:r>
      <w:r w:rsidR="004A0766" w:rsidRPr="00D01CE4">
        <w:rPr>
          <w:lang w:bidi="ar-SY"/>
        </w:rPr>
        <w:t>A</w:t>
      </w:r>
      <w:r w:rsidRPr="00D01CE4">
        <w:rPr>
          <w:rtl/>
          <w:lang w:bidi="ar-SY"/>
        </w:rPr>
        <w:t xml:space="preserve">.ب.4.ل مطلوبة لتقديم التبليغ عن نظام </w:t>
      </w:r>
      <w:proofErr w:type="spellStart"/>
      <w:r w:rsidRPr="00D01CE4">
        <w:rPr>
          <w:rtl/>
          <w:lang w:bidi="ar-SY"/>
        </w:rPr>
        <w:t>ساتلي</w:t>
      </w:r>
      <w:proofErr w:type="spellEnd"/>
      <w:r w:rsidRPr="00D01CE4">
        <w:rPr>
          <w:rtl/>
          <w:lang w:bidi="ar-SY"/>
        </w:rPr>
        <w:t xml:space="preserve"> غير مستقر بالنسبة إلى الأرض.</w:t>
      </w:r>
    </w:p>
    <w:p w14:paraId="7AE99EFB" w14:textId="753267F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SY"/>
        </w:rPr>
        <w:t>يدعى المؤتمر إلى النظر في الخيارات المقترحة لتعديل البنود</w:t>
      </w:r>
      <w:r w:rsidR="0095581B" w:rsidRPr="00D01CE4">
        <w:rPr>
          <w:rFonts w:hint="cs"/>
          <w:rtl/>
          <w:lang w:eastAsia="zh-CN" w:bidi="ar-SY"/>
        </w:rPr>
        <w:t xml:space="preserve"> </w:t>
      </w:r>
      <w:r w:rsidR="0095581B" w:rsidRPr="00D01CE4">
        <w:rPr>
          <w:lang w:eastAsia="zh-CN" w:bidi="ar-SY"/>
        </w:rPr>
        <w:t>4.A</w:t>
      </w:r>
      <w:r w:rsidR="0095581B" w:rsidRPr="00D01CE4">
        <w:rPr>
          <w:rtl/>
          <w:lang w:eastAsia="zh-CN" w:bidi="ar-SY"/>
        </w:rPr>
        <w:t>.ب.4.</w:t>
      </w:r>
      <w:r w:rsidR="0095581B" w:rsidRPr="00D01CE4">
        <w:rPr>
          <w:rFonts w:hint="cs"/>
          <w:rtl/>
          <w:lang w:eastAsia="zh-CN" w:bidi="ar-SY"/>
        </w:rPr>
        <w:t>ي و</w:t>
      </w:r>
      <w:r w:rsidR="009731B0" w:rsidRPr="00D01CE4">
        <w:rPr>
          <w:lang w:eastAsia="zh-CN"/>
        </w:rPr>
        <w:t>4</w:t>
      </w:r>
      <w:r w:rsidRPr="00D01CE4">
        <w:rPr>
          <w:lang w:eastAsia="zh-CN"/>
        </w:rPr>
        <w:t>.</w:t>
      </w:r>
      <w:r w:rsidR="009731B0" w:rsidRPr="00D01CE4">
        <w:rPr>
          <w:lang w:eastAsia="zh-CN"/>
        </w:rPr>
        <w:t>A</w:t>
      </w:r>
      <w:r w:rsidRPr="00D01CE4">
        <w:rPr>
          <w:rtl/>
          <w:lang w:eastAsia="zh-CN" w:bidi="ar-SY"/>
        </w:rPr>
        <w:t>.ب.4.</w:t>
      </w:r>
      <w:r w:rsidR="009731B0" w:rsidRPr="00D01CE4">
        <w:rPr>
          <w:rFonts w:hint="cs"/>
          <w:rtl/>
          <w:lang w:eastAsia="zh-CN" w:bidi="ar-SY"/>
        </w:rPr>
        <w:t>ز</w:t>
      </w:r>
      <w:r w:rsidRPr="00D01CE4">
        <w:rPr>
          <w:rtl/>
          <w:lang w:eastAsia="zh-CN" w:bidi="ar-SY"/>
        </w:rPr>
        <w:t xml:space="preserve"> و</w:t>
      </w:r>
      <w:r w:rsidR="009731B0" w:rsidRPr="00D01CE4">
        <w:rPr>
          <w:lang w:eastAsia="zh-CN"/>
        </w:rPr>
        <w:t>4</w:t>
      </w:r>
      <w:r w:rsidRPr="00D01CE4">
        <w:rPr>
          <w:lang w:eastAsia="zh-CN"/>
        </w:rPr>
        <w:t>.</w:t>
      </w:r>
      <w:r w:rsidR="009731B0" w:rsidRPr="00D01CE4">
        <w:rPr>
          <w:lang w:eastAsia="zh-CN"/>
        </w:rPr>
        <w:t>A</w:t>
      </w:r>
      <w:r w:rsidRPr="00D01CE4">
        <w:rPr>
          <w:rtl/>
          <w:lang w:eastAsia="zh-CN" w:bidi="ar-SY"/>
        </w:rPr>
        <w:t>.ب.4.</w:t>
      </w:r>
      <w:r w:rsidR="009731B0" w:rsidRPr="00D01CE4">
        <w:rPr>
          <w:rFonts w:hint="cs"/>
          <w:rtl/>
          <w:lang w:eastAsia="zh-CN" w:bidi="ar-SY"/>
        </w:rPr>
        <w:t>ك</w:t>
      </w:r>
      <w:r w:rsidRPr="00D01CE4">
        <w:rPr>
          <w:rtl/>
          <w:lang w:eastAsia="zh-CN" w:bidi="ar-SY"/>
        </w:rPr>
        <w:t xml:space="preserve"> و</w:t>
      </w:r>
      <w:r w:rsidR="009731B0" w:rsidRPr="00D01CE4">
        <w:rPr>
          <w:lang w:eastAsia="zh-CN"/>
        </w:rPr>
        <w:t>4</w:t>
      </w:r>
      <w:r w:rsidRPr="00D01CE4">
        <w:rPr>
          <w:lang w:eastAsia="zh-CN"/>
        </w:rPr>
        <w:t>.</w:t>
      </w:r>
      <w:r w:rsidR="009731B0" w:rsidRPr="00D01CE4">
        <w:rPr>
          <w:lang w:eastAsia="zh-CN"/>
        </w:rPr>
        <w:t>A</w:t>
      </w:r>
      <w:r w:rsidRPr="00D01CE4">
        <w:rPr>
          <w:rtl/>
          <w:lang w:eastAsia="zh-CN" w:bidi="ar-SY"/>
        </w:rPr>
        <w:t>.ب.4.</w:t>
      </w:r>
      <w:r w:rsidR="009731B0" w:rsidRPr="00D01CE4">
        <w:rPr>
          <w:rFonts w:hint="cs"/>
          <w:rtl/>
          <w:lang w:eastAsia="zh-CN" w:bidi="ar-SY"/>
        </w:rPr>
        <w:t>ل</w:t>
      </w:r>
      <w:r w:rsidRPr="00D01CE4">
        <w:rPr>
          <w:rtl/>
          <w:lang w:eastAsia="zh-CN" w:bidi="ar-SY"/>
        </w:rPr>
        <w:t xml:space="preserve"> في التذييل </w:t>
      </w:r>
      <w:r w:rsidRPr="00D01CE4">
        <w:rPr>
          <w:b/>
          <w:bCs/>
          <w:rtl/>
          <w:lang w:eastAsia="zh-CN" w:bidi="ar-SY"/>
        </w:rPr>
        <w:t>4</w:t>
      </w:r>
      <w:r w:rsidRPr="00D01CE4">
        <w:rPr>
          <w:rtl/>
          <w:lang w:eastAsia="zh-CN" w:bidi="ar-SY"/>
        </w:rPr>
        <w:t xml:space="preserve"> وتقديم إرشادات بشأن كيفية حل المسألة الموصوفة.</w:t>
      </w:r>
    </w:p>
    <w:p w14:paraId="6F84FE10" w14:textId="7F987DEF" w:rsidR="00B46B4F" w:rsidRPr="00D01CE4" w:rsidRDefault="00B204A7" w:rsidP="00B204A7">
      <w:pPr>
        <w:rPr>
          <w:rtl/>
          <w:lang w:bidi="ar-SY"/>
        </w:rPr>
      </w:pPr>
      <w:r w:rsidRPr="00D01CE4">
        <w:rPr>
          <w:rtl/>
          <w:lang w:bidi="ar-SY"/>
        </w:rPr>
        <w:t>وترد تفاصيل الخيارات المقترحة في الجدول</w:t>
      </w:r>
      <w:r w:rsidRPr="00D01CE4">
        <w:rPr>
          <w:rFonts w:hint="cs"/>
          <w:rtl/>
          <w:lang w:bidi="ar-SY"/>
        </w:rPr>
        <w:t>ين</w:t>
      </w:r>
      <w:r w:rsidRPr="00D01CE4">
        <w:rPr>
          <w:rtl/>
          <w:lang w:bidi="ar-SY"/>
        </w:rPr>
        <w:t xml:space="preserve"> أدناه.</w:t>
      </w:r>
    </w:p>
    <w:p w14:paraId="65942691" w14:textId="7B04F263" w:rsidR="00B46B4F" w:rsidRPr="00D01CE4" w:rsidRDefault="00B46B4F" w:rsidP="00B46B4F">
      <w:pPr>
        <w:rPr>
          <w:rtl/>
          <w:lang w:bidi="ar-SY"/>
        </w:rPr>
      </w:pPr>
      <w:r w:rsidRPr="00D01CE4">
        <w:rPr>
          <w:rtl/>
          <w:lang w:bidi="ar-SY"/>
        </w:rPr>
        <w:br w:type="page"/>
      </w:r>
    </w:p>
    <w:p w14:paraId="5C13A7D1" w14:textId="77777777" w:rsidR="00B204A7" w:rsidRPr="00D01CE4" w:rsidRDefault="00B204A7" w:rsidP="00B204A7">
      <w:pPr>
        <w:spacing w:after="120"/>
        <w:rPr>
          <w:rtl/>
          <w:lang w:bidi="ar-SY"/>
        </w:rPr>
      </w:pPr>
      <w:r w:rsidRPr="00D01CE4">
        <w:rPr>
          <w:rFonts w:hint="cs"/>
          <w:rtl/>
          <w:lang w:bidi="ar-SY"/>
        </w:rPr>
        <w:lastRenderedPageBreak/>
        <w:t xml:space="preserve">الخيار </w:t>
      </w:r>
      <w:r w:rsidRPr="00D01CE4">
        <w:rPr>
          <w:lang w:bidi="ar-SY"/>
        </w:rPr>
        <w:t>1</w:t>
      </w:r>
      <w:r w:rsidRPr="00D01CE4">
        <w:rPr>
          <w:rFonts w:hint="cs"/>
          <w:rtl/>
          <w:lang w:bidi="ar-SY"/>
        </w:rPr>
        <w:t>:</w:t>
      </w:r>
    </w:p>
    <w:tbl>
      <w:tblPr>
        <w:tblW w:w="5000" w:type="pct"/>
        <w:jc w:val="center"/>
        <w:tblLayout w:type="fixed"/>
        <w:tblLook w:val="0000" w:firstRow="0" w:lastRow="0" w:firstColumn="0" w:lastColumn="0" w:noHBand="0" w:noVBand="0"/>
      </w:tblPr>
      <w:tblGrid>
        <w:gridCol w:w="900"/>
        <w:gridCol w:w="823"/>
        <w:gridCol w:w="6761"/>
        <w:gridCol w:w="1139"/>
      </w:tblGrid>
      <w:tr w:rsidR="007F30CB" w:rsidRPr="00D01CE4" w14:paraId="096F0CF9" w14:textId="77777777" w:rsidTr="00E97A13">
        <w:trPr>
          <w:cantSplit/>
          <w:trHeight w:val="3255"/>
          <w:jc w:val="center"/>
        </w:trPr>
        <w:tc>
          <w:tcPr>
            <w:tcW w:w="900" w:type="dxa"/>
            <w:tcBorders>
              <w:top w:val="single" w:sz="12" w:space="0" w:color="auto"/>
              <w:left w:val="nil"/>
              <w:bottom w:val="single" w:sz="12" w:space="0" w:color="auto"/>
              <w:right w:val="single" w:sz="4" w:space="0" w:color="auto"/>
            </w:tcBorders>
            <w:shd w:val="clear" w:color="auto" w:fill="auto"/>
            <w:textDirection w:val="btLr"/>
            <w:vAlign w:val="center"/>
          </w:tcPr>
          <w:p w14:paraId="7919EE70" w14:textId="399939FA" w:rsidR="007F30CB" w:rsidRPr="00D01CE4" w:rsidRDefault="007F30CB" w:rsidP="007F30CB">
            <w:pPr>
              <w:pStyle w:val="Tabletext-2"/>
              <w:spacing w:after="20" w:line="180" w:lineRule="exact"/>
              <w:ind w:left="230" w:hanging="230"/>
              <w:jc w:val="center"/>
              <w:rPr>
                <w:b/>
                <w:bCs/>
                <w:position w:val="2"/>
              </w:rPr>
            </w:pPr>
            <w:r w:rsidRPr="00D01CE4">
              <w:rPr>
                <w:b/>
                <w:bCs/>
                <w:spacing w:val="-4"/>
                <w:rtl/>
              </w:rPr>
              <w:t>تبليغ أو تنسيق بشأن شبكة ساتلية</w:t>
            </w:r>
            <w:r w:rsidRPr="00D01CE4">
              <w:rPr>
                <w:rFonts w:hint="cs"/>
                <w:b/>
                <w:bCs/>
                <w:spacing w:val="-4"/>
                <w:rtl/>
              </w:rPr>
              <w:t xml:space="preserve"> أو نظام </w:t>
            </w:r>
            <w:proofErr w:type="spellStart"/>
            <w:r w:rsidRPr="00D01CE4">
              <w:rPr>
                <w:rFonts w:hint="cs"/>
                <w:b/>
                <w:bCs/>
                <w:spacing w:val="-4"/>
                <w:rtl/>
              </w:rPr>
              <w:t>ساتلي</w:t>
            </w:r>
            <w:proofErr w:type="spellEnd"/>
            <w:r w:rsidRPr="00D01CE4">
              <w:rPr>
                <w:b/>
                <w:bCs/>
                <w:spacing w:val="-4"/>
                <w:rtl/>
              </w:rPr>
              <w:br/>
              <w:t>غير مستقرة</w:t>
            </w:r>
            <w:r w:rsidRPr="00D01CE4">
              <w:rPr>
                <w:rFonts w:hint="cs"/>
                <w:b/>
                <w:bCs/>
                <w:spacing w:val="-4"/>
                <w:rtl/>
              </w:rPr>
              <w:t>/غير مستقر</w:t>
            </w:r>
            <w:r w:rsidRPr="00D01CE4">
              <w:rPr>
                <w:b/>
                <w:bCs/>
                <w:spacing w:val="-4"/>
                <w:rtl/>
              </w:rPr>
              <w:t xml:space="preserve"> بالنسبة إلى الأرض</w:t>
            </w:r>
          </w:p>
        </w:tc>
        <w:tc>
          <w:tcPr>
            <w:tcW w:w="823" w:type="dxa"/>
            <w:tcBorders>
              <w:top w:val="single" w:sz="12" w:space="0" w:color="auto"/>
              <w:left w:val="single" w:sz="4" w:space="0" w:color="auto"/>
              <w:bottom w:val="single" w:sz="12" w:space="0" w:color="auto"/>
              <w:right w:val="double" w:sz="4" w:space="0" w:color="auto"/>
            </w:tcBorders>
            <w:textDirection w:val="btLr"/>
            <w:vAlign w:val="center"/>
          </w:tcPr>
          <w:p w14:paraId="72DD4601" w14:textId="2B8044D6" w:rsidR="007F30CB" w:rsidRPr="00D01CE4" w:rsidRDefault="007F30CB" w:rsidP="007F30CB">
            <w:pPr>
              <w:pStyle w:val="Tabletext-2"/>
              <w:spacing w:after="20" w:line="160" w:lineRule="exact"/>
              <w:ind w:left="232" w:hanging="232"/>
              <w:jc w:val="center"/>
              <w:rPr>
                <w:b/>
                <w:bCs/>
                <w:position w:val="2"/>
              </w:rPr>
            </w:pPr>
            <w:r w:rsidRPr="00D01CE4">
              <w:rPr>
                <w:b/>
                <w:bCs/>
                <w:rtl/>
              </w:rPr>
              <w:t>نشر مسبق بشأن شبكة</w:t>
            </w:r>
            <w:r w:rsidRPr="00D01CE4">
              <w:rPr>
                <w:rFonts w:hint="cs"/>
                <w:b/>
                <w:bCs/>
                <w:rtl/>
              </w:rPr>
              <w:t xml:space="preserve"> ساتلية أو نظام </w:t>
            </w:r>
            <w:proofErr w:type="spellStart"/>
            <w:r w:rsidRPr="00D01CE4">
              <w:rPr>
                <w:rFonts w:hint="cs"/>
                <w:b/>
                <w:bCs/>
                <w:rtl/>
              </w:rPr>
              <w:t>ساتلي</w:t>
            </w:r>
            <w:proofErr w:type="spellEnd"/>
            <w:r w:rsidRPr="00D01CE4">
              <w:rPr>
                <w:b/>
                <w:bCs/>
                <w:rtl/>
              </w:rPr>
              <w:t xml:space="preserve"> غير مستقرة</w:t>
            </w:r>
            <w:r w:rsidRPr="00D01CE4">
              <w:rPr>
                <w:rFonts w:hint="cs"/>
                <w:b/>
                <w:bCs/>
                <w:rtl/>
              </w:rPr>
              <w:t xml:space="preserve">/غير مستقر </w:t>
            </w:r>
            <w:r w:rsidRPr="00D01CE4">
              <w:rPr>
                <w:b/>
                <w:bCs/>
                <w:rtl/>
              </w:rPr>
              <w:t>بالنسبة إلى الأرض خاضعة</w:t>
            </w:r>
            <w:r w:rsidRPr="00D01CE4">
              <w:rPr>
                <w:rFonts w:hint="cs"/>
                <w:b/>
                <w:bCs/>
                <w:rtl/>
              </w:rPr>
              <w:t>/خاضع</w:t>
            </w:r>
            <w:r w:rsidRPr="00D01CE4">
              <w:rPr>
                <w:b/>
                <w:bCs/>
                <w:rtl/>
              </w:rPr>
              <w:t xml:space="preserve"> للتنسيق بموجب القسم </w:t>
            </w:r>
            <w:r w:rsidRPr="00D01CE4">
              <w:rPr>
                <w:b/>
                <w:bCs/>
              </w:rPr>
              <w:t>II</w:t>
            </w:r>
            <w:r w:rsidRPr="00D01CE4">
              <w:rPr>
                <w:b/>
                <w:bCs/>
                <w:rtl/>
              </w:rPr>
              <w:br/>
              <w:t xml:space="preserve">من المادة </w:t>
            </w:r>
            <w:r w:rsidRPr="00D01CE4">
              <w:rPr>
                <w:b/>
                <w:bCs/>
              </w:rPr>
              <w:t>9</w:t>
            </w:r>
          </w:p>
        </w:tc>
        <w:tc>
          <w:tcPr>
            <w:tcW w:w="6761" w:type="dxa"/>
            <w:tcBorders>
              <w:top w:val="single" w:sz="12" w:space="0" w:color="auto"/>
              <w:left w:val="double" w:sz="4" w:space="0" w:color="auto"/>
              <w:bottom w:val="single" w:sz="12" w:space="0" w:color="auto"/>
              <w:right w:val="double" w:sz="6" w:space="0" w:color="auto"/>
            </w:tcBorders>
            <w:shd w:val="clear" w:color="auto" w:fill="auto"/>
            <w:vAlign w:val="center"/>
          </w:tcPr>
          <w:p w14:paraId="2DD3965E" w14:textId="77777777" w:rsidR="007F30CB" w:rsidRPr="00D01CE4" w:rsidRDefault="007F30CB" w:rsidP="007F30CB">
            <w:pPr>
              <w:pStyle w:val="Tabletext-2"/>
              <w:tabs>
                <w:tab w:val="clear" w:pos="113"/>
                <w:tab w:val="clear" w:pos="227"/>
                <w:tab w:val="clear" w:pos="340"/>
                <w:tab w:val="clear" w:pos="454"/>
              </w:tabs>
              <w:spacing w:before="60" w:after="60"/>
              <w:ind w:left="340" w:firstLine="0"/>
              <w:jc w:val="center"/>
              <w:rPr>
                <w:rtl/>
              </w:rPr>
            </w:pPr>
            <w:r w:rsidRPr="00D01CE4">
              <w:rPr>
                <w:b/>
                <w:bCs/>
                <w:i/>
                <w:iCs/>
              </w:rPr>
              <w:t>A</w:t>
            </w:r>
            <w:r w:rsidRPr="00D01CE4">
              <w:rPr>
                <w:b/>
                <w:bCs/>
                <w:i/>
                <w:iCs/>
                <w:rtl/>
              </w:rPr>
              <w:t xml:space="preserve"> - الخصائص العامة للشبكة الساتلية</w:t>
            </w:r>
            <w:r w:rsidRPr="00D01CE4">
              <w:rPr>
                <w:rFonts w:hint="cs"/>
                <w:b/>
                <w:bCs/>
                <w:i/>
                <w:iCs/>
                <w:rtl/>
              </w:rPr>
              <w:t xml:space="preserve"> أو النظام </w:t>
            </w:r>
            <w:proofErr w:type="spellStart"/>
            <w:r w:rsidRPr="00D01CE4">
              <w:rPr>
                <w:rFonts w:hint="cs"/>
                <w:b/>
                <w:bCs/>
                <w:i/>
                <w:iCs/>
                <w:rtl/>
              </w:rPr>
              <w:t>الساتلي</w:t>
            </w:r>
            <w:proofErr w:type="spellEnd"/>
            <w:r w:rsidRPr="00D01CE4">
              <w:rPr>
                <w:b/>
                <w:bCs/>
                <w:i/>
                <w:iCs/>
                <w:rtl/>
              </w:rPr>
              <w:t xml:space="preserve"> أو المحطة الأرضية أو</w:t>
            </w:r>
            <w:r w:rsidRPr="00D01CE4">
              <w:rPr>
                <w:rFonts w:hint="cs"/>
                <w:b/>
                <w:bCs/>
                <w:i/>
                <w:iCs/>
                <w:rtl/>
              </w:rPr>
              <w:t> </w:t>
            </w:r>
            <w:r w:rsidRPr="00D01CE4">
              <w:rPr>
                <w:b/>
                <w:bCs/>
                <w:i/>
                <w:iCs/>
                <w:rtl/>
              </w:rPr>
              <w:t>محطة الفلك</w:t>
            </w:r>
            <w:r w:rsidRPr="00D01CE4">
              <w:rPr>
                <w:rFonts w:hint="cs"/>
                <w:b/>
                <w:bCs/>
                <w:i/>
                <w:iCs/>
                <w:rtl/>
              </w:rPr>
              <w:t> </w:t>
            </w:r>
            <w:r w:rsidRPr="00D01CE4">
              <w:rPr>
                <w:b/>
                <w:bCs/>
                <w:i/>
                <w:iCs/>
                <w:rtl/>
              </w:rPr>
              <w:t>الراديوي</w:t>
            </w:r>
          </w:p>
        </w:tc>
        <w:tc>
          <w:tcPr>
            <w:tcW w:w="1139" w:type="dxa"/>
            <w:tcBorders>
              <w:top w:val="single" w:sz="12" w:space="0" w:color="auto"/>
              <w:left w:val="nil"/>
              <w:bottom w:val="single" w:sz="12" w:space="0" w:color="auto"/>
              <w:right w:val="single" w:sz="12" w:space="0" w:color="auto"/>
            </w:tcBorders>
            <w:shd w:val="clear" w:color="auto" w:fill="auto"/>
            <w:textDirection w:val="btLr"/>
            <w:vAlign w:val="center"/>
          </w:tcPr>
          <w:p w14:paraId="293C4D52" w14:textId="77777777" w:rsidR="007F30CB" w:rsidRPr="00D01CE4" w:rsidRDefault="007F30CB" w:rsidP="007F30CB">
            <w:pPr>
              <w:pStyle w:val="Tabletext-2"/>
              <w:spacing w:before="60" w:after="60"/>
              <w:jc w:val="center"/>
              <w:rPr>
                <w:caps/>
                <w:lang w:bidi="ar-EG"/>
              </w:rPr>
            </w:pPr>
            <w:r w:rsidRPr="00D01CE4">
              <w:rPr>
                <w:b/>
                <w:bCs/>
                <w:rtl/>
              </w:rPr>
              <w:t>بنود التذييل</w:t>
            </w:r>
          </w:p>
        </w:tc>
      </w:tr>
      <w:tr w:rsidR="00B204A7" w:rsidRPr="00D01CE4" w14:paraId="3B9708AF"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04515931" w14:textId="77777777" w:rsidR="00B204A7" w:rsidRPr="00D01CE4" w:rsidRDefault="00B204A7" w:rsidP="00E97A13">
            <w:pPr>
              <w:pStyle w:val="Tabletext-2"/>
              <w:spacing w:before="60" w:after="60"/>
              <w:jc w:val="center"/>
              <w:rPr>
                <w:b/>
                <w:bCs/>
                <w:position w:val="2"/>
              </w:rPr>
            </w:pPr>
          </w:p>
        </w:tc>
        <w:tc>
          <w:tcPr>
            <w:tcW w:w="823" w:type="dxa"/>
            <w:tcBorders>
              <w:top w:val="single" w:sz="4" w:space="0" w:color="auto"/>
              <w:left w:val="single" w:sz="4" w:space="0" w:color="auto"/>
              <w:bottom w:val="single" w:sz="4" w:space="0" w:color="auto"/>
              <w:right w:val="double" w:sz="4" w:space="0" w:color="auto"/>
            </w:tcBorders>
            <w:vAlign w:val="center"/>
          </w:tcPr>
          <w:p w14:paraId="3FD77123" w14:textId="72740670" w:rsidR="00B204A7" w:rsidRPr="00D01CE4" w:rsidRDefault="0095581B" w:rsidP="00E97A13">
            <w:pPr>
              <w:pStyle w:val="Tabletext-2"/>
              <w:spacing w:before="60" w:after="60"/>
              <w:jc w:val="center"/>
              <w:rPr>
                <w:b/>
                <w:bCs/>
                <w:position w:val="2"/>
              </w:rPr>
            </w:pPr>
            <w:del w:id="957" w:author="Arabic_NA" w:date="2023-10-31T14:16:00Z">
              <w:r w:rsidRPr="00D01CE4" w:rsidDel="0095581B">
                <w:rPr>
                  <w:b/>
                  <w:bCs/>
                  <w:position w:val="2"/>
                </w:rPr>
                <w:delText>+</w:delText>
              </w:r>
            </w:del>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471C185E" w14:textId="77777777" w:rsidR="00B204A7" w:rsidRPr="00D01CE4" w:rsidDel="004D25B7" w:rsidRDefault="00B204A7" w:rsidP="00E97A13">
            <w:pPr>
              <w:pStyle w:val="Tabletext-2"/>
              <w:tabs>
                <w:tab w:val="clear" w:pos="113"/>
                <w:tab w:val="clear" w:pos="227"/>
                <w:tab w:val="clear" w:pos="340"/>
                <w:tab w:val="clear" w:pos="454"/>
              </w:tabs>
              <w:spacing w:before="60" w:after="60"/>
              <w:ind w:left="340" w:firstLine="0"/>
              <w:rPr>
                <w:del w:id="958" w:author="Arabic-AAM" w:date="2023-08-21T15:25:00Z"/>
                <w:spacing w:val="-10"/>
                <w:position w:val="2"/>
                <w:rtl/>
              </w:rPr>
            </w:pPr>
            <w:del w:id="959" w:author="Arabic-AAM" w:date="2023-08-21T15:25:00Z">
              <w:r w:rsidRPr="00D01CE4" w:rsidDel="004D25B7">
                <w:rPr>
                  <w:rFonts w:hint="cs"/>
                  <w:spacing w:val="-10"/>
                  <w:position w:val="2"/>
                  <w:rtl/>
                </w:rPr>
                <w:delText xml:space="preserve">الطالع المستقيم للعقدة الصاعدة </w:delText>
              </w:r>
              <w:r w:rsidRPr="00D01CE4" w:rsidDel="004D25B7">
                <w:rPr>
                  <w:spacing w:val="-10"/>
                  <w:position w:val="2"/>
                </w:rPr>
                <w:delText>(Ω</w:delText>
              </w:r>
              <w:r w:rsidRPr="00D01CE4" w:rsidDel="004D25B7">
                <w:rPr>
                  <w:i/>
                  <w:iCs/>
                  <w:spacing w:val="-10"/>
                  <w:position w:val="2"/>
                  <w:vertAlign w:val="subscript"/>
                </w:rPr>
                <w:delText>j</w:delText>
              </w:r>
              <w:r w:rsidRPr="00D01CE4" w:rsidDel="004D25B7">
                <w:rPr>
                  <w:spacing w:val="-10"/>
                  <w:position w:val="2"/>
                </w:rPr>
                <w:delText>)</w:delText>
              </w:r>
              <w:r w:rsidRPr="00D01CE4" w:rsidDel="004D25B7">
                <w:rPr>
                  <w:rFonts w:hint="cs"/>
                  <w:spacing w:val="-10"/>
                  <w:position w:val="2"/>
                  <w:rtl/>
                  <w:lang w:bidi="ar-EG"/>
                </w:rPr>
                <w:delText xml:space="preserve"> </w:delText>
              </w:r>
              <w:r w:rsidRPr="00D01CE4" w:rsidDel="004D25B7">
                <w:rPr>
                  <w:rFonts w:hint="cs"/>
                  <w:spacing w:val="-10"/>
                  <w:position w:val="2"/>
                  <w:rtl/>
                </w:rPr>
                <w:delText xml:space="preserve">للمستوي المداري ذي الترتيب </w:delText>
              </w:r>
              <w:r w:rsidRPr="00D01CE4" w:rsidDel="004D25B7">
                <w:rPr>
                  <w:spacing w:val="-10"/>
                  <w:position w:val="2"/>
                </w:rPr>
                <w:delText>( </w:delText>
              </w:r>
              <w:r w:rsidRPr="00D01CE4" w:rsidDel="004D25B7">
                <w:rPr>
                  <w:i/>
                  <w:iCs/>
                  <w:spacing w:val="-10"/>
                  <w:position w:val="2"/>
                </w:rPr>
                <w:delText>j</w:delText>
              </w:r>
              <w:r w:rsidRPr="00D01CE4" w:rsidDel="004D25B7">
                <w:rPr>
                  <w:spacing w:val="-10"/>
                  <w:position w:val="2"/>
                </w:rPr>
                <w:delText>)</w:delText>
              </w:r>
              <w:r w:rsidRPr="00D01CE4" w:rsidDel="004D25B7">
                <w:rPr>
                  <w:rFonts w:hint="cs"/>
                  <w:spacing w:val="-10"/>
                  <w:position w:val="2"/>
                  <w:rtl/>
                </w:rPr>
                <w:delText xml:space="preserve"> مقيساً في عكس اتجاه عقارب الساعة في مستوي خط الاستواء بدءاً من اتجاه الاعتدال الربيعي نحو النقطة التي يقطع فيها الساتل في الاتجاه جنوب-شمال </w:delText>
              </w:r>
              <w:r w:rsidRPr="00D01CE4" w:rsidDel="004D25B7">
                <w:rPr>
                  <w:rFonts w:hint="eastAsia"/>
                  <w:spacing w:val="-10"/>
                  <w:position w:val="2"/>
                  <w:rtl/>
                </w:rPr>
                <w:delText>مستوي</w:delText>
              </w:r>
              <w:r w:rsidRPr="00D01CE4" w:rsidDel="004D25B7">
                <w:rPr>
                  <w:spacing w:val="-10"/>
                  <w:position w:val="2"/>
                  <w:rtl/>
                </w:rPr>
                <w:delText xml:space="preserve"> خط الاستواء </w:delText>
              </w:r>
              <w:r w:rsidRPr="00D01CE4" w:rsidDel="004D25B7">
                <w:rPr>
                  <w:spacing w:val="-10"/>
                  <w:position w:val="2"/>
                </w:rPr>
                <w:sym w:font="Symbol" w:char="F0B0"/>
              </w:r>
              <w:r w:rsidRPr="00D01CE4" w:rsidDel="004D25B7">
                <w:rPr>
                  <w:spacing w:val="-10"/>
                  <w:position w:val="2"/>
                </w:rPr>
                <w:delText>0)</w:delText>
              </w:r>
              <w:r w:rsidRPr="00D01CE4" w:rsidDel="004D25B7">
                <w:rPr>
                  <w:spacing w:val="-10"/>
                  <w:position w:val="2"/>
                  <w:rtl/>
                </w:rPr>
                <w:delText> </w:delText>
              </w:r>
              <w:r w:rsidRPr="00D01CE4" w:rsidDel="004D25B7">
                <w:rPr>
                  <w:spacing w:val="-10"/>
                  <w:position w:val="2"/>
                </w:rPr>
                <w:sym w:font="Symbol" w:char="F0B3"/>
              </w:r>
              <w:r w:rsidRPr="00D01CE4" w:rsidDel="004D25B7">
                <w:rPr>
                  <w:spacing w:val="-10"/>
                  <w:position w:val="2"/>
                  <w:rtl/>
                </w:rPr>
                <w:delText xml:space="preserve"> </w:delText>
              </w:r>
              <w:r w:rsidRPr="00D01CE4" w:rsidDel="004D25B7">
                <w:rPr>
                  <w:spacing w:val="-10"/>
                  <w:position w:val="2"/>
                </w:rPr>
                <w:sym w:font="Symbol" w:char="F057"/>
              </w:r>
              <w:r w:rsidRPr="00D01CE4" w:rsidDel="004D25B7">
                <w:rPr>
                  <w:i/>
                  <w:iCs/>
                  <w:spacing w:val="-10"/>
                  <w:position w:val="2"/>
                  <w:vertAlign w:val="subscript"/>
                </w:rPr>
                <w:delText>j</w:delText>
              </w:r>
              <w:r w:rsidRPr="00D01CE4" w:rsidDel="004D25B7">
                <w:rPr>
                  <w:spacing w:val="-10"/>
                  <w:position w:val="2"/>
                  <w:rtl/>
                </w:rPr>
                <w:delText xml:space="preserve"> </w:delText>
              </w:r>
              <w:r w:rsidRPr="00D01CE4" w:rsidDel="004D25B7">
                <w:rPr>
                  <w:spacing w:val="-10"/>
                  <w:position w:val="2"/>
                </w:rPr>
                <w:sym w:font="Symbol" w:char="F03E"/>
              </w:r>
              <w:r w:rsidRPr="00D01CE4" w:rsidDel="004D25B7">
                <w:rPr>
                  <w:spacing w:val="-10"/>
                  <w:position w:val="2"/>
                  <w:rtl/>
                </w:rPr>
                <w:delText> </w:delText>
              </w:r>
              <w:r w:rsidRPr="00D01CE4" w:rsidDel="004D25B7">
                <w:rPr>
                  <w:spacing w:val="-10"/>
                  <w:position w:val="2"/>
                </w:rPr>
                <w:delText>(</w:delText>
              </w:r>
              <w:r w:rsidRPr="00D01CE4" w:rsidDel="004D25B7">
                <w:rPr>
                  <w:spacing w:val="-10"/>
                  <w:position w:val="2"/>
                </w:rPr>
                <w:sym w:font="Symbol" w:char="F0B0"/>
              </w:r>
              <w:r w:rsidRPr="00D01CE4" w:rsidDel="004D25B7">
                <w:rPr>
                  <w:spacing w:val="-10"/>
                  <w:position w:val="2"/>
                </w:rPr>
                <w:delText>360</w:delText>
              </w:r>
              <w:r w:rsidRPr="00D01CE4" w:rsidDel="004D25B7">
                <w:rPr>
                  <w:spacing w:val="-10"/>
                  <w:position w:val="2"/>
                  <w:rtl/>
                </w:rPr>
                <w:delText xml:space="preserve"> </w:delText>
              </w:r>
              <w:r w:rsidRPr="00D01CE4" w:rsidDel="004D25B7">
                <w:rPr>
                  <w:rFonts w:hint="eastAsia"/>
                  <w:spacing w:val="-10"/>
                  <w:position w:val="2"/>
                  <w:rtl/>
                </w:rPr>
                <w:delText>المحدد</w:delText>
              </w:r>
              <w:r w:rsidRPr="00D01CE4" w:rsidDel="004D25B7">
                <w:rPr>
                  <w:spacing w:val="-10"/>
                  <w:position w:val="2"/>
                  <w:rtl/>
                </w:rPr>
                <w:delText xml:space="preserve"> في الوقت المرجعي المبين </w:delText>
              </w:r>
              <w:r w:rsidRPr="00D01CE4" w:rsidDel="004D25B7">
                <w:rPr>
                  <w:spacing w:val="-10"/>
                  <w:rtl/>
                </w:rPr>
                <w:delText>في</w:delText>
              </w:r>
              <w:r w:rsidRPr="00D01CE4" w:rsidDel="004D25B7">
                <w:rPr>
                  <w:rFonts w:hint="cs"/>
                  <w:spacing w:val="-10"/>
                  <w:rtl/>
                </w:rPr>
                <w:delText> </w:delText>
              </w:r>
              <w:r w:rsidRPr="00D01CE4" w:rsidDel="004D25B7">
                <w:rPr>
                  <w:spacing w:val="-10"/>
                  <w:rtl/>
                </w:rPr>
                <w:delText>البندين</w:delText>
              </w:r>
              <w:r w:rsidRPr="00D01CE4" w:rsidDel="004D25B7">
                <w:rPr>
                  <w:rFonts w:hint="cs"/>
                  <w:spacing w:val="-10"/>
                  <w:rtl/>
                </w:rPr>
                <w:delText xml:space="preserve"> </w:delText>
              </w:r>
              <w:r w:rsidRPr="00D01CE4" w:rsidDel="004D25B7">
                <w:rPr>
                  <w:spacing w:val="-10"/>
                </w:rPr>
                <w:delText>A</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ب</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ك</w:delText>
              </w:r>
              <w:r w:rsidRPr="00D01CE4" w:rsidDel="004D25B7">
                <w:rPr>
                  <w:spacing w:val="-10"/>
                  <w:rtl/>
                </w:rPr>
                <w:delText xml:space="preserve"> </w:delText>
              </w:r>
              <w:r w:rsidRPr="00D01CE4" w:rsidDel="004D25B7">
                <w:rPr>
                  <w:rFonts w:hint="eastAsia"/>
                  <w:spacing w:val="-10"/>
                  <w:rtl/>
                </w:rPr>
                <w:delText>و</w:delText>
              </w:r>
              <w:r w:rsidRPr="00D01CE4" w:rsidDel="004D25B7">
                <w:rPr>
                  <w:spacing w:val="-10"/>
                </w:rPr>
                <w:delText>A</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ب</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ل</w:delText>
              </w:r>
            </w:del>
          </w:p>
          <w:p w14:paraId="1BDFA106" w14:textId="77777777" w:rsidR="00B204A7" w:rsidRPr="00D01CE4" w:rsidDel="004D25B7" w:rsidRDefault="00B204A7" w:rsidP="00E97A13">
            <w:pPr>
              <w:pStyle w:val="Tabletext-2"/>
              <w:tabs>
                <w:tab w:val="clear" w:pos="113"/>
                <w:tab w:val="clear" w:pos="227"/>
                <w:tab w:val="clear" w:pos="340"/>
                <w:tab w:val="clear" w:pos="1134"/>
              </w:tabs>
              <w:spacing w:before="60" w:after="60"/>
              <w:ind w:left="510" w:firstLine="0"/>
              <w:rPr>
                <w:del w:id="960" w:author="Arabic-AAM" w:date="2023-08-21T15:25:00Z"/>
                <w:b/>
                <w:bCs/>
                <w:spacing w:val="-10"/>
                <w:position w:val="2"/>
                <w:rtl/>
              </w:rPr>
            </w:pPr>
            <w:del w:id="961" w:author="Arabic-AAM" w:date="2023-08-21T15:25:00Z">
              <w:r w:rsidRPr="00D01CE4" w:rsidDel="004D25B7">
                <w:rPr>
                  <w:rFonts w:hint="cs"/>
                  <w:spacing w:val="-10"/>
                  <w:rtl/>
                </w:rPr>
                <w:delText>مطلوب</w:delText>
              </w:r>
              <w:r w:rsidRPr="00D01CE4" w:rsidDel="004D25B7">
                <w:rPr>
                  <w:rFonts w:hint="cs"/>
                  <w:spacing w:val="-10"/>
                  <w:position w:val="2"/>
                  <w:rtl/>
                </w:rPr>
                <w:delText xml:space="preserve"> </w:delText>
              </w:r>
              <w:r w:rsidRPr="00D01CE4" w:rsidDel="004D25B7">
                <w:rPr>
                  <w:rFonts w:hint="eastAsia"/>
                  <w:spacing w:val="-10"/>
                  <w:position w:val="2"/>
                  <w:rtl/>
                </w:rPr>
                <w:delText>فقط</w:delText>
              </w:r>
              <w:r w:rsidRPr="00D01CE4" w:rsidDel="004D25B7">
                <w:rPr>
                  <w:spacing w:val="-10"/>
                  <w:position w:val="2"/>
                  <w:rtl/>
                </w:rPr>
                <w:delText xml:space="preserve"> </w:delText>
              </w:r>
              <w:r w:rsidRPr="00D01CE4" w:rsidDel="004D25B7">
                <w:rPr>
                  <w:rFonts w:hint="cs"/>
                  <w:spacing w:val="-10"/>
                  <w:position w:val="2"/>
                  <w:rtl/>
                </w:rPr>
                <w:delText xml:space="preserve">للمحطات الفضائية العاملة في نطاق تردد يخضع لأحكام الرقمين </w:delText>
              </w:r>
              <w:r w:rsidRPr="00D01CE4" w:rsidDel="004D25B7">
                <w:rPr>
                  <w:b/>
                  <w:bCs/>
                  <w:spacing w:val="-10"/>
                  <w:position w:val="2"/>
                </w:rPr>
                <w:delText>12.9</w:delText>
              </w:r>
              <w:r w:rsidRPr="00D01CE4" w:rsidDel="004D25B7">
                <w:rPr>
                  <w:rFonts w:hint="cs"/>
                  <w:spacing w:val="-10"/>
                  <w:position w:val="2"/>
                  <w:rtl/>
                </w:rPr>
                <w:delText xml:space="preserve"> أو</w:delText>
              </w:r>
              <w:r w:rsidRPr="00D01CE4" w:rsidDel="004D25B7">
                <w:rPr>
                  <w:rFonts w:hint="eastAsia"/>
                  <w:spacing w:val="-10"/>
                  <w:position w:val="2"/>
                  <w:rtl/>
                </w:rPr>
                <w:delText> </w:delText>
              </w:r>
              <w:r w:rsidRPr="00D01CE4" w:rsidDel="004D25B7">
                <w:rPr>
                  <w:b/>
                  <w:bCs/>
                  <w:spacing w:val="-10"/>
                  <w:position w:val="2"/>
                </w:rPr>
                <w:delText>12A.9</w:delText>
              </w:r>
            </w:del>
          </w:p>
          <w:p w14:paraId="6D31129B" w14:textId="77777777" w:rsidR="00B204A7" w:rsidRPr="00D01CE4" w:rsidRDefault="00B204A7" w:rsidP="00E97A13">
            <w:pPr>
              <w:pStyle w:val="Tabletext-2"/>
              <w:tabs>
                <w:tab w:val="clear" w:pos="113"/>
                <w:tab w:val="clear" w:pos="227"/>
                <w:tab w:val="clear" w:pos="340"/>
                <w:tab w:val="clear" w:pos="1134"/>
              </w:tabs>
              <w:spacing w:before="60" w:after="60"/>
              <w:ind w:left="170" w:firstLine="0"/>
              <w:rPr>
                <w:i/>
                <w:iCs/>
                <w:spacing w:val="-10"/>
                <w:position w:val="2"/>
                <w:rtl/>
                <w:lang w:bidi="ar-EG"/>
              </w:rPr>
            </w:pPr>
            <w:del w:id="962" w:author="Arabic-AAM" w:date="2023-08-21T15:25:00Z">
              <w:r w:rsidRPr="00D01CE4" w:rsidDel="004D25B7">
                <w:rPr>
                  <w:rFonts w:hint="eastAsia"/>
                  <w:i/>
                  <w:iCs/>
                  <w:spacing w:val="-10"/>
                  <w:position w:val="2"/>
                  <w:rtl/>
                </w:rPr>
                <w:delText>ملاحظة</w:delText>
              </w:r>
              <w:r w:rsidRPr="00D01CE4" w:rsidDel="004D25B7">
                <w:rPr>
                  <w:spacing w:val="-10"/>
                  <w:position w:val="2"/>
                  <w:rtl/>
                </w:rPr>
                <w:delText xml:space="preserve"> - </w:delText>
              </w:r>
              <w:r w:rsidRPr="00D01CE4" w:rsidDel="004D25B7">
                <w:rPr>
                  <w:rFonts w:hint="eastAsia"/>
                  <w:spacing w:val="-10"/>
                  <w:position w:val="2"/>
                  <w:rtl/>
                </w:rPr>
                <w:delText>يجب</w:delText>
              </w:r>
              <w:r w:rsidRPr="00D01CE4" w:rsidDel="004D25B7">
                <w:rPr>
                  <w:spacing w:val="-10"/>
                  <w:position w:val="2"/>
                  <w:rtl/>
                </w:rPr>
                <w:delText xml:space="preserve"> </w:delText>
              </w:r>
              <w:r w:rsidRPr="00D01CE4" w:rsidDel="004D25B7">
                <w:rPr>
                  <w:rFonts w:hint="eastAsia"/>
                  <w:spacing w:val="-10"/>
                  <w:position w:val="2"/>
                  <w:rtl/>
                </w:rPr>
                <w:delText>أن</w:delText>
              </w:r>
              <w:r w:rsidRPr="00D01CE4" w:rsidDel="004D25B7">
                <w:rPr>
                  <w:spacing w:val="-10"/>
                  <w:position w:val="2"/>
                  <w:rtl/>
                </w:rPr>
                <w:delText xml:space="preserve"> </w:delText>
              </w:r>
              <w:r w:rsidRPr="00D01CE4" w:rsidDel="004D25B7">
                <w:rPr>
                  <w:rFonts w:hint="eastAsia"/>
                  <w:spacing w:val="-10"/>
                  <w:position w:val="2"/>
                  <w:rtl/>
                </w:rPr>
                <w:delText>تستخدم</w:delText>
              </w:r>
              <w:r w:rsidRPr="00D01CE4" w:rsidDel="004D25B7">
                <w:rPr>
                  <w:spacing w:val="-10"/>
                  <w:position w:val="2"/>
                  <w:rtl/>
                </w:rPr>
                <w:delText xml:space="preserve"> </w:delText>
              </w:r>
              <w:r w:rsidRPr="00D01CE4" w:rsidDel="004D25B7">
                <w:rPr>
                  <w:rFonts w:hint="eastAsia"/>
                  <w:spacing w:val="-10"/>
                  <w:position w:val="2"/>
                  <w:rtl/>
                </w:rPr>
                <w:delText>جميع</w:delText>
              </w:r>
              <w:r w:rsidRPr="00D01CE4" w:rsidDel="004D25B7">
                <w:rPr>
                  <w:spacing w:val="-10"/>
                  <w:position w:val="2"/>
                  <w:rtl/>
                </w:rPr>
                <w:delText xml:space="preserve"> </w:delText>
              </w:r>
              <w:r w:rsidRPr="00D01CE4" w:rsidDel="004D25B7">
                <w:rPr>
                  <w:rFonts w:hint="eastAsia"/>
                  <w:spacing w:val="-10"/>
                  <w:position w:val="2"/>
                  <w:rtl/>
                </w:rPr>
                <w:delText>السواتل</w:delText>
              </w:r>
              <w:r w:rsidRPr="00D01CE4" w:rsidDel="004D25B7">
                <w:rPr>
                  <w:spacing w:val="-10"/>
                  <w:position w:val="2"/>
                  <w:rtl/>
                </w:rPr>
                <w:delText xml:space="preserve"> </w:delText>
              </w:r>
              <w:r w:rsidRPr="00D01CE4" w:rsidDel="004D25B7">
                <w:rPr>
                  <w:rFonts w:hint="eastAsia"/>
                  <w:spacing w:val="-10"/>
                  <w:position w:val="2"/>
                  <w:rtl/>
                </w:rPr>
                <w:delText>في جميع</w:delText>
              </w:r>
              <w:r w:rsidRPr="00D01CE4" w:rsidDel="004D25B7">
                <w:rPr>
                  <w:spacing w:val="-10"/>
                  <w:position w:val="2"/>
                  <w:rtl/>
                </w:rPr>
                <w:delText xml:space="preserve"> </w:delText>
              </w:r>
              <w:r w:rsidRPr="00D01CE4" w:rsidDel="004D25B7">
                <w:rPr>
                  <w:rFonts w:hint="eastAsia"/>
                  <w:spacing w:val="-10"/>
                  <w:position w:val="2"/>
                  <w:rtl/>
                </w:rPr>
                <w:delText>المستويات</w:delText>
              </w:r>
              <w:r w:rsidRPr="00D01CE4" w:rsidDel="004D25B7">
                <w:rPr>
                  <w:spacing w:val="-10"/>
                  <w:position w:val="2"/>
                  <w:rtl/>
                </w:rPr>
                <w:delText xml:space="preserve"> </w:delText>
              </w:r>
              <w:r w:rsidRPr="00D01CE4" w:rsidDel="004D25B7">
                <w:rPr>
                  <w:rFonts w:hint="eastAsia"/>
                  <w:spacing w:val="-10"/>
                  <w:position w:val="2"/>
                  <w:rtl/>
                </w:rPr>
                <w:delText>المدارية</w:delText>
              </w:r>
              <w:r w:rsidRPr="00D01CE4" w:rsidDel="004D25B7">
                <w:rPr>
                  <w:spacing w:val="-10"/>
                  <w:position w:val="2"/>
                  <w:rtl/>
                </w:rPr>
                <w:delText xml:space="preserve"> </w:delText>
              </w:r>
              <w:r w:rsidRPr="00D01CE4" w:rsidDel="004D25B7">
                <w:rPr>
                  <w:rFonts w:hint="eastAsia"/>
                  <w:spacing w:val="-10"/>
                  <w:position w:val="2"/>
                  <w:rtl/>
                </w:rPr>
                <w:delText>نفس</w:delText>
              </w:r>
              <w:r w:rsidRPr="00D01CE4" w:rsidDel="004D25B7">
                <w:rPr>
                  <w:spacing w:val="-10"/>
                  <w:position w:val="2"/>
                  <w:rtl/>
                </w:rPr>
                <w:delText xml:space="preserve"> </w:delText>
              </w:r>
              <w:r w:rsidRPr="00D01CE4" w:rsidDel="004D25B7">
                <w:rPr>
                  <w:rFonts w:hint="eastAsia"/>
                  <w:spacing w:val="-10"/>
                  <w:position w:val="2"/>
                  <w:rtl/>
                </w:rPr>
                <w:delText>الوقت</w:delText>
              </w:r>
              <w:r w:rsidRPr="00D01CE4" w:rsidDel="004D25B7">
                <w:rPr>
                  <w:spacing w:val="-10"/>
                  <w:position w:val="2"/>
                  <w:rtl/>
                </w:rPr>
                <w:delText xml:space="preserve"> </w:delText>
              </w:r>
              <w:r w:rsidRPr="00D01CE4" w:rsidDel="004D25B7">
                <w:rPr>
                  <w:rFonts w:hint="eastAsia"/>
                  <w:spacing w:val="-10"/>
                  <w:position w:val="2"/>
                  <w:rtl/>
                </w:rPr>
                <w:delText>المرجعي</w:delText>
              </w:r>
              <w:r w:rsidRPr="00D01CE4" w:rsidDel="004D25B7">
                <w:rPr>
                  <w:spacing w:val="-10"/>
                  <w:position w:val="2"/>
                  <w:rtl/>
                </w:rPr>
                <w:delText xml:space="preserve">. </w:delText>
              </w:r>
              <w:r w:rsidRPr="00D01CE4" w:rsidDel="004D25B7">
                <w:rPr>
                  <w:rFonts w:hint="eastAsia"/>
                  <w:spacing w:val="-10"/>
                  <w:position w:val="2"/>
                  <w:rtl/>
                </w:rPr>
                <w:delText>وفي</w:delText>
              </w:r>
              <w:r w:rsidRPr="00D01CE4" w:rsidDel="004D25B7">
                <w:rPr>
                  <w:spacing w:val="-10"/>
                  <w:position w:val="2"/>
                  <w:rtl/>
                </w:rPr>
                <w:delText xml:space="preserve"> </w:delText>
              </w:r>
              <w:r w:rsidRPr="00D01CE4" w:rsidDel="004D25B7">
                <w:rPr>
                  <w:rFonts w:hint="eastAsia"/>
                  <w:spacing w:val="-10"/>
                  <w:position w:val="2"/>
                  <w:rtl/>
                </w:rPr>
                <w:delText>حالة</w:delText>
              </w:r>
              <w:r w:rsidRPr="00D01CE4" w:rsidDel="004D25B7">
                <w:rPr>
                  <w:spacing w:val="-10"/>
                  <w:position w:val="2"/>
                  <w:rtl/>
                </w:rPr>
                <w:delText xml:space="preserve"> </w:delText>
              </w:r>
              <w:r w:rsidRPr="00D01CE4" w:rsidDel="004D25B7">
                <w:rPr>
                  <w:rFonts w:hint="eastAsia"/>
                  <w:spacing w:val="-10"/>
                  <w:position w:val="2"/>
                  <w:rtl/>
                </w:rPr>
                <w:delText>عدم</w:delText>
              </w:r>
              <w:r w:rsidRPr="00D01CE4" w:rsidDel="004D25B7">
                <w:rPr>
                  <w:spacing w:val="-10"/>
                  <w:position w:val="2"/>
                  <w:rtl/>
                </w:rPr>
                <w:delText xml:space="preserve"> </w:delText>
              </w:r>
              <w:r w:rsidRPr="00D01CE4" w:rsidDel="004D25B7">
                <w:rPr>
                  <w:rFonts w:hint="cs"/>
                  <w:spacing w:val="-10"/>
                  <w:position w:val="2"/>
                  <w:rtl/>
                </w:rPr>
                <w:delText xml:space="preserve">تقديم </w:delText>
              </w:r>
              <w:r w:rsidRPr="00D01CE4" w:rsidDel="004D25B7">
                <w:rPr>
                  <w:rFonts w:hint="eastAsia"/>
                  <w:spacing w:val="-10"/>
                  <w:position w:val="2"/>
                  <w:rtl/>
                </w:rPr>
                <w:delText>وقت</w:delText>
              </w:r>
              <w:r w:rsidRPr="00D01CE4" w:rsidDel="004D25B7">
                <w:rPr>
                  <w:spacing w:val="-10"/>
                  <w:position w:val="2"/>
                  <w:rtl/>
                </w:rPr>
                <w:delText xml:space="preserve"> </w:delText>
              </w:r>
              <w:r w:rsidRPr="00D01CE4" w:rsidDel="004D25B7">
                <w:rPr>
                  <w:rFonts w:hint="eastAsia"/>
                  <w:spacing w:val="-10"/>
                  <w:rtl/>
                </w:rPr>
                <w:delText>مرجعي</w:delText>
              </w:r>
              <w:r w:rsidRPr="00D01CE4" w:rsidDel="004D25B7">
                <w:rPr>
                  <w:spacing w:val="-10"/>
                  <w:rtl/>
                </w:rPr>
                <w:delText xml:space="preserve"> </w:delText>
              </w:r>
              <w:r w:rsidRPr="00D01CE4" w:rsidDel="004D25B7">
                <w:rPr>
                  <w:rFonts w:hint="eastAsia"/>
                  <w:spacing w:val="-10"/>
                  <w:rtl/>
                </w:rPr>
                <w:delText>في</w:delText>
              </w:r>
              <w:r w:rsidRPr="00D01CE4" w:rsidDel="004D25B7">
                <w:rPr>
                  <w:rFonts w:hint="cs"/>
                  <w:spacing w:val="-10"/>
                  <w:rtl/>
                </w:rPr>
                <w:delText> </w:delText>
              </w:r>
              <w:r w:rsidRPr="00D01CE4" w:rsidDel="004D25B7">
                <w:rPr>
                  <w:rFonts w:hint="eastAsia"/>
                  <w:spacing w:val="-10"/>
                  <w:rtl/>
                </w:rPr>
                <w:delText>البندين</w:delText>
              </w:r>
              <w:r w:rsidRPr="00D01CE4" w:rsidDel="004D25B7">
                <w:rPr>
                  <w:spacing w:val="-10"/>
                  <w:rtl/>
                </w:rPr>
                <w:delText xml:space="preserve"> </w:delText>
              </w:r>
              <w:r w:rsidRPr="00D01CE4" w:rsidDel="004D25B7">
                <w:rPr>
                  <w:spacing w:val="-10"/>
                </w:rPr>
                <w:delText>A</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ب</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ك</w:delText>
              </w:r>
              <w:r w:rsidRPr="00D01CE4" w:rsidDel="004D25B7">
                <w:rPr>
                  <w:spacing w:val="-10"/>
                  <w:rtl/>
                </w:rPr>
                <w:delText xml:space="preserve"> </w:delText>
              </w:r>
              <w:r w:rsidRPr="00D01CE4" w:rsidDel="004D25B7">
                <w:rPr>
                  <w:rFonts w:hint="eastAsia"/>
                  <w:spacing w:val="-10"/>
                  <w:rtl/>
                </w:rPr>
                <w:delText>و</w:delText>
              </w:r>
              <w:r w:rsidRPr="00D01CE4" w:rsidDel="004D25B7">
                <w:rPr>
                  <w:spacing w:val="-10"/>
                </w:rPr>
                <w:delText>A</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ب</w:delText>
              </w:r>
              <w:r w:rsidRPr="00D01CE4" w:rsidDel="004D25B7">
                <w:rPr>
                  <w:spacing w:val="-10"/>
                  <w:rtl/>
                </w:rPr>
                <w:delText>.</w:delText>
              </w:r>
              <w:r w:rsidRPr="00D01CE4" w:rsidDel="004D25B7">
                <w:rPr>
                  <w:spacing w:val="-10"/>
                </w:rPr>
                <w:delText>4</w:delText>
              </w:r>
              <w:r w:rsidRPr="00D01CE4" w:rsidDel="004D25B7">
                <w:rPr>
                  <w:spacing w:val="-10"/>
                  <w:rtl/>
                </w:rPr>
                <w:delText>.</w:delText>
              </w:r>
              <w:r w:rsidRPr="00D01CE4" w:rsidDel="004D25B7">
                <w:rPr>
                  <w:rFonts w:hint="eastAsia"/>
                  <w:spacing w:val="-10"/>
                  <w:rtl/>
                </w:rPr>
                <w:delText>ل،</w:delText>
              </w:r>
              <w:r w:rsidRPr="00D01CE4" w:rsidDel="004D25B7">
                <w:rPr>
                  <w:spacing w:val="-10"/>
                  <w:rtl/>
                </w:rPr>
                <w:delText xml:space="preserve"> </w:delText>
              </w:r>
              <w:r w:rsidRPr="00D01CE4" w:rsidDel="004D25B7">
                <w:rPr>
                  <w:rFonts w:hint="eastAsia"/>
                  <w:spacing w:val="-10"/>
                  <w:rtl/>
                </w:rPr>
                <w:delText>يُفترض</w:delText>
              </w:r>
              <w:r w:rsidRPr="00D01CE4" w:rsidDel="004D25B7">
                <w:rPr>
                  <w:spacing w:val="-10"/>
                  <w:rtl/>
                </w:rPr>
                <w:delText xml:space="preserve"> </w:delText>
              </w:r>
              <w:r w:rsidRPr="00D01CE4" w:rsidDel="004D25B7">
                <w:rPr>
                  <w:rFonts w:hint="eastAsia"/>
                  <w:spacing w:val="-10"/>
                  <w:rtl/>
                </w:rPr>
                <w:delText>أن</w:delText>
              </w:r>
              <w:r w:rsidRPr="00D01CE4" w:rsidDel="004D25B7">
                <w:rPr>
                  <w:spacing w:val="-10"/>
                  <w:rtl/>
                </w:rPr>
                <w:delText xml:space="preserve"> </w:delText>
              </w:r>
              <w:r w:rsidRPr="00D01CE4" w:rsidDel="004D25B7">
                <w:rPr>
                  <w:rFonts w:hint="eastAsia"/>
                  <w:spacing w:val="-10"/>
                  <w:rtl/>
                </w:rPr>
                <w:delText>يكون</w:delText>
              </w:r>
              <w:r w:rsidRPr="00D01CE4" w:rsidDel="004D25B7">
                <w:rPr>
                  <w:spacing w:val="-10"/>
                  <w:rtl/>
                </w:rPr>
                <w:delText xml:space="preserve"> </w:delText>
              </w:r>
              <w:r w:rsidRPr="00D01CE4" w:rsidDel="004D25B7">
                <w:rPr>
                  <w:rFonts w:hint="eastAsia"/>
                  <w:spacing w:val="-10"/>
                  <w:rtl/>
                </w:rPr>
                <w:delText>الوقت</w:delText>
              </w:r>
              <w:r w:rsidRPr="00D01CE4" w:rsidDel="004D25B7">
                <w:rPr>
                  <w:spacing w:val="-10"/>
                  <w:rtl/>
                </w:rPr>
                <w:delText xml:space="preserve"> </w:delText>
              </w:r>
              <w:r w:rsidRPr="00D01CE4" w:rsidDel="004D25B7">
                <w:rPr>
                  <w:spacing w:val="-10"/>
                </w:rPr>
                <w:delText> </w:delText>
              </w:r>
              <w:r w:rsidRPr="00D01CE4" w:rsidDel="004D25B7">
                <w:rPr>
                  <w:i/>
                  <w:iCs/>
                  <w:spacing w:val="-10"/>
                </w:rPr>
                <w:delText>t</w:delText>
              </w:r>
              <w:r w:rsidRPr="00D01CE4" w:rsidDel="004D25B7">
                <w:rPr>
                  <w:spacing w:val="-10"/>
                  <w:rtl/>
                </w:rPr>
                <w:delText>=</w:delText>
              </w:r>
              <w:r w:rsidRPr="00D01CE4" w:rsidDel="004D25B7">
                <w:rPr>
                  <w:spacing w:val="-10"/>
                </w:rPr>
                <w:delText>0 </w:delText>
              </w:r>
            </w:del>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0EA3C3B1" w14:textId="77777777" w:rsidR="00B204A7" w:rsidRPr="00D01CE4" w:rsidRDefault="00B204A7" w:rsidP="00E97A13">
            <w:pPr>
              <w:pStyle w:val="Tabletext-2"/>
              <w:spacing w:before="60" w:after="60"/>
              <w:rPr>
                <w:caps/>
                <w:spacing w:val="-6"/>
                <w:position w:val="2"/>
                <w:rtl/>
                <w:lang w:bidi="ar-EG"/>
              </w:rPr>
            </w:pPr>
            <w:del w:id="963" w:author="Arabic-AAM" w:date="2023-08-21T15:25:00Z">
              <w:r w:rsidRPr="00D01CE4" w:rsidDel="004D25B7">
                <w:rPr>
                  <w:caps/>
                  <w:spacing w:val="-6"/>
                  <w:position w:val="2"/>
                  <w:lang w:bidi="ar-EG"/>
                </w:rPr>
                <w:delText>.4.A</w:delText>
              </w:r>
              <w:r w:rsidRPr="00D01CE4" w:rsidDel="004D25B7">
                <w:rPr>
                  <w:caps/>
                  <w:spacing w:val="-6"/>
                  <w:position w:val="2"/>
                  <w:rtl/>
                  <w:lang w:bidi="ar-EG"/>
                </w:rPr>
                <w:delText>ب.</w:delText>
              </w:r>
              <w:r w:rsidRPr="00D01CE4" w:rsidDel="004D25B7">
                <w:rPr>
                  <w:caps/>
                  <w:spacing w:val="-6"/>
                  <w:position w:val="2"/>
                  <w:lang w:bidi="ar-EG"/>
                </w:rPr>
                <w:delText>4</w:delText>
              </w:r>
              <w:r w:rsidRPr="00D01CE4" w:rsidDel="004D25B7">
                <w:rPr>
                  <w:rFonts w:hint="cs"/>
                  <w:caps/>
                  <w:spacing w:val="-6"/>
                  <w:position w:val="2"/>
                  <w:rtl/>
                  <w:lang w:bidi="ar-EG"/>
                </w:rPr>
                <w:delText>.ز</w:delText>
              </w:r>
            </w:del>
          </w:p>
        </w:tc>
      </w:tr>
      <w:tr w:rsidR="00B204A7" w:rsidRPr="00D01CE4" w14:paraId="600764AA"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2C3501EF" w14:textId="77777777" w:rsidR="00B204A7" w:rsidRPr="00D01CE4" w:rsidRDefault="00B204A7" w:rsidP="00E97A13">
            <w:pPr>
              <w:pStyle w:val="Tabletext-2"/>
              <w:spacing w:before="60" w:after="60"/>
              <w:jc w:val="center"/>
              <w:rPr>
                <w:position w:val="2"/>
              </w:rPr>
            </w:pPr>
            <w:r w:rsidRPr="00D01CE4">
              <w:rPr>
                <w:position w:val="2"/>
              </w:rPr>
              <w:t>+</w:t>
            </w:r>
          </w:p>
        </w:tc>
        <w:tc>
          <w:tcPr>
            <w:tcW w:w="823" w:type="dxa"/>
            <w:tcBorders>
              <w:top w:val="single" w:sz="4" w:space="0" w:color="auto"/>
              <w:left w:val="single" w:sz="4" w:space="0" w:color="auto"/>
              <w:bottom w:val="single" w:sz="4" w:space="0" w:color="auto"/>
              <w:right w:val="double" w:sz="4" w:space="0" w:color="auto"/>
            </w:tcBorders>
            <w:vAlign w:val="center"/>
          </w:tcPr>
          <w:p w14:paraId="0897F7EF" w14:textId="77777777" w:rsidR="00B204A7" w:rsidRPr="00D01CE4" w:rsidRDefault="00B204A7" w:rsidP="00E97A13">
            <w:pPr>
              <w:pStyle w:val="Tabletext-2"/>
              <w:spacing w:before="60" w:after="60"/>
              <w:jc w:val="center"/>
              <w:rPr>
                <w:position w:val="2"/>
              </w:rPr>
            </w:pPr>
            <w:r w:rsidRPr="00D01CE4">
              <w:rPr>
                <w:position w:val="2"/>
              </w:rPr>
              <w:t>+</w:t>
            </w:r>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490F3196" w14:textId="0E4653A7" w:rsidR="00B204A7" w:rsidRPr="00D01CE4" w:rsidRDefault="00B204A7" w:rsidP="00E97A13">
            <w:pPr>
              <w:pStyle w:val="Tabletext-2"/>
              <w:tabs>
                <w:tab w:val="clear" w:pos="113"/>
                <w:tab w:val="clear" w:pos="227"/>
                <w:tab w:val="clear" w:pos="340"/>
                <w:tab w:val="clear" w:pos="454"/>
              </w:tabs>
              <w:spacing w:before="60" w:after="60"/>
              <w:ind w:left="340" w:firstLine="0"/>
              <w:rPr>
                <w:position w:val="2"/>
                <w:rtl/>
                <w:lang w:bidi="ar-SY"/>
              </w:rPr>
            </w:pPr>
            <w:r w:rsidRPr="00D01CE4">
              <w:rPr>
                <w:rFonts w:hint="cs"/>
                <w:position w:val="2"/>
                <w:rtl/>
              </w:rPr>
              <w:t xml:space="preserve">خط طول العقدة الصاعدة </w:t>
            </w:r>
            <w:r w:rsidRPr="00D01CE4">
              <w:rPr>
                <w:position w:val="2"/>
              </w:rPr>
              <w:t>(</w:t>
            </w:r>
            <w:r w:rsidRPr="00D01CE4">
              <w:rPr>
                <w:position w:val="2"/>
              </w:rPr>
              <w:sym w:font="Symbol" w:char="F071"/>
            </w:r>
            <w:r w:rsidRPr="00D01CE4">
              <w:rPr>
                <w:position w:val="2"/>
                <w:vertAlign w:val="subscript"/>
              </w:rPr>
              <w:t>j</w:t>
            </w:r>
            <w:r w:rsidRPr="00D01CE4">
              <w:rPr>
                <w:position w:val="2"/>
              </w:rPr>
              <w:t>)</w:t>
            </w:r>
            <w:r w:rsidRPr="00D01CE4">
              <w:rPr>
                <w:rFonts w:hint="cs"/>
                <w:position w:val="2"/>
                <w:rtl/>
              </w:rPr>
              <w:t xml:space="preserve"> للمستوي المداري ذي الترتيب </w:t>
            </w:r>
            <w:r w:rsidRPr="00D01CE4">
              <w:rPr>
                <w:position w:val="2"/>
              </w:rPr>
              <w:t>( j)</w:t>
            </w:r>
            <w:r w:rsidRPr="00D01CE4">
              <w:rPr>
                <w:rFonts w:hint="cs"/>
                <w:position w:val="2"/>
                <w:rtl/>
              </w:rPr>
              <w:t xml:space="preserve"> مقيساً في عكس اتجاه عقارب الساعة في مستوي خط الاستواء بدءاً من مستوي زوال غرينتش إلى النقطة التي يتقاطع فيها مدار </w:t>
            </w:r>
            <w:proofErr w:type="spellStart"/>
            <w:r w:rsidRPr="00D01CE4">
              <w:rPr>
                <w:rFonts w:hint="cs"/>
                <w:position w:val="2"/>
                <w:rtl/>
              </w:rPr>
              <w:t>الساتل</w:t>
            </w:r>
            <w:proofErr w:type="spellEnd"/>
            <w:r w:rsidRPr="00D01CE4">
              <w:rPr>
                <w:rFonts w:hint="cs"/>
                <w:position w:val="2"/>
                <w:rtl/>
              </w:rPr>
              <w:t xml:space="preserve"> في الاتجاه جنوب-شمال، مع مستوي خط الاستواء </w:t>
            </w:r>
            <w:r w:rsidRPr="00D01CE4">
              <w:rPr>
                <w:position w:val="2"/>
              </w:rPr>
              <w:sym w:font="Symbol" w:char="F0B0"/>
            </w:r>
            <w:r w:rsidRPr="00D01CE4">
              <w:rPr>
                <w:position w:val="2"/>
              </w:rPr>
              <w:t>0)</w:t>
            </w:r>
            <w:r w:rsidRPr="00D01CE4">
              <w:rPr>
                <w:position w:val="2"/>
                <w:rtl/>
              </w:rPr>
              <w:t xml:space="preserve"> </w:t>
            </w:r>
            <w:r w:rsidRPr="00D01CE4">
              <w:rPr>
                <w:position w:val="2"/>
              </w:rPr>
              <w:sym w:font="Symbol" w:char="F0B3"/>
            </w:r>
            <w:r w:rsidRPr="00D01CE4">
              <w:rPr>
                <w:position w:val="2"/>
                <w:rtl/>
              </w:rPr>
              <w:t xml:space="preserve"> </w:t>
            </w:r>
            <w:r w:rsidRPr="00D01CE4">
              <w:rPr>
                <w:position w:val="2"/>
              </w:rPr>
              <w:sym w:font="Symbol" w:char="F071"/>
            </w:r>
            <w:r w:rsidRPr="00D01CE4">
              <w:rPr>
                <w:position w:val="2"/>
                <w:vertAlign w:val="subscript"/>
              </w:rPr>
              <w:t>j</w:t>
            </w:r>
            <w:r w:rsidRPr="00D01CE4">
              <w:rPr>
                <w:position w:val="2"/>
                <w:rtl/>
              </w:rPr>
              <w:t xml:space="preserve"> </w:t>
            </w:r>
            <w:r w:rsidRPr="00D01CE4">
              <w:rPr>
                <w:position w:val="2"/>
              </w:rPr>
              <w:sym w:font="Symbol" w:char="F03E"/>
            </w:r>
            <w:r w:rsidRPr="00D01CE4">
              <w:rPr>
                <w:position w:val="2"/>
                <w:rtl/>
              </w:rPr>
              <w:t xml:space="preserve"> </w:t>
            </w:r>
            <w:r w:rsidRPr="00D01CE4">
              <w:rPr>
                <w:position w:val="2"/>
              </w:rPr>
              <w:t>(</w:t>
            </w:r>
            <w:r w:rsidRPr="00D01CE4">
              <w:rPr>
                <w:position w:val="2"/>
              </w:rPr>
              <w:sym w:font="Symbol" w:char="F0B0"/>
            </w:r>
            <w:r w:rsidRPr="00D01CE4">
              <w:rPr>
                <w:position w:val="2"/>
              </w:rPr>
              <w:t>360</w:t>
            </w:r>
            <w:ins w:id="964" w:author="Arabic-AAM" w:date="2023-08-21T15:27:00Z">
              <w:r w:rsidRPr="00D01CE4">
                <w:rPr>
                  <w:rFonts w:hint="cs"/>
                  <w:position w:val="2"/>
                  <w:rtl/>
                  <w:lang w:bidi="ar-SY"/>
                </w:rPr>
                <w:t xml:space="preserve"> </w:t>
              </w:r>
            </w:ins>
            <w:ins w:id="965" w:author="Arabic-WW" w:date="2023-09-15T13:34:00Z">
              <w:r w:rsidRPr="00D01CE4">
                <w:rPr>
                  <w:position w:val="2"/>
                  <w:rtl/>
                  <w:lang w:bidi="ar-SY"/>
                </w:rPr>
                <w:t>في الوقت</w:t>
              </w:r>
            </w:ins>
            <w:ins w:id="966" w:author="Arabic-WW" w:date="2023-09-15T13:35:00Z">
              <w:r w:rsidRPr="00D01CE4">
                <w:rPr>
                  <w:rFonts w:hint="cs"/>
                  <w:position w:val="2"/>
                  <w:rtl/>
                  <w:lang w:bidi="ar-EG"/>
                </w:rPr>
                <w:t xml:space="preserve"> المرجعي</w:t>
              </w:r>
            </w:ins>
            <w:ins w:id="967" w:author="Arabic-AAM" w:date="2023-10-03T15:06:00Z">
              <w:r w:rsidR="007F30CB" w:rsidRPr="00D01CE4">
                <w:rPr>
                  <w:rFonts w:hint="cs"/>
                  <w:position w:val="2"/>
                  <w:rtl/>
                  <w:lang w:bidi="ar-SY"/>
                </w:rPr>
                <w:t> </w:t>
              </w:r>
            </w:ins>
            <w:ins w:id="968" w:author="Arabic-WW" w:date="2023-09-15T13:34:00Z">
              <w:r w:rsidRPr="00D01CE4">
                <w:rPr>
                  <w:position w:val="2"/>
                  <w:rtl/>
                  <w:lang w:bidi="ar-SY"/>
                </w:rPr>
                <w:t>0</w:t>
              </w:r>
            </w:ins>
            <w:ins w:id="969" w:author="Arabic-AAM" w:date="2023-10-03T15:06:00Z">
              <w:r w:rsidR="007F30CB" w:rsidRPr="00D01CE4">
                <w:rPr>
                  <w:position w:val="2"/>
                  <w:rtl/>
                  <w:lang w:bidi="ar-SY"/>
                </w:rPr>
                <w:t>=</w:t>
              </w:r>
            </w:ins>
            <w:ins w:id="970" w:author="Arabic-WW" w:date="2023-09-15T13:34:00Z">
              <w:r w:rsidRPr="00D01CE4">
                <w:rPr>
                  <w:position w:val="2"/>
                  <w:lang w:bidi="ar-SY"/>
                </w:rPr>
                <w:t>t</w:t>
              </w:r>
            </w:ins>
          </w:p>
          <w:p w14:paraId="66EE364F" w14:textId="77777777" w:rsidR="00B204A7" w:rsidRPr="00D01CE4" w:rsidRDefault="00B204A7" w:rsidP="00E97A13">
            <w:pPr>
              <w:pStyle w:val="Tabletext-2"/>
              <w:tabs>
                <w:tab w:val="clear" w:pos="113"/>
                <w:tab w:val="clear" w:pos="227"/>
                <w:tab w:val="clear" w:pos="340"/>
                <w:tab w:val="clear" w:pos="454"/>
              </w:tabs>
              <w:spacing w:before="60" w:after="60"/>
              <w:ind w:left="652" w:firstLine="0"/>
              <w:rPr>
                <w:position w:val="2"/>
                <w:rtl/>
                <w:lang w:bidi="ar-EG"/>
              </w:rPr>
            </w:pPr>
            <w:r w:rsidRPr="00D01CE4">
              <w:rPr>
                <w:rFonts w:hint="eastAsia"/>
                <w:rtl/>
              </w:rPr>
              <w:t>مطلوب</w:t>
            </w:r>
            <w:r w:rsidRPr="00D01CE4">
              <w:rPr>
                <w:rtl/>
              </w:rPr>
              <w:t xml:space="preserve"> فقط لمدارات</w:t>
            </w:r>
            <w:r w:rsidRPr="00D01CE4">
              <w:rPr>
                <w:position w:val="2"/>
                <w:rtl/>
                <w:lang w:bidi="ar-EG"/>
              </w:rPr>
              <w:t xml:space="preserve"> </w:t>
            </w:r>
            <w:r w:rsidRPr="00D01CE4">
              <w:rPr>
                <w:rtl/>
              </w:rPr>
              <w:t>"كوكبة" (</w:t>
            </w:r>
            <w:r w:rsidRPr="00D01CE4">
              <w:t>A</w:t>
            </w:r>
            <w:r w:rsidRPr="00D01CE4">
              <w:rPr>
                <w:rtl/>
              </w:rPr>
              <w:t>.</w:t>
            </w:r>
            <w:r w:rsidRPr="00D01CE4">
              <w:t>4</w:t>
            </w:r>
            <w:r w:rsidRPr="00D01CE4">
              <w:rPr>
                <w:rtl/>
              </w:rPr>
              <w:t>.ب.</w:t>
            </w:r>
            <w:r w:rsidRPr="00D01CE4">
              <w:t>1</w:t>
            </w:r>
            <w:r w:rsidRPr="00D01CE4">
              <w:rPr>
                <w:rtl/>
              </w:rPr>
              <w:t>.أ)</w:t>
            </w:r>
            <w:r w:rsidRPr="00D01CE4">
              <w:rPr>
                <w:position w:val="2"/>
                <w:rtl/>
                <w:lang w:bidi="ar-EG"/>
              </w:rPr>
              <w:t xml:space="preserve"> </w:t>
            </w:r>
            <w:r w:rsidRPr="00D01CE4">
              <w:rPr>
                <w:rtl/>
              </w:rPr>
              <w:t xml:space="preserve">ويجب </w:t>
            </w:r>
            <w:r w:rsidRPr="00D01CE4">
              <w:rPr>
                <w:rFonts w:hint="cs"/>
                <w:rtl/>
              </w:rPr>
              <w:t xml:space="preserve">تحديده </w:t>
            </w:r>
            <w:r w:rsidRPr="00D01CE4">
              <w:rPr>
                <w:rtl/>
              </w:rPr>
              <w:t>في</w:t>
            </w:r>
            <w:r w:rsidRPr="00D01CE4">
              <w:rPr>
                <w:position w:val="2"/>
                <w:rtl/>
                <w:lang w:bidi="ar-EG"/>
              </w:rPr>
              <w:t>:</w:t>
            </w:r>
          </w:p>
          <w:p w14:paraId="5BA66757"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50" w:hanging="198"/>
              <w:rPr>
                <w:position w:val="2"/>
              </w:rPr>
            </w:pPr>
            <w:r w:rsidRPr="00D01CE4">
              <w:rPr>
                <w:position w:val="2"/>
              </w:rPr>
              <w:t>(1</w:t>
            </w:r>
            <w:r w:rsidRPr="00D01CE4">
              <w:rPr>
                <w:position w:val="2"/>
                <w:rtl/>
              </w:rPr>
              <w:tab/>
              <w:t>معلومات النشر المسبق</w:t>
            </w:r>
            <w:r w:rsidRPr="00D01CE4">
              <w:rPr>
                <w:rFonts w:hint="cs"/>
                <w:position w:val="2"/>
                <w:rtl/>
              </w:rPr>
              <w:t>، لأي تخصي</w:t>
            </w:r>
            <w:r w:rsidRPr="00D01CE4">
              <w:rPr>
                <w:rFonts w:hint="eastAsia"/>
                <w:position w:val="2"/>
                <w:rtl/>
              </w:rPr>
              <w:t>ص</w:t>
            </w:r>
            <w:r w:rsidRPr="00D01CE4">
              <w:rPr>
                <w:rFonts w:hint="cs"/>
                <w:position w:val="2"/>
                <w:rtl/>
              </w:rPr>
              <w:t xml:space="preserve"> تردد لا يخضع لأحكام القسم</w:t>
            </w:r>
            <w:r w:rsidRPr="00D01CE4">
              <w:rPr>
                <w:rFonts w:hint="eastAsia"/>
                <w:position w:val="2"/>
                <w:rtl/>
              </w:rPr>
              <w:t> </w:t>
            </w:r>
            <w:r w:rsidRPr="00D01CE4">
              <w:rPr>
                <w:position w:val="2"/>
              </w:rPr>
              <w:t>II</w:t>
            </w:r>
            <w:r w:rsidRPr="00D01CE4">
              <w:rPr>
                <w:rFonts w:hint="cs"/>
                <w:position w:val="2"/>
                <w:rtl/>
              </w:rPr>
              <w:t xml:space="preserve"> من المادة</w:t>
            </w:r>
            <w:r w:rsidRPr="00D01CE4">
              <w:rPr>
                <w:rFonts w:hint="eastAsia"/>
                <w:position w:val="2"/>
                <w:rtl/>
              </w:rPr>
              <w:t> </w:t>
            </w:r>
            <w:r w:rsidRPr="00D01CE4">
              <w:rPr>
                <w:b/>
                <w:bCs/>
                <w:position w:val="2"/>
              </w:rPr>
              <w:t>9</w:t>
            </w:r>
          </w:p>
          <w:p w14:paraId="19D74B00"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50" w:hanging="198"/>
              <w:rPr>
                <w:position w:val="2"/>
                <w:rtl/>
              </w:rPr>
            </w:pPr>
            <w:r w:rsidRPr="00D01CE4">
              <w:rPr>
                <w:position w:val="2"/>
              </w:rPr>
              <w:t>(2</w:t>
            </w:r>
            <w:r w:rsidRPr="00D01CE4">
              <w:rPr>
                <w:position w:val="2"/>
                <w:rtl/>
              </w:rPr>
              <w:tab/>
            </w:r>
            <w:r w:rsidRPr="00D01CE4">
              <w:rPr>
                <w:rFonts w:hint="cs"/>
                <w:position w:val="2"/>
                <w:rtl/>
              </w:rPr>
              <w:t>طلب التنسيق، لأي تخصي</w:t>
            </w:r>
            <w:r w:rsidRPr="00D01CE4">
              <w:rPr>
                <w:rFonts w:hint="eastAsia"/>
                <w:position w:val="2"/>
                <w:rtl/>
              </w:rPr>
              <w:t>ص</w:t>
            </w:r>
            <w:r w:rsidRPr="00D01CE4">
              <w:rPr>
                <w:rFonts w:hint="cs"/>
                <w:position w:val="2"/>
                <w:rtl/>
              </w:rPr>
              <w:t xml:space="preserve"> تردد خاضع لأحكام</w:t>
            </w:r>
            <w:r w:rsidRPr="00D01CE4">
              <w:rPr>
                <w:position w:val="2"/>
                <w:rtl/>
              </w:rPr>
              <w:t xml:space="preserve"> الأرقام </w:t>
            </w:r>
            <w:r w:rsidRPr="00D01CE4">
              <w:rPr>
                <w:b/>
                <w:bCs/>
                <w:position w:val="2"/>
              </w:rPr>
              <w:t>12.9</w:t>
            </w:r>
            <w:r w:rsidRPr="00D01CE4">
              <w:rPr>
                <w:position w:val="2"/>
                <w:rtl/>
              </w:rPr>
              <w:t xml:space="preserve"> أو </w:t>
            </w:r>
            <w:r w:rsidRPr="00D01CE4">
              <w:rPr>
                <w:b/>
                <w:bCs/>
                <w:position w:val="2"/>
              </w:rPr>
              <w:t>12A.9</w:t>
            </w:r>
            <w:r w:rsidRPr="00D01CE4">
              <w:rPr>
                <w:position w:val="2"/>
                <w:rtl/>
              </w:rPr>
              <w:t xml:space="preserve"> أو</w:t>
            </w:r>
            <w:r w:rsidRPr="00D01CE4">
              <w:rPr>
                <w:rFonts w:hint="cs"/>
                <w:position w:val="2"/>
                <w:rtl/>
              </w:rPr>
              <w:t> </w:t>
            </w:r>
            <w:r w:rsidRPr="00D01CE4">
              <w:rPr>
                <w:position w:val="2"/>
                <w:rtl/>
              </w:rPr>
              <w:t xml:space="preserve">الأرقام </w:t>
            </w:r>
            <w:r w:rsidRPr="00D01CE4">
              <w:rPr>
                <w:b/>
                <w:bCs/>
                <w:position w:val="2"/>
              </w:rPr>
              <w:t>5C.22</w:t>
            </w:r>
            <w:r w:rsidRPr="00D01CE4">
              <w:rPr>
                <w:position w:val="2"/>
                <w:rtl/>
              </w:rPr>
              <w:t xml:space="preserve"> أو </w:t>
            </w:r>
            <w:r w:rsidRPr="00D01CE4">
              <w:rPr>
                <w:b/>
                <w:bCs/>
                <w:position w:val="2"/>
              </w:rPr>
              <w:t>5D.22</w:t>
            </w:r>
            <w:r w:rsidRPr="00D01CE4">
              <w:rPr>
                <w:position w:val="2"/>
                <w:rtl/>
              </w:rPr>
              <w:t xml:space="preserve"> أو</w:t>
            </w:r>
            <w:r w:rsidRPr="00D01CE4">
              <w:rPr>
                <w:rFonts w:hint="eastAsia"/>
                <w:position w:val="2"/>
                <w:rtl/>
              </w:rPr>
              <w:t> </w:t>
            </w:r>
            <w:r w:rsidRPr="00D01CE4">
              <w:rPr>
                <w:b/>
                <w:bCs/>
                <w:position w:val="2"/>
              </w:rPr>
              <w:t>5F.22</w:t>
            </w:r>
            <w:r w:rsidRPr="00D01CE4">
              <w:rPr>
                <w:position w:val="2"/>
                <w:rtl/>
              </w:rPr>
              <w:t xml:space="preserve"> أو</w:t>
            </w:r>
            <w:r w:rsidRPr="00D01CE4">
              <w:rPr>
                <w:rFonts w:hint="eastAsia"/>
                <w:position w:val="2"/>
                <w:rtl/>
              </w:rPr>
              <w:t> </w:t>
            </w:r>
            <w:r w:rsidRPr="00D01CE4">
              <w:rPr>
                <w:b/>
                <w:bCs/>
                <w:position w:val="2"/>
                <w:lang w:bidi="ar-EG"/>
              </w:rPr>
              <w:t>5L.22</w:t>
            </w:r>
          </w:p>
          <w:p w14:paraId="73650308"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50" w:hanging="198"/>
              <w:rPr>
                <w:position w:val="2"/>
                <w:rtl/>
              </w:rPr>
            </w:pPr>
            <w:r w:rsidRPr="00D01CE4">
              <w:rPr>
                <w:position w:val="2"/>
              </w:rPr>
              <w:t>(3</w:t>
            </w:r>
            <w:r w:rsidRPr="00D01CE4">
              <w:rPr>
                <w:position w:val="2"/>
                <w:rtl/>
              </w:rPr>
              <w:tab/>
            </w:r>
            <w:r w:rsidRPr="00D01CE4">
              <w:rPr>
                <w:rFonts w:hint="cs"/>
                <w:position w:val="2"/>
                <w:rtl/>
              </w:rPr>
              <w:t>التبليغ، في كل الحالات</w:t>
            </w:r>
          </w:p>
          <w:p w14:paraId="0532476A" w14:textId="77777777" w:rsidR="00B204A7" w:rsidRPr="00D01CE4" w:rsidRDefault="00B204A7" w:rsidP="00E97A13">
            <w:pPr>
              <w:pStyle w:val="Tabletext-2"/>
              <w:tabs>
                <w:tab w:val="clear" w:pos="113"/>
                <w:tab w:val="clear" w:pos="227"/>
                <w:tab w:val="clear" w:pos="340"/>
                <w:tab w:val="clear" w:pos="1134"/>
              </w:tabs>
              <w:spacing w:before="60" w:after="60"/>
              <w:ind w:left="170" w:firstLine="0"/>
              <w:rPr>
                <w:i/>
                <w:iCs/>
                <w:spacing w:val="-10"/>
                <w:position w:val="2"/>
                <w:rtl/>
                <w:lang w:bidi="ar-EG"/>
              </w:rPr>
            </w:pPr>
            <w:del w:id="971" w:author="Arabic-AAM" w:date="2023-08-21T15:27:00Z">
              <w:r w:rsidRPr="00D01CE4" w:rsidDel="004D25B7">
                <w:rPr>
                  <w:rFonts w:hint="cs"/>
                  <w:i/>
                  <w:iCs/>
                  <w:position w:val="2"/>
                  <w:rtl/>
                </w:rPr>
                <w:delText>ملاحظة</w:delText>
              </w:r>
              <w:r w:rsidRPr="00D01CE4" w:rsidDel="004D25B7">
                <w:rPr>
                  <w:rFonts w:hint="cs"/>
                  <w:position w:val="2"/>
                  <w:rtl/>
                </w:rPr>
                <w:delText xml:space="preserve"> - يجب أن تستخدم جميع السواتل في</w:delText>
              </w:r>
              <w:r w:rsidRPr="00D01CE4" w:rsidDel="004D25B7">
                <w:rPr>
                  <w:rFonts w:hint="eastAsia"/>
                  <w:position w:val="2"/>
                  <w:rtl/>
                </w:rPr>
                <w:delText> </w:delText>
              </w:r>
              <w:r w:rsidRPr="00D01CE4" w:rsidDel="004D25B7">
                <w:rPr>
                  <w:rFonts w:hint="cs"/>
                  <w:position w:val="2"/>
                  <w:rtl/>
                </w:rPr>
                <w:delText xml:space="preserve">جميع المستويات المدارية نفس الوقت المرجعي. وفي حالة عدم تقديم وقت مرجعي </w:delText>
              </w:r>
              <w:r w:rsidRPr="00D01CE4" w:rsidDel="004D25B7">
                <w:rPr>
                  <w:rFonts w:hint="cs"/>
                  <w:rtl/>
                </w:rPr>
                <w:delText xml:space="preserve">في البندين </w:delText>
              </w:r>
              <w:r w:rsidRPr="00D01CE4" w:rsidDel="004D25B7">
                <w:delText>A</w:delText>
              </w:r>
              <w:r w:rsidRPr="00D01CE4" w:rsidDel="004D25B7">
                <w:rPr>
                  <w:rtl/>
                </w:rPr>
                <w:delText>.</w:delText>
              </w:r>
              <w:r w:rsidRPr="00D01CE4" w:rsidDel="004D25B7">
                <w:delText>4</w:delText>
              </w:r>
              <w:r w:rsidRPr="00D01CE4" w:rsidDel="004D25B7">
                <w:rPr>
                  <w:rFonts w:hint="cs"/>
                  <w:rtl/>
                </w:rPr>
                <w:delText>.ب</w:delText>
              </w:r>
              <w:r w:rsidRPr="00D01CE4" w:rsidDel="004D25B7">
                <w:rPr>
                  <w:rtl/>
                </w:rPr>
                <w:delText>.</w:delText>
              </w:r>
              <w:r w:rsidRPr="00D01CE4" w:rsidDel="004D25B7">
                <w:delText>4</w:delText>
              </w:r>
              <w:r w:rsidRPr="00D01CE4" w:rsidDel="004D25B7">
                <w:rPr>
                  <w:rFonts w:hint="cs"/>
                  <w:rtl/>
                </w:rPr>
                <w:delText>.ك و</w:delText>
              </w:r>
              <w:r w:rsidRPr="00D01CE4" w:rsidDel="004D25B7">
                <w:delText>A</w:delText>
              </w:r>
              <w:r w:rsidRPr="00D01CE4" w:rsidDel="004D25B7">
                <w:rPr>
                  <w:rtl/>
                </w:rPr>
                <w:delText>.</w:delText>
              </w:r>
              <w:r w:rsidRPr="00D01CE4" w:rsidDel="004D25B7">
                <w:delText>4</w:delText>
              </w:r>
              <w:r w:rsidRPr="00D01CE4" w:rsidDel="004D25B7">
                <w:rPr>
                  <w:rFonts w:hint="cs"/>
                  <w:rtl/>
                </w:rPr>
                <w:delText>.ب</w:delText>
              </w:r>
              <w:r w:rsidRPr="00D01CE4" w:rsidDel="004D25B7">
                <w:rPr>
                  <w:rtl/>
                </w:rPr>
                <w:delText>.</w:delText>
              </w:r>
              <w:r w:rsidRPr="00D01CE4" w:rsidDel="004D25B7">
                <w:delText>4</w:delText>
              </w:r>
              <w:r w:rsidRPr="00D01CE4" w:rsidDel="004D25B7">
                <w:rPr>
                  <w:rFonts w:hint="cs"/>
                  <w:rtl/>
                </w:rPr>
                <w:delText>.ل، يُفترض</w:delText>
              </w:r>
              <w:r w:rsidRPr="00D01CE4" w:rsidDel="004D25B7">
                <w:rPr>
                  <w:rFonts w:hint="cs"/>
                  <w:position w:val="2"/>
                  <w:rtl/>
                </w:rPr>
                <w:delText xml:space="preserve"> أن يكون </w:delText>
              </w:r>
              <w:r w:rsidRPr="00D01CE4" w:rsidDel="004D25B7">
                <w:rPr>
                  <w:rFonts w:hint="cs"/>
                  <w:rtl/>
                </w:rPr>
                <w:delText xml:space="preserve">الوقت </w:delText>
              </w:r>
              <w:r w:rsidRPr="00D01CE4" w:rsidDel="004D25B7">
                <w:delText xml:space="preserve"> </w:delText>
              </w:r>
              <w:r w:rsidRPr="00D01CE4" w:rsidDel="004D25B7">
                <w:rPr>
                  <w:i/>
                  <w:iCs/>
                </w:rPr>
                <w:delText>t</w:delText>
              </w:r>
              <w:r w:rsidRPr="00D01CE4" w:rsidDel="004D25B7">
                <w:rPr>
                  <w:rFonts w:hint="cs"/>
                  <w:rtl/>
                </w:rPr>
                <w:delText>=</w:delText>
              </w:r>
              <w:r w:rsidRPr="00D01CE4" w:rsidDel="004D25B7">
                <w:delText>0 </w:delText>
              </w:r>
            </w:del>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74EA6A92" w14:textId="77777777" w:rsidR="00B204A7" w:rsidRPr="00D01CE4" w:rsidRDefault="00B204A7" w:rsidP="00E97A13">
            <w:pPr>
              <w:pStyle w:val="Tabletext-2"/>
              <w:spacing w:before="60" w:after="60"/>
              <w:rPr>
                <w:caps/>
                <w:spacing w:val="-6"/>
                <w:position w:val="2"/>
                <w:rtl/>
                <w:lang w:bidi="ar-EG"/>
              </w:rPr>
            </w:pPr>
            <w:r w:rsidRPr="00D01CE4">
              <w:rPr>
                <w:caps/>
                <w:spacing w:val="-6"/>
                <w:position w:val="2"/>
                <w:lang w:bidi="ar-EG"/>
              </w:rPr>
              <w:t>.4.A</w:t>
            </w:r>
            <w:r w:rsidRPr="00D01CE4">
              <w:rPr>
                <w:caps/>
                <w:spacing w:val="-6"/>
                <w:position w:val="2"/>
                <w:rtl/>
                <w:lang w:bidi="ar-EG"/>
              </w:rPr>
              <w:t>ب.</w:t>
            </w:r>
            <w:r w:rsidRPr="00D01CE4">
              <w:rPr>
                <w:caps/>
                <w:spacing w:val="-6"/>
                <w:position w:val="2"/>
                <w:lang w:bidi="ar-EG"/>
              </w:rPr>
              <w:t>4</w:t>
            </w:r>
            <w:r w:rsidRPr="00D01CE4">
              <w:rPr>
                <w:caps/>
                <w:spacing w:val="-6"/>
                <w:position w:val="2"/>
                <w:rtl/>
                <w:lang w:bidi="ar-EG"/>
              </w:rPr>
              <w:t>.</w:t>
            </w:r>
            <w:r w:rsidRPr="00D01CE4">
              <w:rPr>
                <w:rFonts w:hint="cs"/>
                <w:caps/>
                <w:spacing w:val="-6"/>
                <w:position w:val="2"/>
                <w:rtl/>
                <w:lang w:bidi="ar-EG"/>
              </w:rPr>
              <w:t>ي</w:t>
            </w:r>
          </w:p>
        </w:tc>
      </w:tr>
      <w:tr w:rsidR="00B204A7" w:rsidRPr="00D01CE4" w14:paraId="5011035D"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16ADB0E4" w14:textId="77777777" w:rsidR="00B204A7" w:rsidRPr="00D01CE4" w:rsidRDefault="00B204A7" w:rsidP="00E97A13">
            <w:pPr>
              <w:pStyle w:val="Tabletext-2"/>
              <w:spacing w:before="60" w:after="60"/>
              <w:jc w:val="center"/>
              <w:rPr>
                <w:b/>
                <w:bCs/>
                <w:position w:val="2"/>
              </w:rPr>
            </w:pPr>
            <w:del w:id="972" w:author="Arabic-AAM" w:date="2023-08-21T15:27:00Z">
              <w:r w:rsidRPr="00D01CE4" w:rsidDel="004D25B7">
                <w:rPr>
                  <w:position w:val="2"/>
                </w:rPr>
                <w:delText>+</w:delText>
              </w:r>
            </w:del>
          </w:p>
        </w:tc>
        <w:tc>
          <w:tcPr>
            <w:tcW w:w="823" w:type="dxa"/>
            <w:tcBorders>
              <w:top w:val="single" w:sz="4" w:space="0" w:color="auto"/>
              <w:left w:val="single" w:sz="4" w:space="0" w:color="auto"/>
              <w:bottom w:val="single" w:sz="4" w:space="0" w:color="auto"/>
              <w:right w:val="double" w:sz="4" w:space="0" w:color="auto"/>
            </w:tcBorders>
            <w:vAlign w:val="center"/>
          </w:tcPr>
          <w:p w14:paraId="2067DA38" w14:textId="77777777" w:rsidR="00B204A7" w:rsidRPr="00D01CE4" w:rsidRDefault="00B204A7" w:rsidP="00E97A13">
            <w:pPr>
              <w:pStyle w:val="Tabletext-2"/>
              <w:spacing w:before="60" w:after="60"/>
              <w:jc w:val="center"/>
              <w:rPr>
                <w:position w:val="2"/>
              </w:rPr>
            </w:pPr>
            <w:del w:id="973" w:author="Arabic-AAM" w:date="2023-08-21T15:27:00Z">
              <w:r w:rsidRPr="00D01CE4" w:rsidDel="004D25B7">
                <w:rPr>
                  <w:position w:val="2"/>
                </w:rPr>
                <w:delText>+</w:delText>
              </w:r>
            </w:del>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4B2B6372"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48" w:hanging="196"/>
              <w:rPr>
                <w:i/>
                <w:iCs/>
                <w:spacing w:val="-6"/>
                <w:position w:val="2"/>
                <w:rtl/>
              </w:rPr>
            </w:pPr>
            <w:del w:id="974" w:author="Arabic-AAM" w:date="2023-08-21T15:27:00Z">
              <w:r w:rsidRPr="00D01CE4" w:rsidDel="004D25B7">
                <w:rPr>
                  <w:rFonts w:hint="cs"/>
                  <w:position w:val="2"/>
                  <w:rtl/>
                </w:rPr>
                <w:delText xml:space="preserve">التاريخ (اليوم:الشهر:السنة) الذي يكون فيه الساتل في الموقع المحدد بخط طول العقدة الصاعدة </w:delText>
              </w:r>
              <w:r w:rsidRPr="00D01CE4" w:rsidDel="004D25B7">
                <w:rPr>
                  <w:position w:val="2"/>
                </w:rPr>
                <w:delText>(</w:delText>
              </w:r>
              <w:r w:rsidRPr="00D01CE4" w:rsidDel="004D25B7">
                <w:rPr>
                  <w:position w:val="2"/>
                </w:rPr>
                <w:sym w:font="Symbol" w:char="F071"/>
              </w:r>
              <w:r w:rsidRPr="00D01CE4" w:rsidDel="004D25B7">
                <w:rPr>
                  <w:i/>
                  <w:iCs/>
                  <w:position w:val="2"/>
                  <w:vertAlign w:val="subscript"/>
                </w:rPr>
                <w:delText>j</w:delText>
              </w:r>
              <w:r w:rsidRPr="00D01CE4" w:rsidDel="004D25B7">
                <w:rPr>
                  <w:position w:val="2"/>
                </w:rPr>
                <w:delText>)</w:delText>
              </w:r>
              <w:r w:rsidRPr="00D01CE4" w:rsidDel="004D25B7">
                <w:rPr>
                  <w:rFonts w:hint="cs"/>
                  <w:position w:val="2"/>
                  <w:rtl/>
                </w:rPr>
                <w:delText xml:space="preserve">، (انظر الملاحظة الواردة في البند </w:delText>
              </w:r>
              <w:r w:rsidRPr="00D01CE4" w:rsidDel="004D25B7">
                <w:rPr>
                  <w:position w:val="2"/>
                </w:rPr>
                <w:delText>A</w:delText>
              </w:r>
              <w:r w:rsidRPr="00D01CE4" w:rsidDel="004D25B7">
                <w:rPr>
                  <w:position w:val="2"/>
                  <w:rtl/>
                </w:rPr>
                <w:delText>.</w:delText>
              </w:r>
              <w:r w:rsidRPr="00D01CE4" w:rsidDel="004D25B7">
                <w:rPr>
                  <w:position w:val="2"/>
                </w:rPr>
                <w:delText>4</w:delText>
              </w:r>
              <w:r w:rsidRPr="00D01CE4" w:rsidDel="004D25B7">
                <w:rPr>
                  <w:rFonts w:hint="cs"/>
                  <w:position w:val="2"/>
                  <w:rtl/>
                </w:rPr>
                <w:delText>.ب</w:delText>
              </w:r>
              <w:r w:rsidRPr="00D01CE4" w:rsidDel="004D25B7">
                <w:rPr>
                  <w:position w:val="2"/>
                  <w:rtl/>
                </w:rPr>
                <w:delText>.</w:delText>
              </w:r>
              <w:r w:rsidRPr="00D01CE4" w:rsidDel="004D25B7">
                <w:rPr>
                  <w:position w:val="2"/>
                </w:rPr>
                <w:delText>4</w:delText>
              </w:r>
              <w:r w:rsidRPr="00D01CE4" w:rsidDel="004D25B7">
                <w:rPr>
                  <w:rFonts w:hint="cs"/>
                  <w:position w:val="2"/>
                  <w:rtl/>
                  <w:lang w:bidi="ar-EG"/>
                </w:rPr>
                <w:delText>.ي</w:delText>
              </w:r>
              <w:r w:rsidRPr="00D01CE4" w:rsidDel="004D25B7">
                <w:rPr>
                  <w:rFonts w:hint="cs"/>
                  <w:position w:val="2"/>
                  <w:rtl/>
                </w:rPr>
                <w:delText>)</w:delText>
              </w:r>
            </w:del>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5A92E2BB" w14:textId="77777777" w:rsidR="00B204A7" w:rsidRPr="00D01CE4" w:rsidRDefault="00B204A7" w:rsidP="00E97A13">
            <w:pPr>
              <w:pStyle w:val="Tabletext-2"/>
              <w:spacing w:before="60" w:after="60"/>
              <w:rPr>
                <w:caps/>
                <w:spacing w:val="-6"/>
                <w:position w:val="2"/>
                <w:rtl/>
                <w:lang w:bidi="ar-EG"/>
              </w:rPr>
            </w:pPr>
            <w:del w:id="975" w:author="Arabic-AAM" w:date="2023-08-21T15:27:00Z">
              <w:r w:rsidRPr="00D01CE4" w:rsidDel="004D25B7">
                <w:rPr>
                  <w:caps/>
                  <w:spacing w:val="-6"/>
                  <w:position w:val="2"/>
                  <w:lang w:bidi="ar-EG"/>
                </w:rPr>
                <w:delText>.4.A</w:delText>
              </w:r>
              <w:r w:rsidRPr="00D01CE4" w:rsidDel="004D25B7">
                <w:rPr>
                  <w:caps/>
                  <w:spacing w:val="-6"/>
                  <w:position w:val="2"/>
                  <w:rtl/>
                  <w:lang w:bidi="ar-EG"/>
                </w:rPr>
                <w:delText>ب.</w:delText>
              </w:r>
              <w:r w:rsidRPr="00D01CE4" w:rsidDel="004D25B7">
                <w:rPr>
                  <w:caps/>
                  <w:spacing w:val="-6"/>
                  <w:position w:val="2"/>
                  <w:lang w:bidi="ar-EG"/>
                </w:rPr>
                <w:delText>4</w:delText>
              </w:r>
              <w:r w:rsidRPr="00D01CE4" w:rsidDel="004D25B7">
                <w:rPr>
                  <w:caps/>
                  <w:spacing w:val="-6"/>
                  <w:position w:val="2"/>
                  <w:rtl/>
                  <w:lang w:bidi="ar-EG"/>
                </w:rPr>
                <w:delText>.</w:delText>
              </w:r>
              <w:r w:rsidRPr="00D01CE4" w:rsidDel="004D25B7">
                <w:rPr>
                  <w:rFonts w:hint="cs"/>
                  <w:caps/>
                  <w:spacing w:val="-6"/>
                  <w:position w:val="2"/>
                  <w:rtl/>
                  <w:lang w:bidi="ar-EG"/>
                </w:rPr>
                <w:delText>ك</w:delText>
              </w:r>
            </w:del>
          </w:p>
        </w:tc>
      </w:tr>
      <w:tr w:rsidR="00B204A7" w:rsidRPr="00D01CE4" w14:paraId="32360D69"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37BAE20C" w14:textId="77777777" w:rsidR="00B204A7" w:rsidRPr="00D01CE4" w:rsidRDefault="00B204A7" w:rsidP="00E97A13">
            <w:pPr>
              <w:pStyle w:val="Tabletext-2"/>
              <w:spacing w:before="60" w:after="60"/>
              <w:jc w:val="center"/>
              <w:rPr>
                <w:b/>
                <w:bCs/>
                <w:position w:val="2"/>
              </w:rPr>
            </w:pPr>
            <w:del w:id="976" w:author="Arabic-AAM" w:date="2023-08-21T15:27:00Z">
              <w:r w:rsidRPr="00D01CE4" w:rsidDel="004D25B7">
                <w:rPr>
                  <w:position w:val="2"/>
                </w:rPr>
                <w:delText>+</w:delText>
              </w:r>
            </w:del>
          </w:p>
        </w:tc>
        <w:tc>
          <w:tcPr>
            <w:tcW w:w="823" w:type="dxa"/>
            <w:tcBorders>
              <w:top w:val="single" w:sz="4" w:space="0" w:color="auto"/>
              <w:left w:val="single" w:sz="4" w:space="0" w:color="auto"/>
              <w:bottom w:val="single" w:sz="4" w:space="0" w:color="auto"/>
              <w:right w:val="double" w:sz="4" w:space="0" w:color="auto"/>
            </w:tcBorders>
            <w:vAlign w:val="center"/>
          </w:tcPr>
          <w:p w14:paraId="177EC958" w14:textId="77777777" w:rsidR="00B204A7" w:rsidRPr="00D01CE4" w:rsidRDefault="00B204A7" w:rsidP="00E97A13">
            <w:pPr>
              <w:pStyle w:val="Tabletext-2"/>
              <w:spacing w:before="60" w:after="60"/>
              <w:jc w:val="center"/>
              <w:rPr>
                <w:b/>
                <w:bCs/>
                <w:position w:val="2"/>
              </w:rPr>
            </w:pPr>
            <w:del w:id="977" w:author="Arabic-AAM" w:date="2023-08-21T15:27:00Z">
              <w:r w:rsidRPr="00D01CE4" w:rsidDel="004D25B7">
                <w:rPr>
                  <w:position w:val="2"/>
                </w:rPr>
                <w:delText>+</w:delText>
              </w:r>
            </w:del>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75FEE66B" w14:textId="77777777" w:rsidR="00B204A7" w:rsidRPr="00D01CE4" w:rsidRDefault="00B204A7" w:rsidP="00E97A13">
            <w:pPr>
              <w:pStyle w:val="Tabletext-2"/>
              <w:tabs>
                <w:tab w:val="clear" w:pos="113"/>
                <w:tab w:val="clear" w:pos="227"/>
                <w:tab w:val="clear" w:pos="340"/>
                <w:tab w:val="clear" w:pos="454"/>
              </w:tabs>
              <w:spacing w:before="60" w:after="60"/>
              <w:ind w:left="340" w:firstLine="0"/>
              <w:rPr>
                <w:spacing w:val="-7"/>
                <w:position w:val="2"/>
                <w:rtl/>
              </w:rPr>
            </w:pPr>
            <w:del w:id="978" w:author="Arabic-AAM" w:date="2023-08-21T15:27:00Z">
              <w:r w:rsidRPr="00D01CE4" w:rsidDel="004D25B7">
                <w:rPr>
                  <w:rFonts w:hint="cs"/>
                  <w:position w:val="2"/>
                  <w:rtl/>
                </w:rPr>
                <w:delText xml:space="preserve">الوقت (الساعة:الدقيقة) الذي يكون فيه الساتل في الموقع المحدد بخط طول العقدة الصاعدة </w:delText>
              </w:r>
              <w:r w:rsidRPr="00D01CE4" w:rsidDel="004D25B7">
                <w:rPr>
                  <w:position w:val="2"/>
                </w:rPr>
                <w:delText>(</w:delText>
              </w:r>
              <w:r w:rsidRPr="00D01CE4" w:rsidDel="004D25B7">
                <w:rPr>
                  <w:position w:val="2"/>
                </w:rPr>
                <w:sym w:font="Symbol" w:char="F071"/>
              </w:r>
              <w:r w:rsidRPr="00D01CE4" w:rsidDel="004D25B7">
                <w:rPr>
                  <w:i/>
                  <w:iCs/>
                  <w:position w:val="2"/>
                  <w:vertAlign w:val="subscript"/>
                </w:rPr>
                <w:delText>j</w:delText>
              </w:r>
              <w:r w:rsidRPr="00D01CE4" w:rsidDel="004D25B7">
                <w:rPr>
                  <w:position w:val="2"/>
                </w:rPr>
                <w:delText>)</w:delText>
              </w:r>
              <w:r w:rsidRPr="00D01CE4" w:rsidDel="004D25B7">
                <w:rPr>
                  <w:rFonts w:hint="cs"/>
                  <w:position w:val="2"/>
                  <w:rtl/>
                </w:rPr>
                <w:delText xml:space="preserve">، (انظر الملاحظة الواردة في البند </w:delText>
              </w:r>
              <w:r w:rsidRPr="00D01CE4" w:rsidDel="004D25B7">
                <w:rPr>
                  <w:position w:val="2"/>
                </w:rPr>
                <w:delText>A</w:delText>
              </w:r>
              <w:r w:rsidRPr="00D01CE4" w:rsidDel="004D25B7">
                <w:rPr>
                  <w:position w:val="2"/>
                  <w:rtl/>
                </w:rPr>
                <w:delText>.</w:delText>
              </w:r>
              <w:r w:rsidRPr="00D01CE4" w:rsidDel="004D25B7">
                <w:rPr>
                  <w:position w:val="2"/>
                </w:rPr>
                <w:delText>4</w:delText>
              </w:r>
              <w:r w:rsidRPr="00D01CE4" w:rsidDel="004D25B7">
                <w:rPr>
                  <w:rFonts w:hint="cs"/>
                  <w:position w:val="2"/>
                  <w:rtl/>
                </w:rPr>
                <w:delText>.ب</w:delText>
              </w:r>
              <w:r w:rsidRPr="00D01CE4" w:rsidDel="004D25B7">
                <w:rPr>
                  <w:position w:val="2"/>
                  <w:rtl/>
                </w:rPr>
                <w:delText>.</w:delText>
              </w:r>
              <w:r w:rsidRPr="00D01CE4" w:rsidDel="004D25B7">
                <w:rPr>
                  <w:position w:val="2"/>
                </w:rPr>
                <w:delText>4</w:delText>
              </w:r>
              <w:r w:rsidRPr="00D01CE4" w:rsidDel="004D25B7">
                <w:rPr>
                  <w:rFonts w:hint="cs"/>
                  <w:position w:val="2"/>
                  <w:rtl/>
                  <w:lang w:bidi="ar-EG"/>
                </w:rPr>
                <w:delText>.ي</w:delText>
              </w:r>
              <w:r w:rsidRPr="00D01CE4" w:rsidDel="004D25B7">
                <w:rPr>
                  <w:rFonts w:hint="cs"/>
                  <w:position w:val="2"/>
                  <w:rtl/>
                </w:rPr>
                <w:delText>)</w:delText>
              </w:r>
            </w:del>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4EDA9294" w14:textId="77777777" w:rsidR="00B204A7" w:rsidRPr="00D01CE4" w:rsidRDefault="00B204A7" w:rsidP="00E97A13">
            <w:pPr>
              <w:pStyle w:val="Tabletext-2"/>
              <w:spacing w:before="60" w:after="60"/>
              <w:rPr>
                <w:caps/>
                <w:spacing w:val="-6"/>
                <w:position w:val="2"/>
                <w:lang w:bidi="ar-EG"/>
              </w:rPr>
            </w:pPr>
            <w:del w:id="979" w:author="Arabic-AAM" w:date="2023-08-21T15:27:00Z">
              <w:r w:rsidRPr="00D01CE4" w:rsidDel="004D25B7">
                <w:rPr>
                  <w:caps/>
                  <w:spacing w:val="-6"/>
                  <w:position w:val="2"/>
                  <w:lang w:bidi="ar-EG"/>
                </w:rPr>
                <w:delText>.4.A</w:delText>
              </w:r>
              <w:r w:rsidRPr="00D01CE4" w:rsidDel="004D25B7">
                <w:rPr>
                  <w:caps/>
                  <w:spacing w:val="-6"/>
                  <w:position w:val="2"/>
                  <w:rtl/>
                  <w:lang w:bidi="ar-EG"/>
                </w:rPr>
                <w:delText>ب.</w:delText>
              </w:r>
              <w:r w:rsidRPr="00D01CE4" w:rsidDel="004D25B7">
                <w:rPr>
                  <w:caps/>
                  <w:spacing w:val="-6"/>
                  <w:position w:val="2"/>
                  <w:lang w:bidi="ar-EG"/>
                </w:rPr>
                <w:delText>4</w:delText>
              </w:r>
              <w:r w:rsidRPr="00D01CE4" w:rsidDel="004D25B7">
                <w:rPr>
                  <w:caps/>
                  <w:spacing w:val="-6"/>
                  <w:position w:val="2"/>
                  <w:rtl/>
                  <w:lang w:bidi="ar-EG"/>
                </w:rPr>
                <w:delText>.</w:delText>
              </w:r>
              <w:r w:rsidRPr="00D01CE4" w:rsidDel="004D25B7">
                <w:rPr>
                  <w:rFonts w:hint="cs"/>
                  <w:caps/>
                  <w:spacing w:val="-6"/>
                  <w:position w:val="2"/>
                  <w:rtl/>
                  <w:lang w:bidi="ar-EG"/>
                </w:rPr>
                <w:delText>ل</w:delText>
              </w:r>
            </w:del>
          </w:p>
        </w:tc>
      </w:tr>
    </w:tbl>
    <w:p w14:paraId="1D0C2046" w14:textId="77777777" w:rsidR="00B204A7" w:rsidRPr="00D01CE4" w:rsidRDefault="00B204A7" w:rsidP="007F30CB">
      <w:pPr>
        <w:rPr>
          <w:rtl/>
          <w:lang w:bidi="ar-SY"/>
        </w:rPr>
      </w:pPr>
      <w:r w:rsidRPr="00D01CE4">
        <w:rPr>
          <w:rtl/>
          <w:lang w:bidi="ar-SY"/>
        </w:rPr>
        <w:br w:type="page"/>
      </w:r>
    </w:p>
    <w:p w14:paraId="753EEE93" w14:textId="77777777" w:rsidR="00B204A7" w:rsidRPr="00D01CE4" w:rsidRDefault="00B204A7" w:rsidP="00B204A7">
      <w:pPr>
        <w:spacing w:after="120"/>
        <w:rPr>
          <w:rtl/>
          <w:lang w:bidi="ar-SY"/>
        </w:rPr>
      </w:pPr>
      <w:r w:rsidRPr="00D01CE4">
        <w:rPr>
          <w:rFonts w:hint="cs"/>
          <w:rtl/>
          <w:lang w:bidi="ar-SY"/>
        </w:rPr>
        <w:lastRenderedPageBreak/>
        <w:t xml:space="preserve">الخيار </w:t>
      </w:r>
      <w:r w:rsidRPr="00D01CE4">
        <w:rPr>
          <w:lang w:bidi="ar-SY"/>
        </w:rPr>
        <w:t>2</w:t>
      </w:r>
      <w:r w:rsidRPr="00D01CE4">
        <w:rPr>
          <w:rFonts w:hint="cs"/>
          <w:rtl/>
          <w:lang w:bidi="ar-SY"/>
        </w:rPr>
        <w:t>:</w:t>
      </w:r>
    </w:p>
    <w:tbl>
      <w:tblPr>
        <w:tblW w:w="5000" w:type="pct"/>
        <w:jc w:val="center"/>
        <w:tblLayout w:type="fixed"/>
        <w:tblLook w:val="0000" w:firstRow="0" w:lastRow="0" w:firstColumn="0" w:lastColumn="0" w:noHBand="0" w:noVBand="0"/>
      </w:tblPr>
      <w:tblGrid>
        <w:gridCol w:w="900"/>
        <w:gridCol w:w="823"/>
        <w:gridCol w:w="6761"/>
        <w:gridCol w:w="1139"/>
      </w:tblGrid>
      <w:tr w:rsidR="00B204A7" w:rsidRPr="00D01CE4" w14:paraId="7465DB24" w14:textId="77777777" w:rsidTr="00E97A13">
        <w:trPr>
          <w:cantSplit/>
          <w:trHeight w:val="3255"/>
          <w:jc w:val="center"/>
        </w:trPr>
        <w:tc>
          <w:tcPr>
            <w:tcW w:w="900" w:type="dxa"/>
            <w:tcBorders>
              <w:top w:val="single" w:sz="12" w:space="0" w:color="auto"/>
              <w:left w:val="nil"/>
              <w:bottom w:val="single" w:sz="12" w:space="0" w:color="auto"/>
              <w:right w:val="single" w:sz="4" w:space="0" w:color="auto"/>
            </w:tcBorders>
            <w:shd w:val="clear" w:color="auto" w:fill="auto"/>
            <w:textDirection w:val="btLr"/>
            <w:vAlign w:val="center"/>
          </w:tcPr>
          <w:p w14:paraId="0A5372BE" w14:textId="244CD4EE" w:rsidR="00B204A7" w:rsidRPr="00D01CE4" w:rsidRDefault="00021A06" w:rsidP="00E97A13">
            <w:pPr>
              <w:pStyle w:val="Tabletext-2"/>
              <w:spacing w:after="20" w:line="180" w:lineRule="exact"/>
              <w:ind w:left="230" w:hanging="230"/>
              <w:jc w:val="center"/>
              <w:rPr>
                <w:b/>
                <w:bCs/>
                <w:position w:val="2"/>
                <w:lang w:bidi="ar-SY"/>
              </w:rPr>
            </w:pPr>
            <w:r w:rsidRPr="00D01CE4">
              <w:rPr>
                <w:b/>
                <w:bCs/>
                <w:spacing w:val="-4"/>
                <w:rtl/>
              </w:rPr>
              <w:t>تبليغ أو تنسيق بشأن شبكة ساتلية</w:t>
            </w:r>
            <w:r w:rsidRPr="00D01CE4">
              <w:rPr>
                <w:rFonts w:hint="cs"/>
                <w:b/>
                <w:bCs/>
                <w:spacing w:val="-4"/>
                <w:rtl/>
              </w:rPr>
              <w:t xml:space="preserve"> أو نظام </w:t>
            </w:r>
            <w:proofErr w:type="spellStart"/>
            <w:r w:rsidRPr="00D01CE4">
              <w:rPr>
                <w:rFonts w:hint="cs"/>
                <w:b/>
                <w:bCs/>
                <w:spacing w:val="-4"/>
                <w:rtl/>
              </w:rPr>
              <w:t>ساتلي</w:t>
            </w:r>
            <w:proofErr w:type="spellEnd"/>
            <w:r w:rsidRPr="00D01CE4">
              <w:rPr>
                <w:b/>
                <w:bCs/>
                <w:spacing w:val="-4"/>
                <w:rtl/>
              </w:rPr>
              <w:br/>
              <w:t>غير مستقرة</w:t>
            </w:r>
            <w:r w:rsidRPr="00D01CE4">
              <w:rPr>
                <w:rFonts w:hint="cs"/>
                <w:b/>
                <w:bCs/>
                <w:spacing w:val="-4"/>
                <w:rtl/>
              </w:rPr>
              <w:t>/غير مستقر</w:t>
            </w:r>
            <w:r w:rsidRPr="00D01CE4">
              <w:rPr>
                <w:b/>
                <w:bCs/>
                <w:spacing w:val="-4"/>
                <w:rtl/>
              </w:rPr>
              <w:t xml:space="preserve"> بالنسبة إلى الأرض</w:t>
            </w:r>
          </w:p>
        </w:tc>
        <w:tc>
          <w:tcPr>
            <w:tcW w:w="823" w:type="dxa"/>
            <w:tcBorders>
              <w:top w:val="single" w:sz="12" w:space="0" w:color="auto"/>
              <w:left w:val="single" w:sz="4" w:space="0" w:color="auto"/>
              <w:bottom w:val="single" w:sz="12" w:space="0" w:color="auto"/>
              <w:right w:val="double" w:sz="4" w:space="0" w:color="auto"/>
            </w:tcBorders>
            <w:textDirection w:val="btLr"/>
            <w:vAlign w:val="center"/>
          </w:tcPr>
          <w:p w14:paraId="3E65A7E2" w14:textId="22FBAF56" w:rsidR="00B204A7" w:rsidRPr="00D01CE4" w:rsidRDefault="00021A06" w:rsidP="00021A06">
            <w:pPr>
              <w:pStyle w:val="Tabletext-2"/>
              <w:spacing w:after="20" w:line="160" w:lineRule="exact"/>
              <w:ind w:left="232" w:hanging="232"/>
              <w:jc w:val="center"/>
              <w:rPr>
                <w:b/>
                <w:bCs/>
                <w:position w:val="2"/>
              </w:rPr>
            </w:pPr>
            <w:r w:rsidRPr="00D01CE4">
              <w:rPr>
                <w:b/>
                <w:bCs/>
                <w:rtl/>
              </w:rPr>
              <w:t>نشر مسبق بشأن شبكة</w:t>
            </w:r>
            <w:r w:rsidRPr="00D01CE4">
              <w:rPr>
                <w:rFonts w:hint="cs"/>
                <w:b/>
                <w:bCs/>
                <w:rtl/>
              </w:rPr>
              <w:t xml:space="preserve"> ساتلية أو نظام </w:t>
            </w:r>
            <w:proofErr w:type="spellStart"/>
            <w:r w:rsidRPr="00D01CE4">
              <w:rPr>
                <w:rFonts w:hint="cs"/>
                <w:b/>
                <w:bCs/>
                <w:rtl/>
              </w:rPr>
              <w:t>ساتلي</w:t>
            </w:r>
            <w:proofErr w:type="spellEnd"/>
            <w:r w:rsidRPr="00D01CE4">
              <w:rPr>
                <w:b/>
                <w:bCs/>
                <w:rtl/>
              </w:rPr>
              <w:t xml:space="preserve"> غير مستقرة</w:t>
            </w:r>
            <w:r w:rsidRPr="00D01CE4">
              <w:rPr>
                <w:rFonts w:hint="cs"/>
                <w:b/>
                <w:bCs/>
                <w:rtl/>
              </w:rPr>
              <w:t xml:space="preserve">/غير مستقر </w:t>
            </w:r>
            <w:r w:rsidRPr="00D01CE4">
              <w:rPr>
                <w:b/>
                <w:bCs/>
                <w:rtl/>
              </w:rPr>
              <w:t>بالنسبة إلى الأرض خاضعة</w:t>
            </w:r>
            <w:r w:rsidRPr="00D01CE4">
              <w:rPr>
                <w:rFonts w:hint="cs"/>
                <w:b/>
                <w:bCs/>
                <w:rtl/>
              </w:rPr>
              <w:t>/خاضع</w:t>
            </w:r>
            <w:r w:rsidRPr="00D01CE4">
              <w:rPr>
                <w:b/>
                <w:bCs/>
                <w:rtl/>
              </w:rPr>
              <w:t xml:space="preserve"> للتنسيق بموجب القسم </w:t>
            </w:r>
            <w:r w:rsidRPr="00D01CE4">
              <w:rPr>
                <w:b/>
                <w:bCs/>
              </w:rPr>
              <w:t>II</w:t>
            </w:r>
            <w:r w:rsidRPr="00D01CE4">
              <w:rPr>
                <w:b/>
                <w:bCs/>
                <w:rtl/>
              </w:rPr>
              <w:br/>
              <w:t xml:space="preserve">من المادة </w:t>
            </w:r>
            <w:r w:rsidRPr="00D01CE4">
              <w:rPr>
                <w:b/>
                <w:bCs/>
              </w:rPr>
              <w:t>9</w:t>
            </w:r>
          </w:p>
        </w:tc>
        <w:tc>
          <w:tcPr>
            <w:tcW w:w="6761" w:type="dxa"/>
            <w:tcBorders>
              <w:top w:val="single" w:sz="12" w:space="0" w:color="auto"/>
              <w:left w:val="double" w:sz="4" w:space="0" w:color="auto"/>
              <w:bottom w:val="single" w:sz="12" w:space="0" w:color="auto"/>
              <w:right w:val="double" w:sz="6" w:space="0" w:color="auto"/>
            </w:tcBorders>
            <w:shd w:val="clear" w:color="auto" w:fill="auto"/>
            <w:vAlign w:val="center"/>
          </w:tcPr>
          <w:p w14:paraId="5CE6602B" w14:textId="77777777" w:rsidR="00B204A7" w:rsidRPr="00D01CE4" w:rsidRDefault="00B204A7" w:rsidP="00E97A13">
            <w:pPr>
              <w:pStyle w:val="Tabletext-2"/>
              <w:tabs>
                <w:tab w:val="clear" w:pos="113"/>
                <w:tab w:val="clear" w:pos="227"/>
                <w:tab w:val="clear" w:pos="340"/>
                <w:tab w:val="clear" w:pos="454"/>
              </w:tabs>
              <w:spacing w:before="60" w:after="60"/>
              <w:ind w:left="340" w:firstLine="0"/>
              <w:jc w:val="center"/>
              <w:rPr>
                <w:rtl/>
              </w:rPr>
            </w:pPr>
            <w:r w:rsidRPr="00D01CE4">
              <w:rPr>
                <w:b/>
                <w:bCs/>
                <w:i/>
                <w:iCs/>
              </w:rPr>
              <w:t>A</w:t>
            </w:r>
            <w:r w:rsidRPr="00D01CE4">
              <w:rPr>
                <w:b/>
                <w:bCs/>
                <w:i/>
                <w:iCs/>
                <w:rtl/>
              </w:rPr>
              <w:t xml:space="preserve"> - الخصائص العامة للشبكة الساتلية</w:t>
            </w:r>
            <w:r w:rsidRPr="00D01CE4">
              <w:rPr>
                <w:rFonts w:hint="cs"/>
                <w:b/>
                <w:bCs/>
                <w:i/>
                <w:iCs/>
                <w:rtl/>
              </w:rPr>
              <w:t xml:space="preserve"> أو النظام </w:t>
            </w:r>
            <w:proofErr w:type="spellStart"/>
            <w:r w:rsidRPr="00D01CE4">
              <w:rPr>
                <w:rFonts w:hint="cs"/>
                <w:b/>
                <w:bCs/>
                <w:i/>
                <w:iCs/>
                <w:rtl/>
              </w:rPr>
              <w:t>الساتلي</w:t>
            </w:r>
            <w:proofErr w:type="spellEnd"/>
            <w:r w:rsidRPr="00D01CE4">
              <w:rPr>
                <w:b/>
                <w:bCs/>
                <w:i/>
                <w:iCs/>
                <w:rtl/>
              </w:rPr>
              <w:t xml:space="preserve"> أو المحطة الأرضية أو</w:t>
            </w:r>
            <w:r w:rsidRPr="00D01CE4">
              <w:rPr>
                <w:rFonts w:hint="cs"/>
                <w:b/>
                <w:bCs/>
                <w:i/>
                <w:iCs/>
                <w:rtl/>
              </w:rPr>
              <w:t> </w:t>
            </w:r>
            <w:r w:rsidRPr="00D01CE4">
              <w:rPr>
                <w:b/>
                <w:bCs/>
                <w:i/>
                <w:iCs/>
                <w:rtl/>
              </w:rPr>
              <w:t>محطة الفلك</w:t>
            </w:r>
            <w:r w:rsidRPr="00D01CE4">
              <w:rPr>
                <w:rFonts w:hint="cs"/>
                <w:b/>
                <w:bCs/>
                <w:i/>
                <w:iCs/>
                <w:rtl/>
              </w:rPr>
              <w:t> </w:t>
            </w:r>
            <w:r w:rsidRPr="00D01CE4">
              <w:rPr>
                <w:b/>
                <w:bCs/>
                <w:i/>
                <w:iCs/>
                <w:rtl/>
              </w:rPr>
              <w:t>الراديوي</w:t>
            </w:r>
          </w:p>
        </w:tc>
        <w:tc>
          <w:tcPr>
            <w:tcW w:w="1139" w:type="dxa"/>
            <w:tcBorders>
              <w:top w:val="single" w:sz="12" w:space="0" w:color="auto"/>
              <w:left w:val="nil"/>
              <w:bottom w:val="single" w:sz="12" w:space="0" w:color="auto"/>
              <w:right w:val="single" w:sz="12" w:space="0" w:color="auto"/>
            </w:tcBorders>
            <w:shd w:val="clear" w:color="auto" w:fill="auto"/>
            <w:textDirection w:val="btLr"/>
            <w:vAlign w:val="center"/>
          </w:tcPr>
          <w:p w14:paraId="0D042E03" w14:textId="77777777" w:rsidR="00B204A7" w:rsidRPr="00D01CE4" w:rsidRDefault="00B204A7" w:rsidP="00E97A13">
            <w:pPr>
              <w:pStyle w:val="Tabletext-2"/>
              <w:spacing w:before="60" w:after="60"/>
              <w:jc w:val="center"/>
              <w:rPr>
                <w:caps/>
                <w:lang w:bidi="ar-EG"/>
              </w:rPr>
            </w:pPr>
            <w:r w:rsidRPr="00D01CE4">
              <w:rPr>
                <w:b/>
                <w:bCs/>
                <w:rtl/>
              </w:rPr>
              <w:t>بنود التذييل</w:t>
            </w:r>
          </w:p>
        </w:tc>
      </w:tr>
      <w:tr w:rsidR="00B204A7" w:rsidRPr="00D01CE4" w14:paraId="019C9FEC"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0294DACF" w14:textId="77777777" w:rsidR="00B204A7" w:rsidRPr="00D01CE4" w:rsidRDefault="00B204A7" w:rsidP="00E97A13">
            <w:pPr>
              <w:pStyle w:val="Tabletext-2"/>
              <w:spacing w:before="60" w:after="60"/>
              <w:jc w:val="center"/>
              <w:rPr>
                <w:b/>
                <w:bCs/>
                <w:position w:val="2"/>
              </w:rPr>
            </w:pPr>
          </w:p>
        </w:tc>
        <w:tc>
          <w:tcPr>
            <w:tcW w:w="823" w:type="dxa"/>
            <w:tcBorders>
              <w:top w:val="single" w:sz="4" w:space="0" w:color="auto"/>
              <w:left w:val="single" w:sz="4" w:space="0" w:color="auto"/>
              <w:bottom w:val="single" w:sz="4" w:space="0" w:color="auto"/>
              <w:right w:val="double" w:sz="4" w:space="0" w:color="auto"/>
            </w:tcBorders>
            <w:vAlign w:val="center"/>
          </w:tcPr>
          <w:p w14:paraId="239AEBE0" w14:textId="126B9BA7" w:rsidR="00B204A7" w:rsidRPr="00D01CE4" w:rsidRDefault="006C1200" w:rsidP="00E97A13">
            <w:pPr>
              <w:pStyle w:val="Tabletext-2"/>
              <w:spacing w:before="60" w:after="60"/>
              <w:jc w:val="center"/>
              <w:rPr>
                <w:b/>
                <w:bCs/>
                <w:position w:val="2"/>
                <w:rtl/>
                <w:lang w:bidi="ar-SY"/>
              </w:rPr>
            </w:pPr>
            <w:ins w:id="980" w:author="Arabic_NA" w:date="2023-10-31T14:30:00Z">
              <w:r w:rsidRPr="00D01CE4">
                <w:rPr>
                  <w:b/>
                  <w:bCs/>
                  <w:position w:val="2"/>
                </w:rPr>
                <w:t>+C</w:t>
              </w:r>
            </w:ins>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0957BE75" w14:textId="77777777" w:rsidR="00B204A7" w:rsidRPr="00D01CE4" w:rsidRDefault="00B204A7" w:rsidP="00E97A13">
            <w:pPr>
              <w:pStyle w:val="Tabletext-2"/>
              <w:tabs>
                <w:tab w:val="clear" w:pos="113"/>
                <w:tab w:val="clear" w:pos="227"/>
                <w:tab w:val="clear" w:pos="340"/>
                <w:tab w:val="clear" w:pos="454"/>
              </w:tabs>
              <w:spacing w:before="60" w:after="60"/>
              <w:ind w:left="340" w:firstLine="0"/>
              <w:rPr>
                <w:spacing w:val="-10"/>
                <w:position w:val="2"/>
                <w:rtl/>
              </w:rPr>
            </w:pPr>
            <w:r w:rsidRPr="00D01CE4">
              <w:rPr>
                <w:rFonts w:hint="cs"/>
                <w:spacing w:val="-10"/>
                <w:position w:val="2"/>
                <w:rtl/>
              </w:rPr>
              <w:t xml:space="preserve">الطالع المستقيم للعقدة الصاعدة </w:t>
            </w:r>
            <w:r w:rsidRPr="00D01CE4">
              <w:rPr>
                <w:spacing w:val="-10"/>
                <w:position w:val="2"/>
              </w:rPr>
              <w:t>(Ω</w:t>
            </w:r>
            <w:r w:rsidRPr="00D01CE4">
              <w:rPr>
                <w:spacing w:val="-10"/>
                <w:position w:val="2"/>
                <w:vertAlign w:val="subscript"/>
              </w:rPr>
              <w:t>j</w:t>
            </w:r>
            <w:r w:rsidRPr="00D01CE4">
              <w:rPr>
                <w:spacing w:val="-10"/>
                <w:position w:val="2"/>
              </w:rPr>
              <w:t>)</w:t>
            </w:r>
            <w:r w:rsidRPr="00D01CE4">
              <w:rPr>
                <w:rFonts w:hint="cs"/>
                <w:spacing w:val="-10"/>
                <w:position w:val="2"/>
                <w:rtl/>
                <w:lang w:bidi="ar-EG"/>
              </w:rPr>
              <w:t xml:space="preserve"> </w:t>
            </w:r>
            <w:r w:rsidRPr="00D01CE4">
              <w:rPr>
                <w:rFonts w:hint="cs"/>
                <w:spacing w:val="-10"/>
                <w:position w:val="2"/>
                <w:rtl/>
              </w:rPr>
              <w:t xml:space="preserve">للمستوي المداري ذي الترتيب </w:t>
            </w:r>
            <w:r w:rsidRPr="00D01CE4">
              <w:rPr>
                <w:spacing w:val="-10"/>
                <w:position w:val="2"/>
              </w:rPr>
              <w:t>( j)</w:t>
            </w:r>
            <w:r w:rsidRPr="00D01CE4">
              <w:rPr>
                <w:rFonts w:hint="cs"/>
                <w:spacing w:val="-10"/>
                <w:position w:val="2"/>
                <w:rtl/>
              </w:rPr>
              <w:t xml:space="preserve"> مقيساً في عكس اتجاه عقارب الساعة في مستوي خط الاستواء بدءاً من اتجاه الاعتدال الربيعي نحو النقطة التي يقطع فيها </w:t>
            </w:r>
            <w:proofErr w:type="spellStart"/>
            <w:r w:rsidRPr="00D01CE4">
              <w:rPr>
                <w:rFonts w:hint="cs"/>
                <w:spacing w:val="-10"/>
                <w:position w:val="2"/>
                <w:rtl/>
              </w:rPr>
              <w:t>الساتل</w:t>
            </w:r>
            <w:proofErr w:type="spellEnd"/>
            <w:r w:rsidRPr="00D01CE4">
              <w:rPr>
                <w:rFonts w:hint="cs"/>
                <w:spacing w:val="-10"/>
                <w:position w:val="2"/>
                <w:rtl/>
              </w:rPr>
              <w:t xml:space="preserve"> في الاتجاه جنوب-شمال </w:t>
            </w:r>
            <w:r w:rsidRPr="00D01CE4">
              <w:rPr>
                <w:rFonts w:hint="eastAsia"/>
                <w:spacing w:val="-10"/>
                <w:position w:val="2"/>
                <w:rtl/>
              </w:rPr>
              <w:t>مستوي</w:t>
            </w:r>
            <w:r w:rsidRPr="00D01CE4">
              <w:rPr>
                <w:spacing w:val="-10"/>
                <w:position w:val="2"/>
                <w:rtl/>
              </w:rPr>
              <w:t xml:space="preserve"> خط الاستواء </w:t>
            </w:r>
            <w:r w:rsidRPr="00D01CE4">
              <w:rPr>
                <w:spacing w:val="-10"/>
                <w:position w:val="2"/>
              </w:rPr>
              <w:sym w:font="Symbol" w:char="F0B0"/>
            </w:r>
            <w:r w:rsidRPr="00D01CE4">
              <w:rPr>
                <w:spacing w:val="-10"/>
                <w:position w:val="2"/>
              </w:rPr>
              <w:t>0)</w:t>
            </w:r>
            <w:r w:rsidRPr="00D01CE4">
              <w:rPr>
                <w:spacing w:val="-10"/>
                <w:position w:val="2"/>
                <w:rtl/>
              </w:rPr>
              <w:t> </w:t>
            </w:r>
            <w:r w:rsidRPr="00D01CE4">
              <w:rPr>
                <w:spacing w:val="-10"/>
                <w:position w:val="2"/>
              </w:rPr>
              <w:sym w:font="Symbol" w:char="F0B3"/>
            </w:r>
            <w:r w:rsidRPr="00D01CE4">
              <w:rPr>
                <w:spacing w:val="-10"/>
                <w:position w:val="2"/>
                <w:rtl/>
              </w:rPr>
              <w:t xml:space="preserve"> </w:t>
            </w:r>
            <w:r w:rsidRPr="00D01CE4">
              <w:rPr>
                <w:spacing w:val="-10"/>
                <w:position w:val="2"/>
              </w:rPr>
              <w:sym w:font="Symbol" w:char="F057"/>
            </w:r>
            <w:r w:rsidRPr="00D01CE4">
              <w:rPr>
                <w:spacing w:val="-10"/>
                <w:position w:val="2"/>
                <w:vertAlign w:val="subscript"/>
              </w:rPr>
              <w:t>j</w:t>
            </w:r>
            <w:r w:rsidRPr="00D01CE4">
              <w:rPr>
                <w:spacing w:val="-10"/>
                <w:position w:val="2"/>
                <w:rtl/>
              </w:rPr>
              <w:t xml:space="preserve"> </w:t>
            </w:r>
            <w:r w:rsidRPr="00D01CE4">
              <w:rPr>
                <w:spacing w:val="-10"/>
                <w:position w:val="2"/>
              </w:rPr>
              <w:sym w:font="Symbol" w:char="F03E"/>
            </w:r>
            <w:r w:rsidRPr="00D01CE4">
              <w:rPr>
                <w:spacing w:val="-10"/>
                <w:position w:val="2"/>
                <w:rtl/>
              </w:rPr>
              <w:t> </w:t>
            </w:r>
            <w:r w:rsidRPr="00D01CE4">
              <w:rPr>
                <w:spacing w:val="-10"/>
                <w:position w:val="2"/>
              </w:rPr>
              <w:t>(</w:t>
            </w:r>
            <w:r w:rsidRPr="00D01CE4">
              <w:rPr>
                <w:spacing w:val="-10"/>
                <w:position w:val="2"/>
              </w:rPr>
              <w:sym w:font="Symbol" w:char="F0B0"/>
            </w:r>
            <w:r w:rsidRPr="00D01CE4">
              <w:rPr>
                <w:spacing w:val="-10"/>
                <w:position w:val="2"/>
              </w:rPr>
              <w:t>360</w:t>
            </w:r>
            <w:r w:rsidRPr="00D01CE4">
              <w:rPr>
                <w:spacing w:val="-10"/>
                <w:position w:val="2"/>
                <w:rtl/>
              </w:rPr>
              <w:t xml:space="preserve"> </w:t>
            </w:r>
            <w:r w:rsidRPr="00D01CE4">
              <w:rPr>
                <w:rFonts w:hint="eastAsia"/>
                <w:spacing w:val="-10"/>
                <w:position w:val="2"/>
                <w:rtl/>
              </w:rPr>
              <w:t>المحدد</w:t>
            </w:r>
            <w:r w:rsidRPr="00D01CE4">
              <w:rPr>
                <w:spacing w:val="-10"/>
                <w:position w:val="2"/>
                <w:rtl/>
              </w:rPr>
              <w:t xml:space="preserve"> في الوقت المرجعي المبين </w:t>
            </w:r>
            <w:r w:rsidRPr="00D01CE4">
              <w:rPr>
                <w:spacing w:val="-10"/>
                <w:rtl/>
              </w:rPr>
              <w:t>في</w:t>
            </w:r>
            <w:r w:rsidRPr="00D01CE4">
              <w:rPr>
                <w:rFonts w:hint="cs"/>
                <w:spacing w:val="-10"/>
                <w:rtl/>
              </w:rPr>
              <w:t> </w:t>
            </w:r>
            <w:r w:rsidRPr="00D01CE4">
              <w:rPr>
                <w:spacing w:val="-10"/>
                <w:rtl/>
              </w:rPr>
              <w:t>البندين</w:t>
            </w:r>
            <w:r w:rsidRPr="00D01CE4">
              <w:rPr>
                <w:rFonts w:hint="cs"/>
                <w:spacing w:val="-10"/>
                <w:rtl/>
              </w:rPr>
              <w:t xml:space="preserve"> </w:t>
            </w:r>
            <w:r w:rsidRPr="00D01CE4">
              <w:rPr>
                <w:spacing w:val="-10"/>
              </w:rPr>
              <w:t>A</w:t>
            </w:r>
            <w:r w:rsidRPr="00D01CE4">
              <w:rPr>
                <w:spacing w:val="-10"/>
                <w:rtl/>
              </w:rPr>
              <w:t>.</w:t>
            </w:r>
            <w:r w:rsidRPr="00D01CE4">
              <w:rPr>
                <w:spacing w:val="-10"/>
              </w:rPr>
              <w:t>4</w:t>
            </w:r>
            <w:r w:rsidRPr="00D01CE4">
              <w:rPr>
                <w:spacing w:val="-10"/>
                <w:rtl/>
              </w:rPr>
              <w:t>.</w:t>
            </w:r>
            <w:r w:rsidRPr="00D01CE4">
              <w:rPr>
                <w:rFonts w:hint="eastAsia"/>
                <w:spacing w:val="-10"/>
                <w:rtl/>
              </w:rPr>
              <w:t>ب</w:t>
            </w:r>
            <w:r w:rsidRPr="00D01CE4">
              <w:rPr>
                <w:spacing w:val="-10"/>
                <w:rtl/>
              </w:rPr>
              <w:t>.</w:t>
            </w:r>
            <w:r w:rsidRPr="00D01CE4">
              <w:rPr>
                <w:spacing w:val="-10"/>
              </w:rPr>
              <w:t>4</w:t>
            </w:r>
            <w:r w:rsidRPr="00D01CE4">
              <w:rPr>
                <w:spacing w:val="-10"/>
                <w:rtl/>
              </w:rPr>
              <w:t>.</w:t>
            </w:r>
            <w:r w:rsidRPr="00D01CE4">
              <w:rPr>
                <w:rFonts w:hint="eastAsia"/>
                <w:spacing w:val="-10"/>
                <w:rtl/>
              </w:rPr>
              <w:t>ك</w:t>
            </w:r>
            <w:r w:rsidRPr="00D01CE4">
              <w:rPr>
                <w:spacing w:val="-10"/>
                <w:rtl/>
              </w:rPr>
              <w:t xml:space="preserve"> </w:t>
            </w:r>
            <w:r w:rsidRPr="00D01CE4">
              <w:rPr>
                <w:rFonts w:hint="eastAsia"/>
                <w:spacing w:val="-10"/>
                <w:rtl/>
              </w:rPr>
              <w:t>و</w:t>
            </w:r>
            <w:r w:rsidRPr="00D01CE4">
              <w:rPr>
                <w:spacing w:val="-10"/>
              </w:rPr>
              <w:t>A</w:t>
            </w:r>
            <w:r w:rsidRPr="00D01CE4">
              <w:rPr>
                <w:spacing w:val="-10"/>
                <w:rtl/>
              </w:rPr>
              <w:t>.</w:t>
            </w:r>
            <w:r w:rsidRPr="00D01CE4">
              <w:rPr>
                <w:spacing w:val="-10"/>
              </w:rPr>
              <w:t>4</w:t>
            </w:r>
            <w:r w:rsidRPr="00D01CE4">
              <w:rPr>
                <w:spacing w:val="-10"/>
                <w:rtl/>
              </w:rPr>
              <w:t>.</w:t>
            </w:r>
            <w:r w:rsidRPr="00D01CE4">
              <w:rPr>
                <w:rFonts w:hint="eastAsia"/>
                <w:spacing w:val="-10"/>
                <w:rtl/>
              </w:rPr>
              <w:t>ب</w:t>
            </w:r>
            <w:r w:rsidRPr="00D01CE4">
              <w:rPr>
                <w:spacing w:val="-10"/>
                <w:rtl/>
              </w:rPr>
              <w:t>.</w:t>
            </w:r>
            <w:r w:rsidRPr="00D01CE4">
              <w:rPr>
                <w:spacing w:val="-10"/>
              </w:rPr>
              <w:t>4</w:t>
            </w:r>
            <w:r w:rsidRPr="00D01CE4">
              <w:rPr>
                <w:spacing w:val="-10"/>
                <w:rtl/>
              </w:rPr>
              <w:t>.</w:t>
            </w:r>
            <w:r w:rsidRPr="00D01CE4">
              <w:rPr>
                <w:rFonts w:hint="eastAsia"/>
                <w:spacing w:val="-10"/>
                <w:rtl/>
              </w:rPr>
              <w:t>ل</w:t>
            </w:r>
          </w:p>
          <w:p w14:paraId="06323CF7" w14:textId="77777777" w:rsidR="00B204A7" w:rsidRPr="00D01CE4" w:rsidDel="000F785A" w:rsidRDefault="00B204A7" w:rsidP="00E97A13">
            <w:pPr>
              <w:pStyle w:val="Tabletext-2"/>
              <w:tabs>
                <w:tab w:val="clear" w:pos="113"/>
                <w:tab w:val="clear" w:pos="227"/>
                <w:tab w:val="clear" w:pos="340"/>
                <w:tab w:val="clear" w:pos="1134"/>
              </w:tabs>
              <w:spacing w:before="60" w:after="60"/>
              <w:ind w:left="510" w:firstLine="0"/>
              <w:rPr>
                <w:del w:id="981" w:author="Arabic-AAM" w:date="2023-08-21T15:29:00Z"/>
                <w:b/>
                <w:bCs/>
                <w:spacing w:val="-10"/>
                <w:position w:val="2"/>
                <w:rtl/>
              </w:rPr>
            </w:pPr>
            <w:del w:id="982" w:author="Arabic-AAM" w:date="2023-08-21T15:29:00Z">
              <w:r w:rsidRPr="00D01CE4" w:rsidDel="000F785A">
                <w:rPr>
                  <w:rFonts w:hint="cs"/>
                  <w:spacing w:val="-10"/>
                  <w:rtl/>
                </w:rPr>
                <w:delText>مطلوب</w:delText>
              </w:r>
              <w:r w:rsidRPr="00D01CE4" w:rsidDel="000F785A">
                <w:rPr>
                  <w:rFonts w:hint="cs"/>
                  <w:spacing w:val="-10"/>
                  <w:position w:val="2"/>
                  <w:rtl/>
                </w:rPr>
                <w:delText xml:space="preserve"> </w:delText>
              </w:r>
              <w:r w:rsidRPr="00D01CE4" w:rsidDel="000F785A">
                <w:rPr>
                  <w:rFonts w:hint="eastAsia"/>
                  <w:spacing w:val="-10"/>
                  <w:position w:val="2"/>
                  <w:rtl/>
                </w:rPr>
                <w:delText>فقط</w:delText>
              </w:r>
              <w:r w:rsidRPr="00D01CE4" w:rsidDel="000F785A">
                <w:rPr>
                  <w:spacing w:val="-10"/>
                  <w:position w:val="2"/>
                  <w:rtl/>
                </w:rPr>
                <w:delText xml:space="preserve"> </w:delText>
              </w:r>
              <w:r w:rsidRPr="00D01CE4" w:rsidDel="000F785A">
                <w:rPr>
                  <w:rFonts w:hint="cs"/>
                  <w:spacing w:val="-10"/>
                  <w:position w:val="2"/>
                  <w:rtl/>
                </w:rPr>
                <w:delText xml:space="preserve">للمحطات الفضائية العاملة في نطاق تردد يخضع لأحكام الرقمين </w:delText>
              </w:r>
              <w:r w:rsidRPr="00D01CE4" w:rsidDel="000F785A">
                <w:rPr>
                  <w:b/>
                  <w:bCs/>
                  <w:spacing w:val="-10"/>
                  <w:position w:val="2"/>
                </w:rPr>
                <w:delText>12.9</w:delText>
              </w:r>
              <w:r w:rsidRPr="00D01CE4" w:rsidDel="000F785A">
                <w:rPr>
                  <w:rFonts w:hint="cs"/>
                  <w:spacing w:val="-10"/>
                  <w:position w:val="2"/>
                  <w:rtl/>
                </w:rPr>
                <w:delText xml:space="preserve"> أو</w:delText>
              </w:r>
              <w:r w:rsidRPr="00D01CE4" w:rsidDel="000F785A">
                <w:rPr>
                  <w:rFonts w:hint="eastAsia"/>
                  <w:spacing w:val="-10"/>
                  <w:position w:val="2"/>
                  <w:rtl/>
                </w:rPr>
                <w:delText> </w:delText>
              </w:r>
              <w:r w:rsidRPr="00D01CE4" w:rsidDel="000F785A">
                <w:rPr>
                  <w:b/>
                  <w:bCs/>
                  <w:spacing w:val="-10"/>
                  <w:position w:val="2"/>
                </w:rPr>
                <w:delText>12A.9</w:delText>
              </w:r>
            </w:del>
          </w:p>
          <w:p w14:paraId="50597485" w14:textId="77777777" w:rsidR="00B204A7" w:rsidRPr="00D01CE4" w:rsidRDefault="00B204A7" w:rsidP="00E97A13">
            <w:pPr>
              <w:pStyle w:val="Tabletext-2"/>
              <w:tabs>
                <w:tab w:val="clear" w:pos="113"/>
                <w:tab w:val="clear" w:pos="227"/>
                <w:tab w:val="clear" w:pos="340"/>
                <w:tab w:val="clear" w:pos="1134"/>
              </w:tabs>
              <w:spacing w:before="60" w:after="60"/>
              <w:ind w:left="170" w:firstLine="0"/>
              <w:rPr>
                <w:i/>
                <w:iCs/>
                <w:spacing w:val="-10"/>
                <w:position w:val="2"/>
                <w:rtl/>
                <w:lang w:bidi="ar-EG"/>
              </w:rPr>
            </w:pPr>
            <w:r w:rsidRPr="00D01CE4">
              <w:rPr>
                <w:rFonts w:hint="eastAsia"/>
                <w:i/>
                <w:iCs/>
                <w:spacing w:val="-10"/>
                <w:position w:val="2"/>
                <w:rtl/>
              </w:rPr>
              <w:t>ملاحظة</w:t>
            </w:r>
            <w:r w:rsidRPr="00D01CE4">
              <w:rPr>
                <w:spacing w:val="-10"/>
                <w:position w:val="2"/>
                <w:rtl/>
              </w:rPr>
              <w:t xml:space="preserve"> - </w:t>
            </w:r>
            <w:r w:rsidRPr="00D01CE4">
              <w:rPr>
                <w:rFonts w:hint="eastAsia"/>
                <w:spacing w:val="-10"/>
                <w:position w:val="2"/>
                <w:rtl/>
              </w:rPr>
              <w:t>يجب</w:t>
            </w:r>
            <w:r w:rsidRPr="00D01CE4">
              <w:rPr>
                <w:spacing w:val="-10"/>
                <w:position w:val="2"/>
                <w:rtl/>
              </w:rPr>
              <w:t xml:space="preserve"> </w:t>
            </w:r>
            <w:r w:rsidRPr="00D01CE4">
              <w:rPr>
                <w:rFonts w:hint="eastAsia"/>
                <w:spacing w:val="-10"/>
                <w:position w:val="2"/>
                <w:rtl/>
              </w:rPr>
              <w:t>أن</w:t>
            </w:r>
            <w:r w:rsidRPr="00D01CE4">
              <w:rPr>
                <w:spacing w:val="-10"/>
                <w:position w:val="2"/>
                <w:rtl/>
              </w:rPr>
              <w:t xml:space="preserve"> </w:t>
            </w:r>
            <w:r w:rsidRPr="00D01CE4">
              <w:rPr>
                <w:rFonts w:hint="eastAsia"/>
                <w:spacing w:val="-10"/>
                <w:position w:val="2"/>
                <w:rtl/>
              </w:rPr>
              <w:t>تستخدم</w:t>
            </w:r>
            <w:r w:rsidRPr="00D01CE4">
              <w:rPr>
                <w:spacing w:val="-10"/>
                <w:position w:val="2"/>
                <w:rtl/>
              </w:rPr>
              <w:t xml:space="preserve"> </w:t>
            </w:r>
            <w:r w:rsidRPr="00D01CE4">
              <w:rPr>
                <w:rFonts w:hint="eastAsia"/>
                <w:spacing w:val="-10"/>
                <w:position w:val="2"/>
                <w:rtl/>
              </w:rPr>
              <w:t>جميع</w:t>
            </w:r>
            <w:r w:rsidRPr="00D01CE4">
              <w:rPr>
                <w:spacing w:val="-10"/>
                <w:position w:val="2"/>
                <w:rtl/>
              </w:rPr>
              <w:t xml:space="preserve"> </w:t>
            </w:r>
            <w:r w:rsidRPr="00D01CE4">
              <w:rPr>
                <w:rFonts w:hint="eastAsia"/>
                <w:spacing w:val="-10"/>
                <w:position w:val="2"/>
                <w:rtl/>
              </w:rPr>
              <w:t>السواتل</w:t>
            </w:r>
            <w:r w:rsidRPr="00D01CE4">
              <w:rPr>
                <w:spacing w:val="-10"/>
                <w:position w:val="2"/>
                <w:rtl/>
              </w:rPr>
              <w:t xml:space="preserve"> </w:t>
            </w:r>
            <w:r w:rsidRPr="00D01CE4">
              <w:rPr>
                <w:rFonts w:hint="eastAsia"/>
                <w:spacing w:val="-10"/>
                <w:position w:val="2"/>
                <w:rtl/>
              </w:rPr>
              <w:t>في جميع</w:t>
            </w:r>
            <w:r w:rsidRPr="00D01CE4">
              <w:rPr>
                <w:spacing w:val="-10"/>
                <w:position w:val="2"/>
                <w:rtl/>
              </w:rPr>
              <w:t xml:space="preserve"> </w:t>
            </w:r>
            <w:r w:rsidRPr="00D01CE4">
              <w:rPr>
                <w:rFonts w:hint="eastAsia"/>
                <w:spacing w:val="-10"/>
                <w:position w:val="2"/>
                <w:rtl/>
              </w:rPr>
              <w:t>المستويات</w:t>
            </w:r>
            <w:r w:rsidRPr="00D01CE4">
              <w:rPr>
                <w:spacing w:val="-10"/>
                <w:position w:val="2"/>
                <w:rtl/>
              </w:rPr>
              <w:t xml:space="preserve"> </w:t>
            </w:r>
            <w:r w:rsidRPr="00D01CE4">
              <w:rPr>
                <w:rFonts w:hint="eastAsia"/>
                <w:spacing w:val="-10"/>
                <w:position w:val="2"/>
                <w:rtl/>
              </w:rPr>
              <w:t>المدارية</w:t>
            </w:r>
            <w:r w:rsidRPr="00D01CE4">
              <w:rPr>
                <w:spacing w:val="-10"/>
                <w:position w:val="2"/>
                <w:rtl/>
              </w:rPr>
              <w:t xml:space="preserve"> </w:t>
            </w:r>
            <w:r w:rsidRPr="00D01CE4">
              <w:rPr>
                <w:rFonts w:hint="eastAsia"/>
                <w:spacing w:val="-10"/>
                <w:position w:val="2"/>
                <w:rtl/>
              </w:rPr>
              <w:t>نفس</w:t>
            </w:r>
            <w:r w:rsidRPr="00D01CE4">
              <w:rPr>
                <w:spacing w:val="-10"/>
                <w:position w:val="2"/>
                <w:rtl/>
              </w:rPr>
              <w:t xml:space="preserve"> </w:t>
            </w:r>
            <w:r w:rsidRPr="00D01CE4">
              <w:rPr>
                <w:rFonts w:hint="eastAsia"/>
                <w:spacing w:val="-10"/>
                <w:position w:val="2"/>
                <w:rtl/>
              </w:rPr>
              <w:t>الوقت</w:t>
            </w:r>
            <w:r w:rsidRPr="00D01CE4">
              <w:rPr>
                <w:spacing w:val="-10"/>
                <w:position w:val="2"/>
                <w:rtl/>
              </w:rPr>
              <w:t xml:space="preserve"> </w:t>
            </w:r>
            <w:r w:rsidRPr="00D01CE4">
              <w:rPr>
                <w:rFonts w:hint="eastAsia"/>
                <w:spacing w:val="-10"/>
                <w:position w:val="2"/>
                <w:rtl/>
              </w:rPr>
              <w:t>المرجعي</w:t>
            </w:r>
            <w:r w:rsidRPr="00D01CE4">
              <w:rPr>
                <w:spacing w:val="-10"/>
                <w:position w:val="2"/>
                <w:rtl/>
              </w:rPr>
              <w:t>.</w:t>
            </w:r>
            <w:del w:id="983" w:author="Arabic-AAM" w:date="2023-08-21T15:29:00Z">
              <w:r w:rsidRPr="00D01CE4" w:rsidDel="000F785A">
                <w:rPr>
                  <w:spacing w:val="-10"/>
                  <w:position w:val="2"/>
                  <w:rtl/>
                </w:rPr>
                <w:delText xml:space="preserve"> </w:delText>
              </w:r>
              <w:r w:rsidRPr="00D01CE4" w:rsidDel="000F785A">
                <w:rPr>
                  <w:rFonts w:hint="eastAsia"/>
                  <w:spacing w:val="-10"/>
                  <w:position w:val="2"/>
                  <w:rtl/>
                </w:rPr>
                <w:delText>وفي</w:delText>
              </w:r>
              <w:r w:rsidRPr="00D01CE4" w:rsidDel="000F785A">
                <w:rPr>
                  <w:spacing w:val="-10"/>
                  <w:position w:val="2"/>
                  <w:rtl/>
                </w:rPr>
                <w:delText xml:space="preserve"> </w:delText>
              </w:r>
              <w:r w:rsidRPr="00D01CE4" w:rsidDel="000F785A">
                <w:rPr>
                  <w:rFonts w:hint="eastAsia"/>
                  <w:spacing w:val="-10"/>
                  <w:position w:val="2"/>
                  <w:rtl/>
                </w:rPr>
                <w:delText>حالة</w:delText>
              </w:r>
              <w:r w:rsidRPr="00D01CE4" w:rsidDel="000F785A">
                <w:rPr>
                  <w:spacing w:val="-10"/>
                  <w:position w:val="2"/>
                  <w:rtl/>
                </w:rPr>
                <w:delText xml:space="preserve"> </w:delText>
              </w:r>
              <w:r w:rsidRPr="00D01CE4" w:rsidDel="000F785A">
                <w:rPr>
                  <w:rFonts w:hint="eastAsia"/>
                  <w:spacing w:val="-10"/>
                  <w:position w:val="2"/>
                  <w:rtl/>
                </w:rPr>
                <w:delText>عدم</w:delText>
              </w:r>
              <w:r w:rsidRPr="00D01CE4" w:rsidDel="000F785A">
                <w:rPr>
                  <w:spacing w:val="-10"/>
                  <w:position w:val="2"/>
                  <w:rtl/>
                </w:rPr>
                <w:delText xml:space="preserve"> </w:delText>
              </w:r>
              <w:r w:rsidRPr="00D01CE4" w:rsidDel="000F785A">
                <w:rPr>
                  <w:rFonts w:hint="cs"/>
                  <w:spacing w:val="-10"/>
                  <w:position w:val="2"/>
                  <w:rtl/>
                </w:rPr>
                <w:delText xml:space="preserve">تقديم </w:delText>
              </w:r>
              <w:r w:rsidRPr="00D01CE4" w:rsidDel="000F785A">
                <w:rPr>
                  <w:rFonts w:hint="eastAsia"/>
                  <w:spacing w:val="-10"/>
                  <w:position w:val="2"/>
                  <w:rtl/>
                </w:rPr>
                <w:delText>وقت</w:delText>
              </w:r>
              <w:r w:rsidRPr="00D01CE4" w:rsidDel="000F785A">
                <w:rPr>
                  <w:spacing w:val="-10"/>
                  <w:position w:val="2"/>
                  <w:rtl/>
                </w:rPr>
                <w:delText xml:space="preserve"> </w:delText>
              </w:r>
              <w:r w:rsidRPr="00D01CE4" w:rsidDel="000F785A">
                <w:rPr>
                  <w:rFonts w:hint="eastAsia"/>
                  <w:spacing w:val="-10"/>
                  <w:rtl/>
                </w:rPr>
                <w:delText>مرجعي</w:delText>
              </w:r>
              <w:r w:rsidRPr="00D01CE4" w:rsidDel="000F785A">
                <w:rPr>
                  <w:spacing w:val="-10"/>
                  <w:rtl/>
                </w:rPr>
                <w:delText xml:space="preserve"> </w:delText>
              </w:r>
              <w:r w:rsidRPr="00D01CE4" w:rsidDel="000F785A">
                <w:rPr>
                  <w:rFonts w:hint="eastAsia"/>
                  <w:spacing w:val="-10"/>
                  <w:rtl/>
                </w:rPr>
                <w:delText>في</w:delText>
              </w:r>
              <w:r w:rsidRPr="00D01CE4" w:rsidDel="000F785A">
                <w:rPr>
                  <w:rFonts w:hint="cs"/>
                  <w:spacing w:val="-10"/>
                  <w:rtl/>
                </w:rPr>
                <w:delText> </w:delText>
              </w:r>
              <w:r w:rsidRPr="00D01CE4" w:rsidDel="000F785A">
                <w:rPr>
                  <w:rFonts w:hint="eastAsia"/>
                  <w:spacing w:val="-10"/>
                  <w:rtl/>
                </w:rPr>
                <w:delText>البندين</w:delText>
              </w:r>
              <w:r w:rsidRPr="00D01CE4" w:rsidDel="000F785A">
                <w:rPr>
                  <w:spacing w:val="-10"/>
                  <w:rtl/>
                </w:rPr>
                <w:delText xml:space="preserve"> </w:delText>
              </w:r>
              <w:r w:rsidRPr="00D01CE4" w:rsidDel="000F785A">
                <w:rPr>
                  <w:spacing w:val="-10"/>
                </w:rPr>
                <w:delText>A</w:delText>
              </w:r>
              <w:r w:rsidRPr="00D01CE4" w:rsidDel="000F785A">
                <w:rPr>
                  <w:spacing w:val="-10"/>
                  <w:rtl/>
                </w:rPr>
                <w:delText>.</w:delText>
              </w:r>
              <w:r w:rsidRPr="00D01CE4" w:rsidDel="000F785A">
                <w:rPr>
                  <w:spacing w:val="-10"/>
                </w:rPr>
                <w:delText>4</w:delText>
              </w:r>
              <w:r w:rsidRPr="00D01CE4" w:rsidDel="000F785A">
                <w:rPr>
                  <w:spacing w:val="-10"/>
                  <w:rtl/>
                </w:rPr>
                <w:delText>.</w:delText>
              </w:r>
              <w:r w:rsidRPr="00D01CE4" w:rsidDel="000F785A">
                <w:rPr>
                  <w:rFonts w:hint="eastAsia"/>
                  <w:spacing w:val="-10"/>
                  <w:rtl/>
                </w:rPr>
                <w:delText>ب</w:delText>
              </w:r>
              <w:r w:rsidRPr="00D01CE4" w:rsidDel="000F785A">
                <w:rPr>
                  <w:spacing w:val="-10"/>
                  <w:rtl/>
                </w:rPr>
                <w:delText>.</w:delText>
              </w:r>
              <w:r w:rsidRPr="00D01CE4" w:rsidDel="000F785A">
                <w:rPr>
                  <w:spacing w:val="-10"/>
                </w:rPr>
                <w:delText>4</w:delText>
              </w:r>
              <w:r w:rsidRPr="00D01CE4" w:rsidDel="000F785A">
                <w:rPr>
                  <w:spacing w:val="-10"/>
                  <w:rtl/>
                </w:rPr>
                <w:delText>.</w:delText>
              </w:r>
              <w:r w:rsidRPr="00D01CE4" w:rsidDel="000F785A">
                <w:rPr>
                  <w:rFonts w:hint="eastAsia"/>
                  <w:spacing w:val="-10"/>
                  <w:rtl/>
                </w:rPr>
                <w:delText>ك</w:delText>
              </w:r>
              <w:r w:rsidRPr="00D01CE4" w:rsidDel="000F785A">
                <w:rPr>
                  <w:spacing w:val="-10"/>
                  <w:rtl/>
                </w:rPr>
                <w:delText xml:space="preserve"> </w:delText>
              </w:r>
              <w:r w:rsidRPr="00D01CE4" w:rsidDel="000F785A">
                <w:rPr>
                  <w:rFonts w:hint="eastAsia"/>
                  <w:spacing w:val="-10"/>
                  <w:rtl/>
                </w:rPr>
                <w:delText>و</w:delText>
              </w:r>
              <w:r w:rsidRPr="00D01CE4" w:rsidDel="000F785A">
                <w:rPr>
                  <w:spacing w:val="-10"/>
                </w:rPr>
                <w:delText>A</w:delText>
              </w:r>
              <w:r w:rsidRPr="00D01CE4" w:rsidDel="000F785A">
                <w:rPr>
                  <w:spacing w:val="-10"/>
                  <w:rtl/>
                </w:rPr>
                <w:delText>.</w:delText>
              </w:r>
              <w:r w:rsidRPr="00D01CE4" w:rsidDel="000F785A">
                <w:rPr>
                  <w:spacing w:val="-10"/>
                </w:rPr>
                <w:delText>4</w:delText>
              </w:r>
              <w:r w:rsidRPr="00D01CE4" w:rsidDel="000F785A">
                <w:rPr>
                  <w:spacing w:val="-10"/>
                  <w:rtl/>
                </w:rPr>
                <w:delText>.</w:delText>
              </w:r>
              <w:r w:rsidRPr="00D01CE4" w:rsidDel="000F785A">
                <w:rPr>
                  <w:rFonts w:hint="eastAsia"/>
                  <w:spacing w:val="-10"/>
                  <w:rtl/>
                </w:rPr>
                <w:delText>ب</w:delText>
              </w:r>
              <w:r w:rsidRPr="00D01CE4" w:rsidDel="000F785A">
                <w:rPr>
                  <w:spacing w:val="-10"/>
                  <w:rtl/>
                </w:rPr>
                <w:delText>.</w:delText>
              </w:r>
              <w:r w:rsidRPr="00D01CE4" w:rsidDel="000F785A">
                <w:rPr>
                  <w:spacing w:val="-10"/>
                </w:rPr>
                <w:delText>4</w:delText>
              </w:r>
              <w:r w:rsidRPr="00D01CE4" w:rsidDel="000F785A">
                <w:rPr>
                  <w:spacing w:val="-10"/>
                  <w:rtl/>
                </w:rPr>
                <w:delText>.</w:delText>
              </w:r>
              <w:r w:rsidRPr="00D01CE4" w:rsidDel="000F785A">
                <w:rPr>
                  <w:rFonts w:hint="eastAsia"/>
                  <w:spacing w:val="-10"/>
                  <w:rtl/>
                </w:rPr>
                <w:delText>ل،</w:delText>
              </w:r>
              <w:r w:rsidRPr="00D01CE4" w:rsidDel="000F785A">
                <w:rPr>
                  <w:spacing w:val="-10"/>
                  <w:rtl/>
                </w:rPr>
                <w:delText xml:space="preserve"> </w:delText>
              </w:r>
              <w:r w:rsidRPr="00D01CE4" w:rsidDel="000F785A">
                <w:rPr>
                  <w:rFonts w:hint="eastAsia"/>
                  <w:spacing w:val="-10"/>
                  <w:rtl/>
                </w:rPr>
                <w:delText>يُفترض</w:delText>
              </w:r>
              <w:r w:rsidRPr="00D01CE4" w:rsidDel="000F785A">
                <w:rPr>
                  <w:spacing w:val="-10"/>
                  <w:rtl/>
                </w:rPr>
                <w:delText xml:space="preserve"> </w:delText>
              </w:r>
              <w:r w:rsidRPr="00D01CE4" w:rsidDel="000F785A">
                <w:rPr>
                  <w:rFonts w:hint="eastAsia"/>
                  <w:spacing w:val="-10"/>
                  <w:rtl/>
                </w:rPr>
                <w:delText>أن</w:delText>
              </w:r>
              <w:r w:rsidRPr="00D01CE4" w:rsidDel="000F785A">
                <w:rPr>
                  <w:spacing w:val="-10"/>
                  <w:rtl/>
                </w:rPr>
                <w:delText xml:space="preserve"> </w:delText>
              </w:r>
              <w:r w:rsidRPr="00D01CE4" w:rsidDel="000F785A">
                <w:rPr>
                  <w:rFonts w:hint="eastAsia"/>
                  <w:spacing w:val="-10"/>
                  <w:rtl/>
                </w:rPr>
                <w:delText>يكون</w:delText>
              </w:r>
              <w:r w:rsidRPr="00D01CE4" w:rsidDel="000F785A">
                <w:rPr>
                  <w:spacing w:val="-10"/>
                  <w:rtl/>
                </w:rPr>
                <w:delText xml:space="preserve"> </w:delText>
              </w:r>
              <w:r w:rsidRPr="00D01CE4" w:rsidDel="000F785A">
                <w:rPr>
                  <w:rFonts w:hint="eastAsia"/>
                  <w:spacing w:val="-10"/>
                  <w:rtl/>
                </w:rPr>
                <w:delText>الوقت</w:delText>
              </w:r>
              <w:r w:rsidRPr="00D01CE4" w:rsidDel="000F785A">
                <w:rPr>
                  <w:spacing w:val="-10"/>
                  <w:rtl/>
                </w:rPr>
                <w:delText xml:space="preserve"> </w:delText>
              </w:r>
              <w:r w:rsidRPr="00D01CE4" w:rsidDel="000F785A">
                <w:rPr>
                  <w:spacing w:val="-10"/>
                </w:rPr>
                <w:delText> </w:delText>
              </w:r>
              <w:r w:rsidRPr="00D01CE4" w:rsidDel="000F785A">
                <w:rPr>
                  <w:i/>
                  <w:iCs/>
                  <w:spacing w:val="-10"/>
                </w:rPr>
                <w:delText>t</w:delText>
              </w:r>
              <w:r w:rsidRPr="00D01CE4" w:rsidDel="000F785A">
                <w:rPr>
                  <w:spacing w:val="-10"/>
                  <w:rtl/>
                </w:rPr>
                <w:delText>=</w:delText>
              </w:r>
              <w:r w:rsidRPr="00D01CE4" w:rsidDel="000F785A">
                <w:rPr>
                  <w:spacing w:val="-10"/>
                </w:rPr>
                <w:delText>0 </w:delText>
              </w:r>
            </w:del>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12D7F347" w14:textId="77777777" w:rsidR="00B204A7" w:rsidRPr="00D01CE4" w:rsidRDefault="00B204A7" w:rsidP="00E97A13">
            <w:pPr>
              <w:pStyle w:val="Tabletext-2"/>
              <w:spacing w:before="60" w:after="60"/>
              <w:rPr>
                <w:caps/>
                <w:spacing w:val="-6"/>
                <w:position w:val="2"/>
                <w:rtl/>
                <w:lang w:bidi="ar-EG"/>
              </w:rPr>
            </w:pPr>
            <w:r w:rsidRPr="00D01CE4">
              <w:rPr>
                <w:caps/>
                <w:spacing w:val="-6"/>
                <w:position w:val="2"/>
                <w:lang w:bidi="ar-EG"/>
              </w:rPr>
              <w:t>.4.A</w:t>
            </w:r>
            <w:r w:rsidRPr="00D01CE4">
              <w:rPr>
                <w:caps/>
                <w:spacing w:val="-6"/>
                <w:position w:val="2"/>
                <w:rtl/>
                <w:lang w:bidi="ar-EG"/>
              </w:rPr>
              <w:t>ب.</w:t>
            </w:r>
            <w:r w:rsidRPr="00D01CE4">
              <w:rPr>
                <w:caps/>
                <w:spacing w:val="-6"/>
                <w:position w:val="2"/>
                <w:lang w:bidi="ar-EG"/>
              </w:rPr>
              <w:t>4</w:t>
            </w:r>
            <w:r w:rsidRPr="00D01CE4">
              <w:rPr>
                <w:rFonts w:hint="cs"/>
                <w:caps/>
                <w:spacing w:val="-6"/>
                <w:position w:val="2"/>
                <w:rtl/>
                <w:lang w:bidi="ar-EG"/>
              </w:rPr>
              <w:t>.ز</w:t>
            </w:r>
          </w:p>
        </w:tc>
      </w:tr>
      <w:tr w:rsidR="00B204A7" w:rsidRPr="00D01CE4" w14:paraId="56EDF4AA"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70AFCBE4" w14:textId="77777777" w:rsidR="00B204A7" w:rsidRPr="00D01CE4" w:rsidRDefault="00B204A7" w:rsidP="00E97A13">
            <w:pPr>
              <w:pStyle w:val="Tabletext-2"/>
              <w:spacing w:before="60" w:after="60"/>
              <w:jc w:val="center"/>
              <w:rPr>
                <w:position w:val="2"/>
              </w:rPr>
            </w:pPr>
            <w:r w:rsidRPr="00D01CE4">
              <w:rPr>
                <w:position w:val="2"/>
              </w:rPr>
              <w:t>+</w:t>
            </w:r>
          </w:p>
        </w:tc>
        <w:tc>
          <w:tcPr>
            <w:tcW w:w="823" w:type="dxa"/>
            <w:tcBorders>
              <w:top w:val="single" w:sz="4" w:space="0" w:color="auto"/>
              <w:left w:val="single" w:sz="4" w:space="0" w:color="auto"/>
              <w:bottom w:val="single" w:sz="4" w:space="0" w:color="auto"/>
              <w:right w:val="double" w:sz="4" w:space="0" w:color="auto"/>
            </w:tcBorders>
            <w:vAlign w:val="center"/>
          </w:tcPr>
          <w:p w14:paraId="232DDBA6" w14:textId="77777777" w:rsidR="00B204A7" w:rsidRPr="00D01CE4" w:rsidRDefault="00B204A7" w:rsidP="00E97A13">
            <w:pPr>
              <w:pStyle w:val="Tabletext-2"/>
              <w:spacing w:before="60" w:after="60"/>
              <w:jc w:val="center"/>
              <w:rPr>
                <w:position w:val="2"/>
              </w:rPr>
            </w:pPr>
            <w:r w:rsidRPr="00D01CE4">
              <w:rPr>
                <w:position w:val="2"/>
              </w:rPr>
              <w:t>+</w:t>
            </w:r>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31502B06" w14:textId="3C13D0E1" w:rsidR="00B204A7" w:rsidRPr="00D01CE4" w:rsidRDefault="00B204A7" w:rsidP="00E97A13">
            <w:pPr>
              <w:pStyle w:val="Tabletext-2"/>
              <w:tabs>
                <w:tab w:val="clear" w:pos="113"/>
                <w:tab w:val="clear" w:pos="227"/>
                <w:tab w:val="clear" w:pos="340"/>
                <w:tab w:val="clear" w:pos="454"/>
              </w:tabs>
              <w:spacing w:before="60" w:after="60"/>
              <w:ind w:left="340" w:firstLine="0"/>
              <w:rPr>
                <w:position w:val="2"/>
                <w:rtl/>
                <w:lang w:bidi="ar-SY"/>
              </w:rPr>
            </w:pPr>
            <w:r w:rsidRPr="00D01CE4">
              <w:rPr>
                <w:rFonts w:hint="cs"/>
                <w:position w:val="2"/>
                <w:rtl/>
              </w:rPr>
              <w:t xml:space="preserve">خط طول العقدة الصاعدة </w:t>
            </w:r>
            <w:r w:rsidRPr="00D01CE4">
              <w:rPr>
                <w:position w:val="2"/>
              </w:rPr>
              <w:t>(</w:t>
            </w:r>
            <w:r w:rsidRPr="00D01CE4">
              <w:rPr>
                <w:position w:val="2"/>
              </w:rPr>
              <w:sym w:font="Symbol" w:char="F071"/>
            </w:r>
            <w:r w:rsidRPr="00D01CE4">
              <w:rPr>
                <w:position w:val="2"/>
                <w:vertAlign w:val="subscript"/>
                <w:rPrChange w:id="984" w:author="Arabic_NA" w:date="2023-10-31T14:24:00Z">
                  <w:rPr>
                    <w:i/>
                    <w:iCs/>
                    <w:position w:val="2"/>
                    <w:vertAlign w:val="subscript"/>
                  </w:rPr>
                </w:rPrChange>
              </w:rPr>
              <w:t>j</w:t>
            </w:r>
            <w:r w:rsidRPr="00D01CE4">
              <w:rPr>
                <w:position w:val="2"/>
              </w:rPr>
              <w:t>)</w:t>
            </w:r>
            <w:r w:rsidRPr="00D01CE4">
              <w:rPr>
                <w:rFonts w:hint="cs"/>
                <w:position w:val="2"/>
                <w:rtl/>
              </w:rPr>
              <w:t xml:space="preserve"> للمستوي المداري ذي الترتيب </w:t>
            </w:r>
            <w:r w:rsidRPr="00D01CE4">
              <w:rPr>
                <w:position w:val="2"/>
              </w:rPr>
              <w:t>( </w:t>
            </w:r>
            <w:r w:rsidRPr="00D01CE4">
              <w:rPr>
                <w:position w:val="2"/>
                <w:rPrChange w:id="985" w:author="Arabic_NA" w:date="2023-10-31T14:24:00Z">
                  <w:rPr>
                    <w:i/>
                    <w:iCs/>
                    <w:position w:val="2"/>
                  </w:rPr>
                </w:rPrChange>
              </w:rPr>
              <w:t>j</w:t>
            </w:r>
            <w:r w:rsidRPr="00D01CE4">
              <w:rPr>
                <w:position w:val="2"/>
              </w:rPr>
              <w:t>)</w:t>
            </w:r>
            <w:r w:rsidRPr="00D01CE4">
              <w:rPr>
                <w:rFonts w:hint="cs"/>
                <w:position w:val="2"/>
                <w:rtl/>
              </w:rPr>
              <w:t xml:space="preserve"> مقيساً في عكس اتجاه عقارب الساعة في مستوي خط الاستواء بدءاً من مستوي زوال غرينتش إلى النقطة التي يتقاطع فيها مدار </w:t>
            </w:r>
            <w:proofErr w:type="spellStart"/>
            <w:r w:rsidRPr="00D01CE4">
              <w:rPr>
                <w:rFonts w:hint="cs"/>
                <w:position w:val="2"/>
                <w:rtl/>
              </w:rPr>
              <w:t>الساتل</w:t>
            </w:r>
            <w:proofErr w:type="spellEnd"/>
            <w:r w:rsidRPr="00D01CE4">
              <w:rPr>
                <w:rFonts w:hint="cs"/>
                <w:position w:val="2"/>
                <w:rtl/>
              </w:rPr>
              <w:t xml:space="preserve"> في الاتجاه جنوب-شمال، مع مستوي خط الاستواء </w:t>
            </w:r>
            <w:r w:rsidRPr="00D01CE4">
              <w:rPr>
                <w:position w:val="2"/>
              </w:rPr>
              <w:sym w:font="Symbol" w:char="F0B0"/>
            </w:r>
            <w:r w:rsidRPr="00D01CE4">
              <w:rPr>
                <w:position w:val="2"/>
              </w:rPr>
              <w:t>0)</w:t>
            </w:r>
            <w:r w:rsidRPr="00D01CE4">
              <w:rPr>
                <w:position w:val="2"/>
                <w:rtl/>
              </w:rPr>
              <w:t xml:space="preserve"> </w:t>
            </w:r>
            <w:r w:rsidRPr="00D01CE4">
              <w:rPr>
                <w:position w:val="2"/>
              </w:rPr>
              <w:sym w:font="Symbol" w:char="F0B3"/>
            </w:r>
            <w:r w:rsidRPr="00D01CE4">
              <w:rPr>
                <w:position w:val="2"/>
                <w:rtl/>
              </w:rPr>
              <w:t xml:space="preserve"> </w:t>
            </w:r>
            <w:r w:rsidRPr="00D01CE4">
              <w:rPr>
                <w:position w:val="2"/>
              </w:rPr>
              <w:sym w:font="Symbol" w:char="F071"/>
            </w:r>
            <w:r w:rsidRPr="00D01CE4">
              <w:rPr>
                <w:position w:val="2"/>
                <w:vertAlign w:val="subscript"/>
                <w:rPrChange w:id="986" w:author="Arabic_NA" w:date="2023-10-31T14:25:00Z">
                  <w:rPr>
                    <w:i/>
                    <w:iCs/>
                    <w:position w:val="2"/>
                    <w:vertAlign w:val="subscript"/>
                  </w:rPr>
                </w:rPrChange>
              </w:rPr>
              <w:t>j</w:t>
            </w:r>
            <w:r w:rsidRPr="00D01CE4">
              <w:rPr>
                <w:position w:val="2"/>
                <w:rtl/>
              </w:rPr>
              <w:t xml:space="preserve"> </w:t>
            </w:r>
            <w:r w:rsidRPr="00D01CE4">
              <w:rPr>
                <w:position w:val="2"/>
              </w:rPr>
              <w:sym w:font="Symbol" w:char="F03E"/>
            </w:r>
            <w:r w:rsidRPr="00D01CE4">
              <w:rPr>
                <w:position w:val="2"/>
                <w:rtl/>
              </w:rPr>
              <w:t xml:space="preserve"> </w:t>
            </w:r>
            <w:r w:rsidRPr="00D01CE4">
              <w:rPr>
                <w:position w:val="2"/>
              </w:rPr>
              <w:t>(</w:t>
            </w:r>
            <w:r w:rsidRPr="00D01CE4">
              <w:rPr>
                <w:position w:val="2"/>
              </w:rPr>
              <w:sym w:font="Symbol" w:char="F0B0"/>
            </w:r>
            <w:r w:rsidRPr="00D01CE4">
              <w:rPr>
                <w:position w:val="2"/>
              </w:rPr>
              <w:t>360</w:t>
            </w:r>
            <w:ins w:id="987" w:author="Arabic-AAM" w:date="2023-08-21T15:29:00Z">
              <w:r w:rsidRPr="00D01CE4">
                <w:rPr>
                  <w:rFonts w:hint="cs"/>
                  <w:position w:val="2"/>
                  <w:rtl/>
                </w:rPr>
                <w:t xml:space="preserve"> </w:t>
              </w:r>
            </w:ins>
            <w:ins w:id="988" w:author="Arabic-WW" w:date="2023-09-15T13:34:00Z">
              <w:r w:rsidR="0056640C" w:rsidRPr="00D01CE4">
                <w:rPr>
                  <w:position w:val="2"/>
                  <w:rtl/>
                  <w:lang w:bidi="ar-SY"/>
                </w:rPr>
                <w:t>في الوقت</w:t>
              </w:r>
            </w:ins>
            <w:ins w:id="989" w:author="Arabic-WW" w:date="2023-09-15T13:35:00Z">
              <w:r w:rsidR="0056640C" w:rsidRPr="00D01CE4">
                <w:rPr>
                  <w:rFonts w:hint="cs"/>
                  <w:position w:val="2"/>
                  <w:rtl/>
                  <w:lang w:bidi="ar-EG"/>
                </w:rPr>
                <w:t xml:space="preserve"> المرجعي</w:t>
              </w:r>
            </w:ins>
            <w:ins w:id="990" w:author="Arabic-AAM" w:date="2023-10-03T15:06:00Z">
              <w:r w:rsidR="0056640C" w:rsidRPr="00D01CE4">
                <w:rPr>
                  <w:rFonts w:hint="cs"/>
                  <w:position w:val="2"/>
                  <w:rtl/>
                  <w:lang w:bidi="ar-SY"/>
                </w:rPr>
                <w:t> </w:t>
              </w:r>
            </w:ins>
            <w:ins w:id="991" w:author="Arabic-WW" w:date="2023-09-15T13:34:00Z">
              <w:r w:rsidR="0056640C" w:rsidRPr="00D01CE4">
                <w:rPr>
                  <w:position w:val="2"/>
                  <w:rtl/>
                  <w:lang w:bidi="ar-SY"/>
                </w:rPr>
                <w:t>0</w:t>
              </w:r>
            </w:ins>
            <w:ins w:id="992" w:author="Arabic-AAM" w:date="2023-10-03T15:06:00Z">
              <w:r w:rsidR="0056640C" w:rsidRPr="00D01CE4">
                <w:rPr>
                  <w:position w:val="2"/>
                  <w:rtl/>
                  <w:lang w:bidi="ar-SY"/>
                </w:rPr>
                <w:t>=</w:t>
              </w:r>
            </w:ins>
            <w:ins w:id="993" w:author="Arabic-WW" w:date="2023-09-15T13:34:00Z">
              <w:r w:rsidR="0056640C" w:rsidRPr="00D01CE4">
                <w:rPr>
                  <w:position w:val="2"/>
                  <w:lang w:bidi="ar-SY"/>
                </w:rPr>
                <w:t>t</w:t>
              </w:r>
            </w:ins>
          </w:p>
          <w:p w14:paraId="6B8F561A" w14:textId="77777777" w:rsidR="00B204A7" w:rsidRPr="00D01CE4" w:rsidRDefault="00B204A7" w:rsidP="00E97A13">
            <w:pPr>
              <w:pStyle w:val="Tabletext-2"/>
              <w:tabs>
                <w:tab w:val="clear" w:pos="113"/>
                <w:tab w:val="clear" w:pos="227"/>
                <w:tab w:val="clear" w:pos="340"/>
                <w:tab w:val="clear" w:pos="454"/>
              </w:tabs>
              <w:spacing w:before="60" w:after="60"/>
              <w:ind w:left="652" w:firstLine="0"/>
              <w:rPr>
                <w:position w:val="2"/>
                <w:rtl/>
                <w:lang w:bidi="ar-EG"/>
              </w:rPr>
            </w:pPr>
            <w:r w:rsidRPr="00D01CE4">
              <w:rPr>
                <w:rFonts w:hint="eastAsia"/>
                <w:rtl/>
              </w:rPr>
              <w:t>مطلوب</w:t>
            </w:r>
            <w:r w:rsidRPr="00D01CE4">
              <w:rPr>
                <w:rtl/>
              </w:rPr>
              <w:t xml:space="preserve"> فقط لمدارات</w:t>
            </w:r>
            <w:r w:rsidRPr="00D01CE4">
              <w:rPr>
                <w:position w:val="2"/>
                <w:rtl/>
                <w:lang w:bidi="ar-EG"/>
              </w:rPr>
              <w:t xml:space="preserve"> </w:t>
            </w:r>
            <w:r w:rsidRPr="00D01CE4">
              <w:rPr>
                <w:rtl/>
              </w:rPr>
              <w:t>"كوكبة" (</w:t>
            </w:r>
            <w:r w:rsidRPr="00D01CE4">
              <w:t>A</w:t>
            </w:r>
            <w:r w:rsidRPr="00D01CE4">
              <w:rPr>
                <w:rtl/>
              </w:rPr>
              <w:t>.</w:t>
            </w:r>
            <w:r w:rsidRPr="00D01CE4">
              <w:t>4</w:t>
            </w:r>
            <w:r w:rsidRPr="00D01CE4">
              <w:rPr>
                <w:rtl/>
              </w:rPr>
              <w:t>.ب.</w:t>
            </w:r>
            <w:r w:rsidRPr="00D01CE4">
              <w:t>1</w:t>
            </w:r>
            <w:r w:rsidRPr="00D01CE4">
              <w:rPr>
                <w:rtl/>
              </w:rPr>
              <w:t>.أ)</w:t>
            </w:r>
            <w:r w:rsidRPr="00D01CE4">
              <w:rPr>
                <w:position w:val="2"/>
                <w:rtl/>
                <w:lang w:bidi="ar-EG"/>
              </w:rPr>
              <w:t xml:space="preserve"> </w:t>
            </w:r>
            <w:r w:rsidRPr="00D01CE4">
              <w:rPr>
                <w:rtl/>
              </w:rPr>
              <w:t xml:space="preserve">ويجب </w:t>
            </w:r>
            <w:r w:rsidRPr="00D01CE4">
              <w:rPr>
                <w:rFonts w:hint="cs"/>
                <w:rtl/>
              </w:rPr>
              <w:t xml:space="preserve">تحديده </w:t>
            </w:r>
            <w:r w:rsidRPr="00D01CE4">
              <w:rPr>
                <w:rtl/>
              </w:rPr>
              <w:t>في</w:t>
            </w:r>
            <w:r w:rsidRPr="00D01CE4">
              <w:rPr>
                <w:position w:val="2"/>
                <w:rtl/>
                <w:lang w:bidi="ar-EG"/>
              </w:rPr>
              <w:t>:</w:t>
            </w:r>
          </w:p>
          <w:p w14:paraId="74E703E0"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50" w:hanging="198"/>
              <w:rPr>
                <w:position w:val="2"/>
              </w:rPr>
            </w:pPr>
            <w:r w:rsidRPr="00D01CE4">
              <w:rPr>
                <w:position w:val="2"/>
              </w:rPr>
              <w:t>(1</w:t>
            </w:r>
            <w:r w:rsidRPr="00D01CE4">
              <w:rPr>
                <w:position w:val="2"/>
                <w:rtl/>
              </w:rPr>
              <w:tab/>
              <w:t>معلومات النشر المسبق</w:t>
            </w:r>
            <w:r w:rsidRPr="00D01CE4">
              <w:rPr>
                <w:rFonts w:hint="cs"/>
                <w:position w:val="2"/>
                <w:rtl/>
              </w:rPr>
              <w:t>، لأي تخصي</w:t>
            </w:r>
            <w:r w:rsidRPr="00D01CE4">
              <w:rPr>
                <w:rFonts w:hint="eastAsia"/>
                <w:position w:val="2"/>
                <w:rtl/>
              </w:rPr>
              <w:t>ص</w:t>
            </w:r>
            <w:r w:rsidRPr="00D01CE4">
              <w:rPr>
                <w:rFonts w:hint="cs"/>
                <w:position w:val="2"/>
                <w:rtl/>
              </w:rPr>
              <w:t xml:space="preserve"> تردد لا يخضع لأحكام القسم</w:t>
            </w:r>
            <w:r w:rsidRPr="00D01CE4">
              <w:rPr>
                <w:rFonts w:hint="eastAsia"/>
                <w:position w:val="2"/>
                <w:rtl/>
              </w:rPr>
              <w:t> </w:t>
            </w:r>
            <w:r w:rsidRPr="00D01CE4">
              <w:rPr>
                <w:position w:val="2"/>
              </w:rPr>
              <w:t>II</w:t>
            </w:r>
            <w:r w:rsidRPr="00D01CE4">
              <w:rPr>
                <w:rFonts w:hint="cs"/>
                <w:position w:val="2"/>
                <w:rtl/>
              </w:rPr>
              <w:t xml:space="preserve"> من المادة</w:t>
            </w:r>
            <w:r w:rsidRPr="00D01CE4">
              <w:rPr>
                <w:rFonts w:hint="eastAsia"/>
                <w:position w:val="2"/>
                <w:rtl/>
              </w:rPr>
              <w:t> </w:t>
            </w:r>
            <w:r w:rsidRPr="00D01CE4">
              <w:rPr>
                <w:b/>
                <w:bCs/>
                <w:position w:val="2"/>
              </w:rPr>
              <w:t>9</w:t>
            </w:r>
          </w:p>
          <w:p w14:paraId="5D8C9FE2"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50" w:hanging="198"/>
              <w:rPr>
                <w:position w:val="2"/>
                <w:rtl/>
              </w:rPr>
            </w:pPr>
            <w:r w:rsidRPr="00D01CE4">
              <w:rPr>
                <w:position w:val="2"/>
              </w:rPr>
              <w:t>(2</w:t>
            </w:r>
            <w:r w:rsidRPr="00D01CE4">
              <w:rPr>
                <w:position w:val="2"/>
                <w:rtl/>
              </w:rPr>
              <w:tab/>
            </w:r>
            <w:r w:rsidRPr="00D01CE4">
              <w:rPr>
                <w:rFonts w:hint="cs"/>
                <w:position w:val="2"/>
                <w:rtl/>
              </w:rPr>
              <w:t>طلب التنسيق، لأي تخصي</w:t>
            </w:r>
            <w:r w:rsidRPr="00D01CE4">
              <w:rPr>
                <w:rFonts w:hint="eastAsia"/>
                <w:position w:val="2"/>
                <w:rtl/>
              </w:rPr>
              <w:t>ص</w:t>
            </w:r>
            <w:r w:rsidRPr="00D01CE4">
              <w:rPr>
                <w:rFonts w:hint="cs"/>
                <w:position w:val="2"/>
                <w:rtl/>
              </w:rPr>
              <w:t xml:space="preserve"> تردد خاضع لأحكام</w:t>
            </w:r>
            <w:r w:rsidRPr="00D01CE4">
              <w:rPr>
                <w:position w:val="2"/>
                <w:rtl/>
              </w:rPr>
              <w:t xml:space="preserve"> الأرقام </w:t>
            </w:r>
            <w:r w:rsidRPr="00D01CE4">
              <w:rPr>
                <w:b/>
                <w:bCs/>
                <w:position w:val="2"/>
              </w:rPr>
              <w:t>12.9</w:t>
            </w:r>
            <w:r w:rsidRPr="00D01CE4">
              <w:rPr>
                <w:position w:val="2"/>
                <w:rtl/>
              </w:rPr>
              <w:t xml:space="preserve"> أو </w:t>
            </w:r>
            <w:r w:rsidRPr="00D01CE4">
              <w:rPr>
                <w:b/>
                <w:bCs/>
                <w:position w:val="2"/>
              </w:rPr>
              <w:t>12A.9</w:t>
            </w:r>
            <w:r w:rsidRPr="00D01CE4">
              <w:rPr>
                <w:position w:val="2"/>
                <w:rtl/>
              </w:rPr>
              <w:t xml:space="preserve"> أو</w:t>
            </w:r>
            <w:r w:rsidRPr="00D01CE4">
              <w:rPr>
                <w:rFonts w:hint="cs"/>
                <w:position w:val="2"/>
                <w:rtl/>
              </w:rPr>
              <w:t> </w:t>
            </w:r>
            <w:r w:rsidRPr="00D01CE4">
              <w:rPr>
                <w:position w:val="2"/>
                <w:rtl/>
              </w:rPr>
              <w:t xml:space="preserve">الأرقام </w:t>
            </w:r>
            <w:r w:rsidRPr="00D01CE4">
              <w:rPr>
                <w:b/>
                <w:bCs/>
                <w:position w:val="2"/>
              </w:rPr>
              <w:t>5C.22</w:t>
            </w:r>
            <w:r w:rsidRPr="00D01CE4">
              <w:rPr>
                <w:position w:val="2"/>
                <w:rtl/>
              </w:rPr>
              <w:t xml:space="preserve"> أو </w:t>
            </w:r>
            <w:r w:rsidRPr="00D01CE4">
              <w:rPr>
                <w:b/>
                <w:bCs/>
                <w:position w:val="2"/>
              </w:rPr>
              <w:t>5D.22</w:t>
            </w:r>
            <w:r w:rsidRPr="00D01CE4">
              <w:rPr>
                <w:position w:val="2"/>
                <w:rtl/>
              </w:rPr>
              <w:t xml:space="preserve"> أو</w:t>
            </w:r>
            <w:r w:rsidRPr="00D01CE4">
              <w:rPr>
                <w:rFonts w:hint="eastAsia"/>
                <w:position w:val="2"/>
                <w:rtl/>
              </w:rPr>
              <w:t> </w:t>
            </w:r>
            <w:r w:rsidRPr="00D01CE4">
              <w:rPr>
                <w:b/>
                <w:bCs/>
                <w:position w:val="2"/>
              </w:rPr>
              <w:t>5F.22</w:t>
            </w:r>
            <w:r w:rsidRPr="00D01CE4">
              <w:rPr>
                <w:position w:val="2"/>
                <w:rtl/>
              </w:rPr>
              <w:t xml:space="preserve"> أو</w:t>
            </w:r>
            <w:r w:rsidRPr="00D01CE4">
              <w:rPr>
                <w:rFonts w:hint="eastAsia"/>
                <w:position w:val="2"/>
                <w:rtl/>
              </w:rPr>
              <w:t> </w:t>
            </w:r>
            <w:r w:rsidRPr="00D01CE4">
              <w:rPr>
                <w:b/>
                <w:bCs/>
                <w:position w:val="2"/>
                <w:lang w:bidi="ar-EG"/>
              </w:rPr>
              <w:t>5L.22</w:t>
            </w:r>
          </w:p>
          <w:p w14:paraId="76DE9683"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50" w:hanging="198"/>
              <w:rPr>
                <w:position w:val="2"/>
                <w:rtl/>
              </w:rPr>
            </w:pPr>
            <w:r w:rsidRPr="00D01CE4">
              <w:rPr>
                <w:position w:val="2"/>
              </w:rPr>
              <w:t>(3</w:t>
            </w:r>
            <w:r w:rsidRPr="00D01CE4">
              <w:rPr>
                <w:position w:val="2"/>
                <w:rtl/>
              </w:rPr>
              <w:tab/>
            </w:r>
            <w:r w:rsidRPr="00D01CE4">
              <w:rPr>
                <w:rFonts w:hint="cs"/>
                <w:position w:val="2"/>
                <w:rtl/>
              </w:rPr>
              <w:t>التبليغ، في كل الحالات</w:t>
            </w:r>
          </w:p>
          <w:p w14:paraId="544111A1" w14:textId="77777777" w:rsidR="00B204A7" w:rsidRPr="00D01CE4" w:rsidRDefault="00B204A7" w:rsidP="00E97A13">
            <w:pPr>
              <w:pStyle w:val="Tabletext-2"/>
              <w:tabs>
                <w:tab w:val="clear" w:pos="113"/>
                <w:tab w:val="clear" w:pos="227"/>
                <w:tab w:val="clear" w:pos="340"/>
                <w:tab w:val="clear" w:pos="1134"/>
              </w:tabs>
              <w:spacing w:before="60" w:after="60"/>
              <w:ind w:left="170" w:firstLine="0"/>
              <w:rPr>
                <w:i/>
                <w:iCs/>
                <w:spacing w:val="-10"/>
                <w:position w:val="2"/>
                <w:rtl/>
                <w:lang w:bidi="ar-EG"/>
              </w:rPr>
            </w:pPr>
            <w:del w:id="994" w:author="Arabic-AAM" w:date="2023-08-21T15:29:00Z">
              <w:r w:rsidRPr="00D01CE4" w:rsidDel="000F785A">
                <w:rPr>
                  <w:rFonts w:hint="cs"/>
                  <w:i/>
                  <w:iCs/>
                  <w:position w:val="2"/>
                  <w:rtl/>
                </w:rPr>
                <w:delText>ملاحظة</w:delText>
              </w:r>
              <w:r w:rsidRPr="00D01CE4" w:rsidDel="000F785A">
                <w:rPr>
                  <w:rFonts w:hint="cs"/>
                  <w:position w:val="2"/>
                  <w:rtl/>
                </w:rPr>
                <w:delText xml:space="preserve"> - يجب أن تستخدم جميع السواتل في</w:delText>
              </w:r>
              <w:r w:rsidRPr="00D01CE4" w:rsidDel="000F785A">
                <w:rPr>
                  <w:rFonts w:hint="eastAsia"/>
                  <w:position w:val="2"/>
                  <w:rtl/>
                </w:rPr>
                <w:delText> </w:delText>
              </w:r>
              <w:r w:rsidRPr="00D01CE4" w:rsidDel="000F785A">
                <w:rPr>
                  <w:rFonts w:hint="cs"/>
                  <w:position w:val="2"/>
                  <w:rtl/>
                </w:rPr>
                <w:delText xml:space="preserve">جميع المستويات المدارية نفس الوقت المرجعي. وفي حالة عدم تقديم وقت مرجعي </w:delText>
              </w:r>
              <w:r w:rsidRPr="00D01CE4" w:rsidDel="000F785A">
                <w:rPr>
                  <w:rFonts w:hint="cs"/>
                  <w:rtl/>
                </w:rPr>
                <w:delText xml:space="preserve">في البندين </w:delText>
              </w:r>
              <w:r w:rsidRPr="00D01CE4" w:rsidDel="000F785A">
                <w:delText>A</w:delText>
              </w:r>
              <w:r w:rsidRPr="00D01CE4" w:rsidDel="000F785A">
                <w:rPr>
                  <w:rtl/>
                </w:rPr>
                <w:delText>.</w:delText>
              </w:r>
              <w:r w:rsidRPr="00D01CE4" w:rsidDel="000F785A">
                <w:delText>4</w:delText>
              </w:r>
              <w:r w:rsidRPr="00D01CE4" w:rsidDel="000F785A">
                <w:rPr>
                  <w:rFonts w:hint="cs"/>
                  <w:rtl/>
                </w:rPr>
                <w:delText>.ب</w:delText>
              </w:r>
              <w:r w:rsidRPr="00D01CE4" w:rsidDel="000F785A">
                <w:rPr>
                  <w:rtl/>
                </w:rPr>
                <w:delText>.</w:delText>
              </w:r>
              <w:r w:rsidRPr="00D01CE4" w:rsidDel="000F785A">
                <w:delText>4</w:delText>
              </w:r>
              <w:r w:rsidRPr="00D01CE4" w:rsidDel="000F785A">
                <w:rPr>
                  <w:rFonts w:hint="cs"/>
                  <w:rtl/>
                </w:rPr>
                <w:delText>.ك و</w:delText>
              </w:r>
              <w:r w:rsidRPr="00D01CE4" w:rsidDel="000F785A">
                <w:delText>A</w:delText>
              </w:r>
              <w:r w:rsidRPr="00D01CE4" w:rsidDel="000F785A">
                <w:rPr>
                  <w:rtl/>
                </w:rPr>
                <w:delText>.</w:delText>
              </w:r>
              <w:r w:rsidRPr="00D01CE4" w:rsidDel="000F785A">
                <w:delText>4</w:delText>
              </w:r>
              <w:r w:rsidRPr="00D01CE4" w:rsidDel="000F785A">
                <w:rPr>
                  <w:rFonts w:hint="cs"/>
                  <w:rtl/>
                </w:rPr>
                <w:delText>.ب</w:delText>
              </w:r>
              <w:r w:rsidRPr="00D01CE4" w:rsidDel="000F785A">
                <w:rPr>
                  <w:rtl/>
                </w:rPr>
                <w:delText>.</w:delText>
              </w:r>
              <w:r w:rsidRPr="00D01CE4" w:rsidDel="000F785A">
                <w:delText>4</w:delText>
              </w:r>
              <w:r w:rsidRPr="00D01CE4" w:rsidDel="000F785A">
                <w:rPr>
                  <w:rFonts w:hint="cs"/>
                  <w:rtl/>
                </w:rPr>
                <w:delText>.ل، يُفترض</w:delText>
              </w:r>
              <w:r w:rsidRPr="00D01CE4" w:rsidDel="000F785A">
                <w:rPr>
                  <w:rFonts w:hint="cs"/>
                  <w:position w:val="2"/>
                  <w:rtl/>
                </w:rPr>
                <w:delText xml:space="preserve"> أن يكون </w:delText>
              </w:r>
              <w:r w:rsidRPr="00D01CE4" w:rsidDel="000F785A">
                <w:rPr>
                  <w:rFonts w:hint="cs"/>
                  <w:rtl/>
                </w:rPr>
                <w:delText xml:space="preserve">الوقت </w:delText>
              </w:r>
              <w:r w:rsidRPr="00D01CE4" w:rsidDel="000F785A">
                <w:delText xml:space="preserve"> </w:delText>
              </w:r>
              <w:r w:rsidRPr="00D01CE4" w:rsidDel="000F785A">
                <w:rPr>
                  <w:i/>
                  <w:iCs/>
                </w:rPr>
                <w:delText>t</w:delText>
              </w:r>
              <w:r w:rsidRPr="00D01CE4" w:rsidDel="000F785A">
                <w:rPr>
                  <w:rFonts w:hint="cs"/>
                  <w:rtl/>
                </w:rPr>
                <w:delText>=</w:delText>
              </w:r>
              <w:r w:rsidRPr="00D01CE4" w:rsidDel="000F785A">
                <w:delText>0 </w:delText>
              </w:r>
            </w:del>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5F4E3902" w14:textId="77777777" w:rsidR="00B204A7" w:rsidRPr="00D01CE4" w:rsidRDefault="00B204A7" w:rsidP="00E97A13">
            <w:pPr>
              <w:pStyle w:val="Tabletext-2"/>
              <w:spacing w:before="60" w:after="60"/>
              <w:rPr>
                <w:caps/>
                <w:spacing w:val="-6"/>
                <w:position w:val="2"/>
                <w:rtl/>
                <w:lang w:bidi="ar-EG"/>
              </w:rPr>
            </w:pPr>
            <w:r w:rsidRPr="00D01CE4">
              <w:rPr>
                <w:caps/>
                <w:spacing w:val="-6"/>
                <w:position w:val="2"/>
                <w:lang w:bidi="ar-EG"/>
              </w:rPr>
              <w:t>.4.A</w:t>
            </w:r>
            <w:r w:rsidRPr="00D01CE4">
              <w:rPr>
                <w:caps/>
                <w:spacing w:val="-6"/>
                <w:position w:val="2"/>
                <w:rtl/>
                <w:lang w:bidi="ar-EG"/>
              </w:rPr>
              <w:t>ب.</w:t>
            </w:r>
            <w:r w:rsidRPr="00D01CE4">
              <w:rPr>
                <w:caps/>
                <w:spacing w:val="-6"/>
                <w:position w:val="2"/>
                <w:lang w:bidi="ar-EG"/>
              </w:rPr>
              <w:t>4</w:t>
            </w:r>
            <w:r w:rsidRPr="00D01CE4">
              <w:rPr>
                <w:caps/>
                <w:spacing w:val="-6"/>
                <w:position w:val="2"/>
                <w:rtl/>
                <w:lang w:bidi="ar-EG"/>
              </w:rPr>
              <w:t>.</w:t>
            </w:r>
            <w:r w:rsidRPr="00D01CE4">
              <w:rPr>
                <w:rFonts w:hint="cs"/>
                <w:caps/>
                <w:spacing w:val="-6"/>
                <w:position w:val="2"/>
                <w:rtl/>
                <w:lang w:bidi="ar-EG"/>
              </w:rPr>
              <w:t>ي</w:t>
            </w:r>
          </w:p>
        </w:tc>
      </w:tr>
      <w:tr w:rsidR="00B204A7" w:rsidRPr="00D01CE4" w14:paraId="53A0BC46"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01D01007" w14:textId="77777777" w:rsidR="00B204A7" w:rsidRPr="00D01CE4" w:rsidRDefault="00B204A7" w:rsidP="00E97A13">
            <w:pPr>
              <w:pStyle w:val="Tabletext-2"/>
              <w:spacing w:before="60" w:after="60"/>
              <w:jc w:val="center"/>
              <w:rPr>
                <w:position w:val="2"/>
                <w:rPrChange w:id="995" w:author="Arabic-AAM" w:date="2023-08-21T15:30:00Z">
                  <w:rPr>
                    <w:b/>
                    <w:bCs/>
                    <w:position w:val="2"/>
                  </w:rPr>
                </w:rPrChange>
              </w:rPr>
            </w:pPr>
            <w:ins w:id="996" w:author="Arabic-AAM" w:date="2023-08-21T15:30:00Z">
              <w:r w:rsidRPr="00D01CE4">
                <w:rPr>
                  <w:position w:val="2"/>
                  <w:rPrChange w:id="997" w:author="Arabic-AAM" w:date="2023-08-21T15:30:00Z">
                    <w:rPr>
                      <w:b/>
                      <w:bCs/>
                      <w:position w:val="2"/>
                    </w:rPr>
                  </w:rPrChange>
                </w:rPr>
                <w:t>+</w:t>
              </w:r>
            </w:ins>
          </w:p>
        </w:tc>
        <w:tc>
          <w:tcPr>
            <w:tcW w:w="823" w:type="dxa"/>
            <w:tcBorders>
              <w:top w:val="single" w:sz="4" w:space="0" w:color="auto"/>
              <w:left w:val="single" w:sz="4" w:space="0" w:color="auto"/>
              <w:bottom w:val="single" w:sz="4" w:space="0" w:color="auto"/>
              <w:right w:val="double" w:sz="4" w:space="0" w:color="auto"/>
            </w:tcBorders>
            <w:vAlign w:val="center"/>
          </w:tcPr>
          <w:p w14:paraId="26039018" w14:textId="77777777" w:rsidR="00B204A7" w:rsidRPr="00D01CE4" w:rsidRDefault="00B204A7" w:rsidP="00E97A13">
            <w:pPr>
              <w:pStyle w:val="Tabletext-2"/>
              <w:spacing w:before="60" w:after="60"/>
              <w:jc w:val="center"/>
              <w:rPr>
                <w:position w:val="2"/>
              </w:rPr>
            </w:pPr>
            <w:ins w:id="998" w:author="Arabic-AAM" w:date="2023-08-21T15:30:00Z">
              <w:r w:rsidRPr="00D01CE4">
                <w:rPr>
                  <w:position w:val="2"/>
                </w:rPr>
                <w:t>+C</w:t>
              </w:r>
            </w:ins>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71BBC15C" w14:textId="77777777" w:rsidR="00B204A7" w:rsidRPr="00D01CE4" w:rsidRDefault="00B204A7" w:rsidP="00E97A13">
            <w:pPr>
              <w:pStyle w:val="Tabletext-2"/>
              <w:tabs>
                <w:tab w:val="clear" w:pos="113"/>
                <w:tab w:val="clear" w:pos="227"/>
                <w:tab w:val="clear" w:pos="340"/>
                <w:tab w:val="clear" w:pos="454"/>
                <w:tab w:val="clear" w:pos="1134"/>
                <w:tab w:val="left" w:pos="603"/>
              </w:tabs>
              <w:spacing w:before="60" w:after="60"/>
              <w:ind w:left="848" w:hanging="196"/>
              <w:rPr>
                <w:i/>
                <w:iCs/>
                <w:spacing w:val="-6"/>
                <w:position w:val="2"/>
                <w:rtl/>
              </w:rPr>
            </w:pPr>
            <w:r w:rsidRPr="00D01CE4">
              <w:rPr>
                <w:rFonts w:hint="cs"/>
                <w:position w:val="2"/>
                <w:rtl/>
              </w:rPr>
              <w:t>التاريخ (</w:t>
            </w:r>
            <w:proofErr w:type="spellStart"/>
            <w:r w:rsidRPr="00D01CE4">
              <w:rPr>
                <w:rFonts w:hint="cs"/>
                <w:position w:val="2"/>
                <w:rtl/>
              </w:rPr>
              <w:t>اليوم:الشهر:السنة</w:t>
            </w:r>
            <w:proofErr w:type="spellEnd"/>
            <w:r w:rsidRPr="00D01CE4">
              <w:rPr>
                <w:rFonts w:hint="cs"/>
                <w:position w:val="2"/>
                <w:rtl/>
              </w:rPr>
              <w:t xml:space="preserve">) الذي يكون فيه </w:t>
            </w:r>
            <w:del w:id="999" w:author="Arabic-WW" w:date="2023-09-15T13:49:00Z">
              <w:r w:rsidRPr="00D01CE4" w:rsidDel="00815E84">
                <w:rPr>
                  <w:rFonts w:hint="cs"/>
                  <w:position w:val="2"/>
                  <w:rtl/>
                </w:rPr>
                <w:delText xml:space="preserve">الساتل </w:delText>
              </w:r>
            </w:del>
            <w:ins w:id="1000" w:author="Arabic-WW" w:date="2023-09-15T13:49:00Z">
              <w:r w:rsidRPr="00D01CE4">
                <w:rPr>
                  <w:rFonts w:hint="cs"/>
                  <w:position w:val="2"/>
                  <w:rtl/>
                </w:rPr>
                <w:t xml:space="preserve">المستوي المداري </w:t>
              </w:r>
            </w:ins>
            <w:r w:rsidRPr="00D01CE4">
              <w:rPr>
                <w:rFonts w:hint="cs"/>
                <w:position w:val="2"/>
                <w:rtl/>
              </w:rPr>
              <w:t xml:space="preserve">في الموقع </w:t>
            </w:r>
            <w:ins w:id="1001" w:author="Arabic-WW" w:date="2023-09-15T13:52:00Z">
              <w:r w:rsidRPr="00D01CE4">
                <w:rPr>
                  <w:position w:val="2"/>
                  <w:rtl/>
                  <w:lang w:bidi="ar-SY"/>
                </w:rPr>
                <w:t>بالطالع المستقيم للعقدة الصاعدة (</w:t>
              </w:r>
              <w:proofErr w:type="spellStart"/>
              <w:r w:rsidRPr="00D01CE4">
                <w:rPr>
                  <w:rFonts w:hint="eastAsia"/>
                  <w:position w:val="2"/>
                </w:rPr>
                <w:t>Ω</w:t>
              </w:r>
              <w:r w:rsidRPr="00D01CE4">
                <w:rPr>
                  <w:position w:val="2"/>
                </w:rPr>
                <w:t>j</w:t>
              </w:r>
              <w:proofErr w:type="spellEnd"/>
              <w:r w:rsidRPr="00D01CE4">
                <w:rPr>
                  <w:position w:val="2"/>
                  <w:rtl/>
                  <w:lang w:bidi="ar-SY"/>
                </w:rPr>
                <w:t>)</w:t>
              </w:r>
            </w:ins>
            <w:del w:id="1002" w:author="Arabic-WW" w:date="2023-09-15T13:52:00Z">
              <w:r w:rsidRPr="00D01CE4" w:rsidDel="00815E84">
                <w:rPr>
                  <w:rFonts w:hint="cs"/>
                  <w:position w:val="2"/>
                  <w:rtl/>
                </w:rPr>
                <w:delText xml:space="preserve">المحدد بخط طول العقدة الصاعدة </w:delText>
              </w:r>
              <w:r w:rsidRPr="00D01CE4" w:rsidDel="00815E84">
                <w:rPr>
                  <w:position w:val="2"/>
                </w:rPr>
                <w:delText>(</w:delText>
              </w:r>
              <w:r w:rsidRPr="00D01CE4" w:rsidDel="00815E84">
                <w:rPr>
                  <w:position w:val="2"/>
                </w:rPr>
                <w:sym w:font="Symbol" w:char="F071"/>
              </w:r>
              <w:r w:rsidRPr="00D01CE4" w:rsidDel="00815E84">
                <w:rPr>
                  <w:i/>
                  <w:iCs/>
                  <w:position w:val="2"/>
                  <w:vertAlign w:val="subscript"/>
                </w:rPr>
                <w:delText>j</w:delText>
              </w:r>
              <w:r w:rsidRPr="00D01CE4" w:rsidDel="00815E84">
                <w:rPr>
                  <w:position w:val="2"/>
                </w:rPr>
                <w:delText>)</w:delText>
              </w:r>
            </w:del>
            <w:r w:rsidRPr="00D01CE4">
              <w:rPr>
                <w:rFonts w:hint="cs"/>
                <w:position w:val="2"/>
                <w:rtl/>
              </w:rPr>
              <w:t xml:space="preserve">، (انظر الملاحظة الواردة في البند </w:t>
            </w:r>
            <w:r w:rsidRPr="00D01CE4">
              <w:rPr>
                <w:position w:val="2"/>
              </w:rPr>
              <w:t>A</w:t>
            </w:r>
            <w:r w:rsidRPr="00D01CE4">
              <w:rPr>
                <w:position w:val="2"/>
                <w:rtl/>
              </w:rPr>
              <w:t>.</w:t>
            </w:r>
            <w:r w:rsidRPr="00D01CE4">
              <w:rPr>
                <w:position w:val="2"/>
              </w:rPr>
              <w:t>4</w:t>
            </w:r>
            <w:r w:rsidRPr="00D01CE4">
              <w:rPr>
                <w:rFonts w:hint="cs"/>
                <w:position w:val="2"/>
                <w:rtl/>
              </w:rPr>
              <w:t>.ب</w:t>
            </w:r>
            <w:r w:rsidRPr="00D01CE4">
              <w:rPr>
                <w:position w:val="2"/>
                <w:rtl/>
              </w:rPr>
              <w:t>.</w:t>
            </w:r>
            <w:r w:rsidRPr="00D01CE4">
              <w:rPr>
                <w:position w:val="2"/>
              </w:rPr>
              <w:t>4</w:t>
            </w:r>
            <w:r w:rsidRPr="00D01CE4">
              <w:rPr>
                <w:rFonts w:hint="cs"/>
                <w:position w:val="2"/>
                <w:rtl/>
                <w:lang w:bidi="ar-EG"/>
              </w:rPr>
              <w:t>.</w:t>
            </w:r>
            <w:del w:id="1003" w:author="Arabic-AAM" w:date="2023-08-21T15:30:00Z">
              <w:r w:rsidRPr="00D01CE4" w:rsidDel="000F785A">
                <w:rPr>
                  <w:rFonts w:hint="cs"/>
                  <w:position w:val="2"/>
                  <w:rtl/>
                  <w:lang w:bidi="ar-EG"/>
                </w:rPr>
                <w:delText>ي</w:delText>
              </w:r>
            </w:del>
            <w:ins w:id="1004" w:author="Arabic-AAM" w:date="2023-08-21T15:30:00Z">
              <w:r w:rsidRPr="00D01CE4">
                <w:rPr>
                  <w:rFonts w:hint="cs"/>
                  <w:position w:val="2"/>
                  <w:rtl/>
                  <w:lang w:bidi="ar-EG"/>
                </w:rPr>
                <w:t>ز</w:t>
              </w:r>
            </w:ins>
            <w:r w:rsidRPr="00D01CE4">
              <w:rPr>
                <w:rFonts w:hint="cs"/>
                <w:position w:val="2"/>
                <w:rtl/>
              </w:rPr>
              <w:t>)</w:t>
            </w:r>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4AF5D2B1" w14:textId="77777777" w:rsidR="00B204A7" w:rsidRPr="00D01CE4" w:rsidRDefault="00B204A7" w:rsidP="00E97A13">
            <w:pPr>
              <w:pStyle w:val="Tabletext-2"/>
              <w:spacing w:before="60" w:after="60"/>
              <w:rPr>
                <w:caps/>
                <w:spacing w:val="-6"/>
                <w:position w:val="2"/>
                <w:rtl/>
                <w:lang w:bidi="ar-EG"/>
              </w:rPr>
            </w:pPr>
            <w:r w:rsidRPr="00D01CE4">
              <w:rPr>
                <w:caps/>
                <w:spacing w:val="-6"/>
                <w:position w:val="2"/>
                <w:lang w:bidi="ar-EG"/>
              </w:rPr>
              <w:t>.4.A</w:t>
            </w:r>
            <w:r w:rsidRPr="00D01CE4">
              <w:rPr>
                <w:caps/>
                <w:spacing w:val="-6"/>
                <w:position w:val="2"/>
                <w:rtl/>
                <w:lang w:bidi="ar-EG"/>
              </w:rPr>
              <w:t>ب.</w:t>
            </w:r>
            <w:r w:rsidRPr="00D01CE4">
              <w:rPr>
                <w:caps/>
                <w:spacing w:val="-6"/>
                <w:position w:val="2"/>
                <w:lang w:bidi="ar-EG"/>
              </w:rPr>
              <w:t>4</w:t>
            </w:r>
            <w:r w:rsidRPr="00D01CE4">
              <w:rPr>
                <w:caps/>
                <w:spacing w:val="-6"/>
                <w:position w:val="2"/>
                <w:rtl/>
                <w:lang w:bidi="ar-EG"/>
              </w:rPr>
              <w:t>.</w:t>
            </w:r>
            <w:r w:rsidRPr="00D01CE4">
              <w:rPr>
                <w:rFonts w:hint="cs"/>
                <w:caps/>
                <w:spacing w:val="-6"/>
                <w:position w:val="2"/>
                <w:rtl/>
                <w:lang w:bidi="ar-EG"/>
              </w:rPr>
              <w:t>ك</w:t>
            </w:r>
          </w:p>
        </w:tc>
      </w:tr>
      <w:tr w:rsidR="00B204A7" w:rsidRPr="00D01CE4" w14:paraId="7F2F3586" w14:textId="77777777" w:rsidTr="00E97A13">
        <w:trPr>
          <w:cantSplit/>
          <w:jc w:val="center"/>
        </w:trPr>
        <w:tc>
          <w:tcPr>
            <w:tcW w:w="900" w:type="dxa"/>
            <w:tcBorders>
              <w:top w:val="single" w:sz="4" w:space="0" w:color="auto"/>
              <w:left w:val="nil"/>
              <w:bottom w:val="single" w:sz="4" w:space="0" w:color="auto"/>
              <w:right w:val="single" w:sz="4" w:space="0" w:color="auto"/>
            </w:tcBorders>
            <w:shd w:val="clear" w:color="auto" w:fill="auto"/>
            <w:vAlign w:val="center"/>
          </w:tcPr>
          <w:p w14:paraId="58639974" w14:textId="77777777" w:rsidR="00B204A7" w:rsidRPr="00D01CE4" w:rsidRDefault="00B204A7" w:rsidP="00E97A13">
            <w:pPr>
              <w:pStyle w:val="Tabletext-2"/>
              <w:spacing w:before="60" w:after="60"/>
              <w:jc w:val="center"/>
              <w:rPr>
                <w:b/>
                <w:bCs/>
                <w:position w:val="2"/>
              </w:rPr>
            </w:pPr>
            <w:ins w:id="1005" w:author="Arabic-AAM" w:date="2023-08-21T15:30:00Z">
              <w:r w:rsidRPr="00D01CE4">
                <w:rPr>
                  <w:position w:val="2"/>
                </w:rPr>
                <w:t>+</w:t>
              </w:r>
            </w:ins>
          </w:p>
        </w:tc>
        <w:tc>
          <w:tcPr>
            <w:tcW w:w="823" w:type="dxa"/>
            <w:tcBorders>
              <w:top w:val="single" w:sz="4" w:space="0" w:color="auto"/>
              <w:left w:val="single" w:sz="4" w:space="0" w:color="auto"/>
              <w:bottom w:val="single" w:sz="4" w:space="0" w:color="auto"/>
              <w:right w:val="double" w:sz="4" w:space="0" w:color="auto"/>
            </w:tcBorders>
            <w:vAlign w:val="center"/>
          </w:tcPr>
          <w:p w14:paraId="0002D0AF" w14:textId="77777777" w:rsidR="00B204A7" w:rsidRPr="00D01CE4" w:rsidRDefault="00B204A7" w:rsidP="00E97A13">
            <w:pPr>
              <w:pStyle w:val="Tabletext-2"/>
              <w:spacing w:before="60" w:after="60"/>
              <w:jc w:val="center"/>
              <w:rPr>
                <w:b/>
                <w:bCs/>
                <w:position w:val="2"/>
                <w:rtl/>
                <w:lang w:bidi="ar-SY"/>
              </w:rPr>
            </w:pPr>
            <w:ins w:id="1006" w:author="Arabic-AAM" w:date="2023-08-21T15:30:00Z">
              <w:r w:rsidRPr="00D01CE4">
                <w:rPr>
                  <w:position w:val="2"/>
                </w:rPr>
                <w:t>+C</w:t>
              </w:r>
            </w:ins>
          </w:p>
        </w:tc>
        <w:tc>
          <w:tcPr>
            <w:tcW w:w="6761" w:type="dxa"/>
            <w:tcBorders>
              <w:top w:val="single" w:sz="4" w:space="0" w:color="auto"/>
              <w:left w:val="double" w:sz="4" w:space="0" w:color="auto"/>
              <w:bottom w:val="single" w:sz="4" w:space="0" w:color="auto"/>
              <w:right w:val="double" w:sz="6" w:space="0" w:color="auto"/>
            </w:tcBorders>
            <w:shd w:val="clear" w:color="auto" w:fill="auto"/>
          </w:tcPr>
          <w:p w14:paraId="070C7F60" w14:textId="77777777" w:rsidR="00B204A7" w:rsidRPr="00D01CE4" w:rsidRDefault="00B204A7" w:rsidP="00E97A13">
            <w:pPr>
              <w:pStyle w:val="Tabletext-2"/>
              <w:tabs>
                <w:tab w:val="clear" w:pos="113"/>
                <w:tab w:val="clear" w:pos="227"/>
                <w:tab w:val="clear" w:pos="340"/>
                <w:tab w:val="clear" w:pos="454"/>
              </w:tabs>
              <w:spacing w:before="60" w:after="60"/>
              <w:ind w:left="340" w:firstLine="0"/>
              <w:rPr>
                <w:spacing w:val="-7"/>
                <w:position w:val="2"/>
                <w:rtl/>
              </w:rPr>
            </w:pPr>
            <w:r w:rsidRPr="00D01CE4">
              <w:rPr>
                <w:rFonts w:hint="cs"/>
                <w:position w:val="2"/>
                <w:rtl/>
              </w:rPr>
              <w:t>الوقت (</w:t>
            </w:r>
            <w:proofErr w:type="spellStart"/>
            <w:r w:rsidRPr="00D01CE4">
              <w:rPr>
                <w:rFonts w:hint="cs"/>
                <w:position w:val="2"/>
                <w:rtl/>
              </w:rPr>
              <w:t>الساعة:الدقيقة</w:t>
            </w:r>
            <w:proofErr w:type="spellEnd"/>
            <w:r w:rsidRPr="00D01CE4">
              <w:rPr>
                <w:rFonts w:hint="cs"/>
                <w:position w:val="2"/>
                <w:rtl/>
              </w:rPr>
              <w:t xml:space="preserve">) الذي يكون فيه </w:t>
            </w:r>
            <w:ins w:id="1007" w:author="Arabic-WW" w:date="2023-09-15T13:49:00Z">
              <w:r w:rsidRPr="00D01CE4">
                <w:rPr>
                  <w:rFonts w:hint="cs"/>
                  <w:position w:val="2"/>
                  <w:rtl/>
                </w:rPr>
                <w:t xml:space="preserve">المستوي المداري </w:t>
              </w:r>
            </w:ins>
            <w:del w:id="1008" w:author="Arabic-WW" w:date="2023-09-15T13:49:00Z">
              <w:r w:rsidRPr="00D01CE4" w:rsidDel="00815E84">
                <w:rPr>
                  <w:rFonts w:hint="cs"/>
                  <w:position w:val="2"/>
                  <w:rtl/>
                </w:rPr>
                <w:delText xml:space="preserve">الساتل </w:delText>
              </w:r>
            </w:del>
            <w:r w:rsidRPr="00D01CE4">
              <w:rPr>
                <w:rFonts w:hint="cs"/>
                <w:position w:val="2"/>
                <w:rtl/>
              </w:rPr>
              <w:t xml:space="preserve">في الموقع المحدد </w:t>
            </w:r>
            <w:ins w:id="1009" w:author="Arabic-WW" w:date="2023-09-15T13:51:00Z">
              <w:r w:rsidRPr="00D01CE4">
                <w:rPr>
                  <w:position w:val="2"/>
                  <w:rtl/>
                  <w:lang w:bidi="ar-SY"/>
                </w:rPr>
                <w:t>بالطالع المستقيم للعقدة الصاعدة (</w:t>
              </w:r>
              <w:proofErr w:type="spellStart"/>
              <w:r w:rsidRPr="00D01CE4">
                <w:rPr>
                  <w:rFonts w:hint="eastAsia"/>
                  <w:position w:val="2"/>
                </w:rPr>
                <w:t>Ω</w:t>
              </w:r>
              <w:r w:rsidRPr="00D01CE4">
                <w:rPr>
                  <w:position w:val="2"/>
                </w:rPr>
                <w:t>j</w:t>
              </w:r>
              <w:proofErr w:type="spellEnd"/>
              <w:r w:rsidRPr="00D01CE4">
                <w:rPr>
                  <w:position w:val="2"/>
                  <w:rtl/>
                  <w:lang w:bidi="ar-SY"/>
                </w:rPr>
                <w:t>)</w:t>
              </w:r>
            </w:ins>
            <w:del w:id="1010" w:author="Arabic-WW" w:date="2023-09-15T13:51:00Z">
              <w:r w:rsidRPr="00D01CE4" w:rsidDel="00815E84">
                <w:rPr>
                  <w:rFonts w:hint="cs"/>
                  <w:position w:val="2"/>
                  <w:rtl/>
                </w:rPr>
                <w:delText xml:space="preserve">بخط طول العقدة الصاعدة </w:delText>
              </w:r>
              <w:r w:rsidRPr="00D01CE4" w:rsidDel="00815E84">
                <w:rPr>
                  <w:position w:val="2"/>
                </w:rPr>
                <w:delText>(</w:delText>
              </w:r>
              <w:r w:rsidRPr="00D01CE4" w:rsidDel="00815E84">
                <w:rPr>
                  <w:position w:val="2"/>
                </w:rPr>
                <w:sym w:font="Symbol" w:char="F071"/>
              </w:r>
              <w:r w:rsidRPr="00D01CE4" w:rsidDel="00815E84">
                <w:rPr>
                  <w:i/>
                  <w:iCs/>
                  <w:position w:val="2"/>
                  <w:vertAlign w:val="subscript"/>
                </w:rPr>
                <w:delText>j</w:delText>
              </w:r>
              <w:r w:rsidRPr="00D01CE4" w:rsidDel="00815E84">
                <w:rPr>
                  <w:position w:val="2"/>
                </w:rPr>
                <w:delText>)</w:delText>
              </w:r>
            </w:del>
            <w:r w:rsidRPr="00D01CE4">
              <w:rPr>
                <w:rFonts w:hint="cs"/>
                <w:position w:val="2"/>
                <w:rtl/>
              </w:rPr>
              <w:t xml:space="preserve">، (انظر الملاحظة الواردة في البند </w:t>
            </w:r>
            <w:r w:rsidRPr="00D01CE4">
              <w:rPr>
                <w:position w:val="2"/>
              </w:rPr>
              <w:t>A</w:t>
            </w:r>
            <w:r w:rsidRPr="00D01CE4">
              <w:rPr>
                <w:position w:val="2"/>
                <w:rtl/>
              </w:rPr>
              <w:t>.</w:t>
            </w:r>
            <w:r w:rsidRPr="00D01CE4">
              <w:rPr>
                <w:position w:val="2"/>
              </w:rPr>
              <w:t>4</w:t>
            </w:r>
            <w:r w:rsidRPr="00D01CE4">
              <w:rPr>
                <w:rFonts w:hint="cs"/>
                <w:position w:val="2"/>
                <w:rtl/>
              </w:rPr>
              <w:t>.ب</w:t>
            </w:r>
            <w:r w:rsidRPr="00D01CE4">
              <w:rPr>
                <w:position w:val="2"/>
                <w:rtl/>
              </w:rPr>
              <w:t>.</w:t>
            </w:r>
            <w:r w:rsidRPr="00D01CE4">
              <w:rPr>
                <w:position w:val="2"/>
              </w:rPr>
              <w:t>4</w:t>
            </w:r>
            <w:r w:rsidRPr="00D01CE4">
              <w:rPr>
                <w:rFonts w:hint="cs"/>
                <w:position w:val="2"/>
                <w:rtl/>
                <w:lang w:bidi="ar-EG"/>
              </w:rPr>
              <w:t>.</w:t>
            </w:r>
            <w:del w:id="1011" w:author="Arabic-AAM" w:date="2023-08-21T15:30:00Z">
              <w:r w:rsidRPr="00D01CE4" w:rsidDel="000F785A">
                <w:rPr>
                  <w:rFonts w:hint="cs"/>
                  <w:position w:val="2"/>
                  <w:rtl/>
                  <w:lang w:bidi="ar-EG"/>
                </w:rPr>
                <w:delText>ي</w:delText>
              </w:r>
            </w:del>
            <w:ins w:id="1012" w:author="Arabic-AAM" w:date="2023-08-21T15:30:00Z">
              <w:r w:rsidRPr="00D01CE4">
                <w:rPr>
                  <w:rFonts w:hint="cs"/>
                  <w:position w:val="2"/>
                  <w:rtl/>
                  <w:lang w:bidi="ar-EG"/>
                </w:rPr>
                <w:t>ز</w:t>
              </w:r>
            </w:ins>
            <w:r w:rsidRPr="00D01CE4">
              <w:rPr>
                <w:rFonts w:hint="cs"/>
                <w:position w:val="2"/>
                <w:rtl/>
              </w:rPr>
              <w:t>)</w:t>
            </w:r>
          </w:p>
        </w:tc>
        <w:tc>
          <w:tcPr>
            <w:tcW w:w="1139" w:type="dxa"/>
            <w:tcBorders>
              <w:top w:val="single" w:sz="4" w:space="0" w:color="auto"/>
              <w:left w:val="single" w:sz="12" w:space="0" w:color="auto"/>
              <w:bottom w:val="single" w:sz="4" w:space="0" w:color="auto"/>
              <w:right w:val="single" w:sz="12" w:space="0" w:color="auto"/>
            </w:tcBorders>
            <w:shd w:val="clear" w:color="auto" w:fill="auto"/>
          </w:tcPr>
          <w:p w14:paraId="057F4964" w14:textId="77777777" w:rsidR="00B204A7" w:rsidRPr="00D01CE4" w:rsidRDefault="00B204A7" w:rsidP="00E97A13">
            <w:pPr>
              <w:pStyle w:val="Tabletext-2"/>
              <w:spacing w:before="60" w:after="60"/>
              <w:rPr>
                <w:caps/>
                <w:spacing w:val="-6"/>
                <w:position w:val="2"/>
                <w:lang w:bidi="ar-EG"/>
              </w:rPr>
            </w:pPr>
            <w:r w:rsidRPr="00D01CE4">
              <w:rPr>
                <w:caps/>
                <w:spacing w:val="-6"/>
                <w:position w:val="2"/>
                <w:lang w:bidi="ar-EG"/>
              </w:rPr>
              <w:t>.4.A</w:t>
            </w:r>
            <w:r w:rsidRPr="00D01CE4">
              <w:rPr>
                <w:caps/>
                <w:spacing w:val="-6"/>
                <w:position w:val="2"/>
                <w:rtl/>
                <w:lang w:bidi="ar-EG"/>
              </w:rPr>
              <w:t>ب.</w:t>
            </w:r>
            <w:r w:rsidRPr="00D01CE4">
              <w:rPr>
                <w:caps/>
                <w:spacing w:val="-6"/>
                <w:position w:val="2"/>
                <w:lang w:bidi="ar-EG"/>
              </w:rPr>
              <w:t>4</w:t>
            </w:r>
            <w:r w:rsidRPr="00D01CE4">
              <w:rPr>
                <w:caps/>
                <w:spacing w:val="-6"/>
                <w:position w:val="2"/>
                <w:rtl/>
                <w:lang w:bidi="ar-EG"/>
              </w:rPr>
              <w:t>.</w:t>
            </w:r>
            <w:r w:rsidRPr="00D01CE4">
              <w:rPr>
                <w:rFonts w:hint="cs"/>
                <w:caps/>
                <w:spacing w:val="-6"/>
                <w:position w:val="2"/>
                <w:rtl/>
                <w:lang w:bidi="ar-EG"/>
              </w:rPr>
              <w:t>ل</w:t>
            </w:r>
          </w:p>
        </w:tc>
      </w:tr>
    </w:tbl>
    <w:p w14:paraId="51253F43" w14:textId="77777777" w:rsidR="00B204A7" w:rsidRPr="00D01CE4" w:rsidRDefault="00B204A7" w:rsidP="00B204A7">
      <w:pPr>
        <w:pStyle w:val="Heading4"/>
        <w:rPr>
          <w:rtl/>
        </w:rPr>
      </w:pPr>
      <w:r w:rsidRPr="00D01CE4">
        <w:t>6.1.2.3</w:t>
      </w:r>
      <w:r w:rsidRPr="00D01CE4">
        <w:rPr>
          <w:rtl/>
        </w:rPr>
        <w:tab/>
        <w:t>الهبوط المداري</w:t>
      </w:r>
    </w:p>
    <w:p w14:paraId="1CF8D3EB" w14:textId="77777777" w:rsidR="00B204A7" w:rsidRPr="00D01CE4" w:rsidRDefault="00B204A7" w:rsidP="00B204A7">
      <w:pPr>
        <w:rPr>
          <w:rtl/>
          <w:lang w:bidi="ar-EG"/>
        </w:rPr>
      </w:pPr>
      <w:r w:rsidRPr="00D01CE4">
        <w:rPr>
          <w:rtl/>
          <w:lang w:bidi="ar-EG"/>
        </w:rPr>
        <w:t xml:space="preserve">يعزى الهبوط المداري، وهو </w:t>
      </w:r>
      <w:r w:rsidRPr="00D01CE4">
        <w:rPr>
          <w:rFonts w:hint="cs"/>
          <w:rtl/>
          <w:lang w:bidi="ar-EG"/>
        </w:rPr>
        <w:t>تقلص</w:t>
      </w:r>
      <w:r w:rsidRPr="00D01CE4">
        <w:rPr>
          <w:rtl/>
          <w:lang w:bidi="ar-EG"/>
        </w:rPr>
        <w:t xml:space="preserve"> تدريجي في المسافة بين الأرض </w:t>
      </w:r>
      <w:proofErr w:type="spellStart"/>
      <w:r w:rsidRPr="00D01CE4">
        <w:rPr>
          <w:rtl/>
          <w:lang w:bidi="ar-EG"/>
        </w:rPr>
        <w:t>والساتل</w:t>
      </w:r>
      <w:proofErr w:type="spellEnd"/>
      <w:r w:rsidRPr="00D01CE4">
        <w:rPr>
          <w:rtl/>
          <w:lang w:bidi="ar-EG"/>
        </w:rPr>
        <w:t>، إلى واحدة أو أكثر من الآليات التي تمتص الطاقة من الحركة المدارية، مثل ا</w:t>
      </w:r>
      <w:r w:rsidRPr="00D01CE4">
        <w:rPr>
          <w:rFonts w:hint="cs"/>
          <w:rtl/>
          <w:lang w:bidi="ar-EG"/>
        </w:rPr>
        <w:t>لا</w:t>
      </w:r>
      <w:r w:rsidRPr="00D01CE4">
        <w:rPr>
          <w:rtl/>
          <w:lang w:bidi="ar-EG"/>
        </w:rPr>
        <w:t xml:space="preserve">حتكاك </w:t>
      </w:r>
      <w:r w:rsidRPr="00D01CE4">
        <w:rPr>
          <w:rFonts w:hint="cs"/>
          <w:rtl/>
          <w:lang w:bidi="ar-EG"/>
        </w:rPr>
        <w:t>الغازي</w:t>
      </w:r>
      <w:r w:rsidRPr="00D01CE4">
        <w:rPr>
          <w:rtl/>
          <w:lang w:bidi="ar-EG"/>
        </w:rPr>
        <w:t xml:space="preserve">، أو شذوذ الجاذبية، أو </w:t>
      </w:r>
      <w:r w:rsidRPr="00D01CE4">
        <w:rPr>
          <w:rFonts w:hint="cs"/>
          <w:rtl/>
          <w:lang w:bidi="ar-EG"/>
        </w:rPr>
        <w:t>المؤثرات</w:t>
      </w:r>
      <w:r w:rsidRPr="00D01CE4">
        <w:rPr>
          <w:rtl/>
          <w:lang w:bidi="ar-EG"/>
        </w:rPr>
        <w:t xml:space="preserve"> الكهرمغنطيسية.</w:t>
      </w:r>
    </w:p>
    <w:p w14:paraId="10E6AB67" w14:textId="1F9DF126" w:rsidR="00B204A7" w:rsidRPr="00D01CE4" w:rsidRDefault="00B204A7" w:rsidP="00B204A7">
      <w:pPr>
        <w:rPr>
          <w:rtl/>
          <w:lang w:bidi="ar-EG"/>
        </w:rPr>
      </w:pPr>
      <w:r w:rsidRPr="00D01CE4">
        <w:rPr>
          <w:rtl/>
          <w:lang w:bidi="ar-EG"/>
        </w:rPr>
        <w:t>ويلاحظ المكتب تزايد نشر الأنظمة الساتلية غير المستقرة بالنسبة إلى الأرض، في السنوات الأخيرة، خاصة تلك التي تستعمل مدارات أرضية منخفضة (</w:t>
      </w:r>
      <w:r w:rsidRPr="00D01CE4">
        <w:rPr>
          <w:lang w:bidi="ar-EG"/>
        </w:rPr>
        <w:t>LEO</w:t>
      </w:r>
      <w:r w:rsidRPr="00D01CE4">
        <w:rPr>
          <w:rtl/>
          <w:lang w:bidi="ar-EG"/>
        </w:rPr>
        <w:t xml:space="preserve">) حيث </w:t>
      </w:r>
      <w:r w:rsidRPr="00D01CE4">
        <w:rPr>
          <w:rFonts w:hint="cs"/>
          <w:rtl/>
          <w:lang w:bidi="ar-EG"/>
        </w:rPr>
        <w:t>يسود</w:t>
      </w:r>
      <w:r w:rsidRPr="00D01CE4">
        <w:rPr>
          <w:rtl/>
          <w:lang w:bidi="ar-EG"/>
        </w:rPr>
        <w:t xml:space="preserve"> </w:t>
      </w:r>
      <w:r w:rsidRPr="00D01CE4">
        <w:rPr>
          <w:rFonts w:hint="cs"/>
          <w:rtl/>
          <w:lang w:bidi="ar-EG"/>
        </w:rPr>
        <w:t>ال</w:t>
      </w:r>
      <w:r w:rsidRPr="00D01CE4">
        <w:rPr>
          <w:rtl/>
          <w:lang w:bidi="ar-EG"/>
        </w:rPr>
        <w:t xml:space="preserve">هبوط </w:t>
      </w:r>
      <w:r w:rsidRPr="00D01CE4">
        <w:rPr>
          <w:rFonts w:hint="cs"/>
          <w:rtl/>
          <w:lang w:bidi="ar-EG"/>
        </w:rPr>
        <w:t>ال</w:t>
      </w:r>
      <w:r w:rsidRPr="00D01CE4">
        <w:rPr>
          <w:rtl/>
          <w:lang w:bidi="ar-EG"/>
        </w:rPr>
        <w:t>مداري بسبب التشتت الجوي وضغط الإشعاع الشمسي.</w:t>
      </w:r>
    </w:p>
    <w:p w14:paraId="7C4A3767" w14:textId="77777777" w:rsidR="00B204A7" w:rsidRPr="00D01CE4" w:rsidRDefault="00B204A7" w:rsidP="00021A06">
      <w:pPr>
        <w:pStyle w:val="Figuretitle"/>
        <w:rPr>
          <w:rtl/>
        </w:rPr>
      </w:pPr>
      <w:r w:rsidRPr="00D01CE4">
        <w:rPr>
          <w:rFonts w:hint="cs"/>
          <w:rtl/>
        </w:rPr>
        <w:lastRenderedPageBreak/>
        <w:t>ويظهر أدناه</w:t>
      </w:r>
      <w:r w:rsidRPr="00D01CE4">
        <w:rPr>
          <w:rtl/>
        </w:rPr>
        <w:t xml:space="preserve"> مثال على ارتفاع الأوج (</w:t>
      </w:r>
      <w:r w:rsidRPr="00D01CE4">
        <w:t>km</w:t>
      </w:r>
      <w:r w:rsidRPr="00D01CE4">
        <w:rPr>
          <w:rtl/>
        </w:rPr>
        <w:t xml:space="preserve">) كدالة </w:t>
      </w:r>
      <w:r w:rsidRPr="00D01CE4">
        <w:rPr>
          <w:rFonts w:hint="cs"/>
          <w:rtl/>
        </w:rPr>
        <w:t>ل</w:t>
      </w:r>
      <w:r w:rsidRPr="00D01CE4">
        <w:rPr>
          <w:rtl/>
        </w:rPr>
        <w:t>لزمن (</w:t>
      </w:r>
      <w:r w:rsidRPr="00D01CE4">
        <w:rPr>
          <w:rFonts w:hint="cs"/>
          <w:rtl/>
        </w:rPr>
        <w:t>ب</w:t>
      </w:r>
      <w:r w:rsidRPr="00D01CE4">
        <w:rPr>
          <w:rtl/>
        </w:rPr>
        <w:t>الأيام):</w:t>
      </w:r>
    </w:p>
    <w:p w14:paraId="463C51F8" w14:textId="1AA53529" w:rsidR="00B204A7" w:rsidRPr="00D01CE4" w:rsidRDefault="00651FDD" w:rsidP="00651FDD">
      <w:pPr>
        <w:pStyle w:val="Figure"/>
      </w:pPr>
      <w:r w:rsidRPr="00D01CE4">
        <w:rPr>
          <w:noProof/>
        </w:rPr>
        <w:drawing>
          <wp:inline distT="0" distB="0" distL="0" distR="0" wp14:anchorId="4319F750" wp14:editId="56EE9A60">
            <wp:extent cx="4803775" cy="378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3775" cy="3780155"/>
                    </a:xfrm>
                    <a:prstGeom prst="rect">
                      <a:avLst/>
                    </a:prstGeom>
                    <a:noFill/>
                  </pic:spPr>
                </pic:pic>
              </a:graphicData>
            </a:graphic>
          </wp:inline>
        </w:drawing>
      </w:r>
    </w:p>
    <w:p w14:paraId="0524506E" w14:textId="77777777" w:rsidR="00B204A7" w:rsidRPr="00D01CE4" w:rsidRDefault="00B204A7" w:rsidP="00272F94">
      <w:pPr>
        <w:rPr>
          <w:rtl/>
          <w:lang w:bidi="ar-EG"/>
        </w:rPr>
      </w:pPr>
      <w:r w:rsidRPr="00D01CE4">
        <w:rPr>
          <w:rtl/>
          <w:lang w:bidi="ar-EG"/>
        </w:rPr>
        <w:t xml:space="preserve">ولا تستعمل بعض هذه الأنظمة الساتلية </w:t>
      </w:r>
      <w:r w:rsidRPr="00D01CE4">
        <w:rPr>
          <w:rFonts w:hint="cs"/>
          <w:rtl/>
          <w:lang w:bidi="ar-EG"/>
        </w:rPr>
        <w:t xml:space="preserve">أي مناورة للبقاء في المدار </w:t>
      </w:r>
      <w:r w:rsidRPr="00D01CE4">
        <w:rPr>
          <w:rtl/>
          <w:lang w:bidi="ar-EG"/>
        </w:rPr>
        <w:t xml:space="preserve">من شأنها التخفيف من هذه </w:t>
      </w:r>
      <w:r w:rsidRPr="00D01CE4">
        <w:rPr>
          <w:rFonts w:hint="cs"/>
          <w:rtl/>
          <w:lang w:bidi="ar-EG"/>
        </w:rPr>
        <w:t>المؤثرات</w:t>
      </w:r>
      <w:r w:rsidRPr="00D01CE4">
        <w:rPr>
          <w:rtl/>
          <w:lang w:bidi="ar-EG"/>
        </w:rPr>
        <w:t xml:space="preserve"> والحفاظ على ارتفاع المدار. وبالتالي، </w:t>
      </w:r>
      <w:r w:rsidRPr="00D01CE4">
        <w:rPr>
          <w:rFonts w:hint="cs"/>
          <w:rtl/>
          <w:lang w:bidi="ar-EG"/>
        </w:rPr>
        <w:t>تساءلت</w:t>
      </w:r>
      <w:r w:rsidRPr="00D01CE4">
        <w:rPr>
          <w:rtl/>
          <w:lang w:bidi="ar-EG"/>
        </w:rPr>
        <w:t xml:space="preserve"> بعض الإدارات </w:t>
      </w:r>
      <w:r w:rsidRPr="00D01CE4">
        <w:rPr>
          <w:rFonts w:hint="cs"/>
          <w:rtl/>
          <w:lang w:bidi="ar-EG"/>
        </w:rPr>
        <w:t>عن</w:t>
      </w:r>
      <w:r w:rsidRPr="00D01CE4">
        <w:rPr>
          <w:rtl/>
          <w:lang w:bidi="ar-EG"/>
        </w:rPr>
        <w:t xml:space="preserve"> كيفية </w:t>
      </w:r>
      <w:r w:rsidRPr="00D01CE4">
        <w:rPr>
          <w:rFonts w:hint="cs"/>
          <w:rtl/>
          <w:lang w:bidi="ar-EG"/>
        </w:rPr>
        <w:t>التعبير عن</w:t>
      </w:r>
      <w:r w:rsidRPr="00D01CE4">
        <w:rPr>
          <w:rtl/>
          <w:lang w:bidi="ar-EG"/>
        </w:rPr>
        <w:t xml:space="preserve"> هذا </w:t>
      </w:r>
      <w:r w:rsidRPr="00D01CE4">
        <w:rPr>
          <w:rFonts w:hint="cs"/>
          <w:rtl/>
          <w:lang w:bidi="ar-EG"/>
        </w:rPr>
        <w:t>ال</w:t>
      </w:r>
      <w:r w:rsidRPr="00D01CE4">
        <w:rPr>
          <w:rtl/>
          <w:lang w:bidi="ar-EG"/>
        </w:rPr>
        <w:t>هبوط المدار</w:t>
      </w:r>
      <w:r w:rsidRPr="00D01CE4">
        <w:rPr>
          <w:rFonts w:hint="cs"/>
          <w:rtl/>
          <w:lang w:bidi="ar-EG"/>
        </w:rPr>
        <w:t>ي</w:t>
      </w:r>
      <w:r w:rsidRPr="00D01CE4">
        <w:rPr>
          <w:rtl/>
          <w:lang w:bidi="ar-EG"/>
        </w:rPr>
        <w:t xml:space="preserve"> أثناء العمر التشغيلي </w:t>
      </w:r>
      <w:proofErr w:type="spellStart"/>
      <w:r w:rsidRPr="00D01CE4">
        <w:rPr>
          <w:rtl/>
          <w:lang w:bidi="ar-EG"/>
        </w:rPr>
        <w:t>للسواتل</w:t>
      </w:r>
      <w:proofErr w:type="spellEnd"/>
      <w:r w:rsidRPr="00D01CE4">
        <w:rPr>
          <w:rtl/>
          <w:lang w:bidi="ar-EG"/>
        </w:rPr>
        <w:t xml:space="preserve"> غير المستقرة بالنسبة إلى الأرض في بطاقة تبليغ. فعلى سبيل المثال، تُنشر شبكة ساتلية في البداية </w:t>
      </w:r>
      <w:r w:rsidRPr="00D01CE4">
        <w:rPr>
          <w:rFonts w:hint="cs"/>
          <w:rtl/>
          <w:lang w:bidi="ar-EG"/>
        </w:rPr>
        <w:t>في</w:t>
      </w:r>
      <w:r w:rsidRPr="00D01CE4">
        <w:rPr>
          <w:rtl/>
          <w:lang w:bidi="ar-EG"/>
        </w:rPr>
        <w:t xml:space="preserve"> مدار دائري بارتفاع </w:t>
      </w:r>
      <w:r w:rsidRPr="00D01CE4">
        <w:rPr>
          <w:lang w:bidi="ar-EG"/>
        </w:rPr>
        <w:t>km 600</w:t>
      </w:r>
      <w:r w:rsidRPr="00D01CE4">
        <w:rPr>
          <w:rtl/>
          <w:lang w:bidi="ar-EG"/>
        </w:rPr>
        <w:t xml:space="preserve">، وبعد ذلك أن يتقلص ارتفاع هذا المدار الدائري بمرور الوقت ويبقى النظام قيد التشغيل حتى يصل إلى ارتفاع </w:t>
      </w:r>
      <w:r w:rsidRPr="00D01CE4">
        <w:rPr>
          <w:lang w:bidi="ar-EG"/>
        </w:rPr>
        <w:t>km 100</w:t>
      </w:r>
      <w:r w:rsidRPr="00D01CE4">
        <w:rPr>
          <w:rtl/>
          <w:lang w:bidi="ar-EG"/>
        </w:rPr>
        <w:t>.</w:t>
      </w:r>
    </w:p>
    <w:p w14:paraId="5D2E49C6" w14:textId="2AB1BDE7" w:rsidR="00B204A7" w:rsidRPr="00D01CE4" w:rsidRDefault="00B204A7" w:rsidP="00B204A7">
      <w:pPr>
        <w:rPr>
          <w:rtl/>
          <w:lang w:bidi="ar-EG"/>
        </w:rPr>
      </w:pPr>
      <w:r w:rsidRPr="00D01CE4">
        <w:rPr>
          <w:rFonts w:hint="cs"/>
          <w:rtl/>
          <w:lang w:bidi="ar-EG"/>
        </w:rPr>
        <w:t>و</w:t>
      </w:r>
      <w:r w:rsidRPr="00D01CE4">
        <w:rPr>
          <w:rtl/>
          <w:lang w:bidi="ar-EG"/>
        </w:rPr>
        <w:t xml:space="preserve">يلاحظ المكتب أيضاً أن معلمات التذييل </w:t>
      </w:r>
      <w:r w:rsidRPr="00D01CE4">
        <w:rPr>
          <w:b/>
          <w:bCs/>
          <w:rtl/>
          <w:lang w:bidi="ar-EG"/>
        </w:rPr>
        <w:t>4</w:t>
      </w:r>
      <w:r w:rsidRPr="00D01CE4">
        <w:rPr>
          <w:rtl/>
          <w:lang w:bidi="ar-EG"/>
        </w:rPr>
        <w:t xml:space="preserve"> المتاحة حالياً لا تسمح للإدارات بأن </w:t>
      </w:r>
      <w:r w:rsidRPr="00D01CE4">
        <w:rPr>
          <w:rFonts w:hint="cs"/>
          <w:rtl/>
          <w:lang w:bidi="ar-EG"/>
        </w:rPr>
        <w:t>تعبِّر</w:t>
      </w:r>
      <w:r w:rsidRPr="00D01CE4">
        <w:rPr>
          <w:rtl/>
          <w:lang w:bidi="ar-EG"/>
        </w:rPr>
        <w:t xml:space="preserve"> بوضوح </w:t>
      </w:r>
      <w:r w:rsidRPr="00D01CE4">
        <w:rPr>
          <w:rFonts w:hint="cs"/>
          <w:rtl/>
          <w:lang w:bidi="ar-EG"/>
        </w:rPr>
        <w:t>عن ال</w:t>
      </w:r>
      <w:r w:rsidRPr="00D01CE4">
        <w:rPr>
          <w:rtl/>
          <w:lang w:bidi="ar-EG"/>
        </w:rPr>
        <w:t>هبوط المدار</w:t>
      </w:r>
      <w:r w:rsidRPr="00D01CE4">
        <w:rPr>
          <w:rFonts w:hint="cs"/>
          <w:rtl/>
          <w:lang w:bidi="ar-EG"/>
        </w:rPr>
        <w:t>ي</w:t>
      </w:r>
      <w:r w:rsidRPr="00D01CE4">
        <w:rPr>
          <w:rtl/>
          <w:lang w:bidi="ar-EG"/>
        </w:rPr>
        <w:t xml:space="preserve"> في بطاقة تبليغ بالتفصيل. </w:t>
      </w:r>
      <w:r w:rsidRPr="00D01CE4">
        <w:rPr>
          <w:rFonts w:hint="cs"/>
          <w:rtl/>
          <w:lang w:bidi="ar-EG"/>
        </w:rPr>
        <w:t>و</w:t>
      </w:r>
      <w:r w:rsidRPr="00D01CE4">
        <w:rPr>
          <w:rtl/>
          <w:lang w:bidi="ar-EG"/>
        </w:rPr>
        <w:t xml:space="preserve">وفقاً للتذييل </w:t>
      </w:r>
      <w:r w:rsidRPr="00D01CE4">
        <w:rPr>
          <w:b/>
          <w:bCs/>
          <w:rtl/>
          <w:lang w:bidi="ar-EG"/>
        </w:rPr>
        <w:t>4</w:t>
      </w:r>
      <w:r w:rsidRPr="00D01CE4">
        <w:rPr>
          <w:rtl/>
          <w:lang w:bidi="ar-EG"/>
        </w:rPr>
        <w:t>، هناك 3 بنود تمثل خصائص ارتفاع المستو</w:t>
      </w:r>
      <w:r w:rsidRPr="00D01CE4">
        <w:rPr>
          <w:rFonts w:hint="cs"/>
          <w:rtl/>
          <w:lang w:bidi="ar-EG"/>
        </w:rPr>
        <w:t>ِ</w:t>
      </w:r>
      <w:r w:rsidRPr="00D01CE4">
        <w:rPr>
          <w:rtl/>
          <w:lang w:bidi="ar-EG"/>
        </w:rPr>
        <w:t>يات المدارية: ارتفاعات الأوج والحضيض</w:t>
      </w:r>
      <w:r w:rsidRPr="00D01CE4">
        <w:rPr>
          <w:rFonts w:hint="cs"/>
          <w:rtl/>
          <w:lang w:bidi="ar-EG"/>
        </w:rPr>
        <w:t xml:space="preserve"> </w:t>
      </w:r>
      <w:r w:rsidRPr="00D01CE4">
        <w:rPr>
          <w:rtl/>
          <w:lang w:bidi="ar-EG"/>
        </w:rPr>
        <w:t xml:space="preserve">(بالكيلومترات) للمحطة الفضائية (البند </w:t>
      </w:r>
      <w:r w:rsidR="00272F94" w:rsidRPr="00D01CE4">
        <w:rPr>
          <w:b/>
          <w:bCs/>
          <w:lang w:bidi="ar-EG"/>
        </w:rPr>
        <w:t>4.A</w:t>
      </w:r>
      <w:r w:rsidR="00272F94" w:rsidRPr="00D01CE4">
        <w:rPr>
          <w:rFonts w:hint="cs"/>
          <w:b/>
          <w:bCs/>
          <w:rtl/>
          <w:lang w:bidi="ar-SY"/>
        </w:rPr>
        <w:t>.</w:t>
      </w:r>
      <w:r w:rsidRPr="00D01CE4">
        <w:rPr>
          <w:b/>
          <w:bCs/>
          <w:rtl/>
          <w:lang w:bidi="ar-EG"/>
        </w:rPr>
        <w:t>ب.4.د</w:t>
      </w:r>
      <w:r w:rsidRPr="00D01CE4">
        <w:rPr>
          <w:rtl/>
          <w:lang w:bidi="ar-EG"/>
        </w:rPr>
        <w:t xml:space="preserve"> و</w:t>
      </w:r>
      <w:r w:rsidR="00272F94" w:rsidRPr="00D01CE4">
        <w:rPr>
          <w:b/>
          <w:bCs/>
          <w:lang w:bidi="ar-EG"/>
        </w:rPr>
        <w:t>.4.A</w:t>
      </w:r>
      <w:r w:rsidRPr="00D01CE4">
        <w:rPr>
          <w:b/>
          <w:bCs/>
          <w:rtl/>
          <w:lang w:bidi="ar-EG"/>
        </w:rPr>
        <w:t>ب.4.ه</w:t>
      </w:r>
      <w:r w:rsidRPr="00D01CE4">
        <w:rPr>
          <w:rFonts w:hint="cs"/>
          <w:b/>
          <w:bCs/>
          <w:rtl/>
          <w:lang w:bidi="ar-EG"/>
        </w:rPr>
        <w:t>ـ</w:t>
      </w:r>
      <w:r w:rsidRPr="00D01CE4">
        <w:rPr>
          <w:rtl/>
          <w:lang w:bidi="ar-EG"/>
        </w:rPr>
        <w:t xml:space="preserve">)، والارتفاع الأدنى للمحطة الفضائية فوق سطح الأرض الذي يرسل عنده أي ساتل (البند </w:t>
      </w:r>
      <w:r w:rsidR="00272F94" w:rsidRPr="00D01CE4">
        <w:rPr>
          <w:b/>
          <w:bCs/>
          <w:lang w:bidi="ar-EG"/>
        </w:rPr>
        <w:t>.4.A</w:t>
      </w:r>
      <w:r w:rsidRPr="00D01CE4">
        <w:rPr>
          <w:b/>
          <w:bCs/>
          <w:rtl/>
          <w:lang w:bidi="ar-EG"/>
        </w:rPr>
        <w:t>ب.4.و</w:t>
      </w:r>
      <w:r w:rsidRPr="00D01CE4">
        <w:rPr>
          <w:rtl/>
          <w:lang w:bidi="ar-EG"/>
        </w:rPr>
        <w:t>).</w:t>
      </w:r>
    </w:p>
    <w:p w14:paraId="53D12B83" w14:textId="77777777" w:rsidR="00B204A7" w:rsidRPr="00D01CE4" w:rsidRDefault="00B204A7" w:rsidP="00272F94">
      <w:pPr>
        <w:rPr>
          <w:rtl/>
          <w:lang w:bidi="ar-EG"/>
        </w:rPr>
      </w:pPr>
      <w:r w:rsidRPr="00D01CE4">
        <w:rPr>
          <w:rtl/>
          <w:lang w:bidi="ar-EG"/>
        </w:rPr>
        <w:t xml:space="preserve">ولكي </w:t>
      </w:r>
      <w:r w:rsidRPr="00D01CE4">
        <w:rPr>
          <w:rFonts w:hint="cs"/>
          <w:rtl/>
          <w:lang w:bidi="ar-EG"/>
        </w:rPr>
        <w:t>تبين</w:t>
      </w:r>
      <w:r w:rsidRPr="00D01CE4">
        <w:rPr>
          <w:rtl/>
          <w:lang w:bidi="ar-EG"/>
        </w:rPr>
        <w:t xml:space="preserve"> الإدارات التغييرات في ارتفاع الأوج و/أو الحضيض، ينبغي لها أن تتبع الإجراء الوارد في الرقم </w:t>
      </w:r>
      <w:r w:rsidRPr="00D01CE4">
        <w:rPr>
          <w:b/>
          <w:bCs/>
          <w:lang w:bidi="ar-EG"/>
        </w:rPr>
        <w:t>B.11</w:t>
      </w:r>
      <w:r w:rsidRPr="00D01CE4">
        <w:rPr>
          <w:b/>
          <w:bCs/>
          <w:rtl/>
          <w:lang w:bidi="ar-EG"/>
        </w:rPr>
        <w:t>43</w:t>
      </w:r>
      <w:r w:rsidRPr="00D01CE4">
        <w:rPr>
          <w:rFonts w:hint="cs"/>
          <w:rtl/>
          <w:lang w:bidi="ar-EG"/>
        </w:rPr>
        <w:t xml:space="preserve"> </w:t>
      </w:r>
      <w:r w:rsidRPr="00D01CE4">
        <w:rPr>
          <w:rtl/>
          <w:lang w:bidi="ar-EG"/>
        </w:rPr>
        <w:t xml:space="preserve">الذي يتطلب تقديم مبررات تقنية </w:t>
      </w:r>
      <w:r w:rsidRPr="00D01CE4">
        <w:rPr>
          <w:rFonts w:hint="cs"/>
          <w:rtl/>
          <w:lang w:bidi="ar-EG"/>
        </w:rPr>
        <w:t>لبيان</w:t>
      </w:r>
      <w:r w:rsidRPr="00D01CE4">
        <w:rPr>
          <w:rtl/>
          <w:lang w:bidi="ar-EG"/>
        </w:rPr>
        <w:t xml:space="preserve"> عدم زيادة التداخل على الأنظمة غير المستقرة بالنسبة إلى الأرض والشبكات المستقرة بالنسبة إلى الأرض المقدمة بين تاريخ الاستلام الأصلي ("</w:t>
      </w:r>
      <w:r w:rsidRPr="00D01CE4">
        <w:rPr>
          <w:rFonts w:hint="cs"/>
          <w:rtl/>
          <w:lang w:bidi="ar-EG"/>
        </w:rPr>
        <w:t xml:space="preserve">تاريخ </w:t>
      </w:r>
      <w:r w:rsidRPr="00D01CE4">
        <w:rPr>
          <w:lang w:val="en-GB" w:bidi="ar-EG"/>
        </w:rPr>
        <w:t>2D</w:t>
      </w:r>
      <w:r w:rsidRPr="00D01CE4">
        <w:rPr>
          <w:rtl/>
          <w:lang w:bidi="ar-EG"/>
        </w:rPr>
        <w:t xml:space="preserve">") وتاريخ استلام التعديلات على المعلمات المدارية من أجل الإبقاء على تاريخ الحماية الأصلي.  وإلا فينبغي تحديد تاريخ جديد للحماية والبدء مرة أخرى في جميع إجراءات التنسيق بموجب المادة </w:t>
      </w:r>
      <w:r w:rsidRPr="00D01CE4">
        <w:rPr>
          <w:b/>
          <w:bCs/>
          <w:rtl/>
          <w:lang w:bidi="ar-EG"/>
        </w:rPr>
        <w:t>9</w:t>
      </w:r>
      <w:r w:rsidRPr="00D01CE4">
        <w:rPr>
          <w:rtl/>
          <w:lang w:bidi="ar-EG"/>
        </w:rPr>
        <w:t>.</w:t>
      </w:r>
    </w:p>
    <w:p w14:paraId="1A7F20BA" w14:textId="77777777" w:rsidR="00B204A7" w:rsidRPr="00D01CE4" w:rsidRDefault="00B204A7" w:rsidP="00B204A7">
      <w:pPr>
        <w:rPr>
          <w:rtl/>
          <w:lang w:bidi="ar-EG"/>
        </w:rPr>
      </w:pPr>
      <w:r w:rsidRPr="00D01CE4">
        <w:rPr>
          <w:rtl/>
          <w:lang w:bidi="ar-EG"/>
        </w:rPr>
        <w:t xml:space="preserve">ولذلك، وفي ضوء صعوبات هذا الإجراء، يطبق المكتب </w:t>
      </w:r>
      <w:r w:rsidRPr="00D01CE4">
        <w:rPr>
          <w:rFonts w:hint="cs"/>
          <w:rtl/>
          <w:lang w:bidi="ar-EG"/>
        </w:rPr>
        <w:t>العرف</w:t>
      </w:r>
      <w:r w:rsidRPr="00D01CE4">
        <w:rPr>
          <w:rtl/>
          <w:lang w:bidi="ar-EG"/>
        </w:rPr>
        <w:t xml:space="preserve"> الحالي التالي لتمثيل بطاقات التبليغ </w:t>
      </w:r>
      <w:r w:rsidRPr="00D01CE4">
        <w:rPr>
          <w:rFonts w:hint="cs"/>
          <w:rtl/>
          <w:lang w:bidi="ar-EG"/>
        </w:rPr>
        <w:t xml:space="preserve">عن </w:t>
      </w:r>
      <w:r w:rsidRPr="00D01CE4">
        <w:rPr>
          <w:rtl/>
          <w:lang w:bidi="ar-EG"/>
        </w:rPr>
        <w:t>هذه الأنظمة:</w:t>
      </w:r>
    </w:p>
    <w:p w14:paraId="1A1734C6" w14:textId="77777777" w:rsidR="00B204A7" w:rsidRPr="00D01CE4" w:rsidRDefault="00B204A7" w:rsidP="00B204A7">
      <w:pPr>
        <w:pStyle w:val="enumlev1"/>
        <w:rPr>
          <w:rtl/>
          <w:lang w:bidi="ar-EG"/>
        </w:rPr>
      </w:pPr>
      <w:r w:rsidRPr="00D01CE4">
        <w:rPr>
          <w:rFonts w:hint="cs"/>
          <w:rtl/>
          <w:lang w:bidi="ar-EG"/>
        </w:rPr>
        <w:t xml:space="preserve"> أ )</w:t>
      </w:r>
      <w:r w:rsidRPr="00D01CE4">
        <w:rPr>
          <w:rtl/>
          <w:lang w:bidi="ar-EG"/>
        </w:rPr>
        <w:tab/>
        <w:t>يشير ارتفاعا الأوج والحضيض للمحطة الفضائية إلى المعلمات المدارية الأولية وقت وضعها في الخدمة،</w:t>
      </w:r>
    </w:p>
    <w:p w14:paraId="0750420F" w14:textId="08D961FF" w:rsidR="00B204A7" w:rsidRPr="00D01CE4" w:rsidRDefault="00B204A7" w:rsidP="00B204A7">
      <w:pPr>
        <w:pStyle w:val="enumlev1"/>
        <w:rPr>
          <w:rtl/>
          <w:lang w:bidi="ar-EG"/>
        </w:rPr>
      </w:pPr>
      <w:r w:rsidRPr="00D01CE4">
        <w:rPr>
          <w:rFonts w:hint="cs"/>
          <w:rtl/>
          <w:lang w:bidi="ar-EG"/>
        </w:rPr>
        <w:t>ب)</w:t>
      </w:r>
      <w:r w:rsidRPr="00D01CE4">
        <w:rPr>
          <w:rtl/>
          <w:lang w:bidi="ar-EG"/>
        </w:rPr>
        <w:tab/>
        <w:t xml:space="preserve">الارتفاع الأدنى للمحطة الفضائية فوق سطح الأرض الذي يبث عنده أي ساتل (البند </w:t>
      </w:r>
      <w:r w:rsidR="00272F94" w:rsidRPr="00D01CE4">
        <w:rPr>
          <w:b/>
          <w:bCs/>
          <w:lang w:bidi="ar-EG"/>
        </w:rPr>
        <w:t>.4.A</w:t>
      </w:r>
      <w:r w:rsidRPr="00D01CE4">
        <w:rPr>
          <w:b/>
          <w:bCs/>
          <w:rtl/>
          <w:lang w:bidi="ar-EG"/>
        </w:rPr>
        <w:t>ب.4.و</w:t>
      </w:r>
      <w:r w:rsidRPr="00D01CE4">
        <w:rPr>
          <w:rtl/>
          <w:lang w:bidi="ar-EG"/>
        </w:rPr>
        <w:t xml:space="preserve"> من التذييل </w:t>
      </w:r>
      <w:r w:rsidRPr="00D01CE4">
        <w:rPr>
          <w:b/>
          <w:bCs/>
          <w:rtl/>
          <w:lang w:bidi="ar-EG"/>
        </w:rPr>
        <w:t>4</w:t>
      </w:r>
      <w:r w:rsidRPr="00D01CE4">
        <w:rPr>
          <w:rtl/>
          <w:lang w:bidi="ar-EG"/>
        </w:rPr>
        <w:t>) يشير إلى الارتفاع الأدنى الذي تظل عنده السواتل قيد التشغيل خلال كامل العمر</w:t>
      </w:r>
      <w:r w:rsidRPr="00D01CE4">
        <w:rPr>
          <w:rFonts w:hint="cs"/>
          <w:rtl/>
          <w:lang w:bidi="ar-EG"/>
        </w:rPr>
        <w:t xml:space="preserve"> التشغيلي</w:t>
      </w:r>
      <w:r w:rsidRPr="00D01CE4">
        <w:rPr>
          <w:rtl/>
          <w:lang w:bidi="ar-EG"/>
        </w:rPr>
        <w:t>،</w:t>
      </w:r>
    </w:p>
    <w:p w14:paraId="2D0300C8" w14:textId="77777777" w:rsidR="00B204A7" w:rsidRPr="00D01CE4" w:rsidRDefault="00B204A7" w:rsidP="00B204A7">
      <w:pPr>
        <w:pStyle w:val="enumlev1"/>
        <w:rPr>
          <w:rtl/>
          <w:lang w:bidi="ar-EG"/>
        </w:rPr>
      </w:pPr>
      <w:r w:rsidRPr="00D01CE4">
        <w:rPr>
          <w:rFonts w:hint="cs"/>
          <w:rtl/>
          <w:lang w:bidi="ar-EG"/>
        </w:rPr>
        <w:t>ج)</w:t>
      </w:r>
      <w:r w:rsidRPr="00D01CE4">
        <w:rPr>
          <w:rtl/>
          <w:lang w:bidi="ar-EG"/>
        </w:rPr>
        <w:tab/>
        <w:t xml:space="preserve">هذه الشبكة الساتلية محمية بمعلمات مدارية أولية (الأوج والحضيض، </w:t>
      </w:r>
      <w:r w:rsidRPr="00D01CE4">
        <w:rPr>
          <w:rFonts w:hint="cs"/>
          <w:rtl/>
          <w:lang w:bidi="ar-EG"/>
        </w:rPr>
        <w:t>و</w:t>
      </w:r>
      <w:r w:rsidRPr="00D01CE4">
        <w:rPr>
          <w:rtl/>
          <w:lang w:bidi="ar-EG"/>
        </w:rPr>
        <w:t>قد لا تتضمن الارتفاع الأدنى)، وبالتالي فإن الالتزامات بأن الشبكة الساتلية لن تتسبب في مزيد من التداخل أو تتطلب المزيد من الحماية، مقارنة بالمعلمات المدارية الأولية، ينبغي أن تقدمها الإدارة المبلِّغة،</w:t>
      </w:r>
    </w:p>
    <w:p w14:paraId="6741CF7F" w14:textId="77777777" w:rsidR="00B204A7" w:rsidRPr="00D01CE4" w:rsidRDefault="00B204A7" w:rsidP="00B204A7">
      <w:pPr>
        <w:pStyle w:val="enumlev1"/>
        <w:rPr>
          <w:rtl/>
          <w:lang w:bidi="ar-EG"/>
        </w:rPr>
      </w:pPr>
      <w:r w:rsidRPr="00D01CE4">
        <w:rPr>
          <w:rFonts w:hint="cs"/>
          <w:rtl/>
          <w:lang w:bidi="ar-EG"/>
        </w:rPr>
        <w:t>د )</w:t>
      </w:r>
      <w:r w:rsidRPr="00D01CE4">
        <w:rPr>
          <w:rtl/>
          <w:lang w:bidi="ar-EG"/>
        </w:rPr>
        <w:tab/>
        <w:t>ينبغي إجراء ال</w:t>
      </w:r>
      <w:r w:rsidRPr="00D01CE4">
        <w:rPr>
          <w:rFonts w:hint="cs"/>
          <w:rtl/>
          <w:lang w:bidi="ar-EG"/>
        </w:rPr>
        <w:t>ت</w:t>
      </w:r>
      <w:r w:rsidRPr="00D01CE4">
        <w:rPr>
          <w:rtl/>
          <w:lang w:bidi="ar-EG"/>
        </w:rPr>
        <w:t xml:space="preserve">فحص، بموجب الرقم </w:t>
      </w:r>
      <w:r w:rsidRPr="00D01CE4">
        <w:rPr>
          <w:b/>
          <w:bCs/>
          <w:rtl/>
          <w:lang w:bidi="ar-EG"/>
        </w:rPr>
        <w:t>16.21</w:t>
      </w:r>
      <w:r w:rsidRPr="00D01CE4">
        <w:rPr>
          <w:rtl/>
          <w:lang w:bidi="ar-EG"/>
        </w:rPr>
        <w:t xml:space="preserve"> مثلاً، على أساس نهج أسوأ حالة بالنسبة لأي ارتفاعات مدارية بين الارتفاع الأولي والارتفاع الأدنى.</w:t>
      </w:r>
    </w:p>
    <w:tbl>
      <w:tblPr>
        <w:tblStyle w:val="TableGrid"/>
        <w:bidiVisual/>
        <w:tblW w:w="0" w:type="auto"/>
        <w:tblLook w:val="04A0" w:firstRow="1" w:lastRow="0" w:firstColumn="1" w:lastColumn="0" w:noHBand="0" w:noVBand="1"/>
      </w:tblPr>
      <w:tblGrid>
        <w:gridCol w:w="9350"/>
      </w:tblGrid>
      <w:tr w:rsidR="00B204A7" w:rsidRPr="00D01CE4" w14:paraId="57009A9F" w14:textId="77777777" w:rsidTr="00E97A13">
        <w:tc>
          <w:tcPr>
            <w:tcW w:w="9350" w:type="dxa"/>
          </w:tcPr>
          <w:p w14:paraId="62C228FB" w14:textId="77777777" w:rsidR="00B204A7" w:rsidRPr="00D01CE4" w:rsidRDefault="00B204A7" w:rsidP="00E97A13">
            <w:pPr>
              <w:rPr>
                <w:rtl/>
              </w:rPr>
            </w:pPr>
            <w:r w:rsidRPr="00D01CE4">
              <w:rPr>
                <w:rtl/>
                <w:lang w:bidi="ar-EG"/>
              </w:rPr>
              <w:lastRenderedPageBreak/>
              <w:t xml:space="preserve">وبالإضافة إلى ذلك، يُدعى المؤتمر إلى النظر في إضافة بنود البيانات التالية إلى الملحق 2 بالتذييل </w:t>
            </w:r>
            <w:r w:rsidRPr="00D01CE4">
              <w:rPr>
                <w:b/>
                <w:bCs/>
                <w:rtl/>
                <w:lang w:bidi="ar-EG"/>
              </w:rPr>
              <w:t>4</w:t>
            </w:r>
            <w:r w:rsidRPr="00D01CE4">
              <w:rPr>
                <w:rtl/>
                <w:lang w:bidi="ar-EG"/>
              </w:rPr>
              <w:t xml:space="preserve"> لتحسين تمثيل هذه الأنظمة في </w:t>
            </w:r>
            <w:r w:rsidRPr="00D01CE4">
              <w:rPr>
                <w:rFonts w:hint="cs"/>
                <w:rtl/>
                <w:lang w:bidi="ar-EG"/>
              </w:rPr>
              <w:t>ال</w:t>
            </w:r>
            <w:r w:rsidRPr="00D01CE4">
              <w:rPr>
                <w:rtl/>
                <w:lang w:bidi="ar-EG"/>
              </w:rPr>
              <w:t>تنسيق و</w:t>
            </w:r>
            <w:r w:rsidRPr="00D01CE4">
              <w:rPr>
                <w:rFonts w:hint="cs"/>
                <w:rtl/>
                <w:lang w:bidi="ar-EG"/>
              </w:rPr>
              <w:t>ال</w:t>
            </w:r>
            <w:r w:rsidRPr="00D01CE4">
              <w:rPr>
                <w:rtl/>
                <w:lang w:bidi="ar-EG"/>
              </w:rPr>
              <w:t>تبليغ من أجل تسجيل بطاقات التبليغ عن الشبكات الساتلية المقدمة إلى الاتحاد ومساعدة المكتب أثناء التحقق من وضع هذه الشبكات الساتلية في الخدمة واستمرار استعمالها:</w:t>
            </w:r>
          </w:p>
          <w:p w14:paraId="4DAB09F6" w14:textId="16648020" w:rsidR="00B204A7" w:rsidRPr="00D01CE4" w:rsidRDefault="00B204A7" w:rsidP="00E97A13">
            <w:pPr>
              <w:pStyle w:val="enumlev1"/>
              <w:rPr>
                <w:rtl/>
              </w:rPr>
            </w:pPr>
            <w:r w:rsidRPr="00D01CE4">
              <w:t>1</w:t>
            </w:r>
            <w:r w:rsidR="00272F94" w:rsidRPr="00D01CE4">
              <w:rPr>
                <w:rFonts w:hint="cs"/>
                <w:rtl/>
              </w:rPr>
              <w:t>)</w:t>
            </w:r>
            <w:r w:rsidRPr="00D01CE4">
              <w:rPr>
                <w:rtl/>
              </w:rPr>
              <w:tab/>
            </w:r>
            <w:r w:rsidRPr="00D01CE4">
              <w:rPr>
                <w:rtl/>
                <w:lang w:bidi="ar-EG"/>
              </w:rPr>
              <w:t>بند بيانات جديد</w:t>
            </w:r>
            <w:r w:rsidRPr="00D01CE4">
              <w:rPr>
                <w:rFonts w:hint="cs"/>
                <w:rtl/>
                <w:lang w:bidi="ar-EG"/>
              </w:rPr>
              <w:t xml:space="preserve"> بعنوان</w:t>
            </w:r>
            <w:r w:rsidRPr="00D01CE4">
              <w:rPr>
                <w:rtl/>
                <w:lang w:bidi="ar-EG"/>
              </w:rPr>
              <w:t xml:space="preserve"> "مؤشر على ما إذا كانت المحطة الفضائية تستعمل </w:t>
            </w:r>
            <w:r w:rsidRPr="00D01CE4">
              <w:rPr>
                <w:rFonts w:hint="cs"/>
                <w:rtl/>
                <w:lang w:bidi="ar-EG"/>
              </w:rPr>
              <w:t>الثبات في المدار</w:t>
            </w:r>
            <w:r w:rsidRPr="00D01CE4">
              <w:rPr>
                <w:rtl/>
                <w:lang w:bidi="ar-EG"/>
              </w:rPr>
              <w:t xml:space="preserve"> للحفاظ على ارتفاعات الأوج والحضيض" المطلوبة لكل مستو</w:t>
            </w:r>
            <w:r w:rsidRPr="00D01CE4">
              <w:rPr>
                <w:rFonts w:hint="cs"/>
                <w:rtl/>
                <w:lang w:bidi="ar-EG"/>
              </w:rPr>
              <w:t>ٍ</w:t>
            </w:r>
            <w:r w:rsidRPr="00D01CE4">
              <w:rPr>
                <w:rtl/>
                <w:lang w:bidi="ar-EG"/>
              </w:rPr>
              <w:t xml:space="preserve"> مداري لشبك</w:t>
            </w:r>
            <w:r w:rsidRPr="00D01CE4">
              <w:rPr>
                <w:rFonts w:hint="cs"/>
                <w:rtl/>
                <w:lang w:bidi="ar-EG"/>
              </w:rPr>
              <w:t>ات</w:t>
            </w:r>
            <w:r w:rsidRPr="00D01CE4">
              <w:rPr>
                <w:rtl/>
                <w:lang w:bidi="ar-EG"/>
              </w:rPr>
              <w:t xml:space="preserve"> أو </w:t>
            </w:r>
            <w:r w:rsidRPr="00D01CE4">
              <w:rPr>
                <w:rFonts w:hint="cs"/>
                <w:rtl/>
                <w:lang w:bidi="ar-EG"/>
              </w:rPr>
              <w:t>أنظمة</w:t>
            </w:r>
            <w:r w:rsidRPr="00D01CE4">
              <w:rPr>
                <w:rtl/>
                <w:lang w:bidi="ar-EG"/>
              </w:rPr>
              <w:t xml:space="preserve"> ساتلي</w:t>
            </w:r>
            <w:r w:rsidRPr="00D01CE4">
              <w:rPr>
                <w:rFonts w:hint="cs"/>
                <w:rtl/>
                <w:lang w:bidi="ar-EG"/>
              </w:rPr>
              <w:t>ة</w:t>
            </w:r>
            <w:r w:rsidRPr="00D01CE4">
              <w:rPr>
                <w:rtl/>
                <w:lang w:bidi="ar-EG"/>
              </w:rPr>
              <w:t xml:space="preserve"> غير مستقر</w:t>
            </w:r>
            <w:r w:rsidRPr="00D01CE4">
              <w:rPr>
                <w:rFonts w:hint="cs"/>
                <w:rtl/>
                <w:lang w:bidi="ar-EG"/>
              </w:rPr>
              <w:t>ة</w:t>
            </w:r>
            <w:r w:rsidRPr="00D01CE4">
              <w:rPr>
                <w:rtl/>
                <w:lang w:bidi="ar-EG"/>
              </w:rPr>
              <w:t xml:space="preserve"> بالنسبة إلى الأرض </w:t>
            </w:r>
            <w:r w:rsidRPr="00D01CE4">
              <w:rPr>
                <w:rFonts w:hint="cs"/>
                <w:rtl/>
                <w:lang w:bidi="ar-EG"/>
              </w:rPr>
              <w:t>و</w:t>
            </w:r>
            <w:r w:rsidRPr="00D01CE4">
              <w:rPr>
                <w:rtl/>
                <w:lang w:bidi="ar-EG"/>
              </w:rPr>
              <w:t>جسم</w:t>
            </w:r>
            <w:r w:rsidRPr="00D01CE4">
              <w:rPr>
                <w:rFonts w:hint="cs"/>
                <w:rtl/>
                <w:lang w:bidi="ar-EG"/>
              </w:rPr>
              <w:t>ها</w:t>
            </w:r>
            <w:r w:rsidRPr="00D01CE4">
              <w:rPr>
                <w:rtl/>
                <w:lang w:bidi="ar-EG"/>
              </w:rPr>
              <w:t xml:space="preserve"> </w:t>
            </w:r>
            <w:r w:rsidRPr="00D01CE4">
              <w:rPr>
                <w:rFonts w:hint="cs"/>
                <w:rtl/>
                <w:lang w:bidi="ar-EG"/>
              </w:rPr>
              <w:t>ال</w:t>
            </w:r>
            <w:r w:rsidRPr="00D01CE4">
              <w:rPr>
                <w:rtl/>
                <w:lang w:bidi="ar-EG"/>
              </w:rPr>
              <w:t>مرجعي</w:t>
            </w:r>
            <w:r w:rsidRPr="00D01CE4">
              <w:rPr>
                <w:rFonts w:hint="cs"/>
                <w:rtl/>
                <w:lang w:bidi="ar-EG"/>
              </w:rPr>
              <w:t xml:space="preserve"> هو</w:t>
            </w:r>
            <w:r w:rsidRPr="00D01CE4">
              <w:rPr>
                <w:rtl/>
                <w:lang w:bidi="ar-EG"/>
              </w:rPr>
              <w:t xml:space="preserve"> "الأرض</w:t>
            </w:r>
            <w:r w:rsidR="00272F94" w:rsidRPr="00D01CE4">
              <w:rPr>
                <w:rFonts w:hint="cs"/>
                <w:rtl/>
                <w:lang w:bidi="ar-EG"/>
              </w:rPr>
              <w:t>"</w:t>
            </w:r>
          </w:p>
          <w:p w14:paraId="35AA07F9" w14:textId="6F4D60B0" w:rsidR="00B204A7" w:rsidRPr="00D01CE4" w:rsidRDefault="00B204A7" w:rsidP="00E97A13">
            <w:pPr>
              <w:pStyle w:val="enumlev1"/>
            </w:pPr>
            <w:r w:rsidRPr="00D01CE4">
              <w:t>2</w:t>
            </w:r>
            <w:r w:rsidR="00272F94" w:rsidRPr="00D01CE4">
              <w:rPr>
                <w:rFonts w:hint="cs"/>
                <w:rtl/>
              </w:rPr>
              <w:t>)</w:t>
            </w:r>
            <w:r w:rsidRPr="00D01CE4">
              <w:rPr>
                <w:rtl/>
                <w:lang w:bidi="ar-SY"/>
              </w:rPr>
              <w:tab/>
            </w:r>
            <w:r w:rsidRPr="00D01CE4">
              <w:rPr>
                <w:rtl/>
                <w:lang w:bidi="ar-EG"/>
              </w:rPr>
              <w:t>بند بيانات جديد</w:t>
            </w:r>
            <w:r w:rsidRPr="00D01CE4">
              <w:rPr>
                <w:rFonts w:hint="cs"/>
                <w:rtl/>
                <w:lang w:bidi="ar-EG"/>
              </w:rPr>
              <w:t xml:space="preserve"> بعنوان</w:t>
            </w:r>
            <w:r w:rsidRPr="00D01CE4">
              <w:rPr>
                <w:rtl/>
                <w:lang w:bidi="ar-EG"/>
              </w:rPr>
              <w:t xml:space="preserve"> "ارتفاع الأوج والحضيض (</w:t>
            </w:r>
            <w:r w:rsidRPr="00D01CE4">
              <w:t>km</w:t>
            </w:r>
            <w:r w:rsidRPr="00D01CE4">
              <w:rPr>
                <w:rtl/>
                <w:lang w:bidi="ar-EG"/>
              </w:rPr>
              <w:t xml:space="preserve">) كدالة </w:t>
            </w:r>
            <w:r w:rsidRPr="00D01CE4">
              <w:rPr>
                <w:rFonts w:hint="cs"/>
                <w:rtl/>
                <w:lang w:bidi="ar-EG"/>
              </w:rPr>
              <w:t>للزمن</w:t>
            </w:r>
            <w:r w:rsidRPr="00D01CE4">
              <w:rPr>
                <w:rtl/>
                <w:lang w:bidi="ar-EG"/>
              </w:rPr>
              <w:t xml:space="preserve"> (</w:t>
            </w:r>
            <w:r w:rsidRPr="00D01CE4">
              <w:rPr>
                <w:rFonts w:hint="cs"/>
                <w:rtl/>
                <w:lang w:bidi="ar-EG"/>
              </w:rPr>
              <w:t>ب</w:t>
            </w:r>
            <w:r w:rsidRPr="00D01CE4">
              <w:rPr>
                <w:rtl/>
                <w:lang w:bidi="ar-EG"/>
              </w:rPr>
              <w:t>الأيام) ابتداء من تاريخ الوضع في الخدمة لجميع المستو</w:t>
            </w:r>
            <w:r w:rsidRPr="00D01CE4">
              <w:rPr>
                <w:rFonts w:hint="cs"/>
                <w:rtl/>
                <w:lang w:bidi="ar-EG"/>
              </w:rPr>
              <w:t>ِ</w:t>
            </w:r>
            <w:r w:rsidRPr="00D01CE4">
              <w:rPr>
                <w:rtl/>
                <w:lang w:bidi="ar-EG"/>
              </w:rPr>
              <w:t xml:space="preserve">يات المدارية ذات الخصائص المدارية المختلفة"، </w:t>
            </w:r>
            <w:r w:rsidRPr="00D01CE4">
              <w:rPr>
                <w:rFonts w:hint="cs"/>
                <w:rtl/>
                <w:lang w:bidi="ar-EG"/>
              </w:rPr>
              <w:t xml:space="preserve">وهو </w:t>
            </w:r>
            <w:r w:rsidRPr="00D01CE4">
              <w:rPr>
                <w:rtl/>
                <w:lang w:bidi="ar-EG"/>
              </w:rPr>
              <w:t xml:space="preserve">مطلوب للشبكات الساتلية غير المستقرة بالنسبة إلى الأرض </w:t>
            </w:r>
            <w:r w:rsidRPr="00D01CE4">
              <w:rPr>
                <w:rFonts w:hint="cs"/>
                <w:rtl/>
                <w:lang w:bidi="ar-EG"/>
              </w:rPr>
              <w:t>التي</w:t>
            </w:r>
            <w:r w:rsidRPr="00D01CE4">
              <w:rPr>
                <w:rtl/>
                <w:lang w:bidi="ar-EG"/>
              </w:rPr>
              <w:t xml:space="preserve"> </w:t>
            </w:r>
            <w:r w:rsidRPr="00D01CE4">
              <w:rPr>
                <w:rFonts w:hint="cs"/>
                <w:rtl/>
                <w:lang w:bidi="ar-EG"/>
              </w:rPr>
              <w:t xml:space="preserve">يُرمز </w:t>
            </w:r>
            <w:r w:rsidRPr="00D01CE4">
              <w:rPr>
                <w:rtl/>
                <w:lang w:bidi="ar-EG"/>
              </w:rPr>
              <w:t>لمؤشر</w:t>
            </w:r>
            <w:r w:rsidRPr="00D01CE4">
              <w:rPr>
                <w:rFonts w:hint="cs"/>
                <w:rtl/>
                <w:lang w:bidi="ar-EG"/>
              </w:rPr>
              <w:t>ها</w:t>
            </w:r>
            <w:r w:rsidRPr="00D01CE4">
              <w:rPr>
                <w:rtl/>
                <w:lang w:bidi="ar-EG"/>
              </w:rPr>
              <w:t xml:space="preserve"> </w:t>
            </w:r>
            <w:r w:rsidRPr="00D01CE4">
              <w:rPr>
                <w:rFonts w:hint="cs"/>
                <w:rtl/>
                <w:lang w:bidi="ar-EG"/>
              </w:rPr>
              <w:t>المستحدَث</w:t>
            </w:r>
            <w:r w:rsidRPr="00D01CE4">
              <w:rPr>
                <w:rtl/>
                <w:lang w:bidi="ar-EG"/>
              </w:rPr>
              <w:t xml:space="preserve"> أعلاه </w:t>
            </w:r>
            <w:r w:rsidRPr="00D01CE4">
              <w:rPr>
                <w:rFonts w:hint="cs"/>
                <w:rtl/>
                <w:lang w:bidi="ar-EG"/>
              </w:rPr>
              <w:t>بالحرف</w:t>
            </w:r>
            <w:r w:rsidRPr="00D01CE4">
              <w:rPr>
                <w:rtl/>
                <w:lang w:bidi="ar-EG"/>
              </w:rPr>
              <w:t xml:space="preserve"> "</w:t>
            </w:r>
            <w:r w:rsidRPr="00D01CE4">
              <w:t>N</w:t>
            </w:r>
            <w:r w:rsidRPr="00D01CE4">
              <w:rPr>
                <w:rtl/>
                <w:lang w:bidi="ar-EG"/>
              </w:rPr>
              <w:t>"</w:t>
            </w:r>
          </w:p>
        </w:tc>
      </w:tr>
    </w:tbl>
    <w:p w14:paraId="4D38A452" w14:textId="3F459D1A" w:rsidR="00B204A7" w:rsidRPr="00D01CE4" w:rsidRDefault="00B204A7" w:rsidP="00272F94">
      <w:pPr>
        <w:pStyle w:val="Heading4"/>
        <w:rPr>
          <w:rtl/>
        </w:rPr>
      </w:pPr>
      <w:r w:rsidRPr="00D01CE4">
        <w:t>7.1.2.3</w:t>
      </w:r>
      <w:r w:rsidRPr="00D01CE4">
        <w:rPr>
          <w:rtl/>
        </w:rPr>
        <w:tab/>
        <w:t xml:space="preserve">التزام بنود بيانات </w:t>
      </w:r>
      <w:r w:rsidR="00272F94" w:rsidRPr="00D01CE4">
        <w:t>17.A</w:t>
      </w:r>
      <w:r w:rsidRPr="00D01CE4">
        <w:rPr>
          <w:rtl/>
        </w:rPr>
        <w:t xml:space="preserve"> بحدود كثافة تدفق القدرة (</w:t>
      </w:r>
      <w:proofErr w:type="spellStart"/>
      <w:r w:rsidRPr="00D01CE4">
        <w:t>pfd</w:t>
      </w:r>
      <w:proofErr w:type="spellEnd"/>
      <w:r w:rsidRPr="00D01CE4">
        <w:rPr>
          <w:rtl/>
        </w:rPr>
        <w:t>)</w:t>
      </w:r>
    </w:p>
    <w:p w14:paraId="1104C079" w14:textId="77777777" w:rsidR="00B204A7" w:rsidRPr="00D01CE4" w:rsidRDefault="00B204A7" w:rsidP="00272F94">
      <w:pPr>
        <w:rPr>
          <w:rtl/>
          <w:lang w:bidi="ar-EG"/>
        </w:rPr>
      </w:pPr>
      <w:r w:rsidRPr="00D01CE4">
        <w:rPr>
          <w:rtl/>
          <w:lang w:bidi="ar-EG"/>
        </w:rPr>
        <w:t>قرر المؤتمر العالمي للاتصالات الراديوية لعام 2003، في إطار البند 25.1 من جدول الأعمال، توزيعات جديدة للخدمة الثابتة الساتلية (فضاء-أرض) في نطاقي التردد</w:t>
      </w:r>
      <w:r w:rsidRPr="00D01CE4">
        <w:rPr>
          <w:rFonts w:hint="cs"/>
          <w:rtl/>
          <w:lang w:bidi="ar-EG"/>
        </w:rPr>
        <w:t>ات</w:t>
      </w:r>
      <w:r w:rsidRPr="00D01CE4">
        <w:rPr>
          <w:rtl/>
          <w:lang w:bidi="ar-EG"/>
        </w:rPr>
        <w:t xml:space="preserve"> </w:t>
      </w:r>
      <w:r w:rsidRPr="00D01CE4">
        <w:rPr>
          <w:lang w:bidi="ar-EG"/>
        </w:rPr>
        <w:t>GHz 48,54-48,2</w:t>
      </w:r>
      <w:r w:rsidRPr="00D01CE4">
        <w:rPr>
          <w:rtl/>
          <w:lang w:bidi="ar-EG"/>
        </w:rPr>
        <w:t xml:space="preserve"> و</w:t>
      </w:r>
      <w:r w:rsidRPr="00D01CE4">
        <w:rPr>
          <w:lang w:bidi="ar-EG"/>
        </w:rPr>
        <w:t>GHz 50,2-49,44</w:t>
      </w:r>
      <w:r w:rsidRPr="00D01CE4">
        <w:rPr>
          <w:rtl/>
          <w:lang w:bidi="ar-EG"/>
        </w:rPr>
        <w:t xml:space="preserve"> تقتصر على الشبكات الساتلية المستقرة بالنسبة إلى الأرض. وعلاوةً على ذلك، </w:t>
      </w:r>
      <w:r w:rsidRPr="00D01CE4">
        <w:rPr>
          <w:rFonts w:hint="cs"/>
          <w:rtl/>
          <w:lang w:bidi="ar-EG"/>
        </w:rPr>
        <w:t>وعلماً</w:t>
      </w:r>
      <w:r w:rsidRPr="00D01CE4">
        <w:rPr>
          <w:rtl/>
          <w:lang w:bidi="ar-EG"/>
        </w:rPr>
        <w:t xml:space="preserve"> </w:t>
      </w:r>
      <w:r w:rsidRPr="00D01CE4">
        <w:rPr>
          <w:rFonts w:hint="cs"/>
          <w:rtl/>
          <w:lang w:bidi="ar-EG"/>
        </w:rPr>
        <w:t>ب</w:t>
      </w:r>
      <w:r w:rsidRPr="00D01CE4">
        <w:rPr>
          <w:rtl/>
          <w:lang w:bidi="ar-EG"/>
        </w:rPr>
        <w:t xml:space="preserve">أن النطاق </w:t>
      </w:r>
      <w:r w:rsidRPr="00D01CE4">
        <w:rPr>
          <w:lang w:bidi="ar-EG"/>
        </w:rPr>
        <w:t>GHz 49,04-48,94</w:t>
      </w:r>
      <w:r w:rsidRPr="00D01CE4">
        <w:rPr>
          <w:rtl/>
          <w:lang w:bidi="ar-EG"/>
        </w:rPr>
        <w:t xml:space="preserve"> موزع لخدمة الفلك الراديوي على أساس أولي، تمت الموافقة على الحاشية الجديدة رقم </w:t>
      </w:r>
      <w:r w:rsidRPr="00D01CE4">
        <w:rPr>
          <w:b/>
          <w:bCs/>
          <w:lang w:bidi="ar-EG"/>
        </w:rPr>
        <w:t>555B.5</w:t>
      </w:r>
      <w:r w:rsidRPr="00D01CE4">
        <w:rPr>
          <w:rtl/>
          <w:lang w:bidi="ar-EG"/>
        </w:rPr>
        <w:t xml:space="preserve"> لضمان حماية مواقع علم الفلك الراديوي في هذا النطاق.</w:t>
      </w:r>
    </w:p>
    <w:p w14:paraId="7E589DE5" w14:textId="79E047DB" w:rsidR="00B204A7" w:rsidRPr="00D01CE4" w:rsidRDefault="00B204A7" w:rsidP="00B204A7">
      <w:pPr>
        <w:rPr>
          <w:rtl/>
          <w:lang w:bidi="ar-EG"/>
        </w:rPr>
      </w:pPr>
      <w:r w:rsidRPr="00D01CE4">
        <w:rPr>
          <w:rtl/>
          <w:lang w:bidi="ar-EG"/>
        </w:rPr>
        <w:t xml:space="preserve">وإدراكاً للصعوبة التي يواجهها المكتب في </w:t>
      </w:r>
      <w:r w:rsidRPr="00D01CE4">
        <w:rPr>
          <w:rFonts w:hint="cs"/>
          <w:rtl/>
          <w:lang w:bidi="ar-EG"/>
        </w:rPr>
        <w:t>ت</w:t>
      </w:r>
      <w:r w:rsidRPr="00D01CE4">
        <w:rPr>
          <w:rtl/>
          <w:lang w:bidi="ar-EG"/>
        </w:rPr>
        <w:t>فحص قيم كثافة تدفق القدرة أو كثافة تدفق القدرة المكافئة الناجمة عن الإرسالات غير المطلوبة في مو</w:t>
      </w:r>
      <w:r w:rsidRPr="00D01CE4">
        <w:rPr>
          <w:rFonts w:hint="cs"/>
          <w:rtl/>
          <w:lang w:bidi="ar-EG"/>
        </w:rPr>
        <w:t>ا</w:t>
      </w:r>
      <w:r w:rsidRPr="00D01CE4">
        <w:rPr>
          <w:rtl/>
          <w:lang w:bidi="ar-EG"/>
        </w:rPr>
        <w:t xml:space="preserve">قع محطات الفلك الراديوي، فيما يتعلق بحدود مماثلة لكثافة تدفق القدرة أو كثافة تدفق القدرة المكافئة عند موقع محطة الفلك الراديوي، أي الأرقام </w:t>
      </w:r>
      <w:r w:rsidRPr="00D01CE4">
        <w:rPr>
          <w:b/>
          <w:bCs/>
          <w:rtl/>
          <w:lang w:bidi="ar-EG"/>
        </w:rPr>
        <w:t>372.5</w:t>
      </w:r>
      <w:r w:rsidRPr="00D01CE4">
        <w:rPr>
          <w:rtl/>
          <w:lang w:bidi="ar-EG"/>
        </w:rPr>
        <w:t xml:space="preserve">، </w:t>
      </w:r>
      <w:r w:rsidRPr="00D01CE4">
        <w:rPr>
          <w:rFonts w:hint="cs"/>
          <w:rtl/>
          <w:lang w:bidi="ar-EG"/>
        </w:rPr>
        <w:t>و</w:t>
      </w:r>
      <w:r w:rsidRPr="00D01CE4">
        <w:rPr>
          <w:b/>
          <w:bCs/>
          <w:lang w:bidi="ar-EG"/>
        </w:rPr>
        <w:t>H.5</w:t>
      </w:r>
      <w:r w:rsidRPr="00D01CE4">
        <w:rPr>
          <w:b/>
          <w:bCs/>
          <w:rtl/>
          <w:lang w:bidi="ar-EG"/>
        </w:rPr>
        <w:t>551</w:t>
      </w:r>
      <w:r w:rsidRPr="00D01CE4">
        <w:rPr>
          <w:rFonts w:hint="cs"/>
          <w:rtl/>
          <w:lang w:bidi="ar-EG"/>
        </w:rPr>
        <w:t xml:space="preserve"> </w:t>
      </w:r>
      <w:r w:rsidRPr="00D01CE4">
        <w:rPr>
          <w:rtl/>
          <w:lang w:bidi="ar-EG"/>
        </w:rPr>
        <w:t>و</w:t>
      </w:r>
      <w:r w:rsidRPr="00D01CE4">
        <w:rPr>
          <w:b/>
          <w:bCs/>
          <w:lang w:bidi="ar-EG"/>
        </w:rPr>
        <w:t>I.5</w:t>
      </w:r>
      <w:r w:rsidRPr="00D01CE4">
        <w:rPr>
          <w:b/>
          <w:bCs/>
          <w:rtl/>
          <w:lang w:bidi="ar-EG"/>
        </w:rPr>
        <w:t>551</w:t>
      </w:r>
      <w:r w:rsidRPr="00D01CE4">
        <w:rPr>
          <w:rtl/>
          <w:lang w:bidi="ar-EG"/>
        </w:rPr>
        <w:t xml:space="preserve">، </w:t>
      </w:r>
      <w:r w:rsidRPr="00D01CE4">
        <w:rPr>
          <w:rFonts w:hint="cs"/>
          <w:rtl/>
          <w:lang w:bidi="ar-EG"/>
        </w:rPr>
        <w:t>يُ</w:t>
      </w:r>
      <w:r w:rsidRPr="00D01CE4">
        <w:rPr>
          <w:rtl/>
          <w:lang w:bidi="ar-EG"/>
        </w:rPr>
        <w:t>تطلب</w:t>
      </w:r>
      <w:r w:rsidRPr="00D01CE4">
        <w:rPr>
          <w:rFonts w:hint="cs"/>
          <w:rtl/>
          <w:lang w:bidi="ar-EG"/>
        </w:rPr>
        <w:t xml:space="preserve"> من</w:t>
      </w:r>
      <w:r w:rsidRPr="00D01CE4">
        <w:rPr>
          <w:rtl/>
          <w:lang w:bidi="ar-EG"/>
        </w:rPr>
        <w:t xml:space="preserve"> الإدارة المبلغة تقديم قيمة كثافة تدفق القدرة أو كثافة تدفق القدرة المكافئة وفقاً لبند البيانات </w:t>
      </w:r>
      <w:r w:rsidR="00272F94" w:rsidRPr="00D01CE4">
        <w:rPr>
          <w:b/>
          <w:bCs/>
          <w:lang w:bidi="ar-EG"/>
        </w:rPr>
        <w:t>17.A</w:t>
      </w:r>
      <w:r w:rsidRPr="00D01CE4">
        <w:rPr>
          <w:rtl/>
          <w:lang w:bidi="ar-EG"/>
        </w:rPr>
        <w:t xml:space="preserve"> في التذييل </w:t>
      </w:r>
      <w:r w:rsidRPr="00D01CE4">
        <w:rPr>
          <w:b/>
          <w:bCs/>
          <w:rtl/>
          <w:lang w:bidi="ar-EG"/>
        </w:rPr>
        <w:t>4</w:t>
      </w:r>
      <w:r w:rsidRPr="00D01CE4">
        <w:rPr>
          <w:rtl/>
          <w:lang w:bidi="ar-EG"/>
        </w:rPr>
        <w:t xml:space="preserve">. ولكن في حالة الرقم </w:t>
      </w:r>
      <w:r w:rsidRPr="00D01CE4">
        <w:rPr>
          <w:b/>
          <w:bCs/>
          <w:lang w:bidi="ar-EG"/>
        </w:rPr>
        <w:t>555B.5</w:t>
      </w:r>
      <w:r w:rsidRPr="00D01CE4">
        <w:rPr>
          <w:rtl/>
          <w:lang w:bidi="ar-EG"/>
        </w:rPr>
        <w:t xml:space="preserve"> ودون</w:t>
      </w:r>
      <w:r w:rsidRPr="00D01CE4">
        <w:rPr>
          <w:rFonts w:hint="cs"/>
          <w:rtl/>
          <w:lang w:bidi="ar-EG"/>
        </w:rPr>
        <w:t xml:space="preserve"> أن</w:t>
      </w:r>
      <w:r w:rsidRPr="00D01CE4">
        <w:rPr>
          <w:rtl/>
          <w:lang w:bidi="ar-EG"/>
        </w:rPr>
        <w:t xml:space="preserve"> </w:t>
      </w:r>
      <w:r w:rsidRPr="00D01CE4">
        <w:rPr>
          <w:rFonts w:hint="cs"/>
          <w:rtl/>
          <w:lang w:bidi="ar-EG"/>
        </w:rPr>
        <w:t>يُ</w:t>
      </w:r>
      <w:r w:rsidRPr="00D01CE4">
        <w:rPr>
          <w:rtl/>
          <w:lang w:bidi="ar-EG"/>
        </w:rPr>
        <w:t>تطلب</w:t>
      </w:r>
      <w:r w:rsidRPr="00D01CE4">
        <w:rPr>
          <w:rFonts w:hint="cs"/>
          <w:rtl/>
          <w:lang w:bidi="ar-EG"/>
        </w:rPr>
        <w:t xml:space="preserve"> من</w:t>
      </w:r>
      <w:r w:rsidRPr="00D01CE4">
        <w:rPr>
          <w:rtl/>
          <w:lang w:bidi="ar-EG"/>
        </w:rPr>
        <w:t xml:space="preserve"> الإدارة المبلغة تقديم أي قيمة، لم يتفحص المكتب الالتزام </w:t>
      </w:r>
      <w:r w:rsidRPr="00D01CE4">
        <w:rPr>
          <w:rFonts w:hint="cs"/>
          <w:rtl/>
          <w:lang w:bidi="ar-EG"/>
        </w:rPr>
        <w:t>با</w:t>
      </w:r>
      <w:r w:rsidRPr="00D01CE4">
        <w:rPr>
          <w:rtl/>
          <w:lang w:bidi="ar-EG"/>
        </w:rPr>
        <w:t>لحد المنصوص عليه في هذا الحكم.</w:t>
      </w:r>
    </w:p>
    <w:p w14:paraId="28AE6662"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في هذا الصدد، يُدعى المؤتمر إلى النظر في إضافة بند البيانات التالي في التذييل </w:t>
      </w:r>
      <w:r w:rsidRPr="00D01CE4">
        <w:rPr>
          <w:b/>
          <w:bCs/>
          <w:rtl/>
          <w:lang w:eastAsia="zh-CN" w:bidi="ar-EG"/>
        </w:rPr>
        <w:t>4</w:t>
      </w:r>
      <w:r w:rsidRPr="00D01CE4">
        <w:rPr>
          <w:rtl/>
          <w:lang w:eastAsia="zh-CN" w:bidi="ar-EG"/>
        </w:rPr>
        <w:t>.</w:t>
      </w:r>
    </w:p>
    <w:p w14:paraId="459A91BF" w14:textId="77777777" w:rsidR="00B204A7" w:rsidRPr="00D01CE4" w:rsidRDefault="00B204A7" w:rsidP="00B204A7">
      <w:pPr>
        <w:pBdr>
          <w:top w:val="single" w:sz="4" w:space="1" w:color="auto"/>
          <w:left w:val="single" w:sz="4" w:space="4" w:color="auto"/>
          <w:bottom w:val="single" w:sz="4" w:space="1" w:color="auto"/>
          <w:right w:val="single" w:sz="4" w:space="4" w:color="auto"/>
        </w:pBdr>
        <w:rPr>
          <w:b/>
          <w:bCs/>
          <w:position w:val="2"/>
          <w:rtl/>
        </w:rPr>
      </w:pPr>
      <w:r w:rsidRPr="00D01CE4">
        <w:rPr>
          <w:lang w:eastAsia="zh-CN" w:bidi="ar-SY"/>
        </w:rPr>
        <w:t>ADD</w:t>
      </w:r>
      <w:r w:rsidRPr="00D01CE4">
        <w:rPr>
          <w:rtl/>
          <w:lang w:eastAsia="zh-CN" w:bidi="ar-SY"/>
        </w:rPr>
        <w:tab/>
      </w:r>
      <w:r w:rsidRPr="00D01CE4">
        <w:rPr>
          <w:lang w:eastAsia="zh-CN" w:bidi="ar-SY"/>
        </w:rPr>
        <w:t>17.A</w:t>
      </w:r>
      <w:r w:rsidRPr="00D01CE4">
        <w:rPr>
          <w:rFonts w:hint="cs"/>
          <w:rtl/>
          <w:lang w:eastAsia="zh-CN" w:bidi="ar-SY"/>
        </w:rPr>
        <w:t>.ج</w:t>
      </w:r>
      <w:r w:rsidRPr="00D01CE4">
        <w:rPr>
          <w:rtl/>
          <w:lang w:eastAsia="zh-CN" w:bidi="ar-SY"/>
        </w:rPr>
        <w:br/>
      </w:r>
      <w:r w:rsidRPr="00D01CE4">
        <w:rPr>
          <w:rFonts w:hint="cs"/>
          <w:position w:val="2"/>
          <w:rtl/>
        </w:rPr>
        <w:t xml:space="preserve">كثافة تدفق القدرة المكافئة المحسوبة الناتجة عند موقع محطة الفلك الراديوي في نطاق الترددات </w:t>
      </w:r>
      <w:r w:rsidRPr="00D01CE4">
        <w:rPr>
          <w:position w:val="2"/>
        </w:rPr>
        <w:t>GHz 49,04-48,94</w:t>
      </w:r>
      <w:r w:rsidRPr="00D01CE4">
        <w:rPr>
          <w:rFonts w:hint="cs"/>
          <w:position w:val="2"/>
          <w:rtl/>
        </w:rPr>
        <w:t xml:space="preserve">، كما هي معرّفة في الرقم </w:t>
      </w:r>
      <w:r w:rsidRPr="00D01CE4">
        <w:rPr>
          <w:b/>
          <w:bCs/>
          <w:position w:val="2"/>
        </w:rPr>
        <w:t>555B.5</w:t>
      </w:r>
      <w:r w:rsidRPr="00D01CE4">
        <w:rPr>
          <w:rFonts w:hint="cs"/>
          <w:b/>
          <w:bCs/>
          <w:position w:val="2"/>
          <w:rtl/>
        </w:rPr>
        <w:t>.</w:t>
      </w:r>
    </w:p>
    <w:p w14:paraId="55D6258D"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bidi="ar-SY"/>
        </w:rPr>
      </w:pPr>
      <w:r w:rsidRPr="00D01CE4">
        <w:rPr>
          <w:rFonts w:hint="cs"/>
          <w:position w:val="2"/>
          <w:rtl/>
          <w:lang w:bidi="ar-EG"/>
        </w:rPr>
        <w:t>ولا تُتطلب إلا</w:t>
      </w:r>
      <w:r w:rsidRPr="00D01CE4">
        <w:rPr>
          <w:position w:val="2"/>
          <w:rtl/>
          <w:lang w:bidi="ar-EG"/>
        </w:rPr>
        <w:t xml:space="preserve"> للمحطات الفضائية المستقرة بالنسبة إلى الأرض العاملة في الخدمة الثابتة الساتلية (فضاء-أرض) في نطاقي التردد</w:t>
      </w:r>
      <w:r w:rsidRPr="00D01CE4">
        <w:rPr>
          <w:rFonts w:hint="cs"/>
          <w:position w:val="2"/>
          <w:rtl/>
          <w:lang w:bidi="ar-EG"/>
        </w:rPr>
        <w:t>ات</w:t>
      </w:r>
      <w:r w:rsidRPr="00D01CE4">
        <w:rPr>
          <w:position w:val="2"/>
          <w:rtl/>
          <w:lang w:bidi="ar-EG"/>
        </w:rPr>
        <w:t xml:space="preserve"> </w:t>
      </w:r>
      <w:r w:rsidRPr="00D01CE4">
        <w:rPr>
          <w:position w:val="2"/>
        </w:rPr>
        <w:t>GHz 48,54-48,2</w:t>
      </w:r>
      <w:r w:rsidRPr="00D01CE4">
        <w:rPr>
          <w:position w:val="2"/>
          <w:rtl/>
          <w:lang w:bidi="ar-EG"/>
        </w:rPr>
        <w:t xml:space="preserve"> و</w:t>
      </w:r>
      <w:r w:rsidRPr="00D01CE4">
        <w:rPr>
          <w:position w:val="2"/>
        </w:rPr>
        <w:t>GHz 50,2-49,44</w:t>
      </w:r>
      <w:r w:rsidRPr="00D01CE4">
        <w:rPr>
          <w:position w:val="2"/>
          <w:rtl/>
          <w:lang w:bidi="ar-EG"/>
        </w:rPr>
        <w:t>.</w:t>
      </w:r>
    </w:p>
    <w:p w14:paraId="136B71E9" w14:textId="26F7D717" w:rsidR="00B204A7" w:rsidRPr="00D01CE4" w:rsidRDefault="00B204A7" w:rsidP="00B204A7">
      <w:pPr>
        <w:pStyle w:val="Heading4"/>
        <w:rPr>
          <w:rtl/>
        </w:rPr>
      </w:pPr>
      <w:r w:rsidRPr="00D01CE4">
        <w:t>8.1.2.3</w:t>
      </w:r>
      <w:r w:rsidRPr="00D01CE4">
        <w:rPr>
          <w:rtl/>
        </w:rPr>
        <w:tab/>
        <w:t xml:space="preserve">البند </w:t>
      </w:r>
      <w:r w:rsidR="009F599A" w:rsidRPr="00D01CE4">
        <w:t>A</w:t>
      </w:r>
      <w:r w:rsidRPr="00D01CE4">
        <w:rPr>
          <w:rtl/>
        </w:rPr>
        <w:t>.</w:t>
      </w:r>
      <w:r w:rsidR="009F599A" w:rsidRPr="00D01CE4">
        <w:t>17</w:t>
      </w:r>
      <w:r w:rsidRPr="00D01CE4">
        <w:rPr>
          <w:rtl/>
        </w:rPr>
        <w:t>.د، متوسط كثافة تدفق القدرة لخدمة استكشاف الأرض الساتلية (النش</w:t>
      </w:r>
      <w:r w:rsidRPr="00D01CE4">
        <w:rPr>
          <w:rFonts w:hint="cs"/>
          <w:rtl/>
          <w:lang w:bidi="ar-SA"/>
        </w:rPr>
        <w:t>ي</w:t>
      </w:r>
      <w:proofErr w:type="spellStart"/>
      <w:r w:rsidRPr="00D01CE4">
        <w:rPr>
          <w:rtl/>
        </w:rPr>
        <w:t>طة</w:t>
      </w:r>
      <w:proofErr w:type="spellEnd"/>
      <w:r w:rsidRPr="00D01CE4">
        <w:rPr>
          <w:rtl/>
        </w:rPr>
        <w:t>) في نطاق</w:t>
      </w:r>
      <w:r w:rsidRPr="00D01CE4">
        <w:rPr>
          <w:rFonts w:hint="cs"/>
          <w:rtl/>
        </w:rPr>
        <w:t>ي</w:t>
      </w:r>
      <w:r w:rsidRPr="00D01CE4">
        <w:rPr>
          <w:rtl/>
        </w:rPr>
        <w:t xml:space="preserve"> التردد</w:t>
      </w:r>
      <w:r w:rsidRPr="00D01CE4">
        <w:rPr>
          <w:rFonts w:hint="cs"/>
          <w:rtl/>
          <w:lang w:bidi="ar-SA"/>
        </w:rPr>
        <w:t>ات</w:t>
      </w:r>
      <w:r w:rsidRPr="00D01CE4">
        <w:rPr>
          <w:rtl/>
        </w:rPr>
        <w:t xml:space="preserve"> </w:t>
      </w:r>
      <w:r w:rsidRPr="00D01CE4">
        <w:t>MHz 9 300-9 200</w:t>
      </w:r>
      <w:r w:rsidRPr="00D01CE4">
        <w:rPr>
          <w:rtl/>
        </w:rPr>
        <w:t xml:space="preserve"> و</w:t>
      </w:r>
      <w:r w:rsidRPr="00D01CE4">
        <w:t>MHz 10 400-9 900</w:t>
      </w:r>
    </w:p>
    <w:p w14:paraId="1BFDA966" w14:textId="59210BF9" w:rsidR="00B204A7" w:rsidRPr="00D01CE4" w:rsidRDefault="00B204A7" w:rsidP="00B204A7">
      <w:pPr>
        <w:spacing w:after="120"/>
        <w:rPr>
          <w:rtl/>
          <w:lang w:bidi="ar-EG"/>
        </w:rPr>
      </w:pPr>
      <w:r w:rsidRPr="00D01CE4">
        <w:rPr>
          <w:rtl/>
          <w:lang w:bidi="ar-EG"/>
        </w:rPr>
        <w:t>فيما يتعلق بخدمة استكشاف الأرض الساتلية (النشيطة) في نطاق التردد</w:t>
      </w:r>
      <w:r w:rsidRPr="00D01CE4">
        <w:rPr>
          <w:rFonts w:hint="cs"/>
          <w:rtl/>
          <w:lang w:bidi="ar-EG"/>
        </w:rPr>
        <w:t>ات</w:t>
      </w:r>
      <w:r w:rsidRPr="00D01CE4">
        <w:rPr>
          <w:rtl/>
          <w:lang w:bidi="ar-EG"/>
        </w:rPr>
        <w:t xml:space="preserve"> </w:t>
      </w:r>
      <w:r w:rsidRPr="00D01CE4">
        <w:rPr>
          <w:lang w:bidi="ar-EG"/>
        </w:rPr>
        <w:t>MHz 10 400-9 900</w:t>
      </w:r>
      <w:r w:rsidRPr="00D01CE4">
        <w:rPr>
          <w:rtl/>
          <w:lang w:bidi="ar-EG"/>
        </w:rPr>
        <w:t xml:space="preserve">، </w:t>
      </w:r>
      <w:r w:rsidRPr="00D01CE4">
        <w:rPr>
          <w:rFonts w:hint="cs"/>
          <w:rtl/>
          <w:lang w:bidi="ar-EG"/>
        </w:rPr>
        <w:t>يُتطلب</w:t>
      </w:r>
      <w:r w:rsidRPr="00D01CE4">
        <w:rPr>
          <w:rtl/>
          <w:lang w:bidi="ar-EG"/>
        </w:rPr>
        <w:t xml:space="preserve"> تقديم متوسط كثافة تدفق القدرة طبقاً للبند </w:t>
      </w:r>
      <w:r w:rsidR="00432473" w:rsidRPr="00D01CE4">
        <w:rPr>
          <w:lang w:bidi="ar-EG"/>
        </w:rPr>
        <w:t>17.A</w:t>
      </w:r>
      <w:r w:rsidRPr="00D01CE4">
        <w:rPr>
          <w:rtl/>
          <w:lang w:bidi="ar-EG"/>
        </w:rPr>
        <w:t xml:space="preserve">.د من الملحق 2 بالتذييل </w:t>
      </w:r>
      <w:r w:rsidRPr="00D01CE4">
        <w:rPr>
          <w:b/>
          <w:bCs/>
          <w:rtl/>
          <w:lang w:bidi="ar-EG"/>
        </w:rPr>
        <w:t>4</w:t>
      </w:r>
      <w:r w:rsidRPr="00D01CE4">
        <w:rPr>
          <w:rtl/>
          <w:lang w:bidi="ar-E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6"/>
        <w:gridCol w:w="1312"/>
      </w:tblGrid>
      <w:tr w:rsidR="00B204A7" w:rsidRPr="00D01CE4" w14:paraId="03BEB505" w14:textId="77777777" w:rsidTr="005D6052">
        <w:trPr>
          <w:cantSplit/>
          <w:jc w:val="center"/>
        </w:trPr>
        <w:tc>
          <w:tcPr>
            <w:tcW w:w="8299" w:type="dxa"/>
            <w:shd w:val="clear" w:color="auto" w:fill="auto"/>
            <w:vAlign w:val="center"/>
          </w:tcPr>
          <w:p w14:paraId="6D5878E8" w14:textId="77777777" w:rsidR="00B204A7" w:rsidRPr="00D01CE4" w:rsidRDefault="00B204A7" w:rsidP="00E97A13">
            <w:pPr>
              <w:pStyle w:val="Tabletext-2"/>
              <w:spacing w:before="40"/>
              <w:ind w:left="170" w:firstLine="0"/>
            </w:pPr>
            <w:r w:rsidRPr="00D01CE4">
              <w:rPr>
                <w:spacing w:val="-4"/>
                <w:rtl/>
              </w:rPr>
              <w:t>متوسط</w:t>
            </w:r>
            <w:r w:rsidRPr="00D01CE4">
              <w:rPr>
                <w:rtl/>
              </w:rPr>
              <w:t xml:space="preserve"> كثافة تدفق القدرة التي ينتجها عند سطح الأرض محساس محمول على متن مركبة فضائية، كما هو معرف في الرقم </w:t>
            </w:r>
            <w:r w:rsidRPr="00D01CE4">
              <w:rPr>
                <w:b/>
                <w:bCs/>
              </w:rPr>
              <w:t>549A.5</w:t>
            </w:r>
            <w:r w:rsidRPr="00D01CE4">
              <w:rPr>
                <w:rtl/>
              </w:rPr>
              <w:t xml:space="preserve"> فيما يتعلق بنطاق التردد </w:t>
            </w:r>
            <w:r w:rsidRPr="00D01CE4">
              <w:t>GHz 36</w:t>
            </w:r>
            <w:r w:rsidRPr="00D01CE4">
              <w:noBreakHyphen/>
              <w:t>35,5</w:t>
            </w:r>
            <w:r w:rsidRPr="00D01CE4">
              <w:rPr>
                <w:rtl/>
              </w:rPr>
              <w:t xml:space="preserve"> أو في الجدول </w:t>
            </w:r>
            <w:r w:rsidRPr="00D01CE4">
              <w:rPr>
                <w:b/>
                <w:bCs/>
              </w:rPr>
              <w:t>4</w:t>
            </w:r>
            <w:r w:rsidRPr="00D01CE4">
              <w:rPr>
                <w:b/>
                <w:bCs/>
              </w:rPr>
              <w:noBreakHyphen/>
              <w:t>21</w:t>
            </w:r>
            <w:r w:rsidRPr="00D01CE4">
              <w:rPr>
                <w:rtl/>
              </w:rPr>
              <w:t xml:space="preserve"> فيما يتعلق بنطاق التردد </w:t>
            </w:r>
            <w:r w:rsidRPr="00D01CE4">
              <w:t>MHz 10 400</w:t>
            </w:r>
            <w:r w:rsidRPr="00D01CE4">
              <w:noBreakHyphen/>
              <w:t>9 900</w:t>
            </w:r>
          </w:p>
          <w:p w14:paraId="762347BA" w14:textId="77777777" w:rsidR="00B204A7" w:rsidRPr="00D01CE4" w:rsidRDefault="00B204A7" w:rsidP="00E97A13">
            <w:pPr>
              <w:pStyle w:val="Tabletext-2"/>
              <w:spacing w:before="40"/>
              <w:ind w:left="284" w:firstLine="0"/>
            </w:pPr>
            <w:r w:rsidRPr="00D01CE4">
              <w:rPr>
                <w:spacing w:val="-4"/>
                <w:rtl/>
              </w:rPr>
              <w:t>مطلوب</w:t>
            </w:r>
            <w:r w:rsidRPr="00D01CE4">
              <w:rPr>
                <w:rtl/>
              </w:rPr>
              <w:t xml:space="preserve"> فقط بخصوص الأنظمة الساتلية العاملة في</w:t>
            </w:r>
          </w:p>
          <w:p w14:paraId="428396B1" w14:textId="0B3BB233" w:rsidR="00B204A7" w:rsidRPr="00D01CE4" w:rsidRDefault="005D6052" w:rsidP="00E97A13">
            <w:pPr>
              <w:pStyle w:val="Tabletext-2"/>
              <w:tabs>
                <w:tab w:val="clear" w:pos="113"/>
                <w:tab w:val="clear" w:pos="227"/>
                <w:tab w:val="clear" w:pos="340"/>
                <w:tab w:val="clear" w:pos="454"/>
                <w:tab w:val="clear" w:pos="1134"/>
                <w:tab w:val="clear" w:pos="1871"/>
                <w:tab w:val="clear" w:pos="2268"/>
              </w:tabs>
              <w:spacing w:before="40"/>
              <w:ind w:left="647" w:hanging="363"/>
            </w:pPr>
            <w:r w:rsidRPr="00D01CE4">
              <w:sym w:font="Symbol" w:char="F0B7"/>
            </w:r>
            <w:r w:rsidR="00B204A7" w:rsidRPr="00D01CE4">
              <w:rPr>
                <w:rtl/>
              </w:rPr>
              <w:tab/>
              <w:t xml:space="preserve">خدمة </w:t>
            </w:r>
            <w:r w:rsidR="00B204A7" w:rsidRPr="00D01CE4">
              <w:rPr>
                <w:spacing w:val="-4"/>
                <w:rtl/>
              </w:rPr>
              <w:t>استكشاف</w:t>
            </w:r>
            <w:r w:rsidR="00B204A7" w:rsidRPr="00D01CE4">
              <w:rPr>
                <w:rtl/>
              </w:rPr>
              <w:t xml:space="preserve"> الأرض الساتلية (النشيطة) أو خدمة الأبحاث الفضائية (النشيطة) في نطاق التردد </w:t>
            </w:r>
            <w:r w:rsidR="00B204A7" w:rsidRPr="00D01CE4">
              <w:t>GHz 36</w:t>
            </w:r>
            <w:r w:rsidR="00B204A7" w:rsidRPr="00D01CE4">
              <w:noBreakHyphen/>
              <w:t>35,5</w:t>
            </w:r>
          </w:p>
          <w:p w14:paraId="4D38E256" w14:textId="38AF507E" w:rsidR="00B204A7" w:rsidRPr="00D01CE4" w:rsidRDefault="005D6052" w:rsidP="00E97A13">
            <w:pPr>
              <w:pStyle w:val="Tabletext-2"/>
              <w:tabs>
                <w:tab w:val="clear" w:pos="113"/>
                <w:tab w:val="clear" w:pos="227"/>
                <w:tab w:val="clear" w:pos="340"/>
                <w:tab w:val="clear" w:pos="454"/>
                <w:tab w:val="clear" w:pos="1134"/>
                <w:tab w:val="clear" w:pos="1871"/>
                <w:tab w:val="clear" w:pos="2268"/>
              </w:tabs>
              <w:spacing w:before="40"/>
              <w:ind w:left="647" w:hanging="363"/>
              <w:rPr>
                <w:position w:val="2"/>
              </w:rPr>
            </w:pPr>
            <w:r w:rsidRPr="00D01CE4">
              <w:sym w:font="Symbol" w:char="F0B7"/>
            </w:r>
            <w:r w:rsidR="00B204A7" w:rsidRPr="00D01CE4">
              <w:rPr>
                <w:rtl/>
              </w:rPr>
              <w:tab/>
            </w:r>
            <w:r w:rsidR="00B204A7" w:rsidRPr="00D01CE4">
              <w:rPr>
                <w:spacing w:val="-4"/>
                <w:rtl/>
              </w:rPr>
              <w:t>خدمة</w:t>
            </w:r>
            <w:r w:rsidR="00B204A7" w:rsidRPr="00D01CE4">
              <w:rPr>
                <w:spacing w:val="10"/>
                <w:rtl/>
              </w:rPr>
              <w:t xml:space="preserve"> </w:t>
            </w:r>
            <w:r w:rsidR="00B204A7" w:rsidRPr="00D01CE4">
              <w:rPr>
                <w:spacing w:val="-4"/>
                <w:rtl/>
              </w:rPr>
              <w:t>استكشاف</w:t>
            </w:r>
            <w:r w:rsidR="00B204A7" w:rsidRPr="00D01CE4">
              <w:rPr>
                <w:spacing w:val="10"/>
                <w:rtl/>
              </w:rPr>
              <w:t xml:space="preserve"> الأرض الساتلية (النشيطة) في نطاق التردد</w:t>
            </w:r>
            <w:r w:rsidR="00B204A7" w:rsidRPr="00D01CE4">
              <w:rPr>
                <w:rtl/>
              </w:rPr>
              <w:t xml:space="preserve"> </w:t>
            </w:r>
            <w:r w:rsidR="00B204A7" w:rsidRPr="00D01CE4">
              <w:t>MHz 10 400</w:t>
            </w:r>
            <w:r w:rsidR="00B204A7" w:rsidRPr="00D01CE4">
              <w:noBreakHyphen/>
              <w:t>9 900</w:t>
            </w:r>
          </w:p>
        </w:tc>
        <w:tc>
          <w:tcPr>
            <w:tcW w:w="1309" w:type="dxa"/>
            <w:shd w:val="clear" w:color="auto" w:fill="auto"/>
          </w:tcPr>
          <w:p w14:paraId="1A4FD583" w14:textId="77777777" w:rsidR="00B204A7" w:rsidRPr="00D01CE4" w:rsidRDefault="00B204A7" w:rsidP="00E97A13">
            <w:pPr>
              <w:pStyle w:val="Tabletext-2"/>
              <w:spacing w:before="60" w:after="60"/>
              <w:rPr>
                <w:caps/>
                <w:position w:val="2"/>
                <w:lang w:bidi="ar-EG"/>
              </w:rPr>
            </w:pPr>
            <w:r w:rsidRPr="00D01CE4">
              <w:rPr>
                <w:caps/>
                <w:lang w:bidi="ar-EG"/>
              </w:rPr>
              <w:t>17.A</w:t>
            </w:r>
            <w:r w:rsidRPr="00D01CE4">
              <w:rPr>
                <w:caps/>
                <w:rtl/>
                <w:lang w:bidi="ar-EG"/>
              </w:rPr>
              <w:t>.د</w:t>
            </w:r>
          </w:p>
        </w:tc>
      </w:tr>
    </w:tbl>
    <w:p w14:paraId="46333DA8" w14:textId="465507B1" w:rsidR="00B204A7" w:rsidRPr="00D01CE4" w:rsidRDefault="00B204A7" w:rsidP="009F599A">
      <w:pPr>
        <w:rPr>
          <w:rtl/>
          <w:lang w:bidi="ar-EG"/>
        </w:rPr>
      </w:pPr>
      <w:r w:rsidRPr="00D01CE4">
        <w:rPr>
          <w:rFonts w:hint="cs"/>
          <w:rtl/>
          <w:lang w:bidi="ar-EG"/>
        </w:rPr>
        <w:t>ولكن</w:t>
      </w:r>
      <w:r w:rsidRPr="00D01CE4">
        <w:rPr>
          <w:rtl/>
          <w:lang w:bidi="ar-EG"/>
        </w:rPr>
        <w:t xml:space="preserve"> على النحو </w:t>
      </w:r>
      <w:r w:rsidRPr="00D01CE4">
        <w:rPr>
          <w:rFonts w:hint="cs"/>
          <w:rtl/>
          <w:lang w:bidi="ar-EG"/>
        </w:rPr>
        <w:t>ال</w:t>
      </w:r>
      <w:r w:rsidRPr="00D01CE4">
        <w:rPr>
          <w:rtl/>
          <w:lang w:bidi="ar-EG"/>
        </w:rPr>
        <w:t xml:space="preserve">مبين في القواعد الإجرائية المتعلقة بهذا البند من البيانات، </w:t>
      </w:r>
      <w:r w:rsidRPr="00D01CE4">
        <w:rPr>
          <w:rFonts w:hint="cs"/>
          <w:rtl/>
          <w:lang w:bidi="ar-EG"/>
        </w:rPr>
        <w:t xml:space="preserve">يجب </w:t>
      </w:r>
      <w:r w:rsidRPr="00D01CE4">
        <w:rPr>
          <w:rtl/>
          <w:lang w:bidi="ar-EG"/>
        </w:rPr>
        <w:t xml:space="preserve">تقديم متوسط كثافة تدفق القدرة لكل زاوية </w:t>
      </w:r>
      <w:r w:rsidRPr="00D01CE4">
        <w:rPr>
          <w:rFonts w:hint="cs"/>
          <w:rtl/>
          <w:lang w:bidi="ar-EG"/>
        </w:rPr>
        <w:t>ورود</w:t>
      </w:r>
      <w:r w:rsidRPr="00D01CE4">
        <w:rPr>
          <w:rtl/>
          <w:lang w:bidi="ar-EG"/>
        </w:rPr>
        <w:t xml:space="preserve">، ويمكن حسابه إذا كان عرض النطاق اللازم (بند البيانات </w:t>
      </w:r>
      <w:r w:rsidR="005D6052" w:rsidRPr="00D01CE4">
        <w:rPr>
          <w:lang w:bidi="ar-EG"/>
        </w:rPr>
        <w:t>7.C</w:t>
      </w:r>
      <w:r w:rsidRPr="00D01CE4">
        <w:rPr>
          <w:rtl/>
          <w:lang w:bidi="ar-EG"/>
        </w:rPr>
        <w:t xml:space="preserve">.أ) </w:t>
      </w:r>
      <w:r w:rsidRPr="00D01CE4">
        <w:rPr>
          <w:rFonts w:hint="cs"/>
          <w:rtl/>
          <w:lang w:bidi="ar-EG"/>
        </w:rPr>
        <w:t>مقدماً</w:t>
      </w:r>
      <w:r w:rsidRPr="00D01CE4">
        <w:rPr>
          <w:rtl/>
          <w:lang w:bidi="ar-EG"/>
        </w:rPr>
        <w:t xml:space="preserve">، ومن ثم </w:t>
      </w:r>
      <w:r w:rsidRPr="00D01CE4">
        <w:rPr>
          <w:rFonts w:hint="cs"/>
          <w:rtl/>
          <w:lang w:bidi="ar-EG"/>
        </w:rPr>
        <w:t>تُ</w:t>
      </w:r>
      <w:r w:rsidRPr="00D01CE4">
        <w:rPr>
          <w:rtl/>
          <w:lang w:bidi="ar-EG"/>
        </w:rPr>
        <w:t>طلب بدلاً من ذلك معلومات عن عرض النطاق اللازم. و</w:t>
      </w:r>
      <w:r w:rsidRPr="00D01CE4">
        <w:rPr>
          <w:rFonts w:hint="cs"/>
          <w:rtl/>
          <w:lang w:bidi="ar-EG"/>
        </w:rPr>
        <w:t xml:space="preserve">دأب </w:t>
      </w:r>
      <w:r w:rsidRPr="00D01CE4">
        <w:rPr>
          <w:rtl/>
          <w:lang w:bidi="ar-EG"/>
        </w:rPr>
        <w:t>المكتب</w:t>
      </w:r>
      <w:r w:rsidRPr="00D01CE4">
        <w:rPr>
          <w:rFonts w:hint="cs"/>
          <w:rtl/>
          <w:lang w:bidi="ar-EG"/>
        </w:rPr>
        <w:t xml:space="preserve"> على</w:t>
      </w:r>
      <w:r w:rsidRPr="00D01CE4">
        <w:rPr>
          <w:rtl/>
          <w:lang w:bidi="ar-EG"/>
        </w:rPr>
        <w:t xml:space="preserve"> طلب معلومات عن عرض النطاق اللازم طبقاً لهذه القاعدة الإجرائية</w:t>
      </w:r>
      <w:r w:rsidRPr="00D01CE4">
        <w:rPr>
          <w:rFonts w:hint="cs"/>
          <w:rtl/>
          <w:lang w:bidi="ar-EG"/>
        </w:rPr>
        <w:t>،</w:t>
      </w:r>
      <w:r w:rsidRPr="00D01CE4">
        <w:rPr>
          <w:rtl/>
          <w:lang w:bidi="ar-EG"/>
        </w:rPr>
        <w:t xml:space="preserve"> و</w:t>
      </w:r>
      <w:r w:rsidRPr="00D01CE4">
        <w:rPr>
          <w:rFonts w:hint="cs"/>
          <w:rtl/>
          <w:lang w:bidi="ar-EG"/>
        </w:rPr>
        <w:t xml:space="preserve">هو </w:t>
      </w:r>
      <w:r w:rsidRPr="00D01CE4">
        <w:rPr>
          <w:rtl/>
          <w:lang w:bidi="ar-EG"/>
        </w:rPr>
        <w:t>يود أن ينظر المؤتمر في ما إذا كان</w:t>
      </w:r>
      <w:r w:rsidRPr="00D01CE4">
        <w:rPr>
          <w:rFonts w:hint="cs"/>
          <w:rtl/>
          <w:lang w:bidi="ar-EG"/>
        </w:rPr>
        <w:t>ت</w:t>
      </w:r>
      <w:r w:rsidRPr="00D01CE4">
        <w:rPr>
          <w:rtl/>
          <w:lang w:bidi="ar-EG"/>
        </w:rPr>
        <w:t xml:space="preserve"> </w:t>
      </w:r>
      <w:r w:rsidRPr="00D01CE4">
        <w:rPr>
          <w:rFonts w:hint="cs"/>
          <w:rtl/>
          <w:lang w:bidi="ar-EG"/>
        </w:rPr>
        <w:t>ت</w:t>
      </w:r>
      <w:r w:rsidRPr="00D01CE4">
        <w:rPr>
          <w:rtl/>
          <w:lang w:bidi="ar-EG"/>
        </w:rPr>
        <w:t xml:space="preserve">نبغي إضافة هذا </w:t>
      </w:r>
      <w:r w:rsidRPr="00D01CE4">
        <w:rPr>
          <w:rFonts w:hint="cs"/>
          <w:rtl/>
          <w:lang w:bidi="ar-EG"/>
        </w:rPr>
        <w:t>المتطلب</w:t>
      </w:r>
      <w:r w:rsidRPr="00D01CE4">
        <w:rPr>
          <w:rtl/>
          <w:lang w:bidi="ar-EG"/>
        </w:rPr>
        <w:t xml:space="preserve"> إلى الملحق 2 بالتذييل </w:t>
      </w:r>
      <w:r w:rsidRPr="00D01CE4">
        <w:rPr>
          <w:b/>
          <w:bCs/>
          <w:rtl/>
          <w:lang w:bidi="ar-EG"/>
        </w:rPr>
        <w:t>4</w:t>
      </w:r>
      <w:r w:rsidRPr="00D01CE4">
        <w:rPr>
          <w:rtl/>
          <w:lang w:bidi="ar-EG"/>
        </w:rPr>
        <w:t>.</w:t>
      </w:r>
    </w:p>
    <w:p w14:paraId="36D142C1" w14:textId="77777777" w:rsidR="00B204A7" w:rsidRPr="00D01CE4" w:rsidRDefault="00B204A7" w:rsidP="00B204A7">
      <w:pPr>
        <w:rPr>
          <w:rtl/>
          <w:lang w:bidi="ar-EG"/>
        </w:rPr>
      </w:pPr>
      <w:r w:rsidRPr="00D01CE4">
        <w:rPr>
          <w:rFonts w:hint="cs"/>
          <w:rtl/>
          <w:lang w:bidi="ar-EG"/>
        </w:rPr>
        <w:t>وب</w:t>
      </w:r>
      <w:r w:rsidRPr="00D01CE4">
        <w:rPr>
          <w:rtl/>
          <w:lang w:bidi="ar-EG"/>
        </w:rPr>
        <w:t xml:space="preserve">ملاحظة أن بند البيانات </w:t>
      </w:r>
      <w:r w:rsidRPr="00D01CE4">
        <w:rPr>
          <w:lang w:bidi="ar-EG"/>
        </w:rPr>
        <w:t>C</w:t>
      </w:r>
      <w:r w:rsidRPr="00D01CE4">
        <w:rPr>
          <w:rtl/>
          <w:lang w:bidi="ar-EG"/>
        </w:rPr>
        <w:t xml:space="preserve">.7.أ </w:t>
      </w:r>
      <w:r w:rsidRPr="00D01CE4">
        <w:rPr>
          <w:rFonts w:hint="cs"/>
          <w:rtl/>
          <w:lang w:bidi="ar-EG"/>
        </w:rPr>
        <w:t>يتطلب</w:t>
      </w:r>
      <w:r w:rsidRPr="00D01CE4">
        <w:rPr>
          <w:rtl/>
          <w:lang w:bidi="ar-EG"/>
        </w:rPr>
        <w:t xml:space="preserve"> معلومات عن عرض النطاق اللازم إلى جانب صنف البث </w:t>
      </w:r>
      <w:r w:rsidRPr="00D01CE4">
        <w:rPr>
          <w:rFonts w:hint="cs"/>
          <w:rtl/>
          <w:lang w:bidi="ar-EG"/>
        </w:rPr>
        <w:t>وأنه ليس</w:t>
      </w:r>
      <w:r w:rsidRPr="00D01CE4">
        <w:rPr>
          <w:rtl/>
          <w:lang w:bidi="ar-EG"/>
        </w:rPr>
        <w:t xml:space="preserve"> مطلوباً لأجهزة الاستشعار النشيطة أو المنفعلة، قد لا يكون من المناسب </w:t>
      </w:r>
      <w:r w:rsidRPr="00D01CE4">
        <w:rPr>
          <w:rFonts w:hint="cs"/>
          <w:rtl/>
          <w:lang w:bidi="ar-EG"/>
        </w:rPr>
        <w:t>أن يضاف</w:t>
      </w:r>
      <w:r w:rsidRPr="00D01CE4">
        <w:rPr>
          <w:rtl/>
          <w:lang w:bidi="ar-EG"/>
        </w:rPr>
        <w:t xml:space="preserve"> لهذا البند من التذييل </w:t>
      </w:r>
      <w:r w:rsidRPr="00D01CE4">
        <w:rPr>
          <w:b/>
          <w:bCs/>
          <w:rtl/>
          <w:lang w:bidi="ar-EG"/>
        </w:rPr>
        <w:t>4</w:t>
      </w:r>
      <w:r w:rsidRPr="00D01CE4">
        <w:rPr>
          <w:rFonts w:hint="cs"/>
          <w:rtl/>
          <w:lang w:bidi="ar-EG"/>
        </w:rPr>
        <w:t xml:space="preserve"> </w:t>
      </w:r>
      <w:r w:rsidRPr="00D01CE4">
        <w:rPr>
          <w:rtl/>
          <w:lang w:bidi="ar-EG"/>
        </w:rPr>
        <w:t>متطلب عرض النطاق اللازم لجهاز استشعار نشيط.</w:t>
      </w:r>
    </w:p>
    <w:p w14:paraId="14FAAF19" w14:textId="2F47DA4D" w:rsidR="00B204A7" w:rsidRPr="00D01CE4" w:rsidRDefault="00B204A7" w:rsidP="005D6052">
      <w:pPr>
        <w:rPr>
          <w:rtl/>
          <w:lang w:bidi="ar-EG"/>
        </w:rPr>
      </w:pPr>
      <w:r w:rsidRPr="00D01CE4">
        <w:rPr>
          <w:rtl/>
          <w:lang w:bidi="ar-EG"/>
        </w:rPr>
        <w:lastRenderedPageBreak/>
        <w:t>وبالإضافة إلى ذلك، ول</w:t>
      </w:r>
      <w:r w:rsidRPr="00D01CE4">
        <w:rPr>
          <w:rFonts w:hint="cs"/>
          <w:rtl/>
          <w:lang w:bidi="ar-EG"/>
        </w:rPr>
        <w:t>ت</w:t>
      </w:r>
      <w:r w:rsidRPr="00D01CE4">
        <w:rPr>
          <w:rtl/>
          <w:lang w:bidi="ar-EG"/>
        </w:rPr>
        <w:t xml:space="preserve">فحص المتطلب المنصوص عليه في الرقم </w:t>
      </w:r>
      <w:r w:rsidRPr="00D01CE4">
        <w:rPr>
          <w:b/>
          <w:bCs/>
          <w:lang w:bidi="ar-EG"/>
        </w:rPr>
        <w:t>A.5</w:t>
      </w:r>
      <w:r w:rsidRPr="00D01CE4">
        <w:rPr>
          <w:b/>
          <w:bCs/>
          <w:rtl/>
          <w:lang w:bidi="ar-EG"/>
        </w:rPr>
        <w:t>474</w:t>
      </w:r>
      <w:r w:rsidRPr="00D01CE4">
        <w:rPr>
          <w:rtl/>
          <w:lang w:bidi="ar-EG"/>
        </w:rPr>
        <w:t xml:space="preserve"> </w:t>
      </w:r>
      <w:r w:rsidRPr="00D01CE4">
        <w:rPr>
          <w:rFonts w:hint="cs"/>
          <w:rtl/>
          <w:lang w:bidi="ar-EG"/>
        </w:rPr>
        <w:t>والداعي ل</w:t>
      </w:r>
      <w:r w:rsidRPr="00D01CE4">
        <w:rPr>
          <w:rtl/>
          <w:lang w:bidi="ar-EG"/>
        </w:rPr>
        <w:t xml:space="preserve">أن يكون عرض النطاق اللازم أكبر من </w:t>
      </w:r>
      <w:r w:rsidRPr="00D01CE4">
        <w:rPr>
          <w:lang w:bidi="ar-EG"/>
        </w:rPr>
        <w:t>MHz</w:t>
      </w:r>
      <w:r w:rsidR="005D6052" w:rsidRPr="00D01CE4">
        <w:rPr>
          <w:lang w:bidi="ar-EG"/>
        </w:rPr>
        <w:t> </w:t>
      </w:r>
      <w:r w:rsidRPr="00D01CE4">
        <w:rPr>
          <w:lang w:bidi="ar-EG"/>
        </w:rPr>
        <w:t>600</w:t>
      </w:r>
      <w:r w:rsidRPr="00D01CE4">
        <w:rPr>
          <w:rtl/>
          <w:lang w:bidi="ar-EG"/>
        </w:rPr>
        <w:t>، ينبغي أن تقدم الإدارة المبل</w:t>
      </w:r>
      <w:r w:rsidRPr="00D01CE4">
        <w:rPr>
          <w:rFonts w:hint="cs"/>
          <w:rtl/>
          <w:lang w:bidi="ar-EG"/>
        </w:rPr>
        <w:t>ِّ</w:t>
      </w:r>
      <w:r w:rsidRPr="00D01CE4">
        <w:rPr>
          <w:rtl/>
          <w:lang w:bidi="ar-EG"/>
        </w:rPr>
        <w:t>غة</w:t>
      </w:r>
      <w:r w:rsidRPr="00D01CE4">
        <w:rPr>
          <w:rFonts w:hint="cs"/>
          <w:rtl/>
          <w:lang w:bidi="ar-EG"/>
        </w:rPr>
        <w:t xml:space="preserve"> عن</w:t>
      </w:r>
      <w:r w:rsidRPr="00D01CE4">
        <w:rPr>
          <w:rtl/>
          <w:lang w:bidi="ar-EG"/>
        </w:rPr>
        <w:t xml:space="preserve"> تخصيص تردد</w:t>
      </w:r>
      <w:r w:rsidRPr="00D01CE4">
        <w:rPr>
          <w:rFonts w:hint="cs"/>
          <w:rtl/>
          <w:lang w:bidi="ar-EG"/>
        </w:rPr>
        <w:t>ات</w:t>
      </w:r>
      <w:r w:rsidRPr="00D01CE4">
        <w:rPr>
          <w:rtl/>
          <w:lang w:bidi="ar-EG"/>
        </w:rPr>
        <w:t xml:space="preserve"> في نطاق التردد</w:t>
      </w:r>
      <w:r w:rsidRPr="00D01CE4">
        <w:rPr>
          <w:rFonts w:hint="cs"/>
          <w:rtl/>
          <w:lang w:bidi="ar-EG"/>
        </w:rPr>
        <w:t>ات</w:t>
      </w:r>
      <w:r w:rsidRPr="00D01CE4">
        <w:rPr>
          <w:rtl/>
          <w:lang w:bidi="ar-EG"/>
        </w:rPr>
        <w:t xml:space="preserve"> </w:t>
      </w:r>
      <w:r w:rsidR="005D6052" w:rsidRPr="00D01CE4">
        <w:rPr>
          <w:lang w:bidi="ar-EG"/>
        </w:rPr>
        <w:t>MHz 9 300</w:t>
      </w:r>
      <w:r w:rsidR="005D6052" w:rsidRPr="00D01CE4">
        <w:rPr>
          <w:lang w:bidi="ar-EG"/>
        </w:rPr>
        <w:noBreakHyphen/>
        <w:t>9 200</w:t>
      </w:r>
      <w:r w:rsidRPr="00D01CE4">
        <w:rPr>
          <w:rtl/>
          <w:lang w:bidi="ar-EG"/>
        </w:rPr>
        <w:t xml:space="preserve"> المعلومات المتعلقة بعرض النطاق اللازم أيضاً.</w:t>
      </w:r>
    </w:p>
    <w:p w14:paraId="701C0268" w14:textId="43F1F40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ولذلك يرجى من المؤتمر النظر في إضافة</w:t>
      </w:r>
      <w:r w:rsidR="00432473" w:rsidRPr="00D01CE4">
        <w:rPr>
          <w:rFonts w:hint="cs"/>
          <w:rtl/>
          <w:lang w:eastAsia="zh-CN"/>
        </w:rPr>
        <w:t xml:space="preserve"> </w:t>
      </w:r>
      <w:r w:rsidRPr="00D01CE4">
        <w:rPr>
          <w:rtl/>
          <w:lang w:eastAsia="zh-CN" w:bidi="ar-EG"/>
        </w:rPr>
        <w:t>بند بيانات إضافي</w:t>
      </w:r>
      <w:r w:rsidRPr="00D01CE4">
        <w:rPr>
          <w:rFonts w:hint="cs"/>
          <w:rtl/>
          <w:lang w:eastAsia="zh-CN" w:bidi="ar-EG"/>
        </w:rPr>
        <w:t xml:space="preserve"> </w:t>
      </w:r>
      <w:r w:rsidRPr="00D01CE4">
        <w:rPr>
          <w:lang w:val="en-GB" w:eastAsia="zh-CN"/>
        </w:rPr>
        <w:t>.5.C</w:t>
      </w:r>
      <w:r w:rsidRPr="00D01CE4">
        <w:rPr>
          <w:rtl/>
          <w:lang w:eastAsia="zh-CN" w:bidi="ar-EG"/>
        </w:rPr>
        <w:t>د</w:t>
      </w:r>
      <w:r w:rsidRPr="00D01CE4">
        <w:rPr>
          <w:lang w:val="en-GB" w:eastAsia="zh-CN"/>
        </w:rPr>
        <w:t>3.</w:t>
      </w:r>
      <w:r w:rsidRPr="00D01CE4">
        <w:rPr>
          <w:rFonts w:hint="cs"/>
          <w:rtl/>
          <w:lang w:eastAsia="zh-CN" w:bidi="ar-EG"/>
        </w:rPr>
        <w:t xml:space="preserve">، </w:t>
      </w:r>
      <w:r w:rsidRPr="00D01CE4">
        <w:rPr>
          <w:rtl/>
          <w:lang w:eastAsia="zh-CN" w:bidi="ar-EG"/>
        </w:rPr>
        <w:t>بشأن عرض النطاق اللازم لأجهزة الاستشعار النشيطة العاملة في خدمة استكشاف الأرض الساتلية (النش</w:t>
      </w:r>
      <w:r w:rsidRPr="00D01CE4">
        <w:rPr>
          <w:rFonts w:hint="cs"/>
          <w:rtl/>
          <w:lang w:eastAsia="zh-CN" w:bidi="ar-EG"/>
        </w:rPr>
        <w:t>ي</w:t>
      </w:r>
      <w:r w:rsidRPr="00D01CE4">
        <w:rPr>
          <w:rtl/>
          <w:lang w:eastAsia="zh-CN" w:bidi="ar-EG"/>
        </w:rPr>
        <w:t>طة) في نطاقي التردد</w:t>
      </w:r>
      <w:r w:rsidRPr="00D01CE4">
        <w:rPr>
          <w:rFonts w:hint="cs"/>
          <w:rtl/>
          <w:lang w:eastAsia="zh-CN" w:bidi="ar-EG"/>
        </w:rPr>
        <w:t>ات</w:t>
      </w:r>
      <w:r w:rsidRPr="00D01CE4">
        <w:rPr>
          <w:rtl/>
          <w:lang w:eastAsia="zh-CN" w:bidi="ar-EG"/>
        </w:rPr>
        <w:t xml:space="preserve"> </w:t>
      </w:r>
      <w:r w:rsidRPr="00D01CE4">
        <w:rPr>
          <w:lang w:eastAsia="zh-CN"/>
        </w:rPr>
        <w:t>MHz 9 300-9 200</w:t>
      </w:r>
      <w:r w:rsidRPr="00D01CE4">
        <w:rPr>
          <w:rtl/>
          <w:lang w:eastAsia="zh-CN" w:bidi="ar-EG"/>
        </w:rPr>
        <w:t xml:space="preserve"> و</w:t>
      </w:r>
      <w:r w:rsidRPr="00D01CE4">
        <w:rPr>
          <w:lang w:eastAsia="zh-CN"/>
        </w:rPr>
        <w:t>MHz 10 400-9 900</w:t>
      </w:r>
      <w:r w:rsidRPr="00D01CE4">
        <w:rPr>
          <w:rtl/>
          <w:lang w:eastAsia="zh-CN" w:bidi="ar-EG"/>
        </w:rPr>
        <w:t xml:space="preserve">، </w:t>
      </w:r>
      <w:r w:rsidRPr="00D01CE4">
        <w:rPr>
          <w:rFonts w:hint="cs"/>
          <w:rtl/>
          <w:lang w:eastAsia="zh-CN" w:bidi="ar-EG"/>
        </w:rPr>
        <w:t>في إطار</w:t>
      </w:r>
      <w:r w:rsidRPr="00D01CE4">
        <w:rPr>
          <w:rtl/>
          <w:lang w:eastAsia="zh-CN" w:bidi="ar-EG"/>
        </w:rPr>
        <w:t xml:space="preserve"> بند </w:t>
      </w:r>
      <w:r w:rsidRPr="00D01CE4">
        <w:rPr>
          <w:rFonts w:hint="cs"/>
          <w:rtl/>
          <w:lang w:eastAsia="zh-CN" w:bidi="ar-EG"/>
        </w:rPr>
        <w:t>ال</w:t>
      </w:r>
      <w:r w:rsidRPr="00D01CE4">
        <w:rPr>
          <w:rtl/>
          <w:lang w:eastAsia="zh-CN" w:bidi="ar-EG"/>
        </w:rPr>
        <w:t xml:space="preserve">بيانات </w:t>
      </w:r>
      <w:r w:rsidRPr="00D01CE4">
        <w:rPr>
          <w:lang w:val="en-GB" w:eastAsia="zh-CN"/>
        </w:rPr>
        <w:t>.5.C</w:t>
      </w:r>
      <w:r w:rsidRPr="00D01CE4">
        <w:rPr>
          <w:rtl/>
          <w:lang w:eastAsia="zh-CN" w:bidi="ar-EG"/>
        </w:rPr>
        <w:t xml:space="preserve">د </w:t>
      </w:r>
      <w:r w:rsidRPr="00D01CE4">
        <w:rPr>
          <w:rFonts w:hint="cs"/>
          <w:rtl/>
          <w:lang w:eastAsia="zh-CN" w:bidi="ar-EG"/>
        </w:rPr>
        <w:t>المعني</w:t>
      </w:r>
      <w:r w:rsidRPr="00D01CE4">
        <w:rPr>
          <w:rtl/>
          <w:lang w:eastAsia="zh-CN" w:bidi="ar-EG"/>
        </w:rPr>
        <w:t xml:space="preserve"> </w:t>
      </w:r>
      <w:r w:rsidRPr="00D01CE4">
        <w:rPr>
          <w:rFonts w:hint="cs"/>
          <w:rtl/>
          <w:lang w:eastAsia="zh-CN" w:bidi="ar-EG"/>
        </w:rPr>
        <w:t>ب</w:t>
      </w:r>
      <w:r w:rsidRPr="00D01CE4">
        <w:rPr>
          <w:rtl/>
          <w:lang w:eastAsia="zh-CN" w:bidi="ar-EG"/>
        </w:rPr>
        <w:t>أجهزة الاستشعار النشيطة</w:t>
      </w:r>
      <w:r w:rsidRPr="00D01CE4">
        <w:rPr>
          <w:rFonts w:hint="cs"/>
          <w:rtl/>
          <w:lang w:eastAsia="zh-CN" w:bidi="ar-EG"/>
        </w:rPr>
        <w:t xml:space="preserve"> </w:t>
      </w:r>
      <w:r w:rsidRPr="00D01CE4">
        <w:rPr>
          <w:rtl/>
          <w:lang w:eastAsia="zh-CN" w:bidi="ar-EG"/>
        </w:rPr>
        <w:t xml:space="preserve">في الملحق 2 بالتذييل </w:t>
      </w:r>
      <w:r w:rsidRPr="00D01CE4">
        <w:rPr>
          <w:b/>
          <w:bCs/>
          <w:rtl/>
          <w:lang w:eastAsia="zh-CN" w:bidi="ar-EG"/>
        </w:rPr>
        <w:t>4</w:t>
      </w:r>
      <w:r w:rsidRPr="00D01CE4">
        <w:rPr>
          <w:rtl/>
          <w:lang w:eastAsia="zh-CN" w:bidi="ar-EG"/>
        </w:rPr>
        <w:t xml:space="preserve">، وإزالة </w:t>
      </w:r>
      <w:r w:rsidRPr="00D01CE4">
        <w:rPr>
          <w:rFonts w:hint="cs"/>
          <w:rtl/>
          <w:lang w:eastAsia="zh-CN" w:bidi="ar-EG"/>
        </w:rPr>
        <w:t>متطلب</w:t>
      </w:r>
      <w:r w:rsidRPr="00D01CE4">
        <w:rPr>
          <w:rtl/>
          <w:lang w:eastAsia="zh-CN" w:bidi="ar-EG"/>
        </w:rPr>
        <w:t xml:space="preserve"> </w:t>
      </w:r>
      <w:r w:rsidRPr="00D01CE4">
        <w:rPr>
          <w:rFonts w:hint="cs"/>
          <w:rtl/>
          <w:lang w:eastAsia="zh-CN" w:bidi="ar-EG"/>
        </w:rPr>
        <w:t>تقديم</w:t>
      </w:r>
      <w:r w:rsidRPr="00D01CE4">
        <w:rPr>
          <w:rtl/>
          <w:lang w:eastAsia="zh-CN" w:bidi="ar-EG"/>
        </w:rPr>
        <w:t xml:space="preserve"> كثافة القدرة المتوسطة لهذا النطاق الوارد في </w:t>
      </w:r>
      <w:r w:rsidRPr="00D01CE4">
        <w:rPr>
          <w:lang w:eastAsia="zh-CN"/>
        </w:rPr>
        <w:t>17.A</w:t>
      </w:r>
      <w:r w:rsidRPr="00D01CE4">
        <w:rPr>
          <w:rtl/>
          <w:lang w:eastAsia="zh-CN" w:bidi="ar-EG"/>
        </w:rPr>
        <w:t xml:space="preserve">.د وترد أدناه التغييرات </w:t>
      </w:r>
      <w:r w:rsidRPr="00D01CE4">
        <w:rPr>
          <w:rFonts w:hint="cs"/>
          <w:rtl/>
          <w:lang w:eastAsia="zh-CN" w:bidi="ar-EG"/>
        </w:rPr>
        <w:t>الممكنة</w:t>
      </w:r>
      <w:r w:rsidRPr="00D01CE4">
        <w:rPr>
          <w:rtl/>
          <w:lang w:eastAsia="zh-CN" w:bidi="ar-EG"/>
        </w:rPr>
        <w:t xml:space="preserve"> في هذه البنود في الملحق 2 بالتذييل </w:t>
      </w:r>
      <w:r w:rsidRPr="00D01CE4">
        <w:rPr>
          <w:b/>
          <w:bCs/>
          <w:rtl/>
          <w:lang w:eastAsia="zh-CN" w:bidi="ar-EG"/>
        </w:rPr>
        <w:t>4</w:t>
      </w:r>
      <w:r w:rsidRPr="00D01CE4">
        <w:rPr>
          <w:rtl/>
          <w:lang w:eastAsia="zh-CN" w:bidi="ar-EG"/>
        </w:rPr>
        <w:t>.</w:t>
      </w:r>
    </w:p>
    <w:p w14:paraId="7D95560D" w14:textId="77777777" w:rsidR="00B204A7" w:rsidRPr="00D01CE4" w:rsidRDefault="00B204A7" w:rsidP="00B204A7">
      <w:pPr>
        <w:rPr>
          <w:rtl/>
          <w:lang w:bidi="ar-E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7"/>
        <w:gridCol w:w="1311"/>
      </w:tblGrid>
      <w:tr w:rsidR="00B204A7" w:rsidRPr="00D01CE4" w14:paraId="16823BBD" w14:textId="77777777" w:rsidTr="005D6052">
        <w:trPr>
          <w:cantSplit/>
          <w:jc w:val="center"/>
        </w:trPr>
        <w:tc>
          <w:tcPr>
            <w:tcW w:w="7597" w:type="dxa"/>
            <w:shd w:val="clear" w:color="auto" w:fill="auto"/>
            <w:vAlign w:val="center"/>
          </w:tcPr>
          <w:p w14:paraId="65131DBE" w14:textId="6A7D8BB4" w:rsidR="00B204A7" w:rsidRPr="00D01CE4" w:rsidRDefault="00B204A7" w:rsidP="00E97A13">
            <w:pPr>
              <w:pStyle w:val="Tabletext-2"/>
              <w:spacing w:before="40"/>
              <w:ind w:left="170" w:firstLine="0"/>
            </w:pPr>
            <w:r w:rsidRPr="00D01CE4">
              <w:rPr>
                <w:spacing w:val="-4"/>
                <w:rtl/>
              </w:rPr>
              <w:t>متوسط</w:t>
            </w:r>
            <w:r w:rsidRPr="00D01CE4">
              <w:rPr>
                <w:rtl/>
              </w:rPr>
              <w:t xml:space="preserve"> كثافة تدفق القدرة التي ينتجها عند سطح الأرض محساس محمول على متن مركبة فضائية، كما هو معرف في الرقم </w:t>
            </w:r>
            <w:r w:rsidRPr="00D01CE4">
              <w:rPr>
                <w:b/>
                <w:bCs/>
              </w:rPr>
              <w:t>549A.5</w:t>
            </w:r>
            <w:r w:rsidRPr="00D01CE4">
              <w:rPr>
                <w:rtl/>
              </w:rPr>
              <w:t xml:space="preserve"> فيما يتعلق بنطاق التردد </w:t>
            </w:r>
            <w:r w:rsidRPr="00D01CE4">
              <w:t>GHz 36</w:t>
            </w:r>
            <w:r w:rsidRPr="00D01CE4">
              <w:noBreakHyphen/>
              <w:t>35,5</w:t>
            </w:r>
            <w:del w:id="1013" w:author="Arabic_NA" w:date="2023-10-31T15:02:00Z">
              <w:r w:rsidRPr="00D01CE4" w:rsidDel="00DF694D">
                <w:rPr>
                  <w:rtl/>
                </w:rPr>
                <w:delText xml:space="preserve"> </w:delText>
              </w:r>
            </w:del>
            <w:del w:id="1014" w:author="Arabic-AAM" w:date="2023-08-21T16:37:00Z">
              <w:r w:rsidRPr="00D01CE4" w:rsidDel="00745DDF">
                <w:rPr>
                  <w:rtl/>
                </w:rPr>
                <w:delText xml:space="preserve">أو في الجدول </w:delText>
              </w:r>
              <w:r w:rsidRPr="00D01CE4" w:rsidDel="00745DDF">
                <w:rPr>
                  <w:b/>
                  <w:bCs/>
                </w:rPr>
                <w:delText>4</w:delText>
              </w:r>
              <w:r w:rsidRPr="00D01CE4" w:rsidDel="00745DDF">
                <w:rPr>
                  <w:b/>
                  <w:bCs/>
                </w:rPr>
                <w:noBreakHyphen/>
                <w:delText>21</w:delText>
              </w:r>
              <w:r w:rsidRPr="00D01CE4" w:rsidDel="00745DDF">
                <w:rPr>
                  <w:rtl/>
                </w:rPr>
                <w:delText xml:space="preserve"> فيما يتعلق بنطاق التردد </w:delText>
              </w:r>
              <w:r w:rsidRPr="00D01CE4" w:rsidDel="00745DDF">
                <w:delText>MHz 10 400</w:delText>
              </w:r>
              <w:r w:rsidRPr="00D01CE4" w:rsidDel="00745DDF">
                <w:noBreakHyphen/>
                <w:delText>9 900</w:delText>
              </w:r>
            </w:del>
          </w:p>
          <w:p w14:paraId="2968E6F4" w14:textId="77777777" w:rsidR="00B204A7" w:rsidRPr="00D01CE4" w:rsidRDefault="00B204A7" w:rsidP="00E97A13">
            <w:pPr>
              <w:pStyle w:val="Tabletext-2"/>
              <w:spacing w:before="40"/>
              <w:ind w:left="284" w:firstLine="0"/>
            </w:pPr>
            <w:r w:rsidRPr="00D01CE4">
              <w:rPr>
                <w:spacing w:val="-4"/>
                <w:rtl/>
              </w:rPr>
              <w:t>مطلوب</w:t>
            </w:r>
            <w:r w:rsidRPr="00D01CE4">
              <w:rPr>
                <w:rtl/>
              </w:rPr>
              <w:t xml:space="preserve"> فقط بخصوص الأنظمة الساتلية العاملة في</w:t>
            </w:r>
          </w:p>
          <w:p w14:paraId="3870EBD1" w14:textId="77777777" w:rsidR="00B204A7" w:rsidRPr="00D01CE4" w:rsidRDefault="00B204A7" w:rsidP="00E97A13">
            <w:pPr>
              <w:pStyle w:val="Tabletext-2"/>
              <w:tabs>
                <w:tab w:val="clear" w:pos="113"/>
                <w:tab w:val="clear" w:pos="227"/>
                <w:tab w:val="clear" w:pos="340"/>
                <w:tab w:val="clear" w:pos="454"/>
                <w:tab w:val="clear" w:pos="1134"/>
                <w:tab w:val="clear" w:pos="1871"/>
                <w:tab w:val="clear" w:pos="2268"/>
              </w:tabs>
              <w:spacing w:before="40"/>
              <w:ind w:left="647" w:hanging="363"/>
            </w:pPr>
            <w:r w:rsidRPr="00D01CE4">
              <w:rPr>
                <w:rtl/>
              </w:rPr>
              <w:t>•</w:t>
            </w:r>
            <w:r w:rsidRPr="00D01CE4">
              <w:rPr>
                <w:rtl/>
              </w:rPr>
              <w:tab/>
              <w:t xml:space="preserve">خدمة </w:t>
            </w:r>
            <w:r w:rsidRPr="00D01CE4">
              <w:rPr>
                <w:spacing w:val="-4"/>
                <w:rtl/>
              </w:rPr>
              <w:t>استكشاف</w:t>
            </w:r>
            <w:r w:rsidRPr="00D01CE4">
              <w:rPr>
                <w:rtl/>
              </w:rPr>
              <w:t xml:space="preserve"> الأرض الساتلية (النشيطة) أو خدمة الأبحاث الفضائية (النشيطة) في نطاق التردد </w:t>
            </w:r>
            <w:r w:rsidRPr="00D01CE4">
              <w:t>GHz 36</w:t>
            </w:r>
            <w:r w:rsidRPr="00D01CE4">
              <w:noBreakHyphen/>
              <w:t>35,5</w:t>
            </w:r>
          </w:p>
          <w:p w14:paraId="5F138E36" w14:textId="77777777" w:rsidR="00B204A7" w:rsidRPr="00D01CE4" w:rsidRDefault="00B204A7" w:rsidP="00E97A13">
            <w:pPr>
              <w:pStyle w:val="Tabletext-2"/>
              <w:tabs>
                <w:tab w:val="clear" w:pos="113"/>
                <w:tab w:val="clear" w:pos="227"/>
                <w:tab w:val="clear" w:pos="340"/>
                <w:tab w:val="clear" w:pos="454"/>
                <w:tab w:val="clear" w:pos="1134"/>
                <w:tab w:val="clear" w:pos="1871"/>
                <w:tab w:val="clear" w:pos="2268"/>
              </w:tabs>
              <w:spacing w:before="40"/>
              <w:ind w:left="647" w:hanging="363"/>
              <w:rPr>
                <w:position w:val="2"/>
              </w:rPr>
            </w:pPr>
            <w:del w:id="1015" w:author="Arabic-AAM" w:date="2023-08-21T16:37:00Z">
              <w:r w:rsidRPr="00D01CE4" w:rsidDel="00745DDF">
                <w:rPr>
                  <w:rtl/>
                </w:rPr>
                <w:delText>•</w:delText>
              </w:r>
              <w:r w:rsidRPr="00D01CE4" w:rsidDel="00745DDF">
                <w:rPr>
                  <w:rtl/>
                </w:rPr>
                <w:tab/>
              </w:r>
              <w:r w:rsidRPr="00D01CE4" w:rsidDel="00745DDF">
                <w:rPr>
                  <w:spacing w:val="-4"/>
                  <w:rtl/>
                </w:rPr>
                <w:delText>خدمة</w:delText>
              </w:r>
              <w:r w:rsidRPr="00D01CE4" w:rsidDel="00745DDF">
                <w:rPr>
                  <w:spacing w:val="10"/>
                  <w:rtl/>
                </w:rPr>
                <w:delText xml:space="preserve"> </w:delText>
              </w:r>
              <w:r w:rsidRPr="00D01CE4" w:rsidDel="00745DDF">
                <w:rPr>
                  <w:spacing w:val="-4"/>
                  <w:rtl/>
                </w:rPr>
                <w:delText>استكشاف</w:delText>
              </w:r>
              <w:r w:rsidRPr="00D01CE4" w:rsidDel="00745DDF">
                <w:rPr>
                  <w:spacing w:val="10"/>
                  <w:rtl/>
                </w:rPr>
                <w:delText xml:space="preserve"> الأرض الساتلية (النشيطة) في نطاق التردد</w:delText>
              </w:r>
              <w:r w:rsidRPr="00D01CE4" w:rsidDel="00745DDF">
                <w:rPr>
                  <w:rtl/>
                </w:rPr>
                <w:delText xml:space="preserve"> </w:delText>
              </w:r>
              <w:r w:rsidRPr="00D01CE4" w:rsidDel="00745DDF">
                <w:delText>MHz 10 400</w:delText>
              </w:r>
              <w:r w:rsidRPr="00D01CE4" w:rsidDel="00745DDF">
                <w:noBreakHyphen/>
                <w:delText>9 900</w:delText>
              </w:r>
            </w:del>
          </w:p>
        </w:tc>
        <w:tc>
          <w:tcPr>
            <w:tcW w:w="1198" w:type="dxa"/>
            <w:shd w:val="clear" w:color="auto" w:fill="auto"/>
          </w:tcPr>
          <w:p w14:paraId="0C438CEE" w14:textId="77777777" w:rsidR="00B204A7" w:rsidRPr="00D01CE4" w:rsidRDefault="00B204A7" w:rsidP="00E97A13">
            <w:pPr>
              <w:pStyle w:val="Tabletext-2"/>
              <w:spacing w:before="60" w:after="60"/>
              <w:rPr>
                <w:caps/>
                <w:position w:val="2"/>
                <w:lang w:bidi="ar-EG"/>
              </w:rPr>
            </w:pPr>
            <w:r w:rsidRPr="00D01CE4">
              <w:rPr>
                <w:caps/>
                <w:lang w:bidi="ar-EG"/>
              </w:rPr>
              <w:t>17.A</w:t>
            </w:r>
            <w:r w:rsidRPr="00D01CE4">
              <w:rPr>
                <w:caps/>
                <w:rtl/>
                <w:lang w:bidi="ar-EG"/>
              </w:rPr>
              <w:t>.د</w:t>
            </w:r>
          </w:p>
        </w:tc>
      </w:tr>
    </w:tbl>
    <w:p w14:paraId="1D3A7AC2" w14:textId="77777777" w:rsidR="00B204A7" w:rsidRPr="00D01CE4" w:rsidRDefault="00B204A7" w:rsidP="00B204A7">
      <w:pPr>
        <w:rPr>
          <w:lang w:bidi="ar-EG"/>
        </w:rPr>
      </w:pPr>
    </w:p>
    <w:tbl>
      <w:tblPr>
        <w:tblW w:w="5000" w:type="pct"/>
        <w:jc w:val="center"/>
        <w:tblLayout w:type="fixed"/>
        <w:tblLook w:val="0000" w:firstRow="0" w:lastRow="0" w:firstColumn="0" w:lastColumn="0" w:noHBand="0" w:noVBand="0"/>
      </w:tblPr>
      <w:tblGrid>
        <w:gridCol w:w="882"/>
        <w:gridCol w:w="1065"/>
        <w:gridCol w:w="1097"/>
        <w:gridCol w:w="5450"/>
        <w:gridCol w:w="1129"/>
      </w:tblGrid>
      <w:tr w:rsidR="00B204A7" w:rsidRPr="00D01CE4" w14:paraId="53F83452" w14:textId="77777777" w:rsidTr="00E97A13">
        <w:trPr>
          <w:cantSplit/>
          <w:trHeight w:val="3254"/>
          <w:jc w:val="center"/>
        </w:trPr>
        <w:tc>
          <w:tcPr>
            <w:tcW w:w="418" w:type="dxa"/>
            <w:tcBorders>
              <w:top w:val="single" w:sz="12" w:space="0" w:color="auto"/>
              <w:left w:val="nil"/>
              <w:bottom w:val="single" w:sz="12" w:space="0" w:color="auto"/>
              <w:right w:val="single" w:sz="4" w:space="0" w:color="auto"/>
            </w:tcBorders>
            <w:shd w:val="clear" w:color="auto" w:fill="auto"/>
            <w:textDirection w:val="btLr"/>
            <w:vAlign w:val="center"/>
          </w:tcPr>
          <w:p w14:paraId="678427AF" w14:textId="77777777" w:rsidR="00B204A7" w:rsidRPr="00D01CE4" w:rsidRDefault="00B204A7" w:rsidP="00E97A13">
            <w:pPr>
              <w:pStyle w:val="Tabletext-2"/>
              <w:spacing w:after="20" w:line="180" w:lineRule="exact"/>
              <w:ind w:left="230" w:hanging="230"/>
              <w:jc w:val="center"/>
              <w:rPr>
                <w:b/>
                <w:bCs/>
                <w:position w:val="2"/>
              </w:rPr>
            </w:pPr>
            <w:r w:rsidRPr="00D01CE4">
              <w:rPr>
                <w:b/>
                <w:bCs/>
                <w:spacing w:val="-6"/>
                <w:rtl/>
              </w:rPr>
              <w:t>تبليغ أو تنسيق بشأن شبكة ساتلية</w:t>
            </w:r>
            <w:r w:rsidRPr="00D01CE4">
              <w:rPr>
                <w:rFonts w:hint="cs"/>
                <w:b/>
                <w:bCs/>
                <w:spacing w:val="-6"/>
                <w:rtl/>
              </w:rPr>
              <w:t xml:space="preserve"> أو نظام </w:t>
            </w:r>
            <w:proofErr w:type="spellStart"/>
            <w:r w:rsidRPr="00D01CE4">
              <w:rPr>
                <w:rFonts w:hint="cs"/>
                <w:b/>
                <w:bCs/>
                <w:spacing w:val="-6"/>
                <w:rtl/>
              </w:rPr>
              <w:t>ساتلي</w:t>
            </w:r>
            <w:proofErr w:type="spellEnd"/>
            <w:r w:rsidRPr="00D01CE4">
              <w:rPr>
                <w:rFonts w:hint="cs"/>
                <w:b/>
                <w:bCs/>
                <w:spacing w:val="-6"/>
                <w:rtl/>
              </w:rPr>
              <w:t xml:space="preserve"> </w:t>
            </w:r>
            <w:r w:rsidRPr="00D01CE4">
              <w:rPr>
                <w:b/>
                <w:bCs/>
                <w:spacing w:val="-6"/>
                <w:rtl/>
              </w:rPr>
              <w:t>غير مستقرة</w:t>
            </w:r>
            <w:r w:rsidRPr="00D01CE4">
              <w:rPr>
                <w:rFonts w:hint="cs"/>
                <w:b/>
                <w:bCs/>
                <w:spacing w:val="-6"/>
                <w:rtl/>
              </w:rPr>
              <w:t>/غير مستقر</w:t>
            </w:r>
            <w:r w:rsidRPr="00D01CE4">
              <w:rPr>
                <w:b/>
                <w:bCs/>
                <w:spacing w:val="-6"/>
                <w:rtl/>
              </w:rPr>
              <w:t xml:space="preserve"> بالنسبة إلى الأرض</w:t>
            </w:r>
          </w:p>
        </w:tc>
        <w:tc>
          <w:tcPr>
            <w:tcW w:w="505" w:type="dxa"/>
            <w:tcBorders>
              <w:top w:val="single" w:sz="12" w:space="0" w:color="auto"/>
              <w:left w:val="nil"/>
              <w:bottom w:val="single" w:sz="12" w:space="0" w:color="auto"/>
              <w:right w:val="single" w:sz="4" w:space="0" w:color="auto"/>
            </w:tcBorders>
            <w:shd w:val="clear" w:color="auto" w:fill="auto"/>
            <w:textDirection w:val="btLr"/>
            <w:vAlign w:val="center"/>
          </w:tcPr>
          <w:p w14:paraId="53F36227" w14:textId="77777777" w:rsidR="00B204A7" w:rsidRPr="00D01CE4" w:rsidRDefault="00B204A7" w:rsidP="00E97A13">
            <w:pPr>
              <w:pStyle w:val="Tabletext-2"/>
              <w:spacing w:after="20" w:line="180" w:lineRule="exact"/>
              <w:ind w:left="230" w:hanging="230"/>
              <w:jc w:val="center"/>
              <w:rPr>
                <w:b/>
                <w:bCs/>
                <w:position w:val="2"/>
              </w:rPr>
            </w:pPr>
            <w:r w:rsidRPr="00D01CE4">
              <w:rPr>
                <w:b/>
                <w:bCs/>
                <w:spacing w:val="-6"/>
                <w:rtl/>
              </w:rPr>
              <w:t>تبليغ أو تنسيق بشأن شبكة ساتلية مستقرة</w:t>
            </w:r>
            <w:r w:rsidRPr="00D01CE4">
              <w:rPr>
                <w:rFonts w:hint="cs"/>
                <w:b/>
                <w:bCs/>
                <w:spacing w:val="-6"/>
                <w:rtl/>
              </w:rPr>
              <w:t xml:space="preserve"> </w:t>
            </w:r>
            <w:r w:rsidRPr="00D01CE4">
              <w:rPr>
                <w:b/>
                <w:bCs/>
                <w:spacing w:val="-6"/>
                <w:rtl/>
              </w:rPr>
              <w:t xml:space="preserve">بالنسبة إلى الأرض (بما في ذلك وظائف العمليات الفضائية بموجب المادة </w:t>
            </w:r>
            <w:r w:rsidRPr="00D01CE4">
              <w:rPr>
                <w:b/>
                <w:bCs/>
                <w:spacing w:val="-6"/>
              </w:rPr>
              <w:t>2A</w:t>
            </w:r>
            <w:r w:rsidRPr="00D01CE4">
              <w:rPr>
                <w:b/>
                <w:bCs/>
                <w:spacing w:val="-6"/>
                <w:rtl/>
              </w:rPr>
              <w:t xml:space="preserve"> من التذييلين </w:t>
            </w:r>
            <w:r w:rsidRPr="00D01CE4">
              <w:rPr>
                <w:b/>
                <w:bCs/>
                <w:spacing w:val="-6"/>
              </w:rPr>
              <w:t>30</w:t>
            </w:r>
            <w:r w:rsidRPr="00D01CE4">
              <w:rPr>
                <w:rFonts w:hint="cs"/>
                <w:b/>
                <w:bCs/>
                <w:spacing w:val="-6"/>
                <w:rtl/>
              </w:rPr>
              <w:t xml:space="preserve"> </w:t>
            </w:r>
            <w:r w:rsidRPr="00D01CE4">
              <w:rPr>
                <w:b/>
                <w:bCs/>
                <w:spacing w:val="-6"/>
                <w:rtl/>
              </w:rPr>
              <w:t xml:space="preserve">أو </w:t>
            </w:r>
            <w:r w:rsidRPr="00D01CE4">
              <w:rPr>
                <w:b/>
                <w:bCs/>
                <w:spacing w:val="-6"/>
              </w:rPr>
              <w:t>30A</w:t>
            </w:r>
            <w:r w:rsidRPr="00D01CE4">
              <w:rPr>
                <w:b/>
                <w:bCs/>
                <w:spacing w:val="-6"/>
                <w:rtl/>
              </w:rPr>
              <w:t>)</w:t>
            </w:r>
          </w:p>
        </w:tc>
        <w:tc>
          <w:tcPr>
            <w:tcW w:w="520" w:type="dxa"/>
            <w:tcBorders>
              <w:top w:val="single" w:sz="12" w:space="0" w:color="auto"/>
              <w:left w:val="nil"/>
              <w:bottom w:val="single" w:sz="12" w:space="0" w:color="auto"/>
              <w:right w:val="single" w:sz="4" w:space="0" w:color="auto"/>
            </w:tcBorders>
            <w:shd w:val="clear" w:color="auto" w:fill="auto"/>
            <w:textDirection w:val="btLr"/>
            <w:vAlign w:val="center"/>
          </w:tcPr>
          <w:p w14:paraId="3B095C7E" w14:textId="77777777" w:rsidR="00B204A7" w:rsidRPr="00D01CE4" w:rsidRDefault="00B204A7" w:rsidP="00E97A13">
            <w:pPr>
              <w:pStyle w:val="Tabletext-2"/>
              <w:spacing w:after="20" w:line="180" w:lineRule="exact"/>
              <w:ind w:left="230" w:hanging="230"/>
              <w:jc w:val="center"/>
              <w:rPr>
                <w:b/>
                <w:bCs/>
                <w:position w:val="2"/>
              </w:rPr>
            </w:pPr>
            <w:r w:rsidRPr="00D01CE4">
              <w:rPr>
                <w:b/>
                <w:bCs/>
                <w:position w:val="2"/>
                <w:rtl/>
              </w:rPr>
              <w:t xml:space="preserve">نشر مسبق بشأن </w:t>
            </w:r>
            <w:r w:rsidRPr="00D01CE4">
              <w:rPr>
                <w:rFonts w:hint="cs"/>
                <w:b/>
                <w:bCs/>
                <w:position w:val="2"/>
                <w:rtl/>
              </w:rPr>
              <w:t>شبكة ساتلية أو نظام</w:t>
            </w:r>
            <w:r w:rsidRPr="00D01CE4">
              <w:rPr>
                <w:b/>
                <w:bCs/>
                <w:position w:val="2"/>
                <w:rtl/>
              </w:rPr>
              <w:t xml:space="preserve"> </w:t>
            </w:r>
            <w:proofErr w:type="spellStart"/>
            <w:r w:rsidRPr="00D01CE4">
              <w:rPr>
                <w:b/>
                <w:bCs/>
                <w:position w:val="2"/>
                <w:rtl/>
              </w:rPr>
              <w:t>ساتلي</w:t>
            </w:r>
            <w:proofErr w:type="spellEnd"/>
            <w:r w:rsidRPr="00D01CE4">
              <w:rPr>
                <w:b/>
                <w:bCs/>
                <w:position w:val="2"/>
                <w:rtl/>
              </w:rPr>
              <w:br/>
            </w:r>
            <w:r w:rsidRPr="00D01CE4">
              <w:rPr>
                <w:rFonts w:hint="cs"/>
                <w:b/>
                <w:bCs/>
                <w:position w:val="2"/>
                <w:rtl/>
              </w:rPr>
              <w:t>غير مستقرة/</w:t>
            </w:r>
            <w:r w:rsidRPr="00D01CE4">
              <w:rPr>
                <w:b/>
                <w:bCs/>
                <w:position w:val="2"/>
                <w:rtl/>
              </w:rPr>
              <w:t>غير مستقر</w:t>
            </w:r>
            <w:r w:rsidRPr="00D01CE4">
              <w:rPr>
                <w:rFonts w:hint="cs"/>
                <w:b/>
                <w:bCs/>
                <w:position w:val="2"/>
                <w:rtl/>
              </w:rPr>
              <w:t xml:space="preserve"> </w:t>
            </w:r>
            <w:r w:rsidRPr="00D01CE4">
              <w:rPr>
                <w:b/>
                <w:bCs/>
                <w:position w:val="2"/>
                <w:rtl/>
              </w:rPr>
              <w:t>بالنسبة إلى الأرض غير خاضعة</w:t>
            </w:r>
            <w:r w:rsidRPr="00D01CE4">
              <w:rPr>
                <w:rFonts w:hint="cs"/>
                <w:b/>
                <w:bCs/>
                <w:position w:val="2"/>
                <w:rtl/>
              </w:rPr>
              <w:t>/غير خاضع</w:t>
            </w:r>
            <w:r w:rsidRPr="00D01CE4">
              <w:rPr>
                <w:b/>
                <w:bCs/>
                <w:position w:val="2"/>
                <w:rtl/>
              </w:rPr>
              <w:t xml:space="preserve"> للتنسيق بموجب</w:t>
            </w:r>
            <w:r w:rsidRPr="00D01CE4">
              <w:rPr>
                <w:rFonts w:hint="cs"/>
                <w:b/>
                <w:bCs/>
                <w:position w:val="2"/>
                <w:rtl/>
              </w:rPr>
              <w:t xml:space="preserve"> </w:t>
            </w:r>
            <w:r w:rsidRPr="00D01CE4">
              <w:rPr>
                <w:b/>
                <w:bCs/>
                <w:position w:val="2"/>
                <w:rtl/>
              </w:rPr>
              <w:t xml:space="preserve">القسم </w:t>
            </w:r>
            <w:r w:rsidRPr="00D01CE4">
              <w:rPr>
                <w:b/>
                <w:bCs/>
                <w:position w:val="2"/>
              </w:rPr>
              <w:t>II</w:t>
            </w:r>
            <w:r w:rsidRPr="00D01CE4">
              <w:rPr>
                <w:b/>
                <w:bCs/>
                <w:position w:val="2"/>
                <w:rtl/>
              </w:rPr>
              <w:t xml:space="preserve"> من المادة </w:t>
            </w:r>
            <w:r w:rsidRPr="00D01CE4">
              <w:rPr>
                <w:b/>
                <w:bCs/>
                <w:position w:val="2"/>
              </w:rPr>
              <w:t>9</w:t>
            </w:r>
          </w:p>
        </w:tc>
        <w:tc>
          <w:tcPr>
            <w:tcW w:w="2583" w:type="dxa"/>
            <w:tcBorders>
              <w:top w:val="single" w:sz="12" w:space="0" w:color="auto"/>
              <w:left w:val="double" w:sz="4" w:space="0" w:color="auto"/>
              <w:bottom w:val="single" w:sz="12" w:space="0" w:color="auto"/>
              <w:right w:val="double" w:sz="6" w:space="0" w:color="auto"/>
            </w:tcBorders>
            <w:shd w:val="clear" w:color="auto" w:fill="auto"/>
            <w:vAlign w:val="center"/>
          </w:tcPr>
          <w:p w14:paraId="712E1DF2" w14:textId="77777777" w:rsidR="00B204A7" w:rsidRPr="00D01CE4" w:rsidRDefault="00B204A7" w:rsidP="00E97A13">
            <w:pPr>
              <w:pStyle w:val="Tabletext-2"/>
              <w:spacing w:before="60" w:after="60" w:line="220" w:lineRule="exact"/>
              <w:ind w:left="170" w:firstLine="0"/>
              <w:jc w:val="center"/>
              <w:rPr>
                <w:b/>
                <w:bCs/>
                <w:position w:val="2"/>
                <w:rtl/>
                <w:lang w:bidi="ar-EG"/>
              </w:rPr>
            </w:pPr>
          </w:p>
        </w:tc>
        <w:tc>
          <w:tcPr>
            <w:tcW w:w="535" w:type="dxa"/>
            <w:tcBorders>
              <w:top w:val="single" w:sz="12" w:space="0" w:color="auto"/>
              <w:left w:val="nil"/>
              <w:bottom w:val="single" w:sz="12" w:space="0" w:color="auto"/>
              <w:right w:val="single" w:sz="12" w:space="0" w:color="auto"/>
            </w:tcBorders>
            <w:shd w:val="clear" w:color="auto" w:fill="auto"/>
            <w:textDirection w:val="btLr"/>
            <w:vAlign w:val="center"/>
          </w:tcPr>
          <w:p w14:paraId="113FB465" w14:textId="77777777" w:rsidR="00B204A7" w:rsidRPr="00D01CE4" w:rsidRDefault="00B204A7" w:rsidP="00E97A13">
            <w:pPr>
              <w:pStyle w:val="Tabletext-2"/>
              <w:spacing w:before="60" w:after="60" w:line="220" w:lineRule="exact"/>
              <w:jc w:val="center"/>
              <w:rPr>
                <w:b/>
                <w:bCs/>
                <w:position w:val="2"/>
                <w:lang w:bidi="ar-EG"/>
              </w:rPr>
            </w:pPr>
          </w:p>
        </w:tc>
      </w:tr>
      <w:tr w:rsidR="00B204A7" w:rsidRPr="00D01CE4" w14:paraId="0DA46AAE" w14:textId="77777777" w:rsidTr="00E97A13">
        <w:trPr>
          <w:cantSplit/>
          <w:trHeight w:val="60"/>
          <w:jc w:val="center"/>
        </w:trPr>
        <w:tc>
          <w:tcPr>
            <w:tcW w:w="418" w:type="dxa"/>
            <w:tcBorders>
              <w:top w:val="nil"/>
              <w:left w:val="single" w:sz="4" w:space="0" w:color="auto"/>
              <w:bottom w:val="single" w:sz="4" w:space="0" w:color="000000"/>
              <w:right w:val="single" w:sz="4" w:space="0" w:color="auto"/>
            </w:tcBorders>
            <w:shd w:val="clear" w:color="auto" w:fill="auto"/>
            <w:vAlign w:val="center"/>
          </w:tcPr>
          <w:p w14:paraId="73FC1F61" w14:textId="77777777" w:rsidR="00B204A7" w:rsidRPr="00D01CE4" w:rsidRDefault="00B204A7" w:rsidP="00E97A13">
            <w:pPr>
              <w:pStyle w:val="Tabletext-2"/>
              <w:spacing w:before="60" w:after="60" w:line="220" w:lineRule="exact"/>
              <w:jc w:val="center"/>
              <w:rPr>
                <w:b/>
                <w:bCs/>
                <w:position w:val="2"/>
              </w:rPr>
            </w:pPr>
          </w:p>
        </w:tc>
        <w:tc>
          <w:tcPr>
            <w:tcW w:w="505" w:type="dxa"/>
            <w:tcBorders>
              <w:top w:val="nil"/>
              <w:left w:val="single" w:sz="4" w:space="0" w:color="auto"/>
              <w:bottom w:val="single" w:sz="4" w:space="0" w:color="000000"/>
              <w:right w:val="single" w:sz="4" w:space="0" w:color="auto"/>
            </w:tcBorders>
            <w:shd w:val="clear" w:color="auto" w:fill="auto"/>
            <w:vAlign w:val="center"/>
          </w:tcPr>
          <w:p w14:paraId="2A4CB42A" w14:textId="77777777" w:rsidR="00B204A7" w:rsidRPr="00D01CE4" w:rsidRDefault="00B204A7" w:rsidP="00E97A13">
            <w:pPr>
              <w:pStyle w:val="Tabletext-2"/>
              <w:spacing w:before="60" w:after="60" w:line="220" w:lineRule="exact"/>
              <w:jc w:val="center"/>
              <w:rPr>
                <w:b/>
                <w:bCs/>
                <w:position w:val="2"/>
              </w:rPr>
            </w:pPr>
          </w:p>
        </w:tc>
        <w:tc>
          <w:tcPr>
            <w:tcW w:w="520" w:type="dxa"/>
            <w:tcBorders>
              <w:top w:val="nil"/>
              <w:left w:val="single" w:sz="4" w:space="0" w:color="auto"/>
              <w:bottom w:val="single" w:sz="4" w:space="0" w:color="000000"/>
              <w:right w:val="single" w:sz="4" w:space="0" w:color="auto"/>
            </w:tcBorders>
            <w:shd w:val="clear" w:color="auto" w:fill="auto"/>
            <w:vAlign w:val="center"/>
          </w:tcPr>
          <w:p w14:paraId="5BA886B3" w14:textId="77777777" w:rsidR="00B204A7" w:rsidRPr="00D01CE4" w:rsidRDefault="00B204A7" w:rsidP="00E97A13">
            <w:pPr>
              <w:pStyle w:val="Tabletext-2"/>
              <w:spacing w:before="60" w:after="60" w:line="220" w:lineRule="exact"/>
              <w:jc w:val="center"/>
              <w:rPr>
                <w:b/>
                <w:bCs/>
                <w:position w:val="2"/>
              </w:rPr>
            </w:pPr>
          </w:p>
        </w:tc>
        <w:tc>
          <w:tcPr>
            <w:tcW w:w="2583" w:type="dxa"/>
            <w:tcBorders>
              <w:top w:val="single" w:sz="4" w:space="0" w:color="auto"/>
              <w:left w:val="double" w:sz="4" w:space="0" w:color="auto"/>
              <w:right w:val="double" w:sz="6" w:space="0" w:color="auto"/>
            </w:tcBorders>
            <w:shd w:val="clear" w:color="auto" w:fill="auto"/>
          </w:tcPr>
          <w:p w14:paraId="6B4459E4" w14:textId="77777777" w:rsidR="00B204A7" w:rsidRPr="00D01CE4" w:rsidRDefault="00B204A7" w:rsidP="00E97A13">
            <w:pPr>
              <w:pStyle w:val="Tabletext-2"/>
              <w:spacing w:before="60" w:after="60" w:line="220" w:lineRule="exact"/>
              <w:ind w:left="340" w:firstLine="0"/>
              <w:rPr>
                <w:position w:val="2"/>
              </w:rPr>
            </w:pPr>
            <w:r w:rsidRPr="00D01CE4">
              <w:rPr>
                <w:rFonts w:hint="cs"/>
                <w:b/>
                <w:bCs/>
                <w:position w:val="2"/>
                <w:rtl/>
                <w:lang w:bidi="ar-EG"/>
              </w:rPr>
              <w:t>لأجهزة الاستشعار</w:t>
            </w:r>
            <w:r w:rsidRPr="00D01CE4">
              <w:rPr>
                <w:b/>
                <w:bCs/>
                <w:position w:val="2"/>
                <w:rtl/>
              </w:rPr>
              <w:t xml:space="preserve"> </w:t>
            </w:r>
            <w:r w:rsidRPr="00D01CE4">
              <w:rPr>
                <w:rFonts w:eastAsia="Calibri"/>
                <w:b/>
                <w:bCs/>
                <w:rtl/>
                <w:lang w:val="en-GB"/>
              </w:rPr>
              <w:t>النشيطة:</w:t>
            </w:r>
          </w:p>
        </w:tc>
        <w:tc>
          <w:tcPr>
            <w:tcW w:w="535" w:type="dxa"/>
            <w:tcBorders>
              <w:top w:val="single" w:sz="4" w:space="0" w:color="auto"/>
              <w:left w:val="single" w:sz="12" w:space="0" w:color="auto"/>
              <w:bottom w:val="single" w:sz="4" w:space="0" w:color="000000"/>
              <w:right w:val="single" w:sz="12" w:space="0" w:color="auto"/>
            </w:tcBorders>
            <w:shd w:val="clear" w:color="auto" w:fill="auto"/>
          </w:tcPr>
          <w:p w14:paraId="38396A01" w14:textId="77777777" w:rsidR="00B204A7" w:rsidRPr="00D01CE4" w:rsidRDefault="00B204A7" w:rsidP="00E97A13">
            <w:pPr>
              <w:pStyle w:val="Tabletext-2"/>
              <w:spacing w:before="60" w:after="60" w:line="220" w:lineRule="exact"/>
              <w:rPr>
                <w:position w:val="2"/>
                <w:lang w:bidi="ar-EG"/>
              </w:rPr>
            </w:pPr>
            <w:r w:rsidRPr="00D01CE4">
              <w:rPr>
                <w:rFonts w:eastAsia="Calibri"/>
                <w:lang w:val="en-GB" w:bidi="ar-EG"/>
              </w:rPr>
              <w:t>.5.C</w:t>
            </w:r>
            <w:r w:rsidRPr="00D01CE4">
              <w:rPr>
                <w:rFonts w:eastAsia="Calibri"/>
                <w:rtl/>
                <w:lang w:val="en-GB" w:bidi="ar-EG"/>
              </w:rPr>
              <w:t>د</w:t>
            </w:r>
          </w:p>
        </w:tc>
      </w:tr>
      <w:tr w:rsidR="00B204A7" w:rsidRPr="00D01CE4" w14:paraId="4B8A9F07" w14:textId="77777777" w:rsidTr="00E97A13">
        <w:trPr>
          <w:cantSplit/>
          <w:trHeight w:val="60"/>
          <w:jc w:val="center"/>
        </w:trPr>
        <w:tc>
          <w:tcPr>
            <w:tcW w:w="418" w:type="dxa"/>
            <w:tcBorders>
              <w:top w:val="nil"/>
              <w:left w:val="single" w:sz="4" w:space="0" w:color="auto"/>
              <w:bottom w:val="single" w:sz="4" w:space="0" w:color="000000"/>
              <w:right w:val="single" w:sz="4" w:space="0" w:color="auto"/>
            </w:tcBorders>
            <w:shd w:val="clear" w:color="auto" w:fill="auto"/>
            <w:vAlign w:val="center"/>
          </w:tcPr>
          <w:p w14:paraId="779D3F2B" w14:textId="77777777" w:rsidR="00B204A7" w:rsidRPr="00D01CE4" w:rsidRDefault="00B204A7" w:rsidP="00E97A13">
            <w:pPr>
              <w:pStyle w:val="Tabletext-2"/>
              <w:spacing w:before="60" w:after="60" w:line="220" w:lineRule="exact"/>
              <w:jc w:val="center"/>
              <w:rPr>
                <w:b/>
                <w:bCs/>
                <w:position w:val="2"/>
              </w:rPr>
            </w:pPr>
            <w:r w:rsidRPr="00D01CE4">
              <w:rPr>
                <w:rFonts w:eastAsia="Calibri"/>
                <w:b/>
                <w:bCs/>
                <w:lang w:val="en-GB"/>
              </w:rPr>
              <w:t>X</w:t>
            </w:r>
          </w:p>
        </w:tc>
        <w:tc>
          <w:tcPr>
            <w:tcW w:w="505" w:type="dxa"/>
            <w:tcBorders>
              <w:top w:val="nil"/>
              <w:left w:val="single" w:sz="4" w:space="0" w:color="auto"/>
              <w:bottom w:val="single" w:sz="4" w:space="0" w:color="000000"/>
              <w:right w:val="single" w:sz="4" w:space="0" w:color="auto"/>
            </w:tcBorders>
            <w:shd w:val="clear" w:color="auto" w:fill="auto"/>
            <w:vAlign w:val="center"/>
          </w:tcPr>
          <w:p w14:paraId="668D4A08" w14:textId="77777777" w:rsidR="00B204A7" w:rsidRPr="00D01CE4" w:rsidRDefault="00B204A7" w:rsidP="00E97A13">
            <w:pPr>
              <w:pStyle w:val="Tabletext-2"/>
              <w:spacing w:before="60" w:after="60" w:line="220" w:lineRule="exact"/>
              <w:jc w:val="center"/>
              <w:rPr>
                <w:b/>
                <w:bCs/>
                <w:position w:val="2"/>
              </w:rPr>
            </w:pPr>
            <w:r w:rsidRPr="00D01CE4">
              <w:rPr>
                <w:rFonts w:eastAsia="Calibri"/>
                <w:b/>
                <w:bCs/>
                <w:lang w:val="en-GB"/>
              </w:rPr>
              <w:t>X</w:t>
            </w:r>
          </w:p>
        </w:tc>
        <w:tc>
          <w:tcPr>
            <w:tcW w:w="520" w:type="dxa"/>
            <w:tcBorders>
              <w:top w:val="nil"/>
              <w:left w:val="single" w:sz="4" w:space="0" w:color="auto"/>
              <w:bottom w:val="single" w:sz="4" w:space="0" w:color="000000"/>
              <w:right w:val="single" w:sz="4" w:space="0" w:color="auto"/>
            </w:tcBorders>
            <w:shd w:val="clear" w:color="auto" w:fill="auto"/>
            <w:vAlign w:val="center"/>
          </w:tcPr>
          <w:p w14:paraId="555E0705" w14:textId="77777777" w:rsidR="00B204A7" w:rsidRPr="00D01CE4" w:rsidRDefault="00B204A7" w:rsidP="00E97A13">
            <w:pPr>
              <w:pStyle w:val="Tabletext-2"/>
              <w:spacing w:before="60" w:after="60" w:line="220" w:lineRule="exact"/>
              <w:jc w:val="center"/>
              <w:rPr>
                <w:b/>
                <w:bCs/>
                <w:position w:val="2"/>
              </w:rPr>
            </w:pPr>
            <w:r w:rsidRPr="00D01CE4">
              <w:rPr>
                <w:rFonts w:eastAsia="Calibri"/>
                <w:b/>
                <w:bCs/>
                <w:lang w:val="en-GB"/>
              </w:rPr>
              <w:t>X</w:t>
            </w:r>
          </w:p>
        </w:tc>
        <w:tc>
          <w:tcPr>
            <w:tcW w:w="2583" w:type="dxa"/>
            <w:tcBorders>
              <w:top w:val="single" w:sz="4" w:space="0" w:color="auto"/>
              <w:left w:val="double" w:sz="4" w:space="0" w:color="auto"/>
              <w:right w:val="double" w:sz="6" w:space="0" w:color="auto"/>
            </w:tcBorders>
            <w:shd w:val="clear" w:color="auto" w:fill="auto"/>
          </w:tcPr>
          <w:p w14:paraId="13403D29" w14:textId="77777777" w:rsidR="00B204A7" w:rsidRPr="00D01CE4" w:rsidRDefault="00B204A7" w:rsidP="00E97A13">
            <w:pPr>
              <w:pStyle w:val="Tabletext-2"/>
              <w:spacing w:before="60" w:after="60" w:line="220" w:lineRule="exact"/>
              <w:ind w:left="340" w:firstLine="0"/>
              <w:rPr>
                <w:position w:val="2"/>
              </w:rPr>
            </w:pPr>
            <w:r w:rsidRPr="00D01CE4">
              <w:rPr>
                <w:rFonts w:eastAsia="Calibri"/>
                <w:rtl/>
                <w:lang w:val="en-GB"/>
              </w:rPr>
              <w:t>درجة حرارة ضوضاء النظام عند خرج معالج الإشارة</w:t>
            </w:r>
          </w:p>
        </w:tc>
        <w:tc>
          <w:tcPr>
            <w:tcW w:w="535" w:type="dxa"/>
            <w:tcBorders>
              <w:top w:val="single" w:sz="4" w:space="0" w:color="auto"/>
              <w:left w:val="single" w:sz="12" w:space="0" w:color="auto"/>
              <w:bottom w:val="single" w:sz="4" w:space="0" w:color="000000"/>
              <w:right w:val="single" w:sz="12" w:space="0" w:color="auto"/>
            </w:tcBorders>
            <w:shd w:val="clear" w:color="auto" w:fill="auto"/>
          </w:tcPr>
          <w:p w14:paraId="2277086A" w14:textId="77777777" w:rsidR="00B204A7" w:rsidRPr="00D01CE4" w:rsidRDefault="00B204A7" w:rsidP="00E97A13">
            <w:pPr>
              <w:pStyle w:val="Tabletext-2"/>
              <w:spacing w:before="60" w:after="60" w:line="220" w:lineRule="exact"/>
              <w:rPr>
                <w:position w:val="2"/>
                <w:lang w:bidi="ar-EG"/>
              </w:rPr>
            </w:pPr>
            <w:r w:rsidRPr="00D01CE4">
              <w:rPr>
                <w:rFonts w:eastAsia="Calibri"/>
                <w:lang w:val="en-GB" w:bidi="ar-EG"/>
              </w:rPr>
              <w:t>.5.C</w:t>
            </w:r>
            <w:r w:rsidRPr="00D01CE4">
              <w:rPr>
                <w:rFonts w:eastAsia="Calibri"/>
                <w:rtl/>
                <w:lang w:val="en-GB" w:bidi="ar-EG"/>
              </w:rPr>
              <w:t>د</w:t>
            </w:r>
            <w:r w:rsidRPr="00D01CE4">
              <w:rPr>
                <w:rFonts w:eastAsia="Calibri"/>
                <w:lang w:val="en-GB" w:bidi="ar-EG"/>
              </w:rPr>
              <w:t>1.</w:t>
            </w:r>
          </w:p>
        </w:tc>
      </w:tr>
      <w:tr w:rsidR="00B204A7" w:rsidRPr="00D01CE4" w14:paraId="5D6119F8" w14:textId="77777777" w:rsidTr="00E97A13">
        <w:trPr>
          <w:cantSplit/>
          <w:trHeight w:val="60"/>
          <w:jc w:val="center"/>
        </w:trPr>
        <w:tc>
          <w:tcPr>
            <w:tcW w:w="418" w:type="dxa"/>
            <w:tcBorders>
              <w:top w:val="nil"/>
              <w:left w:val="single" w:sz="4" w:space="0" w:color="auto"/>
              <w:bottom w:val="single" w:sz="4" w:space="0" w:color="auto"/>
              <w:right w:val="single" w:sz="4" w:space="0" w:color="auto"/>
            </w:tcBorders>
            <w:shd w:val="clear" w:color="auto" w:fill="auto"/>
            <w:vAlign w:val="center"/>
          </w:tcPr>
          <w:p w14:paraId="2003A530" w14:textId="77777777" w:rsidR="00B204A7" w:rsidRPr="00D01CE4" w:rsidRDefault="00B204A7" w:rsidP="00E97A13">
            <w:pPr>
              <w:pStyle w:val="Tabletext-2"/>
              <w:spacing w:before="60" w:after="60" w:line="220" w:lineRule="exact"/>
              <w:jc w:val="center"/>
              <w:rPr>
                <w:b/>
                <w:bCs/>
                <w:position w:val="2"/>
              </w:rPr>
            </w:pPr>
            <w:r w:rsidRPr="00D01CE4">
              <w:rPr>
                <w:rFonts w:eastAsia="Calibri"/>
                <w:b/>
                <w:bCs/>
                <w:lang w:val="en-GB"/>
              </w:rPr>
              <w:t>X</w:t>
            </w:r>
          </w:p>
        </w:tc>
        <w:tc>
          <w:tcPr>
            <w:tcW w:w="505" w:type="dxa"/>
            <w:tcBorders>
              <w:top w:val="nil"/>
              <w:left w:val="single" w:sz="4" w:space="0" w:color="auto"/>
              <w:bottom w:val="single" w:sz="4" w:space="0" w:color="auto"/>
              <w:right w:val="single" w:sz="4" w:space="0" w:color="auto"/>
            </w:tcBorders>
            <w:shd w:val="clear" w:color="auto" w:fill="auto"/>
            <w:vAlign w:val="center"/>
          </w:tcPr>
          <w:p w14:paraId="46E4ED84" w14:textId="77777777" w:rsidR="00B204A7" w:rsidRPr="00D01CE4" w:rsidRDefault="00B204A7" w:rsidP="00E97A13">
            <w:pPr>
              <w:pStyle w:val="Tabletext-2"/>
              <w:spacing w:before="60" w:after="60" w:line="220" w:lineRule="exact"/>
              <w:jc w:val="center"/>
              <w:rPr>
                <w:b/>
                <w:bCs/>
                <w:position w:val="2"/>
              </w:rPr>
            </w:pPr>
            <w:r w:rsidRPr="00D01CE4">
              <w:rPr>
                <w:rFonts w:eastAsia="Calibri"/>
                <w:b/>
                <w:bCs/>
                <w:lang w:val="en-GB"/>
              </w:rPr>
              <w:t>X</w:t>
            </w:r>
          </w:p>
        </w:tc>
        <w:tc>
          <w:tcPr>
            <w:tcW w:w="520" w:type="dxa"/>
            <w:tcBorders>
              <w:top w:val="nil"/>
              <w:left w:val="single" w:sz="4" w:space="0" w:color="auto"/>
              <w:bottom w:val="single" w:sz="4" w:space="0" w:color="auto"/>
              <w:right w:val="single" w:sz="4" w:space="0" w:color="auto"/>
            </w:tcBorders>
            <w:shd w:val="clear" w:color="auto" w:fill="auto"/>
            <w:vAlign w:val="center"/>
          </w:tcPr>
          <w:p w14:paraId="5778BAF1" w14:textId="77777777" w:rsidR="00B204A7" w:rsidRPr="00D01CE4" w:rsidRDefault="00B204A7" w:rsidP="00E97A13">
            <w:pPr>
              <w:pStyle w:val="Tabletext-2"/>
              <w:spacing w:before="60" w:after="60" w:line="220" w:lineRule="exact"/>
              <w:jc w:val="center"/>
              <w:rPr>
                <w:b/>
                <w:bCs/>
                <w:position w:val="2"/>
              </w:rPr>
            </w:pPr>
            <w:r w:rsidRPr="00D01CE4">
              <w:rPr>
                <w:rFonts w:eastAsia="Calibri"/>
                <w:b/>
                <w:bCs/>
                <w:lang w:val="en-GB"/>
              </w:rPr>
              <w:t>X</w:t>
            </w:r>
          </w:p>
        </w:tc>
        <w:tc>
          <w:tcPr>
            <w:tcW w:w="2583" w:type="dxa"/>
            <w:tcBorders>
              <w:top w:val="single" w:sz="4" w:space="0" w:color="auto"/>
              <w:left w:val="double" w:sz="4" w:space="0" w:color="auto"/>
              <w:bottom w:val="single" w:sz="4" w:space="0" w:color="auto"/>
              <w:right w:val="double" w:sz="6" w:space="0" w:color="auto"/>
            </w:tcBorders>
            <w:shd w:val="clear" w:color="auto" w:fill="auto"/>
          </w:tcPr>
          <w:p w14:paraId="4DA88F29" w14:textId="77777777" w:rsidR="00B204A7" w:rsidRPr="00D01CE4" w:rsidRDefault="00B204A7" w:rsidP="00E97A13">
            <w:pPr>
              <w:pStyle w:val="Tabletext-2"/>
              <w:spacing w:before="60" w:after="60" w:line="220" w:lineRule="exact"/>
              <w:ind w:left="340" w:firstLine="0"/>
              <w:rPr>
                <w:position w:val="2"/>
              </w:rPr>
            </w:pPr>
            <w:r w:rsidRPr="00D01CE4">
              <w:rPr>
                <w:position w:val="2"/>
                <w:rtl/>
              </w:rPr>
              <w:t>عرض</w:t>
            </w:r>
            <w:r w:rsidRPr="00D01CE4">
              <w:rPr>
                <w:rFonts w:eastAsia="Calibri"/>
                <w:rtl/>
                <w:lang w:val="en-GB"/>
              </w:rPr>
              <w:t xml:space="preserve"> نطاق ضوضاء المستقبل</w:t>
            </w:r>
          </w:p>
        </w:tc>
        <w:tc>
          <w:tcPr>
            <w:tcW w:w="535" w:type="dxa"/>
            <w:tcBorders>
              <w:top w:val="single" w:sz="4" w:space="0" w:color="auto"/>
              <w:left w:val="single" w:sz="12" w:space="0" w:color="auto"/>
              <w:bottom w:val="single" w:sz="4" w:space="0" w:color="auto"/>
              <w:right w:val="single" w:sz="12" w:space="0" w:color="auto"/>
            </w:tcBorders>
            <w:shd w:val="clear" w:color="auto" w:fill="auto"/>
          </w:tcPr>
          <w:p w14:paraId="5688E90A" w14:textId="77777777" w:rsidR="00B204A7" w:rsidRPr="00D01CE4" w:rsidRDefault="00B204A7" w:rsidP="00E97A13">
            <w:pPr>
              <w:pStyle w:val="Tabletext-2"/>
              <w:spacing w:before="60" w:after="60" w:line="220" w:lineRule="exact"/>
              <w:rPr>
                <w:position w:val="2"/>
                <w:lang w:bidi="ar-EG"/>
              </w:rPr>
            </w:pPr>
            <w:r w:rsidRPr="00D01CE4">
              <w:rPr>
                <w:rFonts w:eastAsia="Calibri"/>
                <w:lang w:val="en-GB" w:bidi="ar-EG"/>
              </w:rPr>
              <w:t>.5.C</w:t>
            </w:r>
            <w:r w:rsidRPr="00D01CE4">
              <w:rPr>
                <w:rFonts w:eastAsia="Calibri"/>
                <w:rtl/>
                <w:lang w:val="en-GB" w:bidi="ar-EG"/>
              </w:rPr>
              <w:t>د</w:t>
            </w:r>
            <w:r w:rsidRPr="00D01CE4">
              <w:rPr>
                <w:rFonts w:eastAsia="Calibri"/>
                <w:lang w:val="en-GB" w:bidi="ar-EG"/>
              </w:rPr>
              <w:t>2.</w:t>
            </w:r>
          </w:p>
        </w:tc>
      </w:tr>
      <w:tr w:rsidR="00B204A7" w:rsidRPr="00D01CE4" w14:paraId="2CAAAAC0" w14:textId="77777777" w:rsidTr="00E97A13">
        <w:trPr>
          <w:cantSplit/>
          <w:trHeight w:val="60"/>
          <w:jc w:val="center"/>
        </w:trPr>
        <w:tc>
          <w:tcPr>
            <w:tcW w:w="418" w:type="dxa"/>
            <w:tcBorders>
              <w:top w:val="single" w:sz="4" w:space="0" w:color="auto"/>
              <w:left w:val="single" w:sz="4" w:space="0" w:color="auto"/>
              <w:bottom w:val="single" w:sz="4" w:space="0" w:color="000000"/>
              <w:right w:val="single" w:sz="4" w:space="0" w:color="auto"/>
            </w:tcBorders>
            <w:shd w:val="clear" w:color="auto" w:fill="auto"/>
            <w:vAlign w:val="center"/>
          </w:tcPr>
          <w:p w14:paraId="712E2A2A" w14:textId="77777777" w:rsidR="00B204A7" w:rsidRPr="00D01CE4" w:rsidRDefault="00B204A7" w:rsidP="00E97A13">
            <w:pPr>
              <w:pStyle w:val="Tabletext-2"/>
              <w:spacing w:before="60" w:after="60" w:line="220" w:lineRule="exact"/>
              <w:jc w:val="center"/>
              <w:rPr>
                <w:rFonts w:eastAsia="Calibri"/>
                <w:lang w:val="en-GB"/>
                <w:rPrChange w:id="1016" w:author="Arabic-AAM" w:date="2023-08-21T16:44:00Z">
                  <w:rPr>
                    <w:rFonts w:eastAsia="Calibri"/>
                    <w:b/>
                    <w:bCs/>
                    <w:lang w:val="en-GB"/>
                  </w:rPr>
                </w:rPrChange>
              </w:rPr>
            </w:pPr>
            <w:ins w:id="1017" w:author="Arabic-AAM" w:date="2023-08-21T16:44:00Z">
              <w:r w:rsidRPr="00D01CE4">
                <w:rPr>
                  <w:rFonts w:eastAsia="Calibri"/>
                  <w:lang w:val="en-GB"/>
                  <w:rPrChange w:id="1018" w:author="Arabic-AAM" w:date="2023-08-21T16:44:00Z">
                    <w:rPr>
                      <w:rFonts w:eastAsia="Calibri"/>
                      <w:b/>
                      <w:bCs/>
                      <w:lang w:val="en-GB"/>
                    </w:rPr>
                  </w:rPrChange>
                </w:rPr>
                <w:t>+</w:t>
              </w:r>
            </w:ins>
          </w:p>
        </w:tc>
        <w:tc>
          <w:tcPr>
            <w:tcW w:w="505" w:type="dxa"/>
            <w:tcBorders>
              <w:top w:val="single" w:sz="4" w:space="0" w:color="auto"/>
              <w:left w:val="single" w:sz="4" w:space="0" w:color="auto"/>
              <w:bottom w:val="single" w:sz="4" w:space="0" w:color="000000"/>
              <w:right w:val="single" w:sz="4" w:space="0" w:color="auto"/>
            </w:tcBorders>
            <w:shd w:val="clear" w:color="auto" w:fill="auto"/>
            <w:vAlign w:val="center"/>
          </w:tcPr>
          <w:p w14:paraId="13147CC1" w14:textId="77777777" w:rsidR="00B204A7" w:rsidRPr="00D01CE4" w:rsidRDefault="00B204A7" w:rsidP="00E97A13">
            <w:pPr>
              <w:pStyle w:val="Tabletext-2"/>
              <w:spacing w:before="60" w:after="60" w:line="220" w:lineRule="exact"/>
              <w:jc w:val="center"/>
              <w:rPr>
                <w:rFonts w:eastAsia="Calibri"/>
                <w:rPrChange w:id="1019" w:author="Arabic-AAM" w:date="2023-08-21T16:44:00Z">
                  <w:rPr>
                    <w:rFonts w:eastAsia="Calibri"/>
                    <w:b/>
                    <w:bCs/>
                    <w:lang w:val="en-GB"/>
                  </w:rPr>
                </w:rPrChange>
              </w:rPr>
            </w:pPr>
            <w:ins w:id="1020" w:author="Arabic-AAM" w:date="2023-08-21T16:44:00Z">
              <w:r w:rsidRPr="00D01CE4">
                <w:rPr>
                  <w:rFonts w:eastAsia="Calibri"/>
                  <w:rPrChange w:id="1021" w:author="Arabic-AAM" w:date="2023-08-21T16:44:00Z">
                    <w:rPr>
                      <w:rFonts w:eastAsia="Calibri"/>
                      <w:b/>
                      <w:bCs/>
                    </w:rPr>
                  </w:rPrChange>
                </w:rPr>
                <w:t>+</w:t>
              </w:r>
            </w:ins>
          </w:p>
        </w:tc>
        <w:tc>
          <w:tcPr>
            <w:tcW w:w="520" w:type="dxa"/>
            <w:tcBorders>
              <w:top w:val="single" w:sz="4" w:space="0" w:color="auto"/>
              <w:left w:val="single" w:sz="4" w:space="0" w:color="auto"/>
              <w:bottom w:val="single" w:sz="4" w:space="0" w:color="000000"/>
              <w:right w:val="single" w:sz="4" w:space="0" w:color="auto"/>
            </w:tcBorders>
            <w:shd w:val="clear" w:color="auto" w:fill="auto"/>
            <w:vAlign w:val="center"/>
          </w:tcPr>
          <w:p w14:paraId="1402B662" w14:textId="77777777" w:rsidR="00B204A7" w:rsidRPr="00D01CE4" w:rsidRDefault="00B204A7" w:rsidP="00E97A13">
            <w:pPr>
              <w:pStyle w:val="Tabletext-2"/>
              <w:spacing w:before="60" w:after="60" w:line="220" w:lineRule="exact"/>
              <w:jc w:val="center"/>
              <w:rPr>
                <w:rFonts w:eastAsia="Calibri"/>
                <w:b/>
                <w:bCs/>
                <w:lang w:val="en-GB"/>
              </w:rPr>
            </w:pPr>
          </w:p>
        </w:tc>
        <w:tc>
          <w:tcPr>
            <w:tcW w:w="2583" w:type="dxa"/>
            <w:tcBorders>
              <w:top w:val="single" w:sz="4" w:space="0" w:color="auto"/>
              <w:left w:val="double" w:sz="4" w:space="0" w:color="auto"/>
              <w:bottom w:val="single" w:sz="4" w:space="0" w:color="auto"/>
              <w:right w:val="double" w:sz="6" w:space="0" w:color="auto"/>
            </w:tcBorders>
            <w:shd w:val="clear" w:color="auto" w:fill="auto"/>
          </w:tcPr>
          <w:p w14:paraId="471B7EE7" w14:textId="14A11F77" w:rsidR="00B204A7" w:rsidRPr="00D01CE4" w:rsidRDefault="00B204A7" w:rsidP="004C0D94">
            <w:pPr>
              <w:pStyle w:val="Tabletext-2"/>
              <w:spacing w:before="60" w:after="60" w:line="220" w:lineRule="exact"/>
              <w:ind w:left="340" w:firstLine="0"/>
              <w:jc w:val="left"/>
              <w:rPr>
                <w:position w:val="2"/>
              </w:rPr>
            </w:pPr>
            <w:ins w:id="1022" w:author="Arabic-WW" w:date="2023-09-17T17:49:00Z">
              <w:r w:rsidRPr="00D01CE4">
                <w:rPr>
                  <w:position w:val="2"/>
                  <w:rtl/>
                  <w:lang w:bidi="ar-EG"/>
                </w:rPr>
                <w:t>عرض النطاق اللازم لأجهزة الاستشعار النش</w:t>
              </w:r>
              <w:r w:rsidRPr="00D01CE4">
                <w:rPr>
                  <w:rFonts w:hint="cs"/>
                  <w:position w:val="2"/>
                  <w:rtl/>
                  <w:lang w:bidi="ar-EG"/>
                </w:rPr>
                <w:t>ي</w:t>
              </w:r>
              <w:r w:rsidRPr="00D01CE4">
                <w:rPr>
                  <w:position w:val="2"/>
                  <w:rtl/>
                  <w:lang w:bidi="ar-EG"/>
                </w:rPr>
                <w:t xml:space="preserve">طة العاملة في خدمة استكشاف الأرض الساتلية (النشيطة) في نطاقي الترددات </w:t>
              </w:r>
            </w:ins>
            <w:ins w:id="1023" w:author="Arabic_NA" w:date="2023-10-31T15:06:00Z">
              <w:r w:rsidR="004C0D94" w:rsidRPr="00D01CE4">
                <w:rPr>
                  <w:position w:val="2"/>
                  <w:lang w:bidi="ar-EG"/>
                </w:rPr>
                <w:t>MHz 9 300</w:t>
              </w:r>
              <w:r w:rsidR="004C0D94" w:rsidRPr="00D01CE4">
                <w:rPr>
                  <w:position w:val="2"/>
                  <w:lang w:bidi="ar-EG"/>
                </w:rPr>
                <w:noBreakHyphen/>
                <w:t>9 200</w:t>
              </w:r>
              <w:r w:rsidR="004C0D94" w:rsidRPr="00D01CE4">
                <w:rPr>
                  <w:rFonts w:hint="cs"/>
                  <w:position w:val="2"/>
                  <w:rtl/>
                </w:rPr>
                <w:t xml:space="preserve"> و</w:t>
              </w:r>
            </w:ins>
            <w:ins w:id="1024" w:author="Arabic_NA" w:date="2023-10-31T15:07:00Z">
              <w:r w:rsidR="00562E26" w:rsidRPr="00D01CE4">
                <w:rPr>
                  <w:position w:val="2"/>
                </w:rPr>
                <w:t>M</w:t>
              </w:r>
            </w:ins>
            <w:ins w:id="1025" w:author="Arabic_NA" w:date="2023-10-31T15:06:00Z">
              <w:r w:rsidR="004C0D94" w:rsidRPr="00D01CE4">
                <w:rPr>
                  <w:position w:val="2"/>
                </w:rPr>
                <w:t>Hz 10 400</w:t>
              </w:r>
              <w:r w:rsidR="004C0D94" w:rsidRPr="00D01CE4">
                <w:rPr>
                  <w:position w:val="2"/>
                </w:rPr>
                <w:noBreakHyphen/>
                <w:t>9 900</w:t>
              </w:r>
            </w:ins>
          </w:p>
        </w:tc>
        <w:tc>
          <w:tcPr>
            <w:tcW w:w="535" w:type="dxa"/>
            <w:tcBorders>
              <w:top w:val="single" w:sz="4" w:space="0" w:color="auto"/>
              <w:left w:val="single" w:sz="12" w:space="0" w:color="auto"/>
              <w:bottom w:val="single" w:sz="4" w:space="0" w:color="000000"/>
              <w:right w:val="single" w:sz="12" w:space="0" w:color="auto"/>
            </w:tcBorders>
            <w:shd w:val="clear" w:color="auto" w:fill="auto"/>
          </w:tcPr>
          <w:p w14:paraId="04E051B1" w14:textId="77777777" w:rsidR="00B204A7" w:rsidRPr="00D01CE4" w:rsidRDefault="00B204A7" w:rsidP="00E97A13">
            <w:pPr>
              <w:pStyle w:val="Tabletext-2"/>
              <w:spacing w:before="60" w:after="60" w:line="220" w:lineRule="exact"/>
              <w:rPr>
                <w:rFonts w:eastAsia="Calibri"/>
                <w:lang w:val="en-GB" w:bidi="ar-EG"/>
              </w:rPr>
            </w:pPr>
            <w:ins w:id="1026" w:author="Arabic-AAM" w:date="2023-08-21T16:44:00Z">
              <w:r w:rsidRPr="00D01CE4">
                <w:rPr>
                  <w:rFonts w:eastAsia="Calibri"/>
                  <w:lang w:val="en-GB" w:bidi="ar-EG"/>
                </w:rPr>
                <w:t>.5.C</w:t>
              </w:r>
              <w:r w:rsidRPr="00D01CE4">
                <w:rPr>
                  <w:rFonts w:eastAsia="Calibri"/>
                  <w:rtl/>
                  <w:lang w:val="en-GB" w:bidi="ar-EG"/>
                </w:rPr>
                <w:t>د</w:t>
              </w:r>
              <w:r w:rsidRPr="00D01CE4">
                <w:rPr>
                  <w:rFonts w:eastAsia="Calibri"/>
                  <w:lang w:val="en-GB" w:bidi="ar-EG"/>
                </w:rPr>
                <w:t>3.</w:t>
              </w:r>
            </w:ins>
          </w:p>
        </w:tc>
      </w:tr>
    </w:tbl>
    <w:p w14:paraId="0AFF5654" w14:textId="77777777" w:rsidR="00B204A7" w:rsidRPr="00D01CE4" w:rsidRDefault="00B204A7" w:rsidP="005D6052">
      <w:pPr>
        <w:pStyle w:val="Heading4"/>
        <w:rPr>
          <w:rtl/>
        </w:rPr>
      </w:pPr>
      <w:r w:rsidRPr="00D01CE4">
        <w:t>9.1.2.3</w:t>
      </w:r>
      <w:r w:rsidRPr="00D01CE4">
        <w:rPr>
          <w:rtl/>
        </w:rPr>
        <w:tab/>
        <w:t>بند البيانات</w:t>
      </w:r>
      <w:r w:rsidRPr="00D01CE4">
        <w:rPr>
          <w:rFonts w:hint="cs"/>
          <w:rtl/>
        </w:rPr>
        <w:t xml:space="preserve"> </w:t>
      </w:r>
      <w:r w:rsidRPr="00D01CE4">
        <w:t>B</w:t>
      </w:r>
      <w:r w:rsidRPr="00D01CE4">
        <w:rPr>
          <w:rFonts w:hint="cs"/>
          <w:rtl/>
        </w:rPr>
        <w:t>.</w:t>
      </w:r>
      <w:r w:rsidRPr="00D01CE4">
        <w:rPr>
          <w:rtl/>
        </w:rPr>
        <w:t>3.</w:t>
      </w:r>
      <w:r w:rsidRPr="00D01CE4">
        <w:rPr>
          <w:rFonts w:hint="cs"/>
          <w:rtl/>
        </w:rPr>
        <w:t>ج.</w:t>
      </w:r>
      <w:r w:rsidRPr="00D01CE4">
        <w:rPr>
          <w:rtl/>
        </w:rPr>
        <w:t>1</w:t>
      </w:r>
      <w:r w:rsidRPr="00D01CE4">
        <w:rPr>
          <w:rFonts w:hint="cs"/>
          <w:rtl/>
        </w:rPr>
        <w:t xml:space="preserve">، </w:t>
      </w:r>
      <w:r w:rsidRPr="00D01CE4">
        <w:rPr>
          <w:rtl/>
        </w:rPr>
        <w:t>مخطط إشعاع الهوائي متحد الاستقطاب</w:t>
      </w:r>
    </w:p>
    <w:p w14:paraId="009F903D" w14:textId="77777777" w:rsidR="00B204A7" w:rsidRPr="00D01CE4" w:rsidRDefault="00B204A7" w:rsidP="005D6052">
      <w:pPr>
        <w:rPr>
          <w:rtl/>
          <w:lang w:bidi="ar-EG"/>
        </w:rPr>
      </w:pPr>
      <w:r w:rsidRPr="00D01CE4">
        <w:rPr>
          <w:rtl/>
          <w:lang w:bidi="ar-SY"/>
        </w:rPr>
        <w:t xml:space="preserve">يلاحظ المكتب، طبقاً للتذييل </w:t>
      </w:r>
      <w:r w:rsidRPr="00D01CE4">
        <w:rPr>
          <w:b/>
          <w:bCs/>
          <w:rtl/>
          <w:lang w:bidi="ar-SY"/>
        </w:rPr>
        <w:t>4</w:t>
      </w:r>
      <w:r w:rsidRPr="00D01CE4">
        <w:rPr>
          <w:rtl/>
          <w:lang w:bidi="ar-SY"/>
        </w:rPr>
        <w:t xml:space="preserve">، أن مخطط الإشعاع متحد الاستقطاب للهوائي (البند </w:t>
      </w:r>
      <w:r w:rsidRPr="00D01CE4">
        <w:rPr>
          <w:lang w:bidi="ar-EG"/>
        </w:rPr>
        <w:t>B</w:t>
      </w:r>
      <w:r w:rsidRPr="00D01CE4">
        <w:rPr>
          <w:rFonts w:hint="cs"/>
          <w:rtl/>
          <w:lang w:bidi="ar-SY"/>
        </w:rPr>
        <w:t>.</w:t>
      </w:r>
      <w:r w:rsidRPr="00D01CE4">
        <w:rPr>
          <w:rtl/>
          <w:lang w:bidi="ar-SY"/>
        </w:rPr>
        <w:t>3.</w:t>
      </w:r>
      <w:r w:rsidRPr="00D01CE4">
        <w:rPr>
          <w:rFonts w:hint="cs"/>
          <w:rtl/>
          <w:lang w:bidi="ar-SY"/>
        </w:rPr>
        <w:t>ج.</w:t>
      </w:r>
      <w:r w:rsidRPr="00D01CE4">
        <w:rPr>
          <w:rtl/>
          <w:lang w:bidi="ar-SY"/>
        </w:rPr>
        <w:t>1) مطلوب لحزم المحطات الفضائية غير المستقرة بالنسبة إلى الأرض وحزم المحطات الفضائية المستقرة بالنسبة إلى الأرض الموجهة نحو ساتل آخر.</w:t>
      </w:r>
    </w:p>
    <w:p w14:paraId="046D1EB9" w14:textId="77777777" w:rsidR="00B204A7" w:rsidRPr="00D01CE4" w:rsidRDefault="00B204A7" w:rsidP="005D6052">
      <w:pPr>
        <w:rPr>
          <w:rtl/>
          <w:lang w:bidi="ar-EG"/>
        </w:rPr>
      </w:pPr>
      <w:r w:rsidRPr="00D01CE4">
        <w:rPr>
          <w:rtl/>
          <w:lang w:bidi="ar-SY"/>
        </w:rPr>
        <w:t xml:space="preserve">ويمكن تقديم مخطط إشعاع الهوائي في أنساق مختلفة، </w:t>
      </w:r>
      <w:r w:rsidRPr="00D01CE4">
        <w:rPr>
          <w:rFonts w:hint="cs"/>
          <w:rtl/>
          <w:lang w:bidi="ar-SY"/>
        </w:rPr>
        <w:t>من قبيل</w:t>
      </w:r>
      <w:r w:rsidRPr="00D01CE4">
        <w:rPr>
          <w:rtl/>
          <w:lang w:bidi="ar-SY"/>
        </w:rPr>
        <w:t>:</w:t>
      </w:r>
    </w:p>
    <w:p w14:paraId="69405947" w14:textId="77777777" w:rsidR="00B204A7" w:rsidRPr="00D01CE4" w:rsidRDefault="00B204A7" w:rsidP="00B204A7">
      <w:pPr>
        <w:pStyle w:val="enumlev1"/>
        <w:rPr>
          <w:rtl/>
          <w:lang w:bidi="ar-SY"/>
        </w:rPr>
      </w:pPr>
      <w:r w:rsidRPr="00D01CE4">
        <w:rPr>
          <w:lang w:bidi="ar-EG"/>
        </w:rPr>
        <w:t>1</w:t>
      </w:r>
      <w:r w:rsidRPr="00D01CE4">
        <w:rPr>
          <w:rtl/>
          <w:lang w:bidi="ar-SY"/>
        </w:rPr>
        <w:tab/>
        <w:t xml:space="preserve">معرّف مخطط إشعاع متاح </w:t>
      </w:r>
      <w:r w:rsidRPr="00D01CE4">
        <w:rPr>
          <w:rFonts w:hint="cs"/>
          <w:rtl/>
          <w:lang w:bidi="ar-SY"/>
        </w:rPr>
        <w:t xml:space="preserve">في </w:t>
      </w:r>
      <w:r w:rsidRPr="00D01CE4">
        <w:rPr>
          <w:rtl/>
          <w:lang w:bidi="ar-SY"/>
        </w:rPr>
        <w:t>مكتبة مخططات إشعاع الهوائي (</w:t>
      </w:r>
      <w:r w:rsidRPr="00D01CE4">
        <w:rPr>
          <w:lang w:bidi="ar-SY"/>
        </w:rPr>
        <w:t>APL</w:t>
      </w:r>
      <w:r w:rsidRPr="00D01CE4">
        <w:rPr>
          <w:rtl/>
          <w:lang w:bidi="ar-SY"/>
        </w:rPr>
        <w:t>) عبر الإنترنت في قاعدة بيانات نظام الشبكات الفضائية (</w:t>
      </w:r>
      <w:r w:rsidRPr="00D01CE4">
        <w:rPr>
          <w:lang w:bidi="ar-SY"/>
        </w:rPr>
        <w:t>SNS</w:t>
      </w:r>
      <w:r w:rsidRPr="00D01CE4">
        <w:rPr>
          <w:rtl/>
          <w:lang w:bidi="ar-SY"/>
        </w:rPr>
        <w:t>)،</w:t>
      </w:r>
    </w:p>
    <w:p w14:paraId="64ADD55C" w14:textId="77777777" w:rsidR="00B204A7" w:rsidRPr="00D01CE4" w:rsidRDefault="00B204A7" w:rsidP="00B204A7">
      <w:pPr>
        <w:pStyle w:val="enumlev1"/>
        <w:rPr>
          <w:rtl/>
          <w:lang w:bidi="ar-SY"/>
        </w:rPr>
      </w:pPr>
      <w:r w:rsidRPr="00D01CE4">
        <w:rPr>
          <w:lang w:bidi="ar-SY"/>
        </w:rPr>
        <w:t>2</w:t>
      </w:r>
      <w:r w:rsidRPr="00D01CE4">
        <w:rPr>
          <w:rtl/>
          <w:lang w:bidi="ar-SY"/>
        </w:rPr>
        <w:tab/>
        <w:t>رسم تخطيطي "</w:t>
      </w:r>
      <w:r w:rsidRPr="00D01CE4">
        <w:rPr>
          <w:rFonts w:hint="cs"/>
          <w:rtl/>
          <w:lang w:bidi="ar-SY"/>
        </w:rPr>
        <w:t>ل</w:t>
      </w:r>
      <w:r w:rsidRPr="00D01CE4">
        <w:rPr>
          <w:rtl/>
          <w:lang w:bidi="ar-SY"/>
        </w:rPr>
        <w:t>مخطط إشعاع محطة فضائية في مدار غير مستقر بالنسبة إلى الأرض (أو مستقر بالنسبة إلى الأرض)" و"مخطط إشعاع محطة أرضية في مدار غير مستقر بالنسبة إلى الأرض (أو مستقر بالنسبة إلى الأرض)"، يسمح للمستعمل بالتقاط مخططات إشعاع هوائيات المحطات الفضائية والأرضية بنسق رقمي، في قاعدة بيانات النظام البياني لإدارة التداخلات (</w:t>
      </w:r>
      <w:r w:rsidRPr="00D01CE4">
        <w:rPr>
          <w:lang w:bidi="ar-SY"/>
        </w:rPr>
        <w:t>GIMS</w:t>
      </w:r>
      <w:r w:rsidRPr="00D01CE4">
        <w:rPr>
          <w:rtl/>
          <w:lang w:bidi="ar-SY"/>
        </w:rPr>
        <w:t>)،</w:t>
      </w:r>
    </w:p>
    <w:p w14:paraId="7BDF1FD5" w14:textId="77777777" w:rsidR="00B204A7" w:rsidRPr="00D01CE4" w:rsidRDefault="00B204A7" w:rsidP="00B204A7">
      <w:pPr>
        <w:pStyle w:val="enumlev1"/>
        <w:rPr>
          <w:rtl/>
          <w:lang w:bidi="ar-SY"/>
        </w:rPr>
      </w:pPr>
      <w:r w:rsidRPr="00D01CE4">
        <w:rPr>
          <w:lang w:bidi="ar-SY"/>
        </w:rPr>
        <w:t>3</w:t>
      </w:r>
      <w:r w:rsidRPr="00D01CE4">
        <w:rPr>
          <w:rtl/>
          <w:lang w:bidi="ar-SY"/>
        </w:rPr>
        <w:tab/>
        <w:t>على شكل معادلات/صيغ/جداول في مرفق.</w:t>
      </w:r>
    </w:p>
    <w:p w14:paraId="39D5206C" w14:textId="77777777" w:rsidR="00B204A7" w:rsidRPr="00D01CE4" w:rsidRDefault="00B204A7" w:rsidP="00117931">
      <w:pPr>
        <w:keepNext/>
        <w:rPr>
          <w:rtl/>
          <w:lang w:bidi="ar-EG"/>
        </w:rPr>
      </w:pPr>
      <w:r w:rsidRPr="00D01CE4">
        <w:rPr>
          <w:rtl/>
          <w:lang w:bidi="ar-SY"/>
        </w:rPr>
        <w:lastRenderedPageBreak/>
        <w:t>وبموجب الممارسة الحالية للمكتب، ينبغي لمخطط إشعاع الهوائي أن يلتزم بالقواعد الأساسية التالية:</w:t>
      </w:r>
    </w:p>
    <w:p w14:paraId="40499465" w14:textId="5054ADA3" w:rsidR="00B204A7" w:rsidRPr="00D01CE4" w:rsidRDefault="00B204A7" w:rsidP="00117931">
      <w:pPr>
        <w:pStyle w:val="enumlev1"/>
        <w:keepNext/>
        <w:rPr>
          <w:rtl/>
          <w:lang w:bidi="ar-SY"/>
        </w:rPr>
      </w:pPr>
      <w:r w:rsidRPr="00D01CE4">
        <w:rPr>
          <w:lang w:bidi="ar-EG"/>
        </w:rPr>
        <w:t>1</w:t>
      </w:r>
      <w:r w:rsidR="005D6052" w:rsidRPr="00D01CE4">
        <w:rPr>
          <w:rFonts w:hint="cs"/>
          <w:rtl/>
          <w:lang w:bidi="ar-EG"/>
        </w:rPr>
        <w:t>)</w:t>
      </w:r>
      <w:r w:rsidRPr="00D01CE4">
        <w:rPr>
          <w:rtl/>
          <w:lang w:bidi="ar-SY"/>
        </w:rPr>
        <w:tab/>
        <w:t>يجب رسم مخطط إشعاع الهوائي متحد الاستقطاب باعتباره كسب الهوائي (</w:t>
      </w:r>
      <w:proofErr w:type="spellStart"/>
      <w:r w:rsidRPr="00D01CE4">
        <w:rPr>
          <w:lang w:bidi="ar-SY"/>
        </w:rPr>
        <w:t>dBi</w:t>
      </w:r>
      <w:proofErr w:type="spellEnd"/>
      <w:r w:rsidRPr="00D01CE4">
        <w:rPr>
          <w:rtl/>
          <w:lang w:bidi="ar-SY"/>
        </w:rPr>
        <w:t>) كدالة للزاوية خارج المحور بالدرجات،</w:t>
      </w:r>
    </w:p>
    <w:p w14:paraId="61CEB344" w14:textId="2A3D3504" w:rsidR="00B204A7" w:rsidRPr="00D01CE4" w:rsidRDefault="00B204A7" w:rsidP="00117931">
      <w:pPr>
        <w:pStyle w:val="enumlev1"/>
        <w:keepNext/>
        <w:rPr>
          <w:rtl/>
          <w:lang w:bidi="ar-SY"/>
        </w:rPr>
      </w:pPr>
      <w:r w:rsidRPr="00D01CE4">
        <w:rPr>
          <w:lang w:bidi="ar-SY"/>
        </w:rPr>
        <w:t>2</w:t>
      </w:r>
      <w:r w:rsidR="005D6052" w:rsidRPr="00D01CE4">
        <w:rPr>
          <w:rFonts w:hint="cs"/>
          <w:rtl/>
          <w:lang w:bidi="ar-SY"/>
        </w:rPr>
        <w:t>)</w:t>
      </w:r>
      <w:r w:rsidRPr="00D01CE4">
        <w:rPr>
          <w:rtl/>
          <w:lang w:bidi="ar-SY"/>
        </w:rPr>
        <w:tab/>
        <w:t>يجب تحديد كسب الهوائي لجميع الزوايا خارج المحور في المدى بين 0 و180 درجة،</w:t>
      </w:r>
    </w:p>
    <w:p w14:paraId="51C029F8" w14:textId="3EA624AE" w:rsidR="00B204A7" w:rsidRPr="00D01CE4" w:rsidRDefault="00B204A7" w:rsidP="00117931">
      <w:pPr>
        <w:pStyle w:val="enumlev1"/>
        <w:keepNext/>
        <w:rPr>
          <w:rtl/>
          <w:lang w:bidi="ar-SY"/>
        </w:rPr>
      </w:pPr>
      <w:r w:rsidRPr="00D01CE4">
        <w:rPr>
          <w:lang w:bidi="ar-SY"/>
        </w:rPr>
        <w:t>3</w:t>
      </w:r>
      <w:r w:rsidR="005D6052" w:rsidRPr="00D01CE4">
        <w:rPr>
          <w:rFonts w:hint="cs"/>
          <w:rtl/>
          <w:lang w:bidi="ar-SY"/>
        </w:rPr>
        <w:t>)</w:t>
      </w:r>
      <w:r w:rsidRPr="00D01CE4">
        <w:rPr>
          <w:rtl/>
          <w:lang w:bidi="ar-SY"/>
        </w:rPr>
        <w:tab/>
        <w:t xml:space="preserve">يجب أن يقابل كسب الهوائي متحد الاستقطاب الكسب الأقصى للهوائي </w:t>
      </w:r>
      <w:r w:rsidRPr="00D01CE4">
        <w:rPr>
          <w:rFonts w:hint="cs"/>
          <w:rtl/>
          <w:lang w:bidi="ar-SY"/>
        </w:rPr>
        <w:t>المعني</w:t>
      </w:r>
      <w:r w:rsidRPr="00D01CE4">
        <w:rPr>
          <w:rtl/>
          <w:lang w:bidi="ar-SY"/>
        </w:rPr>
        <w:t xml:space="preserve"> </w:t>
      </w:r>
      <w:r w:rsidRPr="00D01CE4">
        <w:rPr>
          <w:rFonts w:hint="cs"/>
          <w:rtl/>
          <w:lang w:bidi="ar-SY"/>
        </w:rPr>
        <w:t>ب</w:t>
      </w:r>
      <w:r w:rsidRPr="00D01CE4">
        <w:rPr>
          <w:rtl/>
          <w:lang w:bidi="ar-SY"/>
        </w:rPr>
        <w:t xml:space="preserve">نفس الحزمة/المحطة الأرضية </w:t>
      </w:r>
      <w:r w:rsidRPr="00D01CE4">
        <w:rPr>
          <w:rFonts w:hint="cs"/>
          <w:rtl/>
          <w:lang w:bidi="ar-SY"/>
        </w:rPr>
        <w:t>على النحو</w:t>
      </w:r>
      <w:r w:rsidRPr="00D01CE4">
        <w:rPr>
          <w:rtl/>
          <w:lang w:bidi="ar-SY"/>
        </w:rPr>
        <w:t xml:space="preserve"> </w:t>
      </w:r>
      <w:r w:rsidRPr="00D01CE4">
        <w:rPr>
          <w:rFonts w:hint="cs"/>
          <w:rtl/>
          <w:lang w:bidi="ar-SY"/>
        </w:rPr>
        <w:t>ال</w:t>
      </w:r>
      <w:r w:rsidRPr="00D01CE4">
        <w:rPr>
          <w:rtl/>
          <w:lang w:bidi="ar-SY"/>
        </w:rPr>
        <w:t>مبين في البند</w:t>
      </w:r>
      <w:r w:rsidRPr="00D01CE4">
        <w:rPr>
          <w:rFonts w:hint="cs"/>
          <w:rtl/>
          <w:lang w:bidi="ar-SY"/>
        </w:rPr>
        <w:t xml:space="preserve"> </w:t>
      </w:r>
      <w:r w:rsidRPr="00D01CE4">
        <w:rPr>
          <w:lang w:bidi="ar-SY"/>
        </w:rPr>
        <w:t>B</w:t>
      </w:r>
      <w:r w:rsidRPr="00D01CE4">
        <w:rPr>
          <w:rFonts w:hint="cs"/>
          <w:rtl/>
          <w:lang w:bidi="ar-SY"/>
        </w:rPr>
        <w:t>.</w:t>
      </w:r>
      <w:r w:rsidRPr="00D01CE4">
        <w:rPr>
          <w:rtl/>
          <w:lang w:bidi="ar-SY"/>
        </w:rPr>
        <w:t>3.</w:t>
      </w:r>
      <w:r w:rsidRPr="00D01CE4">
        <w:rPr>
          <w:rFonts w:hint="cs"/>
          <w:rtl/>
          <w:lang w:bidi="ar-SY"/>
        </w:rPr>
        <w:t>أ.</w:t>
      </w:r>
      <w:r w:rsidRPr="00D01CE4">
        <w:rPr>
          <w:rtl/>
          <w:lang w:bidi="ar-SY"/>
        </w:rPr>
        <w:t>1</w:t>
      </w:r>
      <w:r w:rsidRPr="00D01CE4">
        <w:rPr>
          <w:rFonts w:hint="cs"/>
          <w:rtl/>
          <w:lang w:bidi="ar-SY"/>
        </w:rPr>
        <w:t>،</w:t>
      </w:r>
    </w:p>
    <w:p w14:paraId="5416E902" w14:textId="2E5F6ADB" w:rsidR="00B204A7" w:rsidRPr="00D01CE4" w:rsidRDefault="00B204A7" w:rsidP="00B204A7">
      <w:pPr>
        <w:pStyle w:val="enumlev1"/>
        <w:rPr>
          <w:rtl/>
          <w:lang w:bidi="ar-SY"/>
        </w:rPr>
      </w:pPr>
      <w:r w:rsidRPr="00D01CE4">
        <w:rPr>
          <w:lang w:bidi="ar-SY"/>
        </w:rPr>
        <w:t>4</w:t>
      </w:r>
      <w:r w:rsidR="005D6052" w:rsidRPr="00D01CE4">
        <w:rPr>
          <w:rFonts w:hint="cs"/>
          <w:rtl/>
          <w:lang w:bidi="ar-SY"/>
        </w:rPr>
        <w:t>)</w:t>
      </w:r>
      <w:r w:rsidRPr="00D01CE4">
        <w:rPr>
          <w:rtl/>
          <w:lang w:bidi="ar-SY"/>
        </w:rPr>
        <w:tab/>
        <w:t xml:space="preserve">يجب تحديد قيمة كسب واحدة </w:t>
      </w:r>
      <w:r w:rsidRPr="00D01CE4">
        <w:rPr>
          <w:rFonts w:hint="cs"/>
          <w:rtl/>
          <w:lang w:bidi="ar-SY"/>
        </w:rPr>
        <w:t xml:space="preserve">حصراً </w:t>
      </w:r>
      <w:r w:rsidRPr="00D01CE4">
        <w:rPr>
          <w:rtl/>
          <w:lang w:bidi="ar-SY"/>
        </w:rPr>
        <w:t>لأي زاوية خارج المحور.</w:t>
      </w:r>
    </w:p>
    <w:p w14:paraId="0DF5CA5F" w14:textId="388A1697" w:rsidR="00B204A7" w:rsidRPr="00D01CE4" w:rsidRDefault="00B204A7" w:rsidP="005D6052">
      <w:pPr>
        <w:rPr>
          <w:rtl/>
          <w:lang w:bidi="ar-EG"/>
        </w:rPr>
      </w:pPr>
      <w:r w:rsidRPr="00D01CE4">
        <w:rPr>
          <w:rtl/>
          <w:lang w:bidi="ar-SY"/>
        </w:rPr>
        <w:t xml:space="preserve">واستناداً إلى هذه القواعد، لا </w:t>
      </w:r>
      <w:r w:rsidRPr="00D01CE4">
        <w:rPr>
          <w:rFonts w:hint="cs"/>
          <w:rtl/>
          <w:lang w:bidi="ar-SY"/>
        </w:rPr>
        <w:t>تُقبل</w:t>
      </w:r>
      <w:r w:rsidRPr="00D01CE4">
        <w:rPr>
          <w:rtl/>
          <w:lang w:bidi="ar-SY"/>
        </w:rPr>
        <w:t xml:space="preserve"> إلا مخططات إشعاع الهوائي متناظر</w:t>
      </w:r>
      <w:r w:rsidRPr="00D01CE4">
        <w:rPr>
          <w:rFonts w:hint="cs"/>
          <w:rtl/>
          <w:lang w:bidi="ar-SY"/>
        </w:rPr>
        <w:t>ة</w:t>
      </w:r>
      <w:r w:rsidRPr="00D01CE4">
        <w:rPr>
          <w:rtl/>
          <w:lang w:bidi="ar-SY"/>
        </w:rPr>
        <w:t xml:space="preserve"> ويمكن استعمالها في برمجية ال</w:t>
      </w:r>
      <w:r w:rsidRPr="00D01CE4">
        <w:rPr>
          <w:rFonts w:hint="cs"/>
          <w:rtl/>
          <w:lang w:bidi="ar-SY"/>
        </w:rPr>
        <w:t>ت</w:t>
      </w:r>
      <w:r w:rsidRPr="00D01CE4">
        <w:rPr>
          <w:rtl/>
          <w:lang w:bidi="ar-SY"/>
        </w:rPr>
        <w:t>فحص. أما بالنسبة إلى المحطات الفضائية غير المستقرة بالنسبة إلى الأرض التي تنشر هوائيات ذات مخططات إشعاع غير متناظر</w:t>
      </w:r>
      <w:r w:rsidRPr="00D01CE4">
        <w:rPr>
          <w:rFonts w:hint="cs"/>
          <w:rtl/>
          <w:lang w:bidi="ar-SY"/>
        </w:rPr>
        <w:t>ة</w:t>
      </w:r>
      <w:r w:rsidRPr="00D01CE4">
        <w:rPr>
          <w:rtl/>
          <w:lang w:bidi="ar-SY"/>
        </w:rPr>
        <w:t>، فلا يمكن حالياً تقديم خصائص واقعية للهوائي إلى المكتب.</w:t>
      </w:r>
    </w:p>
    <w:p w14:paraId="29614D6B" w14:textId="77777777" w:rsidR="00B204A7" w:rsidRPr="00D01CE4" w:rsidRDefault="00B204A7" w:rsidP="005D6052">
      <w:pPr>
        <w:rPr>
          <w:rtl/>
          <w:lang w:bidi="ar-EG"/>
        </w:rPr>
      </w:pPr>
      <w:r w:rsidRPr="00D01CE4">
        <w:rPr>
          <w:rtl/>
          <w:lang w:bidi="ar-SY"/>
        </w:rPr>
        <w:t xml:space="preserve">ويشير المكتب إلى أن نمذجة مخططات إشعاع الهوائيات غير المتناظرة </w:t>
      </w:r>
      <w:r w:rsidRPr="00D01CE4">
        <w:rPr>
          <w:rFonts w:hint="cs"/>
          <w:rtl/>
          <w:lang w:bidi="ar-SY"/>
        </w:rPr>
        <w:t>أعقد من أن يتسنى</w:t>
      </w:r>
      <w:r w:rsidRPr="00D01CE4">
        <w:rPr>
          <w:rtl/>
          <w:lang w:bidi="ar-SY"/>
        </w:rPr>
        <w:t xml:space="preserve"> تفحص</w:t>
      </w:r>
      <w:r w:rsidRPr="00D01CE4">
        <w:rPr>
          <w:rFonts w:hint="cs"/>
          <w:rtl/>
          <w:lang w:bidi="ar-SY"/>
        </w:rPr>
        <w:t>ها</w:t>
      </w:r>
      <w:r w:rsidRPr="00D01CE4">
        <w:rPr>
          <w:rtl/>
          <w:lang w:bidi="ar-SY"/>
        </w:rPr>
        <w:t xml:space="preserve"> بموجب الرقم </w:t>
      </w:r>
      <w:r w:rsidRPr="00D01CE4">
        <w:rPr>
          <w:b/>
          <w:bCs/>
          <w:rtl/>
          <w:lang w:bidi="ar-SY"/>
        </w:rPr>
        <w:t>16.21</w:t>
      </w:r>
      <w:r w:rsidRPr="00D01CE4">
        <w:rPr>
          <w:rtl/>
          <w:lang w:bidi="ar-SY"/>
        </w:rPr>
        <w:t xml:space="preserve"> وتحديد متطلبات التنسيق عند استعمال عتبة كثافة تدفق القدرة </w:t>
      </w:r>
      <w:r w:rsidRPr="00D01CE4">
        <w:rPr>
          <w:rFonts w:hint="cs"/>
          <w:rtl/>
          <w:lang w:bidi="ar-SY"/>
        </w:rPr>
        <w:t>إذ</w:t>
      </w:r>
      <w:r w:rsidRPr="00D01CE4">
        <w:rPr>
          <w:rtl/>
          <w:lang w:bidi="ar-SY"/>
        </w:rPr>
        <w:t xml:space="preserve"> </w:t>
      </w:r>
      <w:r w:rsidRPr="00D01CE4">
        <w:rPr>
          <w:rFonts w:hint="cs"/>
          <w:rtl/>
          <w:lang w:bidi="ar-SY"/>
        </w:rPr>
        <w:t>ت</w:t>
      </w:r>
      <w:r w:rsidRPr="00D01CE4">
        <w:rPr>
          <w:rtl/>
          <w:lang w:bidi="ar-SY"/>
        </w:rPr>
        <w:t xml:space="preserve">نبغي معرفة الموقع الدقيق </w:t>
      </w:r>
      <w:proofErr w:type="spellStart"/>
      <w:r w:rsidRPr="00D01CE4">
        <w:rPr>
          <w:rtl/>
          <w:lang w:bidi="ar-SY"/>
        </w:rPr>
        <w:t>للساتل</w:t>
      </w:r>
      <w:proofErr w:type="spellEnd"/>
      <w:r w:rsidRPr="00D01CE4">
        <w:rPr>
          <w:rtl/>
          <w:lang w:bidi="ar-SY"/>
        </w:rPr>
        <w:t xml:space="preserve"> </w:t>
      </w:r>
      <w:proofErr w:type="spellStart"/>
      <w:r w:rsidRPr="00D01CE4">
        <w:rPr>
          <w:rtl/>
          <w:lang w:bidi="ar-SY"/>
        </w:rPr>
        <w:t>وهوائيه</w:t>
      </w:r>
      <w:proofErr w:type="spellEnd"/>
      <w:r w:rsidRPr="00D01CE4">
        <w:rPr>
          <w:rtl/>
          <w:lang w:bidi="ar-SY"/>
        </w:rPr>
        <w:t xml:space="preserve"> في الفضاء في أي وقت. ونظراً لنقص هذه المعلومات في التذييل </w:t>
      </w:r>
      <w:r w:rsidRPr="00D01CE4">
        <w:rPr>
          <w:b/>
          <w:bCs/>
          <w:rtl/>
          <w:lang w:bidi="ar-SY"/>
        </w:rPr>
        <w:t>4</w:t>
      </w:r>
      <w:r w:rsidRPr="00D01CE4">
        <w:rPr>
          <w:rtl/>
          <w:lang w:bidi="ar-SY"/>
        </w:rPr>
        <w:t xml:space="preserve">، فإن استعمال مخططات </w:t>
      </w:r>
      <w:r w:rsidRPr="00D01CE4">
        <w:rPr>
          <w:rFonts w:hint="cs"/>
          <w:rtl/>
          <w:lang w:bidi="ar-SY"/>
        </w:rPr>
        <w:t>ال</w:t>
      </w:r>
      <w:r w:rsidRPr="00D01CE4">
        <w:rPr>
          <w:rtl/>
          <w:lang w:bidi="ar-SY"/>
        </w:rPr>
        <w:t xml:space="preserve">إشعاع هذه </w:t>
      </w:r>
      <w:r w:rsidRPr="00D01CE4">
        <w:rPr>
          <w:rFonts w:hint="cs"/>
          <w:rtl/>
          <w:lang w:bidi="ar-SY"/>
        </w:rPr>
        <w:t>متعذر</w:t>
      </w:r>
      <w:r w:rsidRPr="00D01CE4">
        <w:rPr>
          <w:rtl/>
          <w:lang w:bidi="ar-SY"/>
        </w:rPr>
        <w:t xml:space="preserve"> في الوقت الراهن.</w:t>
      </w:r>
    </w:p>
    <w:p w14:paraId="14E3D079" w14:textId="77777777" w:rsidR="00B204A7" w:rsidRPr="00D01CE4" w:rsidRDefault="00B204A7" w:rsidP="00B204A7">
      <w:pPr>
        <w:rPr>
          <w:rtl/>
          <w:lang w:bidi="ar-EG"/>
        </w:rPr>
      </w:pPr>
      <w:r w:rsidRPr="00D01CE4">
        <w:rPr>
          <w:rtl/>
          <w:lang w:bidi="ar-SY"/>
        </w:rPr>
        <w:t>ولذلك، ينظر المكتب في النهج التالي لحل هذه المسألة:</w:t>
      </w:r>
    </w:p>
    <w:p w14:paraId="02C17A31" w14:textId="19CFB8A5" w:rsidR="00B204A7" w:rsidRPr="00D01CE4" w:rsidRDefault="00B204A7" w:rsidP="005D6052">
      <w:pPr>
        <w:pStyle w:val="enumlev1"/>
        <w:rPr>
          <w:spacing w:val="-2"/>
          <w:rtl/>
        </w:rPr>
      </w:pPr>
      <w:r w:rsidRPr="00D01CE4">
        <w:rPr>
          <w:spacing w:val="-2"/>
        </w:rPr>
        <w:t>1</w:t>
      </w:r>
      <w:r w:rsidR="005D6052" w:rsidRPr="00D01CE4">
        <w:rPr>
          <w:rFonts w:hint="cs"/>
          <w:spacing w:val="-2"/>
          <w:rtl/>
        </w:rPr>
        <w:t>)</w:t>
      </w:r>
      <w:r w:rsidRPr="00D01CE4">
        <w:rPr>
          <w:spacing w:val="-2"/>
          <w:rtl/>
        </w:rPr>
        <w:tab/>
        <w:t xml:space="preserve">يمكن </w:t>
      </w:r>
      <w:r w:rsidRPr="00D01CE4">
        <w:rPr>
          <w:rFonts w:hint="cs"/>
          <w:spacing w:val="-2"/>
          <w:rtl/>
        </w:rPr>
        <w:t>تقديم</w:t>
      </w:r>
      <w:r w:rsidRPr="00D01CE4">
        <w:rPr>
          <w:spacing w:val="-2"/>
          <w:rtl/>
        </w:rPr>
        <w:t xml:space="preserve"> مخطط إشعاع الهوائي غير المتناظر بنسق رقمي باستعمال مخططات مستوي الارتفاع ومستو</w:t>
      </w:r>
      <w:r w:rsidRPr="00D01CE4">
        <w:rPr>
          <w:rFonts w:hint="cs"/>
          <w:spacing w:val="-2"/>
          <w:rtl/>
        </w:rPr>
        <w:t>ي</w:t>
      </w:r>
      <w:r w:rsidRPr="00D01CE4">
        <w:rPr>
          <w:spacing w:val="-2"/>
          <w:rtl/>
        </w:rPr>
        <w:t xml:space="preserve"> السمت المستندة إلى </w:t>
      </w:r>
      <w:proofErr w:type="spellStart"/>
      <w:r w:rsidRPr="00D01CE4">
        <w:rPr>
          <w:rFonts w:hint="cs"/>
          <w:spacing w:val="-2"/>
          <w:rtl/>
        </w:rPr>
        <w:t>الساتل</w:t>
      </w:r>
      <w:proofErr w:type="spellEnd"/>
      <w:r w:rsidRPr="00D01CE4">
        <w:rPr>
          <w:spacing w:val="-2"/>
          <w:rtl/>
        </w:rPr>
        <w:t>، في قاعدة بيانات النظام البياني لإدارة التداخلات (</w:t>
      </w:r>
      <w:r w:rsidRPr="00D01CE4">
        <w:rPr>
          <w:spacing w:val="-2"/>
        </w:rPr>
        <w:t>GIMS</w:t>
      </w:r>
      <w:r w:rsidRPr="00D01CE4">
        <w:rPr>
          <w:spacing w:val="-2"/>
          <w:rtl/>
        </w:rPr>
        <w:t>)</w:t>
      </w:r>
      <w:r w:rsidRPr="00D01CE4">
        <w:rPr>
          <w:rFonts w:hint="cs"/>
          <w:spacing w:val="-2"/>
          <w:rtl/>
        </w:rPr>
        <w:t xml:space="preserve">، </w:t>
      </w:r>
      <w:r w:rsidRPr="00D01CE4">
        <w:rPr>
          <w:spacing w:val="-2"/>
          <w:rtl/>
        </w:rPr>
        <w:t>لاستعماله أثناء التنسيق الثنائي،</w:t>
      </w:r>
    </w:p>
    <w:p w14:paraId="5379612C" w14:textId="265E5E7E" w:rsidR="00B204A7" w:rsidRPr="00D01CE4" w:rsidRDefault="00B204A7" w:rsidP="005D6052">
      <w:pPr>
        <w:pStyle w:val="enumlev1"/>
        <w:rPr>
          <w:rtl/>
        </w:rPr>
      </w:pPr>
      <w:r w:rsidRPr="00D01CE4">
        <w:t>2</w:t>
      </w:r>
      <w:r w:rsidR="005D6052" w:rsidRPr="00D01CE4">
        <w:rPr>
          <w:rFonts w:hint="cs"/>
          <w:rtl/>
        </w:rPr>
        <w:t>)</w:t>
      </w:r>
      <w:r w:rsidRPr="00D01CE4">
        <w:rPr>
          <w:rtl/>
        </w:rPr>
        <w:tab/>
        <w:t>ينبغي إنشاء المخطط المتناظر لإشعاع الهوائي كأسوأ حالة استناداً إلى هذه المخططات المقدمة في النظام البياني لإدارة التداخلات واستعماله لل</w:t>
      </w:r>
      <w:r w:rsidRPr="00D01CE4">
        <w:rPr>
          <w:rFonts w:hint="cs"/>
          <w:rtl/>
        </w:rPr>
        <w:t>ت</w:t>
      </w:r>
      <w:r w:rsidRPr="00D01CE4">
        <w:rPr>
          <w:rtl/>
        </w:rPr>
        <w:t xml:space="preserve">فحص بموجب الرقم </w:t>
      </w:r>
      <w:r w:rsidRPr="00D01CE4">
        <w:rPr>
          <w:b/>
          <w:bCs/>
          <w:rtl/>
        </w:rPr>
        <w:t>16.21</w:t>
      </w:r>
      <w:r w:rsidRPr="00D01CE4">
        <w:rPr>
          <w:rtl/>
        </w:rPr>
        <w:t>،</w:t>
      </w:r>
    </w:p>
    <w:p w14:paraId="7291B7BD" w14:textId="3BFEAC33" w:rsidR="00B204A7" w:rsidRPr="00D01CE4" w:rsidRDefault="00B204A7" w:rsidP="005D6052">
      <w:pPr>
        <w:pStyle w:val="enumlev1"/>
        <w:rPr>
          <w:rtl/>
          <w:lang w:bidi="ar-SY"/>
        </w:rPr>
      </w:pPr>
      <w:r w:rsidRPr="00D01CE4">
        <w:t>3</w:t>
      </w:r>
      <w:r w:rsidR="005D6052" w:rsidRPr="00D01CE4">
        <w:rPr>
          <w:rFonts w:hint="cs"/>
          <w:rtl/>
        </w:rPr>
        <w:t>)</w:t>
      </w:r>
      <w:r w:rsidRPr="00D01CE4">
        <w:rPr>
          <w:rtl/>
        </w:rPr>
        <w:tab/>
        <w:t>ينبغي نشر كلا مخططي إشعاع الهوائي في الأقسام الخاصة لمعلومات النشر المسبق (</w:t>
      </w:r>
      <w:r w:rsidRPr="00D01CE4">
        <w:t>API</w:t>
      </w:r>
      <w:r w:rsidRPr="00D01CE4">
        <w:rPr>
          <w:rtl/>
        </w:rPr>
        <w:t>) وطلبات التنسيق (</w:t>
      </w:r>
      <w:r w:rsidRPr="00D01CE4">
        <w:t>CR/C</w:t>
      </w:r>
      <w:r w:rsidRPr="00D01CE4">
        <w:rPr>
          <w:rtl/>
        </w:rPr>
        <w:t xml:space="preserve">) أو الأجزاء </w:t>
      </w:r>
      <w:r w:rsidRPr="00D01CE4">
        <w:t>I/II/III-S</w:t>
      </w:r>
      <w:r w:rsidRPr="00D01CE4">
        <w:rPr>
          <w:rtl/>
        </w:rPr>
        <w:t xml:space="preserve"> في النشرة الإعلامية الدولية للترددات الصادرة عن مكتب الاتصالات الراديوية (</w:t>
      </w:r>
      <w:r w:rsidRPr="00D01CE4">
        <w:t>BR IFIC</w:t>
      </w:r>
      <w:r w:rsidRPr="00D01CE4">
        <w:rPr>
          <w:rtl/>
        </w:rPr>
        <w:t>).</w:t>
      </w:r>
    </w:p>
    <w:p w14:paraId="5B42CDF0" w14:textId="29EA0DEA"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Fonts w:hint="cs"/>
          <w:rtl/>
          <w:lang w:eastAsia="zh-CN" w:bidi="ar-SY"/>
        </w:rPr>
        <w:t xml:space="preserve">يدعى </w:t>
      </w:r>
      <w:r w:rsidRPr="00D01CE4">
        <w:rPr>
          <w:rtl/>
          <w:lang w:eastAsia="zh-CN" w:bidi="ar-SY"/>
        </w:rPr>
        <w:t>المؤتمر إلى تقديم توجيهات بشأن ما إذا كان النهج المقترح مقبولاً.</w:t>
      </w:r>
    </w:p>
    <w:p w14:paraId="2CE348D4" w14:textId="77777777" w:rsidR="00B204A7" w:rsidRPr="00D01CE4" w:rsidRDefault="00B204A7" w:rsidP="00B204A7">
      <w:pPr>
        <w:pStyle w:val="Heading4"/>
        <w:rPr>
          <w:rtl/>
        </w:rPr>
      </w:pPr>
      <w:r w:rsidRPr="00D01CE4">
        <w:t>10.1.2.3</w:t>
      </w:r>
      <w:r w:rsidRPr="00D01CE4">
        <w:rPr>
          <w:rtl/>
        </w:rPr>
        <w:tab/>
        <w:t>بندا البيانات</w:t>
      </w:r>
      <w:r w:rsidRPr="00D01CE4">
        <w:rPr>
          <w:rFonts w:hint="cs"/>
          <w:rtl/>
        </w:rPr>
        <w:t xml:space="preserve"> </w:t>
      </w:r>
      <w:r w:rsidRPr="00D01CE4">
        <w:t>B</w:t>
      </w:r>
      <w:r w:rsidRPr="00D01CE4">
        <w:rPr>
          <w:rFonts w:hint="cs"/>
          <w:rtl/>
        </w:rPr>
        <w:t>.</w:t>
      </w:r>
      <w:r w:rsidRPr="00D01CE4">
        <w:t>.4</w:t>
      </w:r>
      <w:r w:rsidRPr="00D01CE4">
        <w:rPr>
          <w:rtl/>
        </w:rPr>
        <w:t xml:space="preserve">أ.3.أ.1 </w:t>
      </w:r>
      <w:r w:rsidRPr="00D01CE4">
        <w:rPr>
          <w:rFonts w:hint="cs"/>
          <w:rtl/>
        </w:rPr>
        <w:t>و</w:t>
      </w:r>
      <w:r w:rsidRPr="00D01CE4">
        <w:t>B</w:t>
      </w:r>
      <w:r w:rsidRPr="00D01CE4">
        <w:rPr>
          <w:rFonts w:hint="cs"/>
          <w:rtl/>
          <w:lang w:bidi="ar-SA"/>
        </w:rPr>
        <w:t>.</w:t>
      </w:r>
      <w:r w:rsidRPr="00D01CE4">
        <w:t>.4</w:t>
      </w:r>
      <w:r w:rsidRPr="00D01CE4">
        <w:rPr>
          <w:rtl/>
        </w:rPr>
        <w:t>أ.3.أ.</w:t>
      </w:r>
      <w:r w:rsidRPr="00D01CE4">
        <w:rPr>
          <w:rFonts w:hint="cs"/>
          <w:rtl/>
        </w:rPr>
        <w:t xml:space="preserve">2 - </w:t>
      </w:r>
      <w:r w:rsidRPr="00D01CE4">
        <w:rPr>
          <w:rtl/>
        </w:rPr>
        <w:t>زاويتا التوجيه ألفا وبيتا</w:t>
      </w:r>
    </w:p>
    <w:p w14:paraId="266DC249" w14:textId="77777777" w:rsidR="00B204A7" w:rsidRPr="00D01CE4" w:rsidRDefault="00B204A7" w:rsidP="009E41EE">
      <w:pPr>
        <w:rPr>
          <w:rtl/>
        </w:rPr>
      </w:pPr>
      <w:r w:rsidRPr="00D01CE4">
        <w:rPr>
          <w:rtl/>
        </w:rPr>
        <w:t xml:space="preserve">بالنسبة إلى الحزم القابلة للتوجيه عندما يمكن توجيه هوائي </w:t>
      </w:r>
      <w:proofErr w:type="spellStart"/>
      <w:r w:rsidRPr="00D01CE4">
        <w:rPr>
          <w:rtl/>
        </w:rPr>
        <w:t>الساتل</w:t>
      </w:r>
      <w:proofErr w:type="spellEnd"/>
      <w:r w:rsidRPr="00D01CE4">
        <w:rPr>
          <w:rtl/>
        </w:rPr>
        <w:t xml:space="preserve"> نحو أي نقطة في منطقة الخدمة، يشير المكتب إلى أن الإدارات تقدم عادة </w:t>
      </w:r>
      <w:r w:rsidRPr="00D01CE4">
        <w:rPr>
          <w:rFonts w:hint="cs"/>
          <w:rtl/>
        </w:rPr>
        <w:t>مذكرة</w:t>
      </w:r>
      <w:r w:rsidRPr="00D01CE4">
        <w:rPr>
          <w:rtl/>
        </w:rPr>
        <w:t xml:space="preserve"> </w:t>
      </w:r>
      <w:r w:rsidRPr="00D01CE4">
        <w:rPr>
          <w:rFonts w:hint="cs"/>
          <w:rtl/>
        </w:rPr>
        <w:t>بشأن</w:t>
      </w:r>
      <w:r w:rsidRPr="00D01CE4">
        <w:rPr>
          <w:rtl/>
        </w:rPr>
        <w:t xml:space="preserve"> بند</w:t>
      </w:r>
      <w:r w:rsidRPr="00D01CE4">
        <w:rPr>
          <w:rFonts w:hint="cs"/>
          <w:rtl/>
        </w:rPr>
        <w:t>ي</w:t>
      </w:r>
      <w:r w:rsidRPr="00D01CE4">
        <w:rPr>
          <w:rtl/>
        </w:rPr>
        <w:t xml:space="preserve"> البيانات هذ</w:t>
      </w:r>
      <w:r w:rsidRPr="00D01CE4">
        <w:rPr>
          <w:rFonts w:hint="cs"/>
          <w:rtl/>
        </w:rPr>
        <w:t>ين تفيد بتعذر تقديمهما.</w:t>
      </w:r>
    </w:p>
    <w:p w14:paraId="5BC3391E" w14:textId="441D2FDE" w:rsidR="00B204A7" w:rsidRPr="00D01CE4" w:rsidRDefault="00B204A7" w:rsidP="009E41EE">
      <w:pPr>
        <w:rPr>
          <w:rtl/>
        </w:rPr>
      </w:pPr>
      <w:r w:rsidRPr="00D01CE4">
        <w:rPr>
          <w:rtl/>
        </w:rPr>
        <w:t xml:space="preserve">ووفقاً للتوصية </w:t>
      </w:r>
      <w:r w:rsidRPr="00D01CE4">
        <w:t>ITU-R SM.1413</w:t>
      </w:r>
      <w:r w:rsidRPr="00D01CE4">
        <w:rPr>
          <w:rtl/>
        </w:rPr>
        <w:t xml:space="preserve">، فإن زاوية التوجيه ألفا (البند </w:t>
      </w:r>
      <w:r w:rsidRPr="00D01CE4">
        <w:t>B</w:t>
      </w:r>
      <w:r w:rsidRPr="00D01CE4">
        <w:rPr>
          <w:rFonts w:hint="cs"/>
          <w:rtl/>
        </w:rPr>
        <w:t>.</w:t>
      </w:r>
      <w:r w:rsidRPr="00D01CE4">
        <w:t>.4</w:t>
      </w:r>
      <w:r w:rsidRPr="00D01CE4">
        <w:rPr>
          <w:rtl/>
        </w:rPr>
        <w:t xml:space="preserve">أ.3.أ.1 من التذييل </w:t>
      </w:r>
      <w:r w:rsidRPr="00D01CE4">
        <w:rPr>
          <w:b/>
          <w:bCs/>
          <w:rtl/>
        </w:rPr>
        <w:t>4</w:t>
      </w:r>
      <w:r w:rsidRPr="00D01CE4">
        <w:rPr>
          <w:rtl/>
        </w:rPr>
        <w:t>) هي زاوية إسقاط محور الحزمة على المستو</w:t>
      </w:r>
      <w:r w:rsidRPr="00D01CE4">
        <w:rPr>
          <w:rFonts w:hint="cs"/>
          <w:rtl/>
        </w:rPr>
        <w:t>ي</w:t>
      </w:r>
      <w:r w:rsidRPr="00D01CE4">
        <w:rPr>
          <w:rtl/>
        </w:rPr>
        <w:t xml:space="preserve"> المرجعي </w:t>
      </w:r>
      <w:r w:rsidRPr="00D01CE4">
        <w:t>XY</w:t>
      </w:r>
      <w:r w:rsidRPr="00D01CE4">
        <w:rPr>
          <w:rtl/>
        </w:rPr>
        <w:t xml:space="preserve">، </w:t>
      </w:r>
      <w:proofErr w:type="spellStart"/>
      <w:r w:rsidRPr="00D01CE4">
        <w:rPr>
          <w:rtl/>
        </w:rPr>
        <w:t>مقيسة</w:t>
      </w:r>
      <w:proofErr w:type="spellEnd"/>
      <w:r w:rsidRPr="00D01CE4">
        <w:rPr>
          <w:rtl/>
        </w:rPr>
        <w:t xml:space="preserve"> من المحور </w:t>
      </w:r>
      <w:r w:rsidRPr="00D01CE4">
        <w:t>X</w:t>
      </w:r>
      <w:r w:rsidRPr="00D01CE4">
        <w:rPr>
          <w:rtl/>
        </w:rPr>
        <w:t xml:space="preserve"> في اتجاه عكس اتجاه عقارب الساعة عند النظر في اتجاه الأرض من </w:t>
      </w:r>
      <w:proofErr w:type="spellStart"/>
      <w:r w:rsidRPr="00D01CE4">
        <w:rPr>
          <w:rtl/>
        </w:rPr>
        <w:t>الساتل</w:t>
      </w:r>
      <w:proofErr w:type="spellEnd"/>
      <w:r w:rsidRPr="00D01CE4">
        <w:rPr>
          <w:rFonts w:hint="cs"/>
          <w:rtl/>
        </w:rPr>
        <w:t xml:space="preserve"> </w:t>
      </w:r>
      <w:r w:rsidR="009E41EE" w:rsidRPr="00D01CE4">
        <w:rPr>
          <w:rFonts w:hint="cs"/>
          <w:rtl/>
        </w:rPr>
        <w:t>(</w:t>
      </w:r>
      <w:r w:rsidR="00931A71" w:rsidRPr="00D01CE4">
        <w:rPr>
          <w:rFonts w:hint="eastAsia"/>
        </w:rPr>
        <w:t> </w:t>
      </w:r>
      <w:r w:rsidR="009E41EE" w:rsidRPr="00D01CE4">
        <w:rPr>
          <w:rFonts w:hint="cs"/>
          <w:lang w:bidi="ar-SY"/>
        </w:rPr>
        <w:sym w:font="Symbol" w:char="F03C"/>
      </w:r>
      <w:r w:rsidR="00931A71" w:rsidRPr="00D01CE4">
        <w:rPr>
          <w:rFonts w:hint="eastAsia"/>
          <w:lang w:bidi="ar-SY"/>
        </w:rPr>
        <w:t> </w:t>
      </w:r>
      <w:r w:rsidR="009E41EE" w:rsidRPr="00D01CE4">
        <w:rPr>
          <w:lang w:bidi="ar-SY"/>
        </w:rPr>
        <w:t>°</w:t>
      </w:r>
      <w:r w:rsidR="009E41EE" w:rsidRPr="00D01CE4">
        <w:t>360</w:t>
      </w:r>
      <w:r w:rsidR="009E41EE" w:rsidRPr="00D01CE4">
        <w:rPr>
          <w:rFonts w:hint="cs"/>
          <w:rtl/>
        </w:rPr>
        <w:t>ألفا</w:t>
      </w:r>
      <w:r w:rsidR="00931A71" w:rsidRPr="00D01CE4">
        <w:rPr>
          <w:rFonts w:hint="cs"/>
          <w:rtl/>
        </w:rPr>
        <w:t xml:space="preserve"> </w:t>
      </w:r>
      <w:r w:rsidR="009E41EE" w:rsidRPr="00D01CE4">
        <w:t>0</w:t>
      </w:r>
      <w:r w:rsidR="00931A71" w:rsidRPr="00D01CE4">
        <w:t xml:space="preserve"> </w:t>
      </w:r>
      <w:r w:rsidR="009E41EE" w:rsidRPr="00D01CE4">
        <w:sym w:font="Symbol" w:char="F0A3"/>
      </w:r>
      <w:r w:rsidR="009E41EE" w:rsidRPr="00D01CE4">
        <w:rPr>
          <w:rFonts w:hint="cs"/>
          <w:rtl/>
        </w:rPr>
        <w:t>)</w:t>
      </w:r>
      <w:r w:rsidRPr="00D01CE4">
        <w:rPr>
          <w:rFonts w:hint="cs"/>
          <w:rtl/>
        </w:rPr>
        <w:t xml:space="preserve">، </w:t>
      </w:r>
      <w:r w:rsidRPr="00D01CE4">
        <w:rPr>
          <w:rtl/>
        </w:rPr>
        <w:t xml:space="preserve">حيث يقع المحور </w:t>
      </w:r>
      <w:r w:rsidRPr="00D01CE4">
        <w:t>X</w:t>
      </w:r>
      <w:r w:rsidRPr="00D01CE4">
        <w:rPr>
          <w:rtl/>
        </w:rPr>
        <w:t xml:space="preserve"> في اتجاه مدار </w:t>
      </w:r>
      <w:proofErr w:type="spellStart"/>
      <w:r w:rsidRPr="00D01CE4">
        <w:rPr>
          <w:rtl/>
        </w:rPr>
        <w:t>الساتل</w:t>
      </w:r>
      <w:proofErr w:type="spellEnd"/>
      <w:r w:rsidRPr="00D01CE4">
        <w:rPr>
          <w:rtl/>
        </w:rPr>
        <w:t xml:space="preserve">، ويكون المحور </w:t>
      </w:r>
      <w:r w:rsidRPr="00D01CE4">
        <w:t>Y</w:t>
      </w:r>
      <w:r w:rsidRPr="00D01CE4">
        <w:rPr>
          <w:rtl/>
        </w:rPr>
        <w:t xml:space="preserve"> على نفس ارتفاع المحور </w:t>
      </w:r>
      <w:r w:rsidRPr="00D01CE4">
        <w:t>X</w:t>
      </w:r>
      <w:r w:rsidRPr="00D01CE4">
        <w:rPr>
          <w:rtl/>
        </w:rPr>
        <w:t xml:space="preserve"> </w:t>
      </w:r>
      <w:r w:rsidRPr="00D01CE4">
        <w:rPr>
          <w:rFonts w:hint="cs"/>
          <w:rtl/>
        </w:rPr>
        <w:t>وب</w:t>
      </w:r>
      <w:r w:rsidRPr="00D01CE4">
        <w:rPr>
          <w:rtl/>
        </w:rPr>
        <w:t xml:space="preserve">زوايا </w:t>
      </w:r>
      <w:r w:rsidRPr="00D01CE4">
        <w:rPr>
          <w:rFonts w:hint="cs"/>
          <w:rtl/>
        </w:rPr>
        <w:t>متعامدة معه</w:t>
      </w:r>
      <w:r w:rsidRPr="00D01CE4">
        <w:rPr>
          <w:rtl/>
        </w:rPr>
        <w:t xml:space="preserve"> ويكون المحور </w:t>
      </w:r>
      <w:r w:rsidRPr="00D01CE4">
        <w:t>Z</w:t>
      </w:r>
      <w:r w:rsidRPr="00D01CE4">
        <w:rPr>
          <w:rtl/>
        </w:rPr>
        <w:t xml:space="preserve"> </w:t>
      </w:r>
      <w:r w:rsidRPr="00D01CE4">
        <w:rPr>
          <w:rFonts w:hint="cs"/>
          <w:rtl/>
        </w:rPr>
        <w:t>متعامداً مع</w:t>
      </w:r>
      <w:r w:rsidRPr="00D01CE4">
        <w:rPr>
          <w:rtl/>
        </w:rPr>
        <w:t xml:space="preserve"> كليهما وفي اتجاه مركز الأرض. </w:t>
      </w:r>
      <w:r w:rsidRPr="00D01CE4">
        <w:rPr>
          <w:rFonts w:hint="cs"/>
          <w:rtl/>
        </w:rPr>
        <w:t xml:space="preserve">أما </w:t>
      </w:r>
      <w:r w:rsidRPr="00D01CE4">
        <w:rPr>
          <w:rtl/>
        </w:rPr>
        <w:t xml:space="preserve">زاوية التوجيه بيتا (البند </w:t>
      </w:r>
      <w:r w:rsidRPr="00D01CE4">
        <w:t>B</w:t>
      </w:r>
      <w:r w:rsidRPr="00D01CE4">
        <w:rPr>
          <w:rFonts w:hint="cs"/>
          <w:rtl/>
        </w:rPr>
        <w:t>.</w:t>
      </w:r>
      <w:r w:rsidRPr="00D01CE4">
        <w:t>.4</w:t>
      </w:r>
      <w:r w:rsidRPr="00D01CE4">
        <w:rPr>
          <w:rtl/>
        </w:rPr>
        <w:t>أ.3.أ.</w:t>
      </w:r>
      <w:r w:rsidRPr="00D01CE4">
        <w:rPr>
          <w:rFonts w:hint="cs"/>
          <w:rtl/>
        </w:rPr>
        <w:t xml:space="preserve">2 </w:t>
      </w:r>
      <w:r w:rsidRPr="00D01CE4">
        <w:rPr>
          <w:rtl/>
        </w:rPr>
        <w:t xml:space="preserve">في التذييل </w:t>
      </w:r>
      <w:r w:rsidRPr="00D01CE4">
        <w:rPr>
          <w:b/>
          <w:bCs/>
          <w:rtl/>
        </w:rPr>
        <w:t>4</w:t>
      </w:r>
      <w:r w:rsidRPr="00D01CE4">
        <w:rPr>
          <w:rtl/>
        </w:rPr>
        <w:t xml:space="preserve">) </w:t>
      </w:r>
      <w:r w:rsidRPr="00D01CE4">
        <w:rPr>
          <w:rFonts w:hint="cs"/>
          <w:rtl/>
        </w:rPr>
        <w:t>ف</w:t>
      </w:r>
      <w:r w:rsidRPr="00D01CE4">
        <w:rPr>
          <w:rtl/>
        </w:rPr>
        <w:t xml:space="preserve">هي الزاوية بين محور حزمة الهوائي والمحور </w:t>
      </w:r>
      <w:r w:rsidRPr="00D01CE4">
        <w:t>Z</w:t>
      </w:r>
      <w:r w:rsidRPr="00D01CE4">
        <w:rPr>
          <w:rtl/>
        </w:rPr>
        <w:t xml:space="preserve"> </w:t>
      </w:r>
      <w:r w:rsidR="009E41EE" w:rsidRPr="00D01CE4">
        <w:rPr>
          <w:rFonts w:hint="cs"/>
          <w:rtl/>
        </w:rPr>
        <w:t>(</w:t>
      </w:r>
      <w:r w:rsidR="007F0F10" w:rsidRPr="00D01CE4">
        <w:rPr>
          <w:rFonts w:hint="eastAsia"/>
        </w:rPr>
        <w:t> </w:t>
      </w:r>
      <w:r w:rsidR="009E41EE" w:rsidRPr="00D01CE4">
        <w:rPr>
          <w:rFonts w:hint="cs"/>
          <w:lang w:bidi="ar-SY"/>
        </w:rPr>
        <w:sym w:font="Symbol" w:char="F03C"/>
      </w:r>
      <w:r w:rsidR="00D36CB6" w:rsidRPr="00D01CE4">
        <w:rPr>
          <w:rFonts w:hint="eastAsia"/>
          <w:lang w:bidi="ar-SY"/>
        </w:rPr>
        <w:t> </w:t>
      </w:r>
      <w:r w:rsidR="009E41EE" w:rsidRPr="00D01CE4">
        <w:rPr>
          <w:lang w:bidi="ar-SY"/>
        </w:rPr>
        <w:t>°</w:t>
      </w:r>
      <w:r w:rsidR="009E41EE" w:rsidRPr="00D01CE4">
        <w:t>90</w:t>
      </w:r>
      <w:r w:rsidR="009E41EE" w:rsidRPr="00D01CE4">
        <w:rPr>
          <w:rFonts w:hint="cs"/>
          <w:rtl/>
        </w:rPr>
        <w:t>بيتا</w:t>
      </w:r>
      <w:r w:rsidR="009E41EE" w:rsidRPr="00D01CE4">
        <w:t>0</w:t>
      </w:r>
      <w:r w:rsidR="007F0F10" w:rsidRPr="00D01CE4">
        <w:t> </w:t>
      </w:r>
      <w:r w:rsidR="009E41EE" w:rsidRPr="00D01CE4">
        <w:sym w:font="Symbol" w:char="F0A3"/>
      </w:r>
      <w:r w:rsidR="007F0F10" w:rsidRPr="00D01CE4">
        <w:t> </w:t>
      </w:r>
      <w:r w:rsidR="009E41EE" w:rsidRPr="00D01CE4">
        <w:rPr>
          <w:rFonts w:hint="cs"/>
          <w:rtl/>
        </w:rPr>
        <w:t>)</w:t>
      </w:r>
      <w:r w:rsidRPr="00D01CE4">
        <w:rPr>
          <w:rtl/>
        </w:rPr>
        <w:t xml:space="preserve">، </w:t>
      </w:r>
      <w:r w:rsidRPr="00D01CE4">
        <w:rPr>
          <w:rFonts w:hint="cs"/>
          <w:rtl/>
        </w:rPr>
        <w:t>على النحو</w:t>
      </w:r>
      <w:r w:rsidRPr="00D01CE4">
        <w:rPr>
          <w:rtl/>
        </w:rPr>
        <w:t xml:space="preserve"> </w:t>
      </w:r>
      <w:r w:rsidRPr="00D01CE4">
        <w:rPr>
          <w:rFonts w:hint="cs"/>
          <w:rtl/>
        </w:rPr>
        <w:t>ال</w:t>
      </w:r>
      <w:r w:rsidRPr="00D01CE4">
        <w:rPr>
          <w:rtl/>
        </w:rPr>
        <w:t>مبين في الصورة أدناه.</w:t>
      </w:r>
    </w:p>
    <w:p w14:paraId="6B73227E" w14:textId="14EC6858" w:rsidR="00B204A7" w:rsidRPr="00D01CE4" w:rsidRDefault="009E41EE" w:rsidP="00B204A7">
      <w:pPr>
        <w:pStyle w:val="Figure"/>
        <w:rPr>
          <w:rtl/>
          <w:lang w:bidi="ar-EG"/>
        </w:rPr>
      </w:pPr>
      <w:r w:rsidRPr="00D01CE4">
        <w:rPr>
          <w:noProof/>
          <w:lang w:bidi="ar-EG"/>
        </w:rPr>
        <w:lastRenderedPageBreak/>
        <w:drawing>
          <wp:inline distT="0" distB="0" distL="0" distR="0" wp14:anchorId="08252D8F" wp14:editId="0C4D84CD">
            <wp:extent cx="3133725" cy="2834640"/>
            <wp:effectExtent l="0" t="0" r="9525" b="3810"/>
            <wp:docPr id="1026208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3725" cy="2834640"/>
                    </a:xfrm>
                    <a:prstGeom prst="rect">
                      <a:avLst/>
                    </a:prstGeom>
                    <a:noFill/>
                  </pic:spPr>
                </pic:pic>
              </a:graphicData>
            </a:graphic>
          </wp:inline>
        </w:drawing>
      </w:r>
    </w:p>
    <w:p w14:paraId="6782730E" w14:textId="3FEB78AA" w:rsidR="00B204A7" w:rsidRPr="00D01CE4" w:rsidRDefault="00B204A7" w:rsidP="00B204A7">
      <w:pPr>
        <w:rPr>
          <w:rtl/>
          <w:lang w:bidi="ar-EG"/>
        </w:rPr>
      </w:pPr>
      <w:r w:rsidRPr="00D01CE4">
        <w:rPr>
          <w:rtl/>
          <w:lang w:bidi="ar-EG"/>
        </w:rPr>
        <w:t xml:space="preserve">وعندما تكون بيتا = </w:t>
      </w:r>
      <w:r w:rsidRPr="00D01CE4">
        <w:rPr>
          <w:lang w:val="en-GB" w:bidi="ar-EG"/>
        </w:rPr>
        <w:t>0</w:t>
      </w:r>
      <w:r w:rsidRPr="00D01CE4">
        <w:rPr>
          <w:rFonts w:hint="cs"/>
          <w:rtl/>
        </w:rPr>
        <w:t xml:space="preserve"> درجة</w:t>
      </w:r>
      <w:r w:rsidRPr="00D01CE4">
        <w:rPr>
          <w:rtl/>
          <w:lang w:bidi="ar-EG"/>
        </w:rPr>
        <w:t xml:space="preserve">، يكون محور الحزمة مسدداً مباشرة نحو مركز الأرض، وتكون قيمة الزاوية ألفا </w:t>
      </w:r>
      <w:r w:rsidRPr="00D01CE4">
        <w:rPr>
          <w:rFonts w:hint="cs"/>
          <w:rtl/>
          <w:lang w:bidi="ar-EG"/>
        </w:rPr>
        <w:t>عديمة</w:t>
      </w:r>
      <w:r w:rsidRPr="00D01CE4">
        <w:rPr>
          <w:rtl/>
          <w:lang w:bidi="ar-EG"/>
        </w:rPr>
        <w:t xml:space="preserve"> </w:t>
      </w:r>
      <w:r w:rsidRPr="00D01CE4">
        <w:rPr>
          <w:rFonts w:hint="cs"/>
          <w:rtl/>
          <w:lang w:bidi="ar-EG"/>
        </w:rPr>
        <w:t>ال</w:t>
      </w:r>
      <w:r w:rsidRPr="00D01CE4">
        <w:rPr>
          <w:rtl/>
          <w:lang w:bidi="ar-EG"/>
        </w:rPr>
        <w:t xml:space="preserve">معنى. ولذلك، </w:t>
      </w:r>
      <w:r w:rsidRPr="00D01CE4">
        <w:rPr>
          <w:rFonts w:hint="cs"/>
          <w:rtl/>
          <w:lang w:bidi="ar-EG"/>
        </w:rPr>
        <w:t>اعتُمد بشأن</w:t>
      </w:r>
      <w:r w:rsidRPr="00D01CE4">
        <w:rPr>
          <w:rtl/>
          <w:lang w:bidi="ar-EG"/>
        </w:rPr>
        <w:t xml:space="preserve"> تقديم البيانات، اصطلاح أن الزاوية ألفا = 0 </w:t>
      </w:r>
      <w:r w:rsidRPr="00D01CE4">
        <w:rPr>
          <w:rFonts w:hint="cs"/>
          <w:rtl/>
          <w:lang w:bidi="ar-EG"/>
        </w:rPr>
        <w:t>درجة</w:t>
      </w:r>
      <w:r w:rsidRPr="00D01CE4">
        <w:rPr>
          <w:rtl/>
          <w:lang w:bidi="ar-EG"/>
        </w:rPr>
        <w:t xml:space="preserve"> عندما تكون </w:t>
      </w:r>
      <w:r w:rsidRPr="00D01CE4">
        <w:rPr>
          <w:rFonts w:hint="cs"/>
          <w:rtl/>
          <w:lang w:bidi="ar-EG"/>
        </w:rPr>
        <w:t>ا</w:t>
      </w:r>
      <w:r w:rsidRPr="00D01CE4">
        <w:rPr>
          <w:rtl/>
          <w:lang w:bidi="ar-EG"/>
        </w:rPr>
        <w:t xml:space="preserve">لزاوية بيتا = 0 </w:t>
      </w:r>
      <w:r w:rsidRPr="00D01CE4">
        <w:rPr>
          <w:rFonts w:hint="cs"/>
          <w:rtl/>
          <w:lang w:bidi="ar-EG"/>
        </w:rPr>
        <w:t>درجة</w:t>
      </w:r>
      <w:r w:rsidRPr="00D01CE4">
        <w:rPr>
          <w:rtl/>
          <w:lang w:bidi="ar-EG"/>
        </w:rPr>
        <w:t>.</w:t>
      </w:r>
    </w:p>
    <w:p w14:paraId="1284D055" w14:textId="77777777" w:rsidR="00B204A7" w:rsidRPr="00D01CE4" w:rsidRDefault="00B204A7" w:rsidP="00B204A7">
      <w:pPr>
        <w:rPr>
          <w:rtl/>
          <w:lang w:bidi="ar-EG"/>
        </w:rPr>
      </w:pPr>
      <w:r w:rsidRPr="00D01CE4">
        <w:rPr>
          <w:rFonts w:hint="cs"/>
          <w:rtl/>
          <w:lang w:bidi="ar-EG"/>
        </w:rPr>
        <w:t>و</w:t>
      </w:r>
      <w:r w:rsidRPr="00D01CE4">
        <w:rPr>
          <w:rtl/>
          <w:lang w:bidi="ar-EG"/>
        </w:rPr>
        <w:t xml:space="preserve">إذا كان المقصود من الحزمة أن تكون قابلة للتوجيه، أي إعادة تشكيلها أو إعادة توجيهها، فيمكن لزوايا التوجيه ألفا أن </w:t>
      </w:r>
      <w:r w:rsidRPr="00D01CE4">
        <w:rPr>
          <w:rFonts w:hint="cs"/>
          <w:rtl/>
          <w:lang w:bidi="ar-EG"/>
        </w:rPr>
        <w:t>تتخذ</w:t>
      </w:r>
      <w:r w:rsidRPr="00D01CE4">
        <w:rPr>
          <w:rtl/>
          <w:lang w:bidi="ar-EG"/>
        </w:rPr>
        <w:t xml:space="preserve"> أي قيمة من 0</w:t>
      </w:r>
      <w:r w:rsidRPr="00D01CE4">
        <w:rPr>
          <w:rFonts w:hint="cs"/>
          <w:rtl/>
          <w:lang w:bidi="ar-EG"/>
        </w:rPr>
        <w:t xml:space="preserve"> درجة</w:t>
      </w:r>
      <w:r w:rsidRPr="00D01CE4">
        <w:rPr>
          <w:rtl/>
          <w:lang w:bidi="ar-EG"/>
        </w:rPr>
        <w:t xml:space="preserve"> إلى 360</w:t>
      </w:r>
      <w:r w:rsidRPr="00D01CE4">
        <w:rPr>
          <w:rFonts w:hint="cs"/>
          <w:rtl/>
          <w:lang w:bidi="ar-EG"/>
        </w:rPr>
        <w:t xml:space="preserve"> درجة</w:t>
      </w:r>
      <w:r w:rsidRPr="00D01CE4">
        <w:rPr>
          <w:rtl/>
          <w:lang w:bidi="ar-EG"/>
        </w:rPr>
        <w:t>، ويمكن لزاوية التوجيه بيتا أن تأخذ أي قيمة من 0</w:t>
      </w:r>
      <w:r w:rsidRPr="00D01CE4">
        <w:rPr>
          <w:rFonts w:hint="cs"/>
          <w:rtl/>
          <w:lang w:bidi="ar-EG"/>
        </w:rPr>
        <w:t xml:space="preserve"> درجة</w:t>
      </w:r>
      <w:r w:rsidRPr="00D01CE4">
        <w:rPr>
          <w:rtl/>
          <w:lang w:bidi="ar-EG"/>
        </w:rPr>
        <w:t xml:space="preserve"> إلى الزاوية التي تظل فيها الأرض مرئية.</w:t>
      </w:r>
      <w:r w:rsidRPr="00D01CE4">
        <w:rPr>
          <w:rFonts w:hint="cs"/>
          <w:rtl/>
          <w:lang w:bidi="ar-EG"/>
        </w:rPr>
        <w:t xml:space="preserve"> و</w:t>
      </w:r>
      <w:r w:rsidRPr="00D01CE4">
        <w:rPr>
          <w:rtl/>
          <w:lang w:bidi="ar-EG"/>
        </w:rPr>
        <w:t xml:space="preserve">لذلك، </w:t>
      </w:r>
      <w:r w:rsidRPr="00D01CE4">
        <w:rPr>
          <w:rFonts w:hint="cs"/>
          <w:rtl/>
          <w:lang w:bidi="ar-EG"/>
        </w:rPr>
        <w:t>في</w:t>
      </w:r>
      <w:r w:rsidRPr="00D01CE4">
        <w:rPr>
          <w:rtl/>
          <w:lang w:bidi="ar-EG"/>
        </w:rPr>
        <w:t xml:space="preserve"> مثل هذ</w:t>
      </w:r>
      <w:r w:rsidRPr="00D01CE4">
        <w:rPr>
          <w:rFonts w:hint="cs"/>
          <w:rtl/>
          <w:lang w:bidi="ar-EG"/>
        </w:rPr>
        <w:t>ه</w:t>
      </w:r>
      <w:r w:rsidRPr="00D01CE4">
        <w:rPr>
          <w:rtl/>
          <w:lang w:bidi="ar-EG"/>
        </w:rPr>
        <w:t xml:space="preserve"> الحزمة،</w:t>
      </w:r>
      <w:r w:rsidRPr="00D01CE4">
        <w:rPr>
          <w:rFonts w:hint="cs"/>
          <w:rtl/>
          <w:lang w:bidi="ar-EG"/>
        </w:rPr>
        <w:t xml:space="preserve"> </w:t>
      </w:r>
      <w:r w:rsidRPr="00D01CE4">
        <w:rPr>
          <w:rtl/>
          <w:lang w:bidi="ar-EG"/>
        </w:rPr>
        <w:t xml:space="preserve">لا تكون زاويتا التوجيه ألفا وبيتا ثابتتين ولا يمكن </w:t>
      </w:r>
      <w:r w:rsidRPr="00D01CE4">
        <w:rPr>
          <w:rFonts w:hint="cs"/>
          <w:rtl/>
          <w:lang w:bidi="ar-EG"/>
        </w:rPr>
        <w:t>تقديمهما</w:t>
      </w:r>
      <w:r w:rsidRPr="00D01CE4">
        <w:rPr>
          <w:rtl/>
          <w:lang w:bidi="ar-EG"/>
        </w:rPr>
        <w:t xml:space="preserve"> كقيمة وحيدة.</w:t>
      </w:r>
    </w:p>
    <w:p w14:paraId="0C39041B" w14:textId="77777777" w:rsidR="00B204A7" w:rsidRPr="00D01CE4" w:rsidRDefault="00B204A7" w:rsidP="00B204A7">
      <w:pPr>
        <w:rPr>
          <w:rtl/>
          <w:lang w:bidi="ar-EG"/>
        </w:rPr>
      </w:pPr>
      <w:r w:rsidRPr="00D01CE4">
        <w:rPr>
          <w:rtl/>
          <w:lang w:bidi="ar-EG"/>
        </w:rPr>
        <w:t xml:space="preserve">لذلك، يقترح المكتب عدم تقديم البندين </w:t>
      </w:r>
      <w:r w:rsidRPr="00D01CE4">
        <w:rPr>
          <w:lang w:bidi="ar-EG"/>
        </w:rPr>
        <w:t>B</w:t>
      </w:r>
      <w:r w:rsidRPr="00D01CE4">
        <w:rPr>
          <w:rFonts w:hint="cs"/>
          <w:rtl/>
        </w:rPr>
        <w:t>.</w:t>
      </w:r>
      <w:r w:rsidRPr="00D01CE4">
        <w:rPr>
          <w:lang w:bidi="ar-EG"/>
        </w:rPr>
        <w:t>.4</w:t>
      </w:r>
      <w:r w:rsidRPr="00D01CE4">
        <w:rPr>
          <w:rtl/>
          <w:lang w:bidi="ar-EG"/>
        </w:rPr>
        <w:t xml:space="preserve">أ.3.أ.1 </w:t>
      </w:r>
      <w:r w:rsidRPr="00D01CE4">
        <w:rPr>
          <w:rFonts w:hint="cs"/>
          <w:rtl/>
        </w:rPr>
        <w:t>و</w:t>
      </w:r>
      <w:r w:rsidRPr="00D01CE4">
        <w:rPr>
          <w:lang w:bidi="ar-EG"/>
        </w:rPr>
        <w:t>B</w:t>
      </w:r>
      <w:r w:rsidRPr="00D01CE4">
        <w:rPr>
          <w:rFonts w:hint="cs"/>
          <w:rtl/>
        </w:rPr>
        <w:t>.</w:t>
      </w:r>
      <w:r w:rsidRPr="00D01CE4">
        <w:rPr>
          <w:lang w:bidi="ar-EG"/>
        </w:rPr>
        <w:t>.4</w:t>
      </w:r>
      <w:r w:rsidRPr="00D01CE4">
        <w:rPr>
          <w:rtl/>
          <w:lang w:bidi="ar-EG"/>
        </w:rPr>
        <w:t>أ.3.أ.</w:t>
      </w:r>
      <w:r w:rsidRPr="00D01CE4">
        <w:rPr>
          <w:rFonts w:hint="cs"/>
          <w:rtl/>
        </w:rPr>
        <w:t xml:space="preserve">2 </w:t>
      </w:r>
      <w:r w:rsidRPr="00D01CE4">
        <w:rPr>
          <w:rtl/>
          <w:lang w:bidi="ar-EG"/>
        </w:rPr>
        <w:t>إلا للحزم الثابتة.</w:t>
      </w:r>
    </w:p>
    <w:p w14:paraId="025F2E45"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يُدعى المؤتمر إلى النظر في تعديل البندين </w:t>
      </w:r>
      <w:r w:rsidRPr="00D01CE4">
        <w:rPr>
          <w:lang w:eastAsia="zh-CN"/>
        </w:rPr>
        <w:t>B</w:t>
      </w:r>
      <w:r w:rsidRPr="00D01CE4">
        <w:rPr>
          <w:rFonts w:hint="cs"/>
          <w:rtl/>
          <w:lang w:eastAsia="zh-CN"/>
        </w:rPr>
        <w:t>.</w:t>
      </w:r>
      <w:r w:rsidRPr="00D01CE4">
        <w:rPr>
          <w:lang w:eastAsia="zh-CN"/>
        </w:rPr>
        <w:t>.4</w:t>
      </w:r>
      <w:r w:rsidRPr="00D01CE4">
        <w:rPr>
          <w:rtl/>
          <w:lang w:eastAsia="zh-CN" w:bidi="ar-EG"/>
        </w:rPr>
        <w:t xml:space="preserve">أ.3.أ.1 </w:t>
      </w:r>
      <w:r w:rsidRPr="00D01CE4">
        <w:rPr>
          <w:rFonts w:hint="cs"/>
          <w:rtl/>
          <w:lang w:eastAsia="zh-CN"/>
        </w:rPr>
        <w:t>و</w:t>
      </w:r>
      <w:r w:rsidRPr="00D01CE4">
        <w:rPr>
          <w:lang w:eastAsia="zh-CN"/>
        </w:rPr>
        <w:t>B</w:t>
      </w:r>
      <w:r w:rsidRPr="00D01CE4">
        <w:rPr>
          <w:rFonts w:hint="cs"/>
          <w:rtl/>
          <w:lang w:eastAsia="zh-CN"/>
        </w:rPr>
        <w:t>.</w:t>
      </w:r>
      <w:r w:rsidRPr="00D01CE4">
        <w:rPr>
          <w:lang w:eastAsia="zh-CN"/>
        </w:rPr>
        <w:t>.4</w:t>
      </w:r>
      <w:r w:rsidRPr="00D01CE4">
        <w:rPr>
          <w:rtl/>
          <w:lang w:eastAsia="zh-CN" w:bidi="ar-EG"/>
        </w:rPr>
        <w:t>أ.3.أ.</w:t>
      </w:r>
      <w:r w:rsidRPr="00D01CE4">
        <w:rPr>
          <w:rFonts w:hint="cs"/>
          <w:rtl/>
          <w:lang w:eastAsia="zh-CN"/>
        </w:rPr>
        <w:t xml:space="preserve">2 </w:t>
      </w:r>
      <w:r w:rsidRPr="00D01CE4">
        <w:rPr>
          <w:rtl/>
          <w:lang w:eastAsia="zh-CN" w:bidi="ar-EG"/>
        </w:rPr>
        <w:t xml:space="preserve">من التذييل </w:t>
      </w:r>
      <w:r w:rsidRPr="00D01CE4">
        <w:rPr>
          <w:b/>
          <w:bCs/>
          <w:rtl/>
          <w:lang w:eastAsia="zh-CN" w:bidi="ar-EG"/>
        </w:rPr>
        <w:t>4</w:t>
      </w:r>
      <w:r w:rsidRPr="00D01CE4">
        <w:rPr>
          <w:rtl/>
          <w:lang w:eastAsia="zh-CN" w:bidi="ar-EG"/>
        </w:rPr>
        <w:t xml:space="preserve"> على النحو التالي.</w:t>
      </w:r>
    </w:p>
    <w:p w14:paraId="187EB1DC" w14:textId="77777777" w:rsidR="00B204A7" w:rsidRPr="00D01CE4" w:rsidRDefault="00B204A7" w:rsidP="00B204A7">
      <w:pPr>
        <w:rPr>
          <w:rtl/>
          <w:lang w:bidi="ar-EG"/>
        </w:rPr>
      </w:pPr>
    </w:p>
    <w:tbl>
      <w:tblPr>
        <w:tblW w:w="5000" w:type="pct"/>
        <w:jc w:val="center"/>
        <w:tblLayout w:type="fixed"/>
        <w:tblLook w:val="0000" w:firstRow="0" w:lastRow="0" w:firstColumn="0" w:lastColumn="0" w:noHBand="0" w:noVBand="0"/>
      </w:tblPr>
      <w:tblGrid>
        <w:gridCol w:w="919"/>
        <w:gridCol w:w="1128"/>
        <w:gridCol w:w="6166"/>
        <w:gridCol w:w="1410"/>
      </w:tblGrid>
      <w:tr w:rsidR="00B204A7" w:rsidRPr="00D01CE4" w14:paraId="4FCD3E46" w14:textId="77777777" w:rsidTr="00E97A13">
        <w:trPr>
          <w:cantSplit/>
          <w:trHeight w:val="3254"/>
          <w:jc w:val="center"/>
        </w:trPr>
        <w:tc>
          <w:tcPr>
            <w:tcW w:w="382" w:type="dxa"/>
            <w:tcBorders>
              <w:top w:val="single" w:sz="12" w:space="0" w:color="auto"/>
              <w:left w:val="nil"/>
              <w:bottom w:val="single" w:sz="12" w:space="0" w:color="auto"/>
              <w:right w:val="single" w:sz="4" w:space="0" w:color="auto"/>
            </w:tcBorders>
            <w:shd w:val="clear" w:color="auto" w:fill="auto"/>
            <w:textDirection w:val="btLr"/>
            <w:vAlign w:val="center"/>
          </w:tcPr>
          <w:p w14:paraId="4F79FF84" w14:textId="77777777" w:rsidR="00B204A7" w:rsidRPr="00D01CE4" w:rsidRDefault="00B204A7" w:rsidP="00E97A13">
            <w:pPr>
              <w:pStyle w:val="Tabletext-2"/>
              <w:spacing w:after="20" w:line="180" w:lineRule="exact"/>
              <w:ind w:left="230" w:hanging="230"/>
              <w:jc w:val="center"/>
              <w:rPr>
                <w:b/>
                <w:bCs/>
                <w:position w:val="2"/>
              </w:rPr>
            </w:pPr>
            <w:r w:rsidRPr="00D01CE4">
              <w:rPr>
                <w:b/>
                <w:bCs/>
                <w:spacing w:val="-6"/>
                <w:rtl/>
              </w:rPr>
              <w:t>تبليغ أو تنسيق بشأن شبكة ساتلية</w:t>
            </w:r>
            <w:r w:rsidRPr="00D01CE4">
              <w:rPr>
                <w:rFonts w:hint="cs"/>
                <w:b/>
                <w:bCs/>
                <w:spacing w:val="-6"/>
                <w:rtl/>
              </w:rPr>
              <w:t xml:space="preserve"> أو نظام </w:t>
            </w:r>
            <w:proofErr w:type="spellStart"/>
            <w:r w:rsidRPr="00D01CE4">
              <w:rPr>
                <w:rFonts w:hint="cs"/>
                <w:b/>
                <w:bCs/>
                <w:spacing w:val="-6"/>
                <w:rtl/>
              </w:rPr>
              <w:t>ساتلي</w:t>
            </w:r>
            <w:proofErr w:type="spellEnd"/>
            <w:r w:rsidRPr="00D01CE4">
              <w:rPr>
                <w:rFonts w:hint="cs"/>
                <w:b/>
                <w:bCs/>
                <w:spacing w:val="-6"/>
                <w:rtl/>
              </w:rPr>
              <w:t xml:space="preserve"> </w:t>
            </w:r>
            <w:r w:rsidRPr="00D01CE4">
              <w:rPr>
                <w:b/>
                <w:bCs/>
                <w:spacing w:val="-6"/>
                <w:rtl/>
              </w:rPr>
              <w:t>غير مستقرة</w:t>
            </w:r>
            <w:r w:rsidRPr="00D01CE4">
              <w:rPr>
                <w:rFonts w:hint="cs"/>
                <w:b/>
                <w:bCs/>
                <w:spacing w:val="-6"/>
                <w:rtl/>
              </w:rPr>
              <w:t>/غير مستقر</w:t>
            </w:r>
            <w:r w:rsidRPr="00D01CE4">
              <w:rPr>
                <w:b/>
                <w:bCs/>
                <w:spacing w:val="-6"/>
                <w:rtl/>
              </w:rPr>
              <w:t xml:space="preserve"> بالنسبة إلى الأرض</w:t>
            </w:r>
          </w:p>
        </w:tc>
        <w:tc>
          <w:tcPr>
            <w:tcW w:w="469" w:type="dxa"/>
            <w:tcBorders>
              <w:top w:val="single" w:sz="12" w:space="0" w:color="auto"/>
              <w:left w:val="nil"/>
              <w:bottom w:val="single" w:sz="12" w:space="0" w:color="auto"/>
              <w:right w:val="single" w:sz="4" w:space="0" w:color="auto"/>
            </w:tcBorders>
            <w:shd w:val="clear" w:color="auto" w:fill="auto"/>
            <w:textDirection w:val="btLr"/>
            <w:vAlign w:val="center"/>
          </w:tcPr>
          <w:p w14:paraId="164C5D72" w14:textId="77777777" w:rsidR="00B204A7" w:rsidRPr="00D01CE4" w:rsidRDefault="00B204A7" w:rsidP="00E97A13">
            <w:pPr>
              <w:pStyle w:val="Tabletext-2"/>
              <w:spacing w:after="20" w:line="180" w:lineRule="exact"/>
              <w:ind w:left="230" w:hanging="230"/>
              <w:jc w:val="center"/>
              <w:rPr>
                <w:b/>
                <w:bCs/>
                <w:position w:val="2"/>
              </w:rPr>
            </w:pPr>
            <w:r w:rsidRPr="00D01CE4">
              <w:rPr>
                <w:b/>
                <w:bCs/>
                <w:position w:val="2"/>
                <w:rtl/>
              </w:rPr>
              <w:t xml:space="preserve">نشر مسبق بشأن </w:t>
            </w:r>
            <w:r w:rsidRPr="00D01CE4">
              <w:rPr>
                <w:rFonts w:hint="cs"/>
                <w:b/>
                <w:bCs/>
                <w:position w:val="2"/>
                <w:rtl/>
              </w:rPr>
              <w:t>شبكة ساتلية أو نظام</w:t>
            </w:r>
            <w:r w:rsidRPr="00D01CE4">
              <w:rPr>
                <w:b/>
                <w:bCs/>
                <w:position w:val="2"/>
                <w:rtl/>
              </w:rPr>
              <w:t xml:space="preserve"> </w:t>
            </w:r>
            <w:proofErr w:type="spellStart"/>
            <w:r w:rsidRPr="00D01CE4">
              <w:rPr>
                <w:b/>
                <w:bCs/>
                <w:position w:val="2"/>
                <w:rtl/>
              </w:rPr>
              <w:t>ساتلي</w:t>
            </w:r>
            <w:proofErr w:type="spellEnd"/>
            <w:r w:rsidRPr="00D01CE4">
              <w:rPr>
                <w:b/>
                <w:bCs/>
                <w:position w:val="2"/>
                <w:rtl/>
              </w:rPr>
              <w:br/>
            </w:r>
            <w:r w:rsidRPr="00D01CE4">
              <w:rPr>
                <w:rFonts w:hint="cs"/>
                <w:b/>
                <w:bCs/>
                <w:position w:val="2"/>
                <w:rtl/>
              </w:rPr>
              <w:t>غير مستقرة/</w:t>
            </w:r>
            <w:r w:rsidRPr="00D01CE4">
              <w:rPr>
                <w:b/>
                <w:bCs/>
                <w:position w:val="2"/>
                <w:rtl/>
              </w:rPr>
              <w:t>غير مستقر</w:t>
            </w:r>
            <w:r w:rsidRPr="00D01CE4">
              <w:rPr>
                <w:rFonts w:hint="cs"/>
                <w:b/>
                <w:bCs/>
                <w:position w:val="2"/>
                <w:rtl/>
              </w:rPr>
              <w:t xml:space="preserve"> </w:t>
            </w:r>
            <w:r w:rsidRPr="00D01CE4">
              <w:rPr>
                <w:b/>
                <w:bCs/>
                <w:position w:val="2"/>
                <w:rtl/>
              </w:rPr>
              <w:t>بالنسبة إلى الأرض غير خاضعة</w:t>
            </w:r>
            <w:r w:rsidRPr="00D01CE4">
              <w:rPr>
                <w:rFonts w:hint="cs"/>
                <w:b/>
                <w:bCs/>
                <w:position w:val="2"/>
                <w:rtl/>
              </w:rPr>
              <w:t>/غير خاضع</w:t>
            </w:r>
            <w:r w:rsidRPr="00D01CE4">
              <w:rPr>
                <w:b/>
                <w:bCs/>
                <w:position w:val="2"/>
                <w:rtl/>
              </w:rPr>
              <w:t xml:space="preserve"> للتنسيق بموجب</w:t>
            </w:r>
            <w:r w:rsidRPr="00D01CE4">
              <w:rPr>
                <w:rFonts w:hint="cs"/>
                <w:b/>
                <w:bCs/>
                <w:position w:val="2"/>
                <w:rtl/>
              </w:rPr>
              <w:t xml:space="preserve"> </w:t>
            </w:r>
            <w:r w:rsidRPr="00D01CE4">
              <w:rPr>
                <w:b/>
                <w:bCs/>
                <w:position w:val="2"/>
                <w:rtl/>
              </w:rPr>
              <w:t xml:space="preserve">القسم </w:t>
            </w:r>
            <w:r w:rsidRPr="00D01CE4">
              <w:rPr>
                <w:b/>
                <w:bCs/>
                <w:position w:val="2"/>
              </w:rPr>
              <w:t>II</w:t>
            </w:r>
            <w:r w:rsidRPr="00D01CE4">
              <w:rPr>
                <w:b/>
                <w:bCs/>
                <w:position w:val="2"/>
                <w:rtl/>
              </w:rPr>
              <w:t xml:space="preserve"> من المادة </w:t>
            </w:r>
            <w:r w:rsidRPr="00D01CE4">
              <w:rPr>
                <w:b/>
                <w:bCs/>
                <w:position w:val="2"/>
              </w:rPr>
              <w:t>9</w:t>
            </w:r>
          </w:p>
        </w:tc>
        <w:tc>
          <w:tcPr>
            <w:tcW w:w="2563" w:type="dxa"/>
            <w:tcBorders>
              <w:top w:val="single" w:sz="12" w:space="0" w:color="auto"/>
              <w:left w:val="double" w:sz="4" w:space="0" w:color="auto"/>
              <w:bottom w:val="single" w:sz="12" w:space="0" w:color="auto"/>
              <w:right w:val="double" w:sz="6" w:space="0" w:color="auto"/>
            </w:tcBorders>
            <w:shd w:val="clear" w:color="auto" w:fill="auto"/>
            <w:vAlign w:val="center"/>
          </w:tcPr>
          <w:p w14:paraId="0AA9A6E0" w14:textId="77777777" w:rsidR="00B204A7" w:rsidRPr="00D01CE4" w:rsidRDefault="00B204A7" w:rsidP="00E97A13">
            <w:pPr>
              <w:pStyle w:val="Tabletext-2"/>
              <w:spacing w:before="40" w:line="220" w:lineRule="exact"/>
              <w:ind w:left="170" w:firstLine="0"/>
              <w:jc w:val="center"/>
              <w:rPr>
                <w:b/>
                <w:bCs/>
                <w:rtl/>
              </w:rPr>
            </w:pPr>
            <w:r w:rsidRPr="00D01CE4">
              <w:rPr>
                <w:b/>
                <w:bCs/>
                <w:i/>
                <w:iCs/>
                <w:position w:val="2"/>
              </w:rPr>
              <w:t>B</w:t>
            </w:r>
            <w:r w:rsidRPr="00D01CE4">
              <w:rPr>
                <w:b/>
                <w:bCs/>
                <w:i/>
                <w:iCs/>
                <w:position w:val="2"/>
                <w:rtl/>
              </w:rPr>
              <w:t xml:space="preserve"> - الخصائص الواجب تقديمها بشأن كل حزمة من حزم هوائي </w:t>
            </w:r>
            <w:proofErr w:type="spellStart"/>
            <w:r w:rsidRPr="00D01CE4">
              <w:rPr>
                <w:b/>
                <w:bCs/>
                <w:i/>
                <w:iCs/>
                <w:position w:val="2"/>
                <w:rtl/>
              </w:rPr>
              <w:t>الساتل</w:t>
            </w:r>
            <w:proofErr w:type="spellEnd"/>
            <w:r w:rsidRPr="00D01CE4">
              <w:rPr>
                <w:b/>
                <w:bCs/>
                <w:i/>
                <w:iCs/>
                <w:position w:val="2"/>
                <w:rtl/>
              </w:rPr>
              <w:t xml:space="preserve"> </w:t>
            </w:r>
            <w:r w:rsidRPr="00D01CE4">
              <w:rPr>
                <w:b/>
                <w:bCs/>
                <w:i/>
                <w:iCs/>
                <w:position w:val="2"/>
              </w:rPr>
              <w:br/>
            </w:r>
            <w:r w:rsidRPr="00D01CE4">
              <w:rPr>
                <w:b/>
                <w:bCs/>
                <w:i/>
                <w:iCs/>
                <w:position w:val="2"/>
                <w:rtl/>
              </w:rPr>
              <w:t>أو هوائي المحطة الأرضية أو</w:t>
            </w:r>
            <w:r w:rsidRPr="00D01CE4">
              <w:rPr>
                <w:rFonts w:hint="cs"/>
                <w:b/>
                <w:bCs/>
                <w:i/>
                <w:iCs/>
                <w:position w:val="2"/>
                <w:rtl/>
              </w:rPr>
              <w:t xml:space="preserve"> هوائي</w:t>
            </w:r>
            <w:r w:rsidRPr="00D01CE4">
              <w:rPr>
                <w:b/>
                <w:bCs/>
                <w:i/>
                <w:iCs/>
                <w:position w:val="2"/>
                <w:rtl/>
              </w:rPr>
              <w:t xml:space="preserve"> محطة الفلك الراديوي</w:t>
            </w:r>
          </w:p>
        </w:tc>
        <w:tc>
          <w:tcPr>
            <w:tcW w:w="586" w:type="dxa"/>
            <w:tcBorders>
              <w:top w:val="single" w:sz="12" w:space="0" w:color="auto"/>
              <w:left w:val="nil"/>
              <w:bottom w:val="single" w:sz="12" w:space="0" w:color="auto"/>
              <w:right w:val="single" w:sz="12" w:space="0" w:color="auto"/>
            </w:tcBorders>
            <w:shd w:val="clear" w:color="auto" w:fill="auto"/>
            <w:textDirection w:val="btLr"/>
            <w:vAlign w:val="center"/>
          </w:tcPr>
          <w:p w14:paraId="2973854A" w14:textId="77777777" w:rsidR="00B204A7" w:rsidRPr="00D01CE4" w:rsidRDefault="00B204A7" w:rsidP="00E97A13">
            <w:pPr>
              <w:pStyle w:val="Tabletext-2"/>
              <w:spacing w:before="40" w:line="220" w:lineRule="exact"/>
              <w:jc w:val="center"/>
              <w:rPr>
                <w:b/>
                <w:bCs/>
                <w:caps/>
                <w:lang w:bidi="ar-EG"/>
              </w:rPr>
            </w:pPr>
            <w:r w:rsidRPr="00D01CE4">
              <w:rPr>
                <w:b/>
                <w:bCs/>
                <w:position w:val="2"/>
                <w:rtl/>
              </w:rPr>
              <w:t>بنود التذييل</w:t>
            </w:r>
          </w:p>
        </w:tc>
      </w:tr>
      <w:tr w:rsidR="00B204A7" w:rsidRPr="00D01CE4" w14:paraId="1D03A395" w14:textId="77777777" w:rsidTr="00E97A13">
        <w:trPr>
          <w:jc w:val="center"/>
        </w:trPr>
        <w:tc>
          <w:tcPr>
            <w:tcW w:w="382" w:type="dxa"/>
            <w:tcBorders>
              <w:top w:val="nil"/>
              <w:left w:val="nil"/>
              <w:bottom w:val="single" w:sz="4" w:space="0" w:color="auto"/>
              <w:right w:val="single" w:sz="4" w:space="0" w:color="auto"/>
            </w:tcBorders>
            <w:shd w:val="clear" w:color="auto" w:fill="auto"/>
            <w:vAlign w:val="center"/>
          </w:tcPr>
          <w:p w14:paraId="0FDAEDD5" w14:textId="77777777" w:rsidR="00B204A7" w:rsidRPr="00D01CE4" w:rsidRDefault="00B204A7" w:rsidP="00E97A13">
            <w:pPr>
              <w:pStyle w:val="Tabletext-2"/>
              <w:spacing w:before="40" w:line="220" w:lineRule="exact"/>
              <w:jc w:val="center"/>
              <w:rPr>
                <w:b/>
                <w:bCs/>
                <w:position w:val="2"/>
              </w:rPr>
            </w:pPr>
          </w:p>
        </w:tc>
        <w:tc>
          <w:tcPr>
            <w:tcW w:w="469" w:type="dxa"/>
            <w:tcBorders>
              <w:top w:val="nil"/>
              <w:left w:val="nil"/>
              <w:bottom w:val="single" w:sz="4" w:space="0" w:color="auto"/>
              <w:right w:val="single" w:sz="4" w:space="0" w:color="auto"/>
            </w:tcBorders>
            <w:shd w:val="clear" w:color="auto" w:fill="auto"/>
            <w:vAlign w:val="center"/>
          </w:tcPr>
          <w:p w14:paraId="5CE2B528" w14:textId="77777777" w:rsidR="00B204A7" w:rsidRPr="00D01CE4" w:rsidRDefault="00B204A7" w:rsidP="00E97A13">
            <w:pPr>
              <w:pStyle w:val="Tabletext-2"/>
              <w:spacing w:before="40" w:line="220" w:lineRule="exact"/>
              <w:jc w:val="center"/>
              <w:rPr>
                <w:b/>
                <w:bCs/>
                <w:position w:val="2"/>
              </w:rPr>
            </w:pPr>
          </w:p>
        </w:tc>
        <w:tc>
          <w:tcPr>
            <w:tcW w:w="2563" w:type="dxa"/>
            <w:tcBorders>
              <w:top w:val="nil"/>
              <w:left w:val="double" w:sz="4" w:space="0" w:color="auto"/>
              <w:bottom w:val="single" w:sz="4" w:space="0" w:color="auto"/>
              <w:right w:val="double" w:sz="6" w:space="0" w:color="auto"/>
            </w:tcBorders>
            <w:shd w:val="clear" w:color="auto" w:fill="auto"/>
          </w:tcPr>
          <w:p w14:paraId="004CA2E4" w14:textId="48ED1074" w:rsidR="00B204A7" w:rsidRPr="00D01CE4" w:rsidRDefault="00B204A7" w:rsidP="00E97A13">
            <w:pPr>
              <w:pStyle w:val="Tabletext-2"/>
              <w:spacing w:before="40" w:line="220" w:lineRule="exact"/>
              <w:ind w:left="340" w:firstLine="0"/>
              <w:rPr>
                <w:b/>
                <w:bCs/>
                <w:position w:val="2"/>
                <w:lang w:bidi="ar-SY"/>
              </w:rPr>
            </w:pPr>
            <w:r w:rsidRPr="00D01CE4">
              <w:rPr>
                <w:rFonts w:eastAsia="Calibri"/>
                <w:b/>
                <w:bCs/>
                <w:rtl/>
                <w:lang w:val="en-GB"/>
              </w:rPr>
              <w:t xml:space="preserve">لزوايا توجيه حزم هوائي إرسال واستقبال </w:t>
            </w:r>
            <w:proofErr w:type="spellStart"/>
            <w:r w:rsidRPr="00D01CE4">
              <w:rPr>
                <w:rFonts w:eastAsia="Calibri"/>
                <w:b/>
                <w:bCs/>
                <w:rtl/>
                <w:lang w:val="en-GB"/>
              </w:rPr>
              <w:t>الساتل</w:t>
            </w:r>
            <w:proofErr w:type="spellEnd"/>
            <w:ins w:id="1027" w:author="Arabic-AAM" w:date="2023-08-21T16:51:00Z">
              <w:r w:rsidRPr="00D01CE4">
                <w:rPr>
                  <w:rFonts w:eastAsia="Calibri" w:hint="cs"/>
                  <w:b/>
                  <w:bCs/>
                  <w:rtl/>
                  <w:lang w:val="en-GB"/>
                </w:rPr>
                <w:t xml:space="preserve"> </w:t>
              </w:r>
            </w:ins>
            <w:ins w:id="1028" w:author="Arabic-WW" w:date="2023-09-18T12:21:00Z">
              <w:r w:rsidRPr="00D01CE4">
                <w:rPr>
                  <w:rFonts w:eastAsia="Calibri"/>
                  <w:b/>
                  <w:bCs/>
                  <w:rtl/>
                  <w:lang w:val="en-GB" w:bidi="ar-EG"/>
                </w:rPr>
                <w:t>(مطلوب</w:t>
              </w:r>
              <w:r w:rsidRPr="00D01CE4">
                <w:rPr>
                  <w:rFonts w:eastAsia="Calibri" w:hint="cs"/>
                  <w:b/>
                  <w:bCs/>
                  <w:rtl/>
                  <w:lang w:val="en-GB" w:bidi="ar-EG"/>
                </w:rPr>
                <w:t>ة</w:t>
              </w:r>
              <w:r w:rsidRPr="00D01CE4">
                <w:rPr>
                  <w:rFonts w:eastAsia="Calibri"/>
                  <w:b/>
                  <w:bCs/>
                  <w:rtl/>
                  <w:lang w:val="en-GB" w:bidi="ar-EG"/>
                </w:rPr>
                <w:t xml:space="preserve"> للحزم الثابتة</w:t>
              </w:r>
              <w:r w:rsidRPr="00D01CE4">
                <w:rPr>
                  <w:rFonts w:eastAsia="Calibri" w:hint="cs"/>
                  <w:b/>
                  <w:bCs/>
                  <w:rtl/>
                  <w:lang w:val="en-GB" w:bidi="ar-EG"/>
                </w:rPr>
                <w:t xml:space="preserve"> حصراً</w:t>
              </w:r>
            </w:ins>
            <w:ins w:id="1029" w:author="Arabic-AAM" w:date="2023-10-03T17:13:00Z">
              <w:r w:rsidR="009E41EE" w:rsidRPr="00D01CE4">
                <w:rPr>
                  <w:rFonts w:eastAsia="Calibri" w:hint="cs"/>
                  <w:b/>
                  <w:bCs/>
                  <w:rtl/>
                  <w:lang w:val="en-GB" w:bidi="ar-EG"/>
                </w:rPr>
                <w:t>)</w:t>
              </w:r>
            </w:ins>
            <w:r w:rsidR="009E41EE" w:rsidRPr="00D01CE4">
              <w:rPr>
                <w:rFonts w:eastAsia="Calibri" w:hint="cs"/>
                <w:b/>
                <w:bCs/>
                <w:rtl/>
                <w:lang w:val="en-GB" w:bidi="ar-EG"/>
              </w:rPr>
              <w:t>:</w:t>
            </w:r>
          </w:p>
        </w:tc>
        <w:tc>
          <w:tcPr>
            <w:tcW w:w="586" w:type="dxa"/>
            <w:tcBorders>
              <w:top w:val="nil"/>
              <w:left w:val="nil"/>
              <w:bottom w:val="single" w:sz="4" w:space="0" w:color="auto"/>
              <w:right w:val="single" w:sz="12" w:space="0" w:color="auto"/>
            </w:tcBorders>
            <w:shd w:val="clear" w:color="auto" w:fill="auto"/>
          </w:tcPr>
          <w:p w14:paraId="1711B2C3" w14:textId="77777777" w:rsidR="00B204A7" w:rsidRPr="00D01CE4" w:rsidRDefault="00B204A7" w:rsidP="00E97A13">
            <w:pPr>
              <w:pStyle w:val="Tabletext-2"/>
              <w:spacing w:before="40" w:line="220" w:lineRule="exact"/>
              <w:rPr>
                <w:caps/>
                <w:position w:val="2"/>
                <w:lang w:bidi="ar-EG"/>
              </w:rPr>
            </w:pPr>
            <w:r w:rsidRPr="00D01CE4">
              <w:rPr>
                <w:rFonts w:eastAsia="Calibri"/>
                <w:caps/>
                <w:lang w:val="en-GB" w:bidi="ar-EG"/>
              </w:rPr>
              <w:t>.4.B</w:t>
            </w:r>
            <w:r w:rsidRPr="00D01CE4">
              <w:rPr>
                <w:rFonts w:eastAsia="Calibri"/>
                <w:caps/>
                <w:rtl/>
                <w:lang w:val="en-GB" w:bidi="ar-EG"/>
              </w:rPr>
              <w:t>أ</w:t>
            </w:r>
            <w:r w:rsidRPr="00D01CE4">
              <w:rPr>
                <w:rFonts w:eastAsia="Calibri"/>
                <w:caps/>
                <w:lang w:val="en-GB" w:bidi="ar-EG"/>
              </w:rPr>
              <w:t>.3.</w:t>
            </w:r>
            <w:r w:rsidRPr="00D01CE4">
              <w:rPr>
                <w:rFonts w:eastAsia="Calibri"/>
                <w:caps/>
                <w:rtl/>
                <w:lang w:val="en-GB" w:bidi="ar-EG"/>
              </w:rPr>
              <w:t>أ</w:t>
            </w:r>
          </w:p>
        </w:tc>
      </w:tr>
      <w:tr w:rsidR="00B204A7" w:rsidRPr="00D01CE4" w14:paraId="7EA0417C" w14:textId="77777777" w:rsidTr="00E97A13">
        <w:trPr>
          <w:jc w:val="center"/>
        </w:trPr>
        <w:tc>
          <w:tcPr>
            <w:tcW w:w="382" w:type="dxa"/>
            <w:tcBorders>
              <w:top w:val="nil"/>
              <w:left w:val="nil"/>
              <w:bottom w:val="single" w:sz="4" w:space="0" w:color="auto"/>
              <w:right w:val="single" w:sz="4" w:space="0" w:color="auto"/>
            </w:tcBorders>
            <w:shd w:val="clear" w:color="auto" w:fill="auto"/>
            <w:vAlign w:val="center"/>
          </w:tcPr>
          <w:p w14:paraId="2FA74A93" w14:textId="77777777" w:rsidR="00B204A7" w:rsidRPr="00D01CE4" w:rsidRDefault="00B204A7" w:rsidP="00E97A13">
            <w:pPr>
              <w:pStyle w:val="Tabletext-2"/>
              <w:spacing w:before="40" w:line="220" w:lineRule="exact"/>
              <w:jc w:val="center"/>
              <w:rPr>
                <w:b/>
                <w:bCs/>
                <w:position w:val="2"/>
                <w:rtl/>
                <w:lang w:bidi="ar-EG"/>
              </w:rPr>
            </w:pPr>
            <w:r w:rsidRPr="00D01CE4">
              <w:rPr>
                <w:b/>
                <w:bCs/>
                <w:position w:val="2"/>
              </w:rPr>
              <w:t>X</w:t>
            </w:r>
          </w:p>
        </w:tc>
        <w:tc>
          <w:tcPr>
            <w:tcW w:w="469" w:type="dxa"/>
            <w:tcBorders>
              <w:top w:val="nil"/>
              <w:left w:val="nil"/>
              <w:bottom w:val="single" w:sz="4" w:space="0" w:color="auto"/>
              <w:right w:val="single" w:sz="4" w:space="0" w:color="auto"/>
            </w:tcBorders>
            <w:shd w:val="clear" w:color="auto" w:fill="auto"/>
            <w:vAlign w:val="center"/>
          </w:tcPr>
          <w:p w14:paraId="3FE4C557" w14:textId="77777777" w:rsidR="00B204A7" w:rsidRPr="00D01CE4" w:rsidRDefault="00B204A7" w:rsidP="00E97A13">
            <w:pPr>
              <w:pStyle w:val="Tabletext-2"/>
              <w:spacing w:before="40" w:line="220" w:lineRule="exact"/>
              <w:jc w:val="center"/>
              <w:rPr>
                <w:b/>
                <w:bCs/>
                <w:position w:val="2"/>
              </w:rPr>
            </w:pPr>
            <w:r w:rsidRPr="00D01CE4">
              <w:rPr>
                <w:b/>
                <w:bCs/>
                <w:position w:val="2"/>
              </w:rPr>
              <w:t>X</w:t>
            </w:r>
          </w:p>
        </w:tc>
        <w:tc>
          <w:tcPr>
            <w:tcW w:w="2563" w:type="dxa"/>
            <w:tcBorders>
              <w:top w:val="nil"/>
              <w:left w:val="double" w:sz="4" w:space="0" w:color="auto"/>
              <w:bottom w:val="single" w:sz="4" w:space="0" w:color="auto"/>
              <w:right w:val="double" w:sz="6" w:space="0" w:color="auto"/>
            </w:tcBorders>
            <w:shd w:val="clear" w:color="auto" w:fill="auto"/>
            <w:vAlign w:val="center"/>
          </w:tcPr>
          <w:p w14:paraId="46736F93" w14:textId="77777777" w:rsidR="00B204A7" w:rsidRPr="00D01CE4" w:rsidRDefault="00B204A7" w:rsidP="00E97A13">
            <w:pPr>
              <w:pStyle w:val="Tabletext-2"/>
              <w:spacing w:before="40" w:line="220" w:lineRule="exact"/>
              <w:ind w:left="510" w:firstLine="0"/>
              <w:rPr>
                <w:spacing w:val="-4"/>
                <w:position w:val="2"/>
              </w:rPr>
            </w:pPr>
            <w:r w:rsidRPr="00D01CE4">
              <w:rPr>
                <w:rFonts w:hint="cs"/>
                <w:spacing w:val="-4"/>
                <w:position w:val="2"/>
                <w:rtl/>
              </w:rPr>
              <w:t xml:space="preserve">زاوية التوجيه ألفا، بالدرجات، (انظر أحدث صيغة من التوصية </w:t>
            </w:r>
            <w:r w:rsidRPr="00D01CE4">
              <w:rPr>
                <w:spacing w:val="-4"/>
                <w:position w:val="2"/>
              </w:rPr>
              <w:t>ITU</w:t>
            </w:r>
            <w:r w:rsidRPr="00D01CE4">
              <w:rPr>
                <w:spacing w:val="-4"/>
                <w:position w:val="2"/>
              </w:rPr>
              <w:noBreakHyphen/>
              <w:t>R SM.1413</w:t>
            </w:r>
            <w:r w:rsidRPr="00D01CE4">
              <w:rPr>
                <w:rFonts w:hint="cs"/>
                <w:spacing w:val="-4"/>
                <w:position w:val="2"/>
                <w:rtl/>
              </w:rPr>
              <w:t>)</w:t>
            </w:r>
          </w:p>
        </w:tc>
        <w:tc>
          <w:tcPr>
            <w:tcW w:w="586" w:type="dxa"/>
            <w:tcBorders>
              <w:top w:val="nil"/>
              <w:left w:val="nil"/>
              <w:bottom w:val="single" w:sz="4" w:space="0" w:color="auto"/>
              <w:right w:val="single" w:sz="12" w:space="0" w:color="auto"/>
            </w:tcBorders>
            <w:shd w:val="clear" w:color="auto" w:fill="auto"/>
            <w:vAlign w:val="center"/>
          </w:tcPr>
          <w:p w14:paraId="558C337E" w14:textId="77777777" w:rsidR="00B204A7" w:rsidRPr="00D01CE4" w:rsidRDefault="00B204A7" w:rsidP="00E97A13">
            <w:pPr>
              <w:pStyle w:val="Tabletext-2"/>
              <w:spacing w:before="40" w:line="220" w:lineRule="exact"/>
              <w:jc w:val="left"/>
              <w:rPr>
                <w:position w:val="2"/>
                <w:lang w:bidi="ar-EG"/>
              </w:rPr>
            </w:pPr>
            <w:r w:rsidRPr="00D01CE4">
              <w:rPr>
                <w:caps/>
                <w:position w:val="2"/>
                <w:lang w:bidi="ar-EG"/>
              </w:rPr>
              <w:t>.4.B</w:t>
            </w:r>
            <w:r w:rsidRPr="00D01CE4">
              <w:rPr>
                <w:caps/>
                <w:position w:val="2"/>
                <w:rtl/>
                <w:lang w:bidi="ar-EG"/>
              </w:rPr>
              <w:t>أ</w:t>
            </w:r>
            <w:r w:rsidRPr="00D01CE4">
              <w:rPr>
                <w:caps/>
                <w:position w:val="2"/>
                <w:lang w:bidi="ar-EG"/>
              </w:rPr>
              <w:t>.3.</w:t>
            </w:r>
            <w:r w:rsidRPr="00D01CE4">
              <w:rPr>
                <w:caps/>
                <w:position w:val="2"/>
                <w:rtl/>
                <w:lang w:bidi="ar-EG"/>
              </w:rPr>
              <w:t>أ</w:t>
            </w:r>
            <w:r w:rsidRPr="00D01CE4">
              <w:rPr>
                <w:caps/>
                <w:position w:val="2"/>
                <w:lang w:bidi="ar-EG"/>
              </w:rPr>
              <w:t>1.</w:t>
            </w:r>
          </w:p>
        </w:tc>
      </w:tr>
      <w:tr w:rsidR="00B204A7" w:rsidRPr="00D01CE4" w14:paraId="31A950F6" w14:textId="77777777" w:rsidTr="00E97A13">
        <w:trPr>
          <w:jc w:val="center"/>
        </w:trPr>
        <w:tc>
          <w:tcPr>
            <w:tcW w:w="382" w:type="dxa"/>
            <w:tcBorders>
              <w:top w:val="nil"/>
              <w:left w:val="nil"/>
              <w:bottom w:val="single" w:sz="4" w:space="0" w:color="auto"/>
              <w:right w:val="single" w:sz="4" w:space="0" w:color="auto"/>
            </w:tcBorders>
            <w:shd w:val="clear" w:color="auto" w:fill="auto"/>
            <w:vAlign w:val="center"/>
          </w:tcPr>
          <w:p w14:paraId="64FD34A5" w14:textId="77777777" w:rsidR="00B204A7" w:rsidRPr="00D01CE4" w:rsidRDefault="00B204A7" w:rsidP="00E97A13">
            <w:pPr>
              <w:pStyle w:val="Tabletext-2"/>
              <w:spacing w:before="40" w:line="220" w:lineRule="exact"/>
              <w:jc w:val="center"/>
              <w:rPr>
                <w:b/>
                <w:bCs/>
                <w:position w:val="2"/>
              </w:rPr>
            </w:pPr>
            <w:r w:rsidRPr="00D01CE4">
              <w:rPr>
                <w:b/>
                <w:bCs/>
                <w:position w:val="2"/>
              </w:rPr>
              <w:t>X</w:t>
            </w:r>
          </w:p>
        </w:tc>
        <w:tc>
          <w:tcPr>
            <w:tcW w:w="469" w:type="dxa"/>
            <w:tcBorders>
              <w:top w:val="nil"/>
              <w:left w:val="nil"/>
              <w:bottom w:val="single" w:sz="4" w:space="0" w:color="auto"/>
              <w:right w:val="single" w:sz="4" w:space="0" w:color="auto"/>
            </w:tcBorders>
            <w:shd w:val="clear" w:color="auto" w:fill="auto"/>
            <w:vAlign w:val="center"/>
          </w:tcPr>
          <w:p w14:paraId="60D98EDB" w14:textId="77777777" w:rsidR="00B204A7" w:rsidRPr="00D01CE4" w:rsidRDefault="00B204A7" w:rsidP="00E97A13">
            <w:pPr>
              <w:pStyle w:val="Tabletext-2"/>
              <w:spacing w:before="40" w:line="220" w:lineRule="exact"/>
              <w:jc w:val="center"/>
              <w:rPr>
                <w:b/>
                <w:bCs/>
                <w:position w:val="2"/>
              </w:rPr>
            </w:pPr>
            <w:r w:rsidRPr="00D01CE4">
              <w:rPr>
                <w:b/>
                <w:bCs/>
                <w:position w:val="2"/>
              </w:rPr>
              <w:t>X</w:t>
            </w:r>
          </w:p>
        </w:tc>
        <w:tc>
          <w:tcPr>
            <w:tcW w:w="2563" w:type="dxa"/>
            <w:tcBorders>
              <w:top w:val="nil"/>
              <w:left w:val="double" w:sz="4" w:space="0" w:color="auto"/>
              <w:bottom w:val="single" w:sz="4" w:space="0" w:color="auto"/>
              <w:right w:val="double" w:sz="6" w:space="0" w:color="auto"/>
            </w:tcBorders>
            <w:shd w:val="clear" w:color="auto" w:fill="auto"/>
            <w:vAlign w:val="center"/>
          </w:tcPr>
          <w:p w14:paraId="154A5D80" w14:textId="77777777" w:rsidR="00B204A7" w:rsidRPr="00D01CE4" w:rsidRDefault="00B204A7" w:rsidP="00E97A13">
            <w:pPr>
              <w:pStyle w:val="Tabletext-2"/>
              <w:spacing w:before="40" w:line="220" w:lineRule="exact"/>
              <w:ind w:left="510" w:firstLine="0"/>
              <w:rPr>
                <w:spacing w:val="-4"/>
                <w:position w:val="2"/>
                <w:rtl/>
              </w:rPr>
            </w:pPr>
            <w:r w:rsidRPr="00D01CE4">
              <w:rPr>
                <w:rFonts w:hint="cs"/>
                <w:spacing w:val="-4"/>
                <w:position w:val="2"/>
                <w:rtl/>
              </w:rPr>
              <w:t xml:space="preserve">زاوية التوجيه بيتا، بالدرجات، (انظر أحدث صيغة من التوصية </w:t>
            </w:r>
            <w:r w:rsidRPr="00D01CE4">
              <w:rPr>
                <w:spacing w:val="-4"/>
                <w:position w:val="2"/>
              </w:rPr>
              <w:t>ITU</w:t>
            </w:r>
            <w:r w:rsidRPr="00D01CE4">
              <w:rPr>
                <w:spacing w:val="-4"/>
                <w:position w:val="2"/>
              </w:rPr>
              <w:noBreakHyphen/>
              <w:t>R SM.1413</w:t>
            </w:r>
            <w:r w:rsidRPr="00D01CE4">
              <w:rPr>
                <w:rFonts w:hint="cs"/>
                <w:spacing w:val="-4"/>
                <w:position w:val="2"/>
                <w:rtl/>
              </w:rPr>
              <w:t>)</w:t>
            </w:r>
          </w:p>
        </w:tc>
        <w:tc>
          <w:tcPr>
            <w:tcW w:w="586" w:type="dxa"/>
            <w:tcBorders>
              <w:top w:val="nil"/>
              <w:left w:val="nil"/>
              <w:bottom w:val="single" w:sz="4" w:space="0" w:color="auto"/>
              <w:right w:val="single" w:sz="12" w:space="0" w:color="auto"/>
            </w:tcBorders>
            <w:shd w:val="clear" w:color="auto" w:fill="auto"/>
            <w:vAlign w:val="center"/>
          </w:tcPr>
          <w:p w14:paraId="60F1A73A" w14:textId="77777777" w:rsidR="00B204A7" w:rsidRPr="00D01CE4" w:rsidRDefault="00B204A7" w:rsidP="00E97A13">
            <w:pPr>
              <w:pStyle w:val="Tabletext-2"/>
              <w:spacing w:before="40" w:line="220" w:lineRule="exact"/>
              <w:jc w:val="left"/>
              <w:rPr>
                <w:caps/>
                <w:position w:val="2"/>
                <w:lang w:bidi="ar-EG"/>
              </w:rPr>
            </w:pPr>
            <w:r w:rsidRPr="00D01CE4">
              <w:rPr>
                <w:caps/>
                <w:position w:val="2"/>
                <w:lang w:bidi="ar-EG"/>
              </w:rPr>
              <w:t>.4.B</w:t>
            </w:r>
            <w:r w:rsidRPr="00D01CE4">
              <w:rPr>
                <w:caps/>
                <w:position w:val="2"/>
                <w:rtl/>
                <w:lang w:bidi="ar-EG"/>
              </w:rPr>
              <w:t>أ</w:t>
            </w:r>
            <w:r w:rsidRPr="00D01CE4">
              <w:rPr>
                <w:caps/>
                <w:position w:val="2"/>
                <w:lang w:bidi="ar-EG"/>
              </w:rPr>
              <w:t>.3.</w:t>
            </w:r>
            <w:r w:rsidRPr="00D01CE4">
              <w:rPr>
                <w:caps/>
                <w:position w:val="2"/>
                <w:rtl/>
                <w:lang w:bidi="ar-EG"/>
              </w:rPr>
              <w:t>أ</w:t>
            </w:r>
            <w:r w:rsidRPr="00D01CE4">
              <w:rPr>
                <w:caps/>
                <w:position w:val="2"/>
                <w:lang w:bidi="ar-EG"/>
              </w:rPr>
              <w:t>2.</w:t>
            </w:r>
          </w:p>
        </w:tc>
      </w:tr>
    </w:tbl>
    <w:p w14:paraId="4793AEA1" w14:textId="77777777" w:rsidR="00B204A7" w:rsidRPr="00D01CE4" w:rsidRDefault="00B204A7" w:rsidP="009E41EE">
      <w:pPr>
        <w:pStyle w:val="Heading4"/>
        <w:rPr>
          <w:spacing w:val="-2"/>
          <w:rtl/>
        </w:rPr>
      </w:pPr>
      <w:r w:rsidRPr="00D01CE4">
        <w:rPr>
          <w:spacing w:val="-2"/>
        </w:rPr>
        <w:t>11.1.2.3</w:t>
      </w:r>
      <w:r w:rsidRPr="00D01CE4">
        <w:rPr>
          <w:spacing w:val="-2"/>
          <w:rtl/>
        </w:rPr>
        <w:tab/>
        <w:t xml:space="preserve">بند البيانات </w:t>
      </w:r>
      <w:bookmarkStart w:id="1030" w:name="_Hlk145945351"/>
      <w:r w:rsidRPr="00D01CE4">
        <w:rPr>
          <w:spacing w:val="-2"/>
        </w:rPr>
        <w:t>B</w:t>
      </w:r>
      <w:r w:rsidRPr="00D01CE4">
        <w:rPr>
          <w:rFonts w:hint="cs"/>
          <w:spacing w:val="-2"/>
          <w:rtl/>
        </w:rPr>
        <w:t>.</w:t>
      </w:r>
      <w:r w:rsidRPr="00D01CE4">
        <w:rPr>
          <w:spacing w:val="-2"/>
          <w:rtl/>
        </w:rPr>
        <w:t xml:space="preserve">4.ب.2 </w:t>
      </w:r>
      <w:bookmarkEnd w:id="1030"/>
      <w:r w:rsidRPr="00D01CE4">
        <w:rPr>
          <w:spacing w:val="-2"/>
          <w:rtl/>
        </w:rPr>
        <w:t xml:space="preserve">- كسب هوائي </w:t>
      </w:r>
      <w:proofErr w:type="spellStart"/>
      <w:r w:rsidRPr="00D01CE4">
        <w:rPr>
          <w:spacing w:val="-2"/>
          <w:rtl/>
        </w:rPr>
        <w:t>الساتل</w:t>
      </w:r>
      <w:proofErr w:type="spellEnd"/>
      <w:r w:rsidRPr="00D01CE4">
        <w:rPr>
          <w:spacing w:val="-2"/>
          <w:rtl/>
        </w:rPr>
        <w:t xml:space="preserve"> </w:t>
      </w:r>
      <w:r w:rsidRPr="00D01CE4">
        <w:rPr>
          <w:spacing w:val="-2"/>
        </w:rPr>
        <w:t>G(</w:t>
      </w:r>
      <w:proofErr w:type="spellStart"/>
      <w:r w:rsidRPr="00D01CE4">
        <w:rPr>
          <w:rFonts w:ascii="Calibri" w:hAnsi="Calibri" w:cs="Calibri"/>
          <w:spacing w:val="-2"/>
        </w:rPr>
        <w:t>θ</w:t>
      </w:r>
      <w:r w:rsidRPr="00D01CE4">
        <w:rPr>
          <w:spacing w:val="-2"/>
        </w:rPr>
        <w:t>e</w:t>
      </w:r>
      <w:proofErr w:type="spellEnd"/>
      <w:r w:rsidRPr="00D01CE4">
        <w:rPr>
          <w:spacing w:val="-2"/>
        </w:rPr>
        <w:t>)</w:t>
      </w:r>
      <w:r w:rsidRPr="00D01CE4">
        <w:rPr>
          <w:spacing w:val="-2"/>
          <w:rtl/>
        </w:rPr>
        <w:t xml:space="preserve"> كدالة لزاوية الارتفاع (</w:t>
      </w:r>
      <w:proofErr w:type="spellStart"/>
      <w:r w:rsidRPr="00D01CE4">
        <w:rPr>
          <w:rFonts w:ascii="Calibri" w:hAnsi="Calibri" w:cs="Calibri"/>
          <w:spacing w:val="-2"/>
        </w:rPr>
        <w:t>θ</w:t>
      </w:r>
      <w:r w:rsidRPr="00D01CE4">
        <w:rPr>
          <w:spacing w:val="-2"/>
        </w:rPr>
        <w:t>e</w:t>
      </w:r>
      <w:proofErr w:type="spellEnd"/>
      <w:r w:rsidRPr="00D01CE4">
        <w:rPr>
          <w:spacing w:val="-2"/>
          <w:rtl/>
        </w:rPr>
        <w:t>) في نقطة ثابتة على الأرض</w:t>
      </w:r>
    </w:p>
    <w:p w14:paraId="079F3859" w14:textId="283320A2" w:rsidR="00B204A7" w:rsidRPr="00D01CE4" w:rsidRDefault="00B204A7" w:rsidP="00B204A7">
      <w:pPr>
        <w:rPr>
          <w:lang w:bidi="ar-EG"/>
        </w:rPr>
      </w:pPr>
      <w:r w:rsidRPr="00D01CE4">
        <w:rPr>
          <w:rtl/>
          <w:lang w:bidi="ar-EG"/>
        </w:rPr>
        <w:t xml:space="preserve">بالنسبة إلى الحزم القابلة للتوجيه عندما يمكن توجيه هوائي </w:t>
      </w:r>
      <w:proofErr w:type="spellStart"/>
      <w:r w:rsidRPr="00D01CE4">
        <w:rPr>
          <w:rtl/>
          <w:lang w:bidi="ar-EG"/>
        </w:rPr>
        <w:t>الساتل</w:t>
      </w:r>
      <w:proofErr w:type="spellEnd"/>
      <w:r w:rsidRPr="00D01CE4">
        <w:rPr>
          <w:rtl/>
          <w:lang w:bidi="ar-EG"/>
        </w:rPr>
        <w:t xml:space="preserve"> نحو أي نقطة في منطقة الخدمة، يشير المكتب إلى أن الإدارات تقدم عادة </w:t>
      </w:r>
      <w:r w:rsidRPr="00D01CE4">
        <w:rPr>
          <w:rFonts w:hint="cs"/>
          <w:rtl/>
          <w:lang w:bidi="ar-EG"/>
        </w:rPr>
        <w:t>مذكرة</w:t>
      </w:r>
      <w:r w:rsidRPr="00D01CE4">
        <w:rPr>
          <w:rtl/>
          <w:lang w:bidi="ar-EG"/>
        </w:rPr>
        <w:t xml:space="preserve"> </w:t>
      </w:r>
      <w:r w:rsidRPr="00D01CE4">
        <w:rPr>
          <w:rFonts w:hint="cs"/>
          <w:rtl/>
          <w:lang w:bidi="ar-EG"/>
        </w:rPr>
        <w:t>بشأن</w:t>
      </w:r>
      <w:r w:rsidRPr="00D01CE4">
        <w:rPr>
          <w:rFonts w:hint="cs"/>
          <w:rtl/>
          <w:lang w:bidi="ar-SY"/>
        </w:rPr>
        <w:t xml:space="preserve"> بند</w:t>
      </w:r>
      <w:r w:rsidRPr="00D01CE4">
        <w:rPr>
          <w:rtl/>
          <w:lang w:bidi="ar-SY"/>
        </w:rPr>
        <w:t xml:space="preserve"> البيانات هذا، إما تشير إلى </w:t>
      </w:r>
      <w:r w:rsidRPr="00D01CE4">
        <w:rPr>
          <w:rFonts w:hint="cs"/>
          <w:rtl/>
          <w:lang w:bidi="ar-SY"/>
        </w:rPr>
        <w:t>تعذر</w:t>
      </w:r>
      <w:r w:rsidRPr="00D01CE4">
        <w:rPr>
          <w:rtl/>
          <w:lang w:bidi="ar-SY"/>
        </w:rPr>
        <w:t xml:space="preserve"> تقديم هذا المخطط أو إلى أن الكسب سيكون ثابتاً ويساوي الكسب الأقصى (البند </w:t>
      </w:r>
      <w:r w:rsidRPr="00D01CE4">
        <w:rPr>
          <w:lang w:bidi="ar-SY"/>
        </w:rPr>
        <w:t>B</w:t>
      </w:r>
      <w:r w:rsidRPr="00D01CE4">
        <w:rPr>
          <w:rFonts w:hint="cs"/>
          <w:rtl/>
        </w:rPr>
        <w:t>.</w:t>
      </w:r>
      <w:r w:rsidRPr="00D01CE4">
        <w:rPr>
          <w:rFonts w:hint="cs"/>
          <w:rtl/>
          <w:lang w:bidi="ar-EG"/>
        </w:rPr>
        <w:t>3</w:t>
      </w:r>
      <w:r w:rsidRPr="00D01CE4">
        <w:rPr>
          <w:rtl/>
          <w:lang w:bidi="ar-EG"/>
        </w:rPr>
        <w:t>.</w:t>
      </w:r>
      <w:r w:rsidRPr="00D01CE4">
        <w:rPr>
          <w:rFonts w:hint="cs"/>
          <w:rtl/>
          <w:lang w:bidi="ar-EG"/>
        </w:rPr>
        <w:t>أ</w:t>
      </w:r>
      <w:r w:rsidRPr="00D01CE4">
        <w:rPr>
          <w:rtl/>
          <w:lang w:bidi="ar-EG"/>
        </w:rPr>
        <w:t>.</w:t>
      </w:r>
      <w:r w:rsidRPr="00D01CE4">
        <w:rPr>
          <w:rFonts w:hint="cs"/>
          <w:rtl/>
          <w:lang w:bidi="ar-EG"/>
        </w:rPr>
        <w:t>1</w:t>
      </w:r>
      <w:r w:rsidRPr="00D01CE4">
        <w:rPr>
          <w:rtl/>
          <w:lang w:bidi="ar-EG"/>
        </w:rPr>
        <w:t xml:space="preserve"> </w:t>
      </w:r>
      <w:r w:rsidRPr="00D01CE4">
        <w:rPr>
          <w:rtl/>
          <w:lang w:bidi="ar-SY"/>
        </w:rPr>
        <w:t xml:space="preserve">في التذييل </w:t>
      </w:r>
      <w:r w:rsidRPr="00D01CE4">
        <w:rPr>
          <w:b/>
          <w:bCs/>
          <w:rtl/>
          <w:lang w:bidi="ar-SY"/>
        </w:rPr>
        <w:t>4</w:t>
      </w:r>
      <w:r w:rsidRPr="00D01CE4">
        <w:rPr>
          <w:rtl/>
          <w:lang w:bidi="ar-SY"/>
        </w:rPr>
        <w:t>) لأي زاوية ارتفاع (أو تقدم هذا المخطط بكسب ثابت).</w:t>
      </w:r>
    </w:p>
    <w:p w14:paraId="02416A5B" w14:textId="723BD442" w:rsidR="00B204A7" w:rsidRPr="00D01CE4" w:rsidRDefault="00B204A7" w:rsidP="007473A6">
      <w:pPr>
        <w:rPr>
          <w:rtl/>
          <w:lang w:bidi="ar-EG"/>
        </w:rPr>
      </w:pPr>
      <w:r w:rsidRPr="00D01CE4">
        <w:rPr>
          <w:rtl/>
          <w:lang w:bidi="ar-SY"/>
        </w:rPr>
        <w:lastRenderedPageBreak/>
        <w:t xml:space="preserve">وفيما يخص الحزم الثابتة للأنظمة التي تستعمل مدارات دائرية ذات ارتفاعات أو مدارات </w:t>
      </w:r>
      <w:proofErr w:type="spellStart"/>
      <w:r w:rsidRPr="00D01CE4">
        <w:rPr>
          <w:rtl/>
          <w:lang w:bidi="ar-SY"/>
        </w:rPr>
        <w:t>إهليلجية</w:t>
      </w:r>
      <w:proofErr w:type="spellEnd"/>
      <w:r w:rsidRPr="00D01CE4">
        <w:rPr>
          <w:rtl/>
          <w:lang w:bidi="ar-SY"/>
        </w:rPr>
        <w:t xml:space="preserve"> مختلفة، يمكن أن يكون الكسب أيضاً دالة </w:t>
      </w:r>
      <w:r w:rsidRPr="00D01CE4">
        <w:rPr>
          <w:rFonts w:hint="cs"/>
          <w:rtl/>
          <w:lang w:bidi="ar-SY"/>
        </w:rPr>
        <w:t>ل</w:t>
      </w:r>
      <w:r w:rsidRPr="00D01CE4">
        <w:rPr>
          <w:rtl/>
          <w:lang w:bidi="ar-SY"/>
        </w:rPr>
        <w:t xml:space="preserve">ارتفاع ساتل الإرسال الذي سيتغير أيضاً بمرور الوقت بالنسبة للمدارات </w:t>
      </w:r>
      <w:proofErr w:type="spellStart"/>
      <w:r w:rsidRPr="00D01CE4">
        <w:rPr>
          <w:rtl/>
          <w:lang w:bidi="ar-SY"/>
        </w:rPr>
        <w:t>الإهليلجية</w:t>
      </w:r>
      <w:proofErr w:type="spellEnd"/>
      <w:r w:rsidRPr="00D01CE4">
        <w:rPr>
          <w:rtl/>
          <w:lang w:bidi="ar-SY"/>
        </w:rPr>
        <w:t xml:space="preserve">. ولذلك، </w:t>
      </w:r>
      <w:r w:rsidRPr="00D01CE4">
        <w:rPr>
          <w:rFonts w:hint="cs"/>
          <w:rtl/>
          <w:lang w:bidi="ar-SY"/>
        </w:rPr>
        <w:t>لا تتضح</w:t>
      </w:r>
      <w:r w:rsidRPr="00D01CE4">
        <w:rPr>
          <w:rtl/>
          <w:lang w:bidi="ar-SY"/>
        </w:rPr>
        <w:t xml:space="preserve"> </w:t>
      </w:r>
      <w:r w:rsidRPr="00D01CE4">
        <w:rPr>
          <w:rFonts w:hint="cs"/>
          <w:rtl/>
          <w:lang w:bidi="ar-SY"/>
        </w:rPr>
        <w:t>ماهية</w:t>
      </w:r>
      <w:r w:rsidRPr="00D01CE4">
        <w:rPr>
          <w:rtl/>
          <w:lang w:bidi="ar-SY"/>
        </w:rPr>
        <w:t xml:space="preserve"> مو</w:t>
      </w:r>
      <w:r w:rsidRPr="00D01CE4">
        <w:rPr>
          <w:rFonts w:hint="cs"/>
          <w:rtl/>
          <w:lang w:bidi="ar-SY"/>
        </w:rPr>
        <w:t>ض</w:t>
      </w:r>
      <w:r w:rsidRPr="00D01CE4">
        <w:rPr>
          <w:rtl/>
          <w:lang w:bidi="ar-SY"/>
        </w:rPr>
        <w:t xml:space="preserve">ع </w:t>
      </w:r>
      <w:proofErr w:type="spellStart"/>
      <w:r w:rsidRPr="00D01CE4">
        <w:rPr>
          <w:rtl/>
          <w:lang w:bidi="ar-SY"/>
        </w:rPr>
        <w:t>الساتل</w:t>
      </w:r>
      <w:proofErr w:type="spellEnd"/>
      <w:r w:rsidRPr="00D01CE4">
        <w:rPr>
          <w:rtl/>
          <w:lang w:bidi="ar-SY"/>
        </w:rPr>
        <w:t xml:space="preserve"> </w:t>
      </w:r>
      <w:r w:rsidRPr="00D01CE4">
        <w:rPr>
          <w:rFonts w:hint="cs"/>
          <w:rtl/>
          <w:lang w:bidi="ar-SY"/>
        </w:rPr>
        <w:t>المقدَّم</w:t>
      </w:r>
      <w:r w:rsidRPr="00D01CE4">
        <w:rPr>
          <w:rtl/>
          <w:lang w:bidi="ar-SY"/>
        </w:rPr>
        <w:t>.</w:t>
      </w:r>
    </w:p>
    <w:p w14:paraId="2299C521" w14:textId="77777777" w:rsidR="00B204A7" w:rsidRPr="00D01CE4" w:rsidRDefault="00B204A7" w:rsidP="007473A6">
      <w:pPr>
        <w:rPr>
          <w:rtl/>
          <w:lang w:bidi="ar-EG"/>
        </w:rPr>
      </w:pPr>
      <w:r w:rsidRPr="00D01CE4">
        <w:rPr>
          <w:rtl/>
          <w:lang w:bidi="ar-SY"/>
        </w:rPr>
        <w:t xml:space="preserve">وبالإضافة إلى ذلك، فإن المصطلح "نقطة ثابتة على سطح الأرض" مربك لأن ارتفاع أي نقطة ثابتة على سطح الأرض بالنسبة إلى ساتل الإرسال سيتغير باستمرار تبعاً لحركة </w:t>
      </w:r>
      <w:proofErr w:type="spellStart"/>
      <w:r w:rsidRPr="00D01CE4">
        <w:rPr>
          <w:rtl/>
          <w:lang w:bidi="ar-SY"/>
        </w:rPr>
        <w:t>الساتل</w:t>
      </w:r>
      <w:proofErr w:type="spellEnd"/>
      <w:r w:rsidRPr="00D01CE4">
        <w:rPr>
          <w:rtl/>
          <w:lang w:bidi="ar-SY"/>
        </w:rPr>
        <w:t xml:space="preserve"> غير المستقر بالنسبة إلى الأرض.</w:t>
      </w:r>
    </w:p>
    <w:p w14:paraId="002C52F1" w14:textId="1E2E7168" w:rsidR="00B204A7" w:rsidRPr="00D01CE4" w:rsidRDefault="00B204A7" w:rsidP="007473A6">
      <w:pPr>
        <w:rPr>
          <w:rtl/>
          <w:lang w:bidi="ar-EG"/>
        </w:rPr>
      </w:pPr>
      <w:r w:rsidRPr="00D01CE4">
        <w:rPr>
          <w:rtl/>
          <w:lang w:bidi="ar-SY"/>
        </w:rPr>
        <w:t xml:space="preserve">ونظراً للصعوبات في تفسير هذه المعلومات، لا يستعمل المكتب حالياً عموماً المعلومات المقدمة في بند البيانات </w:t>
      </w:r>
      <w:r w:rsidR="007473A6" w:rsidRPr="00D01CE4">
        <w:rPr>
          <w:lang w:bidi="ar-EG"/>
        </w:rPr>
        <w:t>4</w:t>
      </w:r>
      <w:r w:rsidRPr="00D01CE4">
        <w:rPr>
          <w:lang w:bidi="ar-EG"/>
        </w:rPr>
        <w:t>.</w:t>
      </w:r>
      <w:r w:rsidR="007473A6" w:rsidRPr="00D01CE4">
        <w:rPr>
          <w:lang w:bidi="ar-EG"/>
        </w:rPr>
        <w:t>B</w:t>
      </w:r>
      <w:r w:rsidRPr="00D01CE4">
        <w:rPr>
          <w:rtl/>
          <w:lang w:bidi="ar-SY"/>
        </w:rPr>
        <w:t xml:space="preserve">.ب.2 للتفحص بموجب المادة </w:t>
      </w:r>
      <w:r w:rsidRPr="00D01CE4">
        <w:rPr>
          <w:b/>
          <w:bCs/>
          <w:rtl/>
          <w:lang w:bidi="ar-SY"/>
        </w:rPr>
        <w:t>21</w:t>
      </w:r>
      <w:r w:rsidRPr="00D01CE4">
        <w:rPr>
          <w:rtl/>
          <w:lang w:bidi="ar-SY"/>
        </w:rPr>
        <w:t xml:space="preserve"> من لوائح الراديو أو غيرها من أحكام لوائح الراديو.  وعلاوةً على ذلك، لا </w:t>
      </w:r>
      <w:r w:rsidRPr="00D01CE4">
        <w:rPr>
          <w:rFonts w:hint="cs"/>
          <w:rtl/>
          <w:lang w:bidi="ar-SY"/>
        </w:rPr>
        <w:t>ت</w:t>
      </w:r>
      <w:r w:rsidRPr="00D01CE4">
        <w:rPr>
          <w:rtl/>
          <w:lang w:bidi="ar-SY"/>
        </w:rPr>
        <w:t>ُلتقط المعلومات إلكترونياً ل</w:t>
      </w:r>
      <w:r w:rsidRPr="00D01CE4">
        <w:rPr>
          <w:rFonts w:hint="cs"/>
          <w:rtl/>
          <w:lang w:bidi="ar-SY"/>
        </w:rPr>
        <w:t>ت</w:t>
      </w:r>
      <w:r w:rsidRPr="00D01CE4">
        <w:rPr>
          <w:rtl/>
          <w:lang w:bidi="ar-SY"/>
        </w:rPr>
        <w:t>عالج</w:t>
      </w:r>
      <w:r w:rsidRPr="00D01CE4">
        <w:rPr>
          <w:rFonts w:hint="cs"/>
          <w:rtl/>
          <w:lang w:bidi="ar-SY"/>
        </w:rPr>
        <w:t>ها</w:t>
      </w:r>
      <w:r w:rsidRPr="00D01CE4">
        <w:rPr>
          <w:rtl/>
          <w:lang w:bidi="ar-SY"/>
        </w:rPr>
        <w:t xml:space="preserve"> البرمجيات حيث تقدَّم المعلومات في أشكال مختلفة عديدة ولا يمكن أن تلتقطها برمجيات المكتب بسهولة.</w:t>
      </w:r>
    </w:p>
    <w:p w14:paraId="3F76AAC3" w14:textId="77777777" w:rsidR="00B204A7" w:rsidRPr="00D01CE4" w:rsidRDefault="00B204A7" w:rsidP="007473A6">
      <w:pPr>
        <w:rPr>
          <w:rtl/>
          <w:lang w:bidi="ar-EG"/>
        </w:rPr>
      </w:pPr>
      <w:r w:rsidRPr="00D01CE4">
        <w:rPr>
          <w:rtl/>
          <w:lang w:bidi="ar-SY"/>
        </w:rPr>
        <w:t xml:space="preserve">بيد أن المكتب استعمل، في الماضي وعلى أساس استثنائي، المعلومات بعد شرح مفصل من جانب الإدارة المبلغة بأن هذه المعلومات ينبغي أن تستعمل كدالة للكسب الأقصى مقابل الارتفاع بسبب استعمال هوائي صفيف </w:t>
      </w:r>
      <w:r w:rsidRPr="00D01CE4">
        <w:rPr>
          <w:rFonts w:hint="cs"/>
          <w:rtl/>
          <w:lang w:bidi="ar-SY"/>
        </w:rPr>
        <w:t>مرتَب الأطوار</w:t>
      </w:r>
      <w:r w:rsidRPr="00D01CE4">
        <w:rPr>
          <w:rtl/>
          <w:lang w:bidi="ar-SY"/>
        </w:rPr>
        <w:t>.</w:t>
      </w:r>
    </w:p>
    <w:p w14:paraId="4681D20F" w14:textId="77777777" w:rsidR="00B204A7" w:rsidRPr="00D01CE4" w:rsidRDefault="00B204A7" w:rsidP="007473A6">
      <w:pPr>
        <w:rPr>
          <w:rtl/>
          <w:lang w:bidi="ar-EG"/>
        </w:rPr>
      </w:pPr>
      <w:r w:rsidRPr="00D01CE4">
        <w:rPr>
          <w:rFonts w:hint="cs"/>
          <w:rtl/>
          <w:lang w:bidi="ar-SY"/>
        </w:rPr>
        <w:t>وإذ يدرك المكتب</w:t>
      </w:r>
      <w:r w:rsidRPr="00D01CE4">
        <w:rPr>
          <w:rtl/>
          <w:lang w:bidi="ar-SY"/>
        </w:rPr>
        <w:t xml:space="preserve"> عزم الإدارات على تقديم معلومات </w:t>
      </w:r>
      <w:r w:rsidRPr="00D01CE4">
        <w:rPr>
          <w:rFonts w:hint="cs"/>
          <w:rtl/>
          <w:lang w:bidi="ar-SY"/>
        </w:rPr>
        <w:t>أدق</w:t>
      </w:r>
      <w:r w:rsidRPr="00D01CE4">
        <w:rPr>
          <w:rtl/>
          <w:lang w:bidi="ar-SY"/>
        </w:rPr>
        <w:t xml:space="preserve"> لاستعمالها في </w:t>
      </w:r>
      <w:r w:rsidRPr="00D01CE4">
        <w:rPr>
          <w:rFonts w:hint="cs"/>
          <w:rtl/>
          <w:lang w:bidi="ar-SY"/>
        </w:rPr>
        <w:t>ال</w:t>
      </w:r>
      <w:r w:rsidRPr="00D01CE4">
        <w:rPr>
          <w:rtl/>
          <w:lang w:bidi="ar-SY"/>
        </w:rPr>
        <w:t xml:space="preserve">تفحص بموجب المادة </w:t>
      </w:r>
      <w:r w:rsidRPr="00D01CE4">
        <w:rPr>
          <w:b/>
          <w:bCs/>
          <w:rtl/>
          <w:lang w:bidi="ar-SY"/>
        </w:rPr>
        <w:t>21</w:t>
      </w:r>
      <w:r w:rsidRPr="00D01CE4">
        <w:rPr>
          <w:rtl/>
          <w:lang w:bidi="ar-SY"/>
        </w:rPr>
        <w:t xml:space="preserve">، </w:t>
      </w:r>
      <w:r w:rsidRPr="00D01CE4">
        <w:rPr>
          <w:rFonts w:hint="cs"/>
          <w:rtl/>
          <w:lang w:bidi="ar-SY"/>
        </w:rPr>
        <w:t>فإنه</w:t>
      </w:r>
      <w:r w:rsidRPr="00D01CE4">
        <w:rPr>
          <w:rtl/>
          <w:lang w:bidi="ar-SY"/>
        </w:rPr>
        <w:t xml:space="preserve"> ينظر </w:t>
      </w:r>
      <w:r w:rsidRPr="00D01CE4">
        <w:rPr>
          <w:rFonts w:hint="cs"/>
          <w:rtl/>
          <w:lang w:bidi="ar-SY"/>
        </w:rPr>
        <w:t xml:space="preserve">في </w:t>
      </w:r>
      <w:r w:rsidRPr="00D01CE4">
        <w:rPr>
          <w:rtl/>
          <w:lang w:bidi="ar-SY"/>
        </w:rPr>
        <w:t xml:space="preserve">إدخال عنصر إضافي يبين الكسب الأقصى مقابل الارتفاع بالنسبة إلى الحزم القابلة للتوجيه باستعمال هوائيات صفيف </w:t>
      </w:r>
      <w:r w:rsidRPr="00D01CE4">
        <w:rPr>
          <w:rFonts w:hint="cs"/>
          <w:rtl/>
          <w:lang w:bidi="ar-SY"/>
        </w:rPr>
        <w:t>مرتَب الأطوار</w:t>
      </w:r>
      <w:r w:rsidRPr="00D01CE4">
        <w:rPr>
          <w:rtl/>
          <w:lang w:bidi="ar-SY"/>
        </w:rPr>
        <w:t xml:space="preserve"> أو حزم موجهة إلكترونياً.</w:t>
      </w:r>
    </w:p>
    <w:p w14:paraId="7D645BCB" w14:textId="338C2C8D" w:rsidR="00B204A7" w:rsidRPr="00D01CE4" w:rsidRDefault="00B204A7" w:rsidP="007473A6">
      <w:pPr>
        <w:rPr>
          <w:rtl/>
          <w:lang w:bidi="ar-EG"/>
        </w:rPr>
      </w:pPr>
      <w:r w:rsidRPr="00D01CE4">
        <w:rPr>
          <w:rtl/>
          <w:lang w:bidi="ar-SY"/>
        </w:rPr>
        <w:t xml:space="preserve">وبالإضافة إلى ذلك، </w:t>
      </w:r>
      <w:r w:rsidRPr="00D01CE4">
        <w:rPr>
          <w:rFonts w:hint="cs"/>
          <w:rtl/>
          <w:lang w:bidi="ar-SY"/>
        </w:rPr>
        <w:t>في حين</w:t>
      </w:r>
      <w:r w:rsidRPr="00D01CE4">
        <w:rPr>
          <w:rtl/>
          <w:lang w:bidi="ar-SY"/>
        </w:rPr>
        <w:t xml:space="preserve"> أن بند البيانات</w:t>
      </w:r>
      <w:r w:rsidRPr="00D01CE4">
        <w:rPr>
          <w:rFonts w:hint="cs"/>
          <w:rtl/>
          <w:lang w:bidi="ar-SY"/>
        </w:rPr>
        <w:t xml:space="preserve"> </w:t>
      </w:r>
      <w:r w:rsidRPr="00D01CE4">
        <w:rPr>
          <w:lang w:bidi="ar-EG"/>
        </w:rPr>
        <w:t>.</w:t>
      </w:r>
      <w:r w:rsidR="007473A6" w:rsidRPr="00D01CE4">
        <w:rPr>
          <w:lang w:bidi="ar-EG"/>
        </w:rPr>
        <w:t>4</w:t>
      </w:r>
      <w:r w:rsidRPr="00D01CE4">
        <w:rPr>
          <w:lang w:bidi="ar-EG"/>
        </w:rPr>
        <w:t>.B</w:t>
      </w:r>
      <w:r w:rsidRPr="00D01CE4">
        <w:rPr>
          <w:rtl/>
          <w:lang w:bidi="ar-SY"/>
        </w:rPr>
        <w:t>ب.2 مدرج في رأسية البند</w:t>
      </w:r>
      <w:r w:rsidRPr="00D01CE4">
        <w:rPr>
          <w:rFonts w:hint="cs"/>
          <w:rtl/>
          <w:lang w:bidi="ar-SY"/>
        </w:rPr>
        <w:t xml:space="preserve"> </w:t>
      </w:r>
      <w:r w:rsidRPr="00D01CE4">
        <w:rPr>
          <w:lang w:bidi="ar-EG"/>
        </w:rPr>
        <w:t>.4.B</w:t>
      </w:r>
      <w:r w:rsidRPr="00D01CE4">
        <w:rPr>
          <w:rFonts w:hint="cs"/>
          <w:rtl/>
          <w:lang w:bidi="ar-SY"/>
        </w:rPr>
        <w:t>ب</w:t>
      </w:r>
      <w:r w:rsidRPr="00D01CE4">
        <w:rPr>
          <w:rtl/>
          <w:lang w:bidi="ar-SY"/>
        </w:rPr>
        <w:t xml:space="preserve"> الذي </w:t>
      </w:r>
      <w:r w:rsidRPr="00D01CE4">
        <w:rPr>
          <w:rFonts w:hint="cs"/>
          <w:rtl/>
          <w:lang w:bidi="ar-SY"/>
        </w:rPr>
        <w:t>يحصر</w:t>
      </w:r>
      <w:r w:rsidRPr="00D01CE4">
        <w:rPr>
          <w:rtl/>
          <w:lang w:bidi="ar-SY"/>
        </w:rPr>
        <w:t xml:space="preserve"> بند البيانات </w:t>
      </w:r>
      <w:r w:rsidRPr="00D01CE4">
        <w:rPr>
          <w:lang w:bidi="ar-EG"/>
        </w:rPr>
        <w:t>.4.B</w:t>
      </w:r>
      <w:r w:rsidRPr="00D01CE4">
        <w:rPr>
          <w:rtl/>
          <w:lang w:bidi="ar-SY"/>
        </w:rPr>
        <w:t xml:space="preserve">ب.2 </w:t>
      </w:r>
      <w:r w:rsidRPr="00D01CE4">
        <w:rPr>
          <w:rFonts w:hint="cs"/>
          <w:rtl/>
          <w:lang w:bidi="ar-SY"/>
        </w:rPr>
        <w:t>ب</w:t>
      </w:r>
      <w:r w:rsidRPr="00D01CE4">
        <w:rPr>
          <w:rtl/>
          <w:lang w:bidi="ar-SY"/>
        </w:rPr>
        <w:t xml:space="preserve">المحطة الفضائية </w:t>
      </w:r>
      <w:r w:rsidRPr="00D01CE4">
        <w:rPr>
          <w:rFonts w:hint="cs"/>
          <w:rtl/>
          <w:lang w:bidi="ar-SY"/>
        </w:rPr>
        <w:t>المبلَّغ عنها</w:t>
      </w:r>
      <w:r w:rsidRPr="00D01CE4">
        <w:rPr>
          <w:rtl/>
          <w:lang w:bidi="ar-SY"/>
        </w:rPr>
        <w:t xml:space="preserve"> وفقاً </w:t>
      </w:r>
      <w:r w:rsidRPr="00D01CE4">
        <w:rPr>
          <w:rFonts w:hint="cs"/>
          <w:rtl/>
          <w:lang w:bidi="ar-SY"/>
        </w:rPr>
        <w:t>للأرقام</w:t>
      </w:r>
      <w:r w:rsidRPr="00D01CE4">
        <w:rPr>
          <w:rtl/>
          <w:lang w:bidi="ar-SY"/>
        </w:rPr>
        <w:t xml:space="preserve"> </w:t>
      </w:r>
      <w:r w:rsidRPr="00D01CE4">
        <w:rPr>
          <w:b/>
          <w:bCs/>
          <w:lang w:bidi="ar-EG"/>
        </w:rPr>
        <w:t>A.9</w:t>
      </w:r>
      <w:r w:rsidRPr="00D01CE4">
        <w:rPr>
          <w:b/>
          <w:bCs/>
          <w:rtl/>
          <w:lang w:bidi="ar-SY"/>
        </w:rPr>
        <w:t>11</w:t>
      </w:r>
      <w:r w:rsidRPr="00D01CE4">
        <w:rPr>
          <w:rtl/>
          <w:lang w:bidi="ar-SY"/>
        </w:rPr>
        <w:t xml:space="preserve"> أو </w:t>
      </w:r>
      <w:r w:rsidRPr="00D01CE4">
        <w:rPr>
          <w:b/>
          <w:bCs/>
          <w:rtl/>
          <w:lang w:bidi="ar-SY"/>
        </w:rPr>
        <w:t>12.9</w:t>
      </w:r>
      <w:r w:rsidRPr="00D01CE4">
        <w:rPr>
          <w:rtl/>
          <w:lang w:bidi="ar-SY"/>
        </w:rPr>
        <w:t xml:space="preserve"> أو </w:t>
      </w:r>
      <w:r w:rsidRPr="00D01CE4">
        <w:rPr>
          <w:b/>
          <w:bCs/>
          <w:lang w:bidi="ar-EG"/>
        </w:rPr>
        <w:t>A.9</w:t>
      </w:r>
      <w:r w:rsidRPr="00D01CE4">
        <w:rPr>
          <w:b/>
          <w:bCs/>
          <w:rtl/>
          <w:lang w:bidi="ar-SY"/>
        </w:rPr>
        <w:t>12</w:t>
      </w:r>
      <w:r w:rsidRPr="00D01CE4">
        <w:rPr>
          <w:rtl/>
          <w:lang w:bidi="ar-SY"/>
        </w:rPr>
        <w:t xml:space="preserve"> </w:t>
      </w:r>
      <w:r w:rsidRPr="00D01CE4">
        <w:rPr>
          <w:rFonts w:hint="cs"/>
          <w:rtl/>
          <w:lang w:bidi="ar-SY"/>
        </w:rPr>
        <w:t xml:space="preserve">من </w:t>
      </w:r>
      <w:r w:rsidRPr="00D01CE4">
        <w:rPr>
          <w:rtl/>
          <w:lang w:bidi="ar-SY"/>
        </w:rPr>
        <w:t>لوائح الراديو</w:t>
      </w:r>
      <w:r w:rsidRPr="00D01CE4">
        <w:rPr>
          <w:rFonts w:hint="cs"/>
          <w:rtl/>
          <w:lang w:bidi="ar-SY"/>
        </w:rPr>
        <w:t>، فإن</w:t>
      </w:r>
      <w:r w:rsidRPr="00D01CE4">
        <w:rPr>
          <w:rtl/>
          <w:lang w:bidi="ar-SY"/>
        </w:rPr>
        <w:t xml:space="preserve"> أي توضيح إضافي بشأن بند البيانات سيكون مفيداً </w:t>
      </w:r>
      <w:r w:rsidRPr="00D01CE4">
        <w:rPr>
          <w:rFonts w:hint="cs"/>
          <w:rtl/>
          <w:lang w:bidi="ar-SY"/>
        </w:rPr>
        <w:t>لتستعمله</w:t>
      </w:r>
      <w:r w:rsidRPr="00D01CE4">
        <w:rPr>
          <w:rtl/>
          <w:lang w:bidi="ar-SY"/>
        </w:rPr>
        <w:t xml:space="preserve"> جميع المحطات الفضائية غير المستقرة بالنسبة إلى الأرض، وبالتالي ينبغي ألا يقتصر على المحطات الفضائية غير المستقرة بالنسبة إلى الأرض </w:t>
      </w:r>
      <w:r w:rsidRPr="00D01CE4">
        <w:rPr>
          <w:rFonts w:hint="cs"/>
          <w:rtl/>
          <w:lang w:bidi="ar-SY"/>
        </w:rPr>
        <w:t>المبلَّغ عنها</w:t>
      </w:r>
      <w:r w:rsidRPr="00D01CE4">
        <w:rPr>
          <w:rtl/>
          <w:lang w:bidi="ar-SY"/>
        </w:rPr>
        <w:t xml:space="preserve"> وفقاً </w:t>
      </w:r>
      <w:r w:rsidRPr="00D01CE4">
        <w:rPr>
          <w:rFonts w:hint="cs"/>
          <w:rtl/>
          <w:lang w:bidi="ar-SY"/>
        </w:rPr>
        <w:t>للأرقام</w:t>
      </w:r>
      <w:r w:rsidRPr="00D01CE4">
        <w:rPr>
          <w:rtl/>
          <w:lang w:bidi="ar-SY"/>
        </w:rPr>
        <w:t xml:space="preserve"> </w:t>
      </w:r>
      <w:r w:rsidRPr="00D01CE4">
        <w:rPr>
          <w:b/>
          <w:bCs/>
          <w:lang w:bidi="ar-EG"/>
        </w:rPr>
        <w:t>A.9</w:t>
      </w:r>
      <w:r w:rsidRPr="00D01CE4">
        <w:rPr>
          <w:b/>
          <w:bCs/>
          <w:rtl/>
          <w:lang w:bidi="ar-SY"/>
        </w:rPr>
        <w:t>11</w:t>
      </w:r>
      <w:r w:rsidRPr="00D01CE4">
        <w:rPr>
          <w:rtl/>
          <w:lang w:bidi="ar-SY"/>
        </w:rPr>
        <w:t xml:space="preserve"> أو </w:t>
      </w:r>
      <w:r w:rsidRPr="00D01CE4">
        <w:rPr>
          <w:b/>
          <w:bCs/>
          <w:rtl/>
          <w:lang w:bidi="ar-SY"/>
        </w:rPr>
        <w:t>12.9</w:t>
      </w:r>
      <w:r w:rsidRPr="00D01CE4">
        <w:rPr>
          <w:rtl/>
          <w:lang w:bidi="ar-SY"/>
        </w:rPr>
        <w:t xml:space="preserve"> أو </w:t>
      </w:r>
      <w:r w:rsidRPr="00D01CE4">
        <w:rPr>
          <w:b/>
          <w:bCs/>
          <w:lang w:bidi="ar-EG"/>
        </w:rPr>
        <w:t>A.9</w:t>
      </w:r>
      <w:r w:rsidRPr="00D01CE4">
        <w:rPr>
          <w:b/>
          <w:bCs/>
          <w:rtl/>
          <w:lang w:bidi="ar-SY"/>
        </w:rPr>
        <w:t>12</w:t>
      </w:r>
      <w:r w:rsidRPr="00D01CE4">
        <w:rPr>
          <w:rtl/>
          <w:lang w:bidi="ar-SY"/>
        </w:rPr>
        <w:t xml:space="preserve"> </w:t>
      </w:r>
      <w:r w:rsidRPr="00D01CE4">
        <w:rPr>
          <w:rFonts w:hint="cs"/>
          <w:rtl/>
          <w:lang w:bidi="ar-SY"/>
        </w:rPr>
        <w:t xml:space="preserve">من </w:t>
      </w:r>
      <w:r w:rsidRPr="00D01CE4">
        <w:rPr>
          <w:rtl/>
          <w:lang w:bidi="ar-SY"/>
        </w:rPr>
        <w:t>لوائح الراديو.</w:t>
      </w:r>
    </w:p>
    <w:p w14:paraId="0E226C7E" w14:textId="4849F87F" w:rsidR="00B204A7" w:rsidRPr="00D01CE4" w:rsidRDefault="00B204A7" w:rsidP="007473A6">
      <w:pPr>
        <w:rPr>
          <w:rtl/>
          <w:lang w:bidi="ar-EG"/>
        </w:rPr>
      </w:pPr>
      <w:r w:rsidRPr="00D01CE4">
        <w:rPr>
          <w:rtl/>
          <w:lang w:bidi="ar-SY"/>
        </w:rPr>
        <w:t xml:space="preserve">ولمواجهة الصعوبات المذكورة أعلاه التي تواجه استعمال بند البيانات هذا، ينظر المكتب في الخيارات التالية لتعديل التذييل </w:t>
      </w:r>
      <w:r w:rsidRPr="00D01CE4">
        <w:rPr>
          <w:b/>
          <w:bCs/>
          <w:rtl/>
          <w:lang w:bidi="ar-SY"/>
        </w:rPr>
        <w:t>4</w:t>
      </w:r>
      <w:r w:rsidRPr="00D01CE4">
        <w:rPr>
          <w:rtl/>
          <w:lang w:bidi="ar-SY"/>
        </w:rPr>
        <w:t>:</w:t>
      </w:r>
    </w:p>
    <w:p w14:paraId="59A8C70F" w14:textId="46B90616" w:rsidR="00B204A7" w:rsidRPr="00D01CE4" w:rsidRDefault="00B204A7" w:rsidP="00B204A7">
      <w:pPr>
        <w:pStyle w:val="enumlev1"/>
        <w:rPr>
          <w:rtl/>
          <w:lang w:bidi="ar-SY"/>
        </w:rPr>
      </w:pPr>
      <w:r w:rsidRPr="00D01CE4">
        <w:rPr>
          <w:lang w:bidi="ar-EG"/>
        </w:rPr>
        <w:t>1</w:t>
      </w:r>
      <w:r w:rsidRPr="00D01CE4">
        <w:rPr>
          <w:rtl/>
          <w:lang w:bidi="ar-SY"/>
        </w:rPr>
        <w:tab/>
        <w:t xml:space="preserve">جعل بند البيانات </w:t>
      </w:r>
      <w:r w:rsidRPr="00D01CE4">
        <w:rPr>
          <w:lang w:bidi="ar-SY"/>
        </w:rPr>
        <w:t>.4.B</w:t>
      </w:r>
      <w:r w:rsidRPr="00D01CE4">
        <w:rPr>
          <w:rtl/>
          <w:lang w:bidi="ar-SY"/>
        </w:rPr>
        <w:t xml:space="preserve">ب.2 اختيارياً وينطبق أيضاً على تقديم التبليغ عن نظام </w:t>
      </w:r>
      <w:proofErr w:type="spellStart"/>
      <w:r w:rsidRPr="00D01CE4">
        <w:rPr>
          <w:rtl/>
          <w:lang w:bidi="ar-SY"/>
        </w:rPr>
        <w:t>ساتلي</w:t>
      </w:r>
      <w:proofErr w:type="spellEnd"/>
      <w:r w:rsidRPr="00D01CE4">
        <w:rPr>
          <w:rtl/>
          <w:lang w:bidi="ar-SY"/>
        </w:rPr>
        <w:t xml:space="preserve"> غير مستقر بالنسبة إلى الأرض لا يخضع للتنسيق بموجب القسم </w:t>
      </w:r>
      <w:r w:rsidRPr="00D01CE4">
        <w:rPr>
          <w:lang w:bidi="ar-SY"/>
        </w:rPr>
        <w:t>II</w:t>
      </w:r>
      <w:r w:rsidRPr="00D01CE4">
        <w:rPr>
          <w:rtl/>
          <w:lang w:bidi="ar-SY"/>
        </w:rPr>
        <w:t xml:space="preserve"> من المادة </w:t>
      </w:r>
      <w:r w:rsidRPr="00D01CE4">
        <w:rPr>
          <w:b/>
          <w:bCs/>
          <w:rtl/>
          <w:lang w:bidi="ar-SY"/>
        </w:rPr>
        <w:t>9</w:t>
      </w:r>
      <w:r w:rsidRPr="00D01CE4">
        <w:rPr>
          <w:rtl/>
          <w:lang w:bidi="ar-SY"/>
        </w:rPr>
        <w:t xml:space="preserve">. وفي الوقت نفسه، </w:t>
      </w:r>
      <w:r w:rsidRPr="00D01CE4">
        <w:rPr>
          <w:rFonts w:hint="cs"/>
          <w:rtl/>
          <w:lang w:bidi="ar-SY"/>
        </w:rPr>
        <w:t>يجري</w:t>
      </w:r>
      <w:r w:rsidRPr="00D01CE4">
        <w:rPr>
          <w:rtl/>
          <w:lang w:bidi="ar-SY"/>
        </w:rPr>
        <w:t xml:space="preserve"> تحديد بند البيانات هذا بوصفه </w:t>
      </w:r>
      <w:r w:rsidRPr="00D01CE4">
        <w:rPr>
          <w:i/>
          <w:iCs/>
          <w:rtl/>
          <w:lang w:bidi="ar-SY"/>
        </w:rPr>
        <w:t xml:space="preserve">كسب هوائي </w:t>
      </w:r>
      <w:proofErr w:type="spellStart"/>
      <w:r w:rsidRPr="00D01CE4">
        <w:rPr>
          <w:i/>
          <w:iCs/>
          <w:rtl/>
          <w:lang w:bidi="ar-SY"/>
        </w:rPr>
        <w:t>الساتل</w:t>
      </w:r>
      <w:proofErr w:type="spellEnd"/>
      <w:r w:rsidRPr="00D01CE4">
        <w:rPr>
          <w:i/>
          <w:iCs/>
          <w:rtl/>
          <w:lang w:bidi="ar-SY"/>
        </w:rPr>
        <w:t xml:space="preserve"> كدالة لزاوية ارتفاع </w:t>
      </w:r>
      <w:r w:rsidRPr="00D01CE4">
        <w:rPr>
          <w:rFonts w:hint="cs"/>
          <w:i/>
          <w:iCs/>
          <w:rtl/>
          <w:lang w:bidi="ar-SY"/>
        </w:rPr>
        <w:t>الورود</w:t>
      </w:r>
      <w:r w:rsidRPr="00D01CE4">
        <w:rPr>
          <w:i/>
          <w:iCs/>
          <w:rtl/>
          <w:lang w:bidi="ar-SY"/>
        </w:rPr>
        <w:t xml:space="preserve"> فوق المستوي الأفقي عند سطح الأرض</w:t>
      </w:r>
      <w:r w:rsidRPr="00D01CE4">
        <w:rPr>
          <w:rtl/>
          <w:lang w:bidi="ar-SY"/>
        </w:rPr>
        <w:t xml:space="preserve"> </w:t>
      </w:r>
      <w:r w:rsidRPr="00D01CE4">
        <w:rPr>
          <w:rFonts w:hint="cs"/>
          <w:rtl/>
          <w:lang w:bidi="ar-SY"/>
        </w:rPr>
        <w:t>ل</w:t>
      </w:r>
      <w:r w:rsidRPr="00D01CE4">
        <w:rPr>
          <w:rtl/>
          <w:lang w:bidi="ar-SY"/>
        </w:rPr>
        <w:t>لحزم الثابتة</w:t>
      </w:r>
      <w:r w:rsidRPr="00D01CE4">
        <w:rPr>
          <w:rFonts w:hint="cs"/>
          <w:rtl/>
          <w:lang w:bidi="ar-SY"/>
        </w:rPr>
        <w:t xml:space="preserve"> حصراً</w:t>
      </w:r>
      <w:r w:rsidRPr="00D01CE4">
        <w:rPr>
          <w:rtl/>
          <w:lang w:bidi="ar-SY"/>
        </w:rPr>
        <w:t xml:space="preserve">، مع توضيح أنه ينبغي </w:t>
      </w:r>
      <w:r w:rsidRPr="00D01CE4">
        <w:rPr>
          <w:rFonts w:hint="cs"/>
          <w:rtl/>
          <w:lang w:bidi="ar-SY"/>
        </w:rPr>
        <w:t>تقديمه</w:t>
      </w:r>
      <w:r w:rsidRPr="00D01CE4">
        <w:rPr>
          <w:rtl/>
          <w:lang w:bidi="ar-SY"/>
        </w:rPr>
        <w:t xml:space="preserve"> بشأن </w:t>
      </w:r>
      <w:r w:rsidRPr="00D01CE4">
        <w:rPr>
          <w:i/>
          <w:iCs/>
          <w:rtl/>
          <w:lang w:bidi="ar-SY"/>
        </w:rPr>
        <w:t xml:space="preserve">أدنى ارتفاع للمحطة الفضائية فوق سطح الأرض </w:t>
      </w:r>
      <w:bookmarkStart w:id="1031" w:name="_Hlk145998450"/>
      <w:r w:rsidRPr="00D01CE4">
        <w:rPr>
          <w:i/>
          <w:iCs/>
          <w:rtl/>
          <w:lang w:bidi="ar-SY"/>
        </w:rPr>
        <w:t>ي</w:t>
      </w:r>
      <w:r w:rsidRPr="00D01CE4">
        <w:rPr>
          <w:rFonts w:hint="cs"/>
          <w:i/>
          <w:iCs/>
          <w:rtl/>
          <w:lang w:bidi="ar-SY"/>
        </w:rPr>
        <w:t>ُ</w:t>
      </w:r>
      <w:r w:rsidRPr="00D01CE4">
        <w:rPr>
          <w:i/>
          <w:iCs/>
          <w:rtl/>
          <w:lang w:bidi="ar-SY"/>
        </w:rPr>
        <w:t>رسل عنده أي ساتل</w:t>
      </w:r>
      <w:r w:rsidRPr="00D01CE4">
        <w:rPr>
          <w:rtl/>
          <w:lang w:bidi="ar-SY"/>
        </w:rPr>
        <w:t xml:space="preserve"> </w:t>
      </w:r>
      <w:bookmarkEnd w:id="1031"/>
      <w:r w:rsidRPr="00D01CE4">
        <w:rPr>
          <w:rFonts w:hint="cs"/>
          <w:rtl/>
          <w:lang w:bidi="ar-SY"/>
        </w:rPr>
        <w:t>والمبلَّغ عنه</w:t>
      </w:r>
      <w:r w:rsidRPr="00D01CE4">
        <w:rPr>
          <w:rtl/>
          <w:lang w:bidi="ar-SY"/>
        </w:rPr>
        <w:t xml:space="preserve"> بموجب بند البيانات </w:t>
      </w:r>
      <w:r w:rsidRPr="00D01CE4">
        <w:rPr>
          <w:lang w:bidi="ar-SY"/>
        </w:rPr>
        <w:t>A</w:t>
      </w:r>
      <w:r w:rsidRPr="00D01CE4">
        <w:rPr>
          <w:rtl/>
          <w:lang w:bidi="ar-SY"/>
        </w:rPr>
        <w:t>.4.ب.4.و؛</w:t>
      </w:r>
    </w:p>
    <w:p w14:paraId="3AE96783" w14:textId="6F5E8E02" w:rsidR="00B204A7" w:rsidRPr="00D01CE4" w:rsidRDefault="00B204A7" w:rsidP="00B204A7">
      <w:pPr>
        <w:pStyle w:val="enumlev1"/>
        <w:rPr>
          <w:rtl/>
          <w:lang w:bidi="ar-SY"/>
        </w:rPr>
      </w:pPr>
      <w:r w:rsidRPr="00D01CE4">
        <w:rPr>
          <w:lang w:bidi="ar-EG"/>
        </w:rPr>
        <w:t>2</w:t>
      </w:r>
      <w:r w:rsidRPr="00D01CE4">
        <w:rPr>
          <w:rtl/>
          <w:lang w:bidi="ar-SY"/>
        </w:rPr>
        <w:tab/>
        <w:t xml:space="preserve">إدخال بند بيانات اختياري جديد للحزم القابلة للتوجيه من شأنه أن </w:t>
      </w:r>
      <w:r w:rsidRPr="00D01CE4">
        <w:rPr>
          <w:rFonts w:hint="cs"/>
          <w:rtl/>
          <w:lang w:bidi="ar-SY"/>
        </w:rPr>
        <w:t>يقدم</w:t>
      </w:r>
      <w:r w:rsidRPr="00D01CE4">
        <w:rPr>
          <w:rtl/>
          <w:lang w:bidi="ar-SY"/>
        </w:rPr>
        <w:t xml:space="preserve"> </w:t>
      </w:r>
      <w:r w:rsidRPr="00D01CE4">
        <w:rPr>
          <w:i/>
          <w:iCs/>
          <w:rtl/>
          <w:lang w:bidi="ar-SY"/>
        </w:rPr>
        <w:t xml:space="preserve">الكسب </w:t>
      </w:r>
      <w:r w:rsidRPr="00D01CE4">
        <w:rPr>
          <w:i/>
          <w:iCs/>
          <w:u w:val="single"/>
          <w:rtl/>
          <w:lang w:bidi="ar-SY"/>
        </w:rPr>
        <w:t>الأقصى</w:t>
      </w:r>
      <w:r w:rsidRPr="00D01CE4">
        <w:rPr>
          <w:i/>
          <w:iCs/>
          <w:rtl/>
          <w:lang w:bidi="ar-SY"/>
        </w:rPr>
        <w:t xml:space="preserve"> لهوائي </w:t>
      </w:r>
      <w:proofErr w:type="spellStart"/>
      <w:r w:rsidRPr="00D01CE4">
        <w:rPr>
          <w:i/>
          <w:iCs/>
          <w:rtl/>
          <w:lang w:bidi="ar-SY"/>
        </w:rPr>
        <w:t>الساتلي</w:t>
      </w:r>
      <w:proofErr w:type="spellEnd"/>
      <w:r w:rsidRPr="00D01CE4">
        <w:rPr>
          <w:i/>
          <w:iCs/>
          <w:rtl/>
          <w:lang w:bidi="ar-SY"/>
        </w:rPr>
        <w:t xml:space="preserve"> كدالة لزاوية ارتفاع الو</w:t>
      </w:r>
      <w:r w:rsidRPr="00D01CE4">
        <w:rPr>
          <w:rFonts w:hint="cs"/>
          <w:i/>
          <w:iCs/>
          <w:rtl/>
          <w:lang w:bidi="ar-SY"/>
        </w:rPr>
        <w:t>رود</w:t>
      </w:r>
      <w:r w:rsidRPr="00D01CE4">
        <w:rPr>
          <w:i/>
          <w:iCs/>
          <w:rtl/>
          <w:lang w:bidi="ar-SY"/>
        </w:rPr>
        <w:t xml:space="preserve"> فوق المستو</w:t>
      </w:r>
      <w:r w:rsidRPr="00D01CE4">
        <w:rPr>
          <w:rFonts w:hint="cs"/>
          <w:i/>
          <w:iCs/>
          <w:rtl/>
          <w:lang w:bidi="ar-SY"/>
        </w:rPr>
        <w:t>ي</w:t>
      </w:r>
      <w:r w:rsidRPr="00D01CE4">
        <w:rPr>
          <w:i/>
          <w:iCs/>
          <w:rtl/>
          <w:lang w:bidi="ar-SY"/>
        </w:rPr>
        <w:t xml:space="preserve"> الأفقي عند سطح الأرض </w:t>
      </w:r>
      <w:r w:rsidRPr="00D01CE4">
        <w:rPr>
          <w:rtl/>
          <w:lang w:bidi="ar-SY"/>
        </w:rPr>
        <w:t xml:space="preserve">لمراعاة التغير </w:t>
      </w:r>
      <w:r w:rsidRPr="00D01CE4">
        <w:rPr>
          <w:rFonts w:hint="cs"/>
          <w:rtl/>
          <w:lang w:bidi="ar-SY"/>
        </w:rPr>
        <w:t>الممكن</w:t>
      </w:r>
      <w:r w:rsidRPr="00D01CE4">
        <w:rPr>
          <w:rtl/>
          <w:lang w:bidi="ar-SY"/>
        </w:rPr>
        <w:t xml:space="preserve"> في الكسب الأقصى للهوائي من استعمال هوائيات صفيف </w:t>
      </w:r>
      <w:r w:rsidRPr="00D01CE4">
        <w:rPr>
          <w:rFonts w:hint="cs"/>
          <w:rtl/>
          <w:lang w:bidi="ar-SY"/>
        </w:rPr>
        <w:t>مرتب الأطوار</w:t>
      </w:r>
      <w:r w:rsidRPr="00D01CE4">
        <w:rPr>
          <w:rtl/>
          <w:lang w:bidi="ar-SY"/>
        </w:rPr>
        <w:t xml:space="preserve"> أو حزم موجهة إلكترونياً.</w:t>
      </w:r>
    </w:p>
    <w:p w14:paraId="2734D6FF" w14:textId="23C14246"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SY"/>
        </w:rPr>
        <w:t xml:space="preserve">يدعى المؤتمر إلى النظر في التعديلات المقترحة المذكورة أعلاه للبند </w:t>
      </w:r>
      <w:r w:rsidRPr="00D01CE4">
        <w:rPr>
          <w:lang w:eastAsia="zh-CN"/>
        </w:rPr>
        <w:t>.4.B</w:t>
      </w:r>
      <w:r w:rsidRPr="00D01CE4">
        <w:rPr>
          <w:rtl/>
          <w:lang w:eastAsia="zh-CN" w:bidi="ar-SY"/>
        </w:rPr>
        <w:t xml:space="preserve">ب.2 في التذييل </w:t>
      </w:r>
      <w:r w:rsidRPr="00D01CE4">
        <w:rPr>
          <w:b/>
          <w:bCs/>
          <w:rtl/>
          <w:lang w:eastAsia="zh-CN" w:bidi="ar-SY"/>
        </w:rPr>
        <w:t>4</w:t>
      </w:r>
      <w:r w:rsidRPr="00D01CE4">
        <w:rPr>
          <w:rtl/>
          <w:lang w:eastAsia="zh-CN" w:bidi="ar-SY"/>
        </w:rPr>
        <w:t xml:space="preserve">. وبدلاً من ذلك، ينبغي حذف بند البيانات </w:t>
      </w:r>
      <w:r w:rsidRPr="00D01CE4">
        <w:rPr>
          <w:lang w:eastAsia="zh-CN"/>
        </w:rPr>
        <w:t>.4.B</w:t>
      </w:r>
      <w:r w:rsidRPr="00D01CE4">
        <w:rPr>
          <w:rtl/>
          <w:lang w:eastAsia="zh-CN" w:bidi="ar-SY"/>
        </w:rPr>
        <w:t>ب.2 و</w:t>
      </w:r>
      <w:r w:rsidRPr="00D01CE4">
        <w:rPr>
          <w:rFonts w:hint="cs"/>
          <w:rtl/>
          <w:lang w:eastAsia="zh-CN" w:bidi="ar-SY"/>
        </w:rPr>
        <w:t xml:space="preserve">لن </w:t>
      </w:r>
      <w:r w:rsidRPr="00D01CE4">
        <w:rPr>
          <w:rtl/>
          <w:lang w:eastAsia="zh-CN" w:bidi="ar-SY"/>
        </w:rPr>
        <w:t>يستعمل المكتب</w:t>
      </w:r>
      <w:r w:rsidRPr="00D01CE4">
        <w:rPr>
          <w:rFonts w:hint="cs"/>
          <w:rtl/>
          <w:lang w:eastAsia="zh-CN" w:bidi="ar-SY"/>
        </w:rPr>
        <w:t xml:space="preserve"> سوى</w:t>
      </w:r>
      <w:r w:rsidRPr="00D01CE4">
        <w:rPr>
          <w:rtl/>
          <w:lang w:eastAsia="zh-CN" w:bidi="ar-SY"/>
        </w:rPr>
        <w:t xml:space="preserve"> الكسب الأقصى فقط (بند البيانات </w:t>
      </w:r>
      <w:r w:rsidRPr="00D01CE4">
        <w:rPr>
          <w:lang w:eastAsia="zh-CN"/>
        </w:rPr>
        <w:t>B</w:t>
      </w:r>
      <w:r w:rsidRPr="00D01CE4">
        <w:rPr>
          <w:rFonts w:hint="cs"/>
          <w:rtl/>
          <w:lang w:eastAsia="zh-CN"/>
        </w:rPr>
        <w:t>.</w:t>
      </w:r>
      <w:r w:rsidRPr="00D01CE4">
        <w:rPr>
          <w:rFonts w:hint="cs"/>
          <w:rtl/>
          <w:lang w:eastAsia="zh-CN" w:bidi="ar-EG"/>
        </w:rPr>
        <w:t>3</w:t>
      </w:r>
      <w:r w:rsidRPr="00D01CE4">
        <w:rPr>
          <w:rtl/>
          <w:lang w:eastAsia="zh-CN" w:bidi="ar-EG"/>
        </w:rPr>
        <w:t>.</w:t>
      </w:r>
      <w:r w:rsidRPr="00D01CE4">
        <w:rPr>
          <w:rFonts w:hint="cs"/>
          <w:rtl/>
          <w:lang w:eastAsia="zh-CN" w:bidi="ar-EG"/>
        </w:rPr>
        <w:t>أ</w:t>
      </w:r>
      <w:r w:rsidRPr="00D01CE4">
        <w:rPr>
          <w:rtl/>
          <w:lang w:eastAsia="zh-CN" w:bidi="ar-EG"/>
        </w:rPr>
        <w:t>.</w:t>
      </w:r>
      <w:r w:rsidRPr="00D01CE4">
        <w:rPr>
          <w:rFonts w:hint="cs"/>
          <w:rtl/>
          <w:lang w:eastAsia="zh-CN" w:bidi="ar-EG"/>
        </w:rPr>
        <w:t>1</w:t>
      </w:r>
      <w:r w:rsidRPr="00D01CE4">
        <w:rPr>
          <w:rtl/>
          <w:lang w:eastAsia="zh-CN" w:bidi="ar-SY"/>
        </w:rPr>
        <w:t xml:space="preserve">) ومخطط إشعاع الهوائي (بيانات </w:t>
      </w:r>
      <w:r w:rsidRPr="00D01CE4">
        <w:rPr>
          <w:lang w:eastAsia="zh-CN"/>
        </w:rPr>
        <w:t>B</w:t>
      </w:r>
      <w:r w:rsidRPr="00D01CE4">
        <w:rPr>
          <w:rFonts w:hint="cs"/>
          <w:rtl/>
          <w:lang w:eastAsia="zh-CN" w:bidi="ar-SY"/>
        </w:rPr>
        <w:t>.</w:t>
      </w:r>
      <w:r w:rsidRPr="00D01CE4">
        <w:rPr>
          <w:rtl/>
          <w:lang w:eastAsia="zh-CN" w:bidi="ar-SY"/>
        </w:rPr>
        <w:t xml:space="preserve">3.ج) لحساب كثافة تدفق القدرة على سطح الأرض، مما يعني أن الإدارات لن تتمكن من تقديم </w:t>
      </w:r>
      <w:r w:rsidRPr="00D01CE4">
        <w:rPr>
          <w:rFonts w:hint="cs"/>
          <w:rtl/>
          <w:lang w:eastAsia="zh-CN" w:bidi="ar-SY"/>
        </w:rPr>
        <w:t>ال</w:t>
      </w:r>
      <w:r w:rsidRPr="00D01CE4">
        <w:rPr>
          <w:rtl/>
          <w:lang w:eastAsia="zh-CN" w:bidi="ar-SY"/>
        </w:rPr>
        <w:t xml:space="preserve">تغير في الكسب الأقصى كدالة </w:t>
      </w:r>
      <w:r w:rsidRPr="00D01CE4">
        <w:rPr>
          <w:rFonts w:hint="cs"/>
          <w:rtl/>
          <w:lang w:eastAsia="zh-CN" w:bidi="ar-SY"/>
        </w:rPr>
        <w:t>ل</w:t>
      </w:r>
      <w:r w:rsidRPr="00D01CE4">
        <w:rPr>
          <w:rtl/>
          <w:lang w:eastAsia="zh-CN" w:bidi="ar-SY"/>
        </w:rPr>
        <w:t>تسديد الحزمة.</w:t>
      </w:r>
    </w:p>
    <w:p w14:paraId="3128B646" w14:textId="77777777" w:rsidR="00B204A7" w:rsidRPr="00D01CE4" w:rsidRDefault="00B204A7" w:rsidP="007473A6">
      <w:pPr>
        <w:spacing w:after="120"/>
        <w:rPr>
          <w:rtl/>
          <w:lang w:bidi="ar-SY"/>
        </w:rPr>
      </w:pPr>
      <w:r w:rsidRPr="00D01CE4">
        <w:rPr>
          <w:rtl/>
          <w:lang w:bidi="ar-SY"/>
        </w:rPr>
        <w:t>وترد تفاصيل التغييرات المقترحة في الجدول أدناه.</w:t>
      </w:r>
    </w:p>
    <w:tbl>
      <w:tblPr>
        <w:tblW w:w="5008" w:type="pct"/>
        <w:jc w:val="center"/>
        <w:tblLayout w:type="fixed"/>
        <w:tblLook w:val="0000" w:firstRow="0" w:lastRow="0" w:firstColumn="0" w:lastColumn="0" w:noHBand="0" w:noVBand="0"/>
      </w:tblPr>
      <w:tblGrid>
        <w:gridCol w:w="1128"/>
        <w:gridCol w:w="6"/>
        <w:gridCol w:w="6945"/>
        <w:gridCol w:w="1542"/>
        <w:gridCol w:w="17"/>
      </w:tblGrid>
      <w:tr w:rsidR="00B204A7" w:rsidRPr="00D01CE4" w14:paraId="531CC177" w14:textId="77777777" w:rsidTr="00E97A13">
        <w:trPr>
          <w:gridAfter w:val="1"/>
          <w:wAfter w:w="17" w:type="dxa"/>
          <w:cantSplit/>
          <w:trHeight w:val="3254"/>
          <w:jc w:val="center"/>
        </w:trPr>
        <w:tc>
          <w:tcPr>
            <w:tcW w:w="1134" w:type="dxa"/>
            <w:gridSpan w:val="2"/>
            <w:tcBorders>
              <w:top w:val="single" w:sz="12" w:space="0" w:color="auto"/>
              <w:left w:val="nil"/>
              <w:bottom w:val="single" w:sz="12" w:space="0" w:color="auto"/>
              <w:right w:val="single" w:sz="4" w:space="0" w:color="auto"/>
            </w:tcBorders>
            <w:shd w:val="clear" w:color="auto" w:fill="auto"/>
            <w:textDirection w:val="btLr"/>
            <w:vAlign w:val="center"/>
          </w:tcPr>
          <w:p w14:paraId="5B7D21FA" w14:textId="77777777" w:rsidR="00B204A7" w:rsidRPr="00D01CE4" w:rsidRDefault="00B204A7" w:rsidP="005106DB">
            <w:pPr>
              <w:pStyle w:val="Tabletext-2"/>
              <w:keepNext/>
              <w:spacing w:after="20" w:line="180" w:lineRule="exact"/>
              <w:ind w:left="230" w:hanging="230"/>
              <w:jc w:val="center"/>
              <w:rPr>
                <w:b/>
                <w:bCs/>
                <w:position w:val="2"/>
              </w:rPr>
            </w:pPr>
            <w:r w:rsidRPr="00D01CE4">
              <w:rPr>
                <w:b/>
                <w:bCs/>
                <w:spacing w:val="-6"/>
                <w:rtl/>
              </w:rPr>
              <w:lastRenderedPageBreak/>
              <w:t>تبليغ أو تنسيق بشأن شبكة ساتلية</w:t>
            </w:r>
            <w:r w:rsidRPr="00D01CE4">
              <w:rPr>
                <w:rFonts w:hint="cs"/>
                <w:b/>
                <w:bCs/>
                <w:spacing w:val="-6"/>
                <w:rtl/>
              </w:rPr>
              <w:t xml:space="preserve"> أو نظام </w:t>
            </w:r>
            <w:proofErr w:type="spellStart"/>
            <w:r w:rsidRPr="00D01CE4">
              <w:rPr>
                <w:rFonts w:hint="cs"/>
                <w:b/>
                <w:bCs/>
                <w:spacing w:val="-6"/>
                <w:rtl/>
              </w:rPr>
              <w:t>ساتلي</w:t>
            </w:r>
            <w:proofErr w:type="spellEnd"/>
            <w:r w:rsidRPr="00D01CE4">
              <w:rPr>
                <w:rFonts w:hint="cs"/>
                <w:b/>
                <w:bCs/>
                <w:spacing w:val="-6"/>
                <w:rtl/>
              </w:rPr>
              <w:t xml:space="preserve"> </w:t>
            </w:r>
            <w:r w:rsidRPr="00D01CE4">
              <w:rPr>
                <w:b/>
                <w:bCs/>
                <w:spacing w:val="-6"/>
                <w:rtl/>
              </w:rPr>
              <w:t>غير مستقرة</w:t>
            </w:r>
            <w:r w:rsidRPr="00D01CE4">
              <w:rPr>
                <w:rFonts w:hint="cs"/>
                <w:b/>
                <w:bCs/>
                <w:spacing w:val="-6"/>
                <w:rtl/>
              </w:rPr>
              <w:t>/غير مستقر</w:t>
            </w:r>
            <w:r w:rsidRPr="00D01CE4">
              <w:rPr>
                <w:b/>
                <w:bCs/>
                <w:spacing w:val="-6"/>
                <w:rtl/>
              </w:rPr>
              <w:t xml:space="preserve"> بالنسبة إلى الأرض</w:t>
            </w:r>
          </w:p>
        </w:tc>
        <w:tc>
          <w:tcPr>
            <w:tcW w:w="6945" w:type="dxa"/>
            <w:tcBorders>
              <w:top w:val="single" w:sz="12" w:space="0" w:color="auto"/>
              <w:left w:val="double" w:sz="4" w:space="0" w:color="auto"/>
              <w:bottom w:val="single" w:sz="12" w:space="0" w:color="auto"/>
              <w:right w:val="double" w:sz="6" w:space="0" w:color="auto"/>
            </w:tcBorders>
            <w:shd w:val="clear" w:color="auto" w:fill="auto"/>
            <w:vAlign w:val="center"/>
          </w:tcPr>
          <w:p w14:paraId="6A8D627D" w14:textId="77777777" w:rsidR="00B204A7" w:rsidRPr="00D01CE4" w:rsidRDefault="00B204A7" w:rsidP="005106DB">
            <w:pPr>
              <w:pStyle w:val="Tabletext-2"/>
              <w:keepNext/>
              <w:spacing w:before="40" w:line="220" w:lineRule="exact"/>
              <w:ind w:left="170" w:firstLine="0"/>
              <w:jc w:val="center"/>
              <w:rPr>
                <w:b/>
                <w:bCs/>
                <w:rtl/>
              </w:rPr>
            </w:pPr>
            <w:r w:rsidRPr="00D01CE4">
              <w:rPr>
                <w:b/>
                <w:bCs/>
                <w:i/>
                <w:iCs/>
                <w:position w:val="2"/>
              </w:rPr>
              <w:t>B</w:t>
            </w:r>
            <w:r w:rsidRPr="00D01CE4">
              <w:rPr>
                <w:b/>
                <w:bCs/>
                <w:i/>
                <w:iCs/>
                <w:position w:val="2"/>
                <w:rtl/>
              </w:rPr>
              <w:t xml:space="preserve"> - الخصائص الواجب تقديمها بشأن كل حزمة من حزم هوائي </w:t>
            </w:r>
            <w:proofErr w:type="spellStart"/>
            <w:r w:rsidRPr="00D01CE4">
              <w:rPr>
                <w:b/>
                <w:bCs/>
                <w:i/>
                <w:iCs/>
                <w:position w:val="2"/>
                <w:rtl/>
              </w:rPr>
              <w:t>الساتل</w:t>
            </w:r>
            <w:proofErr w:type="spellEnd"/>
            <w:r w:rsidRPr="00D01CE4">
              <w:rPr>
                <w:b/>
                <w:bCs/>
                <w:i/>
                <w:iCs/>
                <w:position w:val="2"/>
                <w:rtl/>
              </w:rPr>
              <w:t xml:space="preserve"> </w:t>
            </w:r>
            <w:r w:rsidRPr="00D01CE4">
              <w:rPr>
                <w:b/>
                <w:bCs/>
                <w:i/>
                <w:iCs/>
                <w:position w:val="2"/>
              </w:rPr>
              <w:br/>
            </w:r>
            <w:r w:rsidRPr="00D01CE4">
              <w:rPr>
                <w:b/>
                <w:bCs/>
                <w:i/>
                <w:iCs/>
                <w:position w:val="2"/>
                <w:rtl/>
              </w:rPr>
              <w:t>أو هوائي المحطة الأرضية أو</w:t>
            </w:r>
            <w:r w:rsidRPr="00D01CE4">
              <w:rPr>
                <w:rFonts w:hint="cs"/>
                <w:b/>
                <w:bCs/>
                <w:i/>
                <w:iCs/>
                <w:position w:val="2"/>
                <w:rtl/>
              </w:rPr>
              <w:t xml:space="preserve"> هوائي</w:t>
            </w:r>
            <w:r w:rsidRPr="00D01CE4">
              <w:rPr>
                <w:b/>
                <w:bCs/>
                <w:i/>
                <w:iCs/>
                <w:position w:val="2"/>
                <w:rtl/>
              </w:rPr>
              <w:t xml:space="preserve"> محطة الفلك الراديوي</w:t>
            </w:r>
          </w:p>
        </w:tc>
        <w:tc>
          <w:tcPr>
            <w:tcW w:w="1542" w:type="dxa"/>
            <w:tcBorders>
              <w:top w:val="single" w:sz="12" w:space="0" w:color="auto"/>
              <w:left w:val="nil"/>
              <w:bottom w:val="single" w:sz="12" w:space="0" w:color="auto"/>
              <w:right w:val="single" w:sz="12" w:space="0" w:color="auto"/>
            </w:tcBorders>
            <w:shd w:val="clear" w:color="auto" w:fill="auto"/>
            <w:textDirection w:val="btLr"/>
            <w:vAlign w:val="center"/>
          </w:tcPr>
          <w:p w14:paraId="4D08511E" w14:textId="77777777" w:rsidR="00B204A7" w:rsidRPr="00D01CE4" w:rsidRDefault="00B204A7" w:rsidP="005106DB">
            <w:pPr>
              <w:pStyle w:val="Tabletext-2"/>
              <w:keepNext/>
              <w:spacing w:before="40" w:line="220" w:lineRule="exact"/>
              <w:jc w:val="center"/>
              <w:rPr>
                <w:b/>
                <w:bCs/>
                <w:caps/>
                <w:lang w:bidi="ar-EG"/>
              </w:rPr>
            </w:pPr>
            <w:r w:rsidRPr="00D01CE4">
              <w:rPr>
                <w:b/>
                <w:bCs/>
                <w:position w:val="2"/>
                <w:rtl/>
              </w:rPr>
              <w:t>بنود التذييل</w:t>
            </w:r>
          </w:p>
        </w:tc>
      </w:tr>
      <w:tr w:rsidR="00B204A7" w:rsidRPr="00D01CE4" w14:paraId="62B0D4F7" w14:textId="77777777" w:rsidTr="00E97A13">
        <w:trPr>
          <w:jc w:val="center"/>
        </w:trPr>
        <w:tc>
          <w:tcPr>
            <w:tcW w:w="1128" w:type="dxa"/>
            <w:tcBorders>
              <w:top w:val="nil"/>
              <w:left w:val="nil"/>
              <w:bottom w:val="single" w:sz="4" w:space="0" w:color="auto"/>
              <w:right w:val="single" w:sz="4" w:space="0" w:color="auto"/>
            </w:tcBorders>
            <w:shd w:val="clear" w:color="auto" w:fill="auto"/>
            <w:vAlign w:val="center"/>
          </w:tcPr>
          <w:p w14:paraId="1136DCB5" w14:textId="77777777" w:rsidR="00B204A7" w:rsidRPr="00D01CE4" w:rsidRDefault="00B204A7" w:rsidP="005106DB">
            <w:pPr>
              <w:pStyle w:val="Tabletext-2"/>
              <w:keepNext/>
              <w:spacing w:before="40" w:line="220" w:lineRule="exact"/>
              <w:jc w:val="center"/>
              <w:rPr>
                <w:b/>
                <w:bCs/>
                <w:position w:val="2"/>
              </w:rPr>
            </w:pPr>
          </w:p>
        </w:tc>
        <w:tc>
          <w:tcPr>
            <w:tcW w:w="6951" w:type="dxa"/>
            <w:gridSpan w:val="2"/>
            <w:tcBorders>
              <w:top w:val="nil"/>
              <w:left w:val="double" w:sz="4" w:space="0" w:color="auto"/>
              <w:bottom w:val="single" w:sz="4" w:space="0" w:color="auto"/>
              <w:right w:val="double" w:sz="6" w:space="0" w:color="auto"/>
            </w:tcBorders>
            <w:shd w:val="clear" w:color="auto" w:fill="auto"/>
          </w:tcPr>
          <w:p w14:paraId="00BDC381" w14:textId="77777777" w:rsidR="00B204A7" w:rsidRPr="00D01CE4" w:rsidRDefault="00B204A7" w:rsidP="005106DB">
            <w:pPr>
              <w:pStyle w:val="Tabletext-2"/>
              <w:keepNext/>
              <w:spacing w:before="40" w:line="220" w:lineRule="exact"/>
              <w:ind w:left="510" w:firstLine="0"/>
              <w:rPr>
                <w:spacing w:val="-4"/>
                <w:position w:val="2"/>
              </w:rPr>
            </w:pPr>
            <w:r w:rsidRPr="00D01CE4">
              <w:rPr>
                <w:rFonts w:eastAsia="Calibri"/>
                <w:b/>
                <w:bCs/>
                <w:rtl/>
                <w:lang w:val="en-GB"/>
              </w:rPr>
              <w:t>خصائص إضافية لهوائي محطة فضائية غير مستقرة بالنسبة إلى الأرض</w:t>
            </w:r>
          </w:p>
        </w:tc>
        <w:tc>
          <w:tcPr>
            <w:tcW w:w="1559" w:type="dxa"/>
            <w:gridSpan w:val="2"/>
            <w:tcBorders>
              <w:top w:val="nil"/>
              <w:left w:val="nil"/>
              <w:bottom w:val="single" w:sz="4" w:space="0" w:color="auto"/>
              <w:right w:val="single" w:sz="12" w:space="0" w:color="auto"/>
            </w:tcBorders>
            <w:shd w:val="clear" w:color="auto" w:fill="auto"/>
          </w:tcPr>
          <w:p w14:paraId="0B01E4BD" w14:textId="77777777" w:rsidR="00B204A7" w:rsidRPr="00D01CE4" w:rsidRDefault="00B204A7" w:rsidP="005106DB">
            <w:pPr>
              <w:pStyle w:val="Tabletext-2"/>
              <w:keepNext/>
              <w:spacing w:before="40" w:line="220" w:lineRule="exact"/>
              <w:jc w:val="left"/>
              <w:rPr>
                <w:position w:val="2"/>
                <w:lang w:bidi="ar-EG"/>
              </w:rPr>
            </w:pPr>
            <w:r w:rsidRPr="00D01CE4">
              <w:rPr>
                <w:rFonts w:eastAsia="Calibri"/>
                <w:b/>
                <w:bCs/>
                <w:caps/>
                <w:lang w:val="en-GB" w:bidi="ar-EG"/>
              </w:rPr>
              <w:t>4.B</w:t>
            </w:r>
          </w:p>
        </w:tc>
      </w:tr>
      <w:tr w:rsidR="00B204A7" w:rsidRPr="00D01CE4" w14:paraId="2065B9E2" w14:textId="77777777" w:rsidTr="00BB1147">
        <w:trPr>
          <w:jc w:val="center"/>
        </w:trPr>
        <w:tc>
          <w:tcPr>
            <w:tcW w:w="1128" w:type="dxa"/>
            <w:tcBorders>
              <w:top w:val="nil"/>
              <w:left w:val="nil"/>
              <w:bottom w:val="nil"/>
              <w:right w:val="single" w:sz="4" w:space="0" w:color="auto"/>
            </w:tcBorders>
            <w:shd w:val="clear" w:color="auto" w:fill="auto"/>
            <w:vAlign w:val="center"/>
          </w:tcPr>
          <w:p w14:paraId="34E6F6D0" w14:textId="77777777" w:rsidR="00B204A7" w:rsidRPr="00D01CE4" w:rsidRDefault="00B204A7" w:rsidP="005106DB">
            <w:pPr>
              <w:pStyle w:val="Tabletext-2"/>
              <w:keepNext/>
              <w:spacing w:before="40" w:line="220" w:lineRule="exact"/>
              <w:jc w:val="center"/>
              <w:rPr>
                <w:b/>
                <w:bCs/>
                <w:position w:val="2"/>
              </w:rPr>
            </w:pPr>
            <w:ins w:id="1032" w:author="Arabic-AAM" w:date="2023-08-21T17:04:00Z">
              <w:r w:rsidRPr="00D01CE4">
                <w:rPr>
                  <w:b/>
                  <w:bCs/>
                  <w:position w:val="2"/>
                </w:rPr>
                <w:t>O</w:t>
              </w:r>
            </w:ins>
          </w:p>
        </w:tc>
        <w:tc>
          <w:tcPr>
            <w:tcW w:w="6951" w:type="dxa"/>
            <w:gridSpan w:val="2"/>
            <w:tcBorders>
              <w:top w:val="nil"/>
              <w:left w:val="double" w:sz="4" w:space="0" w:color="auto"/>
              <w:bottom w:val="nil"/>
              <w:right w:val="double" w:sz="6" w:space="0" w:color="auto"/>
            </w:tcBorders>
            <w:shd w:val="clear" w:color="auto" w:fill="auto"/>
            <w:vAlign w:val="center"/>
          </w:tcPr>
          <w:p w14:paraId="1B975B16" w14:textId="7747E9C6" w:rsidR="00B204A7" w:rsidRPr="00D01CE4" w:rsidRDefault="00B204A7" w:rsidP="005106DB">
            <w:pPr>
              <w:pStyle w:val="Tabletext-2"/>
              <w:keepNext/>
              <w:spacing w:before="40" w:line="220" w:lineRule="exact"/>
              <w:ind w:left="510" w:firstLine="0"/>
              <w:rPr>
                <w:spacing w:val="-4"/>
                <w:position w:val="2"/>
                <w:rtl/>
              </w:rPr>
            </w:pPr>
            <w:ins w:id="1033" w:author="Arabic-WW" w:date="2023-09-19T06:49:00Z">
              <w:r w:rsidRPr="00D01CE4">
                <w:rPr>
                  <w:rtl/>
                  <w:lang w:bidi="ar-SY"/>
                </w:rPr>
                <w:t xml:space="preserve">كسب هوائي </w:t>
              </w:r>
              <w:proofErr w:type="spellStart"/>
              <w:r w:rsidRPr="00D01CE4">
                <w:rPr>
                  <w:rtl/>
                  <w:lang w:bidi="ar-SY"/>
                </w:rPr>
                <w:t>الساتل</w:t>
              </w:r>
              <w:proofErr w:type="spellEnd"/>
              <w:r w:rsidRPr="00D01CE4">
                <w:rPr>
                  <w:rtl/>
                  <w:lang w:bidi="ar-SY"/>
                </w:rPr>
                <w:t xml:space="preserve"> </w:t>
              </w:r>
            </w:ins>
            <w:ins w:id="1034" w:author="Arabic-AAM" w:date="2023-10-04T08:59:00Z">
              <w:r w:rsidR="003526B2" w:rsidRPr="00D01CE4">
                <w:rPr>
                  <w:rtl/>
                  <w:lang w:bidi="ar-SY"/>
                </w:rPr>
                <w:t>(</w:t>
              </w:r>
              <w:proofErr w:type="spellStart"/>
              <w:r w:rsidR="003526B2" w:rsidRPr="00D01CE4">
                <w:rPr>
                  <w:rFonts w:ascii="Calibri" w:hAnsi="Calibri" w:cs="Calibri"/>
                  <w:lang w:bidi="ar-SY"/>
                </w:rPr>
                <w:t>θ</w:t>
              </w:r>
              <w:r w:rsidR="003526B2" w:rsidRPr="00D01CE4">
                <w:rPr>
                  <w:i/>
                  <w:iCs/>
                  <w:lang w:bidi="ar-SY"/>
                </w:rPr>
                <w:t>e</w:t>
              </w:r>
              <w:proofErr w:type="spellEnd"/>
              <w:r w:rsidR="003526B2" w:rsidRPr="00D01CE4">
                <w:rPr>
                  <w:rtl/>
                  <w:lang w:bidi="ar-SY"/>
                </w:rPr>
                <w:t>)</w:t>
              </w:r>
              <w:r w:rsidR="003526B2" w:rsidRPr="00D01CE4">
                <w:rPr>
                  <w:i/>
                  <w:iCs/>
                  <w:lang w:bidi="ar-SY"/>
                  <w:rPrChange w:id="1035" w:author="Arabic-AAM" w:date="2023-10-04T08:59:00Z">
                    <w:rPr>
                      <w:lang w:bidi="ar-SY"/>
                    </w:rPr>
                  </w:rPrChange>
                </w:rPr>
                <w:t>G</w:t>
              </w:r>
              <w:r w:rsidR="003526B2" w:rsidRPr="00D01CE4">
                <w:rPr>
                  <w:rFonts w:asciiTheme="majorBidi" w:hAnsiTheme="majorBidi" w:cstheme="majorBidi" w:hint="cs"/>
                  <w:color w:val="FF0000"/>
                  <w:u w:val="single"/>
                  <w:rtl/>
                </w:rPr>
                <w:t xml:space="preserve"> </w:t>
              </w:r>
            </w:ins>
            <w:ins w:id="1036" w:author="Arabic-WW" w:date="2023-09-19T06:49:00Z">
              <w:r w:rsidRPr="00D01CE4">
                <w:rPr>
                  <w:rtl/>
                  <w:lang w:bidi="ar-SY"/>
                </w:rPr>
                <w:t>كدالة لزاوية ارتفاع (</w:t>
              </w:r>
              <w:proofErr w:type="spellStart"/>
              <w:r w:rsidRPr="00D01CE4">
                <w:rPr>
                  <w:rFonts w:ascii="Calibri" w:hAnsi="Calibri" w:cs="Calibri"/>
                  <w:lang w:bidi="ar-SY"/>
                </w:rPr>
                <w:t>θ</w:t>
              </w:r>
              <w:r w:rsidRPr="00D01CE4">
                <w:rPr>
                  <w:i/>
                  <w:iCs/>
                  <w:lang w:bidi="ar-SY"/>
                </w:rPr>
                <w:t>e</w:t>
              </w:r>
              <w:proofErr w:type="spellEnd"/>
              <w:r w:rsidRPr="00D01CE4">
                <w:rPr>
                  <w:rtl/>
                  <w:lang w:bidi="ar-SY"/>
                </w:rPr>
                <w:t xml:space="preserve">) الورود فوق المستوي الأفقي عند سطح الأرض على أدنى ارتفاع يُرسل عنده أي ساتل ضمن النظام </w:t>
              </w:r>
              <w:proofErr w:type="spellStart"/>
              <w:r w:rsidRPr="00D01CE4">
                <w:rPr>
                  <w:rtl/>
                  <w:lang w:bidi="ar-SY"/>
                </w:rPr>
                <w:t>الساتلي</w:t>
              </w:r>
              <w:proofErr w:type="spellEnd"/>
              <w:r w:rsidRPr="00D01CE4">
                <w:rPr>
                  <w:rtl/>
                  <w:lang w:bidi="ar-SY"/>
                </w:rPr>
                <w:t xml:space="preserve">. </w:t>
              </w:r>
              <w:r w:rsidRPr="00D01CE4">
                <w:rPr>
                  <w:rFonts w:hint="cs"/>
                  <w:rtl/>
                  <w:lang w:bidi="ar-SY"/>
                </w:rPr>
                <w:t>ولا</w:t>
              </w:r>
              <w:r w:rsidRPr="00D01CE4">
                <w:rPr>
                  <w:rtl/>
                  <w:lang w:bidi="ar-SY"/>
                </w:rPr>
                <w:t xml:space="preserve"> ينطبق </w:t>
              </w:r>
              <w:r w:rsidRPr="00D01CE4">
                <w:rPr>
                  <w:rFonts w:hint="cs"/>
                  <w:rtl/>
                  <w:lang w:bidi="ar-SY"/>
                </w:rPr>
                <w:t>إلا</w:t>
              </w:r>
              <w:r w:rsidRPr="00D01CE4">
                <w:rPr>
                  <w:rtl/>
                  <w:lang w:bidi="ar-SY"/>
                </w:rPr>
                <w:t xml:space="preserve"> على هوائيات إرسال ذات حزمة ثابتة عندما تكون مسددة بعيداً عن اتجاه النظير.</w:t>
              </w:r>
            </w:ins>
          </w:p>
        </w:tc>
        <w:tc>
          <w:tcPr>
            <w:tcW w:w="1559" w:type="dxa"/>
            <w:gridSpan w:val="2"/>
            <w:tcBorders>
              <w:top w:val="nil"/>
              <w:left w:val="nil"/>
              <w:bottom w:val="nil"/>
              <w:right w:val="single" w:sz="12" w:space="0" w:color="auto"/>
            </w:tcBorders>
            <w:shd w:val="clear" w:color="auto" w:fill="auto"/>
          </w:tcPr>
          <w:p w14:paraId="188E2673" w14:textId="034A98C9" w:rsidR="00B204A7" w:rsidRPr="00D01CE4" w:rsidRDefault="00B204A7" w:rsidP="005106DB">
            <w:pPr>
              <w:pStyle w:val="Tabletext-2"/>
              <w:keepNext/>
              <w:spacing w:before="40" w:line="220" w:lineRule="exact"/>
              <w:jc w:val="left"/>
              <w:rPr>
                <w:caps/>
                <w:position w:val="2"/>
                <w:u w:val="words"/>
                <w:lang w:bidi="ar-EG"/>
              </w:rPr>
            </w:pPr>
            <w:ins w:id="1037" w:author="Arabic-AAM" w:date="2023-08-21T17:03:00Z">
              <w:r w:rsidRPr="00D01CE4">
                <w:rPr>
                  <w:rFonts w:eastAsia="Calibri"/>
                  <w:caps/>
                  <w:lang w:val="en-GB" w:bidi="ar-EG"/>
                </w:rPr>
                <w:t>4.B</w:t>
              </w:r>
              <w:r w:rsidRPr="00D01CE4">
                <w:rPr>
                  <w:rFonts w:eastAsia="Calibri"/>
                  <w:caps/>
                  <w:rtl/>
                  <w:lang w:val="en-GB" w:bidi="ar-EG"/>
                </w:rPr>
                <w:t>.</w:t>
              </w:r>
              <w:r w:rsidRPr="00D01CE4">
                <w:rPr>
                  <w:rFonts w:eastAsia="Calibri" w:hint="cs"/>
                  <w:caps/>
                  <w:rtl/>
                  <w:lang w:val="en-GB" w:bidi="ar-EG"/>
                </w:rPr>
                <w:t>أ</w:t>
              </w:r>
              <w:r w:rsidRPr="00D01CE4">
                <w:rPr>
                  <w:rFonts w:eastAsia="Calibri"/>
                  <w:caps/>
                  <w:rtl/>
                  <w:lang w:val="en-GB" w:bidi="ar-EG"/>
                </w:rPr>
                <w:t>.</w:t>
              </w:r>
              <w:r w:rsidRPr="00D01CE4">
                <w:rPr>
                  <w:rFonts w:eastAsia="Calibri"/>
                  <w:caps/>
                  <w:lang w:val="en-GB" w:bidi="ar-EG"/>
                </w:rPr>
                <w:t>2</w:t>
              </w:r>
              <w:r w:rsidRPr="00D01CE4">
                <w:rPr>
                  <w:rFonts w:eastAsia="Calibri" w:hint="cs"/>
                  <w:caps/>
                  <w:rtl/>
                  <w:lang w:val="en-GB" w:bidi="ar-EG"/>
                </w:rPr>
                <w:t>.</w:t>
              </w:r>
              <w:r w:rsidRPr="00D01CE4">
                <w:rPr>
                  <w:rFonts w:eastAsia="Calibri" w:hint="eastAsia"/>
                  <w:i/>
                  <w:iCs/>
                  <w:caps/>
                  <w:rtl/>
                  <w:lang w:val="en-GB" w:bidi="ar-EG"/>
                  <w:rPrChange w:id="1038" w:author="Arabic-AAM" w:date="2023-08-21T17:04:00Z">
                    <w:rPr>
                      <w:rFonts w:eastAsia="Calibri" w:hint="eastAsia"/>
                      <w:caps/>
                      <w:rtl/>
                      <w:lang w:val="en-GB" w:bidi="ar-EG"/>
                    </w:rPr>
                  </w:rPrChange>
                </w:rPr>
                <w:t>مكررا</w:t>
              </w:r>
            </w:ins>
            <w:r w:rsidR="007473A6" w:rsidRPr="00D01CE4">
              <w:rPr>
                <w:rFonts w:eastAsia="Calibri" w:hint="cs"/>
                <w:i/>
                <w:iCs/>
                <w:caps/>
                <w:u w:val="words"/>
                <w:rtl/>
                <w:lang w:val="en-GB" w:bidi="ar-EG"/>
              </w:rPr>
              <w:t>ً</w:t>
            </w:r>
          </w:p>
        </w:tc>
      </w:tr>
      <w:tr w:rsidR="00B204A7" w:rsidRPr="00D01CE4" w14:paraId="38E31C3C" w14:textId="77777777" w:rsidTr="00BB1147">
        <w:trPr>
          <w:jc w:val="center"/>
        </w:trPr>
        <w:tc>
          <w:tcPr>
            <w:tcW w:w="1128" w:type="dxa"/>
            <w:tcBorders>
              <w:top w:val="nil"/>
              <w:left w:val="nil"/>
              <w:bottom w:val="nil"/>
              <w:right w:val="single" w:sz="4" w:space="0" w:color="auto"/>
            </w:tcBorders>
            <w:shd w:val="clear" w:color="auto" w:fill="auto"/>
            <w:vAlign w:val="center"/>
          </w:tcPr>
          <w:p w14:paraId="7998DE1A" w14:textId="77777777" w:rsidR="00B204A7" w:rsidRPr="00D01CE4" w:rsidRDefault="00B204A7" w:rsidP="00E97A13">
            <w:pPr>
              <w:pStyle w:val="Tabletext-2"/>
              <w:spacing w:before="40" w:line="220" w:lineRule="exact"/>
              <w:jc w:val="center"/>
              <w:rPr>
                <w:b/>
                <w:bCs/>
                <w:position w:val="2"/>
                <w:rtl/>
                <w:lang w:bidi="ar-SY"/>
              </w:rPr>
            </w:pPr>
            <w:ins w:id="1039" w:author="Arabic-AAM" w:date="2023-08-21T17:04:00Z">
              <w:r w:rsidRPr="00D01CE4">
                <w:rPr>
                  <w:b/>
                  <w:bCs/>
                  <w:position w:val="2"/>
                </w:rPr>
                <w:t>O</w:t>
              </w:r>
            </w:ins>
          </w:p>
        </w:tc>
        <w:tc>
          <w:tcPr>
            <w:tcW w:w="6951" w:type="dxa"/>
            <w:gridSpan w:val="2"/>
            <w:tcBorders>
              <w:top w:val="nil"/>
              <w:left w:val="double" w:sz="4" w:space="0" w:color="auto"/>
              <w:bottom w:val="nil"/>
              <w:right w:val="double" w:sz="6" w:space="0" w:color="auto"/>
            </w:tcBorders>
            <w:shd w:val="clear" w:color="auto" w:fill="auto"/>
            <w:vAlign w:val="center"/>
          </w:tcPr>
          <w:p w14:paraId="788D84D3" w14:textId="73AE21FD" w:rsidR="00B204A7" w:rsidRPr="00D01CE4" w:rsidRDefault="00B204A7" w:rsidP="00E97A13">
            <w:pPr>
              <w:pStyle w:val="Tabletext-2"/>
              <w:spacing w:before="40" w:line="220" w:lineRule="exact"/>
              <w:ind w:left="510" w:firstLine="0"/>
              <w:rPr>
                <w:spacing w:val="-4"/>
                <w:position w:val="2"/>
                <w:rtl/>
              </w:rPr>
            </w:pPr>
            <w:ins w:id="1040" w:author="Arabic-WW" w:date="2023-09-19T06:51:00Z">
              <w:r w:rsidRPr="00D01CE4">
                <w:rPr>
                  <w:spacing w:val="-4"/>
                  <w:position w:val="2"/>
                  <w:rtl/>
                  <w:lang w:bidi="ar-SY"/>
                </w:rPr>
                <w:t xml:space="preserve">الكسب الأقصى لهوائي </w:t>
              </w:r>
              <w:proofErr w:type="spellStart"/>
              <w:r w:rsidRPr="00D01CE4">
                <w:rPr>
                  <w:spacing w:val="-4"/>
                  <w:position w:val="2"/>
                  <w:rtl/>
                  <w:lang w:bidi="ar-SY"/>
                </w:rPr>
                <w:t>الساتل</w:t>
              </w:r>
              <w:proofErr w:type="spellEnd"/>
              <w:r w:rsidRPr="00D01CE4">
                <w:rPr>
                  <w:spacing w:val="-4"/>
                  <w:position w:val="2"/>
                  <w:rtl/>
                  <w:lang w:bidi="ar-SY"/>
                </w:rPr>
                <w:t xml:space="preserve"> </w:t>
              </w:r>
            </w:ins>
            <w:ins w:id="1041" w:author="Arabic-AAM" w:date="2023-10-04T09:00:00Z">
              <w:r w:rsidR="003526B2" w:rsidRPr="00D01CE4">
                <w:rPr>
                  <w:rtl/>
                  <w:lang w:bidi="ar-SY"/>
                </w:rPr>
                <w:t>(</w:t>
              </w:r>
              <w:proofErr w:type="spellStart"/>
              <w:r w:rsidR="003526B2" w:rsidRPr="00D01CE4">
                <w:rPr>
                  <w:rFonts w:ascii="Calibri" w:hAnsi="Calibri" w:cs="Calibri"/>
                  <w:lang w:bidi="ar-SY"/>
                </w:rPr>
                <w:t>θ</w:t>
              </w:r>
              <w:r w:rsidR="003526B2" w:rsidRPr="00D01CE4">
                <w:rPr>
                  <w:i/>
                  <w:iCs/>
                  <w:lang w:bidi="ar-SY"/>
                </w:rPr>
                <w:t>e</w:t>
              </w:r>
              <w:proofErr w:type="spellEnd"/>
              <w:r w:rsidR="003526B2" w:rsidRPr="00D01CE4">
                <w:rPr>
                  <w:rtl/>
                  <w:lang w:bidi="ar-SY"/>
                </w:rPr>
                <w:t>)</w:t>
              </w:r>
              <w:proofErr w:type="spellStart"/>
              <w:r w:rsidR="003526B2" w:rsidRPr="00D01CE4">
                <w:rPr>
                  <w:i/>
                  <w:iCs/>
                  <w:lang w:bidi="ar-SY"/>
                </w:rPr>
                <w:t>G</w:t>
              </w:r>
              <w:r w:rsidR="003526B2" w:rsidRPr="00D01CE4">
                <w:rPr>
                  <w:i/>
                  <w:iCs/>
                  <w:vertAlign w:val="subscript"/>
                  <w:lang w:bidi="ar-SY"/>
                  <w:rPrChange w:id="1042" w:author="Arabic-AAM" w:date="2023-10-04T09:00:00Z">
                    <w:rPr>
                      <w:i/>
                      <w:iCs/>
                      <w:lang w:bidi="ar-SY"/>
                    </w:rPr>
                  </w:rPrChange>
                </w:rPr>
                <w:t>max</w:t>
              </w:r>
              <w:proofErr w:type="spellEnd"/>
              <w:r w:rsidR="003526B2" w:rsidRPr="00D01CE4">
                <w:rPr>
                  <w:spacing w:val="-4"/>
                  <w:position w:val="2"/>
                  <w:rtl/>
                  <w:lang w:bidi="ar-SY"/>
                </w:rPr>
                <w:t xml:space="preserve"> </w:t>
              </w:r>
            </w:ins>
            <w:ins w:id="1043" w:author="Arabic-WW" w:date="2023-09-19T06:51:00Z">
              <w:r w:rsidRPr="00D01CE4">
                <w:rPr>
                  <w:spacing w:val="-4"/>
                  <w:position w:val="2"/>
                  <w:rtl/>
                  <w:lang w:bidi="ar-SY"/>
                </w:rPr>
                <w:t>كدالة لزاوية ارتفاع</w:t>
              </w:r>
            </w:ins>
            <w:ins w:id="1044" w:author="Arabic-AAM" w:date="2023-10-04T09:00:00Z">
              <w:r w:rsidR="003526B2" w:rsidRPr="00D01CE4">
                <w:rPr>
                  <w:rFonts w:hint="cs"/>
                  <w:spacing w:val="-4"/>
                  <w:position w:val="2"/>
                  <w:rtl/>
                  <w:lang w:bidi="ar-SY"/>
                </w:rPr>
                <w:t xml:space="preserve"> </w:t>
              </w:r>
              <w:r w:rsidR="003526B2" w:rsidRPr="00D01CE4">
                <w:rPr>
                  <w:rtl/>
                  <w:lang w:bidi="ar-SY"/>
                </w:rPr>
                <w:t>(</w:t>
              </w:r>
              <w:proofErr w:type="spellStart"/>
              <w:r w:rsidR="003526B2" w:rsidRPr="00D01CE4">
                <w:rPr>
                  <w:rFonts w:ascii="Calibri" w:hAnsi="Calibri" w:cs="Calibri"/>
                  <w:lang w:bidi="ar-SY"/>
                </w:rPr>
                <w:t>θ</w:t>
              </w:r>
              <w:r w:rsidR="003526B2" w:rsidRPr="00D01CE4">
                <w:rPr>
                  <w:i/>
                  <w:iCs/>
                  <w:lang w:bidi="ar-SY"/>
                </w:rPr>
                <w:t>e</w:t>
              </w:r>
              <w:proofErr w:type="spellEnd"/>
              <w:r w:rsidR="003526B2" w:rsidRPr="00D01CE4">
                <w:rPr>
                  <w:rtl/>
                  <w:lang w:bidi="ar-SY"/>
                </w:rPr>
                <w:t>)</w:t>
              </w:r>
              <w:r w:rsidR="003526B2" w:rsidRPr="00D01CE4">
                <w:rPr>
                  <w:rFonts w:hint="cs"/>
                  <w:rtl/>
                  <w:lang w:bidi="ar-SY"/>
                </w:rPr>
                <w:t xml:space="preserve"> </w:t>
              </w:r>
            </w:ins>
            <w:ins w:id="1045" w:author="Arabic-WW" w:date="2023-09-19T06:51:00Z">
              <w:r w:rsidRPr="00D01CE4">
                <w:rPr>
                  <w:spacing w:val="-4"/>
                  <w:position w:val="2"/>
                  <w:rtl/>
                  <w:lang w:bidi="ar-SY"/>
                </w:rPr>
                <w:t xml:space="preserve">الورود فوق المستوي الأفقي عند سطح الأرض. </w:t>
              </w:r>
              <w:r w:rsidRPr="00D01CE4">
                <w:rPr>
                  <w:rFonts w:hint="cs"/>
                  <w:spacing w:val="-4"/>
                  <w:position w:val="2"/>
                  <w:rtl/>
                  <w:lang w:bidi="ar-SY"/>
                </w:rPr>
                <w:t xml:space="preserve">ولا </w:t>
              </w:r>
              <w:r w:rsidRPr="00D01CE4">
                <w:rPr>
                  <w:spacing w:val="-4"/>
                  <w:position w:val="2"/>
                  <w:rtl/>
                  <w:lang w:bidi="ar-SY"/>
                </w:rPr>
                <w:t xml:space="preserve">ينطبق </w:t>
              </w:r>
              <w:r w:rsidRPr="00D01CE4">
                <w:rPr>
                  <w:rFonts w:hint="cs"/>
                  <w:spacing w:val="-4"/>
                  <w:position w:val="2"/>
                  <w:rtl/>
                  <w:lang w:bidi="ar-SY"/>
                </w:rPr>
                <w:t xml:space="preserve">إلا </w:t>
              </w:r>
              <w:r w:rsidRPr="00D01CE4">
                <w:rPr>
                  <w:spacing w:val="-4"/>
                  <w:position w:val="2"/>
                  <w:rtl/>
                  <w:lang w:bidi="ar-SY"/>
                </w:rPr>
                <w:t>على هوائيات الإرسال بحزمة قابلة للتوجيه.</w:t>
              </w:r>
            </w:ins>
          </w:p>
        </w:tc>
        <w:tc>
          <w:tcPr>
            <w:tcW w:w="1559" w:type="dxa"/>
            <w:gridSpan w:val="2"/>
            <w:tcBorders>
              <w:top w:val="nil"/>
              <w:left w:val="nil"/>
              <w:bottom w:val="nil"/>
              <w:right w:val="single" w:sz="12" w:space="0" w:color="auto"/>
            </w:tcBorders>
            <w:shd w:val="clear" w:color="auto" w:fill="auto"/>
          </w:tcPr>
          <w:p w14:paraId="682D9CBE" w14:textId="0BF7D00B" w:rsidR="00B204A7" w:rsidRPr="00D01CE4" w:rsidRDefault="00B204A7" w:rsidP="00E97A13">
            <w:pPr>
              <w:pStyle w:val="Tabletext-2"/>
              <w:spacing w:before="40" w:line="220" w:lineRule="exact"/>
              <w:jc w:val="left"/>
              <w:rPr>
                <w:caps/>
                <w:position w:val="2"/>
                <w:lang w:bidi="ar-EG"/>
              </w:rPr>
            </w:pPr>
            <w:ins w:id="1046" w:author="Arabic-AAM" w:date="2023-08-21T17:04:00Z">
              <w:r w:rsidRPr="00D01CE4">
                <w:rPr>
                  <w:rFonts w:eastAsia="Calibri"/>
                  <w:caps/>
                  <w:lang w:val="en-GB" w:bidi="ar-EG"/>
                </w:rPr>
                <w:t>4.B</w:t>
              </w:r>
              <w:r w:rsidRPr="00D01CE4">
                <w:rPr>
                  <w:rFonts w:eastAsia="Calibri"/>
                  <w:caps/>
                  <w:rtl/>
                  <w:lang w:val="en-GB" w:bidi="ar-EG"/>
                </w:rPr>
                <w:t>.</w:t>
              </w:r>
              <w:r w:rsidRPr="00D01CE4">
                <w:rPr>
                  <w:rFonts w:eastAsia="Calibri" w:hint="cs"/>
                  <w:caps/>
                  <w:rtl/>
                  <w:lang w:val="en-GB" w:bidi="ar-EG"/>
                </w:rPr>
                <w:t>أ</w:t>
              </w:r>
              <w:r w:rsidRPr="00D01CE4">
                <w:rPr>
                  <w:rFonts w:eastAsia="Calibri"/>
                  <w:caps/>
                  <w:rtl/>
                  <w:lang w:val="en-GB" w:bidi="ar-EG"/>
                </w:rPr>
                <w:t>.</w:t>
              </w:r>
              <w:r w:rsidRPr="00D01CE4">
                <w:rPr>
                  <w:rFonts w:eastAsia="Calibri"/>
                  <w:caps/>
                  <w:lang w:val="en-GB" w:bidi="ar-EG"/>
                </w:rPr>
                <w:t>2</w:t>
              </w:r>
              <w:r w:rsidRPr="00D01CE4">
                <w:rPr>
                  <w:rFonts w:eastAsia="Calibri" w:hint="cs"/>
                  <w:caps/>
                  <w:rtl/>
                  <w:lang w:val="en-GB" w:bidi="ar-EG"/>
                </w:rPr>
                <w:t>.</w:t>
              </w:r>
              <w:r w:rsidRPr="00D01CE4">
                <w:rPr>
                  <w:rFonts w:eastAsia="Calibri" w:hint="cs"/>
                  <w:i/>
                  <w:iCs/>
                  <w:caps/>
                  <w:rtl/>
                  <w:lang w:val="en-GB" w:bidi="ar-EG"/>
                </w:rPr>
                <w:t>مكرر</w:t>
              </w:r>
            </w:ins>
            <w:ins w:id="1047" w:author="Arabic-AAM" w:date="2023-10-04T08:57:00Z">
              <w:r w:rsidR="007473A6" w:rsidRPr="00D01CE4">
                <w:rPr>
                  <w:rFonts w:eastAsia="Calibri" w:hint="cs"/>
                  <w:i/>
                  <w:iCs/>
                  <w:caps/>
                  <w:rtl/>
                  <w:lang w:val="en-GB" w:bidi="ar-EG"/>
                </w:rPr>
                <w:t>اً</w:t>
              </w:r>
            </w:ins>
            <w:ins w:id="1048" w:author="Arabic-AAM" w:date="2023-08-21T17:04:00Z">
              <w:r w:rsidRPr="00D01CE4">
                <w:rPr>
                  <w:rFonts w:eastAsia="Calibri" w:hint="cs"/>
                  <w:i/>
                  <w:iCs/>
                  <w:caps/>
                  <w:rtl/>
                  <w:lang w:val="en-GB" w:bidi="ar-EG"/>
                </w:rPr>
                <w:t xml:space="preserve"> ثانياً</w:t>
              </w:r>
            </w:ins>
          </w:p>
        </w:tc>
      </w:tr>
      <w:tr w:rsidR="00B204A7" w:rsidRPr="00D01CE4" w14:paraId="0E9DF4A5" w14:textId="77777777" w:rsidTr="00BB1147">
        <w:trPr>
          <w:jc w:val="center"/>
        </w:trPr>
        <w:tc>
          <w:tcPr>
            <w:tcW w:w="1128" w:type="dxa"/>
            <w:tcBorders>
              <w:top w:val="nil"/>
              <w:left w:val="nil"/>
              <w:bottom w:val="single" w:sz="4" w:space="0" w:color="auto"/>
              <w:right w:val="single" w:sz="4" w:space="0" w:color="auto"/>
            </w:tcBorders>
            <w:shd w:val="clear" w:color="auto" w:fill="auto"/>
            <w:vAlign w:val="center"/>
          </w:tcPr>
          <w:p w14:paraId="7BBF0342" w14:textId="77777777" w:rsidR="00B204A7" w:rsidRPr="00D01CE4" w:rsidRDefault="00B204A7" w:rsidP="00E97A13">
            <w:pPr>
              <w:pStyle w:val="Tabletext-2"/>
              <w:spacing w:before="40" w:line="220" w:lineRule="exact"/>
              <w:jc w:val="center"/>
              <w:rPr>
                <w:b/>
                <w:bCs/>
                <w:position w:val="2"/>
              </w:rPr>
            </w:pPr>
            <w:del w:id="1049" w:author="Arabic-AAM" w:date="2023-08-21T17:03:00Z">
              <w:r w:rsidRPr="00D01CE4" w:rsidDel="00BA0F11">
                <w:rPr>
                  <w:b/>
                  <w:bCs/>
                  <w:position w:val="2"/>
                </w:rPr>
                <w:delText>X</w:delText>
              </w:r>
            </w:del>
          </w:p>
        </w:tc>
        <w:tc>
          <w:tcPr>
            <w:tcW w:w="6951" w:type="dxa"/>
            <w:gridSpan w:val="2"/>
            <w:tcBorders>
              <w:top w:val="nil"/>
              <w:left w:val="double" w:sz="4" w:space="0" w:color="auto"/>
              <w:bottom w:val="single" w:sz="4" w:space="0" w:color="auto"/>
              <w:right w:val="double" w:sz="6" w:space="0" w:color="auto"/>
            </w:tcBorders>
            <w:shd w:val="clear" w:color="auto" w:fill="auto"/>
          </w:tcPr>
          <w:p w14:paraId="69ECF688" w14:textId="77777777" w:rsidR="00B204A7" w:rsidRPr="00D01CE4" w:rsidRDefault="00B204A7" w:rsidP="00E97A13">
            <w:pPr>
              <w:pStyle w:val="Tabletext-2"/>
              <w:spacing w:before="40" w:line="220" w:lineRule="exact"/>
              <w:ind w:left="510" w:firstLine="0"/>
              <w:rPr>
                <w:spacing w:val="-4"/>
                <w:position w:val="2"/>
                <w:rtl/>
              </w:rPr>
            </w:pPr>
            <w:del w:id="1050" w:author="Arabic-AAM" w:date="2023-08-21T17:03:00Z">
              <w:r w:rsidRPr="00D01CE4" w:rsidDel="00BA0F11">
                <w:rPr>
                  <w:rFonts w:eastAsia="Calibri"/>
                  <w:spacing w:val="-6"/>
                  <w:rtl/>
                  <w:lang w:val="en-GB"/>
                </w:rPr>
                <w:delText xml:space="preserve">كسب هوائي الساتل </w:delText>
              </w:r>
              <w:r w:rsidRPr="00D01CE4" w:rsidDel="00BA0F11">
                <w:rPr>
                  <w:rFonts w:eastAsia="Calibri"/>
                  <w:i/>
                  <w:iCs/>
                  <w:spacing w:val="-6"/>
                  <w:lang w:val="en-GB"/>
                </w:rPr>
                <w:delText>G</w:delText>
              </w:r>
              <w:r w:rsidRPr="00D01CE4" w:rsidDel="00BA0F11">
                <w:rPr>
                  <w:rFonts w:eastAsia="Calibri"/>
                  <w:spacing w:val="-6"/>
                  <w:lang w:val="en-GB"/>
                </w:rPr>
                <w:delText>(</w:delText>
              </w:r>
              <w:r w:rsidRPr="00D01CE4" w:rsidDel="00BA0F11">
                <w:rPr>
                  <w:rFonts w:eastAsia="Calibri"/>
                  <w:spacing w:val="-6"/>
                  <w:lang w:val="en-GB"/>
                </w:rPr>
                <w:sym w:font="Symbol" w:char="F071"/>
              </w:r>
              <w:r w:rsidRPr="00D01CE4" w:rsidDel="00BA0F11">
                <w:rPr>
                  <w:rFonts w:eastAsia="Calibri"/>
                  <w:i/>
                  <w:iCs/>
                  <w:spacing w:val="-6"/>
                  <w:vertAlign w:val="subscript"/>
                  <w:lang w:val="en-GB"/>
                </w:rPr>
                <w:delText>e</w:delText>
              </w:r>
              <w:r w:rsidRPr="00D01CE4" w:rsidDel="00BA0F11">
                <w:rPr>
                  <w:rFonts w:eastAsia="Calibri"/>
                  <w:spacing w:val="-6"/>
                  <w:lang w:val="en-GB"/>
                </w:rPr>
                <w:delText>)</w:delText>
              </w:r>
              <w:r w:rsidRPr="00D01CE4" w:rsidDel="00BA0F11">
                <w:rPr>
                  <w:rFonts w:eastAsia="Calibri"/>
                  <w:spacing w:val="-6"/>
                  <w:rtl/>
                  <w:lang w:val="en-GB"/>
                </w:rPr>
                <w:delText xml:space="preserve"> </w:delText>
              </w:r>
              <w:r w:rsidRPr="00D01CE4" w:rsidDel="00BA0F11">
                <w:rPr>
                  <w:rFonts w:eastAsia="Calibri" w:hint="cs"/>
                  <w:spacing w:val="-6"/>
                  <w:rtl/>
                  <w:lang w:val="en-GB"/>
                </w:rPr>
                <w:delText xml:space="preserve">بدلالة زاوية الارتفاع </w:delText>
              </w:r>
              <w:r w:rsidRPr="00D01CE4" w:rsidDel="00BA0F11">
                <w:rPr>
                  <w:rFonts w:eastAsia="Calibri"/>
                  <w:spacing w:val="-6"/>
                  <w:lang w:val="en-GB"/>
                </w:rPr>
                <w:delText>(</w:delText>
              </w:r>
              <w:r w:rsidRPr="00D01CE4" w:rsidDel="00BA0F11">
                <w:rPr>
                  <w:rFonts w:eastAsia="Calibri"/>
                  <w:spacing w:val="-6"/>
                  <w:lang w:val="en-GB"/>
                </w:rPr>
                <w:sym w:font="Symbol" w:char="F071"/>
              </w:r>
              <w:r w:rsidRPr="00D01CE4" w:rsidDel="00BA0F11">
                <w:rPr>
                  <w:rFonts w:eastAsia="Calibri"/>
                  <w:i/>
                  <w:iCs/>
                  <w:spacing w:val="-6"/>
                  <w:vertAlign w:val="subscript"/>
                  <w:lang w:val="en-GB"/>
                </w:rPr>
                <w:delText>e</w:delText>
              </w:r>
              <w:r w:rsidRPr="00D01CE4" w:rsidDel="00BA0F11">
                <w:rPr>
                  <w:rFonts w:eastAsia="Calibri"/>
                  <w:spacing w:val="-6"/>
                  <w:lang w:val="en-GB"/>
                </w:rPr>
                <w:delText>)</w:delText>
              </w:r>
              <w:r w:rsidRPr="00D01CE4" w:rsidDel="00BA0F11">
                <w:rPr>
                  <w:rFonts w:eastAsia="Calibri"/>
                  <w:spacing w:val="-6"/>
                  <w:rtl/>
                  <w:lang w:val="en-GB"/>
                </w:rPr>
                <w:delText xml:space="preserve"> في نقطة ثابتة على الأرض</w:delText>
              </w:r>
            </w:del>
          </w:p>
        </w:tc>
        <w:tc>
          <w:tcPr>
            <w:tcW w:w="1559" w:type="dxa"/>
            <w:gridSpan w:val="2"/>
            <w:tcBorders>
              <w:top w:val="nil"/>
              <w:left w:val="nil"/>
              <w:bottom w:val="single" w:sz="4" w:space="0" w:color="auto"/>
              <w:right w:val="single" w:sz="12" w:space="0" w:color="auto"/>
            </w:tcBorders>
            <w:shd w:val="clear" w:color="auto" w:fill="auto"/>
          </w:tcPr>
          <w:p w14:paraId="42BAAD7A" w14:textId="77777777" w:rsidR="00B204A7" w:rsidRPr="00D01CE4" w:rsidRDefault="00B204A7" w:rsidP="00E97A13">
            <w:pPr>
              <w:pStyle w:val="Tabletext-2"/>
              <w:spacing w:before="40" w:line="220" w:lineRule="exact"/>
              <w:jc w:val="left"/>
              <w:rPr>
                <w:caps/>
                <w:position w:val="2"/>
                <w:lang w:bidi="ar-EG"/>
              </w:rPr>
            </w:pPr>
            <w:del w:id="1051" w:author="Arabic-AAM" w:date="2023-08-21T17:03:00Z">
              <w:r w:rsidRPr="00D01CE4" w:rsidDel="00BA0F11">
                <w:rPr>
                  <w:rFonts w:eastAsia="Calibri"/>
                  <w:caps/>
                  <w:lang w:val="en-GB" w:bidi="ar-EG"/>
                </w:rPr>
                <w:delText>4.B</w:delText>
              </w:r>
              <w:r w:rsidRPr="00D01CE4" w:rsidDel="00BA0F11">
                <w:rPr>
                  <w:rFonts w:eastAsia="Calibri"/>
                  <w:caps/>
                  <w:rtl/>
                  <w:lang w:val="en-GB" w:bidi="ar-EG"/>
                </w:rPr>
                <w:delText>.ب.</w:delText>
              </w:r>
              <w:r w:rsidRPr="00D01CE4" w:rsidDel="00BA0F11">
                <w:rPr>
                  <w:rFonts w:eastAsia="Calibri"/>
                  <w:caps/>
                  <w:lang w:val="en-GB" w:bidi="ar-EG"/>
                </w:rPr>
                <w:delText>2</w:delText>
              </w:r>
            </w:del>
          </w:p>
        </w:tc>
      </w:tr>
    </w:tbl>
    <w:p w14:paraId="5CBF10D1" w14:textId="77777777" w:rsidR="00B204A7" w:rsidRPr="00D01CE4" w:rsidRDefault="00B204A7" w:rsidP="00B204A7">
      <w:pPr>
        <w:pStyle w:val="Heading4"/>
        <w:rPr>
          <w:rtl/>
        </w:rPr>
      </w:pPr>
      <w:r w:rsidRPr="00D01CE4">
        <w:t>12.1.2.3</w:t>
      </w:r>
      <w:r w:rsidRPr="00D01CE4">
        <w:rPr>
          <w:rtl/>
        </w:rPr>
        <w:tab/>
        <w:t>الشبكات الساتلية المرتبطة</w:t>
      </w:r>
    </w:p>
    <w:p w14:paraId="28F50894" w14:textId="3C1E8ACB" w:rsidR="00B204A7" w:rsidRPr="00D01CE4" w:rsidRDefault="00B204A7" w:rsidP="003526B2">
      <w:pPr>
        <w:rPr>
          <w:rtl/>
        </w:rPr>
      </w:pPr>
      <w:r w:rsidRPr="00D01CE4">
        <w:rPr>
          <w:rtl/>
        </w:rPr>
        <w:t>يلاحظ المكتب</w:t>
      </w:r>
      <w:r w:rsidRPr="00D01CE4">
        <w:rPr>
          <w:rFonts w:hint="cs"/>
          <w:rtl/>
        </w:rPr>
        <w:t>،</w:t>
      </w:r>
      <w:r w:rsidRPr="00D01CE4">
        <w:rPr>
          <w:rtl/>
        </w:rPr>
        <w:t xml:space="preserve"> وفقاً للمادة </w:t>
      </w:r>
      <w:r w:rsidRPr="00D01CE4">
        <w:rPr>
          <w:b/>
          <w:bCs/>
          <w:rtl/>
        </w:rPr>
        <w:t>5</w:t>
      </w:r>
      <w:r w:rsidRPr="00D01CE4">
        <w:rPr>
          <w:rtl/>
        </w:rPr>
        <w:t xml:space="preserve"> من لوائح الراديو، أن استعمال الخدمة الثابتة الساتلية في بعض نطاقات التردد</w:t>
      </w:r>
      <w:r w:rsidRPr="00D01CE4">
        <w:rPr>
          <w:rFonts w:hint="cs"/>
          <w:rtl/>
        </w:rPr>
        <w:t>ات</w:t>
      </w:r>
      <w:r w:rsidRPr="00D01CE4">
        <w:rPr>
          <w:rtl/>
        </w:rPr>
        <w:t xml:space="preserve"> يقتصر على وصلات التغذية لخدمة ساتلية أخرى مثل الخدمة المتنقلة الساتلية أو الخدمة الإذاعية الساتلية. فعلى سبيل المثال، </w:t>
      </w:r>
      <w:r w:rsidRPr="00D01CE4">
        <w:rPr>
          <w:rFonts w:hint="cs"/>
          <w:rtl/>
        </w:rPr>
        <w:t>و</w:t>
      </w:r>
      <w:r w:rsidRPr="00D01CE4">
        <w:rPr>
          <w:rtl/>
        </w:rPr>
        <w:t xml:space="preserve">وفقاً للرقم </w:t>
      </w:r>
      <w:r w:rsidRPr="00D01CE4">
        <w:rPr>
          <w:b/>
          <w:bCs/>
        </w:rPr>
        <w:t>A.5</w:t>
      </w:r>
      <w:r w:rsidRPr="00D01CE4">
        <w:rPr>
          <w:b/>
          <w:bCs/>
          <w:rtl/>
        </w:rPr>
        <w:t>511</w:t>
      </w:r>
      <w:r w:rsidRPr="00D01CE4">
        <w:rPr>
          <w:rFonts w:hint="cs"/>
          <w:rtl/>
        </w:rPr>
        <w:t>،</w:t>
      </w:r>
      <w:r w:rsidRPr="00D01CE4">
        <w:rPr>
          <w:rtl/>
        </w:rPr>
        <w:t xml:space="preserve"> يقتصر استعمال الخدمة الثابتة الساتلية (أرض-فضاء) لنطاق التردد</w:t>
      </w:r>
      <w:r w:rsidRPr="00D01CE4">
        <w:rPr>
          <w:rFonts w:hint="cs"/>
          <w:rtl/>
        </w:rPr>
        <w:t>ات</w:t>
      </w:r>
      <w:r w:rsidRPr="00D01CE4">
        <w:rPr>
          <w:rtl/>
        </w:rPr>
        <w:t xml:space="preserve"> </w:t>
      </w:r>
      <w:r w:rsidRPr="00D01CE4">
        <w:t>GHz 15,63-15,43</w:t>
      </w:r>
      <w:r w:rsidRPr="00D01CE4">
        <w:rPr>
          <w:rtl/>
        </w:rPr>
        <w:t xml:space="preserve"> على وصلات التغذية للأنظمة غير المستقرة بالنسبة إلى الأرض في الخدمة المتنقلة الساتلية.</w:t>
      </w:r>
    </w:p>
    <w:p w14:paraId="5B56E9C2" w14:textId="108093C4" w:rsidR="00B204A7" w:rsidRPr="00D01CE4" w:rsidRDefault="00B204A7" w:rsidP="003526B2">
      <w:pPr>
        <w:rPr>
          <w:rtl/>
        </w:rPr>
      </w:pPr>
      <w:r w:rsidRPr="00D01CE4">
        <w:rPr>
          <w:rtl/>
        </w:rPr>
        <w:t xml:space="preserve">ولضمان </w:t>
      </w:r>
      <w:r w:rsidRPr="00D01CE4">
        <w:rPr>
          <w:rFonts w:hint="cs"/>
          <w:rtl/>
        </w:rPr>
        <w:t>التزام</w:t>
      </w:r>
      <w:r w:rsidRPr="00D01CE4">
        <w:rPr>
          <w:rtl/>
        </w:rPr>
        <w:t xml:space="preserve"> تخصيصات التردد</w:t>
      </w:r>
      <w:r w:rsidRPr="00D01CE4">
        <w:rPr>
          <w:rFonts w:hint="cs"/>
          <w:rtl/>
        </w:rPr>
        <w:t>ات</w:t>
      </w:r>
      <w:r w:rsidRPr="00D01CE4">
        <w:rPr>
          <w:rtl/>
        </w:rPr>
        <w:t xml:space="preserve"> في نطاقات التردد</w:t>
      </w:r>
      <w:r w:rsidRPr="00D01CE4">
        <w:rPr>
          <w:rFonts w:hint="cs"/>
          <w:rtl/>
        </w:rPr>
        <w:t>ات</w:t>
      </w:r>
      <w:r w:rsidRPr="00D01CE4">
        <w:rPr>
          <w:rtl/>
        </w:rPr>
        <w:t xml:space="preserve"> ذات الصلة لأي نظام </w:t>
      </w:r>
      <w:proofErr w:type="spellStart"/>
      <w:r w:rsidRPr="00D01CE4">
        <w:rPr>
          <w:rtl/>
        </w:rPr>
        <w:t>ساتلي</w:t>
      </w:r>
      <w:proofErr w:type="spellEnd"/>
      <w:r w:rsidRPr="00D01CE4">
        <w:rPr>
          <w:rtl/>
        </w:rPr>
        <w:t xml:space="preserve"> </w:t>
      </w:r>
      <w:r w:rsidRPr="00D01CE4">
        <w:rPr>
          <w:rFonts w:hint="cs"/>
          <w:rtl/>
        </w:rPr>
        <w:t>ب</w:t>
      </w:r>
      <w:r w:rsidRPr="00D01CE4">
        <w:rPr>
          <w:rtl/>
        </w:rPr>
        <w:t>هذه القيود</w:t>
      </w:r>
      <w:r w:rsidRPr="00D01CE4">
        <w:rPr>
          <w:rFonts w:hint="cs"/>
          <w:rtl/>
        </w:rPr>
        <w:t xml:space="preserve"> المنصوص عليها</w:t>
      </w:r>
      <w:r w:rsidRPr="00D01CE4">
        <w:rPr>
          <w:rtl/>
        </w:rPr>
        <w:t xml:space="preserve"> في المادة</w:t>
      </w:r>
      <w:r w:rsidR="003526B2" w:rsidRPr="00D01CE4">
        <w:rPr>
          <w:rFonts w:hint="cs"/>
          <w:rtl/>
        </w:rPr>
        <w:t> </w:t>
      </w:r>
      <w:r w:rsidRPr="00D01CE4">
        <w:rPr>
          <w:b/>
          <w:bCs/>
          <w:rtl/>
        </w:rPr>
        <w:t>5</w:t>
      </w:r>
      <w:r w:rsidRPr="00D01CE4">
        <w:rPr>
          <w:rtl/>
        </w:rPr>
        <w:t xml:space="preserve">، </w:t>
      </w:r>
      <w:r w:rsidRPr="00D01CE4">
        <w:rPr>
          <w:rFonts w:hint="cs"/>
          <w:rtl/>
        </w:rPr>
        <w:t>يتطلب</w:t>
      </w:r>
      <w:r w:rsidRPr="00D01CE4">
        <w:rPr>
          <w:rtl/>
        </w:rPr>
        <w:t xml:space="preserve"> المكتب </w:t>
      </w:r>
      <w:r w:rsidRPr="00D01CE4">
        <w:rPr>
          <w:rFonts w:hint="cs"/>
          <w:rtl/>
        </w:rPr>
        <w:t>أن تتضمن</w:t>
      </w:r>
      <w:r w:rsidRPr="00D01CE4">
        <w:rPr>
          <w:rtl/>
        </w:rPr>
        <w:t xml:space="preserve"> معلومات النشر المسبق أو طلب التنسيق أو التبليغ الصالح وقت تفحص هذا النظام </w:t>
      </w:r>
      <w:proofErr w:type="spellStart"/>
      <w:r w:rsidRPr="00D01CE4">
        <w:rPr>
          <w:rtl/>
        </w:rPr>
        <w:t>الساتلي</w:t>
      </w:r>
      <w:proofErr w:type="spellEnd"/>
      <w:r w:rsidRPr="00D01CE4">
        <w:rPr>
          <w:rFonts w:hint="cs"/>
          <w:rtl/>
        </w:rPr>
        <w:t>،</w:t>
      </w:r>
      <w:r w:rsidRPr="00D01CE4">
        <w:rPr>
          <w:rtl/>
        </w:rPr>
        <w:t xml:space="preserve"> تخصيص تردد</w:t>
      </w:r>
      <w:r w:rsidRPr="00D01CE4">
        <w:rPr>
          <w:rFonts w:hint="cs"/>
          <w:rtl/>
        </w:rPr>
        <w:t>ات</w:t>
      </w:r>
      <w:r w:rsidRPr="00D01CE4">
        <w:rPr>
          <w:rtl/>
        </w:rPr>
        <w:t xml:space="preserve"> في الخدمة الساتلية (</w:t>
      </w:r>
      <w:r w:rsidRPr="00D01CE4">
        <w:rPr>
          <w:rFonts w:hint="cs"/>
          <w:rtl/>
        </w:rPr>
        <w:t>ا</w:t>
      </w:r>
      <w:r w:rsidRPr="00D01CE4">
        <w:rPr>
          <w:rtl/>
        </w:rPr>
        <w:t>لخدمة المتنقلة الساتلية (</w:t>
      </w:r>
      <w:r w:rsidRPr="00D01CE4">
        <w:t>MSS</w:t>
      </w:r>
      <w:r w:rsidRPr="00D01CE4">
        <w:rPr>
          <w:rtl/>
        </w:rPr>
        <w:t>) أو الخدمة الإذاعية الساتلية (</w:t>
      </w:r>
      <w:r w:rsidRPr="00D01CE4">
        <w:t>BSS</w:t>
      </w:r>
      <w:r w:rsidRPr="00D01CE4">
        <w:rPr>
          <w:rtl/>
        </w:rPr>
        <w:t>)</w:t>
      </w:r>
      <w:r w:rsidRPr="00D01CE4">
        <w:rPr>
          <w:rFonts w:hint="cs"/>
          <w:rtl/>
        </w:rPr>
        <w:t xml:space="preserve"> وما إليهما</w:t>
      </w:r>
      <w:r w:rsidRPr="00D01CE4">
        <w:rPr>
          <w:rtl/>
        </w:rPr>
        <w:t>) يقابل توزيع</w:t>
      </w:r>
      <w:r w:rsidRPr="00D01CE4">
        <w:rPr>
          <w:rFonts w:hint="cs"/>
          <w:rtl/>
        </w:rPr>
        <w:t>اً</w:t>
      </w:r>
      <w:r w:rsidRPr="00D01CE4">
        <w:rPr>
          <w:rtl/>
        </w:rPr>
        <w:t xml:space="preserve"> </w:t>
      </w:r>
      <w:r w:rsidRPr="00D01CE4">
        <w:rPr>
          <w:rFonts w:hint="cs"/>
          <w:rtl/>
        </w:rPr>
        <w:t>ل</w:t>
      </w:r>
      <w:r w:rsidRPr="00D01CE4">
        <w:rPr>
          <w:rtl/>
        </w:rPr>
        <w:t>وصلة التغذية. وفي غياب وصلة الخدمة المعنية في أي من هذه التبليغات، تعطى تخصيصات الترددات لوصل</w:t>
      </w:r>
      <w:r w:rsidRPr="00D01CE4">
        <w:rPr>
          <w:rFonts w:hint="cs"/>
          <w:rtl/>
        </w:rPr>
        <w:t>ة</w:t>
      </w:r>
      <w:r w:rsidRPr="00D01CE4">
        <w:rPr>
          <w:rtl/>
        </w:rPr>
        <w:t xml:space="preserve"> التغذية نتيجة غير </w:t>
      </w:r>
      <w:proofErr w:type="spellStart"/>
      <w:r w:rsidRPr="00D01CE4">
        <w:rPr>
          <w:rtl/>
        </w:rPr>
        <w:t>مؤاتية</w:t>
      </w:r>
      <w:proofErr w:type="spellEnd"/>
      <w:r w:rsidRPr="00D01CE4">
        <w:rPr>
          <w:rtl/>
        </w:rPr>
        <w:t>.</w:t>
      </w:r>
    </w:p>
    <w:p w14:paraId="3052A912" w14:textId="2DBB0AE0" w:rsidR="00B204A7" w:rsidRPr="00D01CE4" w:rsidRDefault="00B204A7" w:rsidP="007B71FE">
      <w:pPr>
        <w:rPr>
          <w:rtl/>
        </w:rPr>
      </w:pPr>
      <w:r w:rsidRPr="00D01CE4">
        <w:rPr>
          <w:rtl/>
        </w:rPr>
        <w:t>وفي الممارسة العملية، قدمت إدارة في الماضي تبليغ</w:t>
      </w:r>
      <w:r w:rsidRPr="00D01CE4">
        <w:rPr>
          <w:rFonts w:hint="cs"/>
          <w:rtl/>
        </w:rPr>
        <w:t>اً</w:t>
      </w:r>
      <w:r w:rsidRPr="00D01CE4">
        <w:rPr>
          <w:rtl/>
        </w:rPr>
        <w:t xml:space="preserve"> </w:t>
      </w:r>
      <w:r w:rsidRPr="00D01CE4">
        <w:rPr>
          <w:rFonts w:hint="cs"/>
          <w:rtl/>
        </w:rPr>
        <w:t>ي</w:t>
      </w:r>
      <w:r w:rsidRPr="00D01CE4">
        <w:rPr>
          <w:rtl/>
        </w:rPr>
        <w:t>حتوي على تخصيص لوصلة تغذية إما للخدمة المتنقلة الساتلية (</w:t>
      </w:r>
      <w:r w:rsidRPr="00D01CE4">
        <w:t>MSS</w:t>
      </w:r>
      <w:r w:rsidRPr="00D01CE4">
        <w:rPr>
          <w:rtl/>
        </w:rPr>
        <w:t>) أو الخدمة الإذاعية الساتلية (</w:t>
      </w:r>
      <w:r w:rsidRPr="00D01CE4">
        <w:t>BSS</w:t>
      </w:r>
      <w:r w:rsidRPr="00D01CE4">
        <w:rPr>
          <w:rtl/>
        </w:rPr>
        <w:t>) مع الإشارة إلى أن وصلة الخدمة مدرجة في تبليغ مختلف بأسماء ساتل مختلف منشور أو استُلم من قبل.</w:t>
      </w:r>
      <w:r w:rsidR="00F707FD" w:rsidRPr="00D01CE4">
        <w:rPr>
          <w:rFonts w:hint="cs"/>
          <w:rtl/>
        </w:rPr>
        <w:t xml:space="preserve"> </w:t>
      </w:r>
      <w:r w:rsidRPr="00D01CE4">
        <w:rPr>
          <w:rtl/>
        </w:rPr>
        <w:t xml:space="preserve">فعلى سبيل المثال، تغطي إحدى بطاقات التبليغ الساتلية لدى الاتحاد الدولي للاتصالات وصلات تغذية الخدمة الثابتة الساتلية لنظام واحد غير مستقر بالنسبة إلى الأرض وتغطي بطاقات التبليغ الساتلية الأخرى لدى الاتحاد وصلات خدمة </w:t>
      </w:r>
      <w:r w:rsidRPr="00D01CE4">
        <w:rPr>
          <w:rFonts w:hint="cs"/>
          <w:rtl/>
        </w:rPr>
        <w:t>ل</w:t>
      </w:r>
      <w:r w:rsidRPr="00D01CE4">
        <w:rPr>
          <w:rtl/>
        </w:rPr>
        <w:t>لخدمة المتنقلة الساتلية لهذا النظام.</w:t>
      </w:r>
    </w:p>
    <w:p w14:paraId="6E2CD919" w14:textId="1C7CAFED" w:rsidR="00B204A7" w:rsidRPr="00D01CE4" w:rsidRDefault="00B204A7" w:rsidP="007B71FE">
      <w:pPr>
        <w:rPr>
          <w:rtl/>
        </w:rPr>
      </w:pPr>
      <w:r w:rsidRPr="00D01CE4">
        <w:rPr>
          <w:rtl/>
        </w:rPr>
        <w:t>وفي هذه الحالة، إذا قدمت الإدارة المبل</w:t>
      </w:r>
      <w:r w:rsidRPr="00D01CE4">
        <w:rPr>
          <w:rFonts w:hint="cs"/>
          <w:rtl/>
        </w:rPr>
        <w:t>ِّ</w:t>
      </w:r>
      <w:r w:rsidRPr="00D01CE4">
        <w:rPr>
          <w:rtl/>
        </w:rPr>
        <w:t>غة في تبليغها إشارة إلى أن تخصيصات التردد</w:t>
      </w:r>
      <w:r w:rsidRPr="00D01CE4">
        <w:rPr>
          <w:rFonts w:hint="cs"/>
          <w:rtl/>
        </w:rPr>
        <w:t>ات</w:t>
      </w:r>
      <w:r w:rsidRPr="00D01CE4">
        <w:rPr>
          <w:rtl/>
        </w:rPr>
        <w:t xml:space="preserve"> التي ت</w:t>
      </w:r>
      <w:r w:rsidRPr="00D01CE4">
        <w:rPr>
          <w:rFonts w:hint="cs"/>
          <w:rtl/>
        </w:rPr>
        <w:t>َ</w:t>
      </w:r>
      <w:r w:rsidRPr="00D01CE4">
        <w:rPr>
          <w:rtl/>
        </w:rPr>
        <w:t>ستعمل توزيع وصلة التغذية ت</w:t>
      </w:r>
      <w:r w:rsidRPr="00D01CE4">
        <w:rPr>
          <w:rFonts w:hint="cs"/>
          <w:rtl/>
        </w:rPr>
        <w:t>ُ</w:t>
      </w:r>
      <w:r w:rsidRPr="00D01CE4">
        <w:rPr>
          <w:rtl/>
        </w:rPr>
        <w:t xml:space="preserve">ستعمل لدعم وصلات الخدمة في تبليغ </w:t>
      </w:r>
      <w:r w:rsidRPr="00D01CE4">
        <w:rPr>
          <w:rFonts w:hint="cs"/>
          <w:rtl/>
        </w:rPr>
        <w:t xml:space="preserve">عن </w:t>
      </w:r>
      <w:r w:rsidRPr="00D01CE4">
        <w:rPr>
          <w:rtl/>
        </w:rPr>
        <w:t xml:space="preserve">نظام </w:t>
      </w:r>
      <w:proofErr w:type="spellStart"/>
      <w:r w:rsidRPr="00D01CE4">
        <w:rPr>
          <w:rtl/>
        </w:rPr>
        <w:t>ساتلي</w:t>
      </w:r>
      <w:proofErr w:type="spellEnd"/>
      <w:r w:rsidRPr="00D01CE4">
        <w:rPr>
          <w:rtl/>
        </w:rPr>
        <w:t xml:space="preserve"> آخر لنفس الإدارة، </w:t>
      </w:r>
      <w:r w:rsidRPr="00D01CE4">
        <w:rPr>
          <w:rFonts w:hint="cs"/>
          <w:rtl/>
        </w:rPr>
        <w:t>س</w:t>
      </w:r>
      <w:r w:rsidRPr="00D01CE4">
        <w:rPr>
          <w:rtl/>
        </w:rPr>
        <w:t xml:space="preserve">ينظر المكتب في هذه الإشارة من أجل تحديد النتائج بموجب الرقم </w:t>
      </w:r>
      <w:r w:rsidRPr="00D01CE4">
        <w:rPr>
          <w:b/>
          <w:bCs/>
          <w:rtl/>
        </w:rPr>
        <w:t>31.11</w:t>
      </w:r>
      <w:r w:rsidRPr="00D01CE4">
        <w:rPr>
          <w:rtl/>
        </w:rPr>
        <w:t xml:space="preserve"> ونشر هذه المعلومات وفقاً لذلك في النشرة الإعلامية الدولية للترددات.</w:t>
      </w:r>
    </w:p>
    <w:p w14:paraId="499191D0" w14:textId="406AD21F" w:rsidR="00B204A7" w:rsidRPr="00D01CE4" w:rsidRDefault="00B204A7" w:rsidP="00B204A7">
      <w:pPr>
        <w:rPr>
          <w:rtl/>
          <w:lang w:bidi="ar-EG"/>
        </w:rPr>
      </w:pPr>
      <w:r w:rsidRPr="00D01CE4">
        <w:rPr>
          <w:rtl/>
          <w:lang w:bidi="ar-EG"/>
        </w:rPr>
        <w:t xml:space="preserve">ولزيادة الشفافية في هذا الترتيب، يقترح المكتب إضافة بند بيانات إلزامي جديد للتذييل </w:t>
      </w:r>
      <w:r w:rsidRPr="00D01CE4">
        <w:rPr>
          <w:b/>
          <w:bCs/>
          <w:rtl/>
          <w:lang w:bidi="ar-EG"/>
        </w:rPr>
        <w:t>4</w:t>
      </w:r>
      <w:r w:rsidRPr="00D01CE4">
        <w:rPr>
          <w:rtl/>
          <w:lang w:bidi="ar-EG"/>
        </w:rPr>
        <w:t xml:space="preserve"> بموجب الشروط المحددة لطلب التنسيق والتبليغ على النحو التالي: </w:t>
      </w:r>
      <w:r w:rsidRPr="00D01CE4">
        <w:rPr>
          <w:rFonts w:hint="cs"/>
          <w:rtl/>
          <w:lang w:bidi="ar-EG"/>
        </w:rPr>
        <w:t>"</w:t>
      </w:r>
      <w:r w:rsidRPr="00D01CE4">
        <w:rPr>
          <w:lang w:bidi="ar-EG"/>
        </w:rPr>
        <w:t>A</w:t>
      </w:r>
      <w:r w:rsidRPr="00D01CE4">
        <w:rPr>
          <w:rFonts w:hint="cs"/>
          <w:rtl/>
          <w:lang w:bidi="ar-EG"/>
        </w:rPr>
        <w:t>.</w:t>
      </w:r>
      <w:r w:rsidRPr="00D01CE4">
        <w:rPr>
          <w:rtl/>
          <w:lang w:bidi="ar-EG"/>
        </w:rPr>
        <w:t xml:space="preserve">1.ج </w:t>
      </w:r>
      <w:r w:rsidRPr="00D01CE4">
        <w:rPr>
          <w:i/>
          <w:iCs/>
          <w:rtl/>
          <w:lang w:bidi="ar-EG"/>
        </w:rPr>
        <w:t>إذا استُعملت تخصيصات التردد</w:t>
      </w:r>
      <w:r w:rsidRPr="00D01CE4">
        <w:rPr>
          <w:rFonts w:hint="cs"/>
          <w:i/>
          <w:iCs/>
          <w:rtl/>
          <w:lang w:bidi="ar-EG"/>
        </w:rPr>
        <w:t>ات</w:t>
      </w:r>
      <w:r w:rsidRPr="00D01CE4">
        <w:rPr>
          <w:i/>
          <w:iCs/>
          <w:rtl/>
          <w:lang w:bidi="ar-EG"/>
        </w:rPr>
        <w:t xml:space="preserve"> لتوفير وصلة تغذية لتخصيصات التردد</w:t>
      </w:r>
      <w:r w:rsidRPr="00D01CE4">
        <w:rPr>
          <w:rFonts w:hint="cs"/>
          <w:i/>
          <w:iCs/>
          <w:rtl/>
          <w:lang w:bidi="ar-EG"/>
        </w:rPr>
        <w:t>ات</w:t>
      </w:r>
      <w:r w:rsidRPr="00D01CE4">
        <w:rPr>
          <w:i/>
          <w:iCs/>
          <w:rtl/>
          <w:lang w:bidi="ar-EG"/>
        </w:rPr>
        <w:t xml:space="preserve"> الواردة في شبكة ساتلية أخرى أو نظام </w:t>
      </w:r>
      <w:proofErr w:type="spellStart"/>
      <w:r w:rsidRPr="00D01CE4">
        <w:rPr>
          <w:i/>
          <w:iCs/>
          <w:rtl/>
          <w:lang w:bidi="ar-EG"/>
        </w:rPr>
        <w:t>ساتلي</w:t>
      </w:r>
      <w:proofErr w:type="spellEnd"/>
      <w:r w:rsidRPr="00D01CE4">
        <w:rPr>
          <w:i/>
          <w:iCs/>
          <w:rtl/>
          <w:lang w:bidi="ar-EG"/>
        </w:rPr>
        <w:t xml:space="preserve"> آخر </w:t>
      </w:r>
      <w:r w:rsidRPr="00D01CE4">
        <w:rPr>
          <w:rFonts w:hint="cs"/>
          <w:i/>
          <w:iCs/>
          <w:rtl/>
          <w:lang w:bidi="ar-EG"/>
        </w:rPr>
        <w:t>بلَّغت عنها</w:t>
      </w:r>
      <w:r w:rsidRPr="00D01CE4">
        <w:rPr>
          <w:i/>
          <w:iCs/>
          <w:rtl/>
          <w:lang w:bidi="ar-EG"/>
        </w:rPr>
        <w:t xml:space="preserve"> الإدارة المبل</w:t>
      </w:r>
      <w:r w:rsidRPr="00D01CE4">
        <w:rPr>
          <w:rFonts w:hint="cs"/>
          <w:i/>
          <w:iCs/>
          <w:rtl/>
          <w:lang w:bidi="ar-EG"/>
        </w:rPr>
        <w:t>ِّ</w:t>
      </w:r>
      <w:r w:rsidRPr="00D01CE4">
        <w:rPr>
          <w:i/>
          <w:iCs/>
          <w:rtl/>
          <w:lang w:bidi="ar-EG"/>
        </w:rPr>
        <w:t>غة نفسها، فإن هوية الشبكة (الشبكات) أو النظام (الأنظمة) الساتلية المرتبطة تتضمن تخصيصات تردد</w:t>
      </w:r>
      <w:r w:rsidRPr="00D01CE4">
        <w:rPr>
          <w:rFonts w:hint="cs"/>
          <w:i/>
          <w:iCs/>
          <w:rtl/>
          <w:lang w:bidi="ar-EG"/>
        </w:rPr>
        <w:t>ات</w:t>
      </w:r>
      <w:r w:rsidRPr="00D01CE4">
        <w:rPr>
          <w:i/>
          <w:iCs/>
          <w:rtl/>
          <w:lang w:bidi="ar-EG"/>
        </w:rPr>
        <w:t xml:space="preserve"> وصلة الخدمة</w:t>
      </w:r>
      <w:r w:rsidRPr="00D01CE4">
        <w:rPr>
          <w:rtl/>
          <w:lang w:bidi="ar-EG"/>
        </w:rPr>
        <w:t>".</w:t>
      </w:r>
      <w:r w:rsidR="00F707FD" w:rsidRPr="00D01CE4">
        <w:rPr>
          <w:rFonts w:hint="cs"/>
          <w:rtl/>
          <w:lang w:bidi="ar-EG"/>
        </w:rPr>
        <w:t xml:space="preserve"> </w:t>
      </w:r>
      <w:r w:rsidRPr="00D01CE4">
        <w:rPr>
          <w:rtl/>
          <w:lang w:bidi="ar-EG"/>
        </w:rPr>
        <w:t xml:space="preserve">واستناداً إلى هذه المعلومات، سيتحقق المكتب مما إذا كانت وصلات الخدمة موجودة في الشبكة (الشبكات) أو النظام (الأنظمة) الساتلية </w:t>
      </w:r>
      <w:r w:rsidRPr="00D01CE4">
        <w:rPr>
          <w:rFonts w:hint="cs"/>
          <w:rtl/>
          <w:lang w:bidi="ar-EG"/>
        </w:rPr>
        <w:t>المذكورة، ومن</w:t>
      </w:r>
      <w:r w:rsidRPr="00D01CE4">
        <w:rPr>
          <w:rtl/>
          <w:lang w:bidi="ar-EG"/>
        </w:rPr>
        <w:t xml:space="preserve"> </w:t>
      </w:r>
      <w:r w:rsidRPr="00D01CE4">
        <w:rPr>
          <w:rFonts w:hint="cs"/>
          <w:rtl/>
          <w:lang w:bidi="ar-EG"/>
        </w:rPr>
        <w:t>صلاحيتها</w:t>
      </w:r>
      <w:r w:rsidRPr="00D01CE4">
        <w:rPr>
          <w:rtl/>
          <w:lang w:bidi="ar-EG"/>
        </w:rPr>
        <w:t xml:space="preserve"> وقت تفحص الشبك</w:t>
      </w:r>
      <w:r w:rsidRPr="00D01CE4">
        <w:rPr>
          <w:rFonts w:hint="cs"/>
          <w:rtl/>
          <w:lang w:bidi="ar-EG"/>
        </w:rPr>
        <w:t>ات</w:t>
      </w:r>
      <w:r w:rsidRPr="00D01CE4">
        <w:rPr>
          <w:rtl/>
          <w:lang w:bidi="ar-EG"/>
        </w:rPr>
        <w:t xml:space="preserve"> أو الأنظمة الساتلي</w:t>
      </w:r>
      <w:r w:rsidRPr="00D01CE4">
        <w:rPr>
          <w:rFonts w:hint="cs"/>
          <w:rtl/>
          <w:lang w:bidi="ar-EG"/>
        </w:rPr>
        <w:t>ة</w:t>
      </w:r>
      <w:r w:rsidRPr="00D01CE4">
        <w:rPr>
          <w:rtl/>
          <w:lang w:bidi="ar-EG"/>
        </w:rPr>
        <w:t xml:space="preserve"> </w:t>
      </w:r>
      <w:r w:rsidRPr="00D01CE4">
        <w:rPr>
          <w:rFonts w:hint="cs"/>
          <w:rtl/>
          <w:lang w:bidi="ar-EG"/>
        </w:rPr>
        <w:t>المبلَّغ عنها</w:t>
      </w:r>
      <w:r w:rsidRPr="00D01CE4">
        <w:rPr>
          <w:rtl/>
          <w:lang w:bidi="ar-EG"/>
        </w:rPr>
        <w:t>.</w:t>
      </w:r>
    </w:p>
    <w:p w14:paraId="7093AA9B"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يُدعى المؤتمر إلى النظر في إضافة بند بيانات إلزامي جديد في التذييل </w:t>
      </w:r>
      <w:r w:rsidRPr="00D01CE4">
        <w:rPr>
          <w:b/>
          <w:bCs/>
          <w:rtl/>
          <w:lang w:eastAsia="zh-CN" w:bidi="ar-EG"/>
        </w:rPr>
        <w:t>4</w:t>
      </w:r>
      <w:r w:rsidRPr="00D01CE4">
        <w:rPr>
          <w:rtl/>
          <w:lang w:eastAsia="zh-CN" w:bidi="ar-EG"/>
        </w:rPr>
        <w:t xml:space="preserve"> ضمن الشروط المحددة لطلب التنسيق والتبليغ على النحو التالي:</w:t>
      </w:r>
      <w:r w:rsidRPr="00D01CE4">
        <w:rPr>
          <w:rFonts w:hint="cs"/>
          <w:rtl/>
          <w:lang w:bidi="ar-EG"/>
        </w:rPr>
        <w:t xml:space="preserve"> </w:t>
      </w:r>
      <w:r w:rsidRPr="00D01CE4">
        <w:rPr>
          <w:rFonts w:hint="cs"/>
          <w:rtl/>
          <w:lang w:eastAsia="zh-CN" w:bidi="ar-EG"/>
        </w:rPr>
        <w:t>"</w:t>
      </w:r>
      <w:r w:rsidRPr="00D01CE4">
        <w:rPr>
          <w:lang w:eastAsia="zh-CN" w:bidi="ar-EG"/>
        </w:rPr>
        <w:t>A</w:t>
      </w:r>
      <w:r w:rsidRPr="00D01CE4">
        <w:rPr>
          <w:rFonts w:hint="cs"/>
          <w:rtl/>
          <w:lang w:eastAsia="zh-CN" w:bidi="ar-EG"/>
        </w:rPr>
        <w:t>.</w:t>
      </w:r>
      <w:r w:rsidRPr="00D01CE4">
        <w:rPr>
          <w:rtl/>
          <w:lang w:eastAsia="zh-CN" w:bidi="ar-EG"/>
        </w:rPr>
        <w:t xml:space="preserve">1.ج </w:t>
      </w:r>
      <w:r w:rsidRPr="00D01CE4">
        <w:rPr>
          <w:i/>
          <w:iCs/>
          <w:rtl/>
          <w:lang w:eastAsia="zh-CN" w:bidi="ar-EG"/>
        </w:rPr>
        <w:t>إذا استُعملت تخصيصات التردد</w:t>
      </w:r>
      <w:r w:rsidRPr="00D01CE4">
        <w:rPr>
          <w:rFonts w:hint="cs"/>
          <w:i/>
          <w:iCs/>
          <w:rtl/>
          <w:lang w:eastAsia="zh-CN" w:bidi="ar-EG"/>
        </w:rPr>
        <w:t>ات</w:t>
      </w:r>
      <w:r w:rsidRPr="00D01CE4">
        <w:rPr>
          <w:i/>
          <w:iCs/>
          <w:rtl/>
          <w:lang w:eastAsia="zh-CN" w:bidi="ar-EG"/>
        </w:rPr>
        <w:t xml:space="preserve"> لتوفير وصلة تغذية لتخصيصات التردد</w:t>
      </w:r>
      <w:r w:rsidRPr="00D01CE4">
        <w:rPr>
          <w:rFonts w:hint="cs"/>
          <w:i/>
          <w:iCs/>
          <w:rtl/>
          <w:lang w:eastAsia="zh-CN" w:bidi="ar-EG"/>
        </w:rPr>
        <w:t>ات</w:t>
      </w:r>
      <w:r w:rsidRPr="00D01CE4">
        <w:rPr>
          <w:i/>
          <w:iCs/>
          <w:rtl/>
          <w:lang w:eastAsia="zh-CN" w:bidi="ar-EG"/>
        </w:rPr>
        <w:t xml:space="preserve"> الواردة في شبكة ساتلية </w:t>
      </w:r>
      <w:r w:rsidRPr="00D01CE4">
        <w:rPr>
          <w:i/>
          <w:iCs/>
          <w:rtl/>
          <w:lang w:eastAsia="zh-CN" w:bidi="ar-EG"/>
        </w:rPr>
        <w:lastRenderedPageBreak/>
        <w:t xml:space="preserve">أخرى أو نظام </w:t>
      </w:r>
      <w:proofErr w:type="spellStart"/>
      <w:r w:rsidRPr="00D01CE4">
        <w:rPr>
          <w:i/>
          <w:iCs/>
          <w:rtl/>
          <w:lang w:eastAsia="zh-CN" w:bidi="ar-EG"/>
        </w:rPr>
        <w:t>ساتلي</w:t>
      </w:r>
      <w:proofErr w:type="spellEnd"/>
      <w:r w:rsidRPr="00D01CE4">
        <w:rPr>
          <w:i/>
          <w:iCs/>
          <w:rtl/>
          <w:lang w:eastAsia="zh-CN" w:bidi="ar-EG"/>
        </w:rPr>
        <w:t xml:space="preserve"> آخر </w:t>
      </w:r>
      <w:r w:rsidRPr="00D01CE4">
        <w:rPr>
          <w:rFonts w:hint="cs"/>
          <w:i/>
          <w:iCs/>
          <w:rtl/>
          <w:lang w:eastAsia="zh-CN" w:bidi="ar-EG"/>
        </w:rPr>
        <w:t>بلَّغت عنها</w:t>
      </w:r>
      <w:r w:rsidRPr="00D01CE4">
        <w:rPr>
          <w:i/>
          <w:iCs/>
          <w:rtl/>
          <w:lang w:eastAsia="zh-CN" w:bidi="ar-EG"/>
        </w:rPr>
        <w:t xml:space="preserve"> الإدارة المبل</w:t>
      </w:r>
      <w:r w:rsidRPr="00D01CE4">
        <w:rPr>
          <w:rFonts w:hint="cs"/>
          <w:i/>
          <w:iCs/>
          <w:rtl/>
          <w:lang w:eastAsia="zh-CN" w:bidi="ar-EG"/>
        </w:rPr>
        <w:t>ِّ</w:t>
      </w:r>
      <w:r w:rsidRPr="00D01CE4">
        <w:rPr>
          <w:i/>
          <w:iCs/>
          <w:rtl/>
          <w:lang w:eastAsia="zh-CN" w:bidi="ar-EG"/>
        </w:rPr>
        <w:t>غة نفسها، فإن هوية الشبكة (الشبكات) أو النظام (الأنظمة) الساتلية المرتبطة تتضمن تخصيصات تردد</w:t>
      </w:r>
      <w:r w:rsidRPr="00D01CE4">
        <w:rPr>
          <w:rFonts w:hint="cs"/>
          <w:i/>
          <w:iCs/>
          <w:rtl/>
          <w:lang w:eastAsia="zh-CN" w:bidi="ar-EG"/>
        </w:rPr>
        <w:t>ات</w:t>
      </w:r>
      <w:r w:rsidRPr="00D01CE4">
        <w:rPr>
          <w:i/>
          <w:iCs/>
          <w:rtl/>
          <w:lang w:eastAsia="zh-CN" w:bidi="ar-EG"/>
        </w:rPr>
        <w:t xml:space="preserve"> وصلة الخدمة</w:t>
      </w:r>
      <w:r w:rsidRPr="00D01CE4">
        <w:rPr>
          <w:rtl/>
          <w:lang w:eastAsia="zh-CN" w:bidi="ar-EG"/>
        </w:rPr>
        <w:t>".</w:t>
      </w:r>
    </w:p>
    <w:p w14:paraId="6C04F88A" w14:textId="13F6A128" w:rsidR="00B204A7" w:rsidRPr="00D01CE4" w:rsidRDefault="00B204A7" w:rsidP="00F707FD">
      <w:pPr>
        <w:rPr>
          <w:rtl/>
          <w:lang w:bidi="ar-EG"/>
        </w:rPr>
      </w:pPr>
      <w:r w:rsidRPr="00D01CE4">
        <w:rPr>
          <w:rFonts w:hint="cs"/>
          <w:rtl/>
          <w:lang w:bidi="ar-EG"/>
        </w:rPr>
        <w:t>ويجدر</w:t>
      </w:r>
      <w:r w:rsidRPr="00D01CE4">
        <w:rPr>
          <w:rtl/>
          <w:lang w:bidi="ar-EG"/>
        </w:rPr>
        <w:t xml:space="preserve"> </w:t>
      </w:r>
      <w:r w:rsidRPr="00D01CE4">
        <w:rPr>
          <w:rFonts w:hint="cs"/>
          <w:rtl/>
          <w:lang w:bidi="ar-EG"/>
        </w:rPr>
        <w:t>بالذكر</w:t>
      </w:r>
      <w:r w:rsidRPr="00D01CE4">
        <w:rPr>
          <w:rtl/>
          <w:lang w:bidi="ar-EG"/>
        </w:rPr>
        <w:t xml:space="preserve"> أن الإضافة المقترحة أعلاه للشبكة الساتلية المرتبطة كبند بيانات ينبغي عدم استعمالها من أجل تقسيم نظام </w:t>
      </w:r>
      <w:proofErr w:type="spellStart"/>
      <w:r w:rsidRPr="00D01CE4">
        <w:rPr>
          <w:rtl/>
          <w:lang w:bidi="ar-EG"/>
        </w:rPr>
        <w:t>ساتلي</w:t>
      </w:r>
      <w:proofErr w:type="spellEnd"/>
      <w:r w:rsidRPr="00D01CE4">
        <w:rPr>
          <w:rtl/>
          <w:lang w:bidi="ar-EG"/>
        </w:rPr>
        <w:t xml:space="preserve"> مادي واحد إلى بطاقات تبليغ متعددة عن شبك</w:t>
      </w:r>
      <w:r w:rsidRPr="00D01CE4">
        <w:rPr>
          <w:rFonts w:hint="cs"/>
          <w:rtl/>
          <w:lang w:bidi="ar-EG"/>
        </w:rPr>
        <w:t>ة</w:t>
      </w:r>
      <w:r w:rsidRPr="00D01CE4">
        <w:rPr>
          <w:rtl/>
          <w:lang w:bidi="ar-EG"/>
        </w:rPr>
        <w:t xml:space="preserve"> ساتلية، الأمر الذي من شأنه أن يزيد من الالتباس والصعوبات التي تواجهها الإدارات والمكتب وقد يسهل إساءة استعمال اللوائح حيثما توجد معايير مجمعة (</w:t>
      </w:r>
      <w:r w:rsidRPr="00D01CE4">
        <w:rPr>
          <w:rFonts w:hint="cs"/>
          <w:rtl/>
          <w:lang w:bidi="ar-EG"/>
        </w:rPr>
        <w:t>من قبيل</w:t>
      </w:r>
      <w:r w:rsidRPr="00D01CE4">
        <w:rPr>
          <w:rtl/>
          <w:lang w:bidi="ar-EG"/>
        </w:rPr>
        <w:t xml:space="preserve"> حدود كثافة تدفق القدرة المكافئة </w:t>
      </w:r>
      <w:r w:rsidRPr="00D01CE4">
        <w:rPr>
          <w:lang w:bidi="ar-EG"/>
        </w:rPr>
        <w:t>(</w:t>
      </w:r>
      <w:proofErr w:type="spellStart"/>
      <w:r w:rsidRPr="00D01CE4">
        <w:rPr>
          <w:lang w:bidi="ar-EG"/>
        </w:rPr>
        <w:t>epfd</w:t>
      </w:r>
      <w:proofErr w:type="spellEnd"/>
      <w:r w:rsidRPr="00D01CE4">
        <w:rPr>
          <w:lang w:bidi="ar-EG"/>
        </w:rPr>
        <w:t>)</w:t>
      </w:r>
      <w:r w:rsidRPr="00D01CE4">
        <w:rPr>
          <w:rtl/>
          <w:lang w:bidi="ar-EG"/>
        </w:rPr>
        <w:t>).</w:t>
      </w:r>
    </w:p>
    <w:p w14:paraId="15BFA645" w14:textId="77777777" w:rsidR="00B204A7" w:rsidRPr="00D01CE4" w:rsidRDefault="00B204A7" w:rsidP="00F707FD">
      <w:pPr>
        <w:pStyle w:val="Heading4"/>
        <w:rPr>
          <w:rtl/>
        </w:rPr>
      </w:pPr>
      <w:r w:rsidRPr="00D01CE4">
        <w:t>13.1.2.3</w:t>
      </w:r>
      <w:r w:rsidRPr="00D01CE4">
        <w:rPr>
          <w:rtl/>
        </w:rPr>
        <w:tab/>
        <w:t>الجسم المرجعي</w:t>
      </w:r>
    </w:p>
    <w:p w14:paraId="745A5A56" w14:textId="77777777" w:rsidR="00B204A7" w:rsidRPr="00D01CE4" w:rsidRDefault="00B204A7" w:rsidP="00F707FD">
      <w:pPr>
        <w:rPr>
          <w:rtl/>
          <w:lang w:bidi="ar-EG"/>
        </w:rPr>
      </w:pPr>
      <w:r w:rsidRPr="00D01CE4">
        <w:rPr>
          <w:rtl/>
          <w:lang w:bidi="ar-EG"/>
        </w:rPr>
        <w:t xml:space="preserve">تلقى المكتب بطاقات تبليغ عن شبكات ساتلية ستعمل المركبة الفضائية بشأنها عند نقطة </w:t>
      </w:r>
      <w:proofErr w:type="spellStart"/>
      <w:r w:rsidRPr="00D01CE4">
        <w:rPr>
          <w:rtl/>
          <w:lang w:bidi="ar-EG"/>
        </w:rPr>
        <w:t>لاغرانج</w:t>
      </w:r>
      <w:proofErr w:type="spellEnd"/>
      <w:r w:rsidRPr="00D01CE4">
        <w:rPr>
          <w:rtl/>
          <w:lang w:bidi="ar-EG"/>
        </w:rPr>
        <w:t xml:space="preserve"> في نظام مكون من جسمين، </w:t>
      </w:r>
      <w:r w:rsidRPr="00D01CE4">
        <w:rPr>
          <w:rFonts w:hint="cs"/>
          <w:rtl/>
          <w:lang w:bidi="ar-EG"/>
        </w:rPr>
        <w:t>من قبيل</w:t>
      </w:r>
      <w:r w:rsidRPr="00D01CE4">
        <w:rPr>
          <w:rtl/>
          <w:lang w:bidi="ar-EG"/>
        </w:rPr>
        <w:t xml:space="preserve"> نقطة </w:t>
      </w:r>
      <w:proofErr w:type="spellStart"/>
      <w:r w:rsidRPr="00D01CE4">
        <w:rPr>
          <w:rtl/>
          <w:lang w:bidi="ar-EG"/>
        </w:rPr>
        <w:t>لاغرانج</w:t>
      </w:r>
      <w:proofErr w:type="spellEnd"/>
      <w:r w:rsidRPr="00D01CE4">
        <w:rPr>
          <w:rtl/>
          <w:lang w:bidi="ar-EG"/>
        </w:rPr>
        <w:t xml:space="preserve"> </w:t>
      </w:r>
      <w:r w:rsidRPr="00D01CE4">
        <w:rPr>
          <w:lang w:bidi="ar-EG"/>
        </w:rPr>
        <w:t>L1</w:t>
      </w:r>
      <w:r w:rsidRPr="00D01CE4">
        <w:rPr>
          <w:rtl/>
          <w:lang w:bidi="ar-EG"/>
        </w:rPr>
        <w:t xml:space="preserve"> في نظام الأرض-القمر أو نقطة </w:t>
      </w:r>
      <w:proofErr w:type="spellStart"/>
      <w:r w:rsidRPr="00D01CE4">
        <w:rPr>
          <w:rtl/>
          <w:lang w:bidi="ar-EG"/>
        </w:rPr>
        <w:t>لاغرانج</w:t>
      </w:r>
      <w:proofErr w:type="spellEnd"/>
      <w:r w:rsidRPr="00D01CE4">
        <w:rPr>
          <w:rtl/>
          <w:lang w:bidi="ar-EG"/>
        </w:rPr>
        <w:t xml:space="preserve"> </w:t>
      </w:r>
      <w:r w:rsidRPr="00D01CE4">
        <w:rPr>
          <w:lang w:bidi="ar-EG"/>
        </w:rPr>
        <w:t>L1</w:t>
      </w:r>
      <w:r w:rsidRPr="00D01CE4">
        <w:rPr>
          <w:rtl/>
          <w:lang w:bidi="ar-EG"/>
        </w:rPr>
        <w:t xml:space="preserve"> في نظام الأرض-الشمس.</w:t>
      </w:r>
    </w:p>
    <w:p w14:paraId="49489B10" w14:textId="77777777" w:rsidR="00B204A7" w:rsidRPr="00D01CE4" w:rsidRDefault="00B204A7" w:rsidP="00B204A7">
      <w:pPr>
        <w:pBdr>
          <w:top w:val="single" w:sz="4" w:space="1" w:color="auto"/>
          <w:left w:val="single" w:sz="4" w:space="4" w:color="auto"/>
          <w:bottom w:val="single" w:sz="4" w:space="1" w:color="auto"/>
          <w:right w:val="single" w:sz="4" w:space="4" w:color="auto"/>
        </w:pBdr>
        <w:rPr>
          <w:spacing w:val="-2"/>
          <w:rtl/>
          <w:lang w:eastAsia="zh-CN" w:bidi="ar-SY"/>
        </w:rPr>
      </w:pPr>
      <w:r w:rsidRPr="00D01CE4">
        <w:rPr>
          <w:rFonts w:hint="cs"/>
          <w:spacing w:val="-2"/>
          <w:rtl/>
          <w:lang w:eastAsia="zh-CN" w:bidi="ar-EG"/>
        </w:rPr>
        <w:t xml:space="preserve">يدعى </w:t>
      </w:r>
      <w:r w:rsidRPr="00D01CE4">
        <w:rPr>
          <w:spacing w:val="-2"/>
          <w:rtl/>
          <w:lang w:eastAsia="zh-CN" w:bidi="ar-EG"/>
        </w:rPr>
        <w:t xml:space="preserve">المؤتمر إلى النظر فيما إذا كان ينبغي إدراج هذه المعلومات في التذييل </w:t>
      </w:r>
      <w:r w:rsidRPr="00D01CE4">
        <w:rPr>
          <w:b/>
          <w:bCs/>
          <w:spacing w:val="-2"/>
          <w:rtl/>
          <w:lang w:eastAsia="zh-CN" w:bidi="ar-EG"/>
        </w:rPr>
        <w:t>4</w:t>
      </w:r>
      <w:r w:rsidRPr="00D01CE4">
        <w:rPr>
          <w:spacing w:val="-2"/>
          <w:rtl/>
          <w:lang w:eastAsia="zh-CN" w:bidi="ar-EG"/>
        </w:rPr>
        <w:t xml:space="preserve"> بدلاً من مجرد جسم مرجعي واحد للشبكة الساتلية.</w:t>
      </w:r>
    </w:p>
    <w:p w14:paraId="01719E8A" w14:textId="77777777" w:rsidR="00B204A7" w:rsidRPr="00D01CE4" w:rsidRDefault="00B204A7" w:rsidP="00F707FD">
      <w:pPr>
        <w:pStyle w:val="Heading3"/>
        <w:rPr>
          <w:rtl/>
        </w:rPr>
      </w:pPr>
      <w:bookmarkStart w:id="1052" w:name="_Toc148533077"/>
      <w:r w:rsidRPr="00D01CE4">
        <w:t>2.2.3</w:t>
      </w:r>
      <w:r w:rsidRPr="00D01CE4">
        <w:rPr>
          <w:rtl/>
        </w:rPr>
        <w:tab/>
      </w:r>
      <w:r w:rsidRPr="00D01CE4">
        <w:rPr>
          <w:rFonts w:hint="cs"/>
          <w:rtl/>
        </w:rPr>
        <w:t xml:space="preserve">التذييل </w:t>
      </w:r>
      <w:r w:rsidRPr="00D01CE4">
        <w:t>5</w:t>
      </w:r>
      <w:bookmarkEnd w:id="1052"/>
    </w:p>
    <w:p w14:paraId="2529EC6C" w14:textId="77777777" w:rsidR="00104854" w:rsidRPr="00D01CE4" w:rsidRDefault="00104854" w:rsidP="00104854">
      <w:pPr>
        <w:pStyle w:val="Heading4"/>
        <w:rPr>
          <w:rtl/>
        </w:rPr>
      </w:pPr>
      <w:r w:rsidRPr="00D01CE4">
        <w:t>1.2.2.3</w:t>
      </w:r>
      <w:r w:rsidRPr="00D01CE4">
        <w:rPr>
          <w:rtl/>
        </w:rPr>
        <w:tab/>
      </w:r>
      <w:r w:rsidRPr="00D01CE4">
        <w:rPr>
          <w:rFonts w:hint="cs"/>
          <w:rtl/>
        </w:rPr>
        <w:t xml:space="preserve">عتبة التنسيق في نطاق التردد </w:t>
      </w:r>
      <w:r w:rsidRPr="00D01CE4">
        <w:t>GHz 17,8-17,7</w:t>
      </w:r>
      <w:r w:rsidRPr="00D01CE4">
        <w:rPr>
          <w:rFonts w:hint="cs"/>
          <w:rtl/>
        </w:rPr>
        <w:t xml:space="preserve"> بموجب الرقم </w:t>
      </w:r>
      <w:r w:rsidRPr="00D01CE4">
        <w:t>11.9</w:t>
      </w:r>
      <w:r w:rsidRPr="00D01CE4">
        <w:rPr>
          <w:rFonts w:hint="cs"/>
          <w:rtl/>
        </w:rPr>
        <w:t xml:space="preserve"> من لوائح الراديو</w:t>
      </w:r>
    </w:p>
    <w:p w14:paraId="545FB2B7" w14:textId="0CFDBCBC" w:rsidR="00104854" w:rsidRPr="00D01CE4" w:rsidRDefault="00104854" w:rsidP="00104854">
      <w:pPr>
        <w:rPr>
          <w:rtl/>
        </w:rPr>
      </w:pPr>
      <w:r w:rsidRPr="00D01CE4">
        <w:rPr>
          <w:rFonts w:hint="cs"/>
          <w:rtl/>
        </w:rPr>
        <w:t xml:space="preserve">يتعلق الرقم </w:t>
      </w:r>
      <w:r w:rsidRPr="00D01CE4">
        <w:rPr>
          <w:b/>
          <w:bCs/>
        </w:rPr>
        <w:t>11.9</w:t>
      </w:r>
      <w:r w:rsidRPr="00D01CE4">
        <w:rPr>
          <w:rFonts w:hint="cs"/>
          <w:rtl/>
        </w:rPr>
        <w:t xml:space="preserve"> من لوائح الراديو بتنسيق </w:t>
      </w:r>
      <w:r w:rsidRPr="00D01CE4">
        <w:rPr>
          <w:rtl/>
        </w:rPr>
        <w:t>محطة فضائية في الخدمة الإذاعية الساتلية في كل نطاق تتقاسمه على أساس أولي وبالمساواة في الحقوق مع خدمات للأرض وحيث لا توجد خطة تخضع لها الخدمة الإذاعية الساتلية، في علاقتها بخدمات للأرض</w:t>
      </w:r>
      <w:r w:rsidR="006926C7" w:rsidRPr="00D01CE4">
        <w:rPr>
          <w:rFonts w:hint="cs"/>
          <w:rtl/>
        </w:rPr>
        <w:t>.</w:t>
      </w:r>
    </w:p>
    <w:p w14:paraId="7657FB42" w14:textId="77777777" w:rsidR="00104854" w:rsidRPr="00D01CE4" w:rsidRDefault="00104854" w:rsidP="00104854">
      <w:pPr>
        <w:rPr>
          <w:rtl/>
          <w:lang w:bidi="ar-EG"/>
        </w:rPr>
      </w:pPr>
      <w:r w:rsidRPr="00D01CE4">
        <w:rPr>
          <w:rtl/>
        </w:rPr>
        <w:t xml:space="preserve">وينص التذييل </w:t>
      </w:r>
      <w:r w:rsidRPr="00D01CE4">
        <w:rPr>
          <w:b/>
          <w:bCs/>
        </w:rPr>
        <w:t>5</w:t>
      </w:r>
      <w:r w:rsidRPr="00D01CE4">
        <w:rPr>
          <w:rtl/>
        </w:rPr>
        <w:t xml:space="preserve"> من لوائح الراديو على أن نطاقات التردد التالية تخضع للتنسيق طبقاً للرقم </w:t>
      </w:r>
      <w:r w:rsidRPr="00D01CE4">
        <w:rPr>
          <w:b/>
          <w:bCs/>
        </w:rPr>
        <w:t>11.9</w:t>
      </w:r>
      <w:r w:rsidRPr="00D01CE4">
        <w:rPr>
          <w:rFonts w:hint="cs"/>
          <w:rtl/>
          <w:lang w:bidi="ar-EG"/>
        </w:rPr>
        <w:t xml:space="preserve">: </w:t>
      </w:r>
      <w:r w:rsidRPr="00D01CE4">
        <w:t>MHz 790-620</w:t>
      </w:r>
      <w:r w:rsidRPr="00D01CE4">
        <w:rPr>
          <w:rFonts w:hint="cs"/>
          <w:rtl/>
          <w:lang w:bidi="ar-EG"/>
        </w:rPr>
        <w:t xml:space="preserve"> و</w:t>
      </w:r>
      <w:r w:rsidRPr="00D01CE4">
        <w:t>MHz 1 492</w:t>
      </w:r>
      <w:r w:rsidRPr="00D01CE4">
        <w:noBreakHyphen/>
        <w:t>1 452</w:t>
      </w:r>
      <w:r w:rsidRPr="00D01CE4">
        <w:rPr>
          <w:rFonts w:hint="cs"/>
          <w:rtl/>
          <w:lang w:bidi="ar-EG"/>
        </w:rPr>
        <w:t xml:space="preserve"> و</w:t>
      </w:r>
      <w:r w:rsidRPr="00D01CE4">
        <w:t>MHz 2 360-2 310</w:t>
      </w:r>
      <w:r w:rsidRPr="00D01CE4">
        <w:rPr>
          <w:rFonts w:hint="cs"/>
          <w:rtl/>
          <w:lang w:bidi="ar-EG"/>
        </w:rPr>
        <w:t xml:space="preserve"> و</w:t>
      </w:r>
      <w:r w:rsidRPr="00D01CE4">
        <w:t>MHz 2 655-2 535</w:t>
      </w:r>
      <w:r w:rsidRPr="00D01CE4">
        <w:rPr>
          <w:rFonts w:hint="cs"/>
          <w:rtl/>
          <w:lang w:bidi="ar-EG"/>
        </w:rPr>
        <w:t xml:space="preserve"> و</w:t>
      </w:r>
      <w:r w:rsidRPr="00D01CE4">
        <w:t>GHz 17,8-17,7</w:t>
      </w:r>
      <w:r w:rsidRPr="00D01CE4">
        <w:rPr>
          <w:rFonts w:hint="cs"/>
          <w:rtl/>
          <w:lang w:bidi="ar-EG"/>
        </w:rPr>
        <w:t xml:space="preserve"> و</w:t>
      </w:r>
      <w:r w:rsidRPr="00D01CE4">
        <w:t>GHz 76-74</w:t>
      </w:r>
      <w:r w:rsidRPr="00D01CE4">
        <w:rPr>
          <w:rFonts w:hint="cs"/>
          <w:rtl/>
          <w:lang w:bidi="ar-EG"/>
        </w:rPr>
        <w:t xml:space="preserve">. ويحدد التذييل </w:t>
      </w:r>
      <w:r w:rsidRPr="00D01CE4">
        <w:rPr>
          <w:b/>
          <w:bCs/>
        </w:rPr>
        <w:t>5</w:t>
      </w:r>
      <w:r w:rsidRPr="00D01CE4">
        <w:rPr>
          <w:rFonts w:hint="cs"/>
          <w:rtl/>
        </w:rPr>
        <w:t xml:space="preserve"> من لوائح الراديو الشروط التفصيلية لتطبيق الرقم </w:t>
      </w:r>
      <w:r w:rsidRPr="00D01CE4">
        <w:rPr>
          <w:b/>
          <w:bCs/>
        </w:rPr>
        <w:t>11.9</w:t>
      </w:r>
      <w:r w:rsidRPr="00D01CE4">
        <w:rPr>
          <w:rFonts w:hint="cs"/>
          <w:rtl/>
        </w:rPr>
        <w:t xml:space="preserve"> من لوائح الراديو للنطاقين </w:t>
      </w:r>
      <w:r w:rsidRPr="00D01CE4">
        <w:t>MHz 2 655-2 630</w:t>
      </w:r>
      <w:r w:rsidRPr="00D01CE4">
        <w:rPr>
          <w:rFonts w:hint="cs"/>
          <w:rtl/>
          <w:lang w:bidi="ar-EG"/>
        </w:rPr>
        <w:t xml:space="preserve"> و</w:t>
      </w:r>
      <w:r w:rsidRPr="00D01CE4">
        <w:t>MHz 2 630</w:t>
      </w:r>
      <w:r w:rsidRPr="00D01CE4">
        <w:noBreakHyphen/>
        <w:t>2 605</w:t>
      </w:r>
      <w:r w:rsidRPr="00D01CE4">
        <w:rPr>
          <w:rFonts w:hint="cs"/>
          <w:rtl/>
          <w:lang w:bidi="ar-EG"/>
        </w:rPr>
        <w:t xml:space="preserve"> فقط </w:t>
      </w:r>
      <w:r w:rsidRPr="00D01CE4">
        <w:rPr>
          <w:rFonts w:hint="cs"/>
          <w:rtl/>
        </w:rPr>
        <w:t xml:space="preserve">(ترد في القرار </w:t>
      </w:r>
      <w:r w:rsidRPr="00D01CE4">
        <w:rPr>
          <w:b/>
          <w:bCs/>
        </w:rPr>
        <w:t>539 (Rev.WRC-03)</w:t>
      </w:r>
      <w:r w:rsidRPr="00D01CE4">
        <w:rPr>
          <w:rFonts w:hint="cs"/>
          <w:rtl/>
        </w:rPr>
        <w:t xml:space="preserve"> من أجل الأنظمة (الصوتية) للخدمة الإذاعية الساتلية غير المستقرة بالنسبة إلى الأرض طبقاً للرقمين </w:t>
      </w:r>
      <w:r w:rsidRPr="00D01CE4">
        <w:rPr>
          <w:b/>
          <w:bCs/>
        </w:rPr>
        <w:t>417A.5</w:t>
      </w:r>
      <w:r w:rsidRPr="00D01CE4">
        <w:rPr>
          <w:rFonts w:hint="cs"/>
          <w:rtl/>
        </w:rPr>
        <w:t xml:space="preserve"> و</w:t>
      </w:r>
      <w:r w:rsidRPr="00D01CE4">
        <w:rPr>
          <w:b/>
          <w:bCs/>
        </w:rPr>
        <w:t>418.5</w:t>
      </w:r>
      <w:r w:rsidRPr="00D01CE4">
        <w:rPr>
          <w:rFonts w:hint="cs"/>
          <w:rtl/>
        </w:rPr>
        <w:t xml:space="preserve"> من لوائح الراديو وفي هذه الأحكام مباشرة من أجل الشبكات (الصوتية) للخدمة الإذاعية الساتلية المستقرة بالنسبة إلى الأرض).</w:t>
      </w:r>
    </w:p>
    <w:p w14:paraId="284EF895" w14:textId="77777777" w:rsidR="00104854" w:rsidRPr="00D01CE4" w:rsidRDefault="00104854" w:rsidP="00104854">
      <w:pPr>
        <w:rPr>
          <w:rtl/>
          <w:lang w:bidi="ar-EG"/>
        </w:rPr>
      </w:pPr>
      <w:r w:rsidRPr="00D01CE4">
        <w:rPr>
          <w:rFonts w:hint="cs"/>
          <w:rtl/>
        </w:rPr>
        <w:t xml:space="preserve">ويوجد حالياً حد للكثافة </w:t>
      </w:r>
      <w:proofErr w:type="spellStart"/>
      <w:r w:rsidRPr="00D01CE4">
        <w:rPr>
          <w:lang w:val="en-GB"/>
        </w:rPr>
        <w:t>pfd</w:t>
      </w:r>
      <w:proofErr w:type="spellEnd"/>
      <w:r w:rsidRPr="00D01CE4">
        <w:rPr>
          <w:rFonts w:hint="cs"/>
          <w:rtl/>
        </w:rPr>
        <w:t xml:space="preserve"> في المادة </w:t>
      </w:r>
      <w:r w:rsidRPr="00D01CE4">
        <w:rPr>
          <w:b/>
          <w:bCs/>
        </w:rPr>
        <w:t>21</w:t>
      </w:r>
      <w:r w:rsidRPr="00D01CE4">
        <w:rPr>
          <w:rFonts w:hint="cs"/>
          <w:rtl/>
        </w:rPr>
        <w:t xml:space="preserve"> من لوائح الراديو للخدمة الثابتة الساتلية في النطاق </w:t>
      </w:r>
      <w:r w:rsidRPr="00D01CE4">
        <w:t>GHz 17,8-17,7</w:t>
      </w:r>
      <w:r w:rsidRPr="00D01CE4">
        <w:rPr>
          <w:rFonts w:hint="cs"/>
          <w:rtl/>
          <w:lang w:bidi="ar-EG"/>
        </w:rPr>
        <w:t xml:space="preserve"> ويمكن ملاحظة أن القاعدة الإجرائية المتعلقة بالرقم </w:t>
      </w:r>
      <w:r w:rsidRPr="00D01CE4">
        <w:rPr>
          <w:b/>
          <w:bCs/>
        </w:rPr>
        <w:t>36</w:t>
      </w:r>
      <w:r w:rsidRPr="00D01CE4">
        <w:rPr>
          <w:b/>
          <w:bCs/>
          <w:lang w:val="en-GB"/>
        </w:rPr>
        <w:t>.</w:t>
      </w:r>
      <w:r w:rsidRPr="00D01CE4">
        <w:rPr>
          <w:b/>
          <w:bCs/>
        </w:rPr>
        <w:t>9</w:t>
      </w:r>
      <w:r w:rsidRPr="00D01CE4">
        <w:rPr>
          <w:rFonts w:hint="cs"/>
          <w:rtl/>
        </w:rPr>
        <w:t xml:space="preserve"> من لوائح الراديو بشأن تحديد متطلبات التنسيق لمحطات الإرسال الفضائية إزاء خدمات الأرض بموجب </w:t>
      </w:r>
      <w:r w:rsidRPr="00D01CE4">
        <w:rPr>
          <w:rFonts w:hint="cs"/>
          <w:rtl/>
          <w:lang w:bidi="ar-EG"/>
        </w:rPr>
        <w:t xml:space="preserve">الرقم </w:t>
      </w:r>
      <w:r w:rsidRPr="00D01CE4">
        <w:rPr>
          <w:b/>
          <w:bCs/>
        </w:rPr>
        <w:t>21</w:t>
      </w:r>
      <w:r w:rsidRPr="00D01CE4">
        <w:rPr>
          <w:b/>
          <w:bCs/>
          <w:lang w:val="en-GB"/>
        </w:rPr>
        <w:t>.</w:t>
      </w:r>
      <w:r w:rsidRPr="00D01CE4">
        <w:rPr>
          <w:b/>
          <w:bCs/>
        </w:rPr>
        <w:t>9</w:t>
      </w:r>
      <w:r w:rsidRPr="00D01CE4">
        <w:rPr>
          <w:rFonts w:hint="cs"/>
          <w:rtl/>
        </w:rPr>
        <w:t xml:space="preserve"> من لوائح الراديو ذكرت أنه عندما لا تنطبق قيمة </w:t>
      </w:r>
      <w:proofErr w:type="spellStart"/>
      <w:r w:rsidRPr="00D01CE4">
        <w:rPr>
          <w:lang w:val="en-GB"/>
        </w:rPr>
        <w:t>pfd</w:t>
      </w:r>
      <w:proofErr w:type="spellEnd"/>
      <w:r w:rsidRPr="00D01CE4">
        <w:rPr>
          <w:rFonts w:hint="cs"/>
          <w:rtl/>
        </w:rPr>
        <w:t xml:space="preserve"> لعتبة التنسيق على الخدمة </w:t>
      </w:r>
      <w:r w:rsidRPr="00D01CE4">
        <w:rPr>
          <w:lang w:val="en-GB"/>
        </w:rPr>
        <w:t>A</w:t>
      </w:r>
      <w:r w:rsidRPr="00D01CE4">
        <w:rPr>
          <w:rFonts w:hint="cs"/>
          <w:rtl/>
          <w:lang w:bidi="ar-EG"/>
        </w:rPr>
        <w:t xml:space="preserve">، في حين ينطبق حد لكثافة </w:t>
      </w:r>
      <w:proofErr w:type="spellStart"/>
      <w:r w:rsidRPr="00D01CE4">
        <w:rPr>
          <w:lang w:val="en-GB"/>
        </w:rPr>
        <w:t>pfd</w:t>
      </w:r>
      <w:proofErr w:type="spellEnd"/>
      <w:r w:rsidRPr="00D01CE4">
        <w:rPr>
          <w:rFonts w:hint="cs"/>
          <w:rtl/>
        </w:rPr>
        <w:t xml:space="preserve"> (وارد في المادة </w:t>
      </w:r>
      <w:r w:rsidRPr="00D01CE4">
        <w:rPr>
          <w:b/>
          <w:bCs/>
        </w:rPr>
        <w:t>21</w:t>
      </w:r>
      <w:r w:rsidRPr="00D01CE4">
        <w:rPr>
          <w:rFonts w:hint="cs"/>
          <w:rtl/>
          <w:lang w:bidi="ar-EG"/>
        </w:rPr>
        <w:t xml:space="preserve"> من لوائح الراديو أو حاشية أو قرار) على خدمة فضائية أخرى (الخدمة </w:t>
      </w:r>
      <w:r w:rsidRPr="00D01CE4">
        <w:rPr>
          <w:lang w:val="en-GB"/>
        </w:rPr>
        <w:t>B</w:t>
      </w:r>
      <w:r w:rsidRPr="00D01CE4">
        <w:rPr>
          <w:rFonts w:hint="cs"/>
          <w:rtl/>
          <w:lang w:bidi="ar-EG"/>
        </w:rPr>
        <w:t xml:space="preserve">) في نطاق التردد نفسه، تستعمل قيمة حد الكثافة </w:t>
      </w:r>
      <w:proofErr w:type="spellStart"/>
      <w:r w:rsidRPr="00D01CE4">
        <w:rPr>
          <w:lang w:val="en-GB"/>
        </w:rPr>
        <w:t>pfd</w:t>
      </w:r>
      <w:proofErr w:type="spellEnd"/>
      <w:r w:rsidRPr="00D01CE4">
        <w:rPr>
          <w:rFonts w:hint="cs"/>
          <w:rtl/>
        </w:rPr>
        <w:t xml:space="preserve"> هذه كقيمة عتبة </w:t>
      </w:r>
      <w:proofErr w:type="spellStart"/>
      <w:r w:rsidRPr="00D01CE4">
        <w:rPr>
          <w:lang w:val="en-GB"/>
        </w:rPr>
        <w:t>pfd</w:t>
      </w:r>
      <w:proofErr w:type="spellEnd"/>
      <w:r w:rsidRPr="00D01CE4">
        <w:rPr>
          <w:rFonts w:hint="cs"/>
          <w:rtl/>
        </w:rPr>
        <w:t xml:space="preserve"> للخدمة </w:t>
      </w:r>
      <w:r w:rsidRPr="00D01CE4">
        <w:rPr>
          <w:lang w:val="en-GB"/>
        </w:rPr>
        <w:t>A</w:t>
      </w:r>
      <w:r w:rsidRPr="00D01CE4">
        <w:rPr>
          <w:rFonts w:hint="cs"/>
          <w:rtl/>
          <w:lang w:bidi="ar-EG"/>
        </w:rPr>
        <w:t xml:space="preserve">. وفي حالة عدم تجاوز هذه القيمة، فإنه لا يحتمل تأثر أي إدارة فيما يتعلق بالرمز </w:t>
      </w:r>
      <w:r w:rsidRPr="00D01CE4">
        <w:rPr>
          <w:lang w:val="en-GB"/>
        </w:rPr>
        <w:t>C/</w:t>
      </w:r>
      <w:r w:rsidRPr="00D01CE4">
        <w:t>21</w:t>
      </w:r>
      <w:r w:rsidRPr="00D01CE4">
        <w:rPr>
          <w:lang w:val="en-GB"/>
        </w:rPr>
        <w:t>.</w:t>
      </w:r>
      <w:r w:rsidRPr="00D01CE4">
        <w:t>9</w:t>
      </w:r>
      <w:r w:rsidRPr="00D01CE4">
        <w:rPr>
          <w:rFonts w:hint="cs"/>
          <w:rtl/>
          <w:lang w:bidi="ar-EG"/>
        </w:rPr>
        <w:t xml:space="preserve">. </w:t>
      </w:r>
      <w:r w:rsidRPr="00D01CE4">
        <w:rPr>
          <w:rtl/>
        </w:rPr>
        <w:t xml:space="preserve">وتعتبر الإدارة التي تم تجاوز هذا الحد على أراضيها إدارة يحتمل تأثرها فيما يتعلق بالرمز </w:t>
      </w:r>
      <w:r w:rsidRPr="00D01CE4">
        <w:t>C/21.9</w:t>
      </w:r>
      <w:r w:rsidRPr="00D01CE4">
        <w:rPr>
          <w:rFonts w:hint="cs"/>
          <w:rtl/>
          <w:lang w:bidi="ar-EG"/>
        </w:rPr>
        <w:t>.</w:t>
      </w:r>
    </w:p>
    <w:p w14:paraId="78A32B4A" w14:textId="19464574" w:rsidR="00104854" w:rsidRPr="00D01CE4" w:rsidRDefault="00104854" w:rsidP="00104854">
      <w:pPr>
        <w:rPr>
          <w:rtl/>
          <w:lang w:bidi="ar-EG"/>
        </w:rPr>
      </w:pPr>
      <w:r w:rsidRPr="00D01CE4">
        <w:rPr>
          <w:rFonts w:hint="cs"/>
          <w:rtl/>
          <w:lang w:bidi="ar-EG"/>
        </w:rPr>
        <w:t xml:space="preserve">وباستخدام المبدأ ذاته، فإن المكتب يقوم حالياً عند تفحص طلب تنسيق للخدمة الإذاعية الساتلية بموجب الرقم </w:t>
      </w:r>
      <w:r w:rsidRPr="00D01CE4">
        <w:rPr>
          <w:b/>
          <w:bCs/>
        </w:rPr>
        <w:t>11</w:t>
      </w:r>
      <w:r w:rsidRPr="00D01CE4">
        <w:rPr>
          <w:b/>
          <w:bCs/>
          <w:lang w:val="en-GB"/>
        </w:rPr>
        <w:t>.</w:t>
      </w:r>
      <w:r w:rsidRPr="00D01CE4">
        <w:rPr>
          <w:b/>
          <w:bCs/>
        </w:rPr>
        <w:t>9</w:t>
      </w:r>
      <w:r w:rsidRPr="00D01CE4">
        <w:rPr>
          <w:rFonts w:hint="cs"/>
          <w:rtl/>
        </w:rPr>
        <w:t xml:space="preserve"> من لوائح الراديو في النطاق </w:t>
      </w:r>
      <w:r w:rsidRPr="00D01CE4">
        <w:t>GHz 17,8-17,7</w:t>
      </w:r>
      <w:r w:rsidRPr="00D01CE4">
        <w:rPr>
          <w:rFonts w:hint="cs"/>
          <w:rtl/>
          <w:lang w:bidi="ar-EG"/>
        </w:rPr>
        <w:t xml:space="preserve">، بتحديد متطلبات التنسيق باستعمال قيمة حد الكثافة </w:t>
      </w:r>
      <w:proofErr w:type="spellStart"/>
      <w:r w:rsidRPr="00D01CE4">
        <w:rPr>
          <w:lang w:val="en-GB"/>
        </w:rPr>
        <w:t>pfd</w:t>
      </w:r>
      <w:proofErr w:type="spellEnd"/>
      <w:r w:rsidRPr="00D01CE4">
        <w:rPr>
          <w:rFonts w:hint="cs"/>
          <w:rtl/>
          <w:lang w:bidi="ar-EG"/>
        </w:rPr>
        <w:t xml:space="preserve"> الواردة في المادة </w:t>
      </w:r>
      <w:r w:rsidRPr="00D01CE4">
        <w:rPr>
          <w:b/>
          <w:bCs/>
        </w:rPr>
        <w:t>21</w:t>
      </w:r>
      <w:r w:rsidRPr="00D01CE4">
        <w:rPr>
          <w:rFonts w:hint="cs"/>
          <w:rtl/>
          <w:lang w:bidi="ar-EG"/>
        </w:rPr>
        <w:t xml:space="preserve"> من لوائح الراديو من أجل الخدمة الثابتة الساتلية كعتبة تنسيق. وفي حالة عدم تجاوز هذه القيمة، فإنه لا يحتمل تأثر أي إدارة فيما</w:t>
      </w:r>
      <w:r w:rsidR="000D60AE" w:rsidRPr="00D01CE4">
        <w:rPr>
          <w:rFonts w:hint="eastAsia"/>
          <w:rtl/>
          <w:lang w:bidi="ar-EG"/>
        </w:rPr>
        <w:t> </w:t>
      </w:r>
      <w:r w:rsidRPr="00D01CE4">
        <w:rPr>
          <w:rFonts w:hint="cs"/>
          <w:rtl/>
          <w:lang w:bidi="ar-EG"/>
        </w:rPr>
        <w:t xml:space="preserve">يتعلق </w:t>
      </w:r>
      <w:r w:rsidR="000632EE" w:rsidRPr="00D01CE4">
        <w:rPr>
          <w:rFonts w:hint="cs"/>
          <w:rtl/>
          <w:lang w:bidi="ar-EG"/>
        </w:rPr>
        <w:t>ب</w:t>
      </w:r>
      <w:r w:rsidRPr="00D01CE4">
        <w:rPr>
          <w:rFonts w:hint="cs"/>
          <w:rtl/>
          <w:lang w:bidi="ar-EG"/>
        </w:rPr>
        <w:t xml:space="preserve">الرقم </w:t>
      </w:r>
      <w:r w:rsidRPr="00D01CE4">
        <w:rPr>
          <w:b/>
          <w:bCs/>
        </w:rPr>
        <w:t>11</w:t>
      </w:r>
      <w:r w:rsidRPr="00D01CE4">
        <w:rPr>
          <w:b/>
          <w:bCs/>
          <w:lang w:val="en-GB"/>
        </w:rPr>
        <w:t>.</w:t>
      </w:r>
      <w:r w:rsidRPr="00D01CE4">
        <w:rPr>
          <w:b/>
          <w:bCs/>
        </w:rPr>
        <w:t>9</w:t>
      </w:r>
      <w:r w:rsidRPr="00D01CE4">
        <w:rPr>
          <w:rFonts w:hint="cs"/>
          <w:rtl/>
        </w:rPr>
        <w:t xml:space="preserve"> من لوائح الراديو. وتعتبر الإدارة التي تم تجاوز هذا الحد على أراضيها إدارة يحتمل تأثرها فيما يتعلق ب</w:t>
      </w:r>
      <w:r w:rsidRPr="00D01CE4">
        <w:rPr>
          <w:rFonts w:hint="cs"/>
          <w:rtl/>
          <w:lang w:bidi="ar-EG"/>
        </w:rPr>
        <w:t xml:space="preserve">الرقم </w:t>
      </w:r>
      <w:r w:rsidRPr="00D01CE4">
        <w:rPr>
          <w:b/>
          <w:bCs/>
        </w:rPr>
        <w:t>11</w:t>
      </w:r>
      <w:r w:rsidRPr="00D01CE4">
        <w:rPr>
          <w:b/>
          <w:bCs/>
          <w:lang w:val="en-GB"/>
        </w:rPr>
        <w:t>.</w:t>
      </w:r>
      <w:r w:rsidRPr="00D01CE4">
        <w:rPr>
          <w:b/>
          <w:bCs/>
        </w:rPr>
        <w:t>9</w:t>
      </w:r>
      <w:r w:rsidRPr="00D01CE4">
        <w:rPr>
          <w:rFonts w:hint="cs"/>
          <w:rtl/>
        </w:rPr>
        <w:t xml:space="preserve"> من لوائح</w:t>
      </w:r>
      <w:r w:rsidRPr="00D01CE4">
        <w:rPr>
          <w:rFonts w:hint="eastAsia"/>
          <w:rtl/>
        </w:rPr>
        <w:t> </w:t>
      </w:r>
      <w:r w:rsidRPr="00D01CE4">
        <w:rPr>
          <w:rFonts w:hint="cs"/>
          <w:rtl/>
        </w:rPr>
        <w:t>الراديو.</w:t>
      </w:r>
    </w:p>
    <w:p w14:paraId="26C0BACF" w14:textId="77777777" w:rsidR="00104854" w:rsidRPr="00D01CE4" w:rsidRDefault="00104854" w:rsidP="00104854">
      <w:pPr>
        <w:pBdr>
          <w:top w:val="single" w:sz="4" w:space="1" w:color="auto"/>
          <w:left w:val="single" w:sz="4" w:space="4" w:color="auto"/>
          <w:bottom w:val="single" w:sz="4" w:space="1" w:color="auto"/>
          <w:right w:val="single" w:sz="4" w:space="4" w:color="auto"/>
        </w:pBdr>
        <w:rPr>
          <w:rtl/>
          <w:lang w:bidi="ar-EG"/>
        </w:rPr>
      </w:pPr>
      <w:r w:rsidRPr="00D01CE4">
        <w:rPr>
          <w:rFonts w:hint="cs"/>
          <w:rtl/>
          <w:lang w:bidi="ar-SY"/>
        </w:rPr>
        <w:t>قد يرغب المؤتمر في النظر في ممارسة المكتب هذه التي استخدمت لوقت طويل بدون أي نزاعات و</w:t>
      </w:r>
      <w:r w:rsidRPr="00D01CE4">
        <w:rPr>
          <w:rFonts w:hint="cs"/>
          <w:rtl/>
          <w:lang w:bidi="ar-EG"/>
        </w:rPr>
        <w:t>ي</w:t>
      </w:r>
      <w:proofErr w:type="spellStart"/>
      <w:r w:rsidRPr="00D01CE4">
        <w:rPr>
          <w:rFonts w:hint="cs"/>
          <w:rtl/>
          <w:lang w:bidi="ar-SY"/>
        </w:rPr>
        <w:t>ؤكدها</w:t>
      </w:r>
      <w:proofErr w:type="spellEnd"/>
      <w:r w:rsidRPr="00D01CE4">
        <w:rPr>
          <w:rFonts w:hint="cs"/>
          <w:rtl/>
          <w:lang w:bidi="ar-SY"/>
        </w:rPr>
        <w:t xml:space="preserve"> من خلال إدراج قيم الكثافة </w:t>
      </w:r>
      <w:proofErr w:type="spellStart"/>
      <w:r w:rsidRPr="00D01CE4">
        <w:rPr>
          <w:lang w:val="en-GB"/>
        </w:rPr>
        <w:t>pfd</w:t>
      </w:r>
      <w:proofErr w:type="spellEnd"/>
      <w:r w:rsidRPr="00D01CE4">
        <w:rPr>
          <w:rFonts w:hint="cs"/>
          <w:rtl/>
          <w:lang w:bidi="ar-EG"/>
        </w:rPr>
        <w:t xml:space="preserve"> الخاصة بالمادة </w:t>
      </w:r>
      <w:r w:rsidRPr="00D01CE4">
        <w:rPr>
          <w:b/>
          <w:bCs/>
        </w:rPr>
        <w:t>21</w:t>
      </w:r>
      <w:r w:rsidRPr="00D01CE4">
        <w:rPr>
          <w:rFonts w:hint="cs"/>
          <w:rtl/>
          <w:lang w:bidi="ar-EG"/>
        </w:rPr>
        <w:t xml:space="preserve"> من لوائح الراديو في التذييل </w:t>
      </w:r>
      <w:r w:rsidRPr="00D01CE4">
        <w:rPr>
          <w:b/>
          <w:bCs/>
        </w:rPr>
        <w:t>5</w:t>
      </w:r>
      <w:r w:rsidRPr="00D01CE4">
        <w:rPr>
          <w:rFonts w:hint="cs"/>
          <w:rtl/>
        </w:rPr>
        <w:t xml:space="preserve"> من لوائح الراديو كقيم </w:t>
      </w:r>
      <w:proofErr w:type="spellStart"/>
      <w:r w:rsidRPr="00D01CE4">
        <w:rPr>
          <w:lang w:val="en-GB"/>
        </w:rPr>
        <w:t>pfd</w:t>
      </w:r>
      <w:proofErr w:type="spellEnd"/>
      <w:r w:rsidRPr="00D01CE4">
        <w:rPr>
          <w:rFonts w:hint="cs"/>
          <w:rtl/>
          <w:lang w:bidi="ar-EG"/>
        </w:rPr>
        <w:t xml:space="preserve"> لعتبة التنسيق من أجل التنسيق بموجب الرقم </w:t>
      </w:r>
      <w:r w:rsidRPr="00D01CE4">
        <w:rPr>
          <w:b/>
          <w:bCs/>
        </w:rPr>
        <w:t>11</w:t>
      </w:r>
      <w:r w:rsidRPr="00D01CE4">
        <w:rPr>
          <w:b/>
          <w:bCs/>
          <w:lang w:val="en-GB"/>
        </w:rPr>
        <w:t>.</w:t>
      </w:r>
      <w:r w:rsidRPr="00D01CE4">
        <w:rPr>
          <w:b/>
          <w:bCs/>
        </w:rPr>
        <w:t>9</w:t>
      </w:r>
      <w:r w:rsidRPr="00D01CE4">
        <w:rPr>
          <w:rFonts w:hint="cs"/>
          <w:rtl/>
          <w:lang w:bidi="ar-EG"/>
        </w:rPr>
        <w:t xml:space="preserve"> من لوائح الراديو في نطاق التردد </w:t>
      </w:r>
      <w:r w:rsidRPr="00D01CE4">
        <w:t>GHz 17,8-17,7</w:t>
      </w:r>
      <w:r w:rsidRPr="00D01CE4">
        <w:rPr>
          <w:rFonts w:hint="cs"/>
          <w:rtl/>
        </w:rPr>
        <w:t>.</w:t>
      </w:r>
    </w:p>
    <w:p w14:paraId="422403FF" w14:textId="77777777" w:rsidR="00B204A7" w:rsidRPr="00D01CE4" w:rsidRDefault="00B204A7" w:rsidP="00B204A7">
      <w:pPr>
        <w:pStyle w:val="Heading3"/>
        <w:rPr>
          <w:rtl/>
          <w:lang w:bidi="ar-SY"/>
        </w:rPr>
      </w:pPr>
      <w:bookmarkStart w:id="1053" w:name="_Toc148533078"/>
      <w:r w:rsidRPr="00D01CE4">
        <w:t>3.2.3</w:t>
      </w:r>
      <w:r w:rsidRPr="00D01CE4">
        <w:rPr>
          <w:rtl/>
        </w:rPr>
        <w:tab/>
      </w:r>
      <w:r w:rsidRPr="00D01CE4">
        <w:rPr>
          <w:rFonts w:hint="cs"/>
          <w:rtl/>
        </w:rPr>
        <w:t xml:space="preserve">التذييل </w:t>
      </w:r>
      <w:r w:rsidRPr="00D01CE4">
        <w:t>7</w:t>
      </w:r>
      <w:bookmarkEnd w:id="1053"/>
    </w:p>
    <w:p w14:paraId="7ABA3316" w14:textId="77777777" w:rsidR="00B204A7" w:rsidRPr="00D01CE4" w:rsidRDefault="00B204A7" w:rsidP="00B204A7">
      <w:pPr>
        <w:rPr>
          <w:rtl/>
        </w:rPr>
      </w:pPr>
      <w:r w:rsidRPr="00D01CE4">
        <w:rPr>
          <w:rtl/>
        </w:rPr>
        <w:t xml:space="preserve">في نهاية القسم التمهيدي من التذييل </w:t>
      </w:r>
      <w:r w:rsidRPr="00D01CE4">
        <w:rPr>
          <w:b/>
          <w:bCs/>
          <w:rtl/>
        </w:rPr>
        <w:t>7</w:t>
      </w:r>
      <w:r w:rsidRPr="00D01CE4">
        <w:rPr>
          <w:rtl/>
        </w:rPr>
        <w:t xml:space="preserve">، ثمة ملاحظة توضح كيف ينبغي أن تفهم كلمة </w:t>
      </w:r>
      <w:r w:rsidRPr="00D01CE4">
        <w:rPr>
          <w:rFonts w:hint="cs"/>
          <w:rtl/>
        </w:rPr>
        <w:t xml:space="preserve">"المجهولة" </w:t>
      </w:r>
      <w:r w:rsidRPr="00D01CE4">
        <w:rPr>
          <w:rtl/>
        </w:rPr>
        <w:t>في هذا التذييل عند تطبيقها على المحطات الراديوية:</w:t>
      </w:r>
    </w:p>
    <w:p w14:paraId="5446D0F2" w14:textId="77777777" w:rsidR="00B204A7" w:rsidRPr="00D01CE4" w:rsidRDefault="00B204A7" w:rsidP="00B204A7">
      <w:pPr>
        <w:pStyle w:val="Note"/>
        <w:ind w:left="567"/>
        <w:rPr>
          <w:rtl/>
          <w:lang w:val="en-GB"/>
        </w:rPr>
      </w:pPr>
      <w:r w:rsidRPr="00D01CE4">
        <w:rPr>
          <w:rFonts w:hint="cs"/>
          <w:b/>
          <w:bCs/>
          <w:rtl/>
        </w:rPr>
        <w:t>"ملاحظة</w:t>
      </w:r>
      <w:r w:rsidRPr="00D01CE4">
        <w:rPr>
          <w:rFonts w:hint="cs"/>
          <w:rtl/>
        </w:rPr>
        <w:t xml:space="preserve"> - </w:t>
      </w:r>
      <w:r w:rsidRPr="00D01CE4">
        <w:rPr>
          <w:rFonts w:hint="cs"/>
          <w:rtl/>
          <w:lang w:val="en-GB"/>
        </w:rPr>
        <w:t>في هذا التذييل، تشير كلمة "المجهولة"، عند تطبيقها على محطات الأرض أو محطات أرضية، إلى محطات يحتمل أن تكون واقعة في منطقة التنسيق."</w:t>
      </w:r>
    </w:p>
    <w:p w14:paraId="3BCABACB" w14:textId="77777777" w:rsidR="00B204A7" w:rsidRPr="00D01CE4" w:rsidRDefault="00B204A7" w:rsidP="00B204A7">
      <w:pPr>
        <w:rPr>
          <w:rtl/>
        </w:rPr>
      </w:pPr>
      <w:r w:rsidRPr="00D01CE4">
        <w:rPr>
          <w:rtl/>
        </w:rPr>
        <w:lastRenderedPageBreak/>
        <w:t xml:space="preserve">غير أن استعمال كلمة </w:t>
      </w:r>
      <w:r w:rsidRPr="00D01CE4">
        <w:rPr>
          <w:rFonts w:hint="cs"/>
          <w:rtl/>
        </w:rPr>
        <w:t xml:space="preserve">"المجهولة" </w:t>
      </w:r>
      <w:r w:rsidRPr="00D01CE4">
        <w:rPr>
          <w:rtl/>
        </w:rPr>
        <w:t xml:space="preserve">يرتبط بعدم معرفة المعلمات التشغيلية المحددة والموقع المحتمل للمحطات الراديوية أكثر من ارتباطه </w:t>
      </w:r>
      <w:r w:rsidRPr="00D01CE4">
        <w:rPr>
          <w:rFonts w:hint="cs"/>
          <w:rtl/>
        </w:rPr>
        <w:t>باحتمال وقوعها</w:t>
      </w:r>
      <w:r w:rsidRPr="00D01CE4">
        <w:rPr>
          <w:rtl/>
        </w:rPr>
        <w:t xml:space="preserve"> في منطقة التنسيق.</w:t>
      </w:r>
    </w:p>
    <w:p w14:paraId="6B6CC048"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EG"/>
        </w:rPr>
      </w:pPr>
      <w:r w:rsidRPr="00D01CE4">
        <w:rPr>
          <w:rtl/>
          <w:lang w:eastAsia="zh-CN"/>
        </w:rPr>
        <w:t xml:space="preserve">ولذلك </w:t>
      </w:r>
      <w:r w:rsidRPr="00D01CE4">
        <w:rPr>
          <w:rFonts w:hint="cs"/>
          <w:rtl/>
          <w:lang w:eastAsia="zh-CN"/>
        </w:rPr>
        <w:t>يدعى</w:t>
      </w:r>
      <w:r w:rsidRPr="00D01CE4">
        <w:rPr>
          <w:rtl/>
          <w:lang w:eastAsia="zh-CN"/>
        </w:rPr>
        <w:t xml:space="preserve"> المؤتمر إلى النظر في تعديل نهاية القسم التمهيدي في التذييل </w:t>
      </w:r>
      <w:r w:rsidRPr="00D01CE4">
        <w:rPr>
          <w:b/>
          <w:bCs/>
          <w:rtl/>
          <w:lang w:eastAsia="zh-CN"/>
        </w:rPr>
        <w:t>7</w:t>
      </w:r>
      <w:r w:rsidRPr="00D01CE4">
        <w:rPr>
          <w:rtl/>
          <w:lang w:eastAsia="zh-CN"/>
        </w:rPr>
        <w:t xml:space="preserve"> على النحو التالي:</w:t>
      </w:r>
    </w:p>
    <w:p w14:paraId="46196F62"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bidi="ar-EG"/>
        </w:rPr>
      </w:pPr>
      <w:r w:rsidRPr="00D01CE4">
        <w:rPr>
          <w:rtl/>
          <w:lang w:bidi="ar-EG"/>
        </w:rPr>
        <w:t>وتمثل منطقة التنسيق المنطقة التي تحيط بمحطة أرضية تتقاسم نطاق التردد نفسه مع محطات للأرض، أو تمثل المنطقة التي</w:t>
      </w:r>
      <w:r w:rsidRPr="00D01CE4">
        <w:rPr>
          <w:rFonts w:hint="cs"/>
          <w:rtl/>
          <w:lang w:bidi="ar-EG"/>
        </w:rPr>
        <w:t> </w:t>
      </w:r>
      <w:r w:rsidRPr="00D01CE4">
        <w:rPr>
          <w:rtl/>
          <w:lang w:bidi="ar-EG"/>
        </w:rPr>
        <w:t>تحيط بمحطة إرسال أرضية تتقاسم مع محطات استقبال أرضية نطاق تردد موزعاً في اتجاهي الإرسال، ويمكن داخل هذه</w:t>
      </w:r>
      <w:r w:rsidRPr="00D01CE4">
        <w:rPr>
          <w:rFonts w:hint="cs"/>
          <w:rtl/>
          <w:lang w:bidi="ar-EG"/>
        </w:rPr>
        <w:t> </w:t>
      </w:r>
      <w:r w:rsidRPr="00D01CE4">
        <w:rPr>
          <w:rtl/>
          <w:lang w:bidi="ar-EG"/>
        </w:rPr>
        <w:t>المنطقة تجاوز سوية التداخل المسموح بها، ولذلك فهناك ضرورة للتنسيق. وتتحدد هذه المنطقة انطلاقاً من خصائص معروفة للمحطة الأرضية التي ت</w:t>
      </w:r>
      <w:r w:rsidRPr="00D01CE4">
        <w:rPr>
          <w:rFonts w:hint="cs"/>
          <w:rtl/>
          <w:lang w:bidi="ar-EG"/>
        </w:rPr>
        <w:t>ُ</w:t>
      </w:r>
      <w:r w:rsidRPr="00D01CE4">
        <w:rPr>
          <w:rtl/>
          <w:lang w:bidi="ar-EG"/>
        </w:rPr>
        <w:t>جري التنسيق ومن افتراضات حريصة متحفظة تتعلق بمسير الانتشار وبمعلمات النظام الخاص بمحطات الأرض المجهولة (انظر</w:t>
      </w:r>
      <w:r w:rsidRPr="00D01CE4">
        <w:rPr>
          <w:rFonts w:hint="cs"/>
          <w:rtl/>
          <w:lang w:bidi="ar-EG"/>
        </w:rPr>
        <w:t> </w:t>
      </w:r>
      <w:r w:rsidRPr="00D01CE4">
        <w:rPr>
          <w:rtl/>
          <w:lang w:bidi="ar-EG"/>
        </w:rPr>
        <w:t xml:space="preserve">الجدولين </w:t>
      </w:r>
      <w:r w:rsidRPr="00D01CE4">
        <w:rPr>
          <w:lang w:bidi="ar-EG"/>
        </w:rPr>
        <w:t>7</w:t>
      </w:r>
      <w:r w:rsidRPr="00D01CE4">
        <w:rPr>
          <w:rtl/>
          <w:lang w:bidi="ar-EG"/>
        </w:rPr>
        <w:t xml:space="preserve"> و</w:t>
      </w:r>
      <w:r w:rsidRPr="00D01CE4">
        <w:rPr>
          <w:lang w:bidi="ar-EG"/>
        </w:rPr>
        <w:t>8</w:t>
      </w:r>
      <w:r w:rsidRPr="00D01CE4">
        <w:rPr>
          <w:rtl/>
          <w:lang w:bidi="ar-EG"/>
        </w:rPr>
        <w:t>)، أو بمحطات الاستقبال الأرضية المجهولة (انظر الجدول </w:t>
      </w:r>
      <w:r w:rsidRPr="00D01CE4">
        <w:rPr>
          <w:lang w:bidi="ar-EG"/>
        </w:rPr>
        <w:t>9</w:t>
      </w:r>
      <w:r w:rsidRPr="00D01CE4">
        <w:rPr>
          <w:rtl/>
          <w:lang w:bidi="ar-EG"/>
        </w:rPr>
        <w:t>) التي تتقاسم نطاق الترددات نفسه.</w:t>
      </w:r>
    </w:p>
    <w:p w14:paraId="58D2EBBA" w14:textId="68DA4FA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EG"/>
        </w:rPr>
      </w:pPr>
      <w:del w:id="1054" w:author="Arabic-AAM" w:date="2023-08-21T17:09:00Z">
        <w:r w:rsidRPr="00D01CE4" w:rsidDel="003461D0">
          <w:rPr>
            <w:rFonts w:hint="cs"/>
            <w:b/>
            <w:bCs/>
            <w:rtl/>
          </w:rPr>
          <w:delText>ملاحظة</w:delText>
        </w:r>
        <w:r w:rsidRPr="00D01CE4" w:rsidDel="003461D0">
          <w:rPr>
            <w:rFonts w:hint="cs"/>
            <w:rtl/>
          </w:rPr>
          <w:delText xml:space="preserve"> - </w:delText>
        </w:r>
      </w:del>
      <w:r w:rsidRPr="00D01CE4">
        <w:rPr>
          <w:rFonts w:hint="cs"/>
          <w:rtl/>
          <w:lang w:val="en-GB"/>
        </w:rPr>
        <w:t xml:space="preserve">في هذا التذييل، تشير كلمة "المجهولة"، عند تطبيقها على محطات الأرض أو محطات أرضية، إلى محطات </w:t>
      </w:r>
      <w:ins w:id="1055" w:author="Arabic-WW" w:date="2023-09-19T11:27:00Z">
        <w:r w:rsidRPr="00D01CE4">
          <w:rPr>
            <w:rtl/>
            <w:lang w:val="en-GB"/>
          </w:rPr>
          <w:t>لا تُعرف معلمات</w:t>
        </w:r>
        <w:r w:rsidRPr="00D01CE4">
          <w:rPr>
            <w:rFonts w:hint="cs"/>
            <w:rtl/>
            <w:lang w:val="en-GB"/>
          </w:rPr>
          <w:t>ها</w:t>
        </w:r>
        <w:r w:rsidRPr="00D01CE4">
          <w:rPr>
            <w:rtl/>
            <w:lang w:val="en-GB"/>
          </w:rPr>
          <w:t xml:space="preserve"> التشغيلية المحددة وموقعها المحتمل </w:t>
        </w:r>
        <w:r w:rsidRPr="00D01CE4">
          <w:rPr>
            <w:rFonts w:hint="cs"/>
            <w:rtl/>
            <w:lang w:val="en-GB"/>
          </w:rPr>
          <w:t xml:space="preserve">ضمن </w:t>
        </w:r>
      </w:ins>
      <w:del w:id="1056" w:author="Arabic-WW" w:date="2023-09-19T11:27:00Z">
        <w:r w:rsidRPr="00D01CE4" w:rsidDel="00B477D5">
          <w:rPr>
            <w:rFonts w:hint="cs"/>
            <w:rtl/>
            <w:lang w:val="en-GB"/>
          </w:rPr>
          <w:delText>يحتمل أن تكون واقعة في</w:delText>
        </w:r>
      </w:del>
      <w:del w:id="1057" w:author="Arabic-AAM" w:date="2023-10-04T09:08:00Z">
        <w:r w:rsidRPr="00D01CE4" w:rsidDel="00A35E4C">
          <w:rPr>
            <w:rFonts w:hint="cs"/>
            <w:rtl/>
            <w:lang w:val="en-GB"/>
          </w:rPr>
          <w:delText xml:space="preserve"> </w:delText>
        </w:r>
      </w:del>
      <w:r w:rsidRPr="00D01CE4">
        <w:rPr>
          <w:rFonts w:hint="cs"/>
          <w:rtl/>
          <w:lang w:val="en-GB"/>
        </w:rPr>
        <w:t>منطقة التنسيق.</w:t>
      </w:r>
    </w:p>
    <w:p w14:paraId="2EAA1257" w14:textId="79E56739" w:rsidR="00B204A7" w:rsidRPr="00D01CE4" w:rsidRDefault="00B204A7" w:rsidP="00A35E4C">
      <w:pPr>
        <w:pStyle w:val="Heading3"/>
        <w:rPr>
          <w:rtl/>
        </w:rPr>
      </w:pPr>
      <w:bookmarkStart w:id="1058" w:name="_Toc148533079"/>
      <w:r w:rsidRPr="00D01CE4">
        <w:t>4.2.3</w:t>
      </w:r>
      <w:r w:rsidRPr="00D01CE4">
        <w:rPr>
          <w:rtl/>
        </w:rPr>
        <w:tab/>
      </w:r>
      <w:r w:rsidRPr="00D01CE4">
        <w:rPr>
          <w:rFonts w:hint="cs"/>
          <w:rtl/>
        </w:rPr>
        <w:t xml:space="preserve">إشكالات شائعة في </w:t>
      </w:r>
      <w:proofErr w:type="spellStart"/>
      <w:r w:rsidRPr="00D01CE4">
        <w:rPr>
          <w:rtl/>
        </w:rPr>
        <w:t>التذييلات</w:t>
      </w:r>
      <w:proofErr w:type="spellEnd"/>
      <w:r w:rsidRPr="00D01CE4">
        <w:rPr>
          <w:rFonts w:hint="cs"/>
          <w:rtl/>
        </w:rPr>
        <w:t xml:space="preserve"> </w:t>
      </w:r>
      <w:r w:rsidRPr="00D01CE4">
        <w:rPr>
          <w:rtl/>
        </w:rPr>
        <w:t>30 و</w:t>
      </w:r>
      <w:r w:rsidR="0065397B" w:rsidRPr="00D01CE4">
        <w:t>A</w:t>
      </w:r>
      <w:r w:rsidRPr="00D01CE4">
        <w:rPr>
          <w:rtl/>
        </w:rPr>
        <w:t>30 و</w:t>
      </w:r>
      <w:bookmarkEnd w:id="1058"/>
      <w:r w:rsidR="0065397B" w:rsidRPr="00D01CE4">
        <w:t>30B</w:t>
      </w:r>
    </w:p>
    <w:p w14:paraId="4D8E704B" w14:textId="77777777" w:rsidR="00B204A7" w:rsidRPr="00D01CE4" w:rsidRDefault="00B204A7" w:rsidP="00A35E4C">
      <w:pPr>
        <w:pStyle w:val="Heading4"/>
        <w:rPr>
          <w:rtl/>
        </w:rPr>
      </w:pPr>
      <w:r w:rsidRPr="00D01CE4">
        <w:t>1.4.2.3</w:t>
      </w:r>
      <w:r w:rsidRPr="00D01CE4">
        <w:rPr>
          <w:rtl/>
        </w:rPr>
        <w:tab/>
        <w:t>أكفة كسب غير واقعية</w:t>
      </w:r>
    </w:p>
    <w:p w14:paraId="6C76BB2B" w14:textId="1235E056" w:rsidR="00B204A7" w:rsidRPr="00D01CE4" w:rsidRDefault="00B204A7" w:rsidP="00B204A7">
      <w:pPr>
        <w:rPr>
          <w:rtl/>
          <w:lang w:bidi="ar-EG"/>
        </w:rPr>
      </w:pPr>
      <w:r w:rsidRPr="00D01CE4">
        <w:rPr>
          <w:rtl/>
          <w:lang w:bidi="ar-SY"/>
        </w:rPr>
        <w:t xml:space="preserve">لاحظ المكتب أن أكفة كسب هوائي </w:t>
      </w:r>
      <w:proofErr w:type="spellStart"/>
      <w:r w:rsidRPr="00D01CE4">
        <w:rPr>
          <w:rtl/>
          <w:lang w:bidi="ar-SY"/>
        </w:rPr>
        <w:t>الساتل</w:t>
      </w:r>
      <w:proofErr w:type="spellEnd"/>
      <w:r w:rsidRPr="00D01CE4">
        <w:rPr>
          <w:rFonts w:hint="cs"/>
          <w:rtl/>
          <w:lang w:bidi="ar-SY"/>
        </w:rPr>
        <w:t>،</w:t>
      </w:r>
      <w:r w:rsidRPr="00D01CE4">
        <w:rPr>
          <w:rtl/>
          <w:lang w:bidi="ar-SY"/>
        </w:rPr>
        <w:t xml:space="preserve"> في بعض التبليغات المقدمة بموجب الفقرة 17.6 أو الفقرتين </w:t>
      </w:r>
      <w:r w:rsidR="00A35E4C" w:rsidRPr="00D01CE4">
        <w:rPr>
          <w:lang w:bidi="ar-SY"/>
        </w:rPr>
        <w:t>25.6/17.6</w:t>
      </w:r>
      <w:r w:rsidRPr="00D01CE4">
        <w:rPr>
          <w:rtl/>
          <w:lang w:bidi="ar-SY"/>
        </w:rPr>
        <w:t xml:space="preserve"> من التذييل </w:t>
      </w:r>
      <w:r w:rsidR="00A35E4C" w:rsidRPr="00D01CE4">
        <w:rPr>
          <w:b/>
          <w:bCs/>
          <w:lang w:bidi="ar-SY"/>
        </w:rPr>
        <w:t>30B</w:t>
      </w:r>
      <w:r w:rsidRPr="00D01CE4">
        <w:rPr>
          <w:rtl/>
          <w:lang w:bidi="ar-SY"/>
        </w:rPr>
        <w:t xml:space="preserve">، تتشكل </w:t>
      </w:r>
      <w:r w:rsidRPr="00D01CE4">
        <w:rPr>
          <w:rFonts w:hint="cs"/>
          <w:rtl/>
          <w:lang w:bidi="ar-SY"/>
        </w:rPr>
        <w:t>بمحاذاة</w:t>
      </w:r>
      <w:r w:rsidRPr="00D01CE4">
        <w:rPr>
          <w:rtl/>
          <w:lang w:bidi="ar-SY"/>
        </w:rPr>
        <w:t xml:space="preserve"> حدود الإدارات الأخرى لتجنب التأثير على تعيينات هذه الإدارات، انظر الشكل 1. وهذه الأكفة المشكلة قريبة جداً من بعضها البعض وغير واقعية في التنفيذ على أرض الواقع.</w:t>
      </w:r>
    </w:p>
    <w:p w14:paraId="21F75D3B" w14:textId="77777777" w:rsidR="00B204A7" w:rsidRPr="00D01CE4" w:rsidRDefault="00B204A7" w:rsidP="00B204A7">
      <w:pPr>
        <w:rPr>
          <w:spacing w:val="-2"/>
          <w:rtl/>
          <w:lang w:bidi="ar-EG"/>
        </w:rPr>
      </w:pPr>
      <w:r w:rsidRPr="00D01CE4">
        <w:rPr>
          <w:rFonts w:hint="cs"/>
          <w:spacing w:val="-2"/>
          <w:rtl/>
          <w:lang w:bidi="ar-SY"/>
        </w:rPr>
        <w:t>و</w:t>
      </w:r>
      <w:r w:rsidRPr="00D01CE4">
        <w:rPr>
          <w:spacing w:val="-2"/>
          <w:rtl/>
          <w:lang w:bidi="ar-SY"/>
        </w:rPr>
        <w:t>لاحظ المكتب أيضاً أن بعض الإدارات المبل</w:t>
      </w:r>
      <w:r w:rsidRPr="00D01CE4">
        <w:rPr>
          <w:rFonts w:hint="cs"/>
          <w:spacing w:val="-2"/>
          <w:rtl/>
          <w:lang w:bidi="ar-SY"/>
        </w:rPr>
        <w:t>ِّ</w:t>
      </w:r>
      <w:r w:rsidRPr="00D01CE4">
        <w:rPr>
          <w:spacing w:val="-2"/>
          <w:rtl/>
          <w:lang w:bidi="ar-SY"/>
        </w:rPr>
        <w:t xml:space="preserve">غة قدمت أكفة </w:t>
      </w:r>
      <w:r w:rsidRPr="00D01CE4">
        <w:rPr>
          <w:rFonts w:hint="cs"/>
          <w:spacing w:val="-2"/>
          <w:rtl/>
          <w:lang w:bidi="ar-SY"/>
        </w:rPr>
        <w:t>متقاربة</w:t>
      </w:r>
      <w:r w:rsidRPr="00D01CE4">
        <w:rPr>
          <w:spacing w:val="-2"/>
          <w:rtl/>
          <w:lang w:bidi="ar-SY"/>
        </w:rPr>
        <w:t xml:space="preserve"> جداً في مخططات كسب الهوائي </w:t>
      </w:r>
      <w:proofErr w:type="spellStart"/>
      <w:r w:rsidRPr="00D01CE4">
        <w:rPr>
          <w:spacing w:val="-2"/>
          <w:rtl/>
          <w:lang w:bidi="ar-SY"/>
        </w:rPr>
        <w:t>الساتلي</w:t>
      </w:r>
      <w:proofErr w:type="spellEnd"/>
      <w:r w:rsidRPr="00D01CE4">
        <w:rPr>
          <w:spacing w:val="-2"/>
          <w:rtl/>
          <w:lang w:bidi="ar-SY"/>
        </w:rPr>
        <w:t xml:space="preserve"> للوصلة الصاعدة لتقليل تداخل الاستقبال المحسوب من تعيينات وتخصيصات الإدارات الأخرى، وبالتالي الحفاظ على حالة مرجعية جيدة لشبكاتها.</w:t>
      </w:r>
    </w:p>
    <w:p w14:paraId="29C0569C" w14:textId="409EFC00" w:rsidR="00B204A7" w:rsidRPr="00D01CE4" w:rsidRDefault="00B204A7" w:rsidP="00B204A7">
      <w:pPr>
        <w:rPr>
          <w:rtl/>
          <w:lang w:bidi="ar-EG"/>
        </w:rPr>
      </w:pPr>
      <w:r w:rsidRPr="00D01CE4">
        <w:rPr>
          <w:rtl/>
          <w:lang w:bidi="ar-SY"/>
        </w:rPr>
        <w:t xml:space="preserve">ولا تزال أكفة كسب هوائي </w:t>
      </w:r>
      <w:proofErr w:type="spellStart"/>
      <w:r w:rsidRPr="00D01CE4">
        <w:rPr>
          <w:rtl/>
          <w:lang w:bidi="ar-SY"/>
        </w:rPr>
        <w:t>الساتل</w:t>
      </w:r>
      <w:proofErr w:type="spellEnd"/>
      <w:r w:rsidRPr="00D01CE4">
        <w:rPr>
          <w:rtl/>
          <w:lang w:bidi="ar-SY"/>
        </w:rPr>
        <w:t xml:space="preserve"> غير الواقعية </w:t>
      </w:r>
      <w:r w:rsidRPr="00D01CE4">
        <w:rPr>
          <w:rFonts w:hint="cs"/>
          <w:rtl/>
          <w:lang w:bidi="ar-EG"/>
        </w:rPr>
        <w:t>تظهر</w:t>
      </w:r>
      <w:r w:rsidRPr="00D01CE4">
        <w:rPr>
          <w:rtl/>
          <w:lang w:bidi="ar-SY"/>
        </w:rPr>
        <w:t xml:space="preserve"> في تبليغات الجزء </w:t>
      </w:r>
      <w:r w:rsidRPr="00D01CE4">
        <w:rPr>
          <w:lang w:bidi="ar-EG"/>
        </w:rPr>
        <w:t>B</w:t>
      </w:r>
      <w:r w:rsidRPr="00D01CE4">
        <w:rPr>
          <w:rtl/>
          <w:lang w:bidi="ar-SY"/>
        </w:rPr>
        <w:t xml:space="preserve"> الواردة في التذييل </w:t>
      </w:r>
      <w:r w:rsidRPr="00D01CE4">
        <w:rPr>
          <w:b/>
          <w:bCs/>
          <w:rtl/>
          <w:lang w:bidi="ar-SY"/>
        </w:rPr>
        <w:t>30</w:t>
      </w:r>
      <w:r w:rsidRPr="00D01CE4">
        <w:rPr>
          <w:rtl/>
          <w:lang w:bidi="ar-SY"/>
        </w:rPr>
        <w:t>، وتتضمن ثقوباً حول نقاط اختبار تخصيصات إدارات أخرى، انظر الشكل 2، لتجاوز بعض متطلبات التنسيق.</w:t>
      </w:r>
    </w:p>
    <w:p w14:paraId="52C75EA9" w14:textId="77777777" w:rsidR="00B204A7" w:rsidRPr="00D01CE4" w:rsidRDefault="00B204A7" w:rsidP="00B204A7">
      <w:pPr>
        <w:rPr>
          <w:rtl/>
          <w:lang w:bidi="ar-EG"/>
        </w:rPr>
      </w:pPr>
      <w:r w:rsidRPr="00D01CE4">
        <w:rPr>
          <w:rtl/>
          <w:lang w:bidi="ar-SY"/>
        </w:rPr>
        <w:t xml:space="preserve">ويعطي المخططان الواردان أدناه أمثلة على أكفة كسب هوائي </w:t>
      </w:r>
      <w:proofErr w:type="spellStart"/>
      <w:r w:rsidRPr="00D01CE4">
        <w:rPr>
          <w:rtl/>
          <w:lang w:bidi="ar-SY"/>
        </w:rPr>
        <w:t>الساتل</w:t>
      </w:r>
      <w:proofErr w:type="spellEnd"/>
      <w:r w:rsidRPr="00D01CE4">
        <w:rPr>
          <w:rtl/>
          <w:lang w:bidi="ar-SY"/>
        </w:rPr>
        <w:t xml:space="preserve"> غير الواقعية المذكورة أعلاه.</w:t>
      </w:r>
    </w:p>
    <w:p w14:paraId="5EAB59AB" w14:textId="77777777" w:rsidR="00E944E7" w:rsidRPr="00D01CE4" w:rsidRDefault="00B204A7" w:rsidP="00E944E7">
      <w:pPr>
        <w:pStyle w:val="Figure"/>
        <w:spacing w:before="120" w:beforeAutospacing="0"/>
        <w:rPr>
          <w:rtl/>
        </w:rPr>
      </w:pPr>
      <w:r w:rsidRPr="00D01CE4">
        <w:rPr>
          <w:noProof/>
        </w:rPr>
        <w:drawing>
          <wp:inline distT="0" distB="0" distL="0" distR="0" wp14:anchorId="712F3923" wp14:editId="3BAFF27E">
            <wp:extent cx="4017764" cy="2653665"/>
            <wp:effectExtent l="0" t="0" r="190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8"/>
                    <a:stretch>
                      <a:fillRect/>
                    </a:stretch>
                  </pic:blipFill>
                  <pic:spPr>
                    <a:xfrm>
                      <a:off x="0" y="0"/>
                      <a:ext cx="4065293" cy="2685057"/>
                    </a:xfrm>
                    <a:prstGeom prst="rect">
                      <a:avLst/>
                    </a:prstGeom>
                  </pic:spPr>
                </pic:pic>
              </a:graphicData>
            </a:graphic>
          </wp:inline>
        </w:drawing>
      </w:r>
    </w:p>
    <w:p w14:paraId="74432E73" w14:textId="1BC138C3" w:rsidR="00B204A7" w:rsidRPr="00D01CE4" w:rsidRDefault="00B204A7" w:rsidP="00E944E7">
      <w:pPr>
        <w:pStyle w:val="Figure"/>
        <w:spacing w:before="120" w:beforeAutospacing="0"/>
        <w:rPr>
          <w:rtl/>
          <w:lang w:bidi="ar-SY"/>
        </w:rPr>
      </w:pPr>
      <w:r w:rsidRPr="00D01CE4">
        <w:rPr>
          <w:rFonts w:hint="cs"/>
          <w:rtl/>
          <w:lang w:bidi="ar-EG"/>
        </w:rPr>
        <w:t xml:space="preserve">الشكل </w:t>
      </w:r>
      <w:r w:rsidRPr="00D01CE4">
        <w:rPr>
          <w:lang w:bidi="ar-EG"/>
        </w:rPr>
        <w:t>1</w:t>
      </w:r>
    </w:p>
    <w:p w14:paraId="5059D834" w14:textId="77777777" w:rsidR="00B204A7" w:rsidRPr="00D01CE4" w:rsidRDefault="00B204A7" w:rsidP="00A35E4C">
      <w:pPr>
        <w:pStyle w:val="Figure"/>
        <w:rPr>
          <w:lang w:bidi="ar-SY"/>
        </w:rPr>
      </w:pPr>
      <w:r w:rsidRPr="00D01CE4">
        <w:rPr>
          <w:noProof/>
        </w:rPr>
        <w:lastRenderedPageBreak/>
        <w:drawing>
          <wp:inline distT="0" distB="0" distL="0" distR="0" wp14:anchorId="67F6B27F" wp14:editId="7E2AB376">
            <wp:extent cx="3780429" cy="2209950"/>
            <wp:effectExtent l="0" t="0" r="0" b="0"/>
            <wp:docPr id="22" name="Picture 22"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with low confidence"/>
                    <pic:cNvPicPr/>
                  </pic:nvPicPr>
                  <pic:blipFill>
                    <a:blip r:embed="rId49"/>
                    <a:stretch>
                      <a:fillRect/>
                    </a:stretch>
                  </pic:blipFill>
                  <pic:spPr>
                    <a:xfrm>
                      <a:off x="0" y="0"/>
                      <a:ext cx="3799142" cy="2220889"/>
                    </a:xfrm>
                    <a:prstGeom prst="rect">
                      <a:avLst/>
                    </a:prstGeom>
                  </pic:spPr>
                </pic:pic>
              </a:graphicData>
            </a:graphic>
          </wp:inline>
        </w:drawing>
      </w:r>
    </w:p>
    <w:p w14:paraId="21C8286C" w14:textId="77777777" w:rsidR="00B204A7" w:rsidRPr="00D01CE4" w:rsidRDefault="00B204A7" w:rsidP="00B204A7">
      <w:pPr>
        <w:pStyle w:val="FigureNo"/>
        <w:rPr>
          <w:rtl/>
          <w:lang w:bidi="ar-SY"/>
        </w:rPr>
      </w:pPr>
      <w:r w:rsidRPr="00D01CE4">
        <w:rPr>
          <w:rFonts w:hint="cs"/>
          <w:rtl/>
          <w:lang w:bidi="ar-EG"/>
        </w:rPr>
        <w:t xml:space="preserve">الشكل </w:t>
      </w:r>
      <w:r w:rsidRPr="00D01CE4">
        <w:rPr>
          <w:lang w:bidi="ar-SY"/>
        </w:rPr>
        <w:t>2</w:t>
      </w:r>
    </w:p>
    <w:p w14:paraId="16C36F6F" w14:textId="3AE6192E" w:rsidR="00B204A7" w:rsidRPr="00D01CE4" w:rsidRDefault="00B204A7" w:rsidP="00B204A7">
      <w:pPr>
        <w:rPr>
          <w:rtl/>
          <w:lang w:bidi="ar-SY"/>
        </w:rPr>
      </w:pPr>
      <w:r w:rsidRPr="00D01CE4">
        <w:rPr>
          <w:rtl/>
          <w:lang w:bidi="ar-SY"/>
        </w:rPr>
        <w:t xml:space="preserve">وعند </w:t>
      </w:r>
      <w:r w:rsidRPr="00D01CE4">
        <w:rPr>
          <w:rFonts w:hint="cs"/>
          <w:rtl/>
          <w:lang w:bidi="ar-SY"/>
        </w:rPr>
        <w:t>ت</w:t>
      </w:r>
      <w:r w:rsidRPr="00D01CE4">
        <w:rPr>
          <w:rtl/>
          <w:lang w:bidi="ar-SY"/>
        </w:rPr>
        <w:t xml:space="preserve">فحص هذه التبليغات التي تحتوي مخططاتها لكسب هوائي </w:t>
      </w:r>
      <w:proofErr w:type="spellStart"/>
      <w:r w:rsidRPr="00D01CE4">
        <w:rPr>
          <w:rtl/>
          <w:lang w:bidi="ar-SY"/>
        </w:rPr>
        <w:t>الساتل</w:t>
      </w:r>
      <w:proofErr w:type="spellEnd"/>
      <w:r w:rsidRPr="00D01CE4">
        <w:rPr>
          <w:rtl/>
          <w:lang w:bidi="ar-SY"/>
        </w:rPr>
        <w:t xml:space="preserve"> على ثغرات أو أكفة </w:t>
      </w:r>
      <w:r w:rsidRPr="00D01CE4">
        <w:rPr>
          <w:rFonts w:hint="cs"/>
          <w:rtl/>
          <w:lang w:bidi="ar-SY"/>
        </w:rPr>
        <w:t>متقاربة</w:t>
      </w:r>
      <w:r w:rsidRPr="00D01CE4">
        <w:rPr>
          <w:rtl/>
          <w:lang w:bidi="ar-SY"/>
        </w:rPr>
        <w:t xml:space="preserve"> جداً، يطلب المكتب من الإدارات المبلِّغة تعديل أكفة كسب هوائي </w:t>
      </w:r>
      <w:proofErr w:type="spellStart"/>
      <w:r w:rsidRPr="00D01CE4">
        <w:rPr>
          <w:rtl/>
          <w:lang w:bidi="ar-SY"/>
        </w:rPr>
        <w:t>الساتل</w:t>
      </w:r>
      <w:proofErr w:type="spellEnd"/>
      <w:r w:rsidRPr="00D01CE4">
        <w:rPr>
          <w:rtl/>
          <w:lang w:bidi="ar-SY"/>
        </w:rPr>
        <w:t xml:space="preserve"> لجعلها واقعية. </w:t>
      </w:r>
      <w:r w:rsidRPr="00D01CE4">
        <w:rPr>
          <w:rFonts w:hint="cs"/>
          <w:rtl/>
          <w:lang w:bidi="ar-SY"/>
        </w:rPr>
        <w:t>و</w:t>
      </w:r>
      <w:r w:rsidRPr="00D01CE4">
        <w:rPr>
          <w:rtl/>
          <w:lang w:bidi="ar-SY"/>
        </w:rPr>
        <w:t>تردّ معظم الإدارات المبل</w:t>
      </w:r>
      <w:r w:rsidRPr="00D01CE4">
        <w:rPr>
          <w:rFonts w:hint="cs"/>
          <w:rtl/>
          <w:lang w:bidi="ar-SY"/>
        </w:rPr>
        <w:t>ِّ</w:t>
      </w:r>
      <w:r w:rsidRPr="00D01CE4">
        <w:rPr>
          <w:rtl/>
          <w:lang w:bidi="ar-SY"/>
        </w:rPr>
        <w:t xml:space="preserve">غة بالتأكيد على أن أكفة كسب الهوائي المقدمة قابلة للتنفيذ على متن </w:t>
      </w:r>
      <w:proofErr w:type="spellStart"/>
      <w:r w:rsidRPr="00D01CE4">
        <w:rPr>
          <w:rtl/>
          <w:lang w:bidi="ar-SY"/>
        </w:rPr>
        <w:t>سواتلها</w:t>
      </w:r>
      <w:proofErr w:type="spellEnd"/>
      <w:r w:rsidRPr="00D01CE4">
        <w:rPr>
          <w:rtl/>
          <w:lang w:bidi="ar-SY"/>
        </w:rPr>
        <w:t>.</w:t>
      </w:r>
    </w:p>
    <w:p w14:paraId="6296B1A4" w14:textId="5A86F87A" w:rsidR="00B204A7" w:rsidRPr="00D01CE4" w:rsidRDefault="00B204A7" w:rsidP="00B204A7">
      <w:pPr>
        <w:rPr>
          <w:rtl/>
          <w:lang w:bidi="ar-SY"/>
        </w:rPr>
      </w:pPr>
      <w:r w:rsidRPr="00D01CE4">
        <w:rPr>
          <w:rtl/>
          <w:lang w:bidi="ar-SY"/>
        </w:rPr>
        <w:t xml:space="preserve">وقد سبق أن عُرضت هذه المسألة على المؤتمر </w:t>
      </w:r>
      <w:r w:rsidRPr="00D01CE4">
        <w:rPr>
          <w:lang w:bidi="ar-SY"/>
        </w:rPr>
        <w:t>WRC-19</w:t>
      </w:r>
      <w:r w:rsidRPr="00D01CE4">
        <w:rPr>
          <w:rtl/>
          <w:lang w:bidi="ar-SY"/>
        </w:rPr>
        <w:t>، ولكن لم يُتخذ أي قرار بشأنها.</w:t>
      </w:r>
    </w:p>
    <w:p w14:paraId="4A29C2E2" w14:textId="0FAA3D5D" w:rsidR="00B204A7" w:rsidRPr="00D01CE4" w:rsidRDefault="00B204A7" w:rsidP="00A35E4C">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SY"/>
        </w:rPr>
        <w:t xml:space="preserve">وفي ضوء ما ورد أعلاه، يُدعى المؤتمر إلى تقديم إرشادات بشأن كيفية </w:t>
      </w:r>
      <w:r w:rsidRPr="00D01CE4">
        <w:rPr>
          <w:rFonts w:hint="cs"/>
          <w:rtl/>
          <w:lang w:eastAsia="zh-CN" w:bidi="ar-SY"/>
        </w:rPr>
        <w:t>البت</w:t>
      </w:r>
      <w:r w:rsidRPr="00D01CE4">
        <w:rPr>
          <w:rtl/>
          <w:lang w:eastAsia="zh-CN" w:bidi="ar-SY"/>
        </w:rPr>
        <w:t xml:space="preserve"> </w:t>
      </w:r>
      <w:r w:rsidRPr="00D01CE4">
        <w:rPr>
          <w:rFonts w:hint="cs"/>
          <w:rtl/>
          <w:lang w:eastAsia="zh-CN" w:bidi="ar-SY"/>
        </w:rPr>
        <w:t>في</w:t>
      </w:r>
      <w:r w:rsidRPr="00D01CE4">
        <w:rPr>
          <w:rtl/>
          <w:lang w:eastAsia="zh-CN" w:bidi="ar-SY"/>
        </w:rPr>
        <w:t xml:space="preserve">ما إذا كانت أكفة كسب هوائي </w:t>
      </w:r>
      <w:proofErr w:type="spellStart"/>
      <w:r w:rsidRPr="00D01CE4">
        <w:rPr>
          <w:rtl/>
          <w:lang w:eastAsia="zh-CN" w:bidi="ar-SY"/>
        </w:rPr>
        <w:t>الساتل</w:t>
      </w:r>
      <w:proofErr w:type="spellEnd"/>
      <w:r w:rsidRPr="00D01CE4">
        <w:rPr>
          <w:rtl/>
          <w:lang w:eastAsia="zh-CN" w:bidi="ar-SY"/>
        </w:rPr>
        <w:t xml:space="preserve"> المقدمة بموجب إجراءات </w:t>
      </w:r>
      <w:proofErr w:type="spellStart"/>
      <w:r w:rsidRPr="00D01CE4">
        <w:rPr>
          <w:rtl/>
          <w:lang w:eastAsia="zh-CN" w:bidi="ar-SY"/>
        </w:rPr>
        <w:t>التذييلات</w:t>
      </w:r>
      <w:proofErr w:type="spellEnd"/>
      <w:r w:rsidRPr="00D01CE4">
        <w:rPr>
          <w:rtl/>
          <w:lang w:eastAsia="zh-CN" w:bidi="ar-SY"/>
        </w:rPr>
        <w:t xml:space="preserve"> </w:t>
      </w:r>
      <w:r w:rsidRPr="00D01CE4">
        <w:rPr>
          <w:b/>
          <w:bCs/>
          <w:rtl/>
          <w:lang w:eastAsia="zh-CN" w:bidi="ar-SY"/>
        </w:rPr>
        <w:t>30</w:t>
      </w:r>
      <w:r w:rsidRPr="00D01CE4">
        <w:rPr>
          <w:rtl/>
          <w:lang w:eastAsia="zh-CN" w:bidi="ar-SY"/>
        </w:rPr>
        <w:t xml:space="preserve"> و</w:t>
      </w:r>
      <w:r w:rsidR="00A35E4C" w:rsidRPr="00D01CE4">
        <w:rPr>
          <w:b/>
          <w:bCs/>
          <w:lang w:eastAsia="zh-CN" w:bidi="ar-SY"/>
        </w:rPr>
        <w:t>30A</w:t>
      </w:r>
      <w:r w:rsidRPr="00D01CE4">
        <w:rPr>
          <w:rtl/>
          <w:lang w:eastAsia="zh-CN" w:bidi="ar-SY"/>
        </w:rPr>
        <w:t xml:space="preserve"> و</w:t>
      </w:r>
      <w:r w:rsidR="00A35E4C" w:rsidRPr="00D01CE4">
        <w:rPr>
          <w:b/>
          <w:bCs/>
          <w:lang w:eastAsia="zh-CN" w:bidi="ar-SY"/>
        </w:rPr>
        <w:t>30B</w:t>
      </w:r>
      <w:r w:rsidRPr="00D01CE4">
        <w:rPr>
          <w:rtl/>
          <w:lang w:eastAsia="zh-CN" w:bidi="ar-SY"/>
        </w:rPr>
        <w:t xml:space="preserve"> واقعية </w:t>
      </w:r>
      <w:r w:rsidRPr="00D01CE4">
        <w:rPr>
          <w:rFonts w:hint="cs"/>
          <w:rtl/>
          <w:lang w:eastAsia="zh-CN" w:bidi="ar-SY"/>
        </w:rPr>
        <w:t>عملياً</w:t>
      </w:r>
      <w:r w:rsidRPr="00D01CE4">
        <w:rPr>
          <w:rtl/>
          <w:lang w:eastAsia="zh-CN" w:bidi="ar-SY"/>
        </w:rPr>
        <w:t xml:space="preserve"> أم لا، وكيف يتعين أن يتصرف المكتب إزاء </w:t>
      </w:r>
      <w:r w:rsidRPr="00D01CE4">
        <w:rPr>
          <w:rFonts w:hint="cs"/>
          <w:rtl/>
          <w:lang w:eastAsia="zh-CN" w:bidi="ar-SY"/>
        </w:rPr>
        <w:t>تلك</w:t>
      </w:r>
      <w:r w:rsidRPr="00D01CE4">
        <w:rPr>
          <w:rtl/>
          <w:lang w:eastAsia="zh-CN" w:bidi="ar-SY"/>
        </w:rPr>
        <w:t xml:space="preserve"> الأكفة غير الواقعية.</w:t>
      </w:r>
    </w:p>
    <w:p w14:paraId="3F263DEE" w14:textId="31F6DE6B" w:rsidR="00B204A7" w:rsidRPr="00D01CE4" w:rsidRDefault="00B204A7" w:rsidP="00B204A7">
      <w:pPr>
        <w:pStyle w:val="Heading4"/>
        <w:rPr>
          <w:rtl/>
        </w:rPr>
      </w:pPr>
      <w:r w:rsidRPr="00D01CE4">
        <w:t>2.4.2.3</w:t>
      </w:r>
      <w:r w:rsidRPr="00D01CE4">
        <w:rPr>
          <w:rtl/>
        </w:rPr>
        <w:tab/>
        <w:t xml:space="preserve">التأخيرات في تطبيق إجراءات المساعدة بموجب التذييلين </w:t>
      </w:r>
      <w:r w:rsidR="00A35E4C" w:rsidRPr="00D01CE4">
        <w:t>30/30A</w:t>
      </w:r>
      <w:r w:rsidRPr="00D01CE4">
        <w:rPr>
          <w:rtl/>
        </w:rPr>
        <w:t xml:space="preserve"> أو التذييل </w:t>
      </w:r>
      <w:r w:rsidR="00A35E4C" w:rsidRPr="00D01CE4">
        <w:t>30B</w:t>
      </w:r>
      <w:r w:rsidRPr="00D01CE4">
        <w:rPr>
          <w:rtl/>
        </w:rPr>
        <w:t xml:space="preserve"> بسبب صعوبات الاتصال مع بعض الإدارات</w:t>
      </w:r>
    </w:p>
    <w:p w14:paraId="3922A788" w14:textId="4E343E8D" w:rsidR="00B204A7" w:rsidRPr="00D01CE4" w:rsidRDefault="00B204A7" w:rsidP="00B204A7">
      <w:pPr>
        <w:rPr>
          <w:rtl/>
          <w:lang w:bidi="ar-SY"/>
        </w:rPr>
      </w:pPr>
      <w:r w:rsidRPr="00D01CE4">
        <w:rPr>
          <w:rtl/>
          <w:lang w:bidi="ar-SY"/>
        </w:rPr>
        <w:t xml:space="preserve">بعد تفشي فيروس كوفيد-19، </w:t>
      </w:r>
      <w:r w:rsidRPr="00D01CE4">
        <w:rPr>
          <w:rtl/>
        </w:rPr>
        <w:t>اضطر المكتب إلى تعليق خدمات الفاكس والبريد العادي لتبادل المراسلات الرسمية مع الإدارات اعتباراً من 17 مارس 2020 (</w:t>
      </w:r>
      <w:r w:rsidRPr="00D01CE4">
        <w:rPr>
          <w:rFonts w:hint="cs"/>
          <w:rtl/>
        </w:rPr>
        <w:t>على النحو</w:t>
      </w:r>
      <w:r w:rsidRPr="00D01CE4">
        <w:rPr>
          <w:rtl/>
        </w:rPr>
        <w:t xml:space="preserve"> </w:t>
      </w:r>
      <w:r w:rsidRPr="00D01CE4">
        <w:rPr>
          <w:rFonts w:hint="cs"/>
          <w:rtl/>
        </w:rPr>
        <w:t>ال</w:t>
      </w:r>
      <w:r w:rsidRPr="00D01CE4">
        <w:rPr>
          <w:rtl/>
        </w:rPr>
        <w:t xml:space="preserve">مبين في </w:t>
      </w:r>
      <w:hyperlink r:id="rId50" w:history="1">
        <w:r w:rsidRPr="00D01CE4">
          <w:rPr>
            <w:rStyle w:val="Hyperlink"/>
            <w:rtl/>
          </w:rPr>
          <w:t xml:space="preserve">رسالته المعممة </w:t>
        </w:r>
        <w:r w:rsidRPr="00D01CE4">
          <w:rPr>
            <w:rStyle w:val="Hyperlink"/>
            <w:lang w:bidi="ar-SY"/>
          </w:rPr>
          <w:t>CR/462</w:t>
        </w:r>
      </w:hyperlink>
      <w:r w:rsidRPr="00D01CE4">
        <w:rPr>
          <w:rtl/>
        </w:rPr>
        <w:t xml:space="preserve">). ونتيجة لذلك، كان على المكتب، من أجل التواصل مع الإدارات فيما يتعلق بالخدمات الفضائية، أن يعتمد حصراً على وسائل الاتصالات الإلكترونية، وهي نظام الاتصالات الإلكترونية وعناوين البريد الإلكتروني الرسمية المسجلة لدى المكتب. </w:t>
      </w:r>
      <w:r w:rsidRPr="00D01CE4">
        <w:rPr>
          <w:rFonts w:hint="cs"/>
          <w:rtl/>
        </w:rPr>
        <w:t>وإن</w:t>
      </w:r>
      <w:r w:rsidRPr="00D01CE4">
        <w:rPr>
          <w:rtl/>
        </w:rPr>
        <w:t xml:space="preserve"> لم تكن إدارة ما مسج</w:t>
      </w:r>
      <w:r w:rsidRPr="00D01CE4">
        <w:rPr>
          <w:rFonts w:hint="cs"/>
          <w:rtl/>
        </w:rPr>
        <w:t>َّ</w:t>
      </w:r>
      <w:r w:rsidRPr="00D01CE4">
        <w:rPr>
          <w:rtl/>
        </w:rPr>
        <w:t xml:space="preserve">لة في نظام الاتصالات الإلكترونية، </w:t>
      </w:r>
      <w:r w:rsidRPr="00D01CE4">
        <w:rPr>
          <w:rtl/>
          <w:lang w:bidi="ar-SY"/>
        </w:rPr>
        <w:t xml:space="preserve">ولم تزود المكتب بأي </w:t>
      </w:r>
      <w:r w:rsidRPr="00D01CE4">
        <w:rPr>
          <w:rtl/>
        </w:rPr>
        <w:t xml:space="preserve">عنوان بريد إلكتروني رسمي </w:t>
      </w:r>
      <w:r w:rsidRPr="00D01CE4">
        <w:rPr>
          <w:rtl/>
          <w:lang w:bidi="ar-SY"/>
        </w:rPr>
        <w:t xml:space="preserve">(على النحو المطلوب في </w:t>
      </w:r>
      <w:hyperlink r:id="rId51" w:history="1">
        <w:r w:rsidRPr="00D01CE4">
          <w:rPr>
            <w:rStyle w:val="Hyperlink"/>
            <w:rtl/>
            <w:lang w:bidi="ar-SY"/>
          </w:rPr>
          <w:t xml:space="preserve">الرسالة المعممة </w:t>
        </w:r>
        <w:r w:rsidRPr="00D01CE4">
          <w:rPr>
            <w:rStyle w:val="Hyperlink"/>
          </w:rPr>
          <w:t>CR/366</w:t>
        </w:r>
      </w:hyperlink>
      <w:r w:rsidRPr="00D01CE4">
        <w:rPr>
          <w:rtl/>
          <w:lang w:bidi="ar-SY"/>
        </w:rPr>
        <w:t xml:space="preserve"> المؤرخة 19 يونيو 2014)، لن يتمكن المكتب من الوصول رسمياً إلى تلك الإدارة.</w:t>
      </w:r>
    </w:p>
    <w:p w14:paraId="0181DE9B" w14:textId="4DE34D55" w:rsidR="00B204A7" w:rsidRPr="00D01CE4" w:rsidRDefault="00B204A7" w:rsidP="00B204A7">
      <w:pPr>
        <w:rPr>
          <w:spacing w:val="-2"/>
          <w:rtl/>
          <w:lang w:bidi="ar-SY"/>
        </w:rPr>
      </w:pPr>
      <w:r w:rsidRPr="00D01CE4">
        <w:rPr>
          <w:spacing w:val="-2"/>
          <w:rtl/>
        </w:rPr>
        <w:t xml:space="preserve">ويؤثر هذا الوضع على تطبيق إجراءات </w:t>
      </w:r>
      <w:r w:rsidRPr="00D01CE4">
        <w:rPr>
          <w:spacing w:val="-2"/>
          <w:rtl/>
          <w:lang w:bidi="ar-EG"/>
        </w:rPr>
        <w:t>المساعدة المنصوص عليها في الفقرات</w:t>
      </w:r>
      <w:r w:rsidRPr="00D01CE4">
        <w:rPr>
          <w:rFonts w:hint="cs"/>
          <w:spacing w:val="-2"/>
          <w:rtl/>
          <w:lang w:bidi="ar-EG"/>
        </w:rPr>
        <w:t xml:space="preserve"> من</w:t>
      </w:r>
      <w:r w:rsidRPr="00D01CE4">
        <w:rPr>
          <w:spacing w:val="-2"/>
          <w:rtl/>
          <w:lang w:bidi="ar-EG"/>
        </w:rPr>
        <w:t xml:space="preserve"> </w:t>
      </w:r>
      <w:r w:rsidRPr="00D01CE4">
        <w:rPr>
          <w:spacing w:val="-2"/>
          <w:lang w:bidi="ar-EG"/>
        </w:rPr>
        <w:t>4</w:t>
      </w:r>
      <w:r w:rsidRPr="00D01CE4">
        <w:rPr>
          <w:rFonts w:hint="cs"/>
          <w:spacing w:val="-2"/>
          <w:rtl/>
          <w:lang w:bidi="ar-EG"/>
        </w:rPr>
        <w:t>.</w:t>
      </w:r>
      <w:r w:rsidRPr="00D01CE4">
        <w:rPr>
          <w:spacing w:val="-2"/>
          <w:lang w:bidi="ar-EG"/>
        </w:rPr>
        <w:t>1</w:t>
      </w:r>
      <w:r w:rsidRPr="00D01CE4">
        <w:rPr>
          <w:rFonts w:hint="cs"/>
          <w:spacing w:val="-2"/>
          <w:rtl/>
          <w:lang w:bidi="ar-EG"/>
        </w:rPr>
        <w:t xml:space="preserve">.10أ </w:t>
      </w:r>
      <w:r w:rsidRPr="00D01CE4">
        <w:rPr>
          <w:spacing w:val="-2"/>
          <w:rtl/>
          <w:lang w:bidi="ar-EG"/>
        </w:rPr>
        <w:t xml:space="preserve">إلى </w:t>
      </w:r>
      <w:r w:rsidRPr="00D01CE4">
        <w:rPr>
          <w:spacing w:val="-2"/>
          <w:lang w:bidi="ar-EG"/>
        </w:rPr>
        <w:t>4</w:t>
      </w:r>
      <w:r w:rsidRPr="00D01CE4">
        <w:rPr>
          <w:rFonts w:hint="cs"/>
          <w:spacing w:val="-2"/>
          <w:rtl/>
          <w:lang w:bidi="ar-EG"/>
        </w:rPr>
        <w:t>.</w:t>
      </w:r>
      <w:r w:rsidRPr="00D01CE4">
        <w:rPr>
          <w:spacing w:val="-2"/>
          <w:lang w:bidi="ar-EG"/>
        </w:rPr>
        <w:t>1</w:t>
      </w:r>
      <w:r w:rsidRPr="00D01CE4">
        <w:rPr>
          <w:rFonts w:hint="cs"/>
          <w:spacing w:val="-2"/>
          <w:rtl/>
          <w:lang w:bidi="ar-EG"/>
        </w:rPr>
        <w:t xml:space="preserve">.10د </w:t>
      </w:r>
      <w:r w:rsidRPr="00D01CE4">
        <w:rPr>
          <w:spacing w:val="-2"/>
          <w:rtl/>
          <w:lang w:bidi="ar-EG"/>
        </w:rPr>
        <w:t xml:space="preserve">من المادة 4 </w:t>
      </w:r>
      <w:r w:rsidRPr="00D01CE4">
        <w:rPr>
          <w:rFonts w:hint="cs"/>
          <w:spacing w:val="-2"/>
          <w:rtl/>
          <w:lang w:bidi="ar-EG"/>
        </w:rPr>
        <w:t>في التذييلين</w:t>
      </w:r>
      <w:r w:rsidR="00A35E4C" w:rsidRPr="00D01CE4">
        <w:rPr>
          <w:rFonts w:hint="cs"/>
          <w:spacing w:val="-2"/>
          <w:rtl/>
          <w:lang w:bidi="ar-EG"/>
        </w:rPr>
        <w:t> </w:t>
      </w:r>
      <w:r w:rsidRPr="00D01CE4">
        <w:rPr>
          <w:b/>
          <w:bCs/>
          <w:spacing w:val="-2"/>
          <w:rtl/>
          <w:lang w:bidi="ar-EG"/>
        </w:rPr>
        <w:t>30</w:t>
      </w:r>
      <w:r w:rsidRPr="00D01CE4">
        <w:rPr>
          <w:spacing w:val="-2"/>
          <w:rtl/>
          <w:lang w:bidi="ar-EG"/>
        </w:rPr>
        <w:t xml:space="preserve"> و</w:t>
      </w:r>
      <w:r w:rsidRPr="00D01CE4">
        <w:rPr>
          <w:b/>
          <w:bCs/>
          <w:spacing w:val="-2"/>
          <w:lang w:bidi="ar-EG"/>
        </w:rPr>
        <w:t>30A</w:t>
      </w:r>
      <w:r w:rsidRPr="00D01CE4">
        <w:rPr>
          <w:spacing w:val="-2"/>
          <w:rtl/>
          <w:lang w:bidi="ar-EG"/>
        </w:rPr>
        <w:t xml:space="preserve"> </w:t>
      </w:r>
      <w:r w:rsidRPr="00D01CE4">
        <w:rPr>
          <w:rFonts w:hint="cs"/>
          <w:spacing w:val="-2"/>
          <w:rtl/>
          <w:lang w:bidi="ar-EG"/>
        </w:rPr>
        <w:t xml:space="preserve">أو </w:t>
      </w:r>
      <w:r w:rsidRPr="00D01CE4">
        <w:rPr>
          <w:spacing w:val="-2"/>
          <w:rtl/>
          <w:lang w:bidi="ar-EG"/>
        </w:rPr>
        <w:t>وبموجب الفقرات</w:t>
      </w:r>
      <w:r w:rsidRPr="00D01CE4">
        <w:rPr>
          <w:rFonts w:hint="cs"/>
          <w:spacing w:val="-2"/>
          <w:rtl/>
          <w:lang w:bidi="ar-EG"/>
        </w:rPr>
        <w:t xml:space="preserve"> من</w:t>
      </w:r>
      <w:r w:rsidRPr="00D01CE4">
        <w:rPr>
          <w:spacing w:val="-2"/>
          <w:rtl/>
          <w:lang w:bidi="ar-EG"/>
        </w:rPr>
        <w:t xml:space="preserve"> </w:t>
      </w:r>
      <w:r w:rsidRPr="00D01CE4">
        <w:rPr>
          <w:spacing w:val="-2"/>
          <w:lang w:bidi="ar-EG"/>
        </w:rPr>
        <w:t>13.6</w:t>
      </w:r>
      <w:r w:rsidRPr="00D01CE4">
        <w:rPr>
          <w:spacing w:val="-2"/>
          <w:rtl/>
          <w:lang w:bidi="ar-EG"/>
        </w:rPr>
        <w:t xml:space="preserve"> إلى </w:t>
      </w:r>
      <w:r w:rsidRPr="00D01CE4">
        <w:rPr>
          <w:spacing w:val="-2"/>
          <w:lang w:bidi="ar-EG"/>
        </w:rPr>
        <w:t>15.6</w:t>
      </w:r>
      <w:r w:rsidRPr="00D01CE4">
        <w:rPr>
          <w:spacing w:val="-2"/>
          <w:rtl/>
          <w:lang w:bidi="ar-EG"/>
        </w:rPr>
        <w:t xml:space="preserve"> من المادة 6 في التذييل </w:t>
      </w:r>
      <w:r w:rsidRPr="00D01CE4">
        <w:rPr>
          <w:b/>
          <w:bCs/>
          <w:spacing w:val="-2"/>
          <w:lang w:bidi="ar-EG"/>
        </w:rPr>
        <w:t>30B</w:t>
      </w:r>
      <w:r w:rsidRPr="00D01CE4">
        <w:rPr>
          <w:rFonts w:hint="cs"/>
          <w:spacing w:val="-2"/>
          <w:rtl/>
          <w:lang w:bidi="ar-EG"/>
        </w:rPr>
        <w:t>. ووفق هذه الإجراءات،</w:t>
      </w:r>
      <w:r w:rsidRPr="00D01CE4">
        <w:rPr>
          <w:spacing w:val="-2"/>
          <w:rtl/>
          <w:lang w:bidi="ar-EG"/>
        </w:rPr>
        <w:t xml:space="preserve"> فإن الإدارة</w:t>
      </w:r>
      <w:r w:rsidRPr="00D01CE4">
        <w:rPr>
          <w:rFonts w:hint="cs"/>
          <w:spacing w:val="-2"/>
          <w:rtl/>
          <w:lang w:bidi="ar-EG"/>
        </w:rPr>
        <w:t xml:space="preserve"> التي</w:t>
      </w:r>
      <w:r w:rsidRPr="00D01CE4">
        <w:rPr>
          <w:spacing w:val="-2"/>
          <w:rtl/>
          <w:lang w:bidi="ar-EG"/>
        </w:rPr>
        <w:t xml:space="preserve"> لا </w:t>
      </w:r>
      <w:r w:rsidRPr="00D01CE4">
        <w:rPr>
          <w:rFonts w:hint="cs"/>
          <w:spacing w:val="-2"/>
          <w:rtl/>
          <w:lang w:bidi="ar-EG"/>
        </w:rPr>
        <w:t>تبلِّغ</w:t>
      </w:r>
      <w:r w:rsidRPr="00D01CE4">
        <w:rPr>
          <w:spacing w:val="-2"/>
          <w:rtl/>
          <w:lang w:bidi="ar-EG"/>
        </w:rPr>
        <w:t xml:space="preserve"> المكتب </w:t>
      </w:r>
      <w:r w:rsidRPr="00D01CE4">
        <w:rPr>
          <w:rFonts w:hint="cs"/>
          <w:spacing w:val="-2"/>
          <w:rtl/>
          <w:lang w:bidi="ar-EG"/>
        </w:rPr>
        <w:t>ب</w:t>
      </w:r>
      <w:r w:rsidRPr="00D01CE4">
        <w:rPr>
          <w:spacing w:val="-2"/>
          <w:rtl/>
          <w:lang w:bidi="ar-EG"/>
        </w:rPr>
        <w:t xml:space="preserve">قرارها في غضون 30 </w:t>
      </w:r>
      <w:r w:rsidRPr="00D01CE4">
        <w:rPr>
          <w:rFonts w:hint="cs"/>
          <w:spacing w:val="-2"/>
          <w:rtl/>
          <w:lang w:bidi="ar-EG"/>
        </w:rPr>
        <w:t>يوماً</w:t>
      </w:r>
      <w:r w:rsidRPr="00D01CE4">
        <w:rPr>
          <w:spacing w:val="-2"/>
          <w:rtl/>
          <w:lang w:bidi="ar-EG"/>
        </w:rPr>
        <w:t xml:space="preserve"> </w:t>
      </w:r>
      <w:r w:rsidRPr="00D01CE4">
        <w:rPr>
          <w:rFonts w:hint="cs"/>
          <w:spacing w:val="-2"/>
          <w:rtl/>
          <w:lang w:bidi="ar-EG"/>
        </w:rPr>
        <w:t>تُعتبر</w:t>
      </w:r>
      <w:r w:rsidRPr="00D01CE4">
        <w:rPr>
          <w:spacing w:val="-2"/>
          <w:rtl/>
          <w:lang w:bidi="ar-EG"/>
        </w:rPr>
        <w:t xml:space="preserve"> </w:t>
      </w:r>
      <w:r w:rsidRPr="00D01CE4">
        <w:rPr>
          <w:rFonts w:hint="cs"/>
          <w:spacing w:val="-2"/>
          <w:rtl/>
          <w:lang w:bidi="ar-EG"/>
        </w:rPr>
        <w:t>م</w:t>
      </w:r>
      <w:r w:rsidRPr="00D01CE4">
        <w:rPr>
          <w:spacing w:val="-2"/>
          <w:rtl/>
          <w:lang w:bidi="ar-EG"/>
        </w:rPr>
        <w:t>وافق</w:t>
      </w:r>
      <w:r w:rsidRPr="00D01CE4">
        <w:rPr>
          <w:rFonts w:hint="cs"/>
          <w:spacing w:val="-2"/>
          <w:rtl/>
          <w:lang w:bidi="ar-EG"/>
        </w:rPr>
        <w:t>ة</w:t>
      </w:r>
      <w:r w:rsidRPr="00D01CE4">
        <w:rPr>
          <w:spacing w:val="-2"/>
          <w:rtl/>
          <w:lang w:bidi="ar-EG"/>
        </w:rPr>
        <w:t xml:space="preserve"> على التخصيصات المقترحة.</w:t>
      </w:r>
      <w:r w:rsidRPr="00D01CE4">
        <w:rPr>
          <w:rFonts w:hint="cs"/>
          <w:spacing w:val="-2"/>
          <w:rtl/>
          <w:lang w:bidi="ar-SY"/>
        </w:rPr>
        <w:t xml:space="preserve"> </w:t>
      </w:r>
      <w:r w:rsidRPr="00D01CE4">
        <w:rPr>
          <w:spacing w:val="-2"/>
          <w:rtl/>
          <w:lang w:bidi="ar-SY"/>
        </w:rPr>
        <w:t>وبالتالي، تقبل الإدارة المتأثرة ضمنياً التداخل المحتمل من الشبكة الساتلية الواردة، بما في ذلك</w:t>
      </w:r>
      <w:r w:rsidRPr="00D01CE4">
        <w:rPr>
          <w:rFonts w:hint="cs"/>
          <w:spacing w:val="-2"/>
          <w:rtl/>
          <w:lang w:bidi="ar-SY"/>
        </w:rPr>
        <w:t xml:space="preserve"> إمكانية</w:t>
      </w:r>
      <w:r w:rsidRPr="00D01CE4">
        <w:rPr>
          <w:spacing w:val="-2"/>
          <w:rtl/>
          <w:lang w:bidi="ar-SY"/>
        </w:rPr>
        <w:t xml:space="preserve"> تردي قيم هامش الحماية المكافئة (</w:t>
      </w:r>
      <w:r w:rsidRPr="00D01CE4">
        <w:rPr>
          <w:spacing w:val="-2"/>
          <w:lang w:bidi="ar-SY"/>
        </w:rPr>
        <w:t>EPM</w:t>
      </w:r>
      <w:r w:rsidRPr="00D01CE4">
        <w:rPr>
          <w:spacing w:val="-2"/>
          <w:rtl/>
          <w:lang w:bidi="ar-SY"/>
        </w:rPr>
        <w:t>) أو الحالة المرجعية.</w:t>
      </w:r>
      <w:r w:rsidRPr="00D01CE4">
        <w:rPr>
          <w:spacing w:val="-2"/>
          <w:rtl/>
        </w:rPr>
        <w:t xml:space="preserve"> ونظراً لهذه الآثار التنظيمية الخطيرة، فإن على المكتب، كي يطبق إجراءات المساعدة هذه على النحو الواجب، أن يضمن وصول </w:t>
      </w:r>
      <w:r w:rsidRPr="00D01CE4">
        <w:rPr>
          <w:rFonts w:hint="cs"/>
          <w:spacing w:val="-2"/>
          <w:rtl/>
        </w:rPr>
        <w:t>ال</w:t>
      </w:r>
      <w:r w:rsidRPr="00D01CE4">
        <w:rPr>
          <w:spacing w:val="-2"/>
          <w:rtl/>
        </w:rPr>
        <w:t>رسائل التذكير</w:t>
      </w:r>
      <w:r w:rsidRPr="00D01CE4">
        <w:rPr>
          <w:rFonts w:hint="cs"/>
          <w:spacing w:val="-2"/>
          <w:rtl/>
        </w:rPr>
        <w:t>ية</w:t>
      </w:r>
      <w:r w:rsidRPr="00D01CE4">
        <w:rPr>
          <w:spacing w:val="-2"/>
          <w:rtl/>
        </w:rPr>
        <w:t xml:space="preserve"> بموجب الفقرتين 10.1.4ب و10.1.4ج من التذييلين </w:t>
      </w:r>
      <w:r w:rsidRPr="00D01CE4">
        <w:rPr>
          <w:b/>
          <w:bCs/>
          <w:spacing w:val="-2"/>
          <w:rtl/>
          <w:lang w:bidi="ar-EG"/>
        </w:rPr>
        <w:t>30</w:t>
      </w:r>
      <w:r w:rsidRPr="00D01CE4">
        <w:rPr>
          <w:spacing w:val="-2"/>
          <w:rtl/>
          <w:lang w:bidi="ar-EG"/>
        </w:rPr>
        <w:t xml:space="preserve"> و</w:t>
      </w:r>
      <w:r w:rsidRPr="00D01CE4">
        <w:rPr>
          <w:b/>
          <w:bCs/>
          <w:spacing w:val="-2"/>
          <w:lang w:bidi="ar-SY"/>
        </w:rPr>
        <w:t>30A</w:t>
      </w:r>
      <w:r w:rsidRPr="00D01CE4">
        <w:rPr>
          <w:spacing w:val="-2"/>
          <w:rtl/>
          <w:lang w:bidi="ar-EG"/>
        </w:rPr>
        <w:t xml:space="preserve"> </w:t>
      </w:r>
      <w:r w:rsidRPr="00D01CE4">
        <w:rPr>
          <w:spacing w:val="-2"/>
          <w:rtl/>
        </w:rPr>
        <w:t>فضلاً عن الفقرتين 14.6 و14.6</w:t>
      </w:r>
      <w:r w:rsidRPr="00D01CE4">
        <w:rPr>
          <w:i/>
          <w:iCs/>
          <w:spacing w:val="-2"/>
          <w:rtl/>
        </w:rPr>
        <w:t xml:space="preserve">مكرراً </w:t>
      </w:r>
      <w:r w:rsidRPr="00D01CE4">
        <w:rPr>
          <w:spacing w:val="-2"/>
          <w:rtl/>
        </w:rPr>
        <w:t xml:space="preserve">من التذييل </w:t>
      </w:r>
      <w:r w:rsidRPr="00D01CE4">
        <w:rPr>
          <w:b/>
          <w:bCs/>
          <w:spacing w:val="-2"/>
          <w:lang w:bidi="ar-SY"/>
        </w:rPr>
        <w:t>30B</w:t>
      </w:r>
      <w:r w:rsidRPr="00D01CE4">
        <w:rPr>
          <w:spacing w:val="-2"/>
          <w:rtl/>
        </w:rPr>
        <w:t xml:space="preserve">، إلى الإدارات المحتمل تأثرها في الوقت المناسب بحيث تتمكن من معالجة الطلب والرد </w:t>
      </w:r>
      <w:r w:rsidRPr="00D01CE4">
        <w:rPr>
          <w:spacing w:val="-2"/>
          <w:rtl/>
          <w:lang w:bidi="ar-SY"/>
        </w:rPr>
        <w:t>وفقاً لذلك.</w:t>
      </w:r>
    </w:p>
    <w:p w14:paraId="6E459DBF" w14:textId="77777777" w:rsidR="00B204A7" w:rsidRPr="00D01CE4" w:rsidRDefault="00B204A7" w:rsidP="00B204A7">
      <w:pPr>
        <w:rPr>
          <w:spacing w:val="-2"/>
          <w:rtl/>
          <w:lang w:bidi="ar-SY"/>
        </w:rPr>
      </w:pPr>
      <w:r w:rsidRPr="00D01CE4">
        <w:rPr>
          <w:spacing w:val="-2"/>
          <w:rtl/>
          <w:lang w:bidi="ar-SY"/>
        </w:rPr>
        <w:t xml:space="preserve">وعلى الرغم من أن المكتب بذل كل الجهود وتمكن من تقليل أعداد هذه الإدارات "التي يتعذر الوصول إليها" </w:t>
      </w:r>
      <w:r w:rsidRPr="00D01CE4">
        <w:rPr>
          <w:spacing w:val="-2"/>
          <w:rtl/>
        </w:rPr>
        <w:t xml:space="preserve">كثيراً، </w:t>
      </w:r>
      <w:r w:rsidRPr="00D01CE4">
        <w:rPr>
          <w:spacing w:val="-2"/>
          <w:rtl/>
          <w:lang w:bidi="ar-SY"/>
        </w:rPr>
        <w:t>لا تزال هناك حتى الآن تسع (9) إدارات لا يمكن للمكتب الوصول إليها رسمياً فيما يتعلق بالخدمات الفضائية. ونتيجة لذلك، يتوقع المكتب حدوث تأخيرات في تلبية بعض طلبات المساعدة فيما يتعلق بتلك الإدارات التي يتعذر الوصول إليها.</w:t>
      </w:r>
      <w:r w:rsidRPr="00D01CE4">
        <w:rPr>
          <w:spacing w:val="-2"/>
          <w:rtl/>
        </w:rPr>
        <w:t xml:space="preserve"> وقد </w:t>
      </w:r>
      <w:r w:rsidRPr="00D01CE4">
        <w:rPr>
          <w:rFonts w:hint="cs"/>
          <w:spacing w:val="-2"/>
          <w:rtl/>
        </w:rPr>
        <w:t>أُعلمت</w:t>
      </w:r>
      <w:r w:rsidRPr="00D01CE4">
        <w:rPr>
          <w:spacing w:val="-2"/>
          <w:rtl/>
        </w:rPr>
        <w:t xml:space="preserve"> الإدارات التي طلبت تطبيق إجراءات المساعدة بهذا الوضع. وقُدم</w:t>
      </w:r>
      <w:r w:rsidRPr="00D01CE4">
        <w:rPr>
          <w:rFonts w:hint="cs"/>
          <w:spacing w:val="-2"/>
          <w:rtl/>
        </w:rPr>
        <w:t xml:space="preserve"> تقرير عن</w:t>
      </w:r>
      <w:r w:rsidRPr="00D01CE4">
        <w:rPr>
          <w:spacing w:val="-2"/>
          <w:rtl/>
        </w:rPr>
        <w:t xml:space="preserve"> هذه المسألة أيضاً إلى الاجتماع السادس والثمانين للجنة لوائح الراديو.</w:t>
      </w:r>
    </w:p>
    <w:p w14:paraId="7FC1A67D" w14:textId="77777777" w:rsidR="00B204A7" w:rsidRPr="00D01CE4" w:rsidRDefault="00B204A7" w:rsidP="00B204A7">
      <w:pPr>
        <w:rPr>
          <w:rtl/>
        </w:rPr>
      </w:pPr>
      <w:r w:rsidRPr="00D01CE4">
        <w:rPr>
          <w:rtl/>
        </w:rPr>
        <w:t>وسيواصل المكتب جهوده لإقامة روابط اتصال رسمية مع تلك الإدارات.</w:t>
      </w:r>
      <w:r w:rsidRPr="00D01CE4">
        <w:rPr>
          <w:rFonts w:hint="cs"/>
          <w:rtl/>
        </w:rPr>
        <w:t xml:space="preserve"> و</w:t>
      </w:r>
      <w:r w:rsidRPr="00D01CE4">
        <w:rPr>
          <w:rtl/>
        </w:rPr>
        <w:t>بمجرد أن يصبح الوصول رسمياً إلى إدارة</w:t>
      </w:r>
      <w:r w:rsidRPr="00D01CE4">
        <w:rPr>
          <w:rFonts w:hint="cs"/>
          <w:rtl/>
        </w:rPr>
        <w:t xml:space="preserve"> ما</w:t>
      </w:r>
      <w:r w:rsidRPr="00D01CE4">
        <w:rPr>
          <w:rtl/>
        </w:rPr>
        <w:t xml:space="preserve"> ممكناً، سيشرع المكتب في تطبيق إجراءات المساعدة المذكورة أعلاه.</w:t>
      </w:r>
    </w:p>
    <w:p w14:paraId="431D09C3"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rPr>
        <w:t xml:space="preserve">يُدعى المؤتمر إلى إعطاء مبادئ توجيهية محددة بشأن كيفية قيام المكتب بتقديم المساعدة بموجب </w:t>
      </w:r>
      <w:r w:rsidRPr="00D01CE4">
        <w:rPr>
          <w:rtl/>
          <w:lang w:eastAsia="zh-CN" w:bidi="ar-EG"/>
        </w:rPr>
        <w:t>الفقرات</w:t>
      </w:r>
      <w:r w:rsidRPr="00D01CE4">
        <w:rPr>
          <w:rFonts w:hint="cs"/>
          <w:rtl/>
          <w:lang w:eastAsia="zh-CN" w:bidi="ar-EG"/>
        </w:rPr>
        <w:t xml:space="preserve"> من</w:t>
      </w:r>
      <w:r w:rsidRPr="00D01CE4">
        <w:rPr>
          <w:rtl/>
          <w:lang w:eastAsia="zh-CN" w:bidi="ar-EG"/>
        </w:rPr>
        <w:t xml:space="preserve"> </w:t>
      </w:r>
      <w:r w:rsidRPr="00D01CE4">
        <w:rPr>
          <w:lang w:eastAsia="zh-CN"/>
        </w:rPr>
        <w:t>4</w:t>
      </w:r>
      <w:r w:rsidRPr="00D01CE4">
        <w:rPr>
          <w:rFonts w:hint="cs"/>
          <w:rtl/>
          <w:lang w:eastAsia="zh-CN" w:bidi="ar-EG"/>
        </w:rPr>
        <w:t>.</w:t>
      </w:r>
      <w:r w:rsidRPr="00D01CE4">
        <w:rPr>
          <w:lang w:eastAsia="zh-CN"/>
        </w:rPr>
        <w:t>1</w:t>
      </w:r>
      <w:r w:rsidRPr="00D01CE4">
        <w:rPr>
          <w:rFonts w:hint="cs"/>
          <w:rtl/>
          <w:lang w:eastAsia="zh-CN" w:bidi="ar-EG"/>
        </w:rPr>
        <w:t xml:space="preserve">.10أ </w:t>
      </w:r>
      <w:r w:rsidRPr="00D01CE4">
        <w:rPr>
          <w:rtl/>
          <w:lang w:eastAsia="zh-CN" w:bidi="ar-EG"/>
        </w:rPr>
        <w:t xml:space="preserve">إلى </w:t>
      </w:r>
      <w:r w:rsidRPr="00D01CE4">
        <w:rPr>
          <w:lang w:eastAsia="zh-CN"/>
        </w:rPr>
        <w:t>4</w:t>
      </w:r>
      <w:r w:rsidRPr="00D01CE4">
        <w:rPr>
          <w:rFonts w:hint="cs"/>
          <w:rtl/>
          <w:lang w:eastAsia="zh-CN" w:bidi="ar-EG"/>
        </w:rPr>
        <w:t>.</w:t>
      </w:r>
      <w:r w:rsidRPr="00D01CE4">
        <w:rPr>
          <w:lang w:eastAsia="zh-CN"/>
        </w:rPr>
        <w:t>1</w:t>
      </w:r>
      <w:r w:rsidRPr="00D01CE4">
        <w:rPr>
          <w:rFonts w:hint="cs"/>
          <w:rtl/>
          <w:lang w:eastAsia="zh-CN" w:bidi="ar-EG"/>
        </w:rPr>
        <w:t xml:space="preserve">.10د </w:t>
      </w:r>
      <w:r w:rsidRPr="00D01CE4">
        <w:rPr>
          <w:rtl/>
          <w:lang w:eastAsia="zh-CN" w:bidi="ar-EG"/>
        </w:rPr>
        <w:t xml:space="preserve">من المادة 4 </w:t>
      </w:r>
      <w:r w:rsidRPr="00D01CE4">
        <w:rPr>
          <w:rFonts w:hint="cs"/>
          <w:rtl/>
          <w:lang w:eastAsia="zh-CN" w:bidi="ar-EG"/>
        </w:rPr>
        <w:t>في التذييلين</w:t>
      </w:r>
      <w:r w:rsidRPr="00D01CE4">
        <w:rPr>
          <w:rtl/>
          <w:lang w:eastAsia="zh-CN" w:bidi="ar-EG"/>
        </w:rPr>
        <w:t xml:space="preserve"> </w:t>
      </w:r>
      <w:r w:rsidRPr="00D01CE4">
        <w:rPr>
          <w:b/>
          <w:bCs/>
          <w:rtl/>
          <w:lang w:eastAsia="zh-CN" w:bidi="ar-EG"/>
        </w:rPr>
        <w:t>30</w:t>
      </w:r>
      <w:r w:rsidRPr="00D01CE4">
        <w:rPr>
          <w:rtl/>
          <w:lang w:eastAsia="zh-CN" w:bidi="ar-EG"/>
        </w:rPr>
        <w:t xml:space="preserve"> و</w:t>
      </w:r>
      <w:r w:rsidRPr="00D01CE4">
        <w:rPr>
          <w:b/>
          <w:bCs/>
          <w:lang w:eastAsia="zh-CN"/>
        </w:rPr>
        <w:t>30A</w:t>
      </w:r>
      <w:r w:rsidRPr="00D01CE4">
        <w:rPr>
          <w:rtl/>
          <w:lang w:eastAsia="zh-CN" w:bidi="ar-EG"/>
        </w:rPr>
        <w:t xml:space="preserve"> </w:t>
      </w:r>
      <w:r w:rsidRPr="00D01CE4">
        <w:rPr>
          <w:rFonts w:hint="cs"/>
          <w:rtl/>
          <w:lang w:eastAsia="zh-CN" w:bidi="ar-EG"/>
        </w:rPr>
        <w:t xml:space="preserve">أو </w:t>
      </w:r>
      <w:r w:rsidRPr="00D01CE4">
        <w:rPr>
          <w:rtl/>
          <w:lang w:eastAsia="zh-CN" w:bidi="ar-EG"/>
        </w:rPr>
        <w:t>وبموجب الفقرات</w:t>
      </w:r>
      <w:r w:rsidRPr="00D01CE4">
        <w:rPr>
          <w:rFonts w:hint="cs"/>
          <w:rtl/>
          <w:lang w:eastAsia="zh-CN" w:bidi="ar-EG"/>
        </w:rPr>
        <w:t xml:space="preserve"> من</w:t>
      </w:r>
      <w:r w:rsidRPr="00D01CE4">
        <w:rPr>
          <w:rtl/>
          <w:lang w:eastAsia="zh-CN" w:bidi="ar-EG"/>
        </w:rPr>
        <w:t xml:space="preserve"> </w:t>
      </w:r>
      <w:r w:rsidRPr="00D01CE4">
        <w:rPr>
          <w:lang w:eastAsia="zh-CN"/>
        </w:rPr>
        <w:t>13.6</w:t>
      </w:r>
      <w:r w:rsidRPr="00D01CE4">
        <w:rPr>
          <w:rtl/>
          <w:lang w:eastAsia="zh-CN" w:bidi="ar-EG"/>
        </w:rPr>
        <w:t xml:space="preserve"> إلى </w:t>
      </w:r>
      <w:r w:rsidRPr="00D01CE4">
        <w:rPr>
          <w:lang w:eastAsia="zh-CN"/>
        </w:rPr>
        <w:t>15.6</w:t>
      </w:r>
      <w:r w:rsidRPr="00D01CE4">
        <w:rPr>
          <w:rtl/>
          <w:lang w:eastAsia="zh-CN" w:bidi="ar-EG"/>
        </w:rPr>
        <w:t xml:space="preserve"> من المادة 6 في التذييل </w:t>
      </w:r>
      <w:r w:rsidRPr="00D01CE4">
        <w:rPr>
          <w:b/>
          <w:bCs/>
          <w:lang w:eastAsia="zh-CN"/>
        </w:rPr>
        <w:t>30B</w:t>
      </w:r>
      <w:r w:rsidRPr="00D01CE4">
        <w:rPr>
          <w:rFonts w:hint="cs"/>
          <w:rtl/>
          <w:lang w:eastAsia="zh-CN" w:bidi="ar-EG"/>
        </w:rPr>
        <w:t xml:space="preserve"> </w:t>
      </w:r>
      <w:r w:rsidRPr="00D01CE4">
        <w:rPr>
          <w:rtl/>
          <w:lang w:eastAsia="zh-CN"/>
        </w:rPr>
        <w:t>فيما يتعلق بالإدارات التي ما زال "</w:t>
      </w:r>
      <w:r w:rsidRPr="00D01CE4">
        <w:rPr>
          <w:rFonts w:hint="cs"/>
          <w:rtl/>
          <w:lang w:eastAsia="zh-CN"/>
        </w:rPr>
        <w:t>ي</w:t>
      </w:r>
      <w:r w:rsidRPr="00D01CE4">
        <w:rPr>
          <w:rtl/>
          <w:lang w:eastAsia="zh-CN"/>
        </w:rPr>
        <w:t>تعذر الوصول إليها رسمياً".</w:t>
      </w:r>
    </w:p>
    <w:p w14:paraId="4C0C5D86" w14:textId="7348C1DD"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SY"/>
        </w:rPr>
        <w:lastRenderedPageBreak/>
        <w:t xml:space="preserve">وبما أن القرار </w:t>
      </w:r>
      <w:r w:rsidR="009B0421" w:rsidRPr="00D01CE4">
        <w:rPr>
          <w:b/>
          <w:bCs/>
          <w:lang w:eastAsia="zh-CN" w:bidi="ar-SY"/>
        </w:rPr>
        <w:t>907 (Rev.WRC-15)</w:t>
      </w:r>
      <w:r w:rsidRPr="00D01CE4">
        <w:rPr>
          <w:rtl/>
          <w:lang w:eastAsia="zh-CN" w:bidi="ar-SY"/>
        </w:rPr>
        <w:t xml:space="preserve"> يحث الإدارات على استعمال وسائل الاتصال الإلكترونية الحديثة، قدر الإمكان، في المراسلات الإدارية، </w:t>
      </w:r>
      <w:r w:rsidRPr="00D01CE4">
        <w:rPr>
          <w:rFonts w:hint="cs"/>
          <w:rtl/>
          <w:lang w:eastAsia="zh-CN" w:bidi="ar-SY"/>
        </w:rPr>
        <w:t>يدعى</w:t>
      </w:r>
      <w:r w:rsidRPr="00D01CE4">
        <w:rPr>
          <w:rtl/>
          <w:lang w:eastAsia="zh-CN" w:bidi="ar-SY"/>
        </w:rPr>
        <w:t xml:space="preserve"> المؤتمر </w:t>
      </w:r>
      <w:r w:rsidRPr="00D01CE4">
        <w:rPr>
          <w:rFonts w:hint="cs"/>
          <w:rtl/>
          <w:lang w:eastAsia="zh-CN" w:bidi="ar-SY"/>
        </w:rPr>
        <w:t>ل</w:t>
      </w:r>
      <w:r w:rsidRPr="00D01CE4">
        <w:rPr>
          <w:rtl/>
          <w:lang w:eastAsia="zh-CN" w:bidi="ar-SY"/>
        </w:rPr>
        <w:t xml:space="preserve">أن يطلب من جميع الإدارات </w:t>
      </w:r>
      <w:r w:rsidRPr="00D01CE4">
        <w:rPr>
          <w:rFonts w:hint="cs"/>
          <w:rtl/>
          <w:lang w:eastAsia="zh-CN" w:bidi="ar-SY"/>
        </w:rPr>
        <w:t>أن تواظب على</w:t>
      </w:r>
      <w:r w:rsidRPr="00D01CE4">
        <w:rPr>
          <w:rtl/>
          <w:lang w:eastAsia="zh-CN" w:bidi="ar-SY"/>
        </w:rPr>
        <w:t xml:space="preserve"> </w:t>
      </w:r>
      <w:r w:rsidRPr="00D01CE4">
        <w:rPr>
          <w:rtl/>
          <w:lang w:eastAsia="zh-CN"/>
        </w:rPr>
        <w:t xml:space="preserve">تحديث معلومات الاتصال </w:t>
      </w:r>
      <w:r w:rsidRPr="00D01CE4">
        <w:rPr>
          <w:rtl/>
          <w:lang w:eastAsia="zh-CN" w:bidi="ar-SY"/>
        </w:rPr>
        <w:t>في نظام الاتصالات الإلكترونية وكذلك عناوين البريد الإلكتروني الرسمية المسج</w:t>
      </w:r>
      <w:r w:rsidRPr="00D01CE4">
        <w:rPr>
          <w:rFonts w:hint="cs"/>
          <w:rtl/>
          <w:lang w:eastAsia="zh-CN" w:bidi="ar-SY"/>
        </w:rPr>
        <w:t>َّ</w:t>
      </w:r>
      <w:r w:rsidRPr="00D01CE4">
        <w:rPr>
          <w:rtl/>
          <w:lang w:eastAsia="zh-CN" w:bidi="ar-SY"/>
        </w:rPr>
        <w:t>لة لدى المكتب.</w:t>
      </w:r>
    </w:p>
    <w:p w14:paraId="116CB5CC" w14:textId="77777777" w:rsidR="00B204A7" w:rsidRPr="00D01CE4" w:rsidRDefault="00B204A7" w:rsidP="00750B68">
      <w:pPr>
        <w:pStyle w:val="Heading3"/>
      </w:pPr>
      <w:bookmarkStart w:id="1059" w:name="_Toc148533080"/>
      <w:r w:rsidRPr="00D01CE4">
        <w:t>5.2.3</w:t>
      </w:r>
      <w:r w:rsidRPr="00D01CE4">
        <w:rPr>
          <w:rtl/>
        </w:rPr>
        <w:tab/>
      </w:r>
      <w:r w:rsidRPr="00D01CE4">
        <w:rPr>
          <w:rFonts w:hint="cs"/>
          <w:rtl/>
        </w:rPr>
        <w:t>التذييلان</w:t>
      </w:r>
      <w:r w:rsidRPr="00D01CE4">
        <w:rPr>
          <w:rtl/>
        </w:rPr>
        <w:t xml:space="preserve"> 30 و</w:t>
      </w:r>
      <w:r w:rsidRPr="00D01CE4">
        <w:t>30A</w:t>
      </w:r>
      <w:r w:rsidRPr="00D01CE4">
        <w:rPr>
          <w:rFonts w:hint="cs"/>
          <w:rtl/>
        </w:rPr>
        <w:t xml:space="preserve"> </w:t>
      </w:r>
      <w:r w:rsidRPr="00D01CE4">
        <w:rPr>
          <w:rtl/>
        </w:rPr>
        <w:t>للوائح الراديو</w:t>
      </w:r>
      <w:bookmarkEnd w:id="1059"/>
    </w:p>
    <w:p w14:paraId="12871DF7" w14:textId="177B3DDB" w:rsidR="00B204A7" w:rsidRPr="00D01CE4" w:rsidRDefault="00B204A7" w:rsidP="00B204A7">
      <w:pPr>
        <w:pStyle w:val="Heading4"/>
        <w:rPr>
          <w:rtl/>
          <w:lang w:eastAsia="zh-CN"/>
        </w:rPr>
      </w:pPr>
      <w:r w:rsidRPr="00D01CE4">
        <w:t>1.5.2.3</w:t>
      </w:r>
      <w:r w:rsidRPr="00D01CE4">
        <w:rPr>
          <w:rtl/>
          <w:lang w:bidi="ar-SY"/>
        </w:rPr>
        <w:tab/>
      </w:r>
      <w:r w:rsidRPr="00D01CE4">
        <w:rPr>
          <w:rFonts w:hint="cs"/>
          <w:rtl/>
          <w:lang w:eastAsia="zh-CN" w:bidi="ar-SA"/>
        </w:rPr>
        <w:t xml:space="preserve">الفقرة </w:t>
      </w:r>
      <w:r w:rsidRPr="00D01CE4">
        <w:rPr>
          <w:lang w:eastAsia="zh-CN"/>
        </w:rPr>
        <w:t>24</w:t>
      </w:r>
      <w:r w:rsidRPr="00D01CE4">
        <w:rPr>
          <w:lang w:val="en-GB" w:eastAsia="zh-CN"/>
        </w:rPr>
        <w:t>.</w:t>
      </w:r>
      <w:r w:rsidRPr="00D01CE4">
        <w:rPr>
          <w:lang w:eastAsia="zh-CN"/>
        </w:rPr>
        <w:t>1</w:t>
      </w:r>
      <w:r w:rsidRPr="00D01CE4">
        <w:rPr>
          <w:lang w:val="en-GB" w:eastAsia="zh-CN"/>
        </w:rPr>
        <w:t>.</w:t>
      </w:r>
      <w:r w:rsidRPr="00D01CE4">
        <w:rPr>
          <w:lang w:eastAsia="zh-CN"/>
        </w:rPr>
        <w:t>4</w:t>
      </w:r>
      <w:r w:rsidRPr="00D01CE4">
        <w:rPr>
          <w:rFonts w:hint="cs"/>
          <w:rtl/>
          <w:lang w:eastAsia="zh-CN" w:bidi="ar-SA"/>
        </w:rPr>
        <w:t xml:space="preserve"> </w:t>
      </w:r>
      <w:r w:rsidR="005F140E" w:rsidRPr="00D01CE4">
        <w:rPr>
          <w:rFonts w:hint="cs"/>
          <w:rtl/>
          <w:lang w:eastAsia="zh-CN" w:bidi="ar-SA"/>
        </w:rPr>
        <w:t xml:space="preserve">من المادة </w:t>
      </w:r>
      <w:r w:rsidR="005F140E" w:rsidRPr="00D01CE4">
        <w:rPr>
          <w:lang w:eastAsia="zh-CN" w:bidi="ar-SA"/>
        </w:rPr>
        <w:t>4</w:t>
      </w:r>
      <w:r w:rsidR="005F140E" w:rsidRPr="00D01CE4">
        <w:rPr>
          <w:rFonts w:hint="cs"/>
          <w:rtl/>
          <w:lang w:eastAsia="zh-CN" w:bidi="ar-SA"/>
        </w:rPr>
        <w:t xml:space="preserve"> </w:t>
      </w:r>
      <w:r w:rsidRPr="00D01CE4">
        <w:rPr>
          <w:rFonts w:hint="cs"/>
          <w:rtl/>
          <w:lang w:eastAsia="zh-CN" w:bidi="ar-SA"/>
        </w:rPr>
        <w:t xml:space="preserve">من التذييلين </w:t>
      </w:r>
      <w:r w:rsidRPr="00D01CE4">
        <w:rPr>
          <w:lang w:eastAsia="zh-CN"/>
        </w:rPr>
        <w:t>30</w:t>
      </w:r>
      <w:r w:rsidRPr="00D01CE4">
        <w:rPr>
          <w:rFonts w:hint="cs"/>
          <w:rtl/>
          <w:lang w:eastAsia="zh-CN" w:bidi="ar-SA"/>
        </w:rPr>
        <w:t xml:space="preserve"> و</w:t>
      </w:r>
      <w:r w:rsidRPr="00D01CE4">
        <w:rPr>
          <w:lang w:eastAsia="zh-CN"/>
        </w:rPr>
        <w:t>30A</w:t>
      </w:r>
    </w:p>
    <w:p w14:paraId="649551D0" w14:textId="3C578928" w:rsidR="00B204A7" w:rsidRPr="00D01CE4" w:rsidRDefault="00104854" w:rsidP="00B204A7">
      <w:pPr>
        <w:rPr>
          <w:rtl/>
          <w:lang w:bidi="ar-EG"/>
        </w:rPr>
      </w:pPr>
      <w:r w:rsidRPr="00D01CE4">
        <w:rPr>
          <w:rFonts w:hint="cs"/>
          <w:rtl/>
        </w:rPr>
        <w:t xml:space="preserve">طبقاً للفقرة </w:t>
      </w:r>
      <w:r w:rsidRPr="00D01CE4">
        <w:t>24</w:t>
      </w:r>
      <w:r w:rsidRPr="00D01CE4">
        <w:rPr>
          <w:lang w:val="en-GB"/>
        </w:rPr>
        <w:t>.</w:t>
      </w:r>
      <w:r w:rsidRPr="00D01CE4">
        <w:t>1</w:t>
      </w:r>
      <w:r w:rsidRPr="00D01CE4">
        <w:rPr>
          <w:lang w:val="en-GB"/>
        </w:rPr>
        <w:t>.</w:t>
      </w:r>
      <w:r w:rsidRPr="00D01CE4">
        <w:t>4</w:t>
      </w:r>
      <w:r w:rsidRPr="00D01CE4">
        <w:rPr>
          <w:rFonts w:hint="cs"/>
          <w:rtl/>
          <w:lang w:bidi="ar-EG"/>
        </w:rPr>
        <w:t xml:space="preserve"> من</w:t>
      </w:r>
      <w:r w:rsidRPr="00D01CE4">
        <w:rPr>
          <w:rFonts w:hint="cs"/>
          <w:rtl/>
        </w:rPr>
        <w:t xml:space="preserve"> التذييلين </w:t>
      </w:r>
      <w:r w:rsidRPr="00D01CE4">
        <w:rPr>
          <w:b/>
          <w:bCs/>
        </w:rPr>
        <w:t>30</w:t>
      </w:r>
      <w:r w:rsidRPr="00D01CE4">
        <w:rPr>
          <w:rFonts w:hint="cs"/>
          <w:rtl/>
        </w:rPr>
        <w:t xml:space="preserve"> </w:t>
      </w:r>
      <w:r w:rsidRPr="00D01CE4">
        <w:rPr>
          <w:rFonts w:hint="cs"/>
          <w:b/>
          <w:bCs/>
          <w:rtl/>
        </w:rPr>
        <w:t>و</w:t>
      </w:r>
      <w:r w:rsidRPr="00D01CE4">
        <w:rPr>
          <w:b/>
          <w:bCs/>
        </w:rPr>
        <w:t>30A</w:t>
      </w:r>
      <w:r w:rsidRPr="00D01CE4">
        <w:rPr>
          <w:rFonts w:hint="cs"/>
          <w:rtl/>
        </w:rPr>
        <w:t xml:space="preserve"> من لوائح الراديو، </w:t>
      </w:r>
      <w:r w:rsidRPr="00D01CE4">
        <w:rPr>
          <w:rtl/>
          <w:lang w:bidi="ar-EG"/>
        </w:rPr>
        <w:t>يجب ألا يعطى أي تخصيص في </w:t>
      </w:r>
      <w:r w:rsidRPr="00D01CE4">
        <w:rPr>
          <w:rFonts w:hint="cs"/>
          <w:rtl/>
          <w:lang w:bidi="ar-EG"/>
        </w:rPr>
        <w:t>ال</w:t>
      </w:r>
      <w:r w:rsidRPr="00D01CE4">
        <w:rPr>
          <w:rtl/>
          <w:lang w:bidi="ar-EG"/>
        </w:rPr>
        <w:t xml:space="preserve">قائمة فترة تشغيل تزيد على </w:t>
      </w:r>
      <w:r w:rsidRPr="00D01CE4">
        <w:t>15</w:t>
      </w:r>
      <w:r w:rsidRPr="00D01CE4">
        <w:rPr>
          <w:rFonts w:hint="cs"/>
          <w:rtl/>
          <w:lang w:bidi="ar-EG"/>
        </w:rPr>
        <w:t> </w:t>
      </w:r>
      <w:r w:rsidRPr="00D01CE4">
        <w:rPr>
          <w:rtl/>
          <w:lang w:bidi="ar-EG"/>
        </w:rPr>
        <w:t xml:space="preserve">سنة، بدءاً من تاريخ وضعه في الخدمة أو من </w:t>
      </w:r>
      <w:r w:rsidRPr="00D01CE4">
        <w:t>2</w:t>
      </w:r>
      <w:r w:rsidRPr="00D01CE4">
        <w:rPr>
          <w:rtl/>
          <w:lang w:bidi="ar-EG"/>
        </w:rPr>
        <w:t xml:space="preserve"> يونيو </w:t>
      </w:r>
      <w:r w:rsidRPr="00D01CE4">
        <w:t>2000</w:t>
      </w:r>
      <w:r w:rsidRPr="00D01CE4">
        <w:rPr>
          <w:rtl/>
          <w:lang w:bidi="ar-EG"/>
        </w:rPr>
        <w:t xml:space="preserve">، أيهما أكثر تأخراً. ويمكن تمديد هذه الفترة لمدة </w:t>
      </w:r>
      <w:r w:rsidRPr="00D01CE4">
        <w:t>15</w:t>
      </w:r>
      <w:r w:rsidRPr="00D01CE4">
        <w:rPr>
          <w:rtl/>
          <w:lang w:bidi="ar-EG"/>
        </w:rPr>
        <w:t xml:space="preserve"> سنة على الأكثر، بطلب من الإدارة المسؤولة يستلمه المكتب قبل انقضاء هذه الفترة بثلاث سنوات على الأقل، وشريطة أن تبقى جميع خصائص التخصيص دون تغيير.</w:t>
      </w:r>
    </w:p>
    <w:p w14:paraId="4F708489" w14:textId="77777777" w:rsidR="00B204A7" w:rsidRPr="00D01CE4" w:rsidRDefault="00B204A7" w:rsidP="00FB7598">
      <w:pPr>
        <w:rPr>
          <w:rtl/>
          <w:lang w:eastAsia="zh-CN" w:bidi="ar-SY"/>
        </w:rPr>
      </w:pPr>
      <w:r w:rsidRPr="00D01CE4">
        <w:rPr>
          <w:rFonts w:hint="cs"/>
          <w:rtl/>
          <w:lang w:eastAsia="zh-CN" w:bidi="ar-SY"/>
        </w:rPr>
        <w:t>و</w:t>
      </w:r>
      <w:r w:rsidRPr="00D01CE4">
        <w:rPr>
          <w:rtl/>
          <w:lang w:eastAsia="zh-CN" w:bidi="ar-SY"/>
        </w:rPr>
        <w:t>استجابةً ل</w:t>
      </w:r>
      <w:r w:rsidRPr="00D01CE4">
        <w:rPr>
          <w:rFonts w:hint="cs"/>
          <w:rtl/>
          <w:lang w:eastAsia="zh-CN" w:bidi="ar-SY"/>
        </w:rPr>
        <w:t>م</w:t>
      </w:r>
      <w:r w:rsidRPr="00D01CE4">
        <w:rPr>
          <w:rtl/>
          <w:lang w:eastAsia="zh-CN" w:bidi="ar-SY"/>
        </w:rPr>
        <w:t xml:space="preserve">قترح وارد في تقرير المدير، قرر المؤتمر </w:t>
      </w:r>
      <w:r w:rsidRPr="00D01CE4">
        <w:rPr>
          <w:lang w:eastAsia="zh-CN" w:bidi="ar-SY"/>
        </w:rPr>
        <w:t>WRC-19</w:t>
      </w:r>
      <w:r w:rsidRPr="00D01CE4">
        <w:rPr>
          <w:rtl/>
          <w:lang w:eastAsia="zh-CN" w:bidi="ar-SY"/>
        </w:rPr>
        <w:t xml:space="preserve"> إدراج حواش</w:t>
      </w:r>
      <w:r w:rsidRPr="00D01CE4">
        <w:rPr>
          <w:rFonts w:hint="cs"/>
          <w:rtl/>
          <w:lang w:eastAsia="zh-CN" w:bidi="ar-SY"/>
        </w:rPr>
        <w:t>ٍ</w:t>
      </w:r>
      <w:r w:rsidRPr="00D01CE4">
        <w:rPr>
          <w:rtl/>
          <w:lang w:eastAsia="zh-CN" w:bidi="ar-SY"/>
        </w:rPr>
        <w:t xml:space="preserve"> في الفقرة 24.1.4 من المادة 4 من التذييلين </w:t>
      </w:r>
      <w:r w:rsidRPr="00D01CE4">
        <w:rPr>
          <w:b/>
          <w:bCs/>
          <w:rtl/>
          <w:lang w:eastAsia="zh-CN" w:bidi="ar-SY"/>
        </w:rPr>
        <w:t>30</w:t>
      </w:r>
      <w:r w:rsidRPr="00D01CE4">
        <w:rPr>
          <w:rtl/>
          <w:lang w:eastAsia="zh-CN" w:bidi="ar-SY"/>
        </w:rPr>
        <w:t xml:space="preserve"> </w:t>
      </w:r>
      <w:r w:rsidRPr="00D01CE4">
        <w:rPr>
          <w:rFonts w:hint="cs"/>
          <w:rtl/>
          <w:lang w:eastAsia="zh-CN"/>
        </w:rPr>
        <w:t>و</w:t>
      </w:r>
      <w:r w:rsidRPr="00D01CE4">
        <w:rPr>
          <w:b/>
          <w:bCs/>
          <w:lang w:eastAsia="zh-CN" w:bidi="ar-SY"/>
        </w:rPr>
        <w:t>30A</w:t>
      </w:r>
      <w:r w:rsidRPr="00D01CE4">
        <w:rPr>
          <w:rtl/>
          <w:lang w:eastAsia="zh-CN" w:bidi="ar-SY"/>
        </w:rPr>
        <w:t xml:space="preserve"> لكي يتسنى للمكتب إرسال رسالة تذكيرية إلى الإدارة المبل</w:t>
      </w:r>
      <w:r w:rsidRPr="00D01CE4">
        <w:rPr>
          <w:rFonts w:hint="cs"/>
          <w:rtl/>
          <w:lang w:eastAsia="zh-CN" w:bidi="ar-SY"/>
        </w:rPr>
        <w:t>ِّ</w:t>
      </w:r>
      <w:r w:rsidRPr="00D01CE4">
        <w:rPr>
          <w:rtl/>
          <w:lang w:eastAsia="zh-CN" w:bidi="ar-SY"/>
        </w:rPr>
        <w:t xml:space="preserve">غة في موعد </w:t>
      </w:r>
      <w:r w:rsidRPr="00D01CE4">
        <w:rPr>
          <w:rFonts w:hint="cs"/>
          <w:rtl/>
          <w:lang w:eastAsia="zh-CN" w:bidi="ar-SY"/>
        </w:rPr>
        <w:t>أقصاه</w:t>
      </w:r>
      <w:r w:rsidRPr="00D01CE4">
        <w:rPr>
          <w:rtl/>
          <w:lang w:eastAsia="zh-CN" w:bidi="ar-SY"/>
        </w:rPr>
        <w:t xml:space="preserve"> 90 يوماً قبل الموعد النهائي لهذا الطلب البالغ 3 سنوات.</w:t>
      </w:r>
    </w:p>
    <w:p w14:paraId="2A994BCB" w14:textId="171794ED" w:rsidR="00B204A7" w:rsidRPr="00D01CE4" w:rsidRDefault="00B204A7" w:rsidP="00B204A7">
      <w:pPr>
        <w:rPr>
          <w:rtl/>
          <w:lang w:eastAsia="zh-CN" w:bidi="ar-SY"/>
        </w:rPr>
      </w:pPr>
      <w:r w:rsidRPr="00D01CE4">
        <w:rPr>
          <w:rFonts w:hint="cs"/>
          <w:rtl/>
          <w:lang w:eastAsia="zh-CN" w:bidi="ar-SY"/>
        </w:rPr>
        <w:t>و</w:t>
      </w:r>
      <w:r w:rsidRPr="00D01CE4">
        <w:rPr>
          <w:rtl/>
          <w:lang w:eastAsia="zh-CN" w:bidi="ar-SY"/>
        </w:rPr>
        <w:t xml:space="preserve">منذ صدور قرار المؤتمر العالمي للاتصالات الراديوية لعام 2019، تلقى المكتب طلب تمديد </w:t>
      </w:r>
      <w:r w:rsidRPr="00D01CE4">
        <w:rPr>
          <w:rFonts w:hint="cs"/>
          <w:rtl/>
          <w:lang w:eastAsia="zh-CN" w:bidi="ar-SY"/>
        </w:rPr>
        <w:t xml:space="preserve">لما </w:t>
      </w:r>
      <w:r w:rsidRPr="00D01CE4">
        <w:rPr>
          <w:rtl/>
          <w:lang w:eastAsia="zh-CN" w:bidi="ar-SY"/>
        </w:rPr>
        <w:t xml:space="preserve">بعد الموعد النهائي المحدد وفقاً للفقرة 24.1.4 من المادة 4 من التذييلين </w:t>
      </w:r>
      <w:r w:rsidRPr="00D01CE4">
        <w:rPr>
          <w:b/>
          <w:bCs/>
          <w:rtl/>
          <w:lang w:eastAsia="zh-CN" w:bidi="ar-SY"/>
        </w:rPr>
        <w:t>30</w:t>
      </w:r>
      <w:r w:rsidRPr="00D01CE4">
        <w:rPr>
          <w:rtl/>
          <w:lang w:eastAsia="zh-CN" w:bidi="ar-SY"/>
        </w:rPr>
        <w:t xml:space="preserve"> </w:t>
      </w:r>
      <w:r w:rsidRPr="00D01CE4">
        <w:rPr>
          <w:rFonts w:hint="cs"/>
          <w:rtl/>
          <w:lang w:eastAsia="zh-CN"/>
        </w:rPr>
        <w:t>و</w:t>
      </w:r>
      <w:r w:rsidRPr="00D01CE4">
        <w:rPr>
          <w:lang w:eastAsia="zh-CN" w:bidi="ar-SY"/>
        </w:rPr>
        <w:t>3</w:t>
      </w:r>
      <w:r w:rsidRPr="00D01CE4">
        <w:rPr>
          <w:b/>
          <w:bCs/>
          <w:lang w:eastAsia="zh-CN" w:bidi="ar-SY"/>
        </w:rPr>
        <w:t>0A</w:t>
      </w:r>
      <w:r w:rsidRPr="00D01CE4">
        <w:rPr>
          <w:rtl/>
          <w:lang w:eastAsia="zh-CN" w:bidi="ar-SY"/>
        </w:rPr>
        <w:t xml:space="preserve"> (انظر البند 4</w:t>
      </w:r>
      <w:r w:rsidRPr="00D01CE4">
        <w:rPr>
          <w:lang w:eastAsia="zh-CN" w:bidi="ar-SY"/>
        </w:rPr>
        <w:t>n</w:t>
      </w:r>
      <w:r w:rsidRPr="00D01CE4">
        <w:rPr>
          <w:rtl/>
          <w:lang w:eastAsia="zh-CN" w:bidi="ar-SY"/>
        </w:rPr>
        <w:t xml:space="preserve"> من </w:t>
      </w:r>
      <w:hyperlink r:id="rId52" w:history="1">
        <w:r w:rsidRPr="00D01CE4">
          <w:rPr>
            <w:rStyle w:val="Hyperlink"/>
            <w:rtl/>
            <w:lang w:eastAsia="zh-CN" w:bidi="ar-SY"/>
          </w:rPr>
          <w:t>خلاصة قرارات الاجتماع الثاني والتسعين للجنة لوائح الراديو للاطلاع على تفاصيل الحالة ومسار العمل المعتم</w:t>
        </w:r>
        <w:r w:rsidRPr="00D01CE4">
          <w:rPr>
            <w:rStyle w:val="Hyperlink"/>
            <w:rFonts w:hint="cs"/>
            <w:rtl/>
            <w:lang w:eastAsia="zh-CN" w:bidi="ar-SY"/>
          </w:rPr>
          <w:t>َ</w:t>
        </w:r>
        <w:r w:rsidRPr="00D01CE4">
          <w:rPr>
            <w:rStyle w:val="Hyperlink"/>
            <w:rtl/>
            <w:lang w:eastAsia="zh-CN" w:bidi="ar-SY"/>
          </w:rPr>
          <w:t>د</w:t>
        </w:r>
      </w:hyperlink>
      <w:r w:rsidRPr="00D01CE4">
        <w:rPr>
          <w:rtl/>
          <w:lang w:eastAsia="zh-CN" w:bidi="ar-SY"/>
        </w:rPr>
        <w:t>).</w:t>
      </w:r>
    </w:p>
    <w:p w14:paraId="55FD8449" w14:textId="1AEB38D1" w:rsidR="00B204A7" w:rsidRPr="00D01CE4" w:rsidRDefault="00B204A7" w:rsidP="00B204A7">
      <w:pPr>
        <w:rPr>
          <w:rtl/>
          <w:lang w:eastAsia="zh-CN" w:bidi="ar-SY"/>
        </w:rPr>
      </w:pPr>
      <w:r w:rsidRPr="00D01CE4">
        <w:rPr>
          <w:rtl/>
          <w:lang w:eastAsia="zh-CN" w:bidi="ar-SY"/>
        </w:rPr>
        <w:t xml:space="preserve">وعلى الرغم من القرار </w:t>
      </w:r>
      <w:r w:rsidRPr="00D01CE4">
        <w:rPr>
          <w:rFonts w:hint="cs"/>
          <w:rtl/>
          <w:lang w:eastAsia="zh-CN" w:bidi="ar-SY"/>
        </w:rPr>
        <w:t xml:space="preserve">القاضي </w:t>
      </w:r>
      <w:r w:rsidRPr="00D01CE4">
        <w:rPr>
          <w:rtl/>
          <w:lang w:eastAsia="zh-CN" w:bidi="ar-SY"/>
        </w:rPr>
        <w:t xml:space="preserve">بإرسال رسالة تذكيرية، يبدو أن فترة الثلاث سنوات لطلب التمديد قد </w:t>
      </w:r>
      <w:r w:rsidRPr="00D01CE4">
        <w:rPr>
          <w:rFonts w:hint="cs"/>
          <w:rtl/>
          <w:lang w:eastAsia="zh-CN" w:bidi="ar-SY"/>
        </w:rPr>
        <w:t>ي</w:t>
      </w:r>
      <w:r w:rsidRPr="00D01CE4">
        <w:rPr>
          <w:rtl/>
          <w:lang w:eastAsia="zh-CN" w:bidi="ar-SY"/>
        </w:rPr>
        <w:t xml:space="preserve">صعب على الإدارات تنفيذها بسبب </w:t>
      </w:r>
      <w:r w:rsidRPr="00D01CE4">
        <w:rPr>
          <w:rFonts w:hint="cs"/>
          <w:rtl/>
          <w:lang w:eastAsia="zh-CN" w:bidi="ar-SY"/>
        </w:rPr>
        <w:t xml:space="preserve">طول </w:t>
      </w:r>
      <w:r w:rsidRPr="00D01CE4">
        <w:rPr>
          <w:rtl/>
          <w:lang w:eastAsia="zh-CN" w:bidi="ar-SY"/>
        </w:rPr>
        <w:t>الفترة الزمنية بين الوقت الذي يتعين فيه إرسال الطلب ونهاية فترة التشغيل الأولى البالغة 15 سنة.</w:t>
      </w:r>
    </w:p>
    <w:p w14:paraId="79C8C0AE"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Fonts w:hint="cs"/>
          <w:rtl/>
          <w:lang w:eastAsia="zh-CN" w:bidi="ar-SY"/>
        </w:rPr>
        <w:t>ف</w:t>
      </w:r>
      <w:r w:rsidRPr="00D01CE4">
        <w:rPr>
          <w:rtl/>
          <w:lang w:eastAsia="zh-CN" w:bidi="ar-SY"/>
        </w:rPr>
        <w:t xml:space="preserve">ي ضوء ما ورد أعلاه، قد يرغب المؤتمر في </w:t>
      </w:r>
      <w:r w:rsidRPr="00D01CE4">
        <w:rPr>
          <w:rFonts w:hint="cs"/>
          <w:rtl/>
          <w:lang w:eastAsia="zh-CN" w:bidi="ar-SY"/>
        </w:rPr>
        <w:t>استعراض</w:t>
      </w:r>
      <w:r w:rsidRPr="00D01CE4">
        <w:rPr>
          <w:rtl/>
          <w:lang w:eastAsia="zh-CN" w:bidi="ar-SY"/>
        </w:rPr>
        <w:t xml:space="preserve"> الفقرة 24.1.4 من المادة 4 من التذييلين </w:t>
      </w:r>
      <w:r w:rsidRPr="00D01CE4">
        <w:rPr>
          <w:b/>
          <w:bCs/>
          <w:rtl/>
          <w:lang w:eastAsia="zh-CN" w:bidi="ar-SY"/>
        </w:rPr>
        <w:t>30</w:t>
      </w:r>
      <w:r w:rsidRPr="00D01CE4">
        <w:rPr>
          <w:rtl/>
          <w:lang w:eastAsia="zh-CN" w:bidi="ar-SY"/>
        </w:rPr>
        <w:t xml:space="preserve"> </w:t>
      </w:r>
      <w:r w:rsidRPr="00D01CE4">
        <w:rPr>
          <w:rFonts w:hint="cs"/>
          <w:rtl/>
          <w:lang w:eastAsia="zh-CN"/>
        </w:rPr>
        <w:t>و</w:t>
      </w:r>
      <w:r w:rsidRPr="00D01CE4">
        <w:rPr>
          <w:b/>
          <w:bCs/>
          <w:lang w:eastAsia="zh-CN"/>
        </w:rPr>
        <w:t>30A</w:t>
      </w:r>
      <w:r w:rsidRPr="00D01CE4">
        <w:rPr>
          <w:rtl/>
          <w:lang w:eastAsia="zh-CN" w:bidi="ar-SY"/>
        </w:rPr>
        <w:t>.</w:t>
      </w:r>
    </w:p>
    <w:p w14:paraId="2594BD16" w14:textId="6B634C87" w:rsidR="00B204A7" w:rsidRPr="00D01CE4" w:rsidRDefault="00B204A7" w:rsidP="00FB7598">
      <w:pPr>
        <w:pStyle w:val="Heading4"/>
        <w:rPr>
          <w:rtl/>
        </w:rPr>
      </w:pPr>
      <w:r w:rsidRPr="00D01CE4">
        <w:t>2.5.2.3</w:t>
      </w:r>
      <w:r w:rsidRPr="00D01CE4">
        <w:rPr>
          <w:rtl/>
        </w:rPr>
        <w:tab/>
        <w:t>تحديث المادة 11 من التذييل 30 والمادة</w:t>
      </w:r>
      <w:r w:rsidR="00FB7598" w:rsidRPr="00D01CE4">
        <w:rPr>
          <w:rFonts w:hint="cs"/>
          <w:rtl/>
        </w:rPr>
        <w:t xml:space="preserve"> </w:t>
      </w:r>
      <w:r w:rsidR="00FB7598" w:rsidRPr="00D01CE4">
        <w:t>9A</w:t>
      </w:r>
      <w:r w:rsidR="00FB7598" w:rsidRPr="00D01CE4">
        <w:rPr>
          <w:rFonts w:hint="cs"/>
          <w:rtl/>
          <w:lang w:bidi="ar-SY"/>
        </w:rPr>
        <w:t xml:space="preserve"> </w:t>
      </w:r>
      <w:r w:rsidRPr="00D01CE4">
        <w:rPr>
          <w:rtl/>
        </w:rPr>
        <w:t xml:space="preserve">من التذييل </w:t>
      </w:r>
      <w:r w:rsidRPr="00D01CE4">
        <w:t>30A</w:t>
      </w:r>
    </w:p>
    <w:p w14:paraId="5626C1CB" w14:textId="345C57A9" w:rsidR="00B204A7" w:rsidRPr="00D01CE4" w:rsidRDefault="00B204A7" w:rsidP="00B204A7">
      <w:pPr>
        <w:rPr>
          <w:rtl/>
          <w:lang w:eastAsia="zh-CN" w:bidi="ar-SY"/>
        </w:rPr>
      </w:pPr>
      <w:r w:rsidRPr="00D01CE4">
        <w:rPr>
          <w:rtl/>
          <w:lang w:eastAsia="zh-CN"/>
        </w:rPr>
        <w:t xml:space="preserve">وافق المؤتمر </w:t>
      </w:r>
      <w:r w:rsidRPr="00D01CE4">
        <w:rPr>
          <w:lang w:eastAsia="zh-CN" w:bidi="ar-SY"/>
        </w:rPr>
        <w:t>WRC-19</w:t>
      </w:r>
      <w:r w:rsidRPr="00D01CE4">
        <w:rPr>
          <w:rtl/>
          <w:lang w:eastAsia="zh-CN"/>
        </w:rPr>
        <w:t xml:space="preserve"> على الطلب المحدد المقدم من إدارة بلغاريا </w:t>
      </w:r>
      <w:r w:rsidR="00651FDD" w:rsidRPr="00D01CE4">
        <w:rPr>
          <w:rtl/>
          <w:lang w:eastAsia="zh-CN"/>
        </w:rPr>
        <w:t xml:space="preserve">لإدراجها في الملحقين </w:t>
      </w:r>
      <w:r w:rsidR="00651FDD" w:rsidRPr="00D01CE4">
        <w:rPr>
          <w:b/>
          <w:bCs/>
          <w:rtl/>
          <w:lang w:eastAsia="zh-CN"/>
        </w:rPr>
        <w:t>30</w:t>
      </w:r>
      <w:r w:rsidR="00651FDD" w:rsidRPr="00D01CE4">
        <w:rPr>
          <w:rtl/>
          <w:lang w:eastAsia="zh-CN"/>
        </w:rPr>
        <w:t xml:space="preserve"> و</w:t>
      </w:r>
      <w:r w:rsidR="00651FDD" w:rsidRPr="00D01CE4">
        <w:rPr>
          <w:b/>
          <w:bCs/>
          <w:lang w:eastAsia="zh-CN"/>
        </w:rPr>
        <w:t>30A</w:t>
      </w:r>
      <w:r w:rsidR="00651FDD" w:rsidRPr="00D01CE4">
        <w:rPr>
          <w:rtl/>
          <w:lang w:eastAsia="zh-CN"/>
        </w:rPr>
        <w:t>، خطتي المنطقتين 1 و3</w:t>
      </w:r>
      <w:r w:rsidR="00651FDD" w:rsidRPr="00D01CE4">
        <w:rPr>
          <w:rFonts w:hint="cs"/>
          <w:rtl/>
          <w:lang w:eastAsia="zh-CN"/>
        </w:rPr>
        <w:t>،</w:t>
      </w:r>
      <w:r w:rsidR="003B5F66" w:rsidRPr="00D01CE4">
        <w:rPr>
          <w:rFonts w:hint="cs"/>
          <w:rtl/>
        </w:rPr>
        <w:t xml:space="preserve"> </w:t>
      </w:r>
      <w:r w:rsidRPr="00D01CE4">
        <w:rPr>
          <w:rtl/>
          <w:lang w:eastAsia="zh-CN"/>
        </w:rPr>
        <w:t>بشأن إدراج عشرة تخصيصات تقابل القنوات 1 و2 و3 و4 و5 و6 و7 و8 و17 و18 في الموقع المداري 1,9</w:t>
      </w:r>
      <w:r w:rsidR="00FB7598" w:rsidRPr="00D01CE4">
        <w:rPr>
          <w:rtl/>
          <w:lang w:eastAsia="zh-CN"/>
        </w:rPr>
        <w:t>°</w:t>
      </w:r>
      <w:r w:rsidRPr="00D01CE4">
        <w:rPr>
          <w:rtl/>
          <w:lang w:eastAsia="zh-CN"/>
        </w:rPr>
        <w:t xml:space="preserve"> </w:t>
      </w:r>
      <w:r w:rsidRPr="00D01CE4">
        <w:rPr>
          <w:rFonts w:hint="cs"/>
          <w:rtl/>
          <w:lang w:eastAsia="zh-CN"/>
        </w:rPr>
        <w:t>شرقاً</w:t>
      </w:r>
      <w:r w:rsidRPr="00D01CE4">
        <w:rPr>
          <w:rtl/>
          <w:lang w:eastAsia="zh-CN"/>
        </w:rPr>
        <w:t xml:space="preserve">، عوضاً عن تخصيصاتها الواردة في </w:t>
      </w:r>
      <w:r w:rsidRPr="00D01CE4">
        <w:rPr>
          <w:rtl/>
          <w:lang w:eastAsia="zh-CN" w:bidi="ar-EG"/>
        </w:rPr>
        <w:t xml:space="preserve">الخطط </w:t>
      </w:r>
      <w:r w:rsidRPr="00D01CE4">
        <w:rPr>
          <w:rtl/>
          <w:lang w:eastAsia="zh-CN"/>
        </w:rPr>
        <w:t xml:space="preserve">في الموقع </w:t>
      </w:r>
      <w:r w:rsidRPr="00D01CE4">
        <w:rPr>
          <w:rtl/>
          <w:lang w:eastAsia="zh-CN" w:bidi="ar-EG"/>
        </w:rPr>
        <w:t xml:space="preserve">المداري </w:t>
      </w:r>
      <w:r w:rsidRPr="00D01CE4">
        <w:rPr>
          <w:rtl/>
          <w:lang w:eastAsia="zh-CN"/>
        </w:rPr>
        <w:t>1,2</w:t>
      </w:r>
      <w:r w:rsidR="00FB7598" w:rsidRPr="00D01CE4">
        <w:rPr>
          <w:rtl/>
          <w:lang w:eastAsia="zh-CN"/>
        </w:rPr>
        <w:t>°</w:t>
      </w:r>
      <w:r w:rsidRPr="00D01CE4">
        <w:rPr>
          <w:rFonts w:hint="cs"/>
          <w:rtl/>
          <w:lang w:eastAsia="zh-CN"/>
        </w:rPr>
        <w:t xml:space="preserve"> </w:t>
      </w:r>
      <w:r w:rsidRPr="00D01CE4">
        <w:rPr>
          <w:rtl/>
          <w:lang w:eastAsia="zh-CN"/>
        </w:rPr>
        <w:t>غرباً</w:t>
      </w:r>
      <w:r w:rsidRPr="00D01CE4">
        <w:rPr>
          <w:rtl/>
          <w:lang w:eastAsia="zh-CN" w:bidi="ar-EG"/>
        </w:rPr>
        <w:t xml:space="preserve">، </w:t>
      </w:r>
      <w:r w:rsidRPr="00D01CE4">
        <w:rPr>
          <w:rtl/>
          <w:lang w:eastAsia="zh-CN"/>
        </w:rPr>
        <w:t xml:space="preserve">وفقاً للفقرة 27.1.4 من المادة 4 من التذييلين </w:t>
      </w:r>
      <w:r w:rsidRPr="00D01CE4">
        <w:rPr>
          <w:b/>
          <w:bCs/>
          <w:rtl/>
          <w:lang w:eastAsia="zh-CN"/>
        </w:rPr>
        <w:t>30</w:t>
      </w:r>
      <w:r w:rsidRPr="00D01CE4">
        <w:rPr>
          <w:rtl/>
          <w:lang w:eastAsia="zh-CN"/>
        </w:rPr>
        <w:t xml:space="preserve"> </w:t>
      </w:r>
      <w:r w:rsidRPr="00D01CE4">
        <w:rPr>
          <w:rFonts w:hint="cs"/>
          <w:rtl/>
          <w:lang w:eastAsia="zh-CN"/>
        </w:rPr>
        <w:t>و</w:t>
      </w:r>
      <w:r w:rsidRPr="00D01CE4">
        <w:rPr>
          <w:b/>
          <w:bCs/>
          <w:lang w:eastAsia="zh-CN" w:bidi="ar-SY"/>
        </w:rPr>
        <w:t>30A</w:t>
      </w:r>
      <w:r w:rsidRPr="00D01CE4">
        <w:rPr>
          <w:rtl/>
          <w:lang w:eastAsia="zh-CN"/>
        </w:rPr>
        <w:t>.</w:t>
      </w:r>
    </w:p>
    <w:p w14:paraId="27E5698E" w14:textId="665C02EF" w:rsidR="00B204A7" w:rsidRPr="00D01CE4" w:rsidRDefault="00B204A7" w:rsidP="00B204A7">
      <w:pPr>
        <w:rPr>
          <w:rtl/>
          <w:lang w:eastAsia="zh-CN" w:bidi="ar-SY"/>
        </w:rPr>
      </w:pPr>
      <w:r w:rsidRPr="00D01CE4">
        <w:rPr>
          <w:rtl/>
          <w:lang w:eastAsia="zh-CN" w:bidi="ar-EG"/>
        </w:rPr>
        <w:t xml:space="preserve">وعملاً بقرار المؤتمر </w:t>
      </w:r>
      <w:r w:rsidRPr="00D01CE4">
        <w:rPr>
          <w:lang w:eastAsia="zh-CN" w:bidi="ar-SY"/>
        </w:rPr>
        <w:t>WRC-19</w:t>
      </w:r>
      <w:r w:rsidRPr="00D01CE4">
        <w:rPr>
          <w:rtl/>
          <w:lang w:eastAsia="zh-CN" w:bidi="ar-EG"/>
        </w:rPr>
        <w:t xml:space="preserve">، </w:t>
      </w:r>
      <w:r w:rsidRPr="00D01CE4">
        <w:rPr>
          <w:rtl/>
          <w:lang w:eastAsia="zh-CN"/>
        </w:rPr>
        <w:t xml:space="preserve">نشر المكتب قسمين خاصين </w:t>
      </w:r>
      <w:r w:rsidRPr="00D01CE4">
        <w:rPr>
          <w:lang w:eastAsia="zh-CN" w:bidi="ar-SY"/>
        </w:rPr>
        <w:t>AP30/P/1</w:t>
      </w:r>
      <w:r w:rsidRPr="00D01CE4">
        <w:rPr>
          <w:rtl/>
          <w:lang w:eastAsia="zh-CN"/>
        </w:rPr>
        <w:t xml:space="preserve"> و</w:t>
      </w:r>
      <w:r w:rsidRPr="00D01CE4">
        <w:rPr>
          <w:lang w:eastAsia="zh-CN" w:bidi="ar-SY"/>
        </w:rPr>
        <w:t>AP30A/P/1</w:t>
      </w:r>
      <w:r w:rsidRPr="00D01CE4">
        <w:rPr>
          <w:rtl/>
          <w:lang w:eastAsia="zh-CN"/>
        </w:rPr>
        <w:t xml:space="preserve"> في النشرة الإعلامية الدولية للترددات الصادرة عن مكتب الاتصالات الراديوية (</w:t>
      </w:r>
      <w:r w:rsidRPr="00D01CE4">
        <w:rPr>
          <w:lang w:eastAsia="zh-CN" w:bidi="ar-SY"/>
        </w:rPr>
        <w:t>BR IFIC</w:t>
      </w:r>
      <w:r w:rsidRPr="00D01CE4">
        <w:rPr>
          <w:rtl/>
          <w:lang w:eastAsia="zh-CN"/>
        </w:rPr>
        <w:t xml:space="preserve">) رقم 2912 بتاريخ 21 يناير 2020 </w:t>
      </w:r>
      <w:r w:rsidRPr="00D01CE4">
        <w:rPr>
          <w:rFonts w:hint="cs"/>
          <w:rtl/>
          <w:lang w:eastAsia="zh-CN"/>
        </w:rPr>
        <w:t>ل</w:t>
      </w:r>
      <w:r w:rsidRPr="00D01CE4">
        <w:rPr>
          <w:rtl/>
          <w:lang w:eastAsia="zh-CN"/>
        </w:rPr>
        <w:t>إدراج عشرة تخصيصات في خطة الإقليمين 1 و3 تقابل القنوات 1 و2 و3 و4 و5 و6 و7 و8 و17 و18 في الموقع المداري 1,9</w:t>
      </w:r>
      <w:r w:rsidR="009C7713" w:rsidRPr="00D01CE4">
        <w:rPr>
          <w:rtl/>
          <w:lang w:eastAsia="zh-CN"/>
        </w:rPr>
        <w:t>°</w:t>
      </w:r>
      <w:r w:rsidRPr="00D01CE4">
        <w:rPr>
          <w:rtl/>
          <w:lang w:eastAsia="zh-CN"/>
        </w:rPr>
        <w:t xml:space="preserve"> شرقاً، مع الخصائص التي وافق عليها المؤتمر.  وأُزيلت التخصيصات السابقة الواردة في خطة إدارة بلغاريا في الموقع </w:t>
      </w:r>
      <w:r w:rsidRPr="00D01CE4">
        <w:rPr>
          <w:rtl/>
          <w:lang w:eastAsia="zh-CN" w:bidi="ar-EG"/>
        </w:rPr>
        <w:t xml:space="preserve">المداري </w:t>
      </w:r>
      <w:r w:rsidRPr="00D01CE4">
        <w:rPr>
          <w:rtl/>
          <w:lang w:eastAsia="zh-CN"/>
        </w:rPr>
        <w:t>1,2</w:t>
      </w:r>
      <w:r w:rsidR="009C7713" w:rsidRPr="00D01CE4">
        <w:rPr>
          <w:rtl/>
          <w:lang w:eastAsia="zh-CN"/>
        </w:rPr>
        <w:t>°</w:t>
      </w:r>
      <w:r w:rsidR="009C7713" w:rsidRPr="00D01CE4">
        <w:rPr>
          <w:rFonts w:hint="cs"/>
          <w:rtl/>
          <w:lang w:eastAsia="zh-CN"/>
        </w:rPr>
        <w:t xml:space="preserve"> </w:t>
      </w:r>
      <w:r w:rsidRPr="00D01CE4">
        <w:rPr>
          <w:rtl/>
          <w:lang w:eastAsia="zh-CN"/>
        </w:rPr>
        <w:t>غرباً.</w:t>
      </w:r>
    </w:p>
    <w:p w14:paraId="270F3A23" w14:textId="4C5BCE9E"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rPr>
        <w:t xml:space="preserve">وبالتالي، يُدعى المؤتمر إلى تحديث الجدول </w:t>
      </w:r>
      <w:r w:rsidRPr="00D01CE4">
        <w:rPr>
          <w:bCs/>
          <w:lang w:val="en-GB" w:eastAsia="zh-CN"/>
        </w:rPr>
        <w:t>6A</w:t>
      </w:r>
      <w:r w:rsidRPr="00D01CE4">
        <w:rPr>
          <w:rFonts w:hint="cs"/>
          <w:bCs/>
          <w:rtl/>
          <w:lang w:eastAsia="zh-CN"/>
        </w:rPr>
        <w:t xml:space="preserve"> </w:t>
      </w:r>
      <w:r w:rsidRPr="00D01CE4">
        <w:rPr>
          <w:rtl/>
          <w:lang w:eastAsia="zh-CN"/>
        </w:rPr>
        <w:t xml:space="preserve">في المادة 11 من التذييل </w:t>
      </w:r>
      <w:r w:rsidRPr="00D01CE4">
        <w:rPr>
          <w:b/>
          <w:bCs/>
          <w:rtl/>
          <w:lang w:eastAsia="zh-CN"/>
        </w:rPr>
        <w:t>30</w:t>
      </w:r>
      <w:r w:rsidRPr="00D01CE4">
        <w:rPr>
          <w:rtl/>
          <w:lang w:eastAsia="zh-CN"/>
        </w:rPr>
        <w:t xml:space="preserve"> والجدول </w:t>
      </w:r>
      <w:r w:rsidRPr="00D01CE4">
        <w:rPr>
          <w:bCs/>
          <w:lang w:val="en-GB" w:eastAsia="zh-CN"/>
        </w:rPr>
        <w:t>3A2</w:t>
      </w:r>
      <w:r w:rsidRPr="00D01CE4">
        <w:rPr>
          <w:rFonts w:hint="cs"/>
          <w:bCs/>
          <w:rtl/>
          <w:lang w:eastAsia="zh-CN"/>
        </w:rPr>
        <w:t xml:space="preserve"> </w:t>
      </w:r>
      <w:r w:rsidRPr="00D01CE4">
        <w:rPr>
          <w:rtl/>
          <w:lang w:eastAsia="zh-CN"/>
        </w:rPr>
        <w:t xml:space="preserve">في المادة </w:t>
      </w:r>
      <w:r w:rsidRPr="00D01CE4">
        <w:rPr>
          <w:bCs/>
          <w:lang w:val="en-GB" w:eastAsia="zh-CN"/>
        </w:rPr>
        <w:t xml:space="preserve">9A </w:t>
      </w:r>
      <w:r w:rsidRPr="00D01CE4">
        <w:rPr>
          <w:rFonts w:hint="cs"/>
          <w:bCs/>
          <w:rtl/>
          <w:lang w:eastAsia="zh-CN"/>
        </w:rPr>
        <w:t xml:space="preserve"> </w:t>
      </w:r>
      <w:r w:rsidRPr="00D01CE4">
        <w:rPr>
          <w:rtl/>
          <w:lang w:eastAsia="zh-CN"/>
        </w:rPr>
        <w:t xml:space="preserve">من التذييل </w:t>
      </w:r>
      <w:r w:rsidRPr="00D01CE4">
        <w:rPr>
          <w:b/>
          <w:lang w:val="en-GB" w:eastAsia="zh-CN"/>
        </w:rPr>
        <w:t>30A</w:t>
      </w:r>
      <w:r w:rsidRPr="00D01CE4">
        <w:rPr>
          <w:bCs/>
          <w:lang w:val="en-GB" w:eastAsia="zh-CN"/>
        </w:rPr>
        <w:t xml:space="preserve"> </w:t>
      </w:r>
      <w:r w:rsidRPr="00D01CE4">
        <w:rPr>
          <w:rtl/>
          <w:lang w:eastAsia="zh-CN"/>
        </w:rPr>
        <w:t xml:space="preserve">لإبراز التغييرات المتعلقة بإدارة بلغاريا. </w:t>
      </w:r>
      <w:r w:rsidRPr="00D01CE4">
        <w:rPr>
          <w:rtl/>
          <w:lang w:eastAsia="zh-CN" w:bidi="ar-EG"/>
        </w:rPr>
        <w:t xml:space="preserve">وبالإضافة إلى ذلك، </w:t>
      </w:r>
      <w:r w:rsidRPr="00D01CE4">
        <w:rPr>
          <w:rtl/>
          <w:lang w:eastAsia="zh-CN"/>
        </w:rPr>
        <w:t>يتضمن الجدولان</w:t>
      </w:r>
      <w:r w:rsidRPr="00D01CE4">
        <w:rPr>
          <w:bCs/>
          <w:lang w:val="en-GB" w:eastAsia="zh-CN"/>
        </w:rPr>
        <w:t xml:space="preserve">6B </w:t>
      </w:r>
      <w:r w:rsidRPr="00D01CE4">
        <w:rPr>
          <w:rFonts w:hint="cs"/>
          <w:bCs/>
          <w:rtl/>
          <w:lang w:eastAsia="zh-CN"/>
        </w:rPr>
        <w:t xml:space="preserve"> </w:t>
      </w:r>
      <w:r w:rsidRPr="00D01CE4">
        <w:rPr>
          <w:rFonts w:hint="cs"/>
          <w:b/>
          <w:rtl/>
          <w:lang w:eastAsia="zh-CN"/>
        </w:rPr>
        <w:t>و</w:t>
      </w:r>
      <w:r w:rsidRPr="00D01CE4">
        <w:rPr>
          <w:bCs/>
          <w:lang w:val="en-GB" w:eastAsia="zh-CN"/>
        </w:rPr>
        <w:t>3B2</w:t>
      </w:r>
      <w:r w:rsidRPr="00D01CE4">
        <w:rPr>
          <w:rFonts w:hint="cs"/>
          <w:bCs/>
          <w:rtl/>
          <w:lang w:eastAsia="zh-CN"/>
        </w:rPr>
        <w:t xml:space="preserve"> </w:t>
      </w:r>
      <w:r w:rsidRPr="00D01CE4">
        <w:rPr>
          <w:rtl/>
          <w:lang w:eastAsia="zh-CN"/>
        </w:rPr>
        <w:t xml:space="preserve">معلومات عن هامش الحماية المكافئة الأدنى للتخصيصات في خطط الإقليمين 1 و3 في المؤتمر </w:t>
      </w:r>
      <w:r w:rsidRPr="00D01CE4">
        <w:rPr>
          <w:lang w:eastAsia="zh-CN"/>
        </w:rPr>
        <w:t>WRC-2000</w:t>
      </w:r>
      <w:r w:rsidRPr="00D01CE4">
        <w:rPr>
          <w:rtl/>
          <w:lang w:eastAsia="zh-CN"/>
        </w:rPr>
        <w:t>.  وبالتالي، ي</w:t>
      </w:r>
      <w:r w:rsidRPr="00D01CE4">
        <w:rPr>
          <w:rFonts w:hint="cs"/>
          <w:rtl/>
          <w:lang w:eastAsia="zh-CN"/>
        </w:rPr>
        <w:t>ُ</w:t>
      </w:r>
      <w:r w:rsidRPr="00D01CE4">
        <w:rPr>
          <w:rtl/>
          <w:lang w:eastAsia="zh-CN"/>
        </w:rPr>
        <w:t>قترح إدراج ملاحظة تتعلق بإدارة بلغاريا تشير إلى أن المدخل الحالي في الخطة هو في الموقع 1,9</w:t>
      </w:r>
      <w:r w:rsidR="009C7713" w:rsidRPr="00D01CE4">
        <w:rPr>
          <w:rtl/>
          <w:lang w:eastAsia="zh-CN"/>
        </w:rPr>
        <w:t>°</w:t>
      </w:r>
      <w:r w:rsidRPr="00D01CE4">
        <w:rPr>
          <w:rtl/>
          <w:lang w:eastAsia="zh-CN"/>
        </w:rPr>
        <w:t xml:space="preserve"> </w:t>
      </w:r>
      <w:r w:rsidRPr="00D01CE4">
        <w:rPr>
          <w:rFonts w:hint="cs"/>
          <w:rtl/>
          <w:lang w:eastAsia="zh-CN"/>
        </w:rPr>
        <w:t>شرقاً</w:t>
      </w:r>
      <w:r w:rsidRPr="00D01CE4">
        <w:rPr>
          <w:rtl/>
          <w:lang w:eastAsia="zh-CN"/>
        </w:rPr>
        <w:t>.</w:t>
      </w:r>
    </w:p>
    <w:p w14:paraId="0E362A7B" w14:textId="77777777" w:rsidR="00B204A7" w:rsidRPr="00D01CE4" w:rsidRDefault="00B204A7" w:rsidP="00B204A7">
      <w:pPr>
        <w:rPr>
          <w:rtl/>
        </w:rPr>
      </w:pPr>
      <w:r w:rsidRPr="00D01CE4">
        <w:rPr>
          <w:rFonts w:hint="cs"/>
          <w:rtl/>
        </w:rPr>
        <w:t>ويعبَّر عن</w:t>
      </w:r>
      <w:r w:rsidRPr="00D01CE4">
        <w:rPr>
          <w:rtl/>
        </w:rPr>
        <w:t xml:space="preserve"> التعديلات المقترحة على النحو التالي.</w:t>
      </w:r>
    </w:p>
    <w:p w14:paraId="4F087B63" w14:textId="77777777" w:rsidR="00B204A7" w:rsidRPr="00D01CE4" w:rsidRDefault="00B204A7" w:rsidP="00B204A7">
      <w:pPr>
        <w:rPr>
          <w:lang w:bidi="ar-EG"/>
        </w:rPr>
        <w:sectPr w:rsidR="00B204A7" w:rsidRPr="00D01CE4" w:rsidSect="005C7C15">
          <w:pgSz w:w="11906" w:h="16838" w:code="9"/>
          <w:pgMar w:top="1418" w:right="1134" w:bottom="1134" w:left="1134" w:header="561" w:footer="561" w:gutter="0"/>
          <w:cols w:space="720"/>
          <w:titlePg/>
          <w:docGrid w:linePitch="299"/>
        </w:sectPr>
      </w:pPr>
    </w:p>
    <w:p w14:paraId="1372627A" w14:textId="77777777" w:rsidR="00B204A7" w:rsidRPr="00D01CE4" w:rsidRDefault="00B204A7" w:rsidP="00B204A7">
      <w:pPr>
        <w:pStyle w:val="TableNo"/>
        <w:spacing w:before="0"/>
        <w:rPr>
          <w:rtl/>
        </w:rPr>
      </w:pPr>
      <w:r w:rsidRPr="00D01CE4">
        <w:rPr>
          <w:rtl/>
        </w:rPr>
        <w:lastRenderedPageBreak/>
        <w:t xml:space="preserve">الجدول </w:t>
      </w:r>
      <w:r w:rsidRPr="00D01CE4">
        <w:t>6A</w:t>
      </w:r>
      <w:r w:rsidRPr="00D01CE4">
        <w:rPr>
          <w:rtl/>
        </w:rPr>
        <w:t xml:space="preserve"> </w:t>
      </w:r>
      <w:r w:rsidRPr="00D01CE4">
        <w:rPr>
          <w:sz w:val="16"/>
          <w:szCs w:val="16"/>
        </w:rPr>
        <w:t>(WRC-</w:t>
      </w:r>
      <w:del w:id="1060" w:author="Arabic-AAM" w:date="2023-08-22T11:09:00Z">
        <w:r w:rsidRPr="00D01CE4" w:rsidDel="00F31692">
          <w:rPr>
            <w:sz w:val="16"/>
            <w:szCs w:val="16"/>
          </w:rPr>
          <w:delText>19</w:delText>
        </w:r>
      </w:del>
      <w:ins w:id="1061" w:author="Arabic-AAM" w:date="2023-08-22T11:09:00Z">
        <w:r w:rsidRPr="00D01CE4">
          <w:rPr>
            <w:sz w:val="16"/>
            <w:szCs w:val="16"/>
          </w:rPr>
          <w:t>23</w:t>
        </w:r>
      </w:ins>
      <w:r w:rsidRPr="00D01CE4">
        <w:rPr>
          <w:sz w:val="16"/>
          <w:szCs w:val="16"/>
        </w:rPr>
        <w:t>)      </w:t>
      </w:r>
    </w:p>
    <w:p w14:paraId="2638B02C" w14:textId="77777777" w:rsidR="00B204A7" w:rsidRPr="00D01CE4" w:rsidRDefault="00B204A7" w:rsidP="00B204A7">
      <w:pPr>
        <w:pStyle w:val="Tabletitle"/>
        <w:rPr>
          <w:rtl/>
        </w:rPr>
      </w:pPr>
      <w:r w:rsidRPr="00D01CE4">
        <w:rPr>
          <w:rtl/>
        </w:rPr>
        <w:t xml:space="preserve">الخصائص الأساسية في خطة الإقليمين </w:t>
      </w:r>
      <w:r w:rsidRPr="00D01CE4">
        <w:t>1</w:t>
      </w:r>
      <w:r w:rsidRPr="00D01CE4">
        <w:rPr>
          <w:rtl/>
        </w:rPr>
        <w:t xml:space="preserve"> و</w:t>
      </w:r>
      <w:r w:rsidRPr="00D01CE4">
        <w:t>3</w:t>
      </w:r>
      <w:r w:rsidRPr="00D01CE4">
        <w:rPr>
          <w:rtl/>
        </w:rPr>
        <w:t xml:space="preserve"> (حسب الترتيب الهجائي لرموز الإدارات)</w:t>
      </w:r>
    </w:p>
    <w:tbl>
      <w:tblPr>
        <w:bidiVisual/>
        <w:tblW w:w="141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59"/>
        <w:gridCol w:w="931"/>
        <w:gridCol w:w="629"/>
        <w:gridCol w:w="567"/>
        <w:gridCol w:w="567"/>
        <w:gridCol w:w="546"/>
        <w:gridCol w:w="547"/>
        <w:gridCol w:w="547"/>
        <w:gridCol w:w="1017"/>
        <w:gridCol w:w="664"/>
        <w:gridCol w:w="741"/>
        <w:gridCol w:w="612"/>
        <w:gridCol w:w="644"/>
        <w:gridCol w:w="415"/>
        <w:gridCol w:w="424"/>
        <w:gridCol w:w="474"/>
        <w:gridCol w:w="747"/>
        <w:gridCol w:w="850"/>
        <w:gridCol w:w="900"/>
        <w:gridCol w:w="552"/>
        <w:gridCol w:w="544"/>
        <w:gridCol w:w="698"/>
        <w:tblGridChange w:id="1062">
          <w:tblGrid>
            <w:gridCol w:w="559"/>
            <w:gridCol w:w="931"/>
            <w:gridCol w:w="629"/>
            <w:gridCol w:w="567"/>
            <w:gridCol w:w="567"/>
            <w:gridCol w:w="546"/>
            <w:gridCol w:w="547"/>
            <w:gridCol w:w="547"/>
            <w:gridCol w:w="1017"/>
            <w:gridCol w:w="664"/>
            <w:gridCol w:w="741"/>
            <w:gridCol w:w="612"/>
            <w:gridCol w:w="644"/>
            <w:gridCol w:w="415"/>
            <w:gridCol w:w="424"/>
            <w:gridCol w:w="474"/>
            <w:gridCol w:w="747"/>
            <w:gridCol w:w="850"/>
            <w:gridCol w:w="900"/>
            <w:gridCol w:w="552"/>
            <w:gridCol w:w="544"/>
            <w:gridCol w:w="698"/>
          </w:tblGrid>
        </w:tblGridChange>
      </w:tblGrid>
      <w:tr w:rsidR="00B204A7" w:rsidRPr="00D01CE4" w14:paraId="61F2678B" w14:textId="77777777" w:rsidTr="00E97A13">
        <w:trPr>
          <w:cantSplit/>
          <w:tblHeader/>
          <w:jc w:val="center"/>
        </w:trPr>
        <w:tc>
          <w:tcPr>
            <w:tcW w:w="559"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67CB5742"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w:t>
            </w:r>
          </w:p>
        </w:tc>
        <w:tc>
          <w:tcPr>
            <w:tcW w:w="931"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7EDF5F8E"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2</w:t>
            </w:r>
          </w:p>
        </w:tc>
        <w:tc>
          <w:tcPr>
            <w:tcW w:w="629"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5A61CFF5"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3</w:t>
            </w:r>
          </w:p>
        </w:tc>
        <w:tc>
          <w:tcPr>
            <w:tcW w:w="1134"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7573D021"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4</w:t>
            </w:r>
          </w:p>
        </w:tc>
        <w:tc>
          <w:tcPr>
            <w:tcW w:w="1640" w:type="dxa"/>
            <w:gridSpan w:val="3"/>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770471EE"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5</w:t>
            </w:r>
          </w:p>
        </w:tc>
        <w:tc>
          <w:tcPr>
            <w:tcW w:w="1017"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00939FB1"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6</w:t>
            </w:r>
          </w:p>
        </w:tc>
        <w:tc>
          <w:tcPr>
            <w:tcW w:w="664"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3A61EFE4"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7</w:t>
            </w:r>
          </w:p>
        </w:tc>
        <w:tc>
          <w:tcPr>
            <w:tcW w:w="1353"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5A3CC635"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8</w:t>
            </w:r>
          </w:p>
        </w:tc>
        <w:tc>
          <w:tcPr>
            <w:tcW w:w="1059"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688CD663"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9</w:t>
            </w:r>
          </w:p>
        </w:tc>
        <w:tc>
          <w:tcPr>
            <w:tcW w:w="898"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7E098CD2"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10</w:t>
            </w:r>
          </w:p>
        </w:tc>
        <w:tc>
          <w:tcPr>
            <w:tcW w:w="747"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4F6C53F7"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11</w:t>
            </w:r>
          </w:p>
        </w:tc>
        <w:tc>
          <w:tcPr>
            <w:tcW w:w="850"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09DE185B"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12</w:t>
            </w:r>
          </w:p>
        </w:tc>
        <w:tc>
          <w:tcPr>
            <w:tcW w:w="900"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28590492"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13</w:t>
            </w:r>
          </w:p>
        </w:tc>
        <w:tc>
          <w:tcPr>
            <w:tcW w:w="552"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7A1120A3"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14</w:t>
            </w:r>
          </w:p>
        </w:tc>
        <w:tc>
          <w:tcPr>
            <w:tcW w:w="544"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7E1E17FB"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15</w:t>
            </w:r>
          </w:p>
        </w:tc>
        <w:tc>
          <w:tcPr>
            <w:tcW w:w="698"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hideMark/>
          </w:tcPr>
          <w:p w14:paraId="638AE14E"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0" w:line="180" w:lineRule="exact"/>
              <w:jc w:val="center"/>
              <w:textAlignment w:val="baseline"/>
              <w:rPr>
                <w:b/>
                <w:sz w:val="14"/>
                <w:szCs w:val="14"/>
                <w:lang w:val="en-GB"/>
              </w:rPr>
            </w:pPr>
            <w:r w:rsidRPr="00D01CE4">
              <w:rPr>
                <w:b/>
                <w:sz w:val="14"/>
                <w:szCs w:val="14"/>
                <w:lang w:val="en-GB"/>
              </w:rPr>
              <w:t>16</w:t>
            </w:r>
          </w:p>
        </w:tc>
      </w:tr>
      <w:tr w:rsidR="00B204A7" w:rsidRPr="00D01CE4" w14:paraId="4D346213" w14:textId="77777777" w:rsidTr="00E97A13">
        <w:trPr>
          <w:cantSplit/>
          <w:tblHeader/>
          <w:jc w:val="center"/>
        </w:trPr>
        <w:tc>
          <w:tcPr>
            <w:tcW w:w="559"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2B7B2327" w14:textId="77777777" w:rsidR="00B204A7" w:rsidRPr="00D01CE4" w:rsidRDefault="00B204A7" w:rsidP="00E97A13">
            <w:pPr>
              <w:pStyle w:val="Tablehead"/>
              <w:spacing w:before="0" w:after="0" w:line="180" w:lineRule="exact"/>
              <w:rPr>
                <w:color w:val="000000"/>
                <w:sz w:val="14"/>
                <w:szCs w:val="14"/>
                <w:rtl/>
              </w:rPr>
            </w:pPr>
            <w:r w:rsidRPr="00D01CE4">
              <w:rPr>
                <w:color w:val="000000"/>
                <w:sz w:val="14"/>
                <w:szCs w:val="14"/>
                <w:rtl/>
              </w:rPr>
              <w:t>رمز</w:t>
            </w:r>
            <w:r w:rsidRPr="00D01CE4">
              <w:rPr>
                <w:color w:val="000000"/>
                <w:sz w:val="14"/>
                <w:szCs w:val="14"/>
                <w:rtl/>
              </w:rPr>
              <w:br/>
              <w:t>الإدارة</w:t>
            </w:r>
          </w:p>
        </w:tc>
        <w:tc>
          <w:tcPr>
            <w:tcW w:w="931"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2E0058F9" w14:textId="77777777" w:rsidR="00B204A7" w:rsidRPr="00D01CE4" w:rsidRDefault="00B204A7" w:rsidP="00E97A13">
            <w:pPr>
              <w:pStyle w:val="Tablehead"/>
              <w:spacing w:before="0" w:after="0" w:line="180" w:lineRule="exact"/>
              <w:rPr>
                <w:color w:val="000000"/>
                <w:sz w:val="14"/>
                <w:szCs w:val="14"/>
              </w:rPr>
            </w:pPr>
            <w:r w:rsidRPr="00D01CE4">
              <w:rPr>
                <w:color w:val="000000"/>
                <w:sz w:val="14"/>
                <w:szCs w:val="14"/>
                <w:rtl/>
              </w:rPr>
              <w:t>تعرّف</w:t>
            </w:r>
            <w:r w:rsidRPr="00D01CE4">
              <w:rPr>
                <w:color w:val="000000"/>
                <w:sz w:val="14"/>
                <w:szCs w:val="14"/>
                <w:rtl/>
              </w:rPr>
              <w:br/>
              <w:t>هوية الحزمة</w:t>
            </w:r>
          </w:p>
        </w:tc>
        <w:tc>
          <w:tcPr>
            <w:tcW w:w="629"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5E621F13" w14:textId="77777777" w:rsidR="00B204A7" w:rsidRPr="00D01CE4" w:rsidRDefault="00B204A7" w:rsidP="00E97A13">
            <w:pPr>
              <w:pStyle w:val="Tablehead"/>
              <w:spacing w:before="0" w:after="0" w:line="180" w:lineRule="exact"/>
              <w:rPr>
                <w:color w:val="000000"/>
                <w:sz w:val="14"/>
                <w:szCs w:val="14"/>
              </w:rPr>
            </w:pPr>
            <w:r w:rsidRPr="00D01CE4">
              <w:rPr>
                <w:color w:val="000000"/>
                <w:sz w:val="14"/>
                <w:szCs w:val="14"/>
                <w:rtl/>
              </w:rPr>
              <w:t>الموقع</w:t>
            </w:r>
            <w:r w:rsidRPr="00D01CE4">
              <w:rPr>
                <w:color w:val="000000"/>
                <w:sz w:val="14"/>
                <w:szCs w:val="14"/>
                <w:rtl/>
              </w:rPr>
              <w:br/>
              <w:t>المداري</w:t>
            </w:r>
          </w:p>
        </w:tc>
        <w:tc>
          <w:tcPr>
            <w:tcW w:w="1134"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754EF4D7" w14:textId="77777777" w:rsidR="00B204A7" w:rsidRPr="00D01CE4" w:rsidRDefault="00B204A7" w:rsidP="00E97A13">
            <w:pPr>
              <w:pStyle w:val="Tablehead"/>
              <w:spacing w:before="0" w:after="0" w:line="180" w:lineRule="exact"/>
              <w:rPr>
                <w:color w:val="000000"/>
                <w:sz w:val="14"/>
                <w:szCs w:val="14"/>
              </w:rPr>
            </w:pPr>
            <w:r w:rsidRPr="00D01CE4">
              <w:rPr>
                <w:color w:val="000000"/>
                <w:sz w:val="14"/>
                <w:szCs w:val="14"/>
                <w:rtl/>
              </w:rPr>
              <w:t>نقطة التسديد</w:t>
            </w:r>
          </w:p>
        </w:tc>
        <w:tc>
          <w:tcPr>
            <w:tcW w:w="1640" w:type="dxa"/>
            <w:gridSpan w:val="3"/>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7113CD3F" w14:textId="77777777" w:rsidR="00B204A7" w:rsidRPr="00D01CE4" w:rsidRDefault="00B204A7" w:rsidP="00E97A13">
            <w:pPr>
              <w:pStyle w:val="Tablehead"/>
              <w:spacing w:before="0" w:after="0" w:line="180" w:lineRule="exact"/>
              <w:rPr>
                <w:color w:val="000000"/>
                <w:sz w:val="14"/>
                <w:szCs w:val="14"/>
              </w:rPr>
            </w:pPr>
            <w:r w:rsidRPr="00D01CE4">
              <w:rPr>
                <w:color w:val="000000"/>
                <w:sz w:val="14"/>
                <w:szCs w:val="14"/>
                <w:rtl/>
              </w:rPr>
              <w:t>خصائص هوائي</w:t>
            </w:r>
            <w:r w:rsidRPr="00D01CE4">
              <w:rPr>
                <w:color w:val="000000"/>
                <w:sz w:val="14"/>
                <w:szCs w:val="14"/>
                <w:rtl/>
              </w:rPr>
              <w:br/>
              <w:t>المحطة الفضائية</w:t>
            </w:r>
          </w:p>
        </w:tc>
        <w:tc>
          <w:tcPr>
            <w:tcW w:w="1017"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1FB5CE85"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rFonts w:hint="cs"/>
                <w:b/>
                <w:bCs/>
                <w:color w:val="000000"/>
                <w:sz w:val="14"/>
                <w:szCs w:val="14"/>
                <w:rtl/>
              </w:rPr>
              <w:t>رمز</w:t>
            </w:r>
            <w:r w:rsidRPr="00D01CE4">
              <w:rPr>
                <w:b/>
                <w:bCs/>
                <w:color w:val="000000"/>
                <w:sz w:val="14"/>
                <w:szCs w:val="14"/>
                <w:rtl/>
              </w:rPr>
              <w:t xml:space="preserve"> هوائي</w:t>
            </w:r>
            <w:r w:rsidRPr="00D01CE4">
              <w:rPr>
                <w:b/>
                <w:bCs/>
                <w:color w:val="000000"/>
                <w:sz w:val="14"/>
                <w:szCs w:val="14"/>
                <w:rtl/>
              </w:rPr>
              <w:br/>
              <w:t>المحطة الفضائية</w:t>
            </w:r>
          </w:p>
        </w:tc>
        <w:tc>
          <w:tcPr>
            <w:tcW w:w="664"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1CC075B2"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b/>
                <w:bCs/>
                <w:color w:val="000000"/>
                <w:sz w:val="14"/>
                <w:szCs w:val="14"/>
                <w:rtl/>
              </w:rPr>
              <w:t>حزمة</w:t>
            </w:r>
            <w:r w:rsidRPr="00D01CE4">
              <w:rPr>
                <w:b/>
                <w:bCs/>
                <w:color w:val="000000"/>
                <w:sz w:val="14"/>
                <w:szCs w:val="14"/>
                <w:rtl/>
              </w:rPr>
              <w:br/>
              <w:t>مقولبة</w:t>
            </w:r>
          </w:p>
        </w:tc>
        <w:tc>
          <w:tcPr>
            <w:tcW w:w="1353"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1E6FFC0B" w14:textId="77777777" w:rsidR="00B204A7" w:rsidRPr="00D01CE4" w:rsidRDefault="00B204A7" w:rsidP="00E97A13">
            <w:pPr>
              <w:pStyle w:val="Tablehead"/>
              <w:spacing w:before="0" w:after="0" w:line="180" w:lineRule="exact"/>
              <w:rPr>
                <w:color w:val="000000"/>
                <w:sz w:val="14"/>
                <w:szCs w:val="14"/>
                <w:rtl/>
              </w:rPr>
            </w:pPr>
            <w:r w:rsidRPr="00D01CE4">
              <w:rPr>
                <w:color w:val="000000"/>
                <w:sz w:val="14"/>
                <w:szCs w:val="14"/>
                <w:rtl/>
              </w:rPr>
              <w:t>كسب هوائي</w:t>
            </w:r>
            <w:r w:rsidRPr="00D01CE4">
              <w:rPr>
                <w:color w:val="000000"/>
                <w:sz w:val="14"/>
                <w:szCs w:val="14"/>
                <w:rtl/>
              </w:rPr>
              <w:br/>
              <w:t>المحطة الفضائية</w:t>
            </w:r>
          </w:p>
        </w:tc>
        <w:tc>
          <w:tcPr>
            <w:tcW w:w="1059"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4924E552" w14:textId="77777777" w:rsidR="00B204A7" w:rsidRPr="00D01CE4" w:rsidRDefault="00B204A7" w:rsidP="00E97A13">
            <w:pPr>
              <w:pStyle w:val="Tablehead"/>
              <w:spacing w:before="0" w:after="0" w:line="180" w:lineRule="exact"/>
              <w:rPr>
                <w:color w:val="000000"/>
                <w:sz w:val="14"/>
                <w:szCs w:val="14"/>
              </w:rPr>
            </w:pPr>
            <w:r w:rsidRPr="00D01CE4">
              <w:rPr>
                <w:color w:val="000000"/>
                <w:sz w:val="14"/>
                <w:szCs w:val="14"/>
                <w:rtl/>
              </w:rPr>
              <w:t>هوائي</w:t>
            </w:r>
            <w:r w:rsidRPr="00D01CE4">
              <w:rPr>
                <w:color w:val="000000"/>
                <w:sz w:val="14"/>
                <w:szCs w:val="14"/>
                <w:rtl/>
              </w:rPr>
              <w:br/>
              <w:t>المحطة الأرضية</w:t>
            </w:r>
          </w:p>
        </w:tc>
        <w:tc>
          <w:tcPr>
            <w:tcW w:w="898" w:type="dxa"/>
            <w:gridSpan w:val="2"/>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277E64E4" w14:textId="77777777" w:rsidR="00B204A7" w:rsidRPr="00D01CE4" w:rsidRDefault="00B204A7" w:rsidP="00E97A13">
            <w:pPr>
              <w:pStyle w:val="Tablehead"/>
              <w:spacing w:before="0" w:after="0" w:line="180" w:lineRule="exact"/>
              <w:rPr>
                <w:color w:val="000000"/>
                <w:sz w:val="14"/>
                <w:szCs w:val="14"/>
              </w:rPr>
            </w:pPr>
            <w:r w:rsidRPr="00D01CE4">
              <w:rPr>
                <w:color w:val="000000"/>
                <w:sz w:val="14"/>
                <w:szCs w:val="14"/>
                <w:rtl/>
              </w:rPr>
              <w:t>الاستقطاب</w:t>
            </w:r>
          </w:p>
        </w:tc>
        <w:tc>
          <w:tcPr>
            <w:tcW w:w="747"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36F13A19"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b/>
                <w:bCs/>
                <w:color w:val="000000"/>
                <w:sz w:val="14"/>
                <w:szCs w:val="14"/>
                <w:rtl/>
              </w:rPr>
              <w:t xml:space="preserve">القدرة </w:t>
            </w:r>
            <w:r w:rsidRPr="00D01CE4">
              <w:rPr>
                <w:rFonts w:hint="cs"/>
                <w:b/>
                <w:bCs/>
                <w:color w:val="000000"/>
                <w:sz w:val="14"/>
                <w:szCs w:val="14"/>
                <w:rtl/>
              </w:rPr>
              <w:t xml:space="preserve">المشعة المكافئة </w:t>
            </w:r>
            <w:proofErr w:type="spellStart"/>
            <w:r w:rsidRPr="00D01CE4">
              <w:rPr>
                <w:rFonts w:hint="cs"/>
                <w:b/>
                <w:bCs/>
                <w:color w:val="000000"/>
                <w:sz w:val="14"/>
                <w:szCs w:val="14"/>
                <w:rtl/>
              </w:rPr>
              <w:t>المتناحية</w:t>
            </w:r>
            <w:proofErr w:type="spellEnd"/>
            <w:r w:rsidRPr="00D01CE4">
              <w:rPr>
                <w:b/>
                <w:bCs/>
                <w:color w:val="000000"/>
                <w:sz w:val="14"/>
                <w:szCs w:val="14"/>
                <w:rtl/>
              </w:rPr>
              <w:br/>
            </w:r>
            <w:r w:rsidRPr="00D01CE4">
              <w:rPr>
                <w:b/>
                <w:bCs/>
                <w:color w:val="000000"/>
                <w:sz w:val="14"/>
                <w:szCs w:val="14"/>
              </w:rPr>
              <w:t>(</w:t>
            </w:r>
            <w:proofErr w:type="spellStart"/>
            <w:r w:rsidRPr="00D01CE4">
              <w:rPr>
                <w:b/>
                <w:bCs/>
                <w:color w:val="000000"/>
                <w:sz w:val="14"/>
                <w:szCs w:val="14"/>
              </w:rPr>
              <w:t>e.i.r.p</w:t>
            </w:r>
            <w:proofErr w:type="spellEnd"/>
            <w:r w:rsidRPr="00D01CE4">
              <w:rPr>
                <w:b/>
                <w:bCs/>
                <w:color w:val="000000"/>
                <w:sz w:val="14"/>
                <w:szCs w:val="14"/>
              </w:rPr>
              <w:t>.)</w:t>
            </w:r>
          </w:p>
        </w:tc>
        <w:tc>
          <w:tcPr>
            <w:tcW w:w="850"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5F4E9E8E"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rFonts w:hint="cs"/>
                <w:b/>
                <w:bCs/>
                <w:color w:val="000000"/>
                <w:sz w:val="14"/>
                <w:szCs w:val="14"/>
                <w:rtl/>
              </w:rPr>
              <w:t>تسمية</w:t>
            </w:r>
            <w:r w:rsidRPr="00D01CE4">
              <w:rPr>
                <w:b/>
                <w:bCs/>
                <w:color w:val="000000"/>
                <w:sz w:val="14"/>
                <w:szCs w:val="14"/>
                <w:rtl/>
              </w:rPr>
              <w:br/>
              <w:t>البث</w:t>
            </w:r>
          </w:p>
        </w:tc>
        <w:tc>
          <w:tcPr>
            <w:tcW w:w="900"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6625A6BE"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b/>
                <w:bCs/>
                <w:color w:val="000000"/>
                <w:sz w:val="14"/>
                <w:szCs w:val="14"/>
                <w:rtl/>
              </w:rPr>
              <w:t>هوية المحطة</w:t>
            </w:r>
            <w:r w:rsidRPr="00D01CE4">
              <w:rPr>
                <w:b/>
                <w:bCs/>
                <w:color w:val="000000"/>
                <w:sz w:val="14"/>
                <w:szCs w:val="14"/>
                <w:rtl/>
              </w:rPr>
              <w:br/>
              <w:t>الفضائية</w:t>
            </w:r>
          </w:p>
        </w:tc>
        <w:tc>
          <w:tcPr>
            <w:tcW w:w="552"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4D7ABC36"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rFonts w:hint="cs"/>
                <w:b/>
                <w:bCs/>
                <w:color w:val="000000"/>
                <w:sz w:val="14"/>
                <w:szCs w:val="14"/>
                <w:rtl/>
              </w:rPr>
              <w:t>رمز المجموعة</w:t>
            </w:r>
          </w:p>
        </w:tc>
        <w:tc>
          <w:tcPr>
            <w:tcW w:w="544"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789340C0"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b/>
                <w:bCs/>
                <w:color w:val="000000"/>
                <w:sz w:val="14"/>
                <w:szCs w:val="14"/>
                <w:rtl/>
              </w:rPr>
              <w:t>الوضع</w:t>
            </w:r>
          </w:p>
        </w:tc>
        <w:tc>
          <w:tcPr>
            <w:tcW w:w="698" w:type="dxa"/>
            <w:vMerge w:val="restart"/>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4427FD7C" w14:textId="77777777" w:rsidR="00B204A7" w:rsidRPr="00D01CE4" w:rsidRDefault="00B204A7" w:rsidP="00E97A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0" w:line="180" w:lineRule="exact"/>
              <w:jc w:val="center"/>
              <w:textAlignment w:val="baseline"/>
              <w:rPr>
                <w:b/>
                <w:bCs/>
                <w:sz w:val="14"/>
                <w:szCs w:val="14"/>
                <w:lang w:val="en-GB"/>
              </w:rPr>
            </w:pPr>
            <w:r w:rsidRPr="00D01CE4">
              <w:rPr>
                <w:b/>
                <w:bCs/>
                <w:color w:val="000000"/>
                <w:sz w:val="14"/>
                <w:szCs w:val="14"/>
                <w:rtl/>
              </w:rPr>
              <w:t>ملاحظات</w:t>
            </w:r>
          </w:p>
        </w:tc>
      </w:tr>
      <w:tr w:rsidR="00B204A7" w:rsidRPr="00D01CE4" w14:paraId="0310C8F8" w14:textId="77777777" w:rsidTr="00E97A13">
        <w:trPr>
          <w:cantSplit/>
          <w:tblHeader/>
          <w:jc w:val="center"/>
        </w:trPr>
        <w:tc>
          <w:tcPr>
            <w:tcW w:w="559"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6DA35F8C" w14:textId="77777777" w:rsidR="00B204A7" w:rsidRPr="00D01CE4" w:rsidRDefault="00B204A7" w:rsidP="00E97A13">
            <w:pPr>
              <w:tabs>
                <w:tab w:val="clear" w:pos="1134"/>
              </w:tabs>
              <w:bidi w:val="0"/>
              <w:spacing w:before="0" w:line="180" w:lineRule="exact"/>
              <w:jc w:val="left"/>
              <w:textAlignment w:val="baseline"/>
              <w:rPr>
                <w:b/>
                <w:sz w:val="14"/>
                <w:szCs w:val="14"/>
                <w:lang w:val="en-GB"/>
              </w:rPr>
            </w:pPr>
          </w:p>
        </w:tc>
        <w:tc>
          <w:tcPr>
            <w:tcW w:w="931"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2F95663C" w14:textId="77777777" w:rsidR="00B204A7" w:rsidRPr="00D01CE4" w:rsidRDefault="00B204A7" w:rsidP="00E97A13">
            <w:pPr>
              <w:tabs>
                <w:tab w:val="clear" w:pos="1134"/>
              </w:tabs>
              <w:bidi w:val="0"/>
              <w:spacing w:before="0" w:line="180" w:lineRule="exact"/>
              <w:jc w:val="left"/>
              <w:textAlignment w:val="baseline"/>
              <w:rPr>
                <w:b/>
                <w:sz w:val="14"/>
                <w:szCs w:val="14"/>
                <w:lang w:val="en-GB"/>
              </w:rPr>
            </w:pPr>
          </w:p>
        </w:tc>
        <w:tc>
          <w:tcPr>
            <w:tcW w:w="629"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117FE6B0" w14:textId="77777777" w:rsidR="00B204A7" w:rsidRPr="00D01CE4" w:rsidRDefault="00B204A7" w:rsidP="00E97A13">
            <w:pPr>
              <w:tabs>
                <w:tab w:val="clear" w:pos="1134"/>
              </w:tabs>
              <w:bidi w:val="0"/>
              <w:spacing w:before="0" w:line="180" w:lineRule="exact"/>
              <w:jc w:val="left"/>
              <w:textAlignment w:val="baseline"/>
              <w:rPr>
                <w:b/>
                <w:sz w:val="14"/>
                <w:szCs w:val="14"/>
                <w:lang w:val="en-GB"/>
              </w:rPr>
            </w:pPr>
          </w:p>
        </w:tc>
        <w:tc>
          <w:tcPr>
            <w:tcW w:w="567"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72C1AE13" w14:textId="77777777" w:rsidR="00B204A7" w:rsidRPr="00D01CE4" w:rsidRDefault="00B204A7" w:rsidP="00E97A13">
            <w:pPr>
              <w:pStyle w:val="Tablehead"/>
              <w:spacing w:before="0" w:after="0" w:line="180" w:lineRule="exact"/>
              <w:rPr>
                <w:rFonts w:eastAsia="Arial Unicode MS"/>
                <w:color w:val="000000"/>
                <w:sz w:val="14"/>
                <w:szCs w:val="14"/>
                <w:rtl/>
              </w:rPr>
            </w:pPr>
            <w:r w:rsidRPr="00D01CE4">
              <w:rPr>
                <w:color w:val="000000"/>
                <w:sz w:val="14"/>
                <w:szCs w:val="14"/>
                <w:rtl/>
              </w:rPr>
              <w:t>خط</w:t>
            </w:r>
            <w:r w:rsidRPr="00D01CE4">
              <w:rPr>
                <w:color w:val="000000"/>
                <w:sz w:val="14"/>
                <w:szCs w:val="14"/>
                <w:rtl/>
              </w:rPr>
              <w:br/>
              <w:t>الطول</w:t>
            </w:r>
          </w:p>
        </w:tc>
        <w:tc>
          <w:tcPr>
            <w:tcW w:w="567"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0B3FFB54" w14:textId="77777777" w:rsidR="00B204A7" w:rsidRPr="00D01CE4" w:rsidRDefault="00B204A7" w:rsidP="00E97A13">
            <w:pPr>
              <w:pStyle w:val="Tablehead"/>
              <w:spacing w:before="0" w:after="0" w:line="180" w:lineRule="exact"/>
              <w:rPr>
                <w:rFonts w:eastAsia="Arial Unicode MS"/>
                <w:color w:val="000000"/>
                <w:sz w:val="14"/>
                <w:szCs w:val="14"/>
              </w:rPr>
            </w:pPr>
            <w:r w:rsidRPr="00D01CE4">
              <w:rPr>
                <w:color w:val="000000"/>
                <w:sz w:val="14"/>
                <w:szCs w:val="14"/>
                <w:rtl/>
              </w:rPr>
              <w:t>خط</w:t>
            </w:r>
            <w:r w:rsidRPr="00D01CE4">
              <w:rPr>
                <w:color w:val="000000"/>
                <w:sz w:val="14"/>
                <w:szCs w:val="14"/>
                <w:rtl/>
              </w:rPr>
              <w:br/>
              <w:t>العرض</w:t>
            </w:r>
          </w:p>
        </w:tc>
        <w:tc>
          <w:tcPr>
            <w:tcW w:w="546"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309972B3" w14:textId="77777777" w:rsidR="00B204A7" w:rsidRPr="00D01CE4" w:rsidRDefault="00B204A7" w:rsidP="00E97A13">
            <w:pPr>
              <w:pStyle w:val="Tablehead"/>
              <w:spacing w:before="0" w:after="0" w:line="180" w:lineRule="exact"/>
              <w:rPr>
                <w:rFonts w:eastAsia="Arial Unicode MS"/>
                <w:color w:val="000000"/>
                <w:sz w:val="14"/>
                <w:szCs w:val="14"/>
                <w:lang w:val="es-ES_tradnl"/>
              </w:rPr>
            </w:pPr>
            <w:r w:rsidRPr="00D01CE4">
              <w:rPr>
                <w:color w:val="000000"/>
                <w:sz w:val="14"/>
                <w:szCs w:val="14"/>
                <w:rtl/>
              </w:rPr>
              <w:t>المحور</w:t>
            </w:r>
            <w:r w:rsidRPr="00D01CE4">
              <w:rPr>
                <w:color w:val="000000"/>
                <w:sz w:val="14"/>
                <w:szCs w:val="14"/>
                <w:rtl/>
                <w:lang w:val="es-ES_tradnl"/>
              </w:rPr>
              <w:t xml:space="preserve"> الأكبر</w:t>
            </w:r>
          </w:p>
        </w:tc>
        <w:tc>
          <w:tcPr>
            <w:tcW w:w="547"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09D204D0" w14:textId="77777777" w:rsidR="00B204A7" w:rsidRPr="00D01CE4" w:rsidRDefault="00B204A7" w:rsidP="00E97A13">
            <w:pPr>
              <w:pStyle w:val="Tablehead"/>
              <w:spacing w:before="0" w:after="0" w:line="180" w:lineRule="exact"/>
              <w:rPr>
                <w:rFonts w:eastAsia="Arial Unicode MS"/>
                <w:color w:val="000000"/>
                <w:sz w:val="14"/>
                <w:szCs w:val="14"/>
                <w:rtl/>
                <w:lang w:val="es-ES_tradnl"/>
              </w:rPr>
            </w:pPr>
            <w:r w:rsidRPr="00D01CE4">
              <w:rPr>
                <w:color w:val="000000"/>
                <w:sz w:val="14"/>
                <w:szCs w:val="14"/>
                <w:rtl/>
                <w:lang w:val="es-ES_tradnl"/>
              </w:rPr>
              <w:t>المحور</w:t>
            </w:r>
            <w:r w:rsidRPr="00D01CE4">
              <w:rPr>
                <w:color w:val="000000"/>
                <w:sz w:val="14"/>
                <w:szCs w:val="14"/>
                <w:rtl/>
                <w:lang w:val="es-ES_tradnl"/>
              </w:rPr>
              <w:br/>
            </w:r>
            <w:r w:rsidRPr="00D01CE4">
              <w:rPr>
                <w:color w:val="000000"/>
                <w:sz w:val="14"/>
                <w:szCs w:val="14"/>
                <w:rtl/>
              </w:rPr>
              <w:t>الأصغر</w:t>
            </w:r>
          </w:p>
        </w:tc>
        <w:tc>
          <w:tcPr>
            <w:tcW w:w="547"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590F537D" w14:textId="77777777" w:rsidR="00B204A7" w:rsidRPr="00D01CE4" w:rsidRDefault="00B204A7" w:rsidP="00E97A13">
            <w:pPr>
              <w:pStyle w:val="Tablehead"/>
              <w:spacing w:before="0" w:after="0" w:line="180" w:lineRule="exact"/>
              <w:rPr>
                <w:rFonts w:eastAsia="Arial Unicode MS"/>
                <w:color w:val="000000"/>
                <w:sz w:val="14"/>
                <w:szCs w:val="14"/>
                <w:rtl/>
              </w:rPr>
            </w:pPr>
            <w:r w:rsidRPr="00D01CE4">
              <w:rPr>
                <w:color w:val="000000"/>
                <w:sz w:val="14"/>
                <w:szCs w:val="14"/>
                <w:rtl/>
              </w:rPr>
              <w:t>الاتجاه</w:t>
            </w:r>
          </w:p>
        </w:tc>
        <w:tc>
          <w:tcPr>
            <w:tcW w:w="1017"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3C02B787" w14:textId="77777777" w:rsidR="00B204A7" w:rsidRPr="00D01CE4" w:rsidRDefault="00B204A7" w:rsidP="00E97A13">
            <w:pPr>
              <w:tabs>
                <w:tab w:val="clear" w:pos="1134"/>
              </w:tabs>
              <w:spacing w:before="0" w:line="180" w:lineRule="exact"/>
              <w:jc w:val="left"/>
              <w:textAlignment w:val="baseline"/>
              <w:rPr>
                <w:b/>
                <w:bCs/>
                <w:sz w:val="14"/>
                <w:szCs w:val="14"/>
                <w:lang w:val="en-GB"/>
              </w:rPr>
            </w:pPr>
          </w:p>
        </w:tc>
        <w:tc>
          <w:tcPr>
            <w:tcW w:w="664"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4F479D12" w14:textId="77777777" w:rsidR="00B204A7" w:rsidRPr="00D01CE4" w:rsidRDefault="00B204A7" w:rsidP="00E97A13">
            <w:pPr>
              <w:tabs>
                <w:tab w:val="clear" w:pos="1134"/>
              </w:tabs>
              <w:spacing w:before="0" w:line="180" w:lineRule="exact"/>
              <w:jc w:val="left"/>
              <w:textAlignment w:val="baseline"/>
              <w:rPr>
                <w:b/>
                <w:bCs/>
                <w:sz w:val="14"/>
                <w:szCs w:val="14"/>
                <w:lang w:val="en-GB"/>
              </w:rPr>
            </w:pPr>
          </w:p>
        </w:tc>
        <w:tc>
          <w:tcPr>
            <w:tcW w:w="741"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09618C04" w14:textId="77777777" w:rsidR="00B204A7" w:rsidRPr="00D01CE4" w:rsidRDefault="00B204A7" w:rsidP="00E97A13">
            <w:pPr>
              <w:pStyle w:val="Tablehead"/>
              <w:spacing w:before="0" w:after="0" w:line="180" w:lineRule="exact"/>
              <w:rPr>
                <w:rFonts w:eastAsia="Arial Unicode MS"/>
                <w:color w:val="000000"/>
                <w:sz w:val="14"/>
                <w:szCs w:val="14"/>
              </w:rPr>
            </w:pPr>
            <w:r w:rsidRPr="00D01CE4">
              <w:rPr>
                <w:color w:val="000000"/>
                <w:sz w:val="14"/>
                <w:szCs w:val="14"/>
                <w:rtl/>
              </w:rPr>
              <w:t>متحد</w:t>
            </w:r>
            <w:r w:rsidRPr="00D01CE4">
              <w:rPr>
                <w:color w:val="000000"/>
                <w:sz w:val="14"/>
                <w:szCs w:val="14"/>
                <w:rtl/>
              </w:rPr>
              <w:br/>
              <w:t>الاستقطاب</w:t>
            </w:r>
          </w:p>
        </w:tc>
        <w:tc>
          <w:tcPr>
            <w:tcW w:w="612"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7E452C13" w14:textId="77777777" w:rsidR="00B204A7" w:rsidRPr="00D01CE4" w:rsidRDefault="00B204A7" w:rsidP="00E97A13">
            <w:pPr>
              <w:pStyle w:val="Tablehead"/>
              <w:spacing w:before="0" w:after="0" w:line="180" w:lineRule="exact"/>
              <w:rPr>
                <w:rFonts w:eastAsia="Arial Unicode MS"/>
                <w:color w:val="000000"/>
                <w:spacing w:val="-2"/>
                <w:sz w:val="14"/>
                <w:szCs w:val="14"/>
              </w:rPr>
            </w:pPr>
            <w:r w:rsidRPr="00D01CE4">
              <w:rPr>
                <w:color w:val="000000"/>
                <w:spacing w:val="-2"/>
                <w:sz w:val="14"/>
                <w:szCs w:val="14"/>
                <w:rtl/>
              </w:rPr>
              <w:t>متقاطع</w:t>
            </w:r>
            <w:r w:rsidRPr="00D01CE4">
              <w:rPr>
                <w:color w:val="000000"/>
                <w:spacing w:val="-2"/>
                <w:sz w:val="14"/>
                <w:szCs w:val="14"/>
                <w:rtl/>
              </w:rPr>
              <w:br/>
              <w:t>الاستقطاب</w:t>
            </w:r>
          </w:p>
        </w:tc>
        <w:tc>
          <w:tcPr>
            <w:tcW w:w="644"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3EB8BEB4" w14:textId="77777777" w:rsidR="00B204A7" w:rsidRPr="00D01CE4" w:rsidRDefault="00B204A7" w:rsidP="00E97A13">
            <w:pPr>
              <w:pStyle w:val="Tablehead"/>
              <w:spacing w:before="0" w:after="0" w:line="180" w:lineRule="exact"/>
              <w:rPr>
                <w:rFonts w:eastAsia="Arial Unicode MS"/>
                <w:color w:val="000000"/>
                <w:sz w:val="14"/>
                <w:szCs w:val="14"/>
              </w:rPr>
            </w:pPr>
            <w:r w:rsidRPr="00D01CE4">
              <w:rPr>
                <w:rFonts w:eastAsia="Arial Unicode MS" w:hint="cs"/>
                <w:color w:val="000000"/>
                <w:sz w:val="14"/>
                <w:szCs w:val="14"/>
                <w:rtl/>
              </w:rPr>
              <w:t>الرمز</w:t>
            </w:r>
          </w:p>
        </w:tc>
        <w:tc>
          <w:tcPr>
            <w:tcW w:w="415"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5078C526" w14:textId="77777777" w:rsidR="00B204A7" w:rsidRPr="00D01CE4" w:rsidRDefault="00B204A7" w:rsidP="00E97A13">
            <w:pPr>
              <w:pStyle w:val="Tablehead"/>
              <w:spacing w:before="0" w:after="0" w:line="180" w:lineRule="exact"/>
              <w:rPr>
                <w:rFonts w:eastAsia="Arial Unicode MS"/>
                <w:color w:val="000000"/>
                <w:spacing w:val="-6"/>
                <w:sz w:val="14"/>
                <w:szCs w:val="14"/>
                <w:rtl/>
              </w:rPr>
            </w:pPr>
            <w:r w:rsidRPr="00D01CE4">
              <w:rPr>
                <w:color w:val="000000"/>
                <w:spacing w:val="-6"/>
                <w:sz w:val="14"/>
                <w:szCs w:val="14"/>
                <w:rtl/>
              </w:rPr>
              <w:t>الكسب</w:t>
            </w:r>
          </w:p>
        </w:tc>
        <w:tc>
          <w:tcPr>
            <w:tcW w:w="424"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443020C4" w14:textId="77777777" w:rsidR="00B204A7" w:rsidRPr="00D01CE4" w:rsidRDefault="00B204A7" w:rsidP="00E97A13">
            <w:pPr>
              <w:pStyle w:val="Tablehead"/>
              <w:spacing w:before="0" w:after="0" w:line="180" w:lineRule="exact"/>
              <w:rPr>
                <w:rFonts w:eastAsia="Arial Unicode MS"/>
                <w:color w:val="000000"/>
                <w:sz w:val="14"/>
                <w:szCs w:val="14"/>
              </w:rPr>
            </w:pPr>
            <w:r w:rsidRPr="00D01CE4">
              <w:rPr>
                <w:color w:val="000000"/>
                <w:sz w:val="14"/>
                <w:szCs w:val="14"/>
                <w:rtl/>
              </w:rPr>
              <w:t>النمط</w:t>
            </w:r>
          </w:p>
        </w:tc>
        <w:tc>
          <w:tcPr>
            <w:tcW w:w="474" w:type="dxa"/>
            <w:tcBorders>
              <w:top w:val="single" w:sz="6" w:space="0" w:color="000000"/>
              <w:left w:val="single" w:sz="6" w:space="0" w:color="000000"/>
              <w:bottom w:val="single" w:sz="6" w:space="0" w:color="000000"/>
              <w:right w:val="single" w:sz="6" w:space="0" w:color="000000"/>
            </w:tcBorders>
            <w:noWrap/>
            <w:tcMar>
              <w:left w:w="11" w:type="dxa"/>
              <w:right w:w="11" w:type="dxa"/>
            </w:tcMar>
            <w:vAlign w:val="center"/>
          </w:tcPr>
          <w:p w14:paraId="0565D081" w14:textId="77777777" w:rsidR="00B204A7" w:rsidRPr="00D01CE4" w:rsidRDefault="00B204A7" w:rsidP="00E97A13">
            <w:pPr>
              <w:pStyle w:val="Tablehead"/>
              <w:spacing w:before="0" w:after="0" w:line="180" w:lineRule="exact"/>
              <w:rPr>
                <w:rFonts w:eastAsia="Arial Unicode MS"/>
                <w:color w:val="000000"/>
                <w:sz w:val="14"/>
                <w:szCs w:val="14"/>
              </w:rPr>
            </w:pPr>
            <w:r w:rsidRPr="00D01CE4">
              <w:rPr>
                <w:color w:val="000000"/>
                <w:sz w:val="14"/>
                <w:szCs w:val="14"/>
                <w:rtl/>
              </w:rPr>
              <w:t>الزاوية</w:t>
            </w:r>
          </w:p>
        </w:tc>
        <w:tc>
          <w:tcPr>
            <w:tcW w:w="747"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2DFC9B6A" w14:textId="77777777" w:rsidR="00B204A7" w:rsidRPr="00D01CE4" w:rsidRDefault="00B204A7" w:rsidP="00E97A13">
            <w:pPr>
              <w:tabs>
                <w:tab w:val="clear" w:pos="1134"/>
              </w:tabs>
              <w:bidi w:val="0"/>
              <w:spacing w:before="0" w:line="180" w:lineRule="exact"/>
              <w:jc w:val="left"/>
              <w:textAlignment w:val="baseline"/>
              <w:rPr>
                <w:b/>
                <w:bCs/>
                <w:sz w:val="14"/>
                <w:szCs w:val="14"/>
                <w:lang w:val="en-GB"/>
              </w:rPr>
            </w:pPr>
          </w:p>
        </w:tc>
        <w:tc>
          <w:tcPr>
            <w:tcW w:w="850"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4EE2EDF9" w14:textId="77777777" w:rsidR="00B204A7" w:rsidRPr="00D01CE4" w:rsidRDefault="00B204A7" w:rsidP="00E97A13">
            <w:pPr>
              <w:tabs>
                <w:tab w:val="clear" w:pos="1134"/>
              </w:tabs>
              <w:bidi w:val="0"/>
              <w:spacing w:before="0" w:line="180" w:lineRule="exact"/>
              <w:jc w:val="left"/>
              <w:textAlignment w:val="baseline"/>
              <w:rPr>
                <w:b/>
                <w:bCs/>
                <w:sz w:val="14"/>
                <w:szCs w:val="14"/>
                <w:lang w:val="en-GB"/>
              </w:rPr>
            </w:pPr>
          </w:p>
        </w:tc>
        <w:tc>
          <w:tcPr>
            <w:tcW w:w="900"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72D059B2" w14:textId="77777777" w:rsidR="00B204A7" w:rsidRPr="00D01CE4" w:rsidRDefault="00B204A7" w:rsidP="00E97A13">
            <w:pPr>
              <w:tabs>
                <w:tab w:val="clear" w:pos="1134"/>
              </w:tabs>
              <w:bidi w:val="0"/>
              <w:spacing w:before="0" w:line="180" w:lineRule="exact"/>
              <w:jc w:val="left"/>
              <w:textAlignment w:val="baseline"/>
              <w:rPr>
                <w:b/>
                <w:bCs/>
                <w:sz w:val="14"/>
                <w:szCs w:val="14"/>
                <w:lang w:val="en-GB"/>
              </w:rPr>
            </w:pPr>
          </w:p>
        </w:tc>
        <w:tc>
          <w:tcPr>
            <w:tcW w:w="552"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3E0E059D" w14:textId="77777777" w:rsidR="00B204A7" w:rsidRPr="00D01CE4" w:rsidRDefault="00B204A7" w:rsidP="00E97A13">
            <w:pPr>
              <w:tabs>
                <w:tab w:val="clear" w:pos="1134"/>
              </w:tabs>
              <w:bidi w:val="0"/>
              <w:spacing w:before="0" w:line="180" w:lineRule="exact"/>
              <w:jc w:val="left"/>
              <w:textAlignment w:val="baseline"/>
              <w:rPr>
                <w:b/>
                <w:bCs/>
                <w:sz w:val="14"/>
                <w:szCs w:val="14"/>
                <w:lang w:val="en-GB"/>
              </w:rPr>
            </w:pPr>
          </w:p>
        </w:tc>
        <w:tc>
          <w:tcPr>
            <w:tcW w:w="544"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3AFA2CEE" w14:textId="77777777" w:rsidR="00B204A7" w:rsidRPr="00D01CE4" w:rsidRDefault="00B204A7" w:rsidP="00E97A13">
            <w:pPr>
              <w:tabs>
                <w:tab w:val="clear" w:pos="1134"/>
              </w:tabs>
              <w:bidi w:val="0"/>
              <w:spacing w:before="0" w:line="180" w:lineRule="exact"/>
              <w:jc w:val="left"/>
              <w:textAlignment w:val="baseline"/>
              <w:rPr>
                <w:b/>
                <w:bCs/>
                <w:sz w:val="14"/>
                <w:szCs w:val="14"/>
                <w:lang w:val="en-GB"/>
              </w:rPr>
            </w:pPr>
          </w:p>
        </w:tc>
        <w:tc>
          <w:tcPr>
            <w:tcW w:w="698" w:type="dxa"/>
            <w:vMerge/>
            <w:tcBorders>
              <w:top w:val="single" w:sz="6" w:space="0" w:color="000000"/>
              <w:left w:val="single" w:sz="6" w:space="0" w:color="000000"/>
              <w:bottom w:val="single" w:sz="6" w:space="0" w:color="000000"/>
              <w:right w:val="single" w:sz="6" w:space="0" w:color="000000"/>
            </w:tcBorders>
            <w:tcMar>
              <w:left w:w="11" w:type="dxa"/>
              <w:right w:w="11" w:type="dxa"/>
            </w:tcMar>
            <w:vAlign w:val="center"/>
          </w:tcPr>
          <w:p w14:paraId="2A9A7895" w14:textId="77777777" w:rsidR="00B204A7" w:rsidRPr="00D01CE4" w:rsidRDefault="00B204A7" w:rsidP="00E97A13">
            <w:pPr>
              <w:tabs>
                <w:tab w:val="clear" w:pos="1134"/>
              </w:tabs>
              <w:bidi w:val="0"/>
              <w:spacing w:before="0" w:line="180" w:lineRule="exact"/>
              <w:jc w:val="left"/>
              <w:textAlignment w:val="baseline"/>
              <w:rPr>
                <w:b/>
                <w:bCs/>
                <w:sz w:val="14"/>
                <w:szCs w:val="14"/>
                <w:lang w:val="en-GB"/>
              </w:rPr>
            </w:pPr>
          </w:p>
        </w:tc>
      </w:tr>
      <w:tr w:rsidR="00B204A7" w:rsidRPr="00D01CE4" w14:paraId="7E4C76FE" w14:textId="77777777" w:rsidTr="00E97A13">
        <w:tblPrEx>
          <w:tblW w:w="141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Change w:id="1063" w:author="Arabic-AAM" w:date="2023-08-22T11:10:00Z">
            <w:tblPrEx>
              <w:tblW w:w="141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
          </w:tblPrExChange>
        </w:tblPrEx>
        <w:trPr>
          <w:cantSplit/>
          <w:jc w:val="center"/>
          <w:trPrChange w:id="1064" w:author="Arabic-AAM" w:date="2023-08-22T11:10:00Z">
            <w:trPr>
              <w:cantSplit/>
              <w:jc w:val="center"/>
            </w:trPr>
          </w:trPrChange>
        </w:trPr>
        <w:tc>
          <w:tcPr>
            <w:tcW w:w="559" w:type="dxa"/>
            <w:tcBorders>
              <w:top w:val="single" w:sz="6" w:space="0" w:color="000000"/>
              <w:left w:val="single" w:sz="6" w:space="0" w:color="000000"/>
              <w:bottom w:val="single" w:sz="6" w:space="0" w:color="000000"/>
              <w:right w:val="single" w:sz="6" w:space="0" w:color="000000"/>
            </w:tcBorders>
            <w:noWrap/>
            <w:tcPrChange w:id="1065" w:author="Arabic-AAM" w:date="2023-08-22T11:10:00Z">
              <w:tcPr>
                <w:tcW w:w="559" w:type="dxa"/>
                <w:tcBorders>
                  <w:top w:val="single" w:sz="6" w:space="0" w:color="000000"/>
                  <w:left w:val="single" w:sz="6" w:space="0" w:color="000000"/>
                  <w:bottom w:val="single" w:sz="6" w:space="0" w:color="000000"/>
                  <w:right w:val="single" w:sz="6" w:space="0" w:color="000000"/>
                </w:tcBorders>
                <w:noWrap/>
              </w:tcPr>
            </w:tcPrChange>
          </w:tcPr>
          <w:p w14:paraId="35FA8798"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del w:id="1066" w:author="Arabic-AAM" w:date="2023-08-22T11:10:00Z">
              <w:r w:rsidRPr="00D01CE4" w:rsidDel="00F31692">
                <w:rPr>
                  <w:rFonts w:ascii="Arial Narrow" w:hAnsi="Arial Narrow" w:cs="Arial"/>
                  <w:sz w:val="14"/>
                  <w:szCs w:val="14"/>
                  <w:lang w:val="en-GB"/>
                </w:rPr>
                <w:delText>BUL</w:delText>
              </w:r>
            </w:del>
          </w:p>
        </w:tc>
        <w:tc>
          <w:tcPr>
            <w:tcW w:w="931" w:type="dxa"/>
            <w:tcBorders>
              <w:top w:val="single" w:sz="6" w:space="0" w:color="000000"/>
              <w:left w:val="single" w:sz="6" w:space="0" w:color="000000"/>
              <w:bottom w:val="single" w:sz="6" w:space="0" w:color="000000"/>
              <w:right w:val="single" w:sz="6" w:space="0" w:color="000000"/>
            </w:tcBorders>
            <w:noWrap/>
            <w:tcPrChange w:id="1067" w:author="Arabic-AAM" w:date="2023-08-22T11:10:00Z">
              <w:tcPr>
                <w:tcW w:w="931" w:type="dxa"/>
                <w:tcBorders>
                  <w:top w:val="single" w:sz="6" w:space="0" w:color="000000"/>
                  <w:left w:val="single" w:sz="6" w:space="0" w:color="000000"/>
                  <w:bottom w:val="single" w:sz="6" w:space="0" w:color="000000"/>
                  <w:right w:val="single" w:sz="6" w:space="0" w:color="000000"/>
                </w:tcBorders>
                <w:noWrap/>
              </w:tcPr>
            </w:tcPrChange>
          </w:tcPr>
          <w:p w14:paraId="6730A038"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del w:id="1068" w:author="Arabic-AAM" w:date="2023-08-22T11:10:00Z">
              <w:r w:rsidRPr="00D01CE4" w:rsidDel="00F31692">
                <w:rPr>
                  <w:rFonts w:ascii="Arial Narrow" w:hAnsi="Arial Narrow" w:cs="Arial"/>
                  <w:sz w:val="14"/>
                  <w:szCs w:val="14"/>
                  <w:lang w:val="en-GB"/>
                </w:rPr>
                <w:delText>BUL02000</w:delText>
              </w:r>
            </w:del>
          </w:p>
        </w:tc>
        <w:tc>
          <w:tcPr>
            <w:tcW w:w="629" w:type="dxa"/>
            <w:tcBorders>
              <w:top w:val="single" w:sz="6" w:space="0" w:color="000000"/>
              <w:left w:val="single" w:sz="6" w:space="0" w:color="000000"/>
              <w:bottom w:val="single" w:sz="6" w:space="0" w:color="000000"/>
              <w:right w:val="single" w:sz="6" w:space="0" w:color="000000"/>
            </w:tcBorders>
            <w:noWrap/>
            <w:tcPrChange w:id="1069" w:author="Arabic-AAM" w:date="2023-08-22T11:10:00Z">
              <w:tcPr>
                <w:tcW w:w="629" w:type="dxa"/>
                <w:tcBorders>
                  <w:top w:val="single" w:sz="6" w:space="0" w:color="000000"/>
                  <w:left w:val="single" w:sz="6" w:space="0" w:color="000000"/>
                  <w:bottom w:val="single" w:sz="6" w:space="0" w:color="000000"/>
                  <w:right w:val="single" w:sz="6" w:space="0" w:color="000000"/>
                </w:tcBorders>
                <w:noWrap/>
              </w:tcPr>
            </w:tcPrChange>
          </w:tcPr>
          <w:p w14:paraId="4F7F788F"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70" w:author="Arabic-AAM" w:date="2023-08-22T11:10:00Z">
              <w:r w:rsidRPr="00D01CE4" w:rsidDel="00F31692">
                <w:rPr>
                  <w:rFonts w:ascii="Arial Narrow" w:hAnsi="Arial Narrow" w:cs="Arial"/>
                  <w:sz w:val="14"/>
                  <w:szCs w:val="14"/>
                  <w:lang w:val="en-GB"/>
                </w:rPr>
                <w:delText>−1.20</w:delText>
              </w:r>
            </w:del>
          </w:p>
        </w:tc>
        <w:tc>
          <w:tcPr>
            <w:tcW w:w="567" w:type="dxa"/>
            <w:tcBorders>
              <w:top w:val="single" w:sz="6" w:space="0" w:color="000000"/>
              <w:left w:val="single" w:sz="6" w:space="0" w:color="000000"/>
              <w:bottom w:val="single" w:sz="6" w:space="0" w:color="000000"/>
              <w:right w:val="single" w:sz="6" w:space="0" w:color="000000"/>
            </w:tcBorders>
            <w:noWrap/>
            <w:tcPrChange w:id="1071" w:author="Arabic-AAM" w:date="2023-08-22T11:10:00Z">
              <w:tcPr>
                <w:tcW w:w="567" w:type="dxa"/>
                <w:tcBorders>
                  <w:top w:val="single" w:sz="6" w:space="0" w:color="000000"/>
                  <w:left w:val="single" w:sz="6" w:space="0" w:color="000000"/>
                  <w:bottom w:val="single" w:sz="6" w:space="0" w:color="000000"/>
                  <w:right w:val="single" w:sz="6" w:space="0" w:color="000000"/>
                </w:tcBorders>
                <w:noWrap/>
              </w:tcPr>
            </w:tcPrChange>
          </w:tcPr>
          <w:p w14:paraId="6840D539"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72" w:author="Arabic-AAM" w:date="2023-08-22T11:10:00Z">
              <w:r w:rsidRPr="00D01CE4" w:rsidDel="00F31692">
                <w:rPr>
                  <w:rFonts w:ascii="Arial Narrow" w:hAnsi="Arial Narrow" w:cs="Arial"/>
                  <w:sz w:val="14"/>
                  <w:szCs w:val="14"/>
                  <w:lang w:val="en-GB"/>
                </w:rPr>
                <w:delText>25.00</w:delText>
              </w:r>
            </w:del>
          </w:p>
        </w:tc>
        <w:tc>
          <w:tcPr>
            <w:tcW w:w="567" w:type="dxa"/>
            <w:tcBorders>
              <w:top w:val="single" w:sz="6" w:space="0" w:color="000000"/>
              <w:left w:val="single" w:sz="6" w:space="0" w:color="000000"/>
              <w:bottom w:val="single" w:sz="6" w:space="0" w:color="000000"/>
              <w:right w:val="single" w:sz="6" w:space="0" w:color="000000"/>
            </w:tcBorders>
            <w:noWrap/>
            <w:tcPrChange w:id="1073" w:author="Arabic-AAM" w:date="2023-08-22T11:10:00Z">
              <w:tcPr>
                <w:tcW w:w="567" w:type="dxa"/>
                <w:tcBorders>
                  <w:top w:val="single" w:sz="6" w:space="0" w:color="000000"/>
                  <w:left w:val="single" w:sz="6" w:space="0" w:color="000000"/>
                  <w:bottom w:val="single" w:sz="6" w:space="0" w:color="000000"/>
                  <w:right w:val="single" w:sz="6" w:space="0" w:color="000000"/>
                </w:tcBorders>
                <w:noWrap/>
              </w:tcPr>
            </w:tcPrChange>
          </w:tcPr>
          <w:p w14:paraId="1A40CC4B"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74" w:author="Arabic-AAM" w:date="2023-08-22T11:10:00Z">
              <w:r w:rsidRPr="00D01CE4" w:rsidDel="00F31692">
                <w:rPr>
                  <w:rFonts w:ascii="Arial Narrow" w:hAnsi="Arial Narrow" w:cs="Arial"/>
                  <w:sz w:val="14"/>
                  <w:szCs w:val="14"/>
                  <w:lang w:val="en-GB"/>
                </w:rPr>
                <w:delText>43.00</w:delText>
              </w:r>
            </w:del>
          </w:p>
        </w:tc>
        <w:tc>
          <w:tcPr>
            <w:tcW w:w="546" w:type="dxa"/>
            <w:tcBorders>
              <w:top w:val="single" w:sz="6" w:space="0" w:color="000000"/>
              <w:left w:val="single" w:sz="6" w:space="0" w:color="000000"/>
              <w:bottom w:val="single" w:sz="6" w:space="0" w:color="000000"/>
              <w:right w:val="single" w:sz="6" w:space="0" w:color="000000"/>
            </w:tcBorders>
            <w:noWrap/>
            <w:tcPrChange w:id="1075" w:author="Arabic-AAM" w:date="2023-08-22T11:10:00Z">
              <w:tcPr>
                <w:tcW w:w="546" w:type="dxa"/>
                <w:tcBorders>
                  <w:top w:val="single" w:sz="6" w:space="0" w:color="000000"/>
                  <w:left w:val="single" w:sz="6" w:space="0" w:color="000000"/>
                  <w:bottom w:val="single" w:sz="6" w:space="0" w:color="000000"/>
                  <w:right w:val="single" w:sz="6" w:space="0" w:color="000000"/>
                </w:tcBorders>
                <w:noWrap/>
              </w:tcPr>
            </w:tcPrChange>
          </w:tcPr>
          <w:p w14:paraId="42EA11E4"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76" w:author="Arabic-AAM" w:date="2023-08-22T11:10:00Z">
              <w:r w:rsidRPr="00D01CE4" w:rsidDel="00F31692">
                <w:rPr>
                  <w:rFonts w:ascii="Arial Narrow" w:hAnsi="Arial Narrow" w:cs="Arial"/>
                  <w:sz w:val="14"/>
                  <w:szCs w:val="14"/>
                  <w:lang w:val="en-GB"/>
                </w:rPr>
                <w:delText>1.04</w:delText>
              </w:r>
            </w:del>
          </w:p>
        </w:tc>
        <w:tc>
          <w:tcPr>
            <w:tcW w:w="547" w:type="dxa"/>
            <w:tcBorders>
              <w:top w:val="single" w:sz="6" w:space="0" w:color="000000"/>
              <w:left w:val="single" w:sz="6" w:space="0" w:color="000000"/>
              <w:bottom w:val="single" w:sz="6" w:space="0" w:color="000000"/>
              <w:right w:val="single" w:sz="6" w:space="0" w:color="000000"/>
            </w:tcBorders>
            <w:noWrap/>
            <w:tcPrChange w:id="1077" w:author="Arabic-AAM" w:date="2023-08-22T11:10:00Z">
              <w:tcPr>
                <w:tcW w:w="547" w:type="dxa"/>
                <w:tcBorders>
                  <w:top w:val="single" w:sz="6" w:space="0" w:color="000000"/>
                  <w:left w:val="single" w:sz="6" w:space="0" w:color="000000"/>
                  <w:bottom w:val="single" w:sz="6" w:space="0" w:color="000000"/>
                  <w:right w:val="single" w:sz="6" w:space="0" w:color="000000"/>
                </w:tcBorders>
                <w:noWrap/>
              </w:tcPr>
            </w:tcPrChange>
          </w:tcPr>
          <w:p w14:paraId="28BD3DF5"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78" w:author="Arabic-AAM" w:date="2023-08-22T11:10:00Z">
              <w:r w:rsidRPr="00D01CE4" w:rsidDel="00F31692">
                <w:rPr>
                  <w:rFonts w:ascii="Arial Narrow" w:hAnsi="Arial Narrow" w:cs="Arial"/>
                  <w:sz w:val="14"/>
                  <w:szCs w:val="14"/>
                  <w:lang w:val="en-GB"/>
                </w:rPr>
                <w:delText>0.60</w:delText>
              </w:r>
            </w:del>
          </w:p>
        </w:tc>
        <w:tc>
          <w:tcPr>
            <w:tcW w:w="547" w:type="dxa"/>
            <w:tcBorders>
              <w:top w:val="single" w:sz="6" w:space="0" w:color="000000"/>
              <w:left w:val="single" w:sz="6" w:space="0" w:color="000000"/>
              <w:bottom w:val="single" w:sz="6" w:space="0" w:color="000000"/>
              <w:right w:val="single" w:sz="6" w:space="0" w:color="000000"/>
            </w:tcBorders>
            <w:noWrap/>
            <w:tcPrChange w:id="1079" w:author="Arabic-AAM" w:date="2023-08-22T11:10:00Z">
              <w:tcPr>
                <w:tcW w:w="547" w:type="dxa"/>
                <w:tcBorders>
                  <w:top w:val="single" w:sz="6" w:space="0" w:color="000000"/>
                  <w:left w:val="single" w:sz="6" w:space="0" w:color="000000"/>
                  <w:bottom w:val="single" w:sz="6" w:space="0" w:color="000000"/>
                  <w:right w:val="single" w:sz="6" w:space="0" w:color="000000"/>
                </w:tcBorders>
                <w:noWrap/>
              </w:tcPr>
            </w:tcPrChange>
          </w:tcPr>
          <w:p w14:paraId="7EFEA994"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80" w:author="Arabic-AAM" w:date="2023-08-22T11:10:00Z">
              <w:r w:rsidRPr="00D01CE4" w:rsidDel="00F31692">
                <w:rPr>
                  <w:rFonts w:ascii="Arial Narrow" w:hAnsi="Arial Narrow" w:cs="Arial"/>
                  <w:sz w:val="14"/>
                  <w:szCs w:val="14"/>
                  <w:lang w:val="en-GB"/>
                </w:rPr>
                <w:delText>165.00</w:delText>
              </w:r>
            </w:del>
          </w:p>
        </w:tc>
        <w:tc>
          <w:tcPr>
            <w:tcW w:w="1017" w:type="dxa"/>
            <w:tcBorders>
              <w:top w:val="single" w:sz="6" w:space="0" w:color="000000"/>
              <w:left w:val="single" w:sz="6" w:space="0" w:color="000000"/>
              <w:bottom w:val="single" w:sz="6" w:space="0" w:color="000000"/>
              <w:right w:val="single" w:sz="6" w:space="0" w:color="000000"/>
            </w:tcBorders>
            <w:noWrap/>
            <w:tcPrChange w:id="1081" w:author="Arabic-AAM" w:date="2023-08-22T11:10:00Z">
              <w:tcPr>
                <w:tcW w:w="1017" w:type="dxa"/>
                <w:tcBorders>
                  <w:top w:val="single" w:sz="6" w:space="0" w:color="000000"/>
                  <w:left w:val="single" w:sz="6" w:space="0" w:color="000000"/>
                  <w:bottom w:val="single" w:sz="6" w:space="0" w:color="000000"/>
                  <w:right w:val="single" w:sz="6" w:space="0" w:color="000000"/>
                </w:tcBorders>
                <w:noWrap/>
              </w:tcPr>
            </w:tcPrChange>
          </w:tcPr>
          <w:p w14:paraId="0ABCA135"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del w:id="1082" w:author="Arabic-AAM" w:date="2023-08-22T11:10:00Z">
              <w:r w:rsidRPr="00D01CE4" w:rsidDel="00F31692">
                <w:rPr>
                  <w:rFonts w:ascii="Arial Narrow" w:hAnsi="Arial Narrow" w:cs="Arial"/>
                  <w:sz w:val="14"/>
                  <w:szCs w:val="14"/>
                  <w:lang w:val="en-GB"/>
                </w:rPr>
                <w:delText xml:space="preserve">R13TSS      </w:delText>
              </w:r>
            </w:del>
          </w:p>
        </w:tc>
        <w:tc>
          <w:tcPr>
            <w:tcW w:w="664" w:type="dxa"/>
            <w:tcBorders>
              <w:top w:val="single" w:sz="6" w:space="0" w:color="000000"/>
              <w:left w:val="single" w:sz="6" w:space="0" w:color="000000"/>
              <w:bottom w:val="single" w:sz="6" w:space="0" w:color="000000"/>
              <w:right w:val="single" w:sz="6" w:space="0" w:color="000000"/>
            </w:tcBorders>
            <w:noWrap/>
            <w:tcPrChange w:id="1083" w:author="Arabic-AAM" w:date="2023-08-22T11:10:00Z">
              <w:tcPr>
                <w:tcW w:w="664" w:type="dxa"/>
                <w:tcBorders>
                  <w:top w:val="single" w:sz="6" w:space="0" w:color="000000"/>
                  <w:left w:val="single" w:sz="6" w:space="0" w:color="000000"/>
                  <w:bottom w:val="single" w:sz="6" w:space="0" w:color="000000"/>
                  <w:right w:val="single" w:sz="6" w:space="0" w:color="000000"/>
                </w:tcBorders>
                <w:noWrap/>
              </w:tcPr>
            </w:tcPrChange>
          </w:tcPr>
          <w:p w14:paraId="01812D46"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p>
        </w:tc>
        <w:tc>
          <w:tcPr>
            <w:tcW w:w="741" w:type="dxa"/>
            <w:tcBorders>
              <w:top w:val="single" w:sz="6" w:space="0" w:color="000000"/>
              <w:left w:val="single" w:sz="6" w:space="0" w:color="000000"/>
              <w:bottom w:val="single" w:sz="6" w:space="0" w:color="000000"/>
              <w:right w:val="single" w:sz="6" w:space="0" w:color="000000"/>
            </w:tcBorders>
            <w:noWrap/>
            <w:tcPrChange w:id="1084" w:author="Arabic-AAM" w:date="2023-08-22T11:10:00Z">
              <w:tcPr>
                <w:tcW w:w="741" w:type="dxa"/>
                <w:tcBorders>
                  <w:top w:val="single" w:sz="6" w:space="0" w:color="000000"/>
                  <w:left w:val="single" w:sz="6" w:space="0" w:color="000000"/>
                  <w:bottom w:val="single" w:sz="6" w:space="0" w:color="000000"/>
                  <w:right w:val="single" w:sz="6" w:space="0" w:color="000000"/>
                </w:tcBorders>
                <w:noWrap/>
              </w:tcPr>
            </w:tcPrChange>
          </w:tcPr>
          <w:p w14:paraId="53B280B0"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85" w:author="Arabic-AAM" w:date="2023-08-22T11:10:00Z">
              <w:r w:rsidRPr="00D01CE4" w:rsidDel="00F31692">
                <w:rPr>
                  <w:rFonts w:ascii="Arial Narrow" w:hAnsi="Arial Narrow" w:cs="Arial"/>
                  <w:sz w:val="14"/>
                  <w:szCs w:val="14"/>
                  <w:lang w:val="en-GB"/>
                </w:rPr>
                <w:delText>46.50</w:delText>
              </w:r>
            </w:del>
          </w:p>
        </w:tc>
        <w:tc>
          <w:tcPr>
            <w:tcW w:w="612" w:type="dxa"/>
            <w:tcBorders>
              <w:top w:val="single" w:sz="6" w:space="0" w:color="000000"/>
              <w:left w:val="single" w:sz="6" w:space="0" w:color="000000"/>
              <w:bottom w:val="single" w:sz="6" w:space="0" w:color="000000"/>
              <w:right w:val="single" w:sz="6" w:space="0" w:color="000000"/>
            </w:tcBorders>
            <w:noWrap/>
            <w:tcPrChange w:id="1086" w:author="Arabic-AAM" w:date="2023-08-22T11:10:00Z">
              <w:tcPr>
                <w:tcW w:w="612" w:type="dxa"/>
                <w:tcBorders>
                  <w:top w:val="single" w:sz="6" w:space="0" w:color="000000"/>
                  <w:left w:val="single" w:sz="6" w:space="0" w:color="000000"/>
                  <w:bottom w:val="single" w:sz="6" w:space="0" w:color="000000"/>
                  <w:right w:val="single" w:sz="6" w:space="0" w:color="000000"/>
                </w:tcBorders>
                <w:noWrap/>
              </w:tcPr>
            </w:tcPrChange>
          </w:tcPr>
          <w:p w14:paraId="01FFCADE"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p>
        </w:tc>
        <w:tc>
          <w:tcPr>
            <w:tcW w:w="644" w:type="dxa"/>
            <w:tcBorders>
              <w:top w:val="single" w:sz="6" w:space="0" w:color="000000"/>
              <w:left w:val="single" w:sz="6" w:space="0" w:color="000000"/>
              <w:bottom w:val="single" w:sz="6" w:space="0" w:color="000000"/>
              <w:right w:val="single" w:sz="6" w:space="0" w:color="000000"/>
            </w:tcBorders>
            <w:noWrap/>
            <w:tcPrChange w:id="1087" w:author="Arabic-AAM" w:date="2023-08-22T11:10:00Z">
              <w:tcPr>
                <w:tcW w:w="644" w:type="dxa"/>
                <w:tcBorders>
                  <w:top w:val="single" w:sz="6" w:space="0" w:color="000000"/>
                  <w:left w:val="single" w:sz="6" w:space="0" w:color="000000"/>
                  <w:bottom w:val="single" w:sz="6" w:space="0" w:color="000000"/>
                  <w:right w:val="single" w:sz="6" w:space="0" w:color="000000"/>
                </w:tcBorders>
                <w:noWrap/>
              </w:tcPr>
            </w:tcPrChange>
          </w:tcPr>
          <w:p w14:paraId="4D1646F1"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del w:id="1088" w:author="Arabic-AAM" w:date="2023-08-22T11:10:00Z">
              <w:r w:rsidRPr="00D01CE4" w:rsidDel="00F31692">
                <w:rPr>
                  <w:rFonts w:ascii="Arial Narrow" w:hAnsi="Arial Narrow" w:cs="Arial"/>
                  <w:sz w:val="14"/>
                  <w:szCs w:val="14"/>
                  <w:lang w:val="en-GB"/>
                </w:rPr>
                <w:delText xml:space="preserve">MODRES      </w:delText>
              </w:r>
            </w:del>
          </w:p>
        </w:tc>
        <w:tc>
          <w:tcPr>
            <w:tcW w:w="415" w:type="dxa"/>
            <w:tcBorders>
              <w:top w:val="single" w:sz="6" w:space="0" w:color="000000"/>
              <w:left w:val="single" w:sz="6" w:space="0" w:color="000000"/>
              <w:bottom w:val="single" w:sz="6" w:space="0" w:color="000000"/>
              <w:right w:val="single" w:sz="6" w:space="0" w:color="000000"/>
            </w:tcBorders>
            <w:noWrap/>
            <w:tcPrChange w:id="1089" w:author="Arabic-AAM" w:date="2023-08-22T11:10:00Z">
              <w:tcPr>
                <w:tcW w:w="415" w:type="dxa"/>
                <w:tcBorders>
                  <w:top w:val="single" w:sz="6" w:space="0" w:color="000000"/>
                  <w:left w:val="single" w:sz="6" w:space="0" w:color="000000"/>
                  <w:bottom w:val="single" w:sz="6" w:space="0" w:color="000000"/>
                  <w:right w:val="single" w:sz="6" w:space="0" w:color="000000"/>
                </w:tcBorders>
                <w:noWrap/>
              </w:tcPr>
            </w:tcPrChange>
          </w:tcPr>
          <w:p w14:paraId="6AAC7068"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90" w:author="Arabic-AAM" w:date="2023-08-22T11:10:00Z">
              <w:r w:rsidRPr="00D01CE4" w:rsidDel="00F31692">
                <w:rPr>
                  <w:rFonts w:ascii="Arial Narrow" w:hAnsi="Arial Narrow" w:cs="Arial"/>
                  <w:sz w:val="14"/>
                  <w:szCs w:val="14"/>
                  <w:lang w:val="en-GB"/>
                </w:rPr>
                <w:delText>35.50</w:delText>
              </w:r>
            </w:del>
          </w:p>
        </w:tc>
        <w:tc>
          <w:tcPr>
            <w:tcW w:w="424" w:type="dxa"/>
            <w:tcBorders>
              <w:top w:val="single" w:sz="6" w:space="0" w:color="000000"/>
              <w:left w:val="single" w:sz="6" w:space="0" w:color="000000"/>
              <w:bottom w:val="single" w:sz="6" w:space="0" w:color="000000"/>
              <w:right w:val="single" w:sz="6" w:space="0" w:color="000000"/>
            </w:tcBorders>
            <w:noWrap/>
            <w:tcPrChange w:id="1091" w:author="Arabic-AAM" w:date="2023-08-22T11:10:00Z">
              <w:tcPr>
                <w:tcW w:w="424" w:type="dxa"/>
                <w:tcBorders>
                  <w:top w:val="single" w:sz="6" w:space="0" w:color="000000"/>
                  <w:left w:val="single" w:sz="6" w:space="0" w:color="000000"/>
                  <w:bottom w:val="single" w:sz="6" w:space="0" w:color="000000"/>
                  <w:right w:val="single" w:sz="6" w:space="0" w:color="000000"/>
                </w:tcBorders>
                <w:noWrap/>
              </w:tcPr>
            </w:tcPrChange>
          </w:tcPr>
          <w:p w14:paraId="746122FD"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del w:id="1092" w:author="Arabic-AAM" w:date="2023-08-22T11:10:00Z">
              <w:r w:rsidRPr="00D01CE4" w:rsidDel="00F31692">
                <w:rPr>
                  <w:rFonts w:ascii="Arial Narrow" w:hAnsi="Arial Narrow" w:cs="Arial"/>
                  <w:sz w:val="14"/>
                  <w:szCs w:val="14"/>
                  <w:lang w:val="en-GB"/>
                </w:rPr>
                <w:delText>CL</w:delText>
              </w:r>
            </w:del>
          </w:p>
        </w:tc>
        <w:tc>
          <w:tcPr>
            <w:tcW w:w="474" w:type="dxa"/>
            <w:tcBorders>
              <w:top w:val="single" w:sz="6" w:space="0" w:color="000000"/>
              <w:left w:val="single" w:sz="6" w:space="0" w:color="000000"/>
              <w:bottom w:val="single" w:sz="6" w:space="0" w:color="000000"/>
              <w:right w:val="single" w:sz="6" w:space="0" w:color="000000"/>
            </w:tcBorders>
            <w:noWrap/>
            <w:tcPrChange w:id="1093" w:author="Arabic-AAM" w:date="2023-08-22T11:10:00Z">
              <w:tcPr>
                <w:tcW w:w="474" w:type="dxa"/>
                <w:tcBorders>
                  <w:top w:val="single" w:sz="6" w:space="0" w:color="000000"/>
                  <w:left w:val="single" w:sz="6" w:space="0" w:color="000000"/>
                  <w:bottom w:val="single" w:sz="6" w:space="0" w:color="000000"/>
                  <w:right w:val="single" w:sz="6" w:space="0" w:color="000000"/>
                </w:tcBorders>
                <w:noWrap/>
              </w:tcPr>
            </w:tcPrChange>
          </w:tcPr>
          <w:p w14:paraId="4D88429D"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p>
        </w:tc>
        <w:tc>
          <w:tcPr>
            <w:tcW w:w="747" w:type="dxa"/>
            <w:tcBorders>
              <w:top w:val="single" w:sz="6" w:space="0" w:color="000000"/>
              <w:left w:val="single" w:sz="6" w:space="0" w:color="000000"/>
              <w:bottom w:val="single" w:sz="6" w:space="0" w:color="000000"/>
              <w:right w:val="single" w:sz="6" w:space="0" w:color="000000"/>
            </w:tcBorders>
            <w:noWrap/>
            <w:tcPrChange w:id="1094" w:author="Arabic-AAM" w:date="2023-08-22T11:10:00Z">
              <w:tcPr>
                <w:tcW w:w="747" w:type="dxa"/>
                <w:tcBorders>
                  <w:top w:val="single" w:sz="6" w:space="0" w:color="000000"/>
                  <w:left w:val="single" w:sz="6" w:space="0" w:color="000000"/>
                  <w:bottom w:val="single" w:sz="6" w:space="0" w:color="000000"/>
                  <w:right w:val="single" w:sz="6" w:space="0" w:color="000000"/>
                </w:tcBorders>
                <w:noWrap/>
              </w:tcPr>
            </w:tcPrChange>
          </w:tcPr>
          <w:p w14:paraId="7F7060DD"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del w:id="1095" w:author="Arabic-AAM" w:date="2023-08-22T11:10:00Z">
              <w:r w:rsidRPr="00D01CE4" w:rsidDel="00F31692">
                <w:rPr>
                  <w:rFonts w:ascii="Arial Narrow" w:hAnsi="Arial Narrow" w:cs="Arial"/>
                  <w:sz w:val="14"/>
                  <w:szCs w:val="14"/>
                  <w:lang w:val="en-GB"/>
                </w:rPr>
                <w:delText>58.6</w:delText>
              </w:r>
            </w:del>
          </w:p>
        </w:tc>
        <w:tc>
          <w:tcPr>
            <w:tcW w:w="850" w:type="dxa"/>
            <w:tcBorders>
              <w:top w:val="single" w:sz="6" w:space="0" w:color="000000"/>
              <w:left w:val="single" w:sz="6" w:space="0" w:color="000000"/>
              <w:bottom w:val="single" w:sz="6" w:space="0" w:color="000000"/>
              <w:right w:val="single" w:sz="6" w:space="0" w:color="000000"/>
            </w:tcBorders>
            <w:noWrap/>
            <w:tcPrChange w:id="1096" w:author="Arabic-AAM" w:date="2023-08-22T11:10:00Z">
              <w:tcPr>
                <w:tcW w:w="850" w:type="dxa"/>
                <w:tcBorders>
                  <w:top w:val="single" w:sz="6" w:space="0" w:color="000000"/>
                  <w:left w:val="single" w:sz="6" w:space="0" w:color="000000"/>
                  <w:bottom w:val="single" w:sz="6" w:space="0" w:color="000000"/>
                  <w:right w:val="single" w:sz="6" w:space="0" w:color="000000"/>
                </w:tcBorders>
                <w:noWrap/>
              </w:tcPr>
            </w:tcPrChange>
          </w:tcPr>
          <w:p w14:paraId="15410AB4"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del w:id="1097" w:author="Arabic-AAM" w:date="2023-08-22T11:10:00Z">
              <w:r w:rsidRPr="00D01CE4" w:rsidDel="00F31692">
                <w:rPr>
                  <w:rFonts w:ascii="Arial Narrow" w:hAnsi="Arial Narrow" w:cs="Arial"/>
                  <w:sz w:val="14"/>
                  <w:szCs w:val="14"/>
                  <w:lang w:val="en-GB"/>
                </w:rPr>
                <w:delText xml:space="preserve">27M0G7W  </w:delText>
              </w:r>
            </w:del>
          </w:p>
        </w:tc>
        <w:tc>
          <w:tcPr>
            <w:tcW w:w="900" w:type="dxa"/>
            <w:tcBorders>
              <w:top w:val="single" w:sz="6" w:space="0" w:color="000000"/>
              <w:left w:val="single" w:sz="6" w:space="0" w:color="000000"/>
              <w:bottom w:val="single" w:sz="6" w:space="0" w:color="000000"/>
              <w:right w:val="single" w:sz="6" w:space="0" w:color="000000"/>
            </w:tcBorders>
            <w:noWrap/>
            <w:tcPrChange w:id="1098" w:author="Arabic-AAM" w:date="2023-08-22T11:10:00Z">
              <w:tcPr>
                <w:tcW w:w="900" w:type="dxa"/>
                <w:tcBorders>
                  <w:top w:val="single" w:sz="6" w:space="0" w:color="000000"/>
                  <w:left w:val="single" w:sz="6" w:space="0" w:color="000000"/>
                  <w:bottom w:val="single" w:sz="6" w:space="0" w:color="000000"/>
                  <w:right w:val="single" w:sz="6" w:space="0" w:color="000000"/>
                </w:tcBorders>
                <w:noWrap/>
              </w:tcPr>
            </w:tcPrChange>
          </w:tcPr>
          <w:p w14:paraId="7B445E26"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p>
        </w:tc>
        <w:tc>
          <w:tcPr>
            <w:tcW w:w="552" w:type="dxa"/>
            <w:tcBorders>
              <w:top w:val="single" w:sz="6" w:space="0" w:color="000000"/>
              <w:left w:val="single" w:sz="6" w:space="0" w:color="000000"/>
              <w:bottom w:val="single" w:sz="6" w:space="0" w:color="000000"/>
              <w:right w:val="single" w:sz="6" w:space="0" w:color="000000"/>
            </w:tcBorders>
            <w:noWrap/>
            <w:tcPrChange w:id="1099" w:author="Arabic-AAM" w:date="2023-08-22T11:10:00Z">
              <w:tcPr>
                <w:tcW w:w="552" w:type="dxa"/>
                <w:tcBorders>
                  <w:top w:val="single" w:sz="6" w:space="0" w:color="000000"/>
                  <w:left w:val="single" w:sz="6" w:space="0" w:color="000000"/>
                  <w:bottom w:val="single" w:sz="6" w:space="0" w:color="000000"/>
                  <w:right w:val="single" w:sz="6" w:space="0" w:color="000000"/>
                </w:tcBorders>
                <w:noWrap/>
              </w:tcPr>
            </w:tcPrChange>
          </w:tcPr>
          <w:p w14:paraId="08DCD1F1"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p>
        </w:tc>
        <w:tc>
          <w:tcPr>
            <w:tcW w:w="544" w:type="dxa"/>
            <w:tcBorders>
              <w:top w:val="single" w:sz="6" w:space="0" w:color="000000"/>
              <w:left w:val="single" w:sz="6" w:space="0" w:color="000000"/>
              <w:bottom w:val="single" w:sz="6" w:space="0" w:color="000000"/>
              <w:right w:val="single" w:sz="6" w:space="0" w:color="000000"/>
            </w:tcBorders>
            <w:noWrap/>
            <w:tcPrChange w:id="1100" w:author="Arabic-AAM" w:date="2023-08-22T11:10:00Z">
              <w:tcPr>
                <w:tcW w:w="544" w:type="dxa"/>
                <w:tcBorders>
                  <w:top w:val="single" w:sz="6" w:space="0" w:color="000000"/>
                  <w:left w:val="single" w:sz="6" w:space="0" w:color="000000"/>
                  <w:bottom w:val="single" w:sz="6" w:space="0" w:color="000000"/>
                  <w:right w:val="single" w:sz="6" w:space="0" w:color="000000"/>
                </w:tcBorders>
                <w:noWrap/>
              </w:tcPr>
            </w:tcPrChange>
          </w:tcPr>
          <w:p w14:paraId="1A6EC107"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del w:id="1101" w:author="Arabic-AAM" w:date="2023-08-22T11:10:00Z">
              <w:r w:rsidRPr="00D01CE4" w:rsidDel="00F31692">
                <w:rPr>
                  <w:rFonts w:ascii="Arial Narrow" w:hAnsi="Arial Narrow" w:cs="Arial"/>
                  <w:sz w:val="14"/>
                  <w:szCs w:val="14"/>
                  <w:lang w:val="en-GB"/>
                </w:rPr>
                <w:delText>P</w:delText>
              </w:r>
            </w:del>
          </w:p>
        </w:tc>
        <w:tc>
          <w:tcPr>
            <w:tcW w:w="698" w:type="dxa"/>
            <w:tcBorders>
              <w:top w:val="single" w:sz="6" w:space="0" w:color="000000"/>
              <w:left w:val="single" w:sz="6" w:space="0" w:color="000000"/>
              <w:bottom w:val="single" w:sz="6" w:space="0" w:color="000000"/>
              <w:right w:val="single" w:sz="6" w:space="0" w:color="000000"/>
            </w:tcBorders>
            <w:noWrap/>
            <w:tcPrChange w:id="1102" w:author="Arabic-AAM" w:date="2023-08-22T11:10:00Z">
              <w:tcPr>
                <w:tcW w:w="698" w:type="dxa"/>
                <w:tcBorders>
                  <w:top w:val="single" w:sz="6" w:space="0" w:color="000000"/>
                  <w:left w:val="single" w:sz="6" w:space="0" w:color="000000"/>
                  <w:bottom w:val="single" w:sz="6" w:space="0" w:color="000000"/>
                  <w:right w:val="single" w:sz="6" w:space="0" w:color="000000"/>
                </w:tcBorders>
                <w:noWrap/>
              </w:tcPr>
            </w:tcPrChange>
          </w:tcPr>
          <w:p w14:paraId="25EFDF0B" w14:textId="77777777" w:rsidR="00B204A7" w:rsidRPr="00D01CE4" w:rsidRDefault="00B204A7" w:rsidP="00E97A13">
            <w:pPr>
              <w:overflowPunct w:val="0"/>
              <w:autoSpaceDE w:val="0"/>
              <w:autoSpaceDN w:val="0"/>
              <w:bidi w:val="0"/>
              <w:adjustRightInd w:val="0"/>
              <w:spacing w:before="7" w:after="7" w:line="240" w:lineRule="auto"/>
              <w:jc w:val="center"/>
              <w:textAlignment w:val="baseline"/>
              <w:rPr>
                <w:rFonts w:ascii="Arial Narrow" w:hAnsi="Arial Narrow" w:cs="Arial"/>
                <w:sz w:val="14"/>
                <w:szCs w:val="14"/>
                <w:lang w:val="en-GB"/>
              </w:rPr>
            </w:pPr>
          </w:p>
        </w:tc>
      </w:tr>
      <w:tr w:rsidR="00B204A7" w:rsidRPr="00D01CE4" w14:paraId="1F3C49A8" w14:textId="77777777" w:rsidTr="00E97A13">
        <w:trPr>
          <w:cantSplit/>
          <w:jc w:val="center"/>
        </w:trPr>
        <w:tc>
          <w:tcPr>
            <w:tcW w:w="559" w:type="dxa"/>
            <w:tcBorders>
              <w:top w:val="single" w:sz="6" w:space="0" w:color="000000"/>
              <w:left w:val="single" w:sz="6" w:space="0" w:color="000000"/>
              <w:bottom w:val="single" w:sz="6" w:space="0" w:color="000000"/>
              <w:right w:val="single" w:sz="6" w:space="0" w:color="000000"/>
            </w:tcBorders>
            <w:noWrap/>
          </w:tcPr>
          <w:p w14:paraId="567DF1D9"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ins w:id="1103" w:author="Arabic-AAM" w:date="2023-08-22T11:09:00Z">
              <w:r w:rsidRPr="00D01CE4">
                <w:rPr>
                  <w:rFonts w:ascii="Arial Narrow" w:hAnsi="Arial Narrow" w:cs="Arial"/>
                  <w:sz w:val="14"/>
                  <w:szCs w:val="14"/>
                  <w:lang w:val="en-GB"/>
                </w:rPr>
                <w:t>BUL</w:t>
              </w:r>
            </w:ins>
          </w:p>
        </w:tc>
        <w:tc>
          <w:tcPr>
            <w:tcW w:w="931" w:type="dxa"/>
            <w:tcBorders>
              <w:top w:val="single" w:sz="6" w:space="0" w:color="000000"/>
              <w:left w:val="single" w:sz="6" w:space="0" w:color="000000"/>
              <w:bottom w:val="single" w:sz="6" w:space="0" w:color="000000"/>
              <w:right w:val="single" w:sz="6" w:space="0" w:color="000000"/>
            </w:tcBorders>
            <w:noWrap/>
          </w:tcPr>
          <w:p w14:paraId="38B3EA2C"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ins w:id="1104" w:author="Arabic-AAM" w:date="2023-08-22T11:10:00Z">
              <w:r w:rsidRPr="00D01CE4">
                <w:rPr>
                  <w:rFonts w:ascii="Arial Narrow" w:hAnsi="Arial Narrow" w:cs="Arial"/>
                  <w:sz w:val="14"/>
                  <w:szCs w:val="14"/>
                  <w:lang w:val="en-GB"/>
                </w:rPr>
                <w:t>BUL02000</w:t>
              </w:r>
            </w:ins>
          </w:p>
        </w:tc>
        <w:tc>
          <w:tcPr>
            <w:tcW w:w="629" w:type="dxa"/>
            <w:tcBorders>
              <w:top w:val="single" w:sz="6" w:space="0" w:color="000000"/>
              <w:left w:val="single" w:sz="6" w:space="0" w:color="000000"/>
              <w:bottom w:val="single" w:sz="6" w:space="0" w:color="000000"/>
              <w:right w:val="single" w:sz="6" w:space="0" w:color="000000"/>
            </w:tcBorders>
            <w:noWrap/>
          </w:tcPr>
          <w:p w14:paraId="692B79BE"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05" w:author="Arabic-AAM" w:date="2023-08-22T11:10:00Z">
              <w:r w:rsidRPr="00D01CE4">
                <w:rPr>
                  <w:rFonts w:ascii="Arial Narrow" w:hAnsi="Arial Narrow" w:cs="Arial"/>
                  <w:sz w:val="14"/>
                  <w:szCs w:val="14"/>
                  <w:lang w:val="en-GB"/>
                </w:rPr>
                <w:t>1.9</w:t>
              </w:r>
            </w:ins>
          </w:p>
        </w:tc>
        <w:tc>
          <w:tcPr>
            <w:tcW w:w="567" w:type="dxa"/>
            <w:tcBorders>
              <w:top w:val="single" w:sz="6" w:space="0" w:color="000000"/>
              <w:left w:val="single" w:sz="6" w:space="0" w:color="000000"/>
              <w:bottom w:val="single" w:sz="6" w:space="0" w:color="000000"/>
              <w:right w:val="single" w:sz="6" w:space="0" w:color="000000"/>
            </w:tcBorders>
            <w:noWrap/>
          </w:tcPr>
          <w:p w14:paraId="43EA4D1C"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06" w:author="Arabic-AAM" w:date="2023-08-22T11:10:00Z">
              <w:r w:rsidRPr="00D01CE4">
                <w:rPr>
                  <w:rFonts w:ascii="Arial Narrow" w:hAnsi="Arial Narrow" w:cs="Arial"/>
                  <w:sz w:val="14"/>
                  <w:szCs w:val="14"/>
                  <w:lang w:val="en-GB"/>
                </w:rPr>
                <w:t>21.00</w:t>
              </w:r>
            </w:ins>
          </w:p>
        </w:tc>
        <w:tc>
          <w:tcPr>
            <w:tcW w:w="567" w:type="dxa"/>
            <w:tcBorders>
              <w:top w:val="single" w:sz="6" w:space="0" w:color="000000"/>
              <w:left w:val="single" w:sz="6" w:space="0" w:color="000000"/>
              <w:bottom w:val="single" w:sz="6" w:space="0" w:color="000000"/>
              <w:right w:val="single" w:sz="6" w:space="0" w:color="000000"/>
            </w:tcBorders>
            <w:noWrap/>
          </w:tcPr>
          <w:p w14:paraId="0E9CF1E8"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07" w:author="Arabic-AAM" w:date="2023-08-22T11:10:00Z">
              <w:r w:rsidRPr="00D01CE4">
                <w:rPr>
                  <w:rFonts w:ascii="Arial Narrow" w:hAnsi="Arial Narrow" w:cs="Arial"/>
                  <w:sz w:val="14"/>
                  <w:szCs w:val="14"/>
                  <w:lang w:val="en-GB"/>
                </w:rPr>
                <w:t>44.70</w:t>
              </w:r>
            </w:ins>
          </w:p>
        </w:tc>
        <w:tc>
          <w:tcPr>
            <w:tcW w:w="546" w:type="dxa"/>
            <w:tcBorders>
              <w:top w:val="single" w:sz="6" w:space="0" w:color="000000"/>
              <w:left w:val="single" w:sz="6" w:space="0" w:color="000000"/>
              <w:bottom w:val="single" w:sz="6" w:space="0" w:color="000000"/>
              <w:right w:val="single" w:sz="6" w:space="0" w:color="000000"/>
            </w:tcBorders>
            <w:noWrap/>
          </w:tcPr>
          <w:p w14:paraId="35F916BE"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p>
        </w:tc>
        <w:tc>
          <w:tcPr>
            <w:tcW w:w="547" w:type="dxa"/>
            <w:tcBorders>
              <w:top w:val="single" w:sz="6" w:space="0" w:color="000000"/>
              <w:left w:val="single" w:sz="6" w:space="0" w:color="000000"/>
              <w:bottom w:val="single" w:sz="6" w:space="0" w:color="000000"/>
              <w:right w:val="single" w:sz="6" w:space="0" w:color="000000"/>
            </w:tcBorders>
            <w:noWrap/>
          </w:tcPr>
          <w:p w14:paraId="2FEA391D"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p>
        </w:tc>
        <w:tc>
          <w:tcPr>
            <w:tcW w:w="547" w:type="dxa"/>
            <w:tcBorders>
              <w:top w:val="single" w:sz="6" w:space="0" w:color="000000"/>
              <w:left w:val="single" w:sz="6" w:space="0" w:color="000000"/>
              <w:bottom w:val="single" w:sz="6" w:space="0" w:color="000000"/>
              <w:right w:val="single" w:sz="6" w:space="0" w:color="000000"/>
            </w:tcBorders>
            <w:noWrap/>
          </w:tcPr>
          <w:p w14:paraId="479DC8F4"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p>
        </w:tc>
        <w:tc>
          <w:tcPr>
            <w:tcW w:w="1017" w:type="dxa"/>
            <w:tcBorders>
              <w:top w:val="single" w:sz="6" w:space="0" w:color="000000"/>
              <w:left w:val="single" w:sz="6" w:space="0" w:color="000000"/>
              <w:bottom w:val="single" w:sz="6" w:space="0" w:color="000000"/>
              <w:right w:val="single" w:sz="6" w:space="0" w:color="000000"/>
            </w:tcBorders>
            <w:noWrap/>
          </w:tcPr>
          <w:p w14:paraId="0B33140F"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p>
        </w:tc>
        <w:tc>
          <w:tcPr>
            <w:tcW w:w="664" w:type="dxa"/>
            <w:tcBorders>
              <w:top w:val="single" w:sz="6" w:space="0" w:color="000000"/>
              <w:left w:val="single" w:sz="6" w:space="0" w:color="000000"/>
              <w:bottom w:val="single" w:sz="6" w:space="0" w:color="000000"/>
              <w:right w:val="single" w:sz="6" w:space="0" w:color="000000"/>
            </w:tcBorders>
            <w:noWrap/>
          </w:tcPr>
          <w:p w14:paraId="419527A4"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08" w:author="Arabic-AAM" w:date="2023-08-22T11:10:00Z">
              <w:r w:rsidRPr="00D01CE4">
                <w:rPr>
                  <w:rFonts w:ascii="Arial Narrow" w:hAnsi="Arial Narrow" w:cs="Arial"/>
                  <w:sz w:val="14"/>
                  <w:szCs w:val="14"/>
                  <w:lang w:val="en-GB"/>
                </w:rPr>
                <w:t>E001</w:t>
              </w:r>
            </w:ins>
          </w:p>
        </w:tc>
        <w:tc>
          <w:tcPr>
            <w:tcW w:w="741" w:type="dxa"/>
            <w:tcBorders>
              <w:top w:val="single" w:sz="6" w:space="0" w:color="000000"/>
              <w:left w:val="single" w:sz="6" w:space="0" w:color="000000"/>
              <w:bottom w:val="single" w:sz="6" w:space="0" w:color="000000"/>
              <w:right w:val="single" w:sz="6" w:space="0" w:color="000000"/>
            </w:tcBorders>
            <w:noWrap/>
          </w:tcPr>
          <w:p w14:paraId="121E8E28"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09" w:author="Arabic-AAM" w:date="2023-08-22T11:10:00Z">
              <w:r w:rsidRPr="00D01CE4">
                <w:rPr>
                  <w:rFonts w:ascii="Arial Narrow" w:hAnsi="Arial Narrow" w:cs="Arial"/>
                  <w:sz w:val="14"/>
                  <w:szCs w:val="14"/>
                  <w:lang w:val="en-GB"/>
                </w:rPr>
                <w:t>33.8</w:t>
              </w:r>
            </w:ins>
          </w:p>
        </w:tc>
        <w:tc>
          <w:tcPr>
            <w:tcW w:w="612" w:type="dxa"/>
            <w:tcBorders>
              <w:top w:val="single" w:sz="6" w:space="0" w:color="000000"/>
              <w:left w:val="single" w:sz="6" w:space="0" w:color="000000"/>
              <w:bottom w:val="single" w:sz="6" w:space="0" w:color="000000"/>
              <w:right w:val="single" w:sz="6" w:space="0" w:color="000000"/>
            </w:tcBorders>
            <w:noWrap/>
          </w:tcPr>
          <w:p w14:paraId="39404443"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10" w:author="Arabic-AAM" w:date="2023-08-22T11:10:00Z">
              <w:r w:rsidRPr="00D01CE4">
                <w:rPr>
                  <w:rFonts w:ascii="Arial Narrow" w:hAnsi="Arial Narrow" w:cs="Arial"/>
                  <w:sz w:val="14"/>
                  <w:szCs w:val="14"/>
                  <w:lang w:val="en-GB"/>
                </w:rPr>
                <w:t>-2</w:t>
              </w:r>
            </w:ins>
          </w:p>
        </w:tc>
        <w:tc>
          <w:tcPr>
            <w:tcW w:w="644" w:type="dxa"/>
            <w:tcBorders>
              <w:top w:val="single" w:sz="6" w:space="0" w:color="000000"/>
              <w:left w:val="single" w:sz="6" w:space="0" w:color="000000"/>
              <w:bottom w:val="single" w:sz="6" w:space="0" w:color="000000"/>
              <w:right w:val="single" w:sz="6" w:space="0" w:color="000000"/>
            </w:tcBorders>
            <w:noWrap/>
          </w:tcPr>
          <w:p w14:paraId="71878CDD"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ins w:id="1111" w:author="Arabic-AAM" w:date="2023-08-22T11:10:00Z">
              <w:r w:rsidRPr="00D01CE4">
                <w:rPr>
                  <w:rFonts w:ascii="Arial Narrow" w:hAnsi="Arial Narrow" w:cs="Arial"/>
                  <w:sz w:val="14"/>
                  <w:szCs w:val="14"/>
                  <w:lang w:val="en-GB"/>
                </w:rPr>
                <w:t>MODRES</w:t>
              </w:r>
            </w:ins>
          </w:p>
        </w:tc>
        <w:tc>
          <w:tcPr>
            <w:tcW w:w="415" w:type="dxa"/>
            <w:tcBorders>
              <w:top w:val="single" w:sz="6" w:space="0" w:color="000000"/>
              <w:left w:val="single" w:sz="6" w:space="0" w:color="000000"/>
              <w:bottom w:val="single" w:sz="6" w:space="0" w:color="000000"/>
              <w:right w:val="single" w:sz="6" w:space="0" w:color="000000"/>
            </w:tcBorders>
            <w:noWrap/>
          </w:tcPr>
          <w:p w14:paraId="7833E1E8"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12" w:author="Arabic-AAM" w:date="2023-08-22T11:10:00Z">
              <w:r w:rsidRPr="00D01CE4">
                <w:rPr>
                  <w:rFonts w:ascii="Arial Narrow" w:hAnsi="Arial Narrow" w:cs="Arial"/>
                  <w:sz w:val="14"/>
                  <w:szCs w:val="14"/>
                  <w:lang w:val="en-GB"/>
                </w:rPr>
                <w:t>35.50</w:t>
              </w:r>
            </w:ins>
          </w:p>
        </w:tc>
        <w:tc>
          <w:tcPr>
            <w:tcW w:w="424" w:type="dxa"/>
            <w:tcBorders>
              <w:top w:val="single" w:sz="6" w:space="0" w:color="000000"/>
              <w:left w:val="single" w:sz="6" w:space="0" w:color="000000"/>
              <w:bottom w:val="single" w:sz="6" w:space="0" w:color="000000"/>
              <w:right w:val="single" w:sz="6" w:space="0" w:color="000000"/>
            </w:tcBorders>
            <w:noWrap/>
          </w:tcPr>
          <w:p w14:paraId="796E8993"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ins w:id="1113" w:author="Arabic-AAM" w:date="2023-08-22T11:10:00Z">
              <w:r w:rsidRPr="00D01CE4">
                <w:rPr>
                  <w:rFonts w:ascii="Arial Narrow" w:hAnsi="Arial Narrow" w:cs="Arial"/>
                  <w:sz w:val="14"/>
                  <w:szCs w:val="14"/>
                  <w:lang w:val="en-GB"/>
                </w:rPr>
                <w:t>L</w:t>
              </w:r>
            </w:ins>
          </w:p>
        </w:tc>
        <w:tc>
          <w:tcPr>
            <w:tcW w:w="474" w:type="dxa"/>
            <w:tcBorders>
              <w:top w:val="single" w:sz="6" w:space="0" w:color="000000"/>
              <w:left w:val="single" w:sz="6" w:space="0" w:color="000000"/>
              <w:bottom w:val="single" w:sz="6" w:space="0" w:color="000000"/>
              <w:right w:val="single" w:sz="6" w:space="0" w:color="000000"/>
            </w:tcBorders>
            <w:noWrap/>
          </w:tcPr>
          <w:p w14:paraId="20A0B5D4"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ins w:id="1114" w:author="Arabic-AAM" w:date="2023-08-22T11:10:00Z">
              <w:r w:rsidRPr="00D01CE4">
                <w:rPr>
                  <w:rFonts w:ascii="Arial Narrow" w:hAnsi="Arial Narrow" w:cs="Arial"/>
                  <w:sz w:val="14"/>
                  <w:szCs w:val="14"/>
                  <w:lang w:val="en-GB"/>
                </w:rPr>
                <w:t>****</w:t>
              </w:r>
            </w:ins>
          </w:p>
        </w:tc>
        <w:tc>
          <w:tcPr>
            <w:tcW w:w="747" w:type="dxa"/>
            <w:tcBorders>
              <w:top w:val="single" w:sz="6" w:space="0" w:color="000000"/>
              <w:left w:val="single" w:sz="6" w:space="0" w:color="000000"/>
              <w:bottom w:val="single" w:sz="6" w:space="0" w:color="000000"/>
              <w:right w:val="single" w:sz="6" w:space="0" w:color="000000"/>
            </w:tcBorders>
            <w:noWrap/>
          </w:tcPr>
          <w:p w14:paraId="506C4F5F" w14:textId="77777777" w:rsidR="00B204A7" w:rsidRPr="00D01CE4" w:rsidRDefault="00B204A7" w:rsidP="00E97A13">
            <w:pPr>
              <w:overflowPunct w:val="0"/>
              <w:autoSpaceDE w:val="0"/>
              <w:autoSpaceDN w:val="0"/>
              <w:bidi w:val="0"/>
              <w:adjustRightInd w:val="0"/>
              <w:spacing w:before="7" w:after="7" w:line="240" w:lineRule="auto"/>
              <w:jc w:val="right"/>
              <w:textAlignment w:val="baseline"/>
              <w:rPr>
                <w:rFonts w:ascii="Arial Narrow" w:hAnsi="Arial Narrow" w:cs="Arial"/>
                <w:sz w:val="14"/>
                <w:szCs w:val="14"/>
                <w:lang w:val="en-GB"/>
              </w:rPr>
            </w:pPr>
            <w:ins w:id="1115" w:author="Arabic-AAM" w:date="2023-08-22T11:10:00Z">
              <w:r w:rsidRPr="00D01CE4">
                <w:rPr>
                  <w:rFonts w:ascii="Arial Narrow" w:hAnsi="Arial Narrow" w:cs="Arial"/>
                  <w:sz w:val="14"/>
                  <w:szCs w:val="14"/>
                  <w:lang w:val="en-GB"/>
                </w:rPr>
                <w:t>47.5</w:t>
              </w:r>
            </w:ins>
          </w:p>
        </w:tc>
        <w:tc>
          <w:tcPr>
            <w:tcW w:w="850" w:type="dxa"/>
            <w:tcBorders>
              <w:top w:val="single" w:sz="6" w:space="0" w:color="000000"/>
              <w:left w:val="single" w:sz="6" w:space="0" w:color="000000"/>
              <w:bottom w:val="single" w:sz="6" w:space="0" w:color="000000"/>
              <w:right w:val="single" w:sz="6" w:space="0" w:color="000000"/>
            </w:tcBorders>
            <w:noWrap/>
          </w:tcPr>
          <w:p w14:paraId="662DC2AE"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ins w:id="1116" w:author="Arabic-AAM" w:date="2023-08-22T11:10:00Z">
              <w:r w:rsidRPr="00D01CE4">
                <w:rPr>
                  <w:rFonts w:ascii="Arial Narrow" w:hAnsi="Arial Narrow" w:cs="Arial"/>
                  <w:sz w:val="14"/>
                  <w:szCs w:val="14"/>
                  <w:lang w:val="en-GB"/>
                </w:rPr>
                <w:t>33M0G7W</w:t>
              </w:r>
            </w:ins>
          </w:p>
        </w:tc>
        <w:tc>
          <w:tcPr>
            <w:tcW w:w="900" w:type="dxa"/>
            <w:tcBorders>
              <w:top w:val="single" w:sz="6" w:space="0" w:color="000000"/>
              <w:left w:val="single" w:sz="6" w:space="0" w:color="000000"/>
              <w:bottom w:val="single" w:sz="6" w:space="0" w:color="000000"/>
              <w:right w:val="single" w:sz="6" w:space="0" w:color="000000"/>
            </w:tcBorders>
            <w:noWrap/>
          </w:tcPr>
          <w:p w14:paraId="04927EE2"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p>
        </w:tc>
        <w:tc>
          <w:tcPr>
            <w:tcW w:w="552" w:type="dxa"/>
            <w:tcBorders>
              <w:top w:val="single" w:sz="6" w:space="0" w:color="000000"/>
              <w:left w:val="single" w:sz="6" w:space="0" w:color="000000"/>
              <w:bottom w:val="single" w:sz="6" w:space="0" w:color="000000"/>
              <w:right w:val="single" w:sz="6" w:space="0" w:color="000000"/>
            </w:tcBorders>
            <w:noWrap/>
          </w:tcPr>
          <w:p w14:paraId="031A4646"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p>
        </w:tc>
        <w:tc>
          <w:tcPr>
            <w:tcW w:w="544" w:type="dxa"/>
            <w:tcBorders>
              <w:top w:val="single" w:sz="6" w:space="0" w:color="000000"/>
              <w:left w:val="single" w:sz="6" w:space="0" w:color="000000"/>
              <w:bottom w:val="single" w:sz="6" w:space="0" w:color="000000"/>
              <w:right w:val="single" w:sz="6" w:space="0" w:color="000000"/>
            </w:tcBorders>
            <w:noWrap/>
          </w:tcPr>
          <w:p w14:paraId="22069850" w14:textId="77777777" w:rsidR="00B204A7" w:rsidRPr="00D01CE4" w:rsidRDefault="00B204A7" w:rsidP="00E97A13">
            <w:pPr>
              <w:overflowPunct w:val="0"/>
              <w:autoSpaceDE w:val="0"/>
              <w:autoSpaceDN w:val="0"/>
              <w:bidi w:val="0"/>
              <w:adjustRightInd w:val="0"/>
              <w:spacing w:before="7" w:after="7" w:line="240" w:lineRule="auto"/>
              <w:jc w:val="left"/>
              <w:textAlignment w:val="baseline"/>
              <w:rPr>
                <w:rFonts w:ascii="Arial Narrow" w:hAnsi="Arial Narrow" w:cs="Arial"/>
                <w:sz w:val="14"/>
                <w:szCs w:val="14"/>
                <w:lang w:val="en-GB"/>
              </w:rPr>
            </w:pPr>
            <w:ins w:id="1117" w:author="Arabic-AAM" w:date="2023-08-22T11:10:00Z">
              <w:r w:rsidRPr="00D01CE4">
                <w:rPr>
                  <w:rFonts w:ascii="Arial Narrow" w:hAnsi="Arial Narrow" w:cs="Arial"/>
                  <w:sz w:val="14"/>
                  <w:szCs w:val="14"/>
                  <w:lang w:val="en-GB"/>
                </w:rPr>
                <w:t>P</w:t>
              </w:r>
            </w:ins>
          </w:p>
        </w:tc>
        <w:tc>
          <w:tcPr>
            <w:tcW w:w="698" w:type="dxa"/>
            <w:tcBorders>
              <w:top w:val="single" w:sz="6" w:space="0" w:color="000000"/>
              <w:left w:val="single" w:sz="6" w:space="0" w:color="000000"/>
              <w:bottom w:val="single" w:sz="6" w:space="0" w:color="000000"/>
              <w:right w:val="single" w:sz="6" w:space="0" w:color="000000"/>
            </w:tcBorders>
            <w:noWrap/>
          </w:tcPr>
          <w:p w14:paraId="720E0755" w14:textId="77777777" w:rsidR="00B204A7" w:rsidRPr="00D01CE4" w:rsidRDefault="00B204A7" w:rsidP="00E97A13">
            <w:pPr>
              <w:overflowPunct w:val="0"/>
              <w:autoSpaceDE w:val="0"/>
              <w:autoSpaceDN w:val="0"/>
              <w:bidi w:val="0"/>
              <w:adjustRightInd w:val="0"/>
              <w:spacing w:before="7" w:after="7" w:line="240" w:lineRule="auto"/>
              <w:jc w:val="center"/>
              <w:textAlignment w:val="baseline"/>
              <w:rPr>
                <w:rFonts w:ascii="Arial Narrow" w:hAnsi="Arial Narrow" w:cs="Arial"/>
                <w:sz w:val="14"/>
                <w:szCs w:val="14"/>
                <w:lang w:val="en-GB"/>
              </w:rPr>
            </w:pPr>
          </w:p>
        </w:tc>
      </w:tr>
    </w:tbl>
    <w:p w14:paraId="66E27C95" w14:textId="6A82B3D2" w:rsidR="00B204A7" w:rsidRPr="00D01CE4" w:rsidRDefault="00B204A7" w:rsidP="00EB723C">
      <w:pPr>
        <w:tabs>
          <w:tab w:val="clear" w:pos="1134"/>
          <w:tab w:val="left" w:pos="394"/>
        </w:tabs>
        <w:rPr>
          <w:sz w:val="14"/>
          <w:szCs w:val="14"/>
          <w:rtl/>
        </w:rPr>
        <w:pPrChange w:id="1118" w:author="Arabic-IR" w:date="2023-11-05T19:29:00Z">
          <w:pPr/>
        </w:pPrChange>
      </w:pPr>
      <w:ins w:id="1119" w:author="Arabic-AAM" w:date="2023-08-22T11:11:00Z">
        <w:r w:rsidRPr="00D01CE4">
          <w:rPr>
            <w:sz w:val="14"/>
            <w:szCs w:val="14"/>
            <w:rtl/>
            <w:rPrChange w:id="1120" w:author="Arabic-IR" w:date="2023-11-05T19:29:00Z">
              <w:rPr>
                <w:rtl/>
              </w:rPr>
            </w:rPrChange>
          </w:rPr>
          <w:t>****</w:t>
        </w:r>
        <w:r w:rsidRPr="00D01CE4">
          <w:rPr>
            <w:sz w:val="14"/>
            <w:szCs w:val="14"/>
            <w:rtl/>
            <w:rPrChange w:id="1121" w:author="Arabic-IR" w:date="2023-11-05T19:29:00Z">
              <w:rPr>
                <w:rtl/>
              </w:rPr>
            </w:rPrChange>
          </w:rPr>
          <w:tab/>
        </w:r>
      </w:ins>
      <w:ins w:id="1122" w:author="Arabic-IR" w:date="2023-11-05T19:28:00Z">
        <w:r w:rsidR="00651FDD" w:rsidRPr="00D01CE4">
          <w:rPr>
            <w:rFonts w:hint="cs"/>
            <w:sz w:val="14"/>
            <w:szCs w:val="14"/>
            <w:rtl/>
          </w:rPr>
          <w:t xml:space="preserve">القنوات </w:t>
        </w:r>
        <w:r w:rsidR="00651FDD" w:rsidRPr="00D01CE4">
          <w:rPr>
            <w:sz w:val="14"/>
            <w:szCs w:val="14"/>
          </w:rPr>
          <w:t>1</w:t>
        </w:r>
        <w:r w:rsidR="00651FDD" w:rsidRPr="00D01CE4">
          <w:rPr>
            <w:rFonts w:hint="cs"/>
            <w:sz w:val="14"/>
            <w:szCs w:val="14"/>
            <w:rtl/>
            <w:lang w:bidi="ar-EG"/>
          </w:rPr>
          <w:t xml:space="preserve"> و</w:t>
        </w:r>
        <w:r w:rsidR="00651FDD" w:rsidRPr="00D01CE4">
          <w:rPr>
            <w:sz w:val="14"/>
            <w:szCs w:val="14"/>
            <w:lang w:bidi="ar-EG"/>
          </w:rPr>
          <w:t>3</w:t>
        </w:r>
        <w:r w:rsidR="00651FDD" w:rsidRPr="00D01CE4">
          <w:rPr>
            <w:rFonts w:hint="cs"/>
            <w:sz w:val="14"/>
            <w:szCs w:val="14"/>
            <w:rtl/>
            <w:lang w:bidi="ar-EG"/>
          </w:rPr>
          <w:t xml:space="preserve"> و</w:t>
        </w:r>
        <w:r w:rsidR="00651FDD" w:rsidRPr="00D01CE4">
          <w:rPr>
            <w:sz w:val="14"/>
            <w:szCs w:val="14"/>
            <w:lang w:bidi="ar-EG"/>
          </w:rPr>
          <w:t>5</w:t>
        </w:r>
        <w:r w:rsidR="00651FDD" w:rsidRPr="00D01CE4">
          <w:rPr>
            <w:rFonts w:hint="cs"/>
            <w:sz w:val="14"/>
            <w:szCs w:val="14"/>
            <w:rtl/>
            <w:lang w:bidi="ar-EG"/>
          </w:rPr>
          <w:t xml:space="preserve"> و</w:t>
        </w:r>
        <w:r w:rsidR="00651FDD" w:rsidRPr="00D01CE4">
          <w:rPr>
            <w:sz w:val="14"/>
            <w:szCs w:val="14"/>
            <w:lang w:bidi="ar-EG"/>
          </w:rPr>
          <w:t>7</w:t>
        </w:r>
        <w:r w:rsidR="00EB723C" w:rsidRPr="00D01CE4">
          <w:rPr>
            <w:rFonts w:hint="cs"/>
            <w:sz w:val="14"/>
            <w:szCs w:val="14"/>
            <w:rtl/>
            <w:lang w:bidi="ar-EG"/>
          </w:rPr>
          <w:t xml:space="preserve"> و</w:t>
        </w:r>
      </w:ins>
      <w:ins w:id="1123" w:author="Arabic-IR" w:date="2023-11-05T19:29:00Z">
        <w:r w:rsidR="00EB723C" w:rsidRPr="00D01CE4">
          <w:rPr>
            <w:sz w:val="14"/>
            <w:szCs w:val="14"/>
            <w:lang w:bidi="ar-EG"/>
          </w:rPr>
          <w:t>0:</w:t>
        </w:r>
      </w:ins>
      <w:ins w:id="1124" w:author="Arabic-IR" w:date="2023-11-05T19:28:00Z">
        <w:r w:rsidR="00651FDD" w:rsidRPr="00D01CE4">
          <w:rPr>
            <w:sz w:val="14"/>
            <w:szCs w:val="14"/>
            <w:lang w:bidi="ar-EG"/>
          </w:rPr>
          <w:t>17</w:t>
        </w:r>
        <w:r w:rsidR="00651FDD" w:rsidRPr="00D01CE4">
          <w:rPr>
            <w:rFonts w:hint="cs"/>
            <w:sz w:val="14"/>
            <w:szCs w:val="14"/>
            <w:rtl/>
            <w:lang w:bidi="ar-EG"/>
          </w:rPr>
          <w:t xml:space="preserve">؛ القنوات </w:t>
        </w:r>
        <w:r w:rsidR="00651FDD" w:rsidRPr="00D01CE4">
          <w:rPr>
            <w:sz w:val="14"/>
            <w:szCs w:val="14"/>
            <w:lang w:bidi="ar-EG"/>
          </w:rPr>
          <w:t>2</w:t>
        </w:r>
        <w:r w:rsidR="00651FDD" w:rsidRPr="00D01CE4">
          <w:rPr>
            <w:rFonts w:hint="cs"/>
            <w:sz w:val="14"/>
            <w:szCs w:val="14"/>
            <w:rtl/>
            <w:lang w:bidi="ar-EG"/>
          </w:rPr>
          <w:t xml:space="preserve"> و</w:t>
        </w:r>
        <w:r w:rsidR="00651FDD" w:rsidRPr="00D01CE4">
          <w:rPr>
            <w:sz w:val="14"/>
            <w:szCs w:val="14"/>
            <w:lang w:bidi="ar-EG"/>
          </w:rPr>
          <w:t>4</w:t>
        </w:r>
        <w:r w:rsidR="00651FDD" w:rsidRPr="00D01CE4">
          <w:rPr>
            <w:rFonts w:hint="cs"/>
            <w:sz w:val="14"/>
            <w:szCs w:val="14"/>
            <w:rtl/>
            <w:lang w:bidi="ar-EG"/>
          </w:rPr>
          <w:t xml:space="preserve"> و</w:t>
        </w:r>
        <w:r w:rsidR="00651FDD" w:rsidRPr="00D01CE4">
          <w:rPr>
            <w:sz w:val="14"/>
            <w:szCs w:val="14"/>
            <w:lang w:bidi="ar-EG"/>
          </w:rPr>
          <w:t>6</w:t>
        </w:r>
        <w:r w:rsidR="00651FDD" w:rsidRPr="00D01CE4">
          <w:rPr>
            <w:rFonts w:hint="cs"/>
            <w:sz w:val="14"/>
            <w:szCs w:val="14"/>
            <w:rtl/>
            <w:lang w:bidi="ar-EG"/>
          </w:rPr>
          <w:t xml:space="preserve"> و</w:t>
        </w:r>
        <w:r w:rsidR="00651FDD" w:rsidRPr="00D01CE4">
          <w:rPr>
            <w:sz w:val="14"/>
            <w:szCs w:val="14"/>
            <w:lang w:bidi="ar-EG"/>
          </w:rPr>
          <w:t>8</w:t>
        </w:r>
        <w:r w:rsidR="00651FDD" w:rsidRPr="00D01CE4">
          <w:rPr>
            <w:rFonts w:hint="cs"/>
            <w:sz w:val="14"/>
            <w:szCs w:val="14"/>
            <w:rtl/>
            <w:lang w:bidi="ar-EG"/>
          </w:rPr>
          <w:t xml:space="preserve"> و</w:t>
        </w:r>
        <w:r w:rsidR="00EB723C" w:rsidRPr="00D01CE4">
          <w:rPr>
            <w:sz w:val="14"/>
            <w:szCs w:val="14"/>
            <w:lang w:bidi="ar-EG"/>
          </w:rPr>
          <w:t>90:18</w:t>
        </w:r>
      </w:ins>
      <w:ins w:id="1125" w:author="Arabic-AAM" w:date="2023-08-22T11:11:00Z">
        <w:r w:rsidRPr="00D01CE4">
          <w:rPr>
            <w:sz w:val="14"/>
            <w:szCs w:val="14"/>
            <w:rtl/>
            <w:rPrChange w:id="1126" w:author="Arabic-AAM" w:date="2023-08-22T11:11:00Z">
              <w:rPr>
                <w:rtl/>
              </w:rPr>
            </w:rPrChange>
          </w:rPr>
          <w:t xml:space="preserve"> </w:t>
        </w:r>
      </w:ins>
    </w:p>
    <w:p w14:paraId="19D25612" w14:textId="77777777" w:rsidR="00B204A7" w:rsidRPr="00D01CE4" w:rsidRDefault="00B204A7" w:rsidP="00B204A7">
      <w:pPr>
        <w:pStyle w:val="TableNo"/>
        <w:rPr>
          <w:rtl/>
          <w:lang w:bidi="ar-EG"/>
        </w:rPr>
      </w:pPr>
      <w:r w:rsidRPr="00D01CE4">
        <w:rPr>
          <w:rtl/>
          <w:lang w:bidi="ar-EG"/>
        </w:rPr>
        <w:t xml:space="preserve">الجدول </w:t>
      </w:r>
      <w:r w:rsidRPr="00D01CE4">
        <w:rPr>
          <w:lang w:bidi="ar-EG"/>
        </w:rPr>
        <w:t>6B</w:t>
      </w:r>
    </w:p>
    <w:p w14:paraId="353CA045" w14:textId="77777777" w:rsidR="00B204A7" w:rsidRPr="00D01CE4" w:rsidRDefault="00B204A7" w:rsidP="00B204A7">
      <w:pPr>
        <w:pStyle w:val="Tabletitle"/>
        <w:rPr>
          <w:rtl/>
          <w:lang w:bidi="ar-EG"/>
        </w:rPr>
      </w:pPr>
      <w:r w:rsidRPr="00D01CE4">
        <w:rPr>
          <w:rtl/>
          <w:lang w:bidi="ar-EG"/>
        </w:rPr>
        <w:t xml:space="preserve">هامش الحماية المكافئة الأدنى </w:t>
      </w:r>
      <w:r w:rsidRPr="00D01CE4">
        <w:rPr>
          <w:lang w:bidi="ar-EG"/>
        </w:rPr>
        <w:t>(dB)</w:t>
      </w:r>
      <w:r w:rsidRPr="00D01CE4">
        <w:rPr>
          <w:rtl/>
          <w:lang w:bidi="ar-EG"/>
        </w:rPr>
        <w:t xml:space="preserve"> </w:t>
      </w:r>
      <w:r w:rsidRPr="00D01CE4">
        <w:rPr>
          <w:lang w:bidi="ar-EG"/>
        </w:rPr>
        <w:t>(EPM)</w:t>
      </w:r>
      <w:r w:rsidRPr="00D01CE4">
        <w:rPr>
          <w:rtl/>
          <w:lang w:bidi="ar-EG"/>
        </w:rPr>
        <w:t xml:space="preserve"> لتخصيصات الخطة في الإقليمين </w:t>
      </w:r>
      <w:r w:rsidRPr="00D01CE4">
        <w:rPr>
          <w:lang w:bidi="ar-EG"/>
        </w:rPr>
        <w:t>1</w:t>
      </w:r>
      <w:r w:rsidRPr="00D01CE4">
        <w:rPr>
          <w:rtl/>
          <w:lang w:bidi="ar-EG"/>
        </w:rPr>
        <w:t xml:space="preserve"> و</w:t>
      </w:r>
      <w:r w:rsidRPr="00D01CE4">
        <w:rPr>
          <w:lang w:bidi="ar-EG"/>
        </w:rPr>
        <w:t>3</w:t>
      </w:r>
      <w:r w:rsidRPr="00D01CE4">
        <w:rPr>
          <w:rtl/>
          <w:lang w:bidi="ar-EG"/>
        </w:rPr>
        <w:t xml:space="preserve"> (مرتباً حسب الموقع المداري المتصاعد)</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63"/>
        <w:gridCol w:w="750"/>
        <w:gridCol w:w="889"/>
        <w:gridCol w:w="79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94"/>
        <w:gridCol w:w="294"/>
        <w:gridCol w:w="272"/>
        <w:gridCol w:w="310"/>
        <w:gridCol w:w="272"/>
        <w:gridCol w:w="310"/>
        <w:gridCol w:w="272"/>
        <w:gridCol w:w="272"/>
        <w:gridCol w:w="272"/>
        <w:gridCol w:w="272"/>
        <w:gridCol w:w="272"/>
        <w:gridCol w:w="272"/>
        <w:gridCol w:w="272"/>
        <w:gridCol w:w="272"/>
        <w:gridCol w:w="272"/>
        <w:gridCol w:w="272"/>
        <w:gridCol w:w="272"/>
        <w:gridCol w:w="272"/>
        <w:gridCol w:w="272"/>
        <w:gridCol w:w="272"/>
        <w:gridCol w:w="349"/>
        <w:gridCol w:w="294"/>
      </w:tblGrid>
      <w:tr w:rsidR="00B204A7" w:rsidRPr="00D01CE4" w14:paraId="035AD4DD" w14:textId="77777777" w:rsidTr="00E97A13">
        <w:trPr>
          <w:cantSplit/>
          <w:tblHeader/>
          <w:jc w:val="center"/>
        </w:trPr>
        <w:tc>
          <w:tcPr>
            <w:tcW w:w="563" w:type="dxa"/>
            <w:noWrap/>
            <w:vAlign w:val="center"/>
          </w:tcPr>
          <w:p w14:paraId="71DD4597" w14:textId="77777777" w:rsidR="00B204A7" w:rsidRPr="00D01CE4" w:rsidRDefault="00B204A7" w:rsidP="00E97A13">
            <w:pPr>
              <w:pStyle w:val="Tablehead"/>
              <w:rPr>
                <w:sz w:val="14"/>
                <w:szCs w:val="14"/>
                <w:rtl/>
              </w:rPr>
            </w:pPr>
            <w:r w:rsidRPr="00D01CE4">
              <w:rPr>
                <w:sz w:val="14"/>
                <w:szCs w:val="14"/>
                <w:lang w:val="fr-CH"/>
              </w:rPr>
              <w:t>1</w:t>
            </w:r>
          </w:p>
        </w:tc>
        <w:tc>
          <w:tcPr>
            <w:tcW w:w="750" w:type="dxa"/>
            <w:noWrap/>
            <w:vAlign w:val="center"/>
          </w:tcPr>
          <w:p w14:paraId="50C3997B" w14:textId="77777777" w:rsidR="00B204A7" w:rsidRPr="00D01CE4" w:rsidRDefault="00B204A7" w:rsidP="00E97A13">
            <w:pPr>
              <w:pStyle w:val="Tablehead"/>
              <w:rPr>
                <w:sz w:val="14"/>
                <w:szCs w:val="14"/>
                <w:lang w:val="fr-CH"/>
              </w:rPr>
            </w:pPr>
            <w:r w:rsidRPr="00D01CE4">
              <w:rPr>
                <w:sz w:val="14"/>
                <w:szCs w:val="14"/>
                <w:lang w:val="fr-CH"/>
              </w:rPr>
              <w:t>2</w:t>
            </w:r>
          </w:p>
        </w:tc>
        <w:tc>
          <w:tcPr>
            <w:tcW w:w="889" w:type="dxa"/>
            <w:noWrap/>
            <w:vAlign w:val="center"/>
          </w:tcPr>
          <w:p w14:paraId="7AE3E59D" w14:textId="77777777" w:rsidR="00B204A7" w:rsidRPr="00D01CE4" w:rsidRDefault="00B204A7" w:rsidP="00E97A13">
            <w:pPr>
              <w:pStyle w:val="Tablehead"/>
              <w:rPr>
                <w:sz w:val="14"/>
                <w:szCs w:val="14"/>
              </w:rPr>
            </w:pPr>
            <w:r w:rsidRPr="00D01CE4">
              <w:rPr>
                <w:sz w:val="14"/>
                <w:szCs w:val="14"/>
                <w:lang w:val="fr-CH"/>
              </w:rPr>
              <w:t>3</w:t>
            </w:r>
          </w:p>
        </w:tc>
        <w:tc>
          <w:tcPr>
            <w:tcW w:w="796" w:type="dxa"/>
            <w:noWrap/>
            <w:vAlign w:val="center"/>
          </w:tcPr>
          <w:p w14:paraId="13ECA163" w14:textId="77777777" w:rsidR="00B204A7" w:rsidRPr="00D01CE4" w:rsidRDefault="00B204A7" w:rsidP="00E97A13">
            <w:pPr>
              <w:pStyle w:val="Tablehead"/>
              <w:rPr>
                <w:sz w:val="14"/>
                <w:szCs w:val="14"/>
                <w:lang w:val="fr-CH"/>
              </w:rPr>
            </w:pPr>
            <w:r w:rsidRPr="00D01CE4">
              <w:rPr>
                <w:sz w:val="14"/>
                <w:szCs w:val="14"/>
                <w:lang w:val="fr-CH"/>
              </w:rPr>
              <w:t>4</w:t>
            </w:r>
          </w:p>
        </w:tc>
        <w:tc>
          <w:tcPr>
            <w:tcW w:w="11099" w:type="dxa"/>
            <w:gridSpan w:val="40"/>
            <w:noWrap/>
          </w:tcPr>
          <w:p w14:paraId="77F8156C" w14:textId="77777777" w:rsidR="00B204A7" w:rsidRPr="00D01CE4" w:rsidRDefault="00B204A7" w:rsidP="00E97A13">
            <w:pPr>
              <w:pStyle w:val="Tablehead"/>
              <w:rPr>
                <w:sz w:val="14"/>
                <w:szCs w:val="14"/>
                <w:lang w:val="fr-CH"/>
              </w:rPr>
            </w:pPr>
            <w:r w:rsidRPr="00D01CE4">
              <w:rPr>
                <w:sz w:val="14"/>
                <w:szCs w:val="14"/>
                <w:lang w:val="fr-CH"/>
              </w:rPr>
              <w:t>5</w:t>
            </w:r>
          </w:p>
        </w:tc>
      </w:tr>
      <w:tr w:rsidR="00B204A7" w:rsidRPr="00D01CE4" w14:paraId="41D1321C" w14:textId="77777777" w:rsidTr="00E97A13">
        <w:trPr>
          <w:cantSplit/>
          <w:tblHeader/>
          <w:jc w:val="center"/>
        </w:trPr>
        <w:tc>
          <w:tcPr>
            <w:tcW w:w="563" w:type="dxa"/>
            <w:vMerge w:val="restart"/>
            <w:noWrap/>
            <w:vAlign w:val="center"/>
          </w:tcPr>
          <w:p w14:paraId="4EA4C2E1" w14:textId="697A91E6" w:rsidR="00B204A7" w:rsidRPr="00D01CE4" w:rsidRDefault="003B5F66" w:rsidP="003B5F66">
            <w:pPr>
              <w:pStyle w:val="Tablehead"/>
              <w:spacing w:before="0" w:after="0" w:line="180" w:lineRule="exact"/>
              <w:rPr>
                <w:sz w:val="14"/>
                <w:szCs w:val="14"/>
                <w:lang w:val="fr-CH"/>
              </w:rPr>
            </w:pPr>
            <w:r w:rsidRPr="00D01CE4">
              <w:rPr>
                <w:rFonts w:hint="cs"/>
                <w:sz w:val="14"/>
                <w:szCs w:val="14"/>
                <w:rtl/>
                <w:lang w:val="fr-CH"/>
              </w:rPr>
              <w:t>الموقع</w:t>
            </w:r>
            <w:r w:rsidRPr="00D01CE4">
              <w:rPr>
                <w:sz w:val="14"/>
                <w:szCs w:val="14"/>
                <w:rtl/>
                <w:lang w:val="fr-CH"/>
              </w:rPr>
              <w:br/>
            </w:r>
            <w:r w:rsidRPr="00D01CE4">
              <w:rPr>
                <w:rFonts w:hint="cs"/>
                <w:color w:val="000000"/>
                <w:sz w:val="14"/>
                <w:szCs w:val="14"/>
                <w:rtl/>
              </w:rPr>
              <w:t>المداري</w:t>
            </w:r>
            <w:r w:rsidRPr="00D01CE4">
              <w:rPr>
                <w:rFonts w:hint="cs"/>
                <w:sz w:val="14"/>
                <w:szCs w:val="14"/>
                <w:rtl/>
                <w:lang w:val="fr-CH"/>
              </w:rPr>
              <w:t xml:space="preserve"> </w:t>
            </w:r>
          </w:p>
        </w:tc>
        <w:tc>
          <w:tcPr>
            <w:tcW w:w="750" w:type="dxa"/>
            <w:vMerge w:val="restart"/>
            <w:noWrap/>
            <w:vAlign w:val="center"/>
          </w:tcPr>
          <w:p w14:paraId="21D50C1B" w14:textId="77777777" w:rsidR="00B204A7" w:rsidRPr="00D01CE4" w:rsidRDefault="00B204A7" w:rsidP="003B5F66">
            <w:pPr>
              <w:pStyle w:val="Tablehead"/>
              <w:spacing w:before="0" w:after="0" w:line="200" w:lineRule="exact"/>
              <w:rPr>
                <w:sz w:val="14"/>
                <w:szCs w:val="14"/>
                <w:lang w:val="fr-CH"/>
              </w:rPr>
            </w:pPr>
            <w:r w:rsidRPr="00D01CE4">
              <w:rPr>
                <w:sz w:val="14"/>
                <w:szCs w:val="14"/>
                <w:rtl/>
                <w:lang w:val="fr-CH"/>
              </w:rPr>
              <w:t>رمز الإدارة</w:t>
            </w:r>
          </w:p>
        </w:tc>
        <w:tc>
          <w:tcPr>
            <w:tcW w:w="889" w:type="dxa"/>
            <w:vMerge w:val="restart"/>
            <w:noWrap/>
            <w:vAlign w:val="center"/>
          </w:tcPr>
          <w:p w14:paraId="053E1D89" w14:textId="3B1E2F41" w:rsidR="00B204A7" w:rsidRPr="00D01CE4" w:rsidRDefault="00B204A7" w:rsidP="003B5F66">
            <w:pPr>
              <w:pStyle w:val="Tablehead"/>
              <w:spacing w:before="0" w:after="0" w:line="180" w:lineRule="exact"/>
              <w:rPr>
                <w:sz w:val="14"/>
                <w:szCs w:val="14"/>
                <w:lang w:val="fr-CH"/>
              </w:rPr>
            </w:pPr>
            <w:r w:rsidRPr="00D01CE4">
              <w:rPr>
                <w:sz w:val="14"/>
                <w:szCs w:val="14"/>
                <w:rtl/>
                <w:lang w:val="fr-CH"/>
              </w:rPr>
              <w:t>تعرف هوية</w:t>
            </w:r>
            <w:r w:rsidR="003B5F66" w:rsidRPr="00D01CE4">
              <w:rPr>
                <w:sz w:val="14"/>
                <w:szCs w:val="14"/>
                <w:rtl/>
                <w:lang w:val="fr-CH"/>
              </w:rPr>
              <w:br/>
            </w:r>
            <w:r w:rsidRPr="00D01CE4">
              <w:rPr>
                <w:sz w:val="14"/>
                <w:szCs w:val="14"/>
                <w:rtl/>
                <w:lang w:val="fr-CH"/>
              </w:rPr>
              <w:t xml:space="preserve"> </w:t>
            </w:r>
            <w:r w:rsidRPr="00D01CE4">
              <w:rPr>
                <w:color w:val="000000"/>
                <w:sz w:val="14"/>
                <w:szCs w:val="14"/>
                <w:rtl/>
              </w:rPr>
              <w:t>الحزمة</w:t>
            </w:r>
          </w:p>
        </w:tc>
        <w:tc>
          <w:tcPr>
            <w:tcW w:w="796" w:type="dxa"/>
            <w:vMerge w:val="restart"/>
            <w:noWrap/>
            <w:vAlign w:val="center"/>
          </w:tcPr>
          <w:p w14:paraId="3AFFCD50" w14:textId="2306E102" w:rsidR="00B204A7" w:rsidRPr="00D01CE4" w:rsidRDefault="00B204A7" w:rsidP="003B5F66">
            <w:pPr>
              <w:pStyle w:val="Tablehead"/>
              <w:spacing w:before="0" w:after="0" w:line="180" w:lineRule="exact"/>
              <w:rPr>
                <w:sz w:val="14"/>
                <w:szCs w:val="14"/>
                <w:lang w:val="fr-CH"/>
              </w:rPr>
            </w:pPr>
            <w:r w:rsidRPr="00D01CE4">
              <w:rPr>
                <w:sz w:val="14"/>
                <w:szCs w:val="14"/>
                <w:rtl/>
                <w:lang w:val="fr-CH"/>
              </w:rPr>
              <w:t>نمط</w:t>
            </w:r>
            <w:r w:rsidR="003B5F66" w:rsidRPr="00D01CE4">
              <w:rPr>
                <w:sz w:val="14"/>
                <w:szCs w:val="14"/>
                <w:rtl/>
                <w:lang w:val="fr-CH"/>
              </w:rPr>
              <w:br/>
            </w:r>
            <w:r w:rsidRPr="00D01CE4">
              <w:rPr>
                <w:sz w:val="14"/>
                <w:szCs w:val="14"/>
                <w:rtl/>
                <w:lang w:val="fr-CH"/>
              </w:rPr>
              <w:t xml:space="preserve"> </w:t>
            </w:r>
            <w:r w:rsidRPr="00D01CE4">
              <w:rPr>
                <w:color w:val="000000"/>
                <w:sz w:val="14"/>
                <w:szCs w:val="14"/>
                <w:rtl/>
              </w:rPr>
              <w:t>الاستقطاب</w:t>
            </w:r>
          </w:p>
        </w:tc>
        <w:tc>
          <w:tcPr>
            <w:tcW w:w="11099" w:type="dxa"/>
            <w:gridSpan w:val="40"/>
            <w:noWrap/>
          </w:tcPr>
          <w:p w14:paraId="027446EA" w14:textId="77777777" w:rsidR="00B204A7" w:rsidRPr="00D01CE4" w:rsidRDefault="00B204A7" w:rsidP="00E97A13">
            <w:pPr>
              <w:pStyle w:val="TableNo"/>
              <w:spacing w:before="20" w:after="40"/>
              <w:rPr>
                <w:b/>
                <w:bCs/>
                <w:sz w:val="14"/>
                <w:szCs w:val="14"/>
                <w:rtl/>
                <w:lang w:val="en-GB" w:bidi="ar-EG"/>
              </w:rPr>
            </w:pPr>
            <w:r w:rsidRPr="00D01CE4">
              <w:rPr>
                <w:b/>
                <w:bCs/>
                <w:sz w:val="14"/>
                <w:szCs w:val="14"/>
                <w:rtl/>
                <w:lang w:val="fr-CH" w:bidi="ar-EG"/>
              </w:rPr>
              <w:t>رقم القناة</w:t>
            </w:r>
          </w:p>
        </w:tc>
      </w:tr>
      <w:tr w:rsidR="00B204A7" w:rsidRPr="00D01CE4" w14:paraId="08F459EE" w14:textId="77777777" w:rsidTr="00E97A13">
        <w:trPr>
          <w:cantSplit/>
          <w:tblHeader/>
          <w:jc w:val="center"/>
        </w:trPr>
        <w:tc>
          <w:tcPr>
            <w:tcW w:w="563" w:type="dxa"/>
            <w:vMerge/>
            <w:noWrap/>
            <w:vAlign w:val="center"/>
          </w:tcPr>
          <w:p w14:paraId="117C315F" w14:textId="77777777" w:rsidR="00B204A7" w:rsidRPr="00D01CE4" w:rsidRDefault="00B204A7" w:rsidP="00E97A13">
            <w:pPr>
              <w:pStyle w:val="Tablehead"/>
              <w:rPr>
                <w:sz w:val="14"/>
                <w:szCs w:val="14"/>
                <w:lang w:val="en-GB"/>
              </w:rPr>
            </w:pPr>
          </w:p>
        </w:tc>
        <w:tc>
          <w:tcPr>
            <w:tcW w:w="750" w:type="dxa"/>
            <w:vMerge/>
            <w:noWrap/>
            <w:vAlign w:val="center"/>
          </w:tcPr>
          <w:p w14:paraId="647EC1C8" w14:textId="77777777" w:rsidR="00B204A7" w:rsidRPr="00D01CE4" w:rsidRDefault="00B204A7" w:rsidP="00E97A13">
            <w:pPr>
              <w:pStyle w:val="Tablehead"/>
              <w:rPr>
                <w:sz w:val="14"/>
                <w:szCs w:val="14"/>
                <w:lang w:val="en-GB"/>
              </w:rPr>
            </w:pPr>
          </w:p>
        </w:tc>
        <w:tc>
          <w:tcPr>
            <w:tcW w:w="889" w:type="dxa"/>
            <w:vMerge/>
            <w:noWrap/>
            <w:vAlign w:val="center"/>
          </w:tcPr>
          <w:p w14:paraId="6DDCFF4D" w14:textId="77777777" w:rsidR="00B204A7" w:rsidRPr="00D01CE4" w:rsidRDefault="00B204A7" w:rsidP="00E97A13">
            <w:pPr>
              <w:pStyle w:val="Tablehead"/>
              <w:rPr>
                <w:sz w:val="14"/>
                <w:szCs w:val="14"/>
                <w:lang w:val="en-GB"/>
              </w:rPr>
            </w:pPr>
          </w:p>
        </w:tc>
        <w:tc>
          <w:tcPr>
            <w:tcW w:w="796" w:type="dxa"/>
            <w:vMerge/>
            <w:noWrap/>
            <w:vAlign w:val="center"/>
          </w:tcPr>
          <w:p w14:paraId="523B3185" w14:textId="77777777" w:rsidR="00B204A7" w:rsidRPr="00D01CE4" w:rsidRDefault="00B204A7" w:rsidP="00E97A13">
            <w:pPr>
              <w:pStyle w:val="Tablehead"/>
              <w:rPr>
                <w:sz w:val="14"/>
                <w:szCs w:val="14"/>
                <w:lang w:val="en-GB"/>
              </w:rPr>
            </w:pPr>
          </w:p>
        </w:tc>
        <w:tc>
          <w:tcPr>
            <w:tcW w:w="272" w:type="dxa"/>
            <w:noWrap/>
            <w:vAlign w:val="center"/>
          </w:tcPr>
          <w:p w14:paraId="43E7A198" w14:textId="77777777" w:rsidR="00B204A7" w:rsidRPr="00D01CE4" w:rsidRDefault="00B204A7" w:rsidP="00E97A13">
            <w:pPr>
              <w:pStyle w:val="Tablehead"/>
              <w:bidi w:val="0"/>
              <w:spacing w:before="30" w:after="90"/>
              <w:rPr>
                <w:sz w:val="14"/>
                <w:szCs w:val="14"/>
              </w:rPr>
            </w:pPr>
            <w:r w:rsidRPr="00D01CE4">
              <w:rPr>
                <w:sz w:val="14"/>
                <w:szCs w:val="14"/>
                <w:lang w:val="en-GB"/>
              </w:rPr>
              <w:t>1</w:t>
            </w:r>
          </w:p>
        </w:tc>
        <w:tc>
          <w:tcPr>
            <w:tcW w:w="272" w:type="dxa"/>
            <w:noWrap/>
            <w:vAlign w:val="center"/>
          </w:tcPr>
          <w:p w14:paraId="282F1BBD"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w:t>
            </w:r>
          </w:p>
        </w:tc>
        <w:tc>
          <w:tcPr>
            <w:tcW w:w="272" w:type="dxa"/>
            <w:noWrap/>
            <w:vAlign w:val="center"/>
          </w:tcPr>
          <w:p w14:paraId="3247DB22"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w:t>
            </w:r>
          </w:p>
        </w:tc>
        <w:tc>
          <w:tcPr>
            <w:tcW w:w="272" w:type="dxa"/>
            <w:noWrap/>
            <w:vAlign w:val="center"/>
          </w:tcPr>
          <w:p w14:paraId="09AE670B"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4</w:t>
            </w:r>
          </w:p>
        </w:tc>
        <w:tc>
          <w:tcPr>
            <w:tcW w:w="272" w:type="dxa"/>
            <w:noWrap/>
            <w:vAlign w:val="center"/>
          </w:tcPr>
          <w:p w14:paraId="02B3D39D"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5</w:t>
            </w:r>
          </w:p>
        </w:tc>
        <w:tc>
          <w:tcPr>
            <w:tcW w:w="272" w:type="dxa"/>
            <w:noWrap/>
            <w:vAlign w:val="center"/>
          </w:tcPr>
          <w:p w14:paraId="47C9CD81"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6</w:t>
            </w:r>
          </w:p>
        </w:tc>
        <w:tc>
          <w:tcPr>
            <w:tcW w:w="272" w:type="dxa"/>
            <w:noWrap/>
            <w:vAlign w:val="center"/>
          </w:tcPr>
          <w:p w14:paraId="23DDB2CC"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7</w:t>
            </w:r>
          </w:p>
        </w:tc>
        <w:tc>
          <w:tcPr>
            <w:tcW w:w="272" w:type="dxa"/>
            <w:noWrap/>
            <w:vAlign w:val="center"/>
          </w:tcPr>
          <w:p w14:paraId="0B20F9EE"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8</w:t>
            </w:r>
          </w:p>
        </w:tc>
        <w:tc>
          <w:tcPr>
            <w:tcW w:w="272" w:type="dxa"/>
            <w:noWrap/>
            <w:vAlign w:val="center"/>
          </w:tcPr>
          <w:p w14:paraId="0B20CD52"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9</w:t>
            </w:r>
          </w:p>
        </w:tc>
        <w:tc>
          <w:tcPr>
            <w:tcW w:w="272" w:type="dxa"/>
            <w:noWrap/>
            <w:vAlign w:val="center"/>
          </w:tcPr>
          <w:p w14:paraId="04717C90"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10</w:t>
            </w:r>
          </w:p>
        </w:tc>
        <w:tc>
          <w:tcPr>
            <w:tcW w:w="272" w:type="dxa"/>
            <w:noWrap/>
            <w:vAlign w:val="center"/>
          </w:tcPr>
          <w:p w14:paraId="10C45584"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11</w:t>
            </w:r>
          </w:p>
        </w:tc>
        <w:tc>
          <w:tcPr>
            <w:tcW w:w="272" w:type="dxa"/>
            <w:noWrap/>
            <w:vAlign w:val="center"/>
          </w:tcPr>
          <w:p w14:paraId="57115B14"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12</w:t>
            </w:r>
          </w:p>
        </w:tc>
        <w:tc>
          <w:tcPr>
            <w:tcW w:w="272" w:type="dxa"/>
            <w:noWrap/>
            <w:vAlign w:val="center"/>
          </w:tcPr>
          <w:p w14:paraId="4FDFFBF6"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13</w:t>
            </w:r>
          </w:p>
        </w:tc>
        <w:tc>
          <w:tcPr>
            <w:tcW w:w="272" w:type="dxa"/>
            <w:noWrap/>
            <w:vAlign w:val="center"/>
          </w:tcPr>
          <w:p w14:paraId="5ED1E335"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14</w:t>
            </w:r>
          </w:p>
        </w:tc>
        <w:tc>
          <w:tcPr>
            <w:tcW w:w="272" w:type="dxa"/>
            <w:noWrap/>
            <w:vAlign w:val="center"/>
          </w:tcPr>
          <w:p w14:paraId="3506561A"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15</w:t>
            </w:r>
          </w:p>
        </w:tc>
        <w:tc>
          <w:tcPr>
            <w:tcW w:w="272" w:type="dxa"/>
            <w:noWrap/>
            <w:vAlign w:val="center"/>
          </w:tcPr>
          <w:p w14:paraId="4F21E1DC"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16</w:t>
            </w:r>
          </w:p>
        </w:tc>
        <w:tc>
          <w:tcPr>
            <w:tcW w:w="272" w:type="dxa"/>
            <w:noWrap/>
            <w:vAlign w:val="center"/>
          </w:tcPr>
          <w:p w14:paraId="61E29A86"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17</w:t>
            </w:r>
          </w:p>
        </w:tc>
        <w:tc>
          <w:tcPr>
            <w:tcW w:w="272" w:type="dxa"/>
            <w:noWrap/>
            <w:vAlign w:val="center"/>
          </w:tcPr>
          <w:p w14:paraId="4D4EEC35"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18</w:t>
            </w:r>
          </w:p>
        </w:tc>
        <w:tc>
          <w:tcPr>
            <w:tcW w:w="294" w:type="dxa"/>
            <w:noWrap/>
            <w:vAlign w:val="center"/>
          </w:tcPr>
          <w:p w14:paraId="67C88BD0"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19</w:t>
            </w:r>
          </w:p>
        </w:tc>
        <w:tc>
          <w:tcPr>
            <w:tcW w:w="294" w:type="dxa"/>
            <w:noWrap/>
            <w:vAlign w:val="center"/>
          </w:tcPr>
          <w:p w14:paraId="13A88D3F"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20</w:t>
            </w:r>
          </w:p>
        </w:tc>
        <w:tc>
          <w:tcPr>
            <w:tcW w:w="272" w:type="dxa"/>
            <w:noWrap/>
            <w:vAlign w:val="center"/>
          </w:tcPr>
          <w:p w14:paraId="443F65D4"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21</w:t>
            </w:r>
          </w:p>
        </w:tc>
        <w:tc>
          <w:tcPr>
            <w:tcW w:w="310" w:type="dxa"/>
            <w:noWrap/>
            <w:vAlign w:val="center"/>
          </w:tcPr>
          <w:p w14:paraId="4F325BD8"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22</w:t>
            </w:r>
          </w:p>
        </w:tc>
        <w:tc>
          <w:tcPr>
            <w:tcW w:w="272" w:type="dxa"/>
            <w:noWrap/>
            <w:vAlign w:val="center"/>
          </w:tcPr>
          <w:p w14:paraId="59FA4189"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23</w:t>
            </w:r>
          </w:p>
        </w:tc>
        <w:tc>
          <w:tcPr>
            <w:tcW w:w="310" w:type="dxa"/>
            <w:noWrap/>
            <w:vAlign w:val="center"/>
          </w:tcPr>
          <w:p w14:paraId="70B11D54"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24</w:t>
            </w:r>
          </w:p>
        </w:tc>
        <w:tc>
          <w:tcPr>
            <w:tcW w:w="272" w:type="dxa"/>
            <w:noWrap/>
            <w:vAlign w:val="center"/>
          </w:tcPr>
          <w:p w14:paraId="55BF0352"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25</w:t>
            </w:r>
          </w:p>
        </w:tc>
        <w:tc>
          <w:tcPr>
            <w:tcW w:w="272" w:type="dxa"/>
            <w:noWrap/>
            <w:vAlign w:val="center"/>
          </w:tcPr>
          <w:p w14:paraId="1BEF3888"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26</w:t>
            </w:r>
          </w:p>
        </w:tc>
        <w:tc>
          <w:tcPr>
            <w:tcW w:w="272" w:type="dxa"/>
            <w:noWrap/>
            <w:vAlign w:val="center"/>
          </w:tcPr>
          <w:p w14:paraId="435887C8"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27</w:t>
            </w:r>
          </w:p>
        </w:tc>
        <w:tc>
          <w:tcPr>
            <w:tcW w:w="272" w:type="dxa"/>
            <w:noWrap/>
            <w:vAlign w:val="center"/>
          </w:tcPr>
          <w:p w14:paraId="365DDD59"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28</w:t>
            </w:r>
          </w:p>
        </w:tc>
        <w:tc>
          <w:tcPr>
            <w:tcW w:w="272" w:type="dxa"/>
            <w:noWrap/>
            <w:vAlign w:val="center"/>
          </w:tcPr>
          <w:p w14:paraId="4A016311"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29</w:t>
            </w:r>
          </w:p>
        </w:tc>
        <w:tc>
          <w:tcPr>
            <w:tcW w:w="272" w:type="dxa"/>
            <w:noWrap/>
            <w:vAlign w:val="center"/>
          </w:tcPr>
          <w:p w14:paraId="324264CF"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30</w:t>
            </w:r>
          </w:p>
        </w:tc>
        <w:tc>
          <w:tcPr>
            <w:tcW w:w="272" w:type="dxa"/>
            <w:noWrap/>
            <w:vAlign w:val="center"/>
          </w:tcPr>
          <w:p w14:paraId="382226AD"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31</w:t>
            </w:r>
          </w:p>
        </w:tc>
        <w:tc>
          <w:tcPr>
            <w:tcW w:w="272" w:type="dxa"/>
            <w:noWrap/>
            <w:vAlign w:val="center"/>
          </w:tcPr>
          <w:p w14:paraId="11328DA6"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32</w:t>
            </w:r>
          </w:p>
        </w:tc>
        <w:tc>
          <w:tcPr>
            <w:tcW w:w="272" w:type="dxa"/>
            <w:noWrap/>
            <w:vAlign w:val="center"/>
          </w:tcPr>
          <w:p w14:paraId="5B70C1C4"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33</w:t>
            </w:r>
          </w:p>
        </w:tc>
        <w:tc>
          <w:tcPr>
            <w:tcW w:w="272" w:type="dxa"/>
            <w:noWrap/>
            <w:vAlign w:val="center"/>
          </w:tcPr>
          <w:p w14:paraId="0FC65958"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34</w:t>
            </w:r>
          </w:p>
        </w:tc>
        <w:tc>
          <w:tcPr>
            <w:tcW w:w="272" w:type="dxa"/>
            <w:noWrap/>
            <w:vAlign w:val="center"/>
          </w:tcPr>
          <w:p w14:paraId="475E2FFA"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35</w:t>
            </w:r>
          </w:p>
        </w:tc>
        <w:tc>
          <w:tcPr>
            <w:tcW w:w="272" w:type="dxa"/>
            <w:noWrap/>
            <w:vAlign w:val="center"/>
          </w:tcPr>
          <w:p w14:paraId="03636DB4"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36</w:t>
            </w:r>
          </w:p>
        </w:tc>
        <w:tc>
          <w:tcPr>
            <w:tcW w:w="272" w:type="dxa"/>
            <w:noWrap/>
            <w:vAlign w:val="center"/>
          </w:tcPr>
          <w:p w14:paraId="18744ABD"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37</w:t>
            </w:r>
          </w:p>
        </w:tc>
        <w:tc>
          <w:tcPr>
            <w:tcW w:w="272" w:type="dxa"/>
            <w:noWrap/>
            <w:vAlign w:val="center"/>
          </w:tcPr>
          <w:p w14:paraId="4063FEEA"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38</w:t>
            </w:r>
          </w:p>
        </w:tc>
        <w:tc>
          <w:tcPr>
            <w:tcW w:w="349" w:type="dxa"/>
            <w:noWrap/>
            <w:vAlign w:val="center"/>
          </w:tcPr>
          <w:p w14:paraId="57373112"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39</w:t>
            </w:r>
          </w:p>
        </w:tc>
        <w:tc>
          <w:tcPr>
            <w:tcW w:w="294" w:type="dxa"/>
            <w:noWrap/>
            <w:vAlign w:val="center"/>
          </w:tcPr>
          <w:p w14:paraId="7B62661D" w14:textId="77777777" w:rsidR="00B204A7" w:rsidRPr="00D01CE4" w:rsidRDefault="00B204A7" w:rsidP="00E97A13">
            <w:pPr>
              <w:pStyle w:val="Tablehead"/>
              <w:bidi w:val="0"/>
              <w:spacing w:before="30" w:after="90"/>
              <w:rPr>
                <w:sz w:val="14"/>
                <w:szCs w:val="14"/>
                <w:lang w:val="en-GB"/>
              </w:rPr>
            </w:pPr>
            <w:r w:rsidRPr="00D01CE4">
              <w:rPr>
                <w:sz w:val="14"/>
                <w:szCs w:val="14"/>
                <w:lang w:val="en-GB"/>
              </w:rPr>
              <w:t>40</w:t>
            </w:r>
          </w:p>
        </w:tc>
      </w:tr>
      <w:tr w:rsidR="00B204A7" w:rsidRPr="00D01CE4" w14:paraId="52C5B02E" w14:textId="77777777" w:rsidTr="00E97A13">
        <w:trPr>
          <w:cantSplit/>
          <w:tblHeader/>
          <w:jc w:val="center"/>
        </w:trPr>
        <w:tc>
          <w:tcPr>
            <w:tcW w:w="563" w:type="dxa"/>
            <w:vMerge/>
            <w:noWrap/>
            <w:vAlign w:val="center"/>
          </w:tcPr>
          <w:p w14:paraId="212AA873" w14:textId="77777777" w:rsidR="00B204A7" w:rsidRPr="00D01CE4" w:rsidRDefault="00B204A7" w:rsidP="00E97A13">
            <w:pPr>
              <w:pStyle w:val="Tablehead"/>
              <w:rPr>
                <w:sz w:val="14"/>
                <w:szCs w:val="14"/>
                <w:lang w:val="en-GB"/>
              </w:rPr>
            </w:pPr>
          </w:p>
        </w:tc>
        <w:tc>
          <w:tcPr>
            <w:tcW w:w="750" w:type="dxa"/>
            <w:vMerge/>
            <w:noWrap/>
            <w:vAlign w:val="center"/>
          </w:tcPr>
          <w:p w14:paraId="7C8D04F6" w14:textId="77777777" w:rsidR="00B204A7" w:rsidRPr="00D01CE4" w:rsidRDefault="00B204A7" w:rsidP="00E97A13">
            <w:pPr>
              <w:pStyle w:val="Tablehead"/>
              <w:rPr>
                <w:sz w:val="14"/>
                <w:szCs w:val="14"/>
                <w:lang w:val="en-GB"/>
              </w:rPr>
            </w:pPr>
          </w:p>
        </w:tc>
        <w:tc>
          <w:tcPr>
            <w:tcW w:w="889" w:type="dxa"/>
            <w:vMerge/>
            <w:noWrap/>
            <w:vAlign w:val="center"/>
          </w:tcPr>
          <w:p w14:paraId="4904529E" w14:textId="77777777" w:rsidR="00B204A7" w:rsidRPr="00D01CE4" w:rsidRDefault="00B204A7" w:rsidP="00E97A13">
            <w:pPr>
              <w:pStyle w:val="Tablehead"/>
              <w:rPr>
                <w:sz w:val="14"/>
                <w:szCs w:val="14"/>
                <w:lang w:val="en-GB"/>
              </w:rPr>
            </w:pPr>
          </w:p>
        </w:tc>
        <w:tc>
          <w:tcPr>
            <w:tcW w:w="796" w:type="dxa"/>
            <w:vMerge/>
            <w:noWrap/>
            <w:vAlign w:val="center"/>
          </w:tcPr>
          <w:p w14:paraId="45E25DFA" w14:textId="77777777" w:rsidR="00B204A7" w:rsidRPr="00D01CE4" w:rsidRDefault="00B204A7" w:rsidP="00E97A13">
            <w:pPr>
              <w:pStyle w:val="Tablehead"/>
              <w:rPr>
                <w:sz w:val="14"/>
                <w:szCs w:val="14"/>
                <w:lang w:val="en-GB"/>
              </w:rPr>
            </w:pPr>
          </w:p>
        </w:tc>
        <w:tc>
          <w:tcPr>
            <w:tcW w:w="11099" w:type="dxa"/>
            <w:gridSpan w:val="40"/>
            <w:noWrap/>
            <w:vAlign w:val="center"/>
          </w:tcPr>
          <w:p w14:paraId="183C0CD9" w14:textId="77777777" w:rsidR="00B204A7" w:rsidRPr="00D01CE4" w:rsidRDefault="00B204A7" w:rsidP="00E97A13">
            <w:pPr>
              <w:pStyle w:val="Tablehead"/>
              <w:spacing w:before="30" w:after="90"/>
              <w:rPr>
                <w:sz w:val="14"/>
                <w:szCs w:val="14"/>
                <w:rtl/>
                <w:lang w:val="en-GB"/>
              </w:rPr>
            </w:pPr>
            <w:r w:rsidRPr="00D01CE4">
              <w:rPr>
                <w:sz w:val="14"/>
                <w:szCs w:val="14"/>
                <w:rtl/>
                <w:lang w:val="fr-CH"/>
              </w:rPr>
              <w:t xml:space="preserve">الأدنى </w:t>
            </w:r>
            <w:r w:rsidRPr="00D01CE4">
              <w:rPr>
                <w:sz w:val="14"/>
                <w:szCs w:val="14"/>
              </w:rPr>
              <w:t>EPM</w:t>
            </w:r>
          </w:p>
        </w:tc>
      </w:tr>
      <w:tr w:rsidR="00B204A7" w:rsidRPr="00D01CE4" w14:paraId="46148989" w14:textId="77777777" w:rsidTr="00E97A13">
        <w:trPr>
          <w:jc w:val="center"/>
        </w:trPr>
        <w:tc>
          <w:tcPr>
            <w:tcW w:w="563" w:type="dxa"/>
            <w:noWrap/>
          </w:tcPr>
          <w:p w14:paraId="0504BC44" w14:textId="77777777" w:rsidR="00B204A7" w:rsidRPr="00D01CE4" w:rsidRDefault="00B204A7" w:rsidP="00E97A13">
            <w:pPr>
              <w:bidi w:val="0"/>
              <w:spacing w:before="30" w:after="30"/>
              <w:jc w:val="right"/>
              <w:rPr>
                <w:rFonts w:ascii="Arial Narrow" w:hAnsi="Arial Narrow" w:cs="Arial"/>
                <w:color w:val="000000"/>
                <w:sz w:val="12"/>
                <w:szCs w:val="12"/>
                <w:lang w:bidi="ar-EG"/>
              </w:rPr>
            </w:pPr>
            <w:r w:rsidRPr="00D01CE4">
              <w:rPr>
                <w:rFonts w:ascii="Arial Narrow" w:hAnsi="Arial Narrow" w:cs="Arial"/>
                <w:color w:val="000000"/>
                <w:sz w:val="12"/>
                <w:szCs w:val="12"/>
                <w:lang w:bidi="ar-EG"/>
              </w:rPr>
              <w:t>–1.20</w:t>
            </w:r>
            <w:ins w:id="1127" w:author="Arabic-AAM" w:date="2023-08-22T11:13:00Z">
              <w:r w:rsidRPr="00D01CE4">
                <w:rPr>
                  <w:rFonts w:ascii="Arial Narrow" w:hAnsi="Arial Narrow" w:cs="Arial" w:hint="cs"/>
                  <w:color w:val="000000"/>
                  <w:sz w:val="12"/>
                  <w:szCs w:val="12"/>
                  <w:rtl/>
                  <w:lang w:bidi="ar-EG"/>
                </w:rPr>
                <w:t>****</w:t>
              </w:r>
            </w:ins>
          </w:p>
        </w:tc>
        <w:tc>
          <w:tcPr>
            <w:tcW w:w="750" w:type="dxa"/>
            <w:noWrap/>
          </w:tcPr>
          <w:p w14:paraId="21B7313B"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BUL</w:t>
            </w:r>
          </w:p>
        </w:tc>
        <w:tc>
          <w:tcPr>
            <w:tcW w:w="889" w:type="dxa"/>
            <w:noWrap/>
          </w:tcPr>
          <w:p w14:paraId="0BE86493"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BUL02000</w:t>
            </w:r>
          </w:p>
        </w:tc>
        <w:tc>
          <w:tcPr>
            <w:tcW w:w="796" w:type="dxa"/>
            <w:noWrap/>
          </w:tcPr>
          <w:p w14:paraId="6D672175" w14:textId="77777777" w:rsidR="00B204A7" w:rsidRPr="00D01CE4" w:rsidRDefault="00B204A7" w:rsidP="00E97A13">
            <w:pPr>
              <w:bidi w:val="0"/>
              <w:spacing w:before="30" w:after="30"/>
              <w:jc w:val="left"/>
              <w:rPr>
                <w:rFonts w:ascii="Arial Narrow" w:hAnsi="Arial Narrow" w:cs="Arial"/>
                <w:color w:val="000000"/>
                <w:sz w:val="12"/>
                <w:szCs w:val="12"/>
                <w:lang w:bidi="ar-EG"/>
              </w:rPr>
            </w:pPr>
            <w:r w:rsidRPr="00D01CE4">
              <w:rPr>
                <w:rFonts w:ascii="Arial Narrow" w:hAnsi="Arial Narrow" w:cs="Arial"/>
                <w:color w:val="000000"/>
                <w:sz w:val="12"/>
                <w:szCs w:val="12"/>
                <w:lang w:bidi="ar-EG"/>
              </w:rPr>
              <w:t>CL</w:t>
            </w:r>
          </w:p>
        </w:tc>
        <w:tc>
          <w:tcPr>
            <w:tcW w:w="272" w:type="dxa"/>
            <w:noWrap/>
          </w:tcPr>
          <w:p w14:paraId="287B7F57"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4D0ED92"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7E36C005"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157172AF"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3C496895"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673E0121"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50BE497F"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F16664E"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095F77A9"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E7E4026"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3C6FBCA9"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5A5647B"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550C884B"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5CD57545"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0400B19C"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9AA6379"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08B6DC79"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6A34B451"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94" w:type="dxa"/>
            <w:noWrap/>
          </w:tcPr>
          <w:p w14:paraId="02F687A2"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94" w:type="dxa"/>
            <w:noWrap/>
          </w:tcPr>
          <w:p w14:paraId="46BDFD29"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01A5E74A"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310" w:type="dxa"/>
            <w:noWrap/>
          </w:tcPr>
          <w:p w14:paraId="54A6C0BF"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1.0</w:t>
            </w:r>
          </w:p>
        </w:tc>
        <w:tc>
          <w:tcPr>
            <w:tcW w:w="272" w:type="dxa"/>
            <w:noWrap/>
          </w:tcPr>
          <w:p w14:paraId="1C3D4871"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310" w:type="dxa"/>
            <w:noWrap/>
          </w:tcPr>
          <w:p w14:paraId="7610C8F3"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–0.4</w:t>
            </w:r>
          </w:p>
        </w:tc>
        <w:tc>
          <w:tcPr>
            <w:tcW w:w="272" w:type="dxa"/>
            <w:noWrap/>
          </w:tcPr>
          <w:p w14:paraId="7CFA116D"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07B8C3E"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272" w:type="dxa"/>
            <w:noWrap/>
          </w:tcPr>
          <w:p w14:paraId="3EBFF3ED"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64FD96EC"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–0.4</w:t>
            </w:r>
          </w:p>
        </w:tc>
        <w:tc>
          <w:tcPr>
            <w:tcW w:w="272" w:type="dxa"/>
            <w:noWrap/>
          </w:tcPr>
          <w:p w14:paraId="6F93D50A"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1560E3C3"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272" w:type="dxa"/>
            <w:noWrap/>
          </w:tcPr>
          <w:p w14:paraId="410E5E85"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5F4CF45F"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–0.4</w:t>
            </w:r>
          </w:p>
        </w:tc>
        <w:tc>
          <w:tcPr>
            <w:tcW w:w="272" w:type="dxa"/>
            <w:noWrap/>
          </w:tcPr>
          <w:p w14:paraId="2647DB79"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DBB6735"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272" w:type="dxa"/>
            <w:noWrap/>
          </w:tcPr>
          <w:p w14:paraId="09732337"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211AA8FC"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–0.4</w:t>
            </w:r>
          </w:p>
        </w:tc>
        <w:tc>
          <w:tcPr>
            <w:tcW w:w="272" w:type="dxa"/>
            <w:noWrap/>
          </w:tcPr>
          <w:p w14:paraId="16D18146"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72" w:type="dxa"/>
            <w:noWrap/>
          </w:tcPr>
          <w:p w14:paraId="7E5916F8"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349" w:type="dxa"/>
            <w:noWrap/>
          </w:tcPr>
          <w:p w14:paraId="3AD31F4E" w14:textId="77777777" w:rsidR="00B204A7" w:rsidRPr="00D01CE4" w:rsidRDefault="00B204A7" w:rsidP="00E97A13">
            <w:pPr>
              <w:bidi w:val="0"/>
              <w:spacing w:before="30" w:after="30"/>
              <w:rPr>
                <w:rFonts w:ascii="Arial Narrow" w:hAnsi="Arial Narrow" w:cs="Arial"/>
                <w:color w:val="000000"/>
                <w:sz w:val="12"/>
                <w:szCs w:val="12"/>
                <w:lang w:bidi="ar-EG"/>
              </w:rPr>
            </w:pPr>
          </w:p>
        </w:tc>
        <w:tc>
          <w:tcPr>
            <w:tcW w:w="294" w:type="dxa"/>
            <w:noWrap/>
          </w:tcPr>
          <w:p w14:paraId="5064CCE0" w14:textId="77777777" w:rsidR="00B204A7" w:rsidRPr="00D01CE4" w:rsidRDefault="00B204A7" w:rsidP="00E97A13">
            <w:pPr>
              <w:bidi w:val="0"/>
              <w:spacing w:before="30" w:after="30"/>
              <w:rPr>
                <w:rFonts w:ascii="Arial Narrow" w:hAnsi="Arial Narrow" w:cs="Arial"/>
                <w:color w:val="000000"/>
                <w:sz w:val="12"/>
                <w:szCs w:val="12"/>
                <w:lang w:bidi="ar-EG"/>
              </w:rPr>
            </w:pPr>
            <w:r w:rsidRPr="00D01CE4">
              <w:rPr>
                <w:rFonts w:ascii="Arial Narrow" w:hAnsi="Arial Narrow" w:cs="Arial"/>
                <w:color w:val="000000"/>
                <w:sz w:val="12"/>
                <w:szCs w:val="12"/>
                <w:lang w:bidi="ar-EG"/>
              </w:rPr>
              <w:t>–0.3</w:t>
            </w:r>
          </w:p>
        </w:tc>
      </w:tr>
    </w:tbl>
    <w:p w14:paraId="1CED36A5" w14:textId="499913F6" w:rsidR="00B204A7" w:rsidRPr="00D01CE4" w:rsidRDefault="00B204A7" w:rsidP="00EB723C">
      <w:pPr>
        <w:tabs>
          <w:tab w:val="clear" w:pos="1134"/>
          <w:tab w:val="left" w:pos="394"/>
        </w:tabs>
        <w:rPr>
          <w:ins w:id="1128" w:author="Arabic-AAM" w:date="2023-08-22T11:13:00Z"/>
          <w:sz w:val="14"/>
          <w:szCs w:val="14"/>
          <w:rtl/>
        </w:rPr>
      </w:pPr>
      <w:ins w:id="1129" w:author="Arabic-AAM" w:date="2023-08-22T11:13:00Z">
        <w:r w:rsidRPr="00D01CE4">
          <w:rPr>
            <w:rFonts w:hint="cs"/>
            <w:sz w:val="14"/>
            <w:szCs w:val="14"/>
            <w:rtl/>
          </w:rPr>
          <w:t>****</w:t>
        </w:r>
        <w:r w:rsidRPr="00D01CE4">
          <w:rPr>
            <w:sz w:val="14"/>
            <w:szCs w:val="14"/>
            <w:rtl/>
          </w:rPr>
          <w:tab/>
        </w:r>
      </w:ins>
      <w:ins w:id="1130" w:author="Arabic-IR" w:date="2023-11-05T19:29:00Z">
        <w:r w:rsidR="00EB723C" w:rsidRPr="00D01CE4">
          <w:rPr>
            <w:sz w:val="14"/>
            <w:szCs w:val="14"/>
            <w:rtl/>
          </w:rPr>
          <w:t xml:space="preserve">الدخول الحالي عند </w:t>
        </w:r>
        <w:r w:rsidR="00EB723C" w:rsidRPr="00D01CE4">
          <w:rPr>
            <w:sz w:val="14"/>
            <w:szCs w:val="14"/>
          </w:rPr>
          <w:t>1,9</w:t>
        </w:r>
        <w:r w:rsidR="00EB723C" w:rsidRPr="00D01CE4">
          <w:rPr>
            <w:rFonts w:hint="cs"/>
            <w:sz w:val="14"/>
            <w:szCs w:val="14"/>
            <w:rtl/>
            <w:lang w:bidi="ar-EG"/>
          </w:rPr>
          <w:t xml:space="preserve"> </w:t>
        </w:r>
      </w:ins>
      <w:ins w:id="1131" w:author="Arabic-IR" w:date="2023-11-05T19:31:00Z">
        <w:r w:rsidR="00EB723C" w:rsidRPr="00D01CE4">
          <w:rPr>
            <w:rFonts w:hint="cs"/>
            <w:sz w:val="14"/>
            <w:szCs w:val="14"/>
            <w:rtl/>
            <w:lang w:bidi="ar-EG"/>
          </w:rPr>
          <w:t xml:space="preserve">درجة </w:t>
        </w:r>
      </w:ins>
      <w:ins w:id="1132" w:author="Arabic-IR" w:date="2023-11-05T19:29:00Z">
        <w:r w:rsidR="00EB723C" w:rsidRPr="00D01CE4">
          <w:rPr>
            <w:rFonts w:hint="cs"/>
            <w:sz w:val="14"/>
            <w:szCs w:val="14"/>
            <w:rtl/>
            <w:lang w:bidi="ar-EG"/>
          </w:rPr>
          <w:t>شرقاً</w:t>
        </w:r>
      </w:ins>
    </w:p>
    <w:p w14:paraId="535624AB" w14:textId="77777777" w:rsidR="00B204A7" w:rsidRPr="00D01CE4" w:rsidRDefault="00B204A7" w:rsidP="00B204A7">
      <w:pPr>
        <w:pStyle w:val="TableNo"/>
      </w:pPr>
      <w:r w:rsidRPr="00D01CE4">
        <w:rPr>
          <w:rtl/>
        </w:rPr>
        <w:t xml:space="preserve">الجدول </w:t>
      </w:r>
      <w:r w:rsidRPr="00D01CE4">
        <w:t>3A2</w:t>
      </w:r>
      <w:r w:rsidRPr="00D01CE4">
        <w:rPr>
          <w:sz w:val="16"/>
          <w:szCs w:val="16"/>
          <w:rtl/>
        </w:rPr>
        <w:t> </w:t>
      </w:r>
      <w:r w:rsidRPr="00D01CE4">
        <w:rPr>
          <w:sz w:val="16"/>
        </w:rPr>
        <w:t>(WRC-</w:t>
      </w:r>
      <w:del w:id="1133" w:author="Arabic-AAM" w:date="2023-08-22T11:18:00Z">
        <w:r w:rsidRPr="00D01CE4" w:rsidDel="008A21B7">
          <w:rPr>
            <w:sz w:val="16"/>
          </w:rPr>
          <w:delText>19</w:delText>
        </w:r>
      </w:del>
      <w:ins w:id="1134" w:author="Arabic-AAM" w:date="2023-08-22T11:18:00Z">
        <w:r w:rsidRPr="00D01CE4">
          <w:rPr>
            <w:sz w:val="16"/>
          </w:rPr>
          <w:t>23</w:t>
        </w:r>
      </w:ins>
      <w:r w:rsidRPr="00D01CE4">
        <w:rPr>
          <w:sz w:val="16"/>
        </w:rPr>
        <w:t>)    </w:t>
      </w:r>
    </w:p>
    <w:p w14:paraId="2AC98DF6" w14:textId="77777777" w:rsidR="00B204A7" w:rsidRPr="00D01CE4" w:rsidRDefault="00B204A7" w:rsidP="00B204A7">
      <w:pPr>
        <w:pStyle w:val="Tabletitle"/>
        <w:spacing w:before="240" w:after="240"/>
        <w:rPr>
          <w:rtl/>
        </w:rPr>
      </w:pPr>
      <w:r w:rsidRPr="00D01CE4">
        <w:rPr>
          <w:rtl/>
        </w:rPr>
        <w:t xml:space="preserve">الخصائص الأساسية في خطة وصلة التغذية في الإقليمين </w:t>
      </w:r>
      <w:r w:rsidRPr="00D01CE4">
        <w:t>1</w:t>
      </w:r>
      <w:r w:rsidRPr="00D01CE4">
        <w:rPr>
          <w:rtl/>
        </w:rPr>
        <w:t xml:space="preserve"> و</w:t>
      </w:r>
      <w:r w:rsidRPr="00D01CE4">
        <w:t>3</w:t>
      </w:r>
      <w:r w:rsidRPr="00D01CE4">
        <w:rPr>
          <w:rtl/>
        </w:rPr>
        <w:t xml:space="preserve"> في نطاق التردد </w:t>
      </w:r>
      <w:r w:rsidRPr="00D01CE4">
        <w:t>GHz 18,1-17,3</w:t>
      </w:r>
      <w:r w:rsidRPr="00D01CE4">
        <w:rPr>
          <w:rtl/>
        </w:rPr>
        <w:t xml:space="preserve"> (حسب الترتيب الهجائي لرموز الإدارات)</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637"/>
        <w:gridCol w:w="1069"/>
        <w:gridCol w:w="498"/>
        <w:gridCol w:w="569"/>
        <w:gridCol w:w="496"/>
        <w:gridCol w:w="564"/>
        <w:gridCol w:w="564"/>
        <w:gridCol w:w="565"/>
        <w:gridCol w:w="1060"/>
        <w:gridCol w:w="576"/>
        <w:gridCol w:w="573"/>
        <w:gridCol w:w="573"/>
        <w:gridCol w:w="659"/>
        <w:gridCol w:w="573"/>
        <w:gridCol w:w="430"/>
        <w:gridCol w:w="455"/>
        <w:gridCol w:w="833"/>
        <w:gridCol w:w="713"/>
        <w:gridCol w:w="856"/>
        <w:gridCol w:w="783"/>
        <w:gridCol w:w="645"/>
        <w:gridCol w:w="714"/>
        <w:gridCol w:w="715"/>
        <w:tblGridChange w:id="1135">
          <w:tblGrid>
            <w:gridCol w:w="637"/>
            <w:gridCol w:w="1069"/>
            <w:gridCol w:w="498"/>
            <w:gridCol w:w="569"/>
            <w:gridCol w:w="496"/>
            <w:gridCol w:w="564"/>
            <w:gridCol w:w="564"/>
            <w:gridCol w:w="565"/>
            <w:gridCol w:w="1060"/>
            <w:gridCol w:w="576"/>
            <w:gridCol w:w="573"/>
            <w:gridCol w:w="573"/>
            <w:gridCol w:w="659"/>
            <w:gridCol w:w="573"/>
            <w:gridCol w:w="430"/>
            <w:gridCol w:w="455"/>
            <w:gridCol w:w="833"/>
            <w:gridCol w:w="713"/>
            <w:gridCol w:w="856"/>
            <w:gridCol w:w="783"/>
            <w:gridCol w:w="645"/>
            <w:gridCol w:w="714"/>
            <w:gridCol w:w="715"/>
          </w:tblGrid>
        </w:tblGridChange>
      </w:tblGrid>
      <w:tr w:rsidR="00B204A7" w:rsidRPr="00D01CE4" w14:paraId="4F52B458" w14:textId="77777777" w:rsidTr="00E97A13">
        <w:trPr>
          <w:tblHeader/>
          <w:jc w:val="center"/>
        </w:trPr>
        <w:tc>
          <w:tcPr>
            <w:tcW w:w="637" w:type="dxa"/>
            <w:tcBorders>
              <w:top w:val="single" w:sz="6" w:space="0" w:color="000000"/>
              <w:left w:val="single" w:sz="6" w:space="0" w:color="000000"/>
              <w:bottom w:val="single" w:sz="6" w:space="0" w:color="000000"/>
              <w:right w:val="single" w:sz="6" w:space="0" w:color="000000"/>
            </w:tcBorders>
            <w:noWrap/>
            <w:vAlign w:val="center"/>
            <w:hideMark/>
          </w:tcPr>
          <w:p w14:paraId="1157E80B" w14:textId="77777777" w:rsidR="00B204A7" w:rsidRPr="00D01CE4" w:rsidRDefault="00B204A7" w:rsidP="00E97A13">
            <w:pPr>
              <w:keepNext/>
              <w:overflowPunct w:val="0"/>
              <w:autoSpaceDE w:val="0"/>
              <w:autoSpaceDN w:val="0"/>
              <w:bidi w:val="0"/>
              <w:adjustRightInd w:val="0"/>
              <w:spacing w:before="0" w:line="200" w:lineRule="exact"/>
              <w:jc w:val="center"/>
              <w:textAlignment w:val="baseline"/>
              <w:rPr>
                <w:b/>
                <w:sz w:val="13"/>
                <w:szCs w:val="13"/>
                <w:lang w:val="en-GB"/>
              </w:rPr>
            </w:pPr>
            <w:r w:rsidRPr="00D01CE4">
              <w:rPr>
                <w:b/>
                <w:sz w:val="13"/>
                <w:szCs w:val="13"/>
                <w:lang w:val="en-GB"/>
              </w:rPr>
              <w:t>1</w:t>
            </w:r>
          </w:p>
        </w:tc>
        <w:tc>
          <w:tcPr>
            <w:tcW w:w="1069" w:type="dxa"/>
            <w:tcBorders>
              <w:top w:val="single" w:sz="6" w:space="0" w:color="000000"/>
              <w:left w:val="single" w:sz="6" w:space="0" w:color="000000"/>
              <w:bottom w:val="single" w:sz="6" w:space="0" w:color="000000"/>
              <w:right w:val="single" w:sz="6" w:space="0" w:color="000000"/>
            </w:tcBorders>
            <w:noWrap/>
            <w:vAlign w:val="center"/>
            <w:hideMark/>
          </w:tcPr>
          <w:p w14:paraId="746DA105" w14:textId="77777777" w:rsidR="00B204A7" w:rsidRPr="00D01CE4" w:rsidRDefault="00B204A7" w:rsidP="00E97A13">
            <w:pPr>
              <w:keepNext/>
              <w:overflowPunct w:val="0"/>
              <w:autoSpaceDE w:val="0"/>
              <w:autoSpaceDN w:val="0"/>
              <w:bidi w:val="0"/>
              <w:adjustRightInd w:val="0"/>
              <w:spacing w:before="0" w:line="200" w:lineRule="exact"/>
              <w:jc w:val="center"/>
              <w:textAlignment w:val="baseline"/>
              <w:rPr>
                <w:b/>
                <w:sz w:val="13"/>
                <w:szCs w:val="13"/>
                <w:lang w:val="en-GB"/>
              </w:rPr>
            </w:pPr>
            <w:r w:rsidRPr="00D01CE4">
              <w:rPr>
                <w:b/>
                <w:sz w:val="13"/>
                <w:szCs w:val="13"/>
                <w:lang w:val="en-GB"/>
              </w:rPr>
              <w:t>2</w:t>
            </w:r>
          </w:p>
        </w:tc>
        <w:tc>
          <w:tcPr>
            <w:tcW w:w="498" w:type="dxa"/>
            <w:tcBorders>
              <w:top w:val="single" w:sz="6" w:space="0" w:color="000000"/>
              <w:left w:val="single" w:sz="6" w:space="0" w:color="000000"/>
              <w:bottom w:val="single" w:sz="6" w:space="0" w:color="000000"/>
              <w:right w:val="single" w:sz="6" w:space="0" w:color="000000"/>
            </w:tcBorders>
            <w:noWrap/>
            <w:vAlign w:val="center"/>
            <w:hideMark/>
          </w:tcPr>
          <w:p w14:paraId="2CC73168" w14:textId="77777777" w:rsidR="00B204A7" w:rsidRPr="00D01CE4" w:rsidRDefault="00B204A7" w:rsidP="00E97A13">
            <w:pPr>
              <w:keepNext/>
              <w:overflowPunct w:val="0"/>
              <w:autoSpaceDE w:val="0"/>
              <w:autoSpaceDN w:val="0"/>
              <w:bidi w:val="0"/>
              <w:adjustRightInd w:val="0"/>
              <w:spacing w:before="0" w:line="200" w:lineRule="exact"/>
              <w:jc w:val="center"/>
              <w:textAlignment w:val="baseline"/>
              <w:rPr>
                <w:b/>
                <w:sz w:val="13"/>
                <w:szCs w:val="13"/>
                <w:lang w:val="en-GB"/>
              </w:rPr>
            </w:pPr>
            <w:r w:rsidRPr="00D01CE4">
              <w:rPr>
                <w:b/>
                <w:sz w:val="13"/>
                <w:szCs w:val="13"/>
                <w:lang w:val="en-GB"/>
              </w:rPr>
              <w:t>3</w:t>
            </w:r>
          </w:p>
        </w:tc>
        <w:tc>
          <w:tcPr>
            <w:tcW w:w="1065" w:type="dxa"/>
            <w:gridSpan w:val="2"/>
            <w:tcBorders>
              <w:top w:val="single" w:sz="6" w:space="0" w:color="000000"/>
              <w:left w:val="single" w:sz="6" w:space="0" w:color="000000"/>
              <w:bottom w:val="single" w:sz="6" w:space="0" w:color="000000"/>
              <w:right w:val="single" w:sz="6" w:space="0" w:color="000000"/>
            </w:tcBorders>
            <w:noWrap/>
            <w:vAlign w:val="center"/>
            <w:hideMark/>
          </w:tcPr>
          <w:p w14:paraId="70BF2E88" w14:textId="77777777" w:rsidR="00B204A7" w:rsidRPr="00D01CE4" w:rsidRDefault="00B204A7" w:rsidP="00E97A13">
            <w:pPr>
              <w:keepNext/>
              <w:overflowPunct w:val="0"/>
              <w:autoSpaceDE w:val="0"/>
              <w:autoSpaceDN w:val="0"/>
              <w:bidi w:val="0"/>
              <w:adjustRightInd w:val="0"/>
              <w:spacing w:before="0" w:line="200" w:lineRule="exact"/>
              <w:jc w:val="center"/>
              <w:textAlignment w:val="baseline"/>
              <w:rPr>
                <w:b/>
                <w:sz w:val="13"/>
                <w:szCs w:val="13"/>
                <w:lang w:val="en-GB"/>
              </w:rPr>
            </w:pPr>
            <w:r w:rsidRPr="00D01CE4">
              <w:rPr>
                <w:b/>
                <w:sz w:val="13"/>
                <w:szCs w:val="13"/>
                <w:lang w:val="en-GB"/>
              </w:rPr>
              <w:t>4</w:t>
            </w:r>
          </w:p>
        </w:tc>
        <w:tc>
          <w:tcPr>
            <w:tcW w:w="1693" w:type="dxa"/>
            <w:gridSpan w:val="3"/>
            <w:tcBorders>
              <w:top w:val="single" w:sz="6" w:space="0" w:color="000000"/>
              <w:left w:val="single" w:sz="6" w:space="0" w:color="000000"/>
              <w:bottom w:val="single" w:sz="6" w:space="0" w:color="000000"/>
              <w:right w:val="single" w:sz="6" w:space="0" w:color="000000"/>
            </w:tcBorders>
            <w:noWrap/>
            <w:vAlign w:val="center"/>
            <w:hideMark/>
          </w:tcPr>
          <w:p w14:paraId="716909BF" w14:textId="77777777" w:rsidR="00B204A7" w:rsidRPr="00D01CE4" w:rsidRDefault="00B204A7" w:rsidP="00E97A13">
            <w:pPr>
              <w:keepNext/>
              <w:overflowPunct w:val="0"/>
              <w:autoSpaceDE w:val="0"/>
              <w:autoSpaceDN w:val="0"/>
              <w:bidi w:val="0"/>
              <w:adjustRightInd w:val="0"/>
              <w:spacing w:before="0" w:line="200" w:lineRule="exact"/>
              <w:jc w:val="center"/>
              <w:textAlignment w:val="baseline"/>
              <w:rPr>
                <w:b/>
                <w:sz w:val="13"/>
                <w:szCs w:val="13"/>
                <w:lang w:val="en-GB"/>
              </w:rPr>
            </w:pPr>
            <w:r w:rsidRPr="00D01CE4">
              <w:rPr>
                <w:b/>
                <w:sz w:val="13"/>
                <w:szCs w:val="13"/>
                <w:lang w:val="en-GB"/>
              </w:rPr>
              <w:t>5</w:t>
            </w:r>
          </w:p>
        </w:tc>
        <w:tc>
          <w:tcPr>
            <w:tcW w:w="1060" w:type="dxa"/>
            <w:tcBorders>
              <w:top w:val="single" w:sz="6" w:space="0" w:color="000000"/>
              <w:left w:val="single" w:sz="6" w:space="0" w:color="000000"/>
              <w:bottom w:val="single" w:sz="6" w:space="0" w:color="000000"/>
              <w:right w:val="single" w:sz="6" w:space="0" w:color="000000"/>
            </w:tcBorders>
            <w:noWrap/>
            <w:vAlign w:val="center"/>
            <w:hideMark/>
          </w:tcPr>
          <w:p w14:paraId="65A7C56B" w14:textId="77777777" w:rsidR="00B204A7" w:rsidRPr="00D01CE4" w:rsidRDefault="00B204A7" w:rsidP="00E97A13">
            <w:pPr>
              <w:keepNext/>
              <w:overflowPunct w:val="0"/>
              <w:autoSpaceDE w:val="0"/>
              <w:autoSpaceDN w:val="0"/>
              <w:bidi w:val="0"/>
              <w:adjustRightInd w:val="0"/>
              <w:spacing w:before="0" w:line="200" w:lineRule="exact"/>
              <w:jc w:val="center"/>
              <w:textAlignment w:val="baseline"/>
              <w:rPr>
                <w:b/>
                <w:sz w:val="13"/>
                <w:szCs w:val="13"/>
                <w:lang w:val="en-GB"/>
              </w:rPr>
            </w:pPr>
            <w:r w:rsidRPr="00D01CE4">
              <w:rPr>
                <w:b/>
                <w:sz w:val="13"/>
                <w:szCs w:val="13"/>
                <w:lang w:val="en-GB"/>
              </w:rPr>
              <w:t>6</w:t>
            </w:r>
          </w:p>
        </w:tc>
        <w:tc>
          <w:tcPr>
            <w:tcW w:w="576" w:type="dxa"/>
            <w:tcBorders>
              <w:top w:val="single" w:sz="6" w:space="0" w:color="000000"/>
              <w:left w:val="single" w:sz="6" w:space="0" w:color="000000"/>
              <w:bottom w:val="single" w:sz="6" w:space="0" w:color="000000"/>
              <w:right w:val="single" w:sz="6" w:space="0" w:color="000000"/>
            </w:tcBorders>
            <w:noWrap/>
            <w:vAlign w:val="center"/>
            <w:hideMark/>
          </w:tcPr>
          <w:p w14:paraId="704D7C66" w14:textId="77777777" w:rsidR="00B204A7" w:rsidRPr="00D01CE4" w:rsidRDefault="00B204A7" w:rsidP="00E97A13">
            <w:pPr>
              <w:keepNext/>
              <w:overflowPunct w:val="0"/>
              <w:autoSpaceDE w:val="0"/>
              <w:autoSpaceDN w:val="0"/>
              <w:bidi w:val="0"/>
              <w:adjustRightInd w:val="0"/>
              <w:spacing w:before="0" w:line="200" w:lineRule="exact"/>
              <w:jc w:val="center"/>
              <w:textAlignment w:val="baseline"/>
              <w:rPr>
                <w:b/>
                <w:sz w:val="13"/>
                <w:szCs w:val="13"/>
                <w:lang w:val="en-GB"/>
              </w:rPr>
            </w:pPr>
            <w:r w:rsidRPr="00D01CE4">
              <w:rPr>
                <w:b/>
                <w:sz w:val="13"/>
                <w:szCs w:val="13"/>
                <w:lang w:val="en-GB"/>
              </w:rPr>
              <w:t>7</w:t>
            </w:r>
          </w:p>
        </w:tc>
        <w:tc>
          <w:tcPr>
            <w:tcW w:w="1146" w:type="dxa"/>
            <w:gridSpan w:val="2"/>
            <w:tcBorders>
              <w:top w:val="single" w:sz="6" w:space="0" w:color="000000"/>
              <w:left w:val="single" w:sz="6" w:space="0" w:color="000000"/>
              <w:bottom w:val="single" w:sz="6" w:space="0" w:color="000000"/>
              <w:right w:val="single" w:sz="6" w:space="0" w:color="000000"/>
            </w:tcBorders>
            <w:noWrap/>
            <w:vAlign w:val="center"/>
            <w:hideMark/>
          </w:tcPr>
          <w:p w14:paraId="67AA4FC9"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8</w:t>
            </w:r>
          </w:p>
        </w:tc>
        <w:tc>
          <w:tcPr>
            <w:tcW w:w="1232" w:type="dxa"/>
            <w:gridSpan w:val="2"/>
            <w:tcBorders>
              <w:top w:val="single" w:sz="6" w:space="0" w:color="000000"/>
              <w:left w:val="single" w:sz="6" w:space="0" w:color="000000"/>
              <w:bottom w:val="single" w:sz="6" w:space="0" w:color="000000"/>
              <w:right w:val="single" w:sz="6" w:space="0" w:color="000000"/>
            </w:tcBorders>
            <w:noWrap/>
            <w:vAlign w:val="center"/>
            <w:hideMark/>
          </w:tcPr>
          <w:p w14:paraId="0BC3C03E"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9</w:t>
            </w:r>
          </w:p>
        </w:tc>
        <w:tc>
          <w:tcPr>
            <w:tcW w:w="885" w:type="dxa"/>
            <w:gridSpan w:val="2"/>
            <w:tcBorders>
              <w:top w:val="single" w:sz="6" w:space="0" w:color="000000"/>
              <w:left w:val="single" w:sz="6" w:space="0" w:color="000000"/>
              <w:bottom w:val="single" w:sz="6" w:space="0" w:color="000000"/>
              <w:right w:val="single" w:sz="6" w:space="0" w:color="000000"/>
            </w:tcBorders>
            <w:noWrap/>
            <w:vAlign w:val="center"/>
            <w:hideMark/>
          </w:tcPr>
          <w:p w14:paraId="6FB2C56A"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10</w:t>
            </w:r>
          </w:p>
        </w:tc>
        <w:tc>
          <w:tcPr>
            <w:tcW w:w="833" w:type="dxa"/>
            <w:tcBorders>
              <w:top w:val="single" w:sz="6" w:space="0" w:color="000000"/>
              <w:left w:val="single" w:sz="6" w:space="0" w:color="000000"/>
              <w:bottom w:val="single" w:sz="6" w:space="0" w:color="000000"/>
              <w:right w:val="single" w:sz="6" w:space="0" w:color="000000"/>
            </w:tcBorders>
            <w:noWrap/>
            <w:vAlign w:val="center"/>
            <w:hideMark/>
          </w:tcPr>
          <w:p w14:paraId="384C6ADF"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11</w:t>
            </w:r>
          </w:p>
        </w:tc>
        <w:tc>
          <w:tcPr>
            <w:tcW w:w="713" w:type="dxa"/>
            <w:tcBorders>
              <w:top w:val="single" w:sz="6" w:space="0" w:color="000000"/>
              <w:left w:val="single" w:sz="6" w:space="0" w:color="000000"/>
              <w:bottom w:val="single" w:sz="6" w:space="0" w:color="000000"/>
              <w:right w:val="single" w:sz="6" w:space="0" w:color="000000"/>
            </w:tcBorders>
            <w:noWrap/>
            <w:vAlign w:val="center"/>
            <w:hideMark/>
          </w:tcPr>
          <w:p w14:paraId="66ACAE1F"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12</w:t>
            </w:r>
          </w:p>
        </w:tc>
        <w:tc>
          <w:tcPr>
            <w:tcW w:w="856" w:type="dxa"/>
            <w:tcBorders>
              <w:top w:val="single" w:sz="6" w:space="0" w:color="000000"/>
              <w:left w:val="single" w:sz="6" w:space="0" w:color="000000"/>
              <w:bottom w:val="single" w:sz="6" w:space="0" w:color="000000"/>
              <w:right w:val="single" w:sz="6" w:space="0" w:color="000000"/>
            </w:tcBorders>
            <w:noWrap/>
            <w:vAlign w:val="center"/>
            <w:hideMark/>
          </w:tcPr>
          <w:p w14:paraId="09A0D58C"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13</w:t>
            </w:r>
          </w:p>
        </w:tc>
        <w:tc>
          <w:tcPr>
            <w:tcW w:w="783" w:type="dxa"/>
            <w:tcBorders>
              <w:top w:val="single" w:sz="6" w:space="0" w:color="000000"/>
              <w:left w:val="single" w:sz="6" w:space="0" w:color="000000"/>
              <w:bottom w:val="single" w:sz="6" w:space="0" w:color="000000"/>
              <w:right w:val="single" w:sz="6" w:space="0" w:color="000000"/>
            </w:tcBorders>
            <w:noWrap/>
            <w:vAlign w:val="center"/>
            <w:hideMark/>
          </w:tcPr>
          <w:p w14:paraId="7A2D201E"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14</w:t>
            </w:r>
          </w:p>
        </w:tc>
        <w:tc>
          <w:tcPr>
            <w:tcW w:w="645" w:type="dxa"/>
            <w:tcBorders>
              <w:top w:val="single" w:sz="6" w:space="0" w:color="000000"/>
              <w:left w:val="single" w:sz="6" w:space="0" w:color="000000"/>
              <w:bottom w:val="single" w:sz="6" w:space="0" w:color="000000"/>
              <w:right w:val="single" w:sz="6" w:space="0" w:color="000000"/>
            </w:tcBorders>
            <w:noWrap/>
            <w:vAlign w:val="center"/>
            <w:hideMark/>
          </w:tcPr>
          <w:p w14:paraId="30360AF2"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15</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14:paraId="244EBD0F"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16</w:t>
            </w:r>
          </w:p>
        </w:tc>
        <w:tc>
          <w:tcPr>
            <w:tcW w:w="715" w:type="dxa"/>
            <w:tcBorders>
              <w:top w:val="single" w:sz="6" w:space="0" w:color="000000"/>
              <w:left w:val="single" w:sz="6" w:space="0" w:color="000000"/>
              <w:bottom w:val="single" w:sz="6" w:space="0" w:color="000000"/>
              <w:right w:val="single" w:sz="6" w:space="0" w:color="000000"/>
            </w:tcBorders>
            <w:noWrap/>
            <w:vAlign w:val="center"/>
            <w:hideMark/>
          </w:tcPr>
          <w:p w14:paraId="7BB7A570" w14:textId="77777777" w:rsidR="00B204A7" w:rsidRPr="00D01CE4" w:rsidRDefault="00B204A7" w:rsidP="00E97A13">
            <w:pPr>
              <w:overflowPunct w:val="0"/>
              <w:autoSpaceDE w:val="0"/>
              <w:autoSpaceDN w:val="0"/>
              <w:bidi w:val="0"/>
              <w:adjustRightInd w:val="0"/>
              <w:spacing w:before="0" w:line="200" w:lineRule="exact"/>
              <w:jc w:val="center"/>
              <w:textAlignment w:val="baseline"/>
              <w:rPr>
                <w:b/>
                <w:bCs/>
                <w:sz w:val="13"/>
                <w:szCs w:val="13"/>
                <w:lang w:val="en-GB"/>
              </w:rPr>
            </w:pPr>
            <w:r w:rsidRPr="00D01CE4">
              <w:rPr>
                <w:b/>
                <w:bCs/>
                <w:sz w:val="13"/>
                <w:szCs w:val="13"/>
                <w:lang w:val="en-GB"/>
              </w:rPr>
              <w:t>17</w:t>
            </w:r>
          </w:p>
        </w:tc>
      </w:tr>
      <w:tr w:rsidR="00B204A7" w:rsidRPr="00D01CE4" w14:paraId="2030AAF7" w14:textId="77777777" w:rsidTr="00E97A13">
        <w:trPr>
          <w:tblHeader/>
          <w:jc w:val="center"/>
        </w:trPr>
        <w:tc>
          <w:tcPr>
            <w:tcW w:w="637" w:type="dxa"/>
            <w:vMerge w:val="restart"/>
            <w:tcBorders>
              <w:top w:val="single" w:sz="6" w:space="0" w:color="000000"/>
              <w:left w:val="single" w:sz="6" w:space="0" w:color="000000"/>
              <w:bottom w:val="single" w:sz="6" w:space="0" w:color="000000"/>
              <w:right w:val="single" w:sz="6" w:space="0" w:color="000000"/>
            </w:tcBorders>
            <w:noWrap/>
            <w:vAlign w:val="center"/>
          </w:tcPr>
          <w:p w14:paraId="32DD7B25" w14:textId="77777777" w:rsidR="00B204A7" w:rsidRPr="00D01CE4" w:rsidRDefault="00B204A7" w:rsidP="00E97A13">
            <w:pPr>
              <w:pStyle w:val="Tablehead"/>
              <w:spacing w:before="0" w:after="0" w:line="200" w:lineRule="exact"/>
              <w:rPr>
                <w:color w:val="000000"/>
                <w:sz w:val="13"/>
                <w:szCs w:val="13"/>
                <w:rtl/>
              </w:rPr>
            </w:pPr>
            <w:r w:rsidRPr="00D01CE4">
              <w:rPr>
                <w:color w:val="000000"/>
                <w:sz w:val="13"/>
                <w:szCs w:val="13"/>
                <w:rtl/>
              </w:rPr>
              <w:t>رمز</w:t>
            </w:r>
            <w:r w:rsidRPr="00D01CE4">
              <w:rPr>
                <w:color w:val="000000"/>
                <w:sz w:val="13"/>
                <w:szCs w:val="13"/>
                <w:rtl/>
              </w:rPr>
              <w:br/>
              <w:t>الإدارة</w:t>
            </w:r>
          </w:p>
        </w:tc>
        <w:tc>
          <w:tcPr>
            <w:tcW w:w="1069" w:type="dxa"/>
            <w:vMerge w:val="restart"/>
            <w:tcBorders>
              <w:top w:val="single" w:sz="6" w:space="0" w:color="000000"/>
              <w:left w:val="single" w:sz="6" w:space="0" w:color="000000"/>
              <w:bottom w:val="single" w:sz="6" w:space="0" w:color="000000"/>
              <w:right w:val="single" w:sz="6" w:space="0" w:color="000000"/>
            </w:tcBorders>
            <w:noWrap/>
            <w:vAlign w:val="center"/>
          </w:tcPr>
          <w:p w14:paraId="75CA18D9" w14:textId="77777777" w:rsidR="00B204A7" w:rsidRPr="00D01CE4" w:rsidRDefault="00B204A7" w:rsidP="00E97A13">
            <w:pPr>
              <w:pStyle w:val="Tablehead"/>
              <w:spacing w:before="0" w:after="0" w:line="200" w:lineRule="exact"/>
              <w:rPr>
                <w:color w:val="000000"/>
                <w:sz w:val="13"/>
                <w:szCs w:val="13"/>
              </w:rPr>
            </w:pPr>
            <w:r w:rsidRPr="00D01CE4">
              <w:rPr>
                <w:color w:val="000000"/>
                <w:sz w:val="13"/>
                <w:szCs w:val="13"/>
                <w:rtl/>
              </w:rPr>
              <w:t>تعرّف</w:t>
            </w:r>
            <w:r w:rsidRPr="00D01CE4">
              <w:rPr>
                <w:color w:val="000000"/>
                <w:sz w:val="13"/>
                <w:szCs w:val="13"/>
                <w:rtl/>
              </w:rPr>
              <w:br/>
              <w:t>هوية الحزمة</w:t>
            </w:r>
          </w:p>
        </w:tc>
        <w:tc>
          <w:tcPr>
            <w:tcW w:w="498" w:type="dxa"/>
            <w:vMerge w:val="restart"/>
            <w:tcBorders>
              <w:top w:val="single" w:sz="6" w:space="0" w:color="000000"/>
              <w:left w:val="single" w:sz="6" w:space="0" w:color="000000"/>
              <w:bottom w:val="single" w:sz="6" w:space="0" w:color="000000"/>
              <w:right w:val="single" w:sz="6" w:space="0" w:color="000000"/>
            </w:tcBorders>
            <w:noWrap/>
            <w:vAlign w:val="center"/>
          </w:tcPr>
          <w:p w14:paraId="652837F0" w14:textId="77777777" w:rsidR="00B204A7" w:rsidRPr="00D01CE4" w:rsidRDefault="00B204A7" w:rsidP="00E97A13">
            <w:pPr>
              <w:pStyle w:val="Tablehead"/>
              <w:spacing w:before="0" w:after="0" w:line="200" w:lineRule="exact"/>
              <w:rPr>
                <w:color w:val="000000"/>
                <w:sz w:val="13"/>
                <w:szCs w:val="13"/>
              </w:rPr>
            </w:pPr>
            <w:r w:rsidRPr="00D01CE4">
              <w:rPr>
                <w:color w:val="000000"/>
                <w:sz w:val="13"/>
                <w:szCs w:val="13"/>
                <w:rtl/>
              </w:rPr>
              <w:t>الموقع</w:t>
            </w:r>
            <w:r w:rsidRPr="00D01CE4">
              <w:rPr>
                <w:color w:val="000000"/>
                <w:sz w:val="13"/>
                <w:szCs w:val="13"/>
                <w:rtl/>
              </w:rPr>
              <w:br/>
              <w:t>المداري</w:t>
            </w:r>
          </w:p>
        </w:tc>
        <w:tc>
          <w:tcPr>
            <w:tcW w:w="1065" w:type="dxa"/>
            <w:gridSpan w:val="2"/>
            <w:tcBorders>
              <w:top w:val="single" w:sz="6" w:space="0" w:color="000000"/>
              <w:left w:val="single" w:sz="6" w:space="0" w:color="000000"/>
              <w:bottom w:val="single" w:sz="6" w:space="0" w:color="000000"/>
              <w:right w:val="single" w:sz="6" w:space="0" w:color="000000"/>
            </w:tcBorders>
            <w:noWrap/>
            <w:vAlign w:val="center"/>
          </w:tcPr>
          <w:p w14:paraId="52F6DCCF" w14:textId="77777777" w:rsidR="00B204A7" w:rsidRPr="00D01CE4" w:rsidRDefault="00B204A7" w:rsidP="00E97A13">
            <w:pPr>
              <w:pStyle w:val="Tablehead"/>
              <w:spacing w:before="0" w:after="0" w:line="200" w:lineRule="exact"/>
              <w:rPr>
                <w:color w:val="000000"/>
                <w:sz w:val="13"/>
                <w:szCs w:val="13"/>
              </w:rPr>
            </w:pPr>
            <w:r w:rsidRPr="00D01CE4">
              <w:rPr>
                <w:color w:val="000000"/>
                <w:sz w:val="13"/>
                <w:szCs w:val="13"/>
                <w:rtl/>
              </w:rPr>
              <w:t>نقطة التسديد</w:t>
            </w:r>
          </w:p>
        </w:tc>
        <w:tc>
          <w:tcPr>
            <w:tcW w:w="1693" w:type="dxa"/>
            <w:gridSpan w:val="3"/>
            <w:tcBorders>
              <w:top w:val="single" w:sz="6" w:space="0" w:color="000000"/>
              <w:left w:val="single" w:sz="6" w:space="0" w:color="000000"/>
              <w:bottom w:val="single" w:sz="6" w:space="0" w:color="000000"/>
              <w:right w:val="single" w:sz="6" w:space="0" w:color="000000"/>
            </w:tcBorders>
            <w:noWrap/>
            <w:vAlign w:val="center"/>
          </w:tcPr>
          <w:p w14:paraId="6381DD3E" w14:textId="77777777" w:rsidR="00B204A7" w:rsidRPr="00D01CE4" w:rsidRDefault="00B204A7" w:rsidP="00E97A13">
            <w:pPr>
              <w:pStyle w:val="Tablehead"/>
              <w:spacing w:before="0" w:after="0" w:line="200" w:lineRule="exact"/>
              <w:rPr>
                <w:color w:val="000000"/>
                <w:sz w:val="13"/>
                <w:szCs w:val="13"/>
              </w:rPr>
            </w:pPr>
            <w:r w:rsidRPr="00D01CE4">
              <w:rPr>
                <w:color w:val="000000"/>
                <w:sz w:val="13"/>
                <w:szCs w:val="13"/>
                <w:rtl/>
              </w:rPr>
              <w:t>خصائص هوائي</w:t>
            </w:r>
            <w:r w:rsidRPr="00D01CE4">
              <w:rPr>
                <w:color w:val="000000"/>
                <w:sz w:val="13"/>
                <w:szCs w:val="13"/>
                <w:rtl/>
              </w:rPr>
              <w:br/>
              <w:t>المحطة الفضائية</w:t>
            </w:r>
          </w:p>
        </w:tc>
        <w:tc>
          <w:tcPr>
            <w:tcW w:w="1060" w:type="dxa"/>
            <w:vMerge w:val="restart"/>
            <w:tcBorders>
              <w:top w:val="single" w:sz="6" w:space="0" w:color="000000"/>
              <w:left w:val="single" w:sz="6" w:space="0" w:color="000000"/>
              <w:bottom w:val="single" w:sz="6" w:space="0" w:color="000000"/>
              <w:right w:val="single" w:sz="6" w:space="0" w:color="000000"/>
            </w:tcBorders>
            <w:noWrap/>
            <w:vAlign w:val="center"/>
          </w:tcPr>
          <w:p w14:paraId="081190E2"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rFonts w:hint="cs"/>
                <w:b/>
                <w:bCs/>
                <w:color w:val="000000"/>
                <w:sz w:val="13"/>
                <w:szCs w:val="13"/>
                <w:rtl/>
              </w:rPr>
              <w:t>رمز</w:t>
            </w:r>
            <w:r w:rsidRPr="00D01CE4">
              <w:rPr>
                <w:b/>
                <w:bCs/>
                <w:color w:val="000000"/>
                <w:sz w:val="13"/>
                <w:szCs w:val="13"/>
                <w:rtl/>
              </w:rPr>
              <w:t xml:space="preserve"> هوائي</w:t>
            </w:r>
            <w:r w:rsidRPr="00D01CE4">
              <w:rPr>
                <w:b/>
                <w:bCs/>
                <w:color w:val="000000"/>
                <w:sz w:val="13"/>
                <w:szCs w:val="13"/>
                <w:rtl/>
              </w:rPr>
              <w:br/>
              <w:t>المحطة الفضائية</w:t>
            </w:r>
          </w:p>
        </w:tc>
        <w:tc>
          <w:tcPr>
            <w:tcW w:w="576" w:type="dxa"/>
            <w:vMerge w:val="restart"/>
            <w:tcBorders>
              <w:top w:val="single" w:sz="6" w:space="0" w:color="000000"/>
              <w:left w:val="single" w:sz="6" w:space="0" w:color="000000"/>
              <w:bottom w:val="single" w:sz="6" w:space="0" w:color="000000"/>
              <w:right w:val="single" w:sz="6" w:space="0" w:color="000000"/>
            </w:tcBorders>
            <w:noWrap/>
            <w:vAlign w:val="center"/>
          </w:tcPr>
          <w:p w14:paraId="24EFDD29"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b/>
                <w:bCs/>
                <w:color w:val="000000"/>
                <w:sz w:val="13"/>
                <w:szCs w:val="13"/>
                <w:rtl/>
              </w:rPr>
              <w:t>حزمة</w:t>
            </w:r>
            <w:r w:rsidRPr="00D01CE4">
              <w:rPr>
                <w:b/>
                <w:bCs/>
                <w:color w:val="000000"/>
                <w:sz w:val="13"/>
                <w:szCs w:val="13"/>
                <w:rtl/>
              </w:rPr>
              <w:br/>
              <w:t>مقولبة</w:t>
            </w:r>
          </w:p>
        </w:tc>
        <w:tc>
          <w:tcPr>
            <w:tcW w:w="1146" w:type="dxa"/>
            <w:gridSpan w:val="2"/>
            <w:tcBorders>
              <w:top w:val="single" w:sz="6" w:space="0" w:color="000000"/>
              <w:left w:val="single" w:sz="6" w:space="0" w:color="000000"/>
              <w:bottom w:val="single" w:sz="6" w:space="0" w:color="000000"/>
              <w:right w:val="single" w:sz="6" w:space="0" w:color="000000"/>
            </w:tcBorders>
            <w:noWrap/>
            <w:vAlign w:val="center"/>
          </w:tcPr>
          <w:p w14:paraId="21042412" w14:textId="77777777" w:rsidR="00B204A7" w:rsidRPr="00D01CE4" w:rsidRDefault="00B204A7" w:rsidP="00E97A13">
            <w:pPr>
              <w:pStyle w:val="Tablehead"/>
              <w:spacing w:before="0" w:after="0" w:line="200" w:lineRule="exact"/>
              <w:rPr>
                <w:color w:val="000000"/>
                <w:sz w:val="13"/>
                <w:szCs w:val="13"/>
                <w:rtl/>
              </w:rPr>
            </w:pPr>
            <w:r w:rsidRPr="00D01CE4">
              <w:rPr>
                <w:color w:val="000000"/>
                <w:sz w:val="13"/>
                <w:szCs w:val="13"/>
                <w:rtl/>
              </w:rPr>
              <w:t>كسب هوائي</w:t>
            </w:r>
            <w:r w:rsidRPr="00D01CE4">
              <w:rPr>
                <w:color w:val="000000"/>
                <w:sz w:val="13"/>
                <w:szCs w:val="13"/>
                <w:rtl/>
              </w:rPr>
              <w:br/>
              <w:t>المحطة الفضائية</w:t>
            </w:r>
          </w:p>
        </w:tc>
        <w:tc>
          <w:tcPr>
            <w:tcW w:w="1232" w:type="dxa"/>
            <w:gridSpan w:val="2"/>
            <w:tcBorders>
              <w:top w:val="single" w:sz="6" w:space="0" w:color="000000"/>
              <w:left w:val="single" w:sz="6" w:space="0" w:color="000000"/>
              <w:bottom w:val="single" w:sz="6" w:space="0" w:color="000000"/>
              <w:right w:val="single" w:sz="6" w:space="0" w:color="000000"/>
            </w:tcBorders>
            <w:noWrap/>
            <w:vAlign w:val="center"/>
          </w:tcPr>
          <w:p w14:paraId="36E88687" w14:textId="77777777" w:rsidR="00B204A7" w:rsidRPr="00D01CE4" w:rsidRDefault="00B204A7" w:rsidP="00E97A13">
            <w:pPr>
              <w:pStyle w:val="Tablehead"/>
              <w:spacing w:before="0" w:after="0" w:line="200" w:lineRule="exact"/>
              <w:rPr>
                <w:color w:val="000000"/>
                <w:sz w:val="13"/>
                <w:szCs w:val="13"/>
              </w:rPr>
            </w:pPr>
            <w:r w:rsidRPr="00D01CE4">
              <w:rPr>
                <w:color w:val="000000"/>
                <w:sz w:val="13"/>
                <w:szCs w:val="13"/>
                <w:rtl/>
              </w:rPr>
              <w:t>هوائي</w:t>
            </w:r>
            <w:r w:rsidRPr="00D01CE4">
              <w:rPr>
                <w:color w:val="000000"/>
                <w:sz w:val="13"/>
                <w:szCs w:val="13"/>
                <w:rtl/>
              </w:rPr>
              <w:br/>
              <w:t>المحطة الأرضية</w:t>
            </w:r>
          </w:p>
        </w:tc>
        <w:tc>
          <w:tcPr>
            <w:tcW w:w="885" w:type="dxa"/>
            <w:gridSpan w:val="2"/>
            <w:tcBorders>
              <w:top w:val="single" w:sz="6" w:space="0" w:color="000000"/>
              <w:left w:val="single" w:sz="6" w:space="0" w:color="000000"/>
              <w:bottom w:val="single" w:sz="6" w:space="0" w:color="000000"/>
              <w:right w:val="single" w:sz="6" w:space="0" w:color="000000"/>
            </w:tcBorders>
            <w:noWrap/>
            <w:vAlign w:val="center"/>
          </w:tcPr>
          <w:p w14:paraId="117DC788" w14:textId="77777777" w:rsidR="00B204A7" w:rsidRPr="00D01CE4" w:rsidRDefault="00B204A7" w:rsidP="00E97A13">
            <w:pPr>
              <w:pStyle w:val="Tablehead"/>
              <w:spacing w:before="0" w:after="0" w:line="200" w:lineRule="exact"/>
              <w:rPr>
                <w:color w:val="000000"/>
                <w:sz w:val="13"/>
                <w:szCs w:val="13"/>
              </w:rPr>
            </w:pPr>
            <w:r w:rsidRPr="00D01CE4">
              <w:rPr>
                <w:color w:val="000000"/>
                <w:sz w:val="13"/>
                <w:szCs w:val="13"/>
                <w:rtl/>
              </w:rPr>
              <w:t>الاستقطاب</w:t>
            </w:r>
          </w:p>
        </w:tc>
        <w:tc>
          <w:tcPr>
            <w:tcW w:w="833" w:type="dxa"/>
            <w:vMerge w:val="restart"/>
            <w:tcBorders>
              <w:top w:val="single" w:sz="6" w:space="0" w:color="000000"/>
              <w:left w:val="single" w:sz="6" w:space="0" w:color="000000"/>
              <w:bottom w:val="single" w:sz="6" w:space="0" w:color="000000"/>
              <w:right w:val="single" w:sz="6" w:space="0" w:color="000000"/>
            </w:tcBorders>
            <w:noWrap/>
            <w:vAlign w:val="center"/>
          </w:tcPr>
          <w:p w14:paraId="215C61C2"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b/>
                <w:bCs/>
                <w:color w:val="000000"/>
                <w:sz w:val="13"/>
                <w:szCs w:val="13"/>
                <w:rtl/>
              </w:rPr>
              <w:t xml:space="preserve">القدرة </w:t>
            </w:r>
            <w:r w:rsidRPr="00D01CE4">
              <w:rPr>
                <w:rFonts w:hint="cs"/>
                <w:b/>
                <w:bCs/>
                <w:color w:val="000000"/>
                <w:sz w:val="13"/>
                <w:szCs w:val="13"/>
                <w:rtl/>
              </w:rPr>
              <w:t xml:space="preserve">المشعة المكافئة </w:t>
            </w:r>
            <w:proofErr w:type="spellStart"/>
            <w:r w:rsidRPr="00D01CE4">
              <w:rPr>
                <w:rFonts w:hint="cs"/>
                <w:b/>
                <w:bCs/>
                <w:color w:val="000000"/>
                <w:sz w:val="13"/>
                <w:szCs w:val="13"/>
                <w:rtl/>
              </w:rPr>
              <w:t>المتناحية</w:t>
            </w:r>
            <w:proofErr w:type="spellEnd"/>
            <w:r w:rsidRPr="00D01CE4">
              <w:rPr>
                <w:b/>
                <w:bCs/>
                <w:color w:val="000000"/>
                <w:sz w:val="13"/>
                <w:szCs w:val="13"/>
                <w:rtl/>
              </w:rPr>
              <w:br/>
            </w:r>
            <w:r w:rsidRPr="00D01CE4">
              <w:rPr>
                <w:b/>
                <w:bCs/>
                <w:color w:val="000000"/>
                <w:sz w:val="13"/>
                <w:szCs w:val="13"/>
              </w:rPr>
              <w:t>(</w:t>
            </w:r>
            <w:proofErr w:type="spellStart"/>
            <w:r w:rsidRPr="00D01CE4">
              <w:rPr>
                <w:b/>
                <w:bCs/>
                <w:color w:val="000000"/>
                <w:sz w:val="13"/>
                <w:szCs w:val="13"/>
              </w:rPr>
              <w:t>e.i.r.p</w:t>
            </w:r>
            <w:proofErr w:type="spellEnd"/>
            <w:r w:rsidRPr="00D01CE4">
              <w:rPr>
                <w:b/>
                <w:bCs/>
                <w:color w:val="000000"/>
                <w:sz w:val="13"/>
                <w:szCs w:val="13"/>
              </w:rPr>
              <w:t>.)</w:t>
            </w:r>
          </w:p>
        </w:tc>
        <w:tc>
          <w:tcPr>
            <w:tcW w:w="713" w:type="dxa"/>
            <w:vMerge w:val="restart"/>
            <w:tcBorders>
              <w:top w:val="single" w:sz="6" w:space="0" w:color="000000"/>
              <w:left w:val="single" w:sz="6" w:space="0" w:color="000000"/>
              <w:bottom w:val="single" w:sz="6" w:space="0" w:color="000000"/>
              <w:right w:val="single" w:sz="6" w:space="0" w:color="000000"/>
            </w:tcBorders>
            <w:noWrap/>
            <w:vAlign w:val="center"/>
          </w:tcPr>
          <w:p w14:paraId="701F0F8A"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rFonts w:hint="cs"/>
                <w:b/>
                <w:bCs/>
                <w:sz w:val="13"/>
                <w:szCs w:val="13"/>
                <w:rtl/>
                <w:lang w:val="en-GB"/>
              </w:rPr>
              <w:t>التحكم في القدرة</w:t>
            </w:r>
          </w:p>
        </w:tc>
        <w:tc>
          <w:tcPr>
            <w:tcW w:w="856" w:type="dxa"/>
            <w:vMerge w:val="restart"/>
            <w:tcBorders>
              <w:top w:val="single" w:sz="6" w:space="0" w:color="000000"/>
              <w:left w:val="single" w:sz="6" w:space="0" w:color="000000"/>
              <w:bottom w:val="single" w:sz="6" w:space="0" w:color="000000"/>
              <w:right w:val="single" w:sz="6" w:space="0" w:color="000000"/>
            </w:tcBorders>
            <w:noWrap/>
            <w:vAlign w:val="center"/>
          </w:tcPr>
          <w:p w14:paraId="72A40695"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rFonts w:hint="cs"/>
                <w:b/>
                <w:bCs/>
                <w:color w:val="000000"/>
                <w:sz w:val="13"/>
                <w:szCs w:val="13"/>
                <w:rtl/>
              </w:rPr>
              <w:t>تسمية</w:t>
            </w:r>
            <w:r w:rsidRPr="00D01CE4">
              <w:rPr>
                <w:b/>
                <w:bCs/>
                <w:color w:val="000000"/>
                <w:sz w:val="13"/>
                <w:szCs w:val="13"/>
                <w:rtl/>
              </w:rPr>
              <w:br/>
              <w:t>البث</w:t>
            </w:r>
          </w:p>
        </w:tc>
        <w:tc>
          <w:tcPr>
            <w:tcW w:w="783" w:type="dxa"/>
            <w:vMerge w:val="restart"/>
            <w:tcBorders>
              <w:top w:val="single" w:sz="6" w:space="0" w:color="000000"/>
              <w:left w:val="single" w:sz="6" w:space="0" w:color="000000"/>
              <w:bottom w:val="single" w:sz="6" w:space="0" w:color="000000"/>
              <w:right w:val="single" w:sz="6" w:space="0" w:color="000000"/>
            </w:tcBorders>
            <w:noWrap/>
            <w:vAlign w:val="center"/>
          </w:tcPr>
          <w:p w14:paraId="199D803C"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b/>
                <w:bCs/>
                <w:color w:val="000000"/>
                <w:sz w:val="13"/>
                <w:szCs w:val="13"/>
                <w:rtl/>
              </w:rPr>
              <w:t>هوية المحطة</w:t>
            </w:r>
            <w:r w:rsidRPr="00D01CE4">
              <w:rPr>
                <w:b/>
                <w:bCs/>
                <w:color w:val="000000"/>
                <w:sz w:val="13"/>
                <w:szCs w:val="13"/>
                <w:rtl/>
              </w:rPr>
              <w:br/>
              <w:t>الفضائية</w:t>
            </w:r>
          </w:p>
        </w:tc>
        <w:tc>
          <w:tcPr>
            <w:tcW w:w="645" w:type="dxa"/>
            <w:vMerge w:val="restart"/>
            <w:tcBorders>
              <w:top w:val="single" w:sz="6" w:space="0" w:color="000000"/>
              <w:left w:val="single" w:sz="6" w:space="0" w:color="000000"/>
              <w:bottom w:val="single" w:sz="6" w:space="0" w:color="000000"/>
              <w:right w:val="single" w:sz="6" w:space="0" w:color="000000"/>
            </w:tcBorders>
            <w:noWrap/>
            <w:vAlign w:val="center"/>
          </w:tcPr>
          <w:p w14:paraId="4A4D4C3F"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rFonts w:hint="cs"/>
                <w:b/>
                <w:bCs/>
                <w:color w:val="000000"/>
                <w:sz w:val="13"/>
                <w:szCs w:val="13"/>
                <w:rtl/>
              </w:rPr>
              <w:t>رمز المجموعة</w:t>
            </w:r>
          </w:p>
        </w:tc>
        <w:tc>
          <w:tcPr>
            <w:tcW w:w="714" w:type="dxa"/>
            <w:vMerge w:val="restart"/>
            <w:tcBorders>
              <w:top w:val="single" w:sz="6" w:space="0" w:color="000000"/>
              <w:left w:val="single" w:sz="6" w:space="0" w:color="000000"/>
              <w:bottom w:val="single" w:sz="6" w:space="0" w:color="000000"/>
              <w:right w:val="single" w:sz="6" w:space="0" w:color="000000"/>
            </w:tcBorders>
            <w:noWrap/>
            <w:vAlign w:val="center"/>
          </w:tcPr>
          <w:p w14:paraId="1272ED8C"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b/>
                <w:bCs/>
                <w:color w:val="000000"/>
                <w:sz w:val="13"/>
                <w:szCs w:val="13"/>
                <w:rtl/>
              </w:rPr>
              <w:t>الوضع</w:t>
            </w:r>
          </w:p>
        </w:tc>
        <w:tc>
          <w:tcPr>
            <w:tcW w:w="715" w:type="dxa"/>
            <w:vMerge w:val="restart"/>
            <w:tcBorders>
              <w:top w:val="single" w:sz="6" w:space="0" w:color="000000"/>
              <w:left w:val="single" w:sz="6" w:space="0" w:color="000000"/>
              <w:bottom w:val="single" w:sz="6" w:space="0" w:color="000000"/>
              <w:right w:val="single" w:sz="6" w:space="0" w:color="000000"/>
            </w:tcBorders>
            <w:noWrap/>
            <w:vAlign w:val="center"/>
          </w:tcPr>
          <w:p w14:paraId="5E0FD379" w14:textId="77777777" w:rsidR="00B204A7" w:rsidRPr="00D01CE4" w:rsidRDefault="00B204A7" w:rsidP="00E97A13">
            <w:pPr>
              <w:overflowPunct w:val="0"/>
              <w:autoSpaceDE w:val="0"/>
              <w:autoSpaceDN w:val="0"/>
              <w:adjustRightInd w:val="0"/>
              <w:spacing w:before="0" w:line="200" w:lineRule="exact"/>
              <w:jc w:val="center"/>
              <w:textAlignment w:val="baseline"/>
              <w:rPr>
                <w:b/>
                <w:bCs/>
                <w:sz w:val="13"/>
                <w:szCs w:val="13"/>
                <w:lang w:val="en-GB"/>
              </w:rPr>
            </w:pPr>
            <w:r w:rsidRPr="00D01CE4">
              <w:rPr>
                <w:b/>
                <w:bCs/>
                <w:color w:val="000000"/>
                <w:sz w:val="13"/>
                <w:szCs w:val="13"/>
                <w:rtl/>
              </w:rPr>
              <w:t>ملاحظات</w:t>
            </w:r>
          </w:p>
        </w:tc>
      </w:tr>
      <w:tr w:rsidR="00B204A7" w:rsidRPr="00D01CE4" w14:paraId="297714EE" w14:textId="77777777" w:rsidTr="00E97A13">
        <w:trPr>
          <w:trHeight w:val="547"/>
          <w:tblHeader/>
          <w:jc w:val="center"/>
        </w:trPr>
        <w:tc>
          <w:tcPr>
            <w:tcW w:w="637" w:type="dxa"/>
            <w:vMerge/>
            <w:tcBorders>
              <w:top w:val="single" w:sz="6" w:space="0" w:color="000000"/>
              <w:left w:val="single" w:sz="6" w:space="0" w:color="000000"/>
              <w:bottom w:val="single" w:sz="6" w:space="0" w:color="000000"/>
              <w:right w:val="single" w:sz="6" w:space="0" w:color="000000"/>
            </w:tcBorders>
            <w:vAlign w:val="center"/>
          </w:tcPr>
          <w:p w14:paraId="061B8FB0"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1069" w:type="dxa"/>
            <w:vMerge/>
            <w:tcBorders>
              <w:top w:val="single" w:sz="6" w:space="0" w:color="000000"/>
              <w:left w:val="single" w:sz="6" w:space="0" w:color="000000"/>
              <w:bottom w:val="single" w:sz="6" w:space="0" w:color="000000"/>
              <w:right w:val="single" w:sz="6" w:space="0" w:color="000000"/>
            </w:tcBorders>
            <w:vAlign w:val="center"/>
          </w:tcPr>
          <w:p w14:paraId="6A641120"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498" w:type="dxa"/>
            <w:vMerge/>
            <w:tcBorders>
              <w:top w:val="single" w:sz="6" w:space="0" w:color="000000"/>
              <w:left w:val="single" w:sz="6" w:space="0" w:color="000000"/>
              <w:bottom w:val="single" w:sz="6" w:space="0" w:color="000000"/>
              <w:right w:val="single" w:sz="6" w:space="0" w:color="000000"/>
            </w:tcBorders>
            <w:vAlign w:val="center"/>
          </w:tcPr>
          <w:p w14:paraId="1BF1EFB0"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569" w:type="dxa"/>
            <w:tcBorders>
              <w:top w:val="single" w:sz="6" w:space="0" w:color="000000"/>
              <w:left w:val="single" w:sz="6" w:space="0" w:color="000000"/>
              <w:bottom w:val="single" w:sz="6" w:space="0" w:color="000000"/>
              <w:right w:val="single" w:sz="6" w:space="0" w:color="000000"/>
            </w:tcBorders>
            <w:noWrap/>
            <w:vAlign w:val="center"/>
          </w:tcPr>
          <w:p w14:paraId="2B84FE77" w14:textId="77777777" w:rsidR="00B204A7" w:rsidRPr="00D01CE4" w:rsidRDefault="00B204A7" w:rsidP="00E97A13">
            <w:pPr>
              <w:pStyle w:val="Tablehead"/>
              <w:spacing w:before="0" w:after="0" w:line="200" w:lineRule="exact"/>
              <w:rPr>
                <w:rFonts w:eastAsia="Arial Unicode MS"/>
                <w:color w:val="000000"/>
                <w:sz w:val="13"/>
                <w:szCs w:val="13"/>
                <w:rtl/>
              </w:rPr>
            </w:pPr>
            <w:r w:rsidRPr="00D01CE4">
              <w:rPr>
                <w:color w:val="000000"/>
                <w:sz w:val="13"/>
                <w:szCs w:val="13"/>
                <w:rtl/>
              </w:rPr>
              <w:t>خط</w:t>
            </w:r>
            <w:r w:rsidRPr="00D01CE4">
              <w:rPr>
                <w:color w:val="000000"/>
                <w:sz w:val="13"/>
                <w:szCs w:val="13"/>
                <w:rtl/>
              </w:rPr>
              <w:br/>
              <w:t>الطول</w:t>
            </w:r>
          </w:p>
        </w:tc>
        <w:tc>
          <w:tcPr>
            <w:tcW w:w="496" w:type="dxa"/>
            <w:tcBorders>
              <w:top w:val="single" w:sz="6" w:space="0" w:color="000000"/>
              <w:left w:val="single" w:sz="6" w:space="0" w:color="000000"/>
              <w:bottom w:val="single" w:sz="6" w:space="0" w:color="000000"/>
              <w:right w:val="single" w:sz="6" w:space="0" w:color="000000"/>
            </w:tcBorders>
            <w:noWrap/>
            <w:vAlign w:val="center"/>
          </w:tcPr>
          <w:p w14:paraId="2822F8AB" w14:textId="77777777" w:rsidR="00B204A7" w:rsidRPr="00D01CE4" w:rsidRDefault="00B204A7" w:rsidP="00E97A13">
            <w:pPr>
              <w:pStyle w:val="Tablehead"/>
              <w:spacing w:before="0" w:after="0" w:line="200" w:lineRule="exact"/>
              <w:rPr>
                <w:rFonts w:eastAsia="Arial Unicode MS"/>
                <w:color w:val="000000"/>
                <w:sz w:val="13"/>
                <w:szCs w:val="13"/>
              </w:rPr>
            </w:pPr>
            <w:r w:rsidRPr="00D01CE4">
              <w:rPr>
                <w:color w:val="000000"/>
                <w:sz w:val="13"/>
                <w:szCs w:val="13"/>
                <w:rtl/>
              </w:rPr>
              <w:t>خط</w:t>
            </w:r>
            <w:r w:rsidRPr="00D01CE4">
              <w:rPr>
                <w:color w:val="000000"/>
                <w:sz w:val="13"/>
                <w:szCs w:val="13"/>
                <w:rtl/>
              </w:rPr>
              <w:br/>
              <w:t>العرض</w:t>
            </w:r>
          </w:p>
        </w:tc>
        <w:tc>
          <w:tcPr>
            <w:tcW w:w="564" w:type="dxa"/>
            <w:tcBorders>
              <w:top w:val="single" w:sz="6" w:space="0" w:color="000000"/>
              <w:left w:val="single" w:sz="6" w:space="0" w:color="000000"/>
              <w:bottom w:val="single" w:sz="6" w:space="0" w:color="000000"/>
              <w:right w:val="single" w:sz="6" w:space="0" w:color="000000"/>
            </w:tcBorders>
            <w:noWrap/>
            <w:vAlign w:val="center"/>
          </w:tcPr>
          <w:p w14:paraId="60AA7F00" w14:textId="77777777" w:rsidR="00B204A7" w:rsidRPr="00D01CE4" w:rsidRDefault="00B204A7" w:rsidP="00E97A13">
            <w:pPr>
              <w:pStyle w:val="Tablehead"/>
              <w:spacing w:before="0" w:after="0" w:line="200" w:lineRule="exact"/>
              <w:rPr>
                <w:rFonts w:eastAsia="Arial Unicode MS"/>
                <w:color w:val="000000"/>
                <w:sz w:val="13"/>
                <w:szCs w:val="13"/>
                <w:lang w:val="es-ES_tradnl"/>
              </w:rPr>
            </w:pPr>
            <w:r w:rsidRPr="00D01CE4">
              <w:rPr>
                <w:color w:val="000000"/>
                <w:sz w:val="13"/>
                <w:szCs w:val="13"/>
                <w:rtl/>
              </w:rPr>
              <w:t>المحور</w:t>
            </w:r>
            <w:r w:rsidRPr="00D01CE4">
              <w:rPr>
                <w:color w:val="000000"/>
                <w:sz w:val="13"/>
                <w:szCs w:val="13"/>
                <w:rtl/>
                <w:lang w:val="es-ES_tradnl"/>
              </w:rPr>
              <w:t xml:space="preserve"> الأكبر</w:t>
            </w:r>
          </w:p>
        </w:tc>
        <w:tc>
          <w:tcPr>
            <w:tcW w:w="564" w:type="dxa"/>
            <w:tcBorders>
              <w:top w:val="single" w:sz="6" w:space="0" w:color="000000"/>
              <w:left w:val="single" w:sz="6" w:space="0" w:color="000000"/>
              <w:bottom w:val="single" w:sz="6" w:space="0" w:color="000000"/>
              <w:right w:val="single" w:sz="6" w:space="0" w:color="000000"/>
            </w:tcBorders>
            <w:noWrap/>
            <w:vAlign w:val="center"/>
          </w:tcPr>
          <w:p w14:paraId="07D71CC3" w14:textId="77777777" w:rsidR="00B204A7" w:rsidRPr="00D01CE4" w:rsidRDefault="00B204A7" w:rsidP="00E97A13">
            <w:pPr>
              <w:pStyle w:val="Tablehead"/>
              <w:spacing w:before="0" w:after="0" w:line="200" w:lineRule="exact"/>
              <w:rPr>
                <w:rFonts w:eastAsia="Arial Unicode MS"/>
                <w:color w:val="000000"/>
                <w:sz w:val="13"/>
                <w:szCs w:val="13"/>
                <w:rtl/>
                <w:lang w:val="es-ES_tradnl"/>
              </w:rPr>
            </w:pPr>
            <w:r w:rsidRPr="00D01CE4">
              <w:rPr>
                <w:color w:val="000000"/>
                <w:sz w:val="13"/>
                <w:szCs w:val="13"/>
                <w:rtl/>
                <w:lang w:val="es-ES_tradnl"/>
              </w:rPr>
              <w:t>المحور</w:t>
            </w:r>
            <w:r w:rsidRPr="00D01CE4">
              <w:rPr>
                <w:color w:val="000000"/>
                <w:sz w:val="13"/>
                <w:szCs w:val="13"/>
                <w:rtl/>
                <w:lang w:val="es-ES_tradnl"/>
              </w:rPr>
              <w:br/>
            </w:r>
            <w:r w:rsidRPr="00D01CE4">
              <w:rPr>
                <w:color w:val="000000"/>
                <w:sz w:val="13"/>
                <w:szCs w:val="13"/>
                <w:rtl/>
              </w:rPr>
              <w:t>الأصغر</w:t>
            </w:r>
          </w:p>
        </w:tc>
        <w:tc>
          <w:tcPr>
            <w:tcW w:w="565" w:type="dxa"/>
            <w:tcBorders>
              <w:top w:val="single" w:sz="6" w:space="0" w:color="000000"/>
              <w:left w:val="single" w:sz="6" w:space="0" w:color="000000"/>
              <w:bottom w:val="single" w:sz="6" w:space="0" w:color="000000"/>
              <w:right w:val="single" w:sz="6" w:space="0" w:color="000000"/>
            </w:tcBorders>
            <w:noWrap/>
            <w:vAlign w:val="center"/>
          </w:tcPr>
          <w:p w14:paraId="62771EAF" w14:textId="77777777" w:rsidR="00B204A7" w:rsidRPr="00D01CE4" w:rsidRDefault="00B204A7" w:rsidP="00E97A13">
            <w:pPr>
              <w:pStyle w:val="Tablehead"/>
              <w:spacing w:before="0" w:after="0" w:line="200" w:lineRule="exact"/>
              <w:rPr>
                <w:rFonts w:eastAsia="Arial Unicode MS"/>
                <w:color w:val="000000"/>
                <w:sz w:val="13"/>
                <w:szCs w:val="13"/>
                <w:rtl/>
              </w:rPr>
            </w:pPr>
            <w:r w:rsidRPr="00D01CE4">
              <w:rPr>
                <w:color w:val="000000"/>
                <w:sz w:val="13"/>
                <w:szCs w:val="13"/>
                <w:rtl/>
              </w:rPr>
              <w:t>الاتجاه</w:t>
            </w:r>
          </w:p>
        </w:tc>
        <w:tc>
          <w:tcPr>
            <w:tcW w:w="1060" w:type="dxa"/>
            <w:vMerge/>
            <w:tcBorders>
              <w:top w:val="single" w:sz="6" w:space="0" w:color="000000"/>
              <w:left w:val="single" w:sz="6" w:space="0" w:color="000000"/>
              <w:bottom w:val="single" w:sz="6" w:space="0" w:color="000000"/>
              <w:right w:val="single" w:sz="6" w:space="0" w:color="000000"/>
            </w:tcBorders>
            <w:vAlign w:val="center"/>
          </w:tcPr>
          <w:p w14:paraId="0EE1021C" w14:textId="77777777" w:rsidR="00B204A7" w:rsidRPr="00D01CE4" w:rsidRDefault="00B204A7" w:rsidP="00E97A13">
            <w:pPr>
              <w:tabs>
                <w:tab w:val="clear" w:pos="1134"/>
              </w:tabs>
              <w:spacing w:before="0" w:line="200" w:lineRule="exact"/>
              <w:jc w:val="center"/>
              <w:textAlignment w:val="baseline"/>
              <w:rPr>
                <w:rFonts w:cs="Times New Roman"/>
                <w:b/>
                <w:bCs/>
                <w:sz w:val="13"/>
                <w:szCs w:val="13"/>
                <w:lang w:val="en-GB"/>
              </w:rPr>
            </w:pPr>
          </w:p>
        </w:tc>
        <w:tc>
          <w:tcPr>
            <w:tcW w:w="576" w:type="dxa"/>
            <w:vMerge/>
            <w:tcBorders>
              <w:top w:val="single" w:sz="6" w:space="0" w:color="000000"/>
              <w:left w:val="single" w:sz="6" w:space="0" w:color="000000"/>
              <w:bottom w:val="single" w:sz="6" w:space="0" w:color="000000"/>
              <w:right w:val="single" w:sz="6" w:space="0" w:color="000000"/>
            </w:tcBorders>
            <w:vAlign w:val="center"/>
          </w:tcPr>
          <w:p w14:paraId="691A9A2D" w14:textId="77777777" w:rsidR="00B204A7" w:rsidRPr="00D01CE4" w:rsidRDefault="00B204A7" w:rsidP="00E97A13">
            <w:pPr>
              <w:tabs>
                <w:tab w:val="clear" w:pos="1134"/>
              </w:tabs>
              <w:spacing w:before="0" w:line="200" w:lineRule="exact"/>
              <w:jc w:val="center"/>
              <w:textAlignment w:val="baseline"/>
              <w:rPr>
                <w:rFonts w:cs="Times New Roman"/>
                <w:b/>
                <w:bCs/>
                <w:sz w:val="13"/>
                <w:szCs w:val="13"/>
                <w:lang w:val="en-GB"/>
              </w:rPr>
            </w:pPr>
          </w:p>
        </w:tc>
        <w:tc>
          <w:tcPr>
            <w:tcW w:w="573"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3C999E6B" w14:textId="77777777" w:rsidR="00B204A7" w:rsidRPr="00D01CE4" w:rsidRDefault="00B204A7" w:rsidP="00E97A13">
            <w:pPr>
              <w:pStyle w:val="Tablehead"/>
              <w:spacing w:before="0" w:after="0" w:line="200" w:lineRule="exact"/>
              <w:rPr>
                <w:rFonts w:eastAsia="Arial Unicode MS"/>
                <w:color w:val="000000"/>
                <w:spacing w:val="-6"/>
                <w:sz w:val="13"/>
                <w:szCs w:val="13"/>
              </w:rPr>
            </w:pPr>
            <w:r w:rsidRPr="00D01CE4">
              <w:rPr>
                <w:color w:val="000000"/>
                <w:spacing w:val="-6"/>
                <w:sz w:val="13"/>
                <w:szCs w:val="13"/>
                <w:rtl/>
              </w:rPr>
              <w:t>متحد</w:t>
            </w:r>
            <w:r w:rsidRPr="00D01CE4">
              <w:rPr>
                <w:color w:val="000000"/>
                <w:spacing w:val="-6"/>
                <w:sz w:val="13"/>
                <w:szCs w:val="13"/>
                <w:rtl/>
              </w:rPr>
              <w:br/>
              <w:t>الاستقطاب</w:t>
            </w:r>
          </w:p>
        </w:tc>
        <w:tc>
          <w:tcPr>
            <w:tcW w:w="573"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6C5F4230" w14:textId="77777777" w:rsidR="00B204A7" w:rsidRPr="00D01CE4" w:rsidRDefault="00B204A7" w:rsidP="00E97A13">
            <w:pPr>
              <w:pStyle w:val="Tablehead"/>
              <w:spacing w:before="0" w:after="0" w:line="200" w:lineRule="exact"/>
              <w:rPr>
                <w:rFonts w:eastAsia="Arial Unicode MS"/>
                <w:color w:val="000000"/>
                <w:spacing w:val="-6"/>
                <w:sz w:val="13"/>
                <w:szCs w:val="13"/>
              </w:rPr>
            </w:pPr>
            <w:r w:rsidRPr="00D01CE4">
              <w:rPr>
                <w:color w:val="000000"/>
                <w:spacing w:val="-6"/>
                <w:sz w:val="13"/>
                <w:szCs w:val="13"/>
                <w:rtl/>
              </w:rPr>
              <w:t>متقاطع</w:t>
            </w:r>
            <w:r w:rsidRPr="00D01CE4">
              <w:rPr>
                <w:color w:val="000000"/>
                <w:spacing w:val="-6"/>
                <w:sz w:val="13"/>
                <w:szCs w:val="13"/>
                <w:rtl/>
              </w:rPr>
              <w:br/>
              <w:t>الاستقطاب</w:t>
            </w:r>
          </w:p>
        </w:tc>
        <w:tc>
          <w:tcPr>
            <w:tcW w:w="659" w:type="dxa"/>
            <w:tcBorders>
              <w:top w:val="single" w:sz="6" w:space="0" w:color="000000"/>
              <w:left w:val="single" w:sz="6" w:space="0" w:color="000000"/>
              <w:bottom w:val="single" w:sz="6" w:space="0" w:color="000000"/>
              <w:right w:val="single" w:sz="6" w:space="0" w:color="000000"/>
            </w:tcBorders>
            <w:noWrap/>
            <w:vAlign w:val="center"/>
          </w:tcPr>
          <w:p w14:paraId="1D7B2B0B" w14:textId="77777777" w:rsidR="00B204A7" w:rsidRPr="00D01CE4" w:rsidRDefault="00B204A7" w:rsidP="00E97A13">
            <w:pPr>
              <w:pStyle w:val="Tablehead"/>
              <w:spacing w:before="0" w:after="0" w:line="200" w:lineRule="exact"/>
              <w:rPr>
                <w:rFonts w:eastAsia="Arial Unicode MS"/>
                <w:color w:val="000000"/>
                <w:sz w:val="13"/>
                <w:szCs w:val="13"/>
              </w:rPr>
            </w:pPr>
            <w:r w:rsidRPr="00D01CE4">
              <w:rPr>
                <w:rFonts w:eastAsia="Arial Unicode MS" w:hint="cs"/>
                <w:color w:val="000000"/>
                <w:sz w:val="13"/>
                <w:szCs w:val="13"/>
                <w:rtl/>
              </w:rPr>
              <w:t>الرمز</w:t>
            </w:r>
          </w:p>
        </w:tc>
        <w:tc>
          <w:tcPr>
            <w:tcW w:w="573" w:type="dxa"/>
            <w:tcBorders>
              <w:top w:val="single" w:sz="6" w:space="0" w:color="000000"/>
              <w:left w:val="single" w:sz="6" w:space="0" w:color="000000"/>
              <w:bottom w:val="single" w:sz="6" w:space="0" w:color="000000"/>
              <w:right w:val="single" w:sz="6" w:space="0" w:color="000000"/>
            </w:tcBorders>
            <w:noWrap/>
            <w:vAlign w:val="center"/>
          </w:tcPr>
          <w:p w14:paraId="192F055D" w14:textId="77777777" w:rsidR="00B204A7" w:rsidRPr="00D01CE4" w:rsidRDefault="00B204A7" w:rsidP="00E97A13">
            <w:pPr>
              <w:pStyle w:val="Tablehead"/>
              <w:spacing w:before="0" w:after="0" w:line="200" w:lineRule="exact"/>
              <w:rPr>
                <w:rFonts w:eastAsia="Arial Unicode MS"/>
                <w:color w:val="000000"/>
                <w:sz w:val="13"/>
                <w:szCs w:val="13"/>
                <w:rtl/>
              </w:rPr>
            </w:pPr>
            <w:r w:rsidRPr="00D01CE4">
              <w:rPr>
                <w:color w:val="000000"/>
                <w:sz w:val="13"/>
                <w:szCs w:val="13"/>
                <w:rtl/>
              </w:rPr>
              <w:t>الكسب</w:t>
            </w:r>
          </w:p>
        </w:tc>
        <w:tc>
          <w:tcPr>
            <w:tcW w:w="430" w:type="dxa"/>
            <w:tcBorders>
              <w:top w:val="single" w:sz="6" w:space="0" w:color="000000"/>
              <w:left w:val="single" w:sz="6" w:space="0" w:color="000000"/>
              <w:bottom w:val="single" w:sz="6" w:space="0" w:color="000000"/>
              <w:right w:val="single" w:sz="6" w:space="0" w:color="000000"/>
            </w:tcBorders>
            <w:noWrap/>
            <w:vAlign w:val="center"/>
          </w:tcPr>
          <w:p w14:paraId="3BED7563" w14:textId="77777777" w:rsidR="00B204A7" w:rsidRPr="00D01CE4" w:rsidRDefault="00B204A7" w:rsidP="00E97A13">
            <w:pPr>
              <w:pStyle w:val="Tablehead"/>
              <w:spacing w:before="0" w:after="0" w:line="200" w:lineRule="exact"/>
              <w:rPr>
                <w:rFonts w:eastAsia="Arial Unicode MS"/>
                <w:color w:val="000000"/>
                <w:sz w:val="13"/>
                <w:szCs w:val="13"/>
              </w:rPr>
            </w:pPr>
            <w:r w:rsidRPr="00D01CE4">
              <w:rPr>
                <w:color w:val="000000"/>
                <w:sz w:val="13"/>
                <w:szCs w:val="13"/>
                <w:rtl/>
              </w:rPr>
              <w:t>النمط</w:t>
            </w:r>
          </w:p>
        </w:tc>
        <w:tc>
          <w:tcPr>
            <w:tcW w:w="455" w:type="dxa"/>
            <w:tcBorders>
              <w:top w:val="single" w:sz="6" w:space="0" w:color="000000"/>
              <w:left w:val="single" w:sz="6" w:space="0" w:color="000000"/>
              <w:bottom w:val="single" w:sz="6" w:space="0" w:color="000000"/>
              <w:right w:val="single" w:sz="6" w:space="0" w:color="000000"/>
            </w:tcBorders>
            <w:noWrap/>
            <w:vAlign w:val="center"/>
          </w:tcPr>
          <w:p w14:paraId="1FBD1E13" w14:textId="77777777" w:rsidR="00B204A7" w:rsidRPr="00D01CE4" w:rsidRDefault="00B204A7" w:rsidP="00E97A13">
            <w:pPr>
              <w:pStyle w:val="Tablehead"/>
              <w:spacing w:before="0" w:after="0" w:line="200" w:lineRule="exact"/>
              <w:rPr>
                <w:rFonts w:eastAsia="Arial Unicode MS"/>
                <w:color w:val="000000"/>
                <w:sz w:val="13"/>
                <w:szCs w:val="13"/>
              </w:rPr>
            </w:pPr>
            <w:r w:rsidRPr="00D01CE4">
              <w:rPr>
                <w:color w:val="000000"/>
                <w:sz w:val="13"/>
                <w:szCs w:val="13"/>
                <w:rtl/>
              </w:rPr>
              <w:t>الزاوية</w:t>
            </w:r>
          </w:p>
        </w:tc>
        <w:tc>
          <w:tcPr>
            <w:tcW w:w="833" w:type="dxa"/>
            <w:vMerge/>
            <w:tcBorders>
              <w:top w:val="single" w:sz="6" w:space="0" w:color="000000"/>
              <w:left w:val="single" w:sz="6" w:space="0" w:color="000000"/>
              <w:bottom w:val="single" w:sz="6" w:space="0" w:color="000000"/>
              <w:right w:val="single" w:sz="6" w:space="0" w:color="000000"/>
            </w:tcBorders>
            <w:vAlign w:val="center"/>
          </w:tcPr>
          <w:p w14:paraId="353780D7"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713" w:type="dxa"/>
            <w:vMerge/>
            <w:tcBorders>
              <w:top w:val="single" w:sz="6" w:space="0" w:color="000000"/>
              <w:left w:val="single" w:sz="6" w:space="0" w:color="000000"/>
              <w:bottom w:val="single" w:sz="6" w:space="0" w:color="000000"/>
              <w:right w:val="single" w:sz="6" w:space="0" w:color="000000"/>
            </w:tcBorders>
            <w:vAlign w:val="center"/>
          </w:tcPr>
          <w:p w14:paraId="2D568BF4"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856" w:type="dxa"/>
            <w:vMerge/>
            <w:tcBorders>
              <w:top w:val="single" w:sz="6" w:space="0" w:color="000000"/>
              <w:left w:val="single" w:sz="6" w:space="0" w:color="000000"/>
              <w:bottom w:val="single" w:sz="6" w:space="0" w:color="000000"/>
              <w:right w:val="single" w:sz="6" w:space="0" w:color="000000"/>
            </w:tcBorders>
            <w:vAlign w:val="center"/>
          </w:tcPr>
          <w:p w14:paraId="6C43CCEE"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783" w:type="dxa"/>
            <w:vMerge/>
            <w:tcBorders>
              <w:top w:val="single" w:sz="6" w:space="0" w:color="000000"/>
              <w:left w:val="single" w:sz="6" w:space="0" w:color="000000"/>
              <w:bottom w:val="single" w:sz="6" w:space="0" w:color="000000"/>
              <w:right w:val="single" w:sz="6" w:space="0" w:color="000000"/>
            </w:tcBorders>
            <w:vAlign w:val="center"/>
          </w:tcPr>
          <w:p w14:paraId="0019B6A2"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645" w:type="dxa"/>
            <w:vMerge/>
            <w:tcBorders>
              <w:top w:val="single" w:sz="6" w:space="0" w:color="000000"/>
              <w:left w:val="single" w:sz="6" w:space="0" w:color="000000"/>
              <w:bottom w:val="single" w:sz="6" w:space="0" w:color="000000"/>
              <w:right w:val="single" w:sz="6" w:space="0" w:color="000000"/>
            </w:tcBorders>
            <w:vAlign w:val="center"/>
          </w:tcPr>
          <w:p w14:paraId="7580152D"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714" w:type="dxa"/>
            <w:vMerge/>
            <w:tcBorders>
              <w:top w:val="single" w:sz="6" w:space="0" w:color="000000"/>
              <w:left w:val="single" w:sz="6" w:space="0" w:color="000000"/>
              <w:bottom w:val="single" w:sz="6" w:space="0" w:color="000000"/>
              <w:right w:val="single" w:sz="6" w:space="0" w:color="000000"/>
            </w:tcBorders>
            <w:vAlign w:val="center"/>
          </w:tcPr>
          <w:p w14:paraId="4DB9659F"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c>
          <w:tcPr>
            <w:tcW w:w="715" w:type="dxa"/>
            <w:vMerge/>
            <w:tcBorders>
              <w:top w:val="single" w:sz="6" w:space="0" w:color="000000"/>
              <w:left w:val="single" w:sz="6" w:space="0" w:color="000000"/>
              <w:bottom w:val="single" w:sz="6" w:space="0" w:color="000000"/>
              <w:right w:val="single" w:sz="6" w:space="0" w:color="000000"/>
            </w:tcBorders>
            <w:vAlign w:val="center"/>
          </w:tcPr>
          <w:p w14:paraId="5C7C5934" w14:textId="77777777" w:rsidR="00B204A7" w:rsidRPr="00D01CE4" w:rsidRDefault="00B204A7" w:rsidP="00E97A13">
            <w:pPr>
              <w:tabs>
                <w:tab w:val="clear" w:pos="1134"/>
              </w:tabs>
              <w:bidi w:val="0"/>
              <w:spacing w:before="0" w:line="200" w:lineRule="exact"/>
              <w:jc w:val="left"/>
              <w:textAlignment w:val="baseline"/>
              <w:rPr>
                <w:rFonts w:cs="Times New Roman"/>
                <w:b/>
                <w:bCs/>
                <w:sz w:val="13"/>
                <w:szCs w:val="13"/>
                <w:lang w:val="en-GB"/>
              </w:rPr>
            </w:pPr>
          </w:p>
        </w:tc>
      </w:tr>
      <w:tr w:rsidR="00B204A7" w:rsidRPr="00D01CE4" w14:paraId="46784CC8" w14:textId="77777777" w:rsidTr="00E97A13">
        <w:tblPrEx>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Change w:id="1136" w:author="Arabic-AAM" w:date="2023-08-22T11:17:00Z">
            <w:tblPrEx>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
          </w:tblPrExChange>
        </w:tblPrEx>
        <w:trPr>
          <w:jc w:val="center"/>
          <w:trPrChange w:id="1137" w:author="Arabic-AAM" w:date="2023-08-22T11:17:00Z">
            <w:trPr>
              <w:jc w:val="center"/>
            </w:trPr>
          </w:trPrChange>
        </w:trPr>
        <w:tc>
          <w:tcPr>
            <w:tcW w:w="637" w:type="dxa"/>
            <w:tcBorders>
              <w:top w:val="single" w:sz="6" w:space="0" w:color="000000"/>
              <w:left w:val="single" w:sz="6" w:space="0" w:color="000000"/>
              <w:bottom w:val="single" w:sz="6" w:space="0" w:color="000000"/>
              <w:right w:val="single" w:sz="6" w:space="0" w:color="000000"/>
            </w:tcBorders>
            <w:noWrap/>
            <w:tcPrChange w:id="1138" w:author="Arabic-AAM" w:date="2023-08-22T11:17:00Z">
              <w:tcPr>
                <w:tcW w:w="637" w:type="dxa"/>
                <w:tcBorders>
                  <w:top w:val="single" w:sz="6" w:space="0" w:color="000000"/>
                  <w:left w:val="single" w:sz="6" w:space="0" w:color="000000"/>
                  <w:bottom w:val="single" w:sz="6" w:space="0" w:color="000000"/>
                  <w:right w:val="single" w:sz="6" w:space="0" w:color="000000"/>
                </w:tcBorders>
                <w:noWrap/>
              </w:tcPr>
            </w:tcPrChange>
          </w:tcPr>
          <w:p w14:paraId="586ABDA9"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del w:id="1139" w:author="Arabic-AAM" w:date="2023-08-22T11:17:00Z">
              <w:r w:rsidRPr="00D01CE4" w:rsidDel="008A21B7">
                <w:rPr>
                  <w:rFonts w:ascii="Arial Narrow" w:hAnsi="Arial Narrow" w:cs="Arial"/>
                  <w:sz w:val="13"/>
                  <w:szCs w:val="13"/>
                  <w:lang w:val="en-GB"/>
                </w:rPr>
                <w:delText>BUL</w:delText>
              </w:r>
            </w:del>
          </w:p>
        </w:tc>
        <w:tc>
          <w:tcPr>
            <w:tcW w:w="1069" w:type="dxa"/>
            <w:tcBorders>
              <w:top w:val="single" w:sz="6" w:space="0" w:color="000000"/>
              <w:left w:val="single" w:sz="6" w:space="0" w:color="000000"/>
              <w:bottom w:val="single" w:sz="6" w:space="0" w:color="000000"/>
              <w:right w:val="single" w:sz="6" w:space="0" w:color="000000"/>
            </w:tcBorders>
            <w:noWrap/>
            <w:tcPrChange w:id="1140" w:author="Arabic-AAM" w:date="2023-08-22T11:17:00Z">
              <w:tcPr>
                <w:tcW w:w="1069" w:type="dxa"/>
                <w:tcBorders>
                  <w:top w:val="single" w:sz="6" w:space="0" w:color="000000"/>
                  <w:left w:val="single" w:sz="6" w:space="0" w:color="000000"/>
                  <w:bottom w:val="single" w:sz="6" w:space="0" w:color="000000"/>
                  <w:right w:val="single" w:sz="6" w:space="0" w:color="000000"/>
                </w:tcBorders>
                <w:noWrap/>
              </w:tcPr>
            </w:tcPrChange>
          </w:tcPr>
          <w:p w14:paraId="11FAD603"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del w:id="1141" w:author="Arabic-AAM" w:date="2023-08-22T11:17:00Z">
              <w:r w:rsidRPr="00D01CE4" w:rsidDel="008A21B7">
                <w:rPr>
                  <w:rFonts w:ascii="Arial Narrow" w:hAnsi="Arial Narrow" w:cs="Arial"/>
                  <w:sz w:val="13"/>
                  <w:szCs w:val="13"/>
                  <w:lang w:val="en-GB"/>
                </w:rPr>
                <w:delText>BUL02000</w:delText>
              </w:r>
            </w:del>
          </w:p>
        </w:tc>
        <w:tc>
          <w:tcPr>
            <w:tcW w:w="498" w:type="dxa"/>
            <w:tcBorders>
              <w:top w:val="single" w:sz="6" w:space="0" w:color="000000"/>
              <w:left w:val="single" w:sz="6" w:space="0" w:color="000000"/>
              <w:bottom w:val="single" w:sz="6" w:space="0" w:color="000000"/>
              <w:right w:val="single" w:sz="6" w:space="0" w:color="000000"/>
            </w:tcBorders>
            <w:noWrap/>
            <w:tcPrChange w:id="1142" w:author="Arabic-AAM" w:date="2023-08-22T11:17:00Z">
              <w:tcPr>
                <w:tcW w:w="498" w:type="dxa"/>
                <w:tcBorders>
                  <w:top w:val="single" w:sz="6" w:space="0" w:color="000000"/>
                  <w:left w:val="single" w:sz="6" w:space="0" w:color="000000"/>
                  <w:bottom w:val="single" w:sz="6" w:space="0" w:color="000000"/>
                  <w:right w:val="single" w:sz="6" w:space="0" w:color="000000"/>
                </w:tcBorders>
                <w:noWrap/>
              </w:tcPr>
            </w:tcPrChange>
          </w:tcPr>
          <w:p w14:paraId="5EF0EDDB"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43" w:author="Arabic-AAM" w:date="2023-08-22T11:17:00Z">
              <w:r w:rsidRPr="00D01CE4" w:rsidDel="008A21B7">
                <w:rPr>
                  <w:rFonts w:ascii="Arial Narrow" w:hAnsi="Arial Narrow" w:cs="Arial"/>
                  <w:sz w:val="13"/>
                  <w:szCs w:val="13"/>
                  <w:lang w:val="en-GB"/>
                </w:rPr>
                <w:delText>−1.20</w:delText>
              </w:r>
            </w:del>
          </w:p>
        </w:tc>
        <w:tc>
          <w:tcPr>
            <w:tcW w:w="569" w:type="dxa"/>
            <w:tcBorders>
              <w:top w:val="single" w:sz="6" w:space="0" w:color="000000"/>
              <w:left w:val="single" w:sz="6" w:space="0" w:color="000000"/>
              <w:bottom w:val="single" w:sz="6" w:space="0" w:color="000000"/>
              <w:right w:val="single" w:sz="6" w:space="0" w:color="000000"/>
            </w:tcBorders>
            <w:noWrap/>
            <w:tcPrChange w:id="1144" w:author="Arabic-AAM" w:date="2023-08-22T11:17:00Z">
              <w:tcPr>
                <w:tcW w:w="569" w:type="dxa"/>
                <w:tcBorders>
                  <w:top w:val="single" w:sz="6" w:space="0" w:color="000000"/>
                  <w:left w:val="single" w:sz="6" w:space="0" w:color="000000"/>
                  <w:bottom w:val="single" w:sz="6" w:space="0" w:color="000000"/>
                  <w:right w:val="single" w:sz="6" w:space="0" w:color="000000"/>
                </w:tcBorders>
                <w:noWrap/>
              </w:tcPr>
            </w:tcPrChange>
          </w:tcPr>
          <w:p w14:paraId="5BE1D04F"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45" w:author="Arabic-AAM" w:date="2023-08-22T11:17:00Z">
              <w:r w:rsidRPr="00D01CE4" w:rsidDel="008A21B7">
                <w:rPr>
                  <w:rFonts w:ascii="Arial Narrow" w:hAnsi="Arial Narrow" w:cs="Arial"/>
                  <w:sz w:val="13"/>
                  <w:szCs w:val="13"/>
                  <w:lang w:val="en-GB"/>
                </w:rPr>
                <w:delText>25.00</w:delText>
              </w:r>
            </w:del>
          </w:p>
        </w:tc>
        <w:tc>
          <w:tcPr>
            <w:tcW w:w="496" w:type="dxa"/>
            <w:tcBorders>
              <w:top w:val="single" w:sz="6" w:space="0" w:color="000000"/>
              <w:left w:val="single" w:sz="6" w:space="0" w:color="000000"/>
              <w:bottom w:val="single" w:sz="6" w:space="0" w:color="000000"/>
              <w:right w:val="single" w:sz="6" w:space="0" w:color="000000"/>
            </w:tcBorders>
            <w:noWrap/>
            <w:tcPrChange w:id="1146" w:author="Arabic-AAM" w:date="2023-08-22T11:17:00Z">
              <w:tcPr>
                <w:tcW w:w="496" w:type="dxa"/>
                <w:tcBorders>
                  <w:top w:val="single" w:sz="6" w:space="0" w:color="000000"/>
                  <w:left w:val="single" w:sz="6" w:space="0" w:color="000000"/>
                  <w:bottom w:val="single" w:sz="6" w:space="0" w:color="000000"/>
                  <w:right w:val="single" w:sz="6" w:space="0" w:color="000000"/>
                </w:tcBorders>
                <w:noWrap/>
              </w:tcPr>
            </w:tcPrChange>
          </w:tcPr>
          <w:p w14:paraId="01015A2B"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47" w:author="Arabic-AAM" w:date="2023-08-22T11:17:00Z">
              <w:r w:rsidRPr="00D01CE4" w:rsidDel="008A21B7">
                <w:rPr>
                  <w:rFonts w:ascii="Arial Narrow" w:hAnsi="Arial Narrow" w:cs="Arial"/>
                  <w:sz w:val="13"/>
                  <w:szCs w:val="13"/>
                  <w:lang w:val="en-GB"/>
                </w:rPr>
                <w:delText>43.00</w:delText>
              </w:r>
            </w:del>
          </w:p>
        </w:tc>
        <w:tc>
          <w:tcPr>
            <w:tcW w:w="564" w:type="dxa"/>
            <w:tcBorders>
              <w:top w:val="single" w:sz="6" w:space="0" w:color="000000"/>
              <w:left w:val="single" w:sz="6" w:space="0" w:color="000000"/>
              <w:bottom w:val="single" w:sz="6" w:space="0" w:color="000000"/>
              <w:right w:val="single" w:sz="6" w:space="0" w:color="000000"/>
            </w:tcBorders>
            <w:noWrap/>
            <w:tcPrChange w:id="1148" w:author="Arabic-AAM" w:date="2023-08-22T11:17:00Z">
              <w:tcPr>
                <w:tcW w:w="564" w:type="dxa"/>
                <w:tcBorders>
                  <w:top w:val="single" w:sz="6" w:space="0" w:color="000000"/>
                  <w:left w:val="single" w:sz="6" w:space="0" w:color="000000"/>
                  <w:bottom w:val="single" w:sz="6" w:space="0" w:color="000000"/>
                  <w:right w:val="single" w:sz="6" w:space="0" w:color="000000"/>
                </w:tcBorders>
                <w:noWrap/>
              </w:tcPr>
            </w:tcPrChange>
          </w:tcPr>
          <w:p w14:paraId="2BECD394"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49" w:author="Arabic-AAM" w:date="2023-08-22T11:17:00Z">
              <w:r w:rsidRPr="00D01CE4" w:rsidDel="008A21B7">
                <w:rPr>
                  <w:rFonts w:ascii="Arial Narrow" w:hAnsi="Arial Narrow" w:cs="Arial"/>
                  <w:sz w:val="13"/>
                  <w:szCs w:val="13"/>
                  <w:lang w:val="en-GB"/>
                </w:rPr>
                <w:delText>1.04</w:delText>
              </w:r>
            </w:del>
          </w:p>
        </w:tc>
        <w:tc>
          <w:tcPr>
            <w:tcW w:w="564" w:type="dxa"/>
            <w:tcBorders>
              <w:top w:val="single" w:sz="6" w:space="0" w:color="000000"/>
              <w:left w:val="single" w:sz="6" w:space="0" w:color="000000"/>
              <w:bottom w:val="single" w:sz="6" w:space="0" w:color="000000"/>
              <w:right w:val="single" w:sz="6" w:space="0" w:color="000000"/>
            </w:tcBorders>
            <w:noWrap/>
            <w:tcPrChange w:id="1150" w:author="Arabic-AAM" w:date="2023-08-22T11:17:00Z">
              <w:tcPr>
                <w:tcW w:w="564" w:type="dxa"/>
                <w:tcBorders>
                  <w:top w:val="single" w:sz="6" w:space="0" w:color="000000"/>
                  <w:left w:val="single" w:sz="6" w:space="0" w:color="000000"/>
                  <w:bottom w:val="single" w:sz="6" w:space="0" w:color="000000"/>
                  <w:right w:val="single" w:sz="6" w:space="0" w:color="000000"/>
                </w:tcBorders>
                <w:noWrap/>
              </w:tcPr>
            </w:tcPrChange>
          </w:tcPr>
          <w:p w14:paraId="377D91D6"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51" w:author="Arabic-AAM" w:date="2023-08-22T11:17:00Z">
              <w:r w:rsidRPr="00D01CE4" w:rsidDel="008A21B7">
                <w:rPr>
                  <w:rFonts w:ascii="Arial Narrow" w:hAnsi="Arial Narrow" w:cs="Arial"/>
                  <w:sz w:val="13"/>
                  <w:szCs w:val="13"/>
                  <w:lang w:val="en-GB"/>
                </w:rPr>
                <w:delText>0.60</w:delText>
              </w:r>
            </w:del>
          </w:p>
        </w:tc>
        <w:tc>
          <w:tcPr>
            <w:tcW w:w="565" w:type="dxa"/>
            <w:tcBorders>
              <w:top w:val="single" w:sz="6" w:space="0" w:color="000000"/>
              <w:left w:val="single" w:sz="6" w:space="0" w:color="000000"/>
              <w:bottom w:val="single" w:sz="6" w:space="0" w:color="000000"/>
              <w:right w:val="single" w:sz="6" w:space="0" w:color="000000"/>
            </w:tcBorders>
            <w:noWrap/>
            <w:tcPrChange w:id="1152" w:author="Arabic-AAM" w:date="2023-08-22T11:17:00Z">
              <w:tcPr>
                <w:tcW w:w="565" w:type="dxa"/>
                <w:tcBorders>
                  <w:top w:val="single" w:sz="6" w:space="0" w:color="000000"/>
                  <w:left w:val="single" w:sz="6" w:space="0" w:color="000000"/>
                  <w:bottom w:val="single" w:sz="6" w:space="0" w:color="000000"/>
                  <w:right w:val="single" w:sz="6" w:space="0" w:color="000000"/>
                </w:tcBorders>
                <w:noWrap/>
              </w:tcPr>
            </w:tcPrChange>
          </w:tcPr>
          <w:p w14:paraId="67507F24"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53" w:author="Arabic-AAM" w:date="2023-08-22T11:17:00Z">
              <w:r w:rsidRPr="00D01CE4" w:rsidDel="008A21B7">
                <w:rPr>
                  <w:rFonts w:ascii="Arial Narrow" w:hAnsi="Arial Narrow" w:cs="Arial"/>
                  <w:sz w:val="13"/>
                  <w:szCs w:val="13"/>
                  <w:lang w:val="en-GB"/>
                </w:rPr>
                <w:delText>165.00</w:delText>
              </w:r>
            </w:del>
          </w:p>
        </w:tc>
        <w:tc>
          <w:tcPr>
            <w:tcW w:w="1060" w:type="dxa"/>
            <w:tcBorders>
              <w:top w:val="single" w:sz="6" w:space="0" w:color="000000"/>
              <w:left w:val="single" w:sz="6" w:space="0" w:color="000000"/>
              <w:bottom w:val="single" w:sz="6" w:space="0" w:color="000000"/>
              <w:right w:val="single" w:sz="6" w:space="0" w:color="000000"/>
            </w:tcBorders>
            <w:noWrap/>
            <w:tcPrChange w:id="1154" w:author="Arabic-AAM" w:date="2023-08-22T11:17:00Z">
              <w:tcPr>
                <w:tcW w:w="1060" w:type="dxa"/>
                <w:tcBorders>
                  <w:top w:val="single" w:sz="6" w:space="0" w:color="000000"/>
                  <w:left w:val="single" w:sz="6" w:space="0" w:color="000000"/>
                  <w:bottom w:val="single" w:sz="6" w:space="0" w:color="000000"/>
                  <w:right w:val="single" w:sz="6" w:space="0" w:color="000000"/>
                </w:tcBorders>
                <w:noWrap/>
              </w:tcPr>
            </w:tcPrChange>
          </w:tcPr>
          <w:p w14:paraId="162A79AC"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del w:id="1155" w:author="Arabic-AAM" w:date="2023-08-22T11:17:00Z">
              <w:r w:rsidRPr="00D01CE4" w:rsidDel="008A21B7">
                <w:rPr>
                  <w:rFonts w:ascii="Arial Narrow" w:hAnsi="Arial Narrow" w:cs="Arial"/>
                  <w:sz w:val="13"/>
                  <w:szCs w:val="13"/>
                  <w:lang w:val="en-GB"/>
                </w:rPr>
                <w:delText xml:space="preserve">MODRSS  </w:delText>
              </w:r>
            </w:del>
          </w:p>
        </w:tc>
        <w:tc>
          <w:tcPr>
            <w:tcW w:w="576" w:type="dxa"/>
            <w:tcBorders>
              <w:top w:val="single" w:sz="6" w:space="0" w:color="000000"/>
              <w:left w:val="single" w:sz="6" w:space="0" w:color="000000"/>
              <w:bottom w:val="single" w:sz="6" w:space="0" w:color="000000"/>
              <w:right w:val="single" w:sz="6" w:space="0" w:color="000000"/>
            </w:tcBorders>
            <w:noWrap/>
            <w:tcPrChange w:id="1156" w:author="Arabic-AAM" w:date="2023-08-22T11:17:00Z">
              <w:tcPr>
                <w:tcW w:w="576" w:type="dxa"/>
                <w:tcBorders>
                  <w:top w:val="single" w:sz="6" w:space="0" w:color="000000"/>
                  <w:left w:val="single" w:sz="6" w:space="0" w:color="000000"/>
                  <w:bottom w:val="single" w:sz="6" w:space="0" w:color="000000"/>
                  <w:right w:val="single" w:sz="6" w:space="0" w:color="000000"/>
                </w:tcBorders>
                <w:noWrap/>
              </w:tcPr>
            </w:tcPrChange>
          </w:tcPr>
          <w:p w14:paraId="768A7D0B"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573" w:type="dxa"/>
            <w:tcBorders>
              <w:top w:val="single" w:sz="6" w:space="0" w:color="000000"/>
              <w:left w:val="single" w:sz="6" w:space="0" w:color="000000"/>
              <w:bottom w:val="single" w:sz="6" w:space="0" w:color="000000"/>
              <w:right w:val="single" w:sz="6" w:space="0" w:color="000000"/>
            </w:tcBorders>
            <w:noWrap/>
            <w:tcPrChange w:id="1157" w:author="Arabic-AAM" w:date="2023-08-22T11:17:00Z">
              <w:tcPr>
                <w:tcW w:w="573" w:type="dxa"/>
                <w:tcBorders>
                  <w:top w:val="single" w:sz="6" w:space="0" w:color="000000"/>
                  <w:left w:val="single" w:sz="6" w:space="0" w:color="000000"/>
                  <w:bottom w:val="single" w:sz="6" w:space="0" w:color="000000"/>
                  <w:right w:val="single" w:sz="6" w:space="0" w:color="000000"/>
                </w:tcBorders>
                <w:noWrap/>
              </w:tcPr>
            </w:tcPrChange>
          </w:tcPr>
          <w:p w14:paraId="39EC0CBA"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58" w:author="Arabic-AAM" w:date="2023-08-22T11:17:00Z">
              <w:r w:rsidRPr="00D01CE4" w:rsidDel="008A21B7">
                <w:rPr>
                  <w:rFonts w:ascii="Arial Narrow" w:hAnsi="Arial Narrow" w:cs="Arial"/>
                  <w:sz w:val="13"/>
                  <w:szCs w:val="13"/>
                  <w:lang w:val="en-GB"/>
                </w:rPr>
                <w:delText>46.50</w:delText>
              </w:r>
            </w:del>
          </w:p>
        </w:tc>
        <w:tc>
          <w:tcPr>
            <w:tcW w:w="573" w:type="dxa"/>
            <w:tcBorders>
              <w:top w:val="single" w:sz="6" w:space="0" w:color="000000"/>
              <w:left w:val="single" w:sz="6" w:space="0" w:color="000000"/>
              <w:bottom w:val="single" w:sz="6" w:space="0" w:color="000000"/>
              <w:right w:val="single" w:sz="6" w:space="0" w:color="000000"/>
            </w:tcBorders>
            <w:noWrap/>
            <w:tcPrChange w:id="1159" w:author="Arabic-AAM" w:date="2023-08-22T11:17:00Z">
              <w:tcPr>
                <w:tcW w:w="573" w:type="dxa"/>
                <w:tcBorders>
                  <w:top w:val="single" w:sz="6" w:space="0" w:color="000000"/>
                  <w:left w:val="single" w:sz="6" w:space="0" w:color="000000"/>
                  <w:bottom w:val="single" w:sz="6" w:space="0" w:color="000000"/>
                  <w:right w:val="single" w:sz="6" w:space="0" w:color="000000"/>
                </w:tcBorders>
                <w:noWrap/>
              </w:tcPr>
            </w:tcPrChange>
          </w:tcPr>
          <w:p w14:paraId="2FB10D9E"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p>
        </w:tc>
        <w:tc>
          <w:tcPr>
            <w:tcW w:w="659" w:type="dxa"/>
            <w:tcBorders>
              <w:top w:val="single" w:sz="6" w:space="0" w:color="000000"/>
              <w:left w:val="single" w:sz="6" w:space="0" w:color="000000"/>
              <w:bottom w:val="single" w:sz="6" w:space="0" w:color="000000"/>
              <w:right w:val="single" w:sz="6" w:space="0" w:color="000000"/>
            </w:tcBorders>
            <w:noWrap/>
            <w:tcPrChange w:id="1160" w:author="Arabic-AAM" w:date="2023-08-22T11:17:00Z">
              <w:tcPr>
                <w:tcW w:w="659" w:type="dxa"/>
                <w:tcBorders>
                  <w:top w:val="single" w:sz="6" w:space="0" w:color="000000"/>
                  <w:left w:val="single" w:sz="6" w:space="0" w:color="000000"/>
                  <w:bottom w:val="single" w:sz="6" w:space="0" w:color="000000"/>
                  <w:right w:val="single" w:sz="6" w:space="0" w:color="000000"/>
                </w:tcBorders>
                <w:noWrap/>
              </w:tcPr>
            </w:tcPrChange>
          </w:tcPr>
          <w:p w14:paraId="36643C44"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del w:id="1161" w:author="Arabic-AAM" w:date="2023-08-22T11:17:00Z">
              <w:r w:rsidRPr="00D01CE4" w:rsidDel="008A21B7">
                <w:rPr>
                  <w:rFonts w:ascii="Arial Narrow" w:hAnsi="Arial Narrow" w:cs="Arial"/>
                  <w:sz w:val="13"/>
                  <w:szCs w:val="13"/>
                  <w:lang w:val="en-GB"/>
                </w:rPr>
                <w:delText xml:space="preserve">MODTES  </w:delText>
              </w:r>
            </w:del>
          </w:p>
        </w:tc>
        <w:tc>
          <w:tcPr>
            <w:tcW w:w="573" w:type="dxa"/>
            <w:tcBorders>
              <w:top w:val="single" w:sz="6" w:space="0" w:color="000000"/>
              <w:left w:val="single" w:sz="6" w:space="0" w:color="000000"/>
              <w:bottom w:val="single" w:sz="6" w:space="0" w:color="000000"/>
              <w:right w:val="single" w:sz="6" w:space="0" w:color="000000"/>
            </w:tcBorders>
            <w:noWrap/>
            <w:tcPrChange w:id="1162" w:author="Arabic-AAM" w:date="2023-08-22T11:17:00Z">
              <w:tcPr>
                <w:tcW w:w="573" w:type="dxa"/>
                <w:tcBorders>
                  <w:top w:val="single" w:sz="6" w:space="0" w:color="000000"/>
                  <w:left w:val="single" w:sz="6" w:space="0" w:color="000000"/>
                  <w:bottom w:val="single" w:sz="6" w:space="0" w:color="000000"/>
                  <w:right w:val="single" w:sz="6" w:space="0" w:color="000000"/>
                </w:tcBorders>
                <w:noWrap/>
              </w:tcPr>
            </w:tcPrChange>
          </w:tcPr>
          <w:p w14:paraId="3E68DCB0"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63" w:author="Arabic-AAM" w:date="2023-08-22T11:17:00Z">
              <w:r w:rsidRPr="00D01CE4" w:rsidDel="008A21B7">
                <w:rPr>
                  <w:rFonts w:ascii="Arial Narrow" w:hAnsi="Arial Narrow" w:cs="Arial"/>
                  <w:sz w:val="13"/>
                  <w:szCs w:val="13"/>
                  <w:lang w:val="en-GB"/>
                </w:rPr>
                <w:delText>57.00</w:delText>
              </w:r>
            </w:del>
          </w:p>
        </w:tc>
        <w:tc>
          <w:tcPr>
            <w:tcW w:w="430" w:type="dxa"/>
            <w:tcBorders>
              <w:top w:val="single" w:sz="6" w:space="0" w:color="000000"/>
              <w:left w:val="single" w:sz="6" w:space="0" w:color="000000"/>
              <w:bottom w:val="single" w:sz="6" w:space="0" w:color="000000"/>
              <w:right w:val="single" w:sz="6" w:space="0" w:color="000000"/>
            </w:tcBorders>
            <w:noWrap/>
            <w:tcPrChange w:id="1164" w:author="Arabic-AAM" w:date="2023-08-22T11:17:00Z">
              <w:tcPr>
                <w:tcW w:w="430" w:type="dxa"/>
                <w:tcBorders>
                  <w:top w:val="single" w:sz="6" w:space="0" w:color="000000"/>
                  <w:left w:val="single" w:sz="6" w:space="0" w:color="000000"/>
                  <w:bottom w:val="single" w:sz="6" w:space="0" w:color="000000"/>
                  <w:right w:val="single" w:sz="6" w:space="0" w:color="000000"/>
                </w:tcBorders>
                <w:noWrap/>
              </w:tcPr>
            </w:tcPrChange>
          </w:tcPr>
          <w:p w14:paraId="57E71990"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del w:id="1165" w:author="Arabic-AAM" w:date="2023-08-22T11:17:00Z">
              <w:r w:rsidRPr="00D01CE4" w:rsidDel="008A21B7">
                <w:rPr>
                  <w:rFonts w:ascii="Arial Narrow" w:hAnsi="Arial Narrow" w:cs="Arial"/>
                  <w:sz w:val="13"/>
                  <w:szCs w:val="13"/>
                  <w:lang w:val="en-GB"/>
                </w:rPr>
                <w:delText>CL</w:delText>
              </w:r>
            </w:del>
          </w:p>
        </w:tc>
        <w:tc>
          <w:tcPr>
            <w:tcW w:w="455" w:type="dxa"/>
            <w:tcBorders>
              <w:top w:val="single" w:sz="6" w:space="0" w:color="000000"/>
              <w:left w:val="single" w:sz="6" w:space="0" w:color="000000"/>
              <w:bottom w:val="single" w:sz="6" w:space="0" w:color="000000"/>
              <w:right w:val="single" w:sz="6" w:space="0" w:color="000000"/>
            </w:tcBorders>
            <w:noWrap/>
            <w:tcPrChange w:id="1166" w:author="Arabic-AAM" w:date="2023-08-22T11:17:00Z">
              <w:tcPr>
                <w:tcW w:w="455" w:type="dxa"/>
                <w:tcBorders>
                  <w:top w:val="single" w:sz="6" w:space="0" w:color="000000"/>
                  <w:left w:val="single" w:sz="6" w:space="0" w:color="000000"/>
                  <w:bottom w:val="single" w:sz="6" w:space="0" w:color="000000"/>
                  <w:right w:val="single" w:sz="6" w:space="0" w:color="000000"/>
                </w:tcBorders>
                <w:noWrap/>
              </w:tcPr>
            </w:tcPrChange>
          </w:tcPr>
          <w:p w14:paraId="57CC8A0B"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833" w:type="dxa"/>
            <w:tcBorders>
              <w:top w:val="single" w:sz="6" w:space="0" w:color="000000"/>
              <w:left w:val="single" w:sz="6" w:space="0" w:color="000000"/>
              <w:bottom w:val="single" w:sz="6" w:space="0" w:color="000000"/>
              <w:right w:val="single" w:sz="6" w:space="0" w:color="000000"/>
            </w:tcBorders>
            <w:noWrap/>
            <w:tcPrChange w:id="1167" w:author="Arabic-AAM" w:date="2023-08-22T11:17:00Z">
              <w:tcPr>
                <w:tcW w:w="833" w:type="dxa"/>
                <w:tcBorders>
                  <w:top w:val="single" w:sz="6" w:space="0" w:color="000000"/>
                  <w:left w:val="single" w:sz="6" w:space="0" w:color="000000"/>
                  <w:bottom w:val="single" w:sz="6" w:space="0" w:color="000000"/>
                  <w:right w:val="single" w:sz="6" w:space="0" w:color="000000"/>
                </w:tcBorders>
                <w:noWrap/>
              </w:tcPr>
            </w:tcPrChange>
          </w:tcPr>
          <w:p w14:paraId="5CD8B4F1"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del w:id="1168" w:author="Arabic-AAM" w:date="2023-08-22T11:17:00Z">
              <w:r w:rsidRPr="00D01CE4" w:rsidDel="008A21B7">
                <w:rPr>
                  <w:rFonts w:ascii="Arial Narrow" w:hAnsi="Arial Narrow" w:cs="Arial"/>
                  <w:sz w:val="13"/>
                  <w:szCs w:val="13"/>
                  <w:lang w:val="en-GB"/>
                </w:rPr>
                <w:delText>83.0</w:delText>
              </w:r>
            </w:del>
          </w:p>
        </w:tc>
        <w:tc>
          <w:tcPr>
            <w:tcW w:w="713" w:type="dxa"/>
            <w:tcBorders>
              <w:top w:val="single" w:sz="6" w:space="0" w:color="000000"/>
              <w:left w:val="single" w:sz="6" w:space="0" w:color="000000"/>
              <w:bottom w:val="single" w:sz="6" w:space="0" w:color="000000"/>
              <w:right w:val="single" w:sz="6" w:space="0" w:color="000000"/>
            </w:tcBorders>
            <w:noWrap/>
            <w:tcPrChange w:id="1169" w:author="Arabic-AAM" w:date="2023-08-22T11:17:00Z">
              <w:tcPr>
                <w:tcW w:w="713" w:type="dxa"/>
                <w:tcBorders>
                  <w:top w:val="single" w:sz="6" w:space="0" w:color="000000"/>
                  <w:left w:val="single" w:sz="6" w:space="0" w:color="000000"/>
                  <w:bottom w:val="single" w:sz="6" w:space="0" w:color="000000"/>
                  <w:right w:val="single" w:sz="6" w:space="0" w:color="000000"/>
                </w:tcBorders>
                <w:noWrap/>
              </w:tcPr>
            </w:tcPrChange>
          </w:tcPr>
          <w:p w14:paraId="00A25F71"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856" w:type="dxa"/>
            <w:tcBorders>
              <w:top w:val="single" w:sz="6" w:space="0" w:color="000000"/>
              <w:left w:val="single" w:sz="6" w:space="0" w:color="000000"/>
              <w:bottom w:val="single" w:sz="6" w:space="0" w:color="000000"/>
              <w:right w:val="single" w:sz="6" w:space="0" w:color="000000"/>
            </w:tcBorders>
            <w:noWrap/>
            <w:tcPrChange w:id="1170" w:author="Arabic-AAM" w:date="2023-08-22T11:17:00Z">
              <w:tcPr>
                <w:tcW w:w="856" w:type="dxa"/>
                <w:tcBorders>
                  <w:top w:val="single" w:sz="6" w:space="0" w:color="000000"/>
                  <w:left w:val="single" w:sz="6" w:space="0" w:color="000000"/>
                  <w:bottom w:val="single" w:sz="6" w:space="0" w:color="000000"/>
                  <w:right w:val="single" w:sz="6" w:space="0" w:color="000000"/>
                </w:tcBorders>
                <w:noWrap/>
              </w:tcPr>
            </w:tcPrChange>
          </w:tcPr>
          <w:p w14:paraId="70341604"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del w:id="1171" w:author="Arabic-AAM" w:date="2023-08-22T11:17:00Z">
              <w:r w:rsidRPr="00D01CE4" w:rsidDel="008A21B7">
                <w:rPr>
                  <w:rFonts w:ascii="Arial Narrow" w:hAnsi="Arial Narrow" w:cs="Arial"/>
                  <w:sz w:val="13"/>
                  <w:szCs w:val="13"/>
                  <w:lang w:val="en-GB"/>
                </w:rPr>
                <w:delText xml:space="preserve">27M0G7W  </w:delText>
              </w:r>
            </w:del>
          </w:p>
        </w:tc>
        <w:tc>
          <w:tcPr>
            <w:tcW w:w="783" w:type="dxa"/>
            <w:tcBorders>
              <w:top w:val="single" w:sz="6" w:space="0" w:color="000000"/>
              <w:left w:val="single" w:sz="6" w:space="0" w:color="000000"/>
              <w:bottom w:val="single" w:sz="6" w:space="0" w:color="000000"/>
              <w:right w:val="single" w:sz="6" w:space="0" w:color="000000"/>
            </w:tcBorders>
            <w:noWrap/>
            <w:tcPrChange w:id="1172" w:author="Arabic-AAM" w:date="2023-08-22T11:17:00Z">
              <w:tcPr>
                <w:tcW w:w="783" w:type="dxa"/>
                <w:tcBorders>
                  <w:top w:val="single" w:sz="6" w:space="0" w:color="000000"/>
                  <w:left w:val="single" w:sz="6" w:space="0" w:color="000000"/>
                  <w:bottom w:val="single" w:sz="6" w:space="0" w:color="000000"/>
                  <w:right w:val="single" w:sz="6" w:space="0" w:color="000000"/>
                </w:tcBorders>
                <w:noWrap/>
              </w:tcPr>
            </w:tcPrChange>
          </w:tcPr>
          <w:p w14:paraId="193D787D"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645" w:type="dxa"/>
            <w:tcBorders>
              <w:top w:val="single" w:sz="6" w:space="0" w:color="000000"/>
              <w:left w:val="single" w:sz="6" w:space="0" w:color="000000"/>
              <w:bottom w:val="single" w:sz="6" w:space="0" w:color="000000"/>
              <w:right w:val="single" w:sz="6" w:space="0" w:color="000000"/>
            </w:tcBorders>
            <w:noWrap/>
            <w:tcPrChange w:id="1173" w:author="Arabic-AAM" w:date="2023-08-22T11:17:00Z">
              <w:tcPr>
                <w:tcW w:w="645" w:type="dxa"/>
                <w:tcBorders>
                  <w:top w:val="single" w:sz="6" w:space="0" w:color="000000"/>
                  <w:left w:val="single" w:sz="6" w:space="0" w:color="000000"/>
                  <w:bottom w:val="single" w:sz="6" w:space="0" w:color="000000"/>
                  <w:right w:val="single" w:sz="6" w:space="0" w:color="000000"/>
                </w:tcBorders>
                <w:noWrap/>
              </w:tcPr>
            </w:tcPrChange>
          </w:tcPr>
          <w:p w14:paraId="66441B1D"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714" w:type="dxa"/>
            <w:tcBorders>
              <w:top w:val="single" w:sz="6" w:space="0" w:color="000000"/>
              <w:left w:val="single" w:sz="6" w:space="0" w:color="000000"/>
              <w:bottom w:val="single" w:sz="6" w:space="0" w:color="000000"/>
              <w:right w:val="single" w:sz="6" w:space="0" w:color="000000"/>
            </w:tcBorders>
            <w:noWrap/>
            <w:tcPrChange w:id="1174" w:author="Arabic-AAM" w:date="2023-08-22T11:17:00Z">
              <w:tcPr>
                <w:tcW w:w="714" w:type="dxa"/>
                <w:tcBorders>
                  <w:top w:val="single" w:sz="6" w:space="0" w:color="000000"/>
                  <w:left w:val="single" w:sz="6" w:space="0" w:color="000000"/>
                  <w:bottom w:val="single" w:sz="6" w:space="0" w:color="000000"/>
                  <w:right w:val="single" w:sz="6" w:space="0" w:color="000000"/>
                </w:tcBorders>
                <w:noWrap/>
              </w:tcPr>
            </w:tcPrChange>
          </w:tcPr>
          <w:p w14:paraId="5DD12138"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del w:id="1175" w:author="Arabic-AAM" w:date="2023-08-22T11:17:00Z">
              <w:r w:rsidRPr="00D01CE4" w:rsidDel="008A21B7">
                <w:rPr>
                  <w:rFonts w:ascii="Arial Narrow" w:hAnsi="Arial Narrow" w:cs="Arial"/>
                  <w:sz w:val="13"/>
                  <w:szCs w:val="13"/>
                  <w:lang w:val="en-GB"/>
                </w:rPr>
                <w:delText>P</w:delText>
              </w:r>
            </w:del>
          </w:p>
        </w:tc>
        <w:tc>
          <w:tcPr>
            <w:tcW w:w="715" w:type="dxa"/>
            <w:tcBorders>
              <w:top w:val="single" w:sz="6" w:space="0" w:color="000000"/>
              <w:left w:val="single" w:sz="6" w:space="0" w:color="000000"/>
              <w:bottom w:val="single" w:sz="6" w:space="0" w:color="000000"/>
              <w:right w:val="single" w:sz="6" w:space="0" w:color="000000"/>
            </w:tcBorders>
            <w:noWrap/>
            <w:tcPrChange w:id="1176" w:author="Arabic-AAM" w:date="2023-08-22T11:17:00Z">
              <w:tcPr>
                <w:tcW w:w="715" w:type="dxa"/>
                <w:tcBorders>
                  <w:top w:val="single" w:sz="6" w:space="0" w:color="000000"/>
                  <w:left w:val="single" w:sz="6" w:space="0" w:color="000000"/>
                  <w:bottom w:val="single" w:sz="6" w:space="0" w:color="000000"/>
                  <w:right w:val="single" w:sz="6" w:space="0" w:color="000000"/>
                </w:tcBorders>
                <w:noWrap/>
              </w:tcPr>
            </w:tcPrChange>
          </w:tcPr>
          <w:p w14:paraId="3AF43A95"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r>
      <w:tr w:rsidR="00B204A7" w:rsidRPr="00D01CE4" w14:paraId="4C9B0747" w14:textId="77777777" w:rsidTr="00E97A13">
        <w:trPr>
          <w:jc w:val="center"/>
        </w:trPr>
        <w:tc>
          <w:tcPr>
            <w:tcW w:w="637" w:type="dxa"/>
            <w:tcBorders>
              <w:top w:val="single" w:sz="6" w:space="0" w:color="000000"/>
              <w:left w:val="single" w:sz="6" w:space="0" w:color="000000"/>
              <w:bottom w:val="single" w:sz="6" w:space="0" w:color="000000"/>
              <w:right w:val="single" w:sz="6" w:space="0" w:color="000000"/>
            </w:tcBorders>
            <w:noWrap/>
            <w:vAlign w:val="center"/>
          </w:tcPr>
          <w:p w14:paraId="102668A7"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77" w:author="Arabic-AAM" w:date="2023-08-22T11:16:00Z">
              <w:r w:rsidRPr="00D01CE4">
                <w:rPr>
                  <w:rFonts w:ascii="Arial Narrow" w:hAnsi="Arial Narrow" w:cs="Arial"/>
                  <w:sz w:val="13"/>
                  <w:szCs w:val="13"/>
                  <w:lang w:val="en-GB"/>
                </w:rPr>
                <w:t>BUL</w:t>
              </w:r>
            </w:ins>
          </w:p>
        </w:tc>
        <w:tc>
          <w:tcPr>
            <w:tcW w:w="1069" w:type="dxa"/>
            <w:tcBorders>
              <w:top w:val="single" w:sz="6" w:space="0" w:color="000000"/>
              <w:left w:val="single" w:sz="6" w:space="0" w:color="000000"/>
              <w:bottom w:val="single" w:sz="6" w:space="0" w:color="000000"/>
              <w:right w:val="single" w:sz="6" w:space="0" w:color="000000"/>
            </w:tcBorders>
            <w:noWrap/>
            <w:vAlign w:val="center"/>
          </w:tcPr>
          <w:p w14:paraId="2C8999E6"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78" w:author="Arabic-AAM" w:date="2023-08-22T11:16:00Z">
              <w:r w:rsidRPr="00D01CE4">
                <w:rPr>
                  <w:rFonts w:ascii="Arial Narrow" w:hAnsi="Arial Narrow" w:cs="Arial"/>
                  <w:sz w:val="13"/>
                  <w:szCs w:val="13"/>
                  <w:lang w:val="en-GB"/>
                </w:rPr>
                <w:t>BUL02000</w:t>
              </w:r>
            </w:ins>
          </w:p>
        </w:tc>
        <w:tc>
          <w:tcPr>
            <w:tcW w:w="498" w:type="dxa"/>
            <w:tcBorders>
              <w:top w:val="single" w:sz="6" w:space="0" w:color="000000"/>
              <w:left w:val="single" w:sz="6" w:space="0" w:color="000000"/>
              <w:bottom w:val="single" w:sz="6" w:space="0" w:color="000000"/>
              <w:right w:val="single" w:sz="6" w:space="0" w:color="000000"/>
            </w:tcBorders>
            <w:noWrap/>
            <w:vAlign w:val="center"/>
          </w:tcPr>
          <w:p w14:paraId="35E1CE1E" w14:textId="55F61F2C"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rPrChange w:id="1179" w:author="Arabic_NA" w:date="2023-10-31T16:44:00Z">
                  <w:rPr>
                    <w:rFonts w:ascii="Arial Narrow" w:hAnsi="Arial Narrow" w:cs="Arial"/>
                    <w:sz w:val="13"/>
                    <w:szCs w:val="13"/>
                    <w:lang w:val="en-GB"/>
                  </w:rPr>
                </w:rPrChange>
              </w:rPr>
            </w:pPr>
            <w:ins w:id="1180" w:author="Arabic-AAM" w:date="2023-08-22T11:16:00Z">
              <w:r w:rsidRPr="00D01CE4">
                <w:rPr>
                  <w:rFonts w:ascii="Arial Narrow" w:hAnsi="Arial Narrow" w:cs="Arial"/>
                  <w:sz w:val="13"/>
                  <w:szCs w:val="13"/>
                  <w:lang w:val="en-GB"/>
                </w:rPr>
                <w:t>1.</w:t>
              </w:r>
            </w:ins>
            <w:ins w:id="1181" w:author="Arabic_NA" w:date="2023-10-31T16:44:00Z">
              <w:r w:rsidR="005A39AC" w:rsidRPr="00D01CE4">
                <w:rPr>
                  <w:rFonts w:ascii="Arial Narrow" w:hAnsi="Arial Narrow" w:cs="Arial"/>
                  <w:sz w:val="13"/>
                  <w:szCs w:val="13"/>
                </w:rPr>
                <w:t>9</w:t>
              </w:r>
            </w:ins>
          </w:p>
        </w:tc>
        <w:tc>
          <w:tcPr>
            <w:tcW w:w="569" w:type="dxa"/>
            <w:tcBorders>
              <w:top w:val="single" w:sz="6" w:space="0" w:color="000000"/>
              <w:left w:val="single" w:sz="6" w:space="0" w:color="000000"/>
              <w:bottom w:val="single" w:sz="6" w:space="0" w:color="000000"/>
              <w:right w:val="single" w:sz="6" w:space="0" w:color="000000"/>
            </w:tcBorders>
            <w:noWrap/>
            <w:vAlign w:val="center"/>
          </w:tcPr>
          <w:p w14:paraId="32AD2C44"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ins w:id="1182" w:author="Arabic-AAM" w:date="2023-08-22T11:16:00Z">
              <w:r w:rsidRPr="00D01CE4">
                <w:rPr>
                  <w:rFonts w:ascii="Arial Narrow" w:hAnsi="Arial Narrow" w:cs="Arial"/>
                  <w:sz w:val="13"/>
                  <w:szCs w:val="13"/>
                  <w:lang w:val="en-GB"/>
                </w:rPr>
                <w:t>19.00</w:t>
              </w:r>
            </w:ins>
          </w:p>
        </w:tc>
        <w:tc>
          <w:tcPr>
            <w:tcW w:w="496" w:type="dxa"/>
            <w:tcBorders>
              <w:top w:val="single" w:sz="6" w:space="0" w:color="000000"/>
              <w:left w:val="single" w:sz="6" w:space="0" w:color="000000"/>
              <w:bottom w:val="single" w:sz="6" w:space="0" w:color="000000"/>
              <w:right w:val="single" w:sz="6" w:space="0" w:color="000000"/>
            </w:tcBorders>
            <w:noWrap/>
            <w:vAlign w:val="center"/>
          </w:tcPr>
          <w:p w14:paraId="3887FE9A"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ins w:id="1183" w:author="Arabic-AAM" w:date="2023-08-22T11:16:00Z">
              <w:r w:rsidRPr="00D01CE4">
                <w:rPr>
                  <w:rFonts w:ascii="Arial Narrow" w:hAnsi="Arial Narrow" w:cs="Arial"/>
                  <w:sz w:val="13"/>
                  <w:szCs w:val="13"/>
                  <w:lang w:val="en-GB"/>
                </w:rPr>
                <w:t>45.50</w:t>
              </w:r>
            </w:ins>
          </w:p>
        </w:tc>
        <w:tc>
          <w:tcPr>
            <w:tcW w:w="564" w:type="dxa"/>
            <w:tcBorders>
              <w:top w:val="single" w:sz="6" w:space="0" w:color="000000"/>
              <w:left w:val="single" w:sz="6" w:space="0" w:color="000000"/>
              <w:bottom w:val="single" w:sz="6" w:space="0" w:color="000000"/>
              <w:right w:val="single" w:sz="6" w:space="0" w:color="000000"/>
            </w:tcBorders>
            <w:noWrap/>
            <w:vAlign w:val="center"/>
          </w:tcPr>
          <w:p w14:paraId="543F21E0"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p>
        </w:tc>
        <w:tc>
          <w:tcPr>
            <w:tcW w:w="564" w:type="dxa"/>
            <w:tcBorders>
              <w:top w:val="single" w:sz="6" w:space="0" w:color="000000"/>
              <w:left w:val="single" w:sz="6" w:space="0" w:color="000000"/>
              <w:bottom w:val="single" w:sz="6" w:space="0" w:color="000000"/>
              <w:right w:val="single" w:sz="6" w:space="0" w:color="000000"/>
            </w:tcBorders>
            <w:noWrap/>
            <w:vAlign w:val="center"/>
          </w:tcPr>
          <w:p w14:paraId="1503769A"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p>
        </w:tc>
        <w:tc>
          <w:tcPr>
            <w:tcW w:w="565" w:type="dxa"/>
            <w:tcBorders>
              <w:top w:val="single" w:sz="6" w:space="0" w:color="000000"/>
              <w:left w:val="single" w:sz="6" w:space="0" w:color="000000"/>
              <w:bottom w:val="single" w:sz="6" w:space="0" w:color="000000"/>
              <w:right w:val="single" w:sz="6" w:space="0" w:color="000000"/>
            </w:tcBorders>
            <w:noWrap/>
            <w:vAlign w:val="center"/>
          </w:tcPr>
          <w:p w14:paraId="40E9BED2"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p>
        </w:tc>
        <w:tc>
          <w:tcPr>
            <w:tcW w:w="1060" w:type="dxa"/>
            <w:tcBorders>
              <w:top w:val="single" w:sz="6" w:space="0" w:color="000000"/>
              <w:left w:val="single" w:sz="6" w:space="0" w:color="000000"/>
              <w:bottom w:val="single" w:sz="6" w:space="0" w:color="000000"/>
              <w:right w:val="single" w:sz="6" w:space="0" w:color="000000"/>
            </w:tcBorders>
            <w:noWrap/>
            <w:vAlign w:val="center"/>
          </w:tcPr>
          <w:p w14:paraId="624A6610"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576" w:type="dxa"/>
            <w:tcBorders>
              <w:top w:val="single" w:sz="6" w:space="0" w:color="000000"/>
              <w:left w:val="single" w:sz="6" w:space="0" w:color="000000"/>
              <w:bottom w:val="single" w:sz="6" w:space="0" w:color="000000"/>
              <w:right w:val="single" w:sz="6" w:space="0" w:color="000000"/>
            </w:tcBorders>
            <w:noWrap/>
            <w:vAlign w:val="center"/>
          </w:tcPr>
          <w:p w14:paraId="5B3A639B"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84" w:author="Arabic-AAM" w:date="2023-08-22T11:16:00Z">
              <w:r w:rsidRPr="00D01CE4">
                <w:rPr>
                  <w:rFonts w:ascii="Arial Narrow" w:hAnsi="Arial Narrow" w:cs="Arial"/>
                  <w:sz w:val="13"/>
                  <w:szCs w:val="13"/>
                  <w:lang w:val="en-GB"/>
                </w:rPr>
                <w:t>E001</w:t>
              </w:r>
            </w:ins>
          </w:p>
        </w:tc>
        <w:tc>
          <w:tcPr>
            <w:tcW w:w="573" w:type="dxa"/>
            <w:tcBorders>
              <w:top w:val="single" w:sz="6" w:space="0" w:color="000000"/>
              <w:left w:val="single" w:sz="6" w:space="0" w:color="000000"/>
              <w:bottom w:val="single" w:sz="6" w:space="0" w:color="000000"/>
              <w:right w:val="single" w:sz="6" w:space="0" w:color="000000"/>
            </w:tcBorders>
            <w:noWrap/>
            <w:vAlign w:val="center"/>
          </w:tcPr>
          <w:p w14:paraId="6A0C0B72"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ins w:id="1185" w:author="Arabic-AAM" w:date="2023-08-22T11:16:00Z">
              <w:r w:rsidRPr="00D01CE4">
                <w:rPr>
                  <w:rFonts w:ascii="Arial Narrow" w:hAnsi="Arial Narrow" w:cs="Arial"/>
                  <w:sz w:val="13"/>
                  <w:szCs w:val="13"/>
                  <w:lang w:val="en-GB"/>
                </w:rPr>
                <w:t>36.5</w:t>
              </w:r>
            </w:ins>
          </w:p>
        </w:tc>
        <w:tc>
          <w:tcPr>
            <w:tcW w:w="573" w:type="dxa"/>
            <w:tcBorders>
              <w:top w:val="single" w:sz="6" w:space="0" w:color="000000"/>
              <w:left w:val="single" w:sz="6" w:space="0" w:color="000000"/>
              <w:bottom w:val="single" w:sz="6" w:space="0" w:color="000000"/>
              <w:right w:val="single" w:sz="6" w:space="0" w:color="000000"/>
            </w:tcBorders>
            <w:noWrap/>
            <w:vAlign w:val="center"/>
          </w:tcPr>
          <w:p w14:paraId="6B2001F5"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ins w:id="1186" w:author="Arabic-AAM" w:date="2023-08-22T11:16:00Z">
              <w:r w:rsidRPr="00D01CE4">
                <w:rPr>
                  <w:rFonts w:ascii="Arial Narrow" w:hAnsi="Arial Narrow" w:cs="Arial"/>
                  <w:sz w:val="13"/>
                  <w:szCs w:val="13"/>
                  <w:lang w:val="en-GB"/>
                </w:rPr>
                <w:t>0</w:t>
              </w:r>
            </w:ins>
          </w:p>
        </w:tc>
        <w:tc>
          <w:tcPr>
            <w:tcW w:w="659" w:type="dxa"/>
            <w:tcBorders>
              <w:top w:val="single" w:sz="6" w:space="0" w:color="000000"/>
              <w:left w:val="single" w:sz="6" w:space="0" w:color="000000"/>
              <w:bottom w:val="single" w:sz="6" w:space="0" w:color="000000"/>
              <w:right w:val="single" w:sz="6" w:space="0" w:color="000000"/>
            </w:tcBorders>
            <w:noWrap/>
            <w:vAlign w:val="center"/>
          </w:tcPr>
          <w:p w14:paraId="45F80346"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87" w:author="Arabic-AAM" w:date="2023-08-22T11:17:00Z">
              <w:r w:rsidRPr="00D01CE4">
                <w:rPr>
                  <w:rFonts w:ascii="Arial Narrow" w:hAnsi="Arial Narrow" w:cs="Arial"/>
                  <w:sz w:val="13"/>
                  <w:szCs w:val="13"/>
                  <w:lang w:val="en-GB"/>
                </w:rPr>
                <w:t xml:space="preserve">MODTES  </w:t>
              </w:r>
            </w:ins>
          </w:p>
        </w:tc>
        <w:tc>
          <w:tcPr>
            <w:tcW w:w="573" w:type="dxa"/>
            <w:tcBorders>
              <w:top w:val="single" w:sz="6" w:space="0" w:color="000000"/>
              <w:left w:val="single" w:sz="6" w:space="0" w:color="000000"/>
              <w:bottom w:val="single" w:sz="6" w:space="0" w:color="000000"/>
              <w:right w:val="single" w:sz="6" w:space="0" w:color="000000"/>
            </w:tcBorders>
            <w:noWrap/>
            <w:vAlign w:val="center"/>
          </w:tcPr>
          <w:p w14:paraId="56A2643A"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ins w:id="1188" w:author="Arabic-AAM" w:date="2023-08-22T11:17:00Z">
              <w:r w:rsidRPr="00D01CE4">
                <w:rPr>
                  <w:rFonts w:ascii="Arial Narrow" w:hAnsi="Arial Narrow" w:cs="Arial"/>
                  <w:sz w:val="13"/>
                  <w:szCs w:val="13"/>
                  <w:lang w:val="en-GB"/>
                </w:rPr>
                <w:t>57.00</w:t>
              </w:r>
            </w:ins>
          </w:p>
        </w:tc>
        <w:tc>
          <w:tcPr>
            <w:tcW w:w="430" w:type="dxa"/>
            <w:tcBorders>
              <w:top w:val="single" w:sz="6" w:space="0" w:color="000000"/>
              <w:left w:val="single" w:sz="6" w:space="0" w:color="000000"/>
              <w:bottom w:val="single" w:sz="6" w:space="0" w:color="000000"/>
              <w:right w:val="single" w:sz="6" w:space="0" w:color="000000"/>
            </w:tcBorders>
            <w:noWrap/>
            <w:vAlign w:val="center"/>
          </w:tcPr>
          <w:p w14:paraId="2EEBF012"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89" w:author="Arabic-AAM" w:date="2023-08-22T11:17:00Z">
              <w:r w:rsidRPr="00D01CE4">
                <w:rPr>
                  <w:rFonts w:ascii="Arial Narrow" w:hAnsi="Arial Narrow" w:cs="Arial"/>
                  <w:sz w:val="13"/>
                  <w:szCs w:val="13"/>
                  <w:lang w:val="en-GB"/>
                </w:rPr>
                <w:t>L</w:t>
              </w:r>
            </w:ins>
          </w:p>
        </w:tc>
        <w:tc>
          <w:tcPr>
            <w:tcW w:w="455" w:type="dxa"/>
            <w:tcBorders>
              <w:top w:val="single" w:sz="6" w:space="0" w:color="000000"/>
              <w:left w:val="single" w:sz="6" w:space="0" w:color="000000"/>
              <w:bottom w:val="single" w:sz="6" w:space="0" w:color="000000"/>
              <w:right w:val="single" w:sz="6" w:space="0" w:color="000000"/>
            </w:tcBorders>
            <w:noWrap/>
            <w:vAlign w:val="center"/>
          </w:tcPr>
          <w:p w14:paraId="2C65A4B4"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90" w:author="Arabic-AAM" w:date="2023-08-22T11:17:00Z">
              <w:r w:rsidRPr="00D01CE4">
                <w:rPr>
                  <w:rFonts w:ascii="Arial Narrow" w:hAnsi="Arial Narrow" w:cs="Arial"/>
                  <w:sz w:val="13"/>
                  <w:szCs w:val="13"/>
                  <w:lang w:val="en-GB"/>
                </w:rPr>
                <w:t>*</w:t>
              </w:r>
            </w:ins>
          </w:p>
        </w:tc>
        <w:tc>
          <w:tcPr>
            <w:tcW w:w="833" w:type="dxa"/>
            <w:tcBorders>
              <w:top w:val="single" w:sz="6" w:space="0" w:color="000000"/>
              <w:left w:val="single" w:sz="6" w:space="0" w:color="000000"/>
              <w:bottom w:val="single" w:sz="6" w:space="0" w:color="000000"/>
              <w:right w:val="single" w:sz="6" w:space="0" w:color="000000"/>
            </w:tcBorders>
            <w:noWrap/>
            <w:vAlign w:val="center"/>
          </w:tcPr>
          <w:p w14:paraId="526C4FC7" w14:textId="77777777" w:rsidR="00B204A7" w:rsidRPr="00D01CE4" w:rsidRDefault="00B204A7" w:rsidP="00E97A13">
            <w:pPr>
              <w:overflowPunct w:val="0"/>
              <w:autoSpaceDE w:val="0"/>
              <w:autoSpaceDN w:val="0"/>
              <w:bidi w:val="0"/>
              <w:adjustRightInd w:val="0"/>
              <w:spacing w:before="30" w:after="30" w:line="240" w:lineRule="auto"/>
              <w:jc w:val="right"/>
              <w:textAlignment w:val="baseline"/>
              <w:rPr>
                <w:rFonts w:ascii="Arial Narrow" w:hAnsi="Arial Narrow" w:cs="Arial"/>
                <w:sz w:val="13"/>
                <w:szCs w:val="13"/>
                <w:lang w:val="en-GB"/>
              </w:rPr>
            </w:pPr>
            <w:ins w:id="1191" w:author="Arabic-AAM" w:date="2023-08-22T11:17:00Z">
              <w:r w:rsidRPr="00D01CE4">
                <w:rPr>
                  <w:rFonts w:ascii="Arial Narrow" w:hAnsi="Arial Narrow" w:cs="Arial"/>
                  <w:sz w:val="13"/>
                  <w:szCs w:val="13"/>
                  <w:lang w:val="en-GB"/>
                </w:rPr>
                <w:t>75.8</w:t>
              </w:r>
            </w:ins>
          </w:p>
        </w:tc>
        <w:tc>
          <w:tcPr>
            <w:tcW w:w="713" w:type="dxa"/>
            <w:tcBorders>
              <w:top w:val="single" w:sz="6" w:space="0" w:color="000000"/>
              <w:left w:val="single" w:sz="6" w:space="0" w:color="000000"/>
              <w:bottom w:val="single" w:sz="6" w:space="0" w:color="000000"/>
              <w:right w:val="single" w:sz="6" w:space="0" w:color="000000"/>
            </w:tcBorders>
            <w:noWrap/>
            <w:vAlign w:val="center"/>
          </w:tcPr>
          <w:p w14:paraId="203D5C96"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856" w:type="dxa"/>
            <w:tcBorders>
              <w:top w:val="single" w:sz="6" w:space="0" w:color="000000"/>
              <w:left w:val="single" w:sz="6" w:space="0" w:color="000000"/>
              <w:bottom w:val="single" w:sz="6" w:space="0" w:color="000000"/>
              <w:right w:val="single" w:sz="6" w:space="0" w:color="000000"/>
            </w:tcBorders>
            <w:noWrap/>
            <w:vAlign w:val="center"/>
          </w:tcPr>
          <w:p w14:paraId="6D15B16B"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92" w:author="Arabic-AAM" w:date="2023-08-22T11:17:00Z">
              <w:r w:rsidRPr="00D01CE4">
                <w:rPr>
                  <w:rFonts w:ascii="Arial Narrow" w:hAnsi="Arial Narrow" w:cs="Arial"/>
                  <w:sz w:val="13"/>
                  <w:szCs w:val="13"/>
                  <w:lang w:val="en-GB"/>
                </w:rPr>
                <w:t>33M0G7W</w:t>
              </w:r>
            </w:ins>
          </w:p>
        </w:tc>
        <w:tc>
          <w:tcPr>
            <w:tcW w:w="783" w:type="dxa"/>
            <w:tcBorders>
              <w:top w:val="single" w:sz="6" w:space="0" w:color="000000"/>
              <w:left w:val="single" w:sz="6" w:space="0" w:color="000000"/>
              <w:bottom w:val="single" w:sz="6" w:space="0" w:color="000000"/>
              <w:right w:val="single" w:sz="6" w:space="0" w:color="000000"/>
            </w:tcBorders>
            <w:noWrap/>
            <w:vAlign w:val="center"/>
          </w:tcPr>
          <w:p w14:paraId="74444849"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645" w:type="dxa"/>
            <w:tcBorders>
              <w:top w:val="single" w:sz="6" w:space="0" w:color="000000"/>
              <w:left w:val="single" w:sz="6" w:space="0" w:color="000000"/>
              <w:bottom w:val="single" w:sz="6" w:space="0" w:color="000000"/>
              <w:right w:val="single" w:sz="6" w:space="0" w:color="000000"/>
            </w:tcBorders>
            <w:noWrap/>
            <w:vAlign w:val="center"/>
          </w:tcPr>
          <w:p w14:paraId="7A960071"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c>
          <w:tcPr>
            <w:tcW w:w="714" w:type="dxa"/>
            <w:tcBorders>
              <w:top w:val="single" w:sz="6" w:space="0" w:color="000000"/>
              <w:left w:val="single" w:sz="6" w:space="0" w:color="000000"/>
              <w:bottom w:val="single" w:sz="6" w:space="0" w:color="000000"/>
              <w:right w:val="single" w:sz="6" w:space="0" w:color="000000"/>
            </w:tcBorders>
            <w:noWrap/>
            <w:vAlign w:val="center"/>
          </w:tcPr>
          <w:p w14:paraId="679BECDA"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ins w:id="1193" w:author="Arabic-AAM" w:date="2023-08-22T11:17:00Z">
              <w:r w:rsidRPr="00D01CE4">
                <w:rPr>
                  <w:rFonts w:ascii="Arial Narrow" w:hAnsi="Arial Narrow" w:cs="Arial"/>
                  <w:sz w:val="13"/>
                  <w:szCs w:val="13"/>
                  <w:lang w:val="en-GB"/>
                </w:rPr>
                <w:t>P</w:t>
              </w:r>
            </w:ins>
          </w:p>
        </w:tc>
        <w:tc>
          <w:tcPr>
            <w:tcW w:w="715" w:type="dxa"/>
            <w:tcBorders>
              <w:top w:val="single" w:sz="6" w:space="0" w:color="000000"/>
              <w:left w:val="single" w:sz="6" w:space="0" w:color="000000"/>
              <w:bottom w:val="single" w:sz="6" w:space="0" w:color="000000"/>
              <w:right w:val="single" w:sz="6" w:space="0" w:color="000000"/>
            </w:tcBorders>
            <w:noWrap/>
            <w:vAlign w:val="center"/>
          </w:tcPr>
          <w:p w14:paraId="63DA667F" w14:textId="77777777" w:rsidR="00B204A7" w:rsidRPr="00D01CE4" w:rsidRDefault="00B204A7" w:rsidP="00E97A13">
            <w:pPr>
              <w:overflowPunct w:val="0"/>
              <w:autoSpaceDE w:val="0"/>
              <w:autoSpaceDN w:val="0"/>
              <w:bidi w:val="0"/>
              <w:adjustRightInd w:val="0"/>
              <w:spacing w:before="30" w:after="30" w:line="240" w:lineRule="auto"/>
              <w:jc w:val="left"/>
              <w:textAlignment w:val="baseline"/>
              <w:rPr>
                <w:rFonts w:ascii="Arial Narrow" w:hAnsi="Arial Narrow" w:cs="Arial"/>
                <w:sz w:val="13"/>
                <w:szCs w:val="13"/>
                <w:lang w:val="en-GB"/>
              </w:rPr>
            </w:pPr>
          </w:p>
        </w:tc>
      </w:tr>
    </w:tbl>
    <w:p w14:paraId="72731345" w14:textId="01689068" w:rsidR="00B204A7" w:rsidRPr="00D01CE4" w:rsidRDefault="00B204A7" w:rsidP="00EB723C">
      <w:pPr>
        <w:tabs>
          <w:tab w:val="clear" w:pos="1134"/>
          <w:tab w:val="left" w:pos="394"/>
        </w:tabs>
        <w:rPr>
          <w:ins w:id="1194" w:author="Arabic-AAM" w:date="2023-08-22T11:17:00Z"/>
          <w:rFonts w:hint="cs"/>
          <w:sz w:val="14"/>
          <w:szCs w:val="14"/>
          <w:rtl/>
          <w:lang w:bidi="ar-EG"/>
        </w:rPr>
      </w:pPr>
      <w:ins w:id="1195" w:author="Arabic-AAM" w:date="2023-08-22T11:17:00Z">
        <w:r w:rsidRPr="00D01CE4">
          <w:rPr>
            <w:rFonts w:hint="cs"/>
            <w:sz w:val="14"/>
            <w:szCs w:val="14"/>
            <w:rtl/>
            <w:rPrChange w:id="1196" w:author="Arabic-IR" w:date="2023-11-05T19:30:00Z">
              <w:rPr>
                <w:rFonts w:hint="cs"/>
                <w:sz w:val="14"/>
                <w:szCs w:val="14"/>
                <w:highlight w:val="yellow"/>
                <w:rtl/>
              </w:rPr>
            </w:rPrChange>
          </w:rPr>
          <w:t>*</w:t>
        </w:r>
        <w:r w:rsidRPr="00D01CE4">
          <w:rPr>
            <w:sz w:val="14"/>
            <w:szCs w:val="14"/>
            <w:rtl/>
            <w:rPrChange w:id="1197" w:author="Arabic-IR" w:date="2023-11-05T19:30:00Z">
              <w:rPr>
                <w:sz w:val="14"/>
                <w:szCs w:val="14"/>
                <w:highlight w:val="yellow"/>
                <w:rtl/>
              </w:rPr>
            </w:rPrChange>
          </w:rPr>
          <w:tab/>
        </w:r>
      </w:ins>
      <w:ins w:id="1198" w:author="Arabic-IR" w:date="2023-11-05T19:30:00Z">
        <w:r w:rsidR="00EB723C" w:rsidRPr="00D01CE4">
          <w:rPr>
            <w:rFonts w:hint="cs"/>
            <w:sz w:val="14"/>
            <w:szCs w:val="14"/>
            <w:rtl/>
          </w:rPr>
          <w:t xml:space="preserve">القنوات </w:t>
        </w:r>
        <w:r w:rsidR="00EB723C" w:rsidRPr="00D01CE4">
          <w:rPr>
            <w:sz w:val="14"/>
            <w:szCs w:val="14"/>
          </w:rPr>
          <w:t xml:space="preserve">1 </w:t>
        </w:r>
        <w:r w:rsidR="00EB723C" w:rsidRPr="00D01CE4">
          <w:rPr>
            <w:rFonts w:hint="cs"/>
            <w:sz w:val="14"/>
            <w:szCs w:val="14"/>
            <w:rtl/>
            <w:lang w:bidi="ar-EG"/>
          </w:rPr>
          <w:t>و3 و5 و7 و</w:t>
        </w:r>
        <w:r w:rsidR="00EB723C" w:rsidRPr="00D01CE4">
          <w:rPr>
            <w:sz w:val="14"/>
            <w:szCs w:val="14"/>
            <w:lang w:bidi="ar-EG"/>
          </w:rPr>
          <w:t>0:17</w:t>
        </w:r>
        <w:r w:rsidR="00EB723C" w:rsidRPr="00D01CE4">
          <w:rPr>
            <w:rFonts w:hint="cs"/>
            <w:sz w:val="14"/>
            <w:szCs w:val="14"/>
            <w:rtl/>
            <w:lang w:bidi="ar-EG"/>
          </w:rPr>
          <w:t>ـ؛ القنوات 2 و4 و6 و8 و</w:t>
        </w:r>
        <w:r w:rsidR="00EB723C" w:rsidRPr="00D01CE4">
          <w:rPr>
            <w:sz w:val="14"/>
            <w:szCs w:val="14"/>
            <w:lang w:bidi="ar-EG"/>
          </w:rPr>
          <w:t>90:18</w:t>
        </w:r>
        <w:r w:rsidR="00EB723C" w:rsidRPr="00D01CE4">
          <w:rPr>
            <w:rFonts w:hint="cs"/>
            <w:sz w:val="14"/>
            <w:szCs w:val="14"/>
            <w:rtl/>
            <w:lang w:bidi="ar-EG"/>
          </w:rPr>
          <w:t>.</w:t>
        </w:r>
      </w:ins>
    </w:p>
    <w:p w14:paraId="43B72E29" w14:textId="77777777" w:rsidR="00B204A7" w:rsidRPr="00D01CE4" w:rsidRDefault="00B204A7" w:rsidP="00B204A7">
      <w:pPr>
        <w:pStyle w:val="TableNo"/>
        <w:rPr>
          <w:rtl/>
          <w:lang w:bidi="ar-EG"/>
        </w:rPr>
      </w:pPr>
      <w:r w:rsidRPr="00D01CE4">
        <w:rPr>
          <w:rtl/>
          <w:lang w:bidi="ar-EG"/>
        </w:rPr>
        <w:lastRenderedPageBreak/>
        <w:t xml:space="preserve">الجدول </w:t>
      </w:r>
      <w:r w:rsidRPr="00D01CE4">
        <w:rPr>
          <w:lang w:bidi="ar-EG"/>
        </w:rPr>
        <w:t>3B2</w:t>
      </w:r>
    </w:p>
    <w:p w14:paraId="6572AA8B" w14:textId="77777777" w:rsidR="00B204A7" w:rsidRPr="00D01CE4" w:rsidRDefault="00B204A7" w:rsidP="00B204A7">
      <w:pPr>
        <w:pStyle w:val="Tabletitle"/>
        <w:rPr>
          <w:rtl/>
          <w:lang w:bidi="ar-EG"/>
        </w:rPr>
      </w:pPr>
      <w:r w:rsidRPr="00D01CE4">
        <w:rPr>
          <w:rtl/>
          <w:lang w:bidi="ar-EG"/>
        </w:rPr>
        <w:t xml:space="preserve">هامش الحماية المكافئة الأدنى في خطة وصلات التغذية للإقليمين </w:t>
      </w:r>
      <w:r w:rsidRPr="00D01CE4">
        <w:rPr>
          <w:lang w:bidi="ar-EG"/>
        </w:rPr>
        <w:t>1</w:t>
      </w:r>
      <w:r w:rsidRPr="00D01CE4">
        <w:rPr>
          <w:rtl/>
          <w:lang w:bidi="ar-EG"/>
        </w:rPr>
        <w:t xml:space="preserve"> و</w:t>
      </w:r>
      <w:r w:rsidRPr="00D01CE4">
        <w:rPr>
          <w:lang w:bidi="ar-EG"/>
        </w:rPr>
        <w:t>3</w:t>
      </w:r>
      <w:r w:rsidRPr="00D01CE4">
        <w:rPr>
          <w:rtl/>
          <w:lang w:bidi="ar-EG"/>
        </w:rPr>
        <w:t xml:space="preserve"> ضمن نطاق التردد </w:t>
      </w:r>
      <w:r w:rsidRPr="00D01CE4">
        <w:rPr>
          <w:lang w:bidi="ar-EG"/>
        </w:rPr>
        <w:t>18,1-17,3</w:t>
      </w:r>
      <w:r w:rsidRPr="00D01CE4">
        <w:rPr>
          <w:rtl/>
          <w:lang w:bidi="ar-EG"/>
        </w:rPr>
        <w:t xml:space="preserve"> </w:t>
      </w:r>
      <w:r w:rsidRPr="00D01CE4">
        <w:rPr>
          <w:lang w:bidi="ar-EG"/>
        </w:rPr>
        <w:t>GHz</w:t>
      </w:r>
      <w:r w:rsidRPr="00D01CE4">
        <w:rPr>
          <w:rtl/>
          <w:lang w:bidi="ar-EG"/>
        </w:rPr>
        <w:t xml:space="preserve"> (مرتباً حسب الموقع المداري)</w:t>
      </w:r>
    </w:p>
    <w:tbl>
      <w:tblPr>
        <w:bidiVisual/>
        <w:tblW w:w="140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12"/>
        <w:gridCol w:w="544"/>
        <w:gridCol w:w="802"/>
        <w:gridCol w:w="752"/>
        <w:gridCol w:w="254"/>
        <w:gridCol w:w="303"/>
        <w:gridCol w:w="254"/>
        <w:gridCol w:w="303"/>
        <w:gridCol w:w="254"/>
        <w:gridCol w:w="303"/>
        <w:gridCol w:w="254"/>
        <w:gridCol w:w="303"/>
        <w:gridCol w:w="254"/>
        <w:gridCol w:w="302"/>
        <w:gridCol w:w="253"/>
        <w:gridCol w:w="302"/>
        <w:gridCol w:w="253"/>
        <w:gridCol w:w="302"/>
        <w:gridCol w:w="253"/>
        <w:gridCol w:w="302"/>
        <w:gridCol w:w="253"/>
        <w:gridCol w:w="302"/>
        <w:gridCol w:w="253"/>
        <w:gridCol w:w="302"/>
        <w:gridCol w:w="253"/>
        <w:gridCol w:w="302"/>
        <w:gridCol w:w="253"/>
        <w:gridCol w:w="302"/>
        <w:gridCol w:w="253"/>
        <w:gridCol w:w="302"/>
        <w:gridCol w:w="302"/>
        <w:gridCol w:w="302"/>
        <w:gridCol w:w="302"/>
        <w:gridCol w:w="302"/>
        <w:gridCol w:w="302"/>
        <w:gridCol w:w="302"/>
        <w:gridCol w:w="302"/>
        <w:gridCol w:w="302"/>
        <w:gridCol w:w="302"/>
        <w:gridCol w:w="302"/>
        <w:gridCol w:w="302"/>
        <w:gridCol w:w="302"/>
        <w:gridCol w:w="302"/>
        <w:gridCol w:w="302"/>
      </w:tblGrid>
      <w:tr w:rsidR="00B204A7" w:rsidRPr="00D01CE4" w14:paraId="1CD1A9CE" w14:textId="77777777" w:rsidTr="00E97A13">
        <w:trPr>
          <w:tblHeader/>
          <w:jc w:val="center"/>
        </w:trPr>
        <w:tc>
          <w:tcPr>
            <w:tcW w:w="512" w:type="dxa"/>
            <w:noWrap/>
            <w:vAlign w:val="center"/>
          </w:tcPr>
          <w:p w14:paraId="7B05738E" w14:textId="77777777" w:rsidR="00B204A7" w:rsidRPr="00D01CE4" w:rsidRDefault="00B204A7" w:rsidP="00E97A13">
            <w:pPr>
              <w:pStyle w:val="Tablehead"/>
              <w:spacing w:line="240" w:lineRule="auto"/>
              <w:rPr>
                <w:sz w:val="14"/>
                <w:szCs w:val="14"/>
                <w:rtl/>
              </w:rPr>
            </w:pPr>
            <w:r w:rsidRPr="00D01CE4">
              <w:rPr>
                <w:sz w:val="14"/>
                <w:szCs w:val="14"/>
                <w:lang w:val="fr-CH"/>
              </w:rPr>
              <w:t>1</w:t>
            </w:r>
          </w:p>
        </w:tc>
        <w:tc>
          <w:tcPr>
            <w:tcW w:w="544" w:type="dxa"/>
            <w:noWrap/>
            <w:vAlign w:val="center"/>
          </w:tcPr>
          <w:p w14:paraId="1B2EFF5B" w14:textId="77777777" w:rsidR="00B204A7" w:rsidRPr="00D01CE4" w:rsidRDefault="00B204A7" w:rsidP="00E97A13">
            <w:pPr>
              <w:pStyle w:val="Tablehead"/>
              <w:spacing w:line="240" w:lineRule="auto"/>
              <w:rPr>
                <w:sz w:val="14"/>
                <w:szCs w:val="14"/>
                <w:lang w:val="fr-CH"/>
              </w:rPr>
            </w:pPr>
            <w:r w:rsidRPr="00D01CE4">
              <w:rPr>
                <w:sz w:val="14"/>
                <w:szCs w:val="14"/>
                <w:lang w:val="fr-CH"/>
              </w:rPr>
              <w:t>2</w:t>
            </w:r>
          </w:p>
        </w:tc>
        <w:tc>
          <w:tcPr>
            <w:tcW w:w="802" w:type="dxa"/>
            <w:noWrap/>
            <w:vAlign w:val="center"/>
          </w:tcPr>
          <w:p w14:paraId="750707C5" w14:textId="77777777" w:rsidR="00B204A7" w:rsidRPr="00D01CE4" w:rsidRDefault="00B204A7" w:rsidP="00E97A13">
            <w:pPr>
              <w:pStyle w:val="Tablehead"/>
              <w:spacing w:line="240" w:lineRule="auto"/>
              <w:rPr>
                <w:sz w:val="14"/>
                <w:szCs w:val="14"/>
                <w:lang w:val="fr-CH"/>
              </w:rPr>
            </w:pPr>
            <w:r w:rsidRPr="00D01CE4">
              <w:rPr>
                <w:sz w:val="14"/>
                <w:szCs w:val="14"/>
                <w:lang w:val="fr-CH"/>
              </w:rPr>
              <w:t>3</w:t>
            </w:r>
          </w:p>
        </w:tc>
        <w:tc>
          <w:tcPr>
            <w:tcW w:w="752" w:type="dxa"/>
            <w:noWrap/>
            <w:vAlign w:val="center"/>
          </w:tcPr>
          <w:p w14:paraId="29C1F5DF" w14:textId="77777777" w:rsidR="00B204A7" w:rsidRPr="00D01CE4" w:rsidRDefault="00B204A7" w:rsidP="00E97A13">
            <w:pPr>
              <w:pStyle w:val="Tablehead"/>
              <w:spacing w:line="240" w:lineRule="auto"/>
              <w:rPr>
                <w:sz w:val="14"/>
                <w:szCs w:val="14"/>
                <w:lang w:val="fr-CH"/>
              </w:rPr>
            </w:pPr>
            <w:r w:rsidRPr="00D01CE4">
              <w:rPr>
                <w:sz w:val="14"/>
                <w:szCs w:val="14"/>
                <w:lang w:val="fr-CH"/>
              </w:rPr>
              <w:t>4</w:t>
            </w:r>
          </w:p>
        </w:tc>
        <w:tc>
          <w:tcPr>
            <w:tcW w:w="11452" w:type="dxa"/>
            <w:gridSpan w:val="40"/>
            <w:noWrap/>
            <w:vAlign w:val="center"/>
          </w:tcPr>
          <w:p w14:paraId="110235AB" w14:textId="77777777" w:rsidR="00B204A7" w:rsidRPr="00D01CE4" w:rsidRDefault="00B204A7" w:rsidP="00E97A13">
            <w:pPr>
              <w:pStyle w:val="Tablehead"/>
              <w:spacing w:line="240" w:lineRule="auto"/>
              <w:rPr>
                <w:sz w:val="14"/>
                <w:szCs w:val="14"/>
              </w:rPr>
            </w:pPr>
            <w:r w:rsidRPr="00D01CE4">
              <w:rPr>
                <w:sz w:val="14"/>
                <w:szCs w:val="14"/>
                <w:lang w:val="fr-CH"/>
              </w:rPr>
              <w:t>5</w:t>
            </w:r>
          </w:p>
        </w:tc>
      </w:tr>
      <w:tr w:rsidR="00B204A7" w:rsidRPr="00D01CE4" w14:paraId="62BD90A8" w14:textId="77777777" w:rsidTr="00E97A13">
        <w:trPr>
          <w:tblHeader/>
          <w:jc w:val="center"/>
        </w:trPr>
        <w:tc>
          <w:tcPr>
            <w:tcW w:w="512" w:type="dxa"/>
            <w:vMerge w:val="restart"/>
            <w:noWrap/>
            <w:vAlign w:val="center"/>
          </w:tcPr>
          <w:p w14:paraId="326BFEA8" w14:textId="77777777" w:rsidR="00B204A7" w:rsidRPr="00D01CE4" w:rsidRDefault="00B204A7" w:rsidP="00E97A13">
            <w:pPr>
              <w:pStyle w:val="Tablehead"/>
              <w:spacing w:line="200" w:lineRule="exact"/>
              <w:rPr>
                <w:sz w:val="14"/>
                <w:szCs w:val="14"/>
              </w:rPr>
            </w:pPr>
            <w:r w:rsidRPr="00D01CE4">
              <w:rPr>
                <w:sz w:val="14"/>
                <w:szCs w:val="14"/>
                <w:rtl/>
              </w:rPr>
              <w:t>الموقع المداري</w:t>
            </w:r>
          </w:p>
        </w:tc>
        <w:tc>
          <w:tcPr>
            <w:tcW w:w="544" w:type="dxa"/>
            <w:vMerge w:val="restart"/>
            <w:noWrap/>
            <w:vAlign w:val="center"/>
          </w:tcPr>
          <w:p w14:paraId="74153D0F" w14:textId="77777777" w:rsidR="00B204A7" w:rsidRPr="00D01CE4" w:rsidRDefault="00B204A7" w:rsidP="00E97A13">
            <w:pPr>
              <w:pStyle w:val="Tablehead"/>
              <w:spacing w:line="200" w:lineRule="exact"/>
              <w:rPr>
                <w:sz w:val="14"/>
                <w:szCs w:val="14"/>
              </w:rPr>
            </w:pPr>
            <w:r w:rsidRPr="00D01CE4">
              <w:rPr>
                <w:sz w:val="14"/>
                <w:szCs w:val="14"/>
                <w:rtl/>
              </w:rPr>
              <w:t>رمز الإدارة</w:t>
            </w:r>
          </w:p>
        </w:tc>
        <w:tc>
          <w:tcPr>
            <w:tcW w:w="802" w:type="dxa"/>
            <w:vMerge w:val="restart"/>
            <w:noWrap/>
            <w:vAlign w:val="center"/>
          </w:tcPr>
          <w:p w14:paraId="6DD453F8" w14:textId="77777777" w:rsidR="00B204A7" w:rsidRPr="00D01CE4" w:rsidRDefault="00B204A7" w:rsidP="00E97A13">
            <w:pPr>
              <w:pStyle w:val="Tablehead"/>
              <w:spacing w:line="200" w:lineRule="exact"/>
              <w:rPr>
                <w:sz w:val="14"/>
                <w:szCs w:val="14"/>
              </w:rPr>
            </w:pPr>
            <w:r w:rsidRPr="00D01CE4">
              <w:rPr>
                <w:sz w:val="14"/>
                <w:szCs w:val="14"/>
                <w:rtl/>
              </w:rPr>
              <w:t>تعرف هوية الحزمة</w:t>
            </w:r>
          </w:p>
        </w:tc>
        <w:tc>
          <w:tcPr>
            <w:tcW w:w="752" w:type="dxa"/>
            <w:vMerge w:val="restart"/>
            <w:noWrap/>
            <w:vAlign w:val="center"/>
          </w:tcPr>
          <w:p w14:paraId="05A6441D" w14:textId="77777777" w:rsidR="00B204A7" w:rsidRPr="00D01CE4" w:rsidRDefault="00B204A7" w:rsidP="00E97A13">
            <w:pPr>
              <w:pStyle w:val="Tablehead"/>
              <w:spacing w:line="200" w:lineRule="exact"/>
              <w:rPr>
                <w:sz w:val="14"/>
                <w:szCs w:val="14"/>
              </w:rPr>
            </w:pPr>
            <w:r w:rsidRPr="00D01CE4">
              <w:rPr>
                <w:sz w:val="14"/>
                <w:szCs w:val="14"/>
                <w:rtl/>
              </w:rPr>
              <w:t>نمط الاستقطاب</w:t>
            </w:r>
          </w:p>
        </w:tc>
        <w:tc>
          <w:tcPr>
            <w:tcW w:w="11452" w:type="dxa"/>
            <w:gridSpan w:val="40"/>
            <w:noWrap/>
            <w:vAlign w:val="center"/>
          </w:tcPr>
          <w:p w14:paraId="568FB91E" w14:textId="77777777" w:rsidR="00B204A7" w:rsidRPr="00D01CE4" w:rsidRDefault="00B204A7" w:rsidP="00E97A13">
            <w:pPr>
              <w:pStyle w:val="Tablehead"/>
              <w:spacing w:line="200" w:lineRule="exact"/>
              <w:rPr>
                <w:sz w:val="14"/>
                <w:szCs w:val="14"/>
                <w:rtl/>
              </w:rPr>
            </w:pPr>
            <w:r w:rsidRPr="00D01CE4">
              <w:rPr>
                <w:sz w:val="14"/>
                <w:szCs w:val="14"/>
                <w:rtl/>
              </w:rPr>
              <w:t>رقم القناة</w:t>
            </w:r>
          </w:p>
        </w:tc>
      </w:tr>
      <w:tr w:rsidR="00B204A7" w:rsidRPr="00D01CE4" w14:paraId="63E9CBFC" w14:textId="77777777" w:rsidTr="00E97A13">
        <w:trPr>
          <w:trHeight w:val="42"/>
          <w:tblHeader/>
          <w:jc w:val="center"/>
        </w:trPr>
        <w:tc>
          <w:tcPr>
            <w:tcW w:w="512" w:type="dxa"/>
            <w:vMerge/>
            <w:noWrap/>
            <w:vAlign w:val="center"/>
          </w:tcPr>
          <w:p w14:paraId="1D63784A" w14:textId="77777777" w:rsidR="00B204A7" w:rsidRPr="00D01CE4" w:rsidRDefault="00B204A7" w:rsidP="00E97A13">
            <w:pPr>
              <w:spacing w:line="240" w:lineRule="exact"/>
              <w:jc w:val="center"/>
              <w:rPr>
                <w:b/>
                <w:bCs/>
                <w:color w:val="000000"/>
                <w:sz w:val="14"/>
                <w:szCs w:val="14"/>
                <w:lang w:bidi="ar-EG"/>
              </w:rPr>
            </w:pPr>
          </w:p>
        </w:tc>
        <w:tc>
          <w:tcPr>
            <w:tcW w:w="544" w:type="dxa"/>
            <w:vMerge/>
            <w:noWrap/>
            <w:vAlign w:val="center"/>
          </w:tcPr>
          <w:p w14:paraId="0C0A8102" w14:textId="77777777" w:rsidR="00B204A7" w:rsidRPr="00D01CE4" w:rsidRDefault="00B204A7" w:rsidP="00E97A13">
            <w:pPr>
              <w:spacing w:line="240" w:lineRule="exact"/>
              <w:jc w:val="center"/>
              <w:rPr>
                <w:b/>
                <w:bCs/>
                <w:color w:val="000000"/>
                <w:sz w:val="14"/>
                <w:szCs w:val="14"/>
                <w:lang w:bidi="ar-EG"/>
              </w:rPr>
            </w:pPr>
          </w:p>
        </w:tc>
        <w:tc>
          <w:tcPr>
            <w:tcW w:w="802" w:type="dxa"/>
            <w:vMerge/>
            <w:noWrap/>
            <w:vAlign w:val="center"/>
          </w:tcPr>
          <w:p w14:paraId="0A03E034" w14:textId="77777777" w:rsidR="00B204A7" w:rsidRPr="00D01CE4" w:rsidRDefault="00B204A7" w:rsidP="00E97A13">
            <w:pPr>
              <w:spacing w:line="240" w:lineRule="exact"/>
              <w:jc w:val="center"/>
              <w:rPr>
                <w:b/>
                <w:bCs/>
                <w:color w:val="000000"/>
                <w:sz w:val="14"/>
                <w:szCs w:val="14"/>
                <w:lang w:bidi="ar-EG"/>
              </w:rPr>
            </w:pPr>
          </w:p>
        </w:tc>
        <w:tc>
          <w:tcPr>
            <w:tcW w:w="752" w:type="dxa"/>
            <w:vMerge/>
            <w:noWrap/>
            <w:vAlign w:val="center"/>
          </w:tcPr>
          <w:p w14:paraId="51BCE064" w14:textId="77777777" w:rsidR="00B204A7" w:rsidRPr="00D01CE4" w:rsidRDefault="00B204A7" w:rsidP="00E97A13">
            <w:pPr>
              <w:spacing w:line="240" w:lineRule="exact"/>
              <w:jc w:val="center"/>
              <w:rPr>
                <w:b/>
                <w:bCs/>
                <w:color w:val="000000"/>
                <w:sz w:val="14"/>
                <w:szCs w:val="14"/>
                <w:lang w:bidi="ar-EG"/>
              </w:rPr>
            </w:pPr>
          </w:p>
        </w:tc>
        <w:tc>
          <w:tcPr>
            <w:tcW w:w="254" w:type="dxa"/>
            <w:noWrap/>
            <w:vAlign w:val="center"/>
          </w:tcPr>
          <w:p w14:paraId="55F92A54" w14:textId="77777777" w:rsidR="00B204A7" w:rsidRPr="00D01CE4" w:rsidRDefault="00B204A7" w:rsidP="00E97A13">
            <w:pPr>
              <w:pStyle w:val="Tablehead"/>
              <w:spacing w:line="240" w:lineRule="auto"/>
              <w:rPr>
                <w:sz w:val="14"/>
                <w:szCs w:val="14"/>
                <w:lang w:val="en-AU"/>
              </w:rPr>
            </w:pPr>
            <w:r w:rsidRPr="00D01CE4">
              <w:rPr>
                <w:sz w:val="14"/>
                <w:szCs w:val="14"/>
                <w:lang w:val="en-AU"/>
              </w:rPr>
              <w:t>1</w:t>
            </w:r>
          </w:p>
        </w:tc>
        <w:tc>
          <w:tcPr>
            <w:tcW w:w="303" w:type="dxa"/>
            <w:noWrap/>
            <w:vAlign w:val="center"/>
          </w:tcPr>
          <w:p w14:paraId="52D9B5BA" w14:textId="77777777" w:rsidR="00B204A7" w:rsidRPr="00D01CE4" w:rsidRDefault="00B204A7" w:rsidP="00E97A13">
            <w:pPr>
              <w:pStyle w:val="Tablehead"/>
              <w:spacing w:line="240" w:lineRule="auto"/>
              <w:rPr>
                <w:sz w:val="14"/>
                <w:szCs w:val="14"/>
                <w:lang w:val="en-AU"/>
              </w:rPr>
            </w:pPr>
            <w:r w:rsidRPr="00D01CE4">
              <w:rPr>
                <w:sz w:val="14"/>
                <w:szCs w:val="14"/>
                <w:lang w:val="en-AU"/>
              </w:rPr>
              <w:t>2</w:t>
            </w:r>
          </w:p>
        </w:tc>
        <w:tc>
          <w:tcPr>
            <w:tcW w:w="254" w:type="dxa"/>
            <w:noWrap/>
            <w:vAlign w:val="center"/>
          </w:tcPr>
          <w:p w14:paraId="051D78EA" w14:textId="77777777" w:rsidR="00B204A7" w:rsidRPr="00D01CE4" w:rsidRDefault="00B204A7" w:rsidP="00E97A13">
            <w:pPr>
              <w:pStyle w:val="Tablehead"/>
              <w:spacing w:line="240" w:lineRule="auto"/>
              <w:rPr>
                <w:sz w:val="14"/>
                <w:szCs w:val="14"/>
                <w:lang w:val="en-AU"/>
              </w:rPr>
            </w:pPr>
            <w:r w:rsidRPr="00D01CE4">
              <w:rPr>
                <w:sz w:val="14"/>
                <w:szCs w:val="14"/>
                <w:lang w:val="en-AU"/>
              </w:rPr>
              <w:t>3</w:t>
            </w:r>
          </w:p>
        </w:tc>
        <w:tc>
          <w:tcPr>
            <w:tcW w:w="303" w:type="dxa"/>
            <w:noWrap/>
            <w:vAlign w:val="center"/>
          </w:tcPr>
          <w:p w14:paraId="56B46267" w14:textId="77777777" w:rsidR="00B204A7" w:rsidRPr="00D01CE4" w:rsidRDefault="00B204A7" w:rsidP="00E97A13">
            <w:pPr>
              <w:pStyle w:val="Tablehead"/>
              <w:spacing w:line="240" w:lineRule="auto"/>
              <w:rPr>
                <w:sz w:val="14"/>
                <w:szCs w:val="14"/>
                <w:lang w:val="en-AU"/>
              </w:rPr>
            </w:pPr>
            <w:r w:rsidRPr="00D01CE4">
              <w:rPr>
                <w:sz w:val="14"/>
                <w:szCs w:val="14"/>
                <w:lang w:val="en-AU"/>
              </w:rPr>
              <w:t>4</w:t>
            </w:r>
          </w:p>
        </w:tc>
        <w:tc>
          <w:tcPr>
            <w:tcW w:w="254" w:type="dxa"/>
            <w:noWrap/>
            <w:vAlign w:val="center"/>
          </w:tcPr>
          <w:p w14:paraId="612FE880" w14:textId="77777777" w:rsidR="00B204A7" w:rsidRPr="00D01CE4" w:rsidRDefault="00B204A7" w:rsidP="00E97A13">
            <w:pPr>
              <w:pStyle w:val="Tablehead"/>
              <w:spacing w:line="240" w:lineRule="auto"/>
              <w:rPr>
                <w:sz w:val="14"/>
                <w:szCs w:val="14"/>
                <w:lang w:val="en-AU"/>
              </w:rPr>
            </w:pPr>
            <w:r w:rsidRPr="00D01CE4">
              <w:rPr>
                <w:sz w:val="14"/>
                <w:szCs w:val="14"/>
                <w:lang w:val="en-AU"/>
              </w:rPr>
              <w:t>5</w:t>
            </w:r>
          </w:p>
        </w:tc>
        <w:tc>
          <w:tcPr>
            <w:tcW w:w="303" w:type="dxa"/>
            <w:noWrap/>
            <w:vAlign w:val="center"/>
          </w:tcPr>
          <w:p w14:paraId="05F76399" w14:textId="77777777" w:rsidR="00B204A7" w:rsidRPr="00D01CE4" w:rsidRDefault="00B204A7" w:rsidP="00E97A13">
            <w:pPr>
              <w:pStyle w:val="Tablehead"/>
              <w:spacing w:line="240" w:lineRule="auto"/>
              <w:rPr>
                <w:sz w:val="14"/>
                <w:szCs w:val="14"/>
                <w:lang w:val="en-AU"/>
              </w:rPr>
            </w:pPr>
            <w:r w:rsidRPr="00D01CE4">
              <w:rPr>
                <w:sz w:val="14"/>
                <w:szCs w:val="14"/>
                <w:lang w:val="en-AU"/>
              </w:rPr>
              <w:t>6</w:t>
            </w:r>
          </w:p>
        </w:tc>
        <w:tc>
          <w:tcPr>
            <w:tcW w:w="254" w:type="dxa"/>
            <w:noWrap/>
            <w:vAlign w:val="center"/>
          </w:tcPr>
          <w:p w14:paraId="7EB4AA09" w14:textId="77777777" w:rsidR="00B204A7" w:rsidRPr="00D01CE4" w:rsidRDefault="00B204A7" w:rsidP="00E97A13">
            <w:pPr>
              <w:pStyle w:val="Tablehead"/>
              <w:spacing w:line="240" w:lineRule="auto"/>
              <w:rPr>
                <w:sz w:val="14"/>
                <w:szCs w:val="14"/>
                <w:lang w:val="en-AU"/>
              </w:rPr>
            </w:pPr>
            <w:r w:rsidRPr="00D01CE4">
              <w:rPr>
                <w:sz w:val="14"/>
                <w:szCs w:val="14"/>
                <w:lang w:val="en-AU"/>
              </w:rPr>
              <w:t>7</w:t>
            </w:r>
          </w:p>
        </w:tc>
        <w:tc>
          <w:tcPr>
            <w:tcW w:w="303" w:type="dxa"/>
            <w:noWrap/>
            <w:vAlign w:val="center"/>
          </w:tcPr>
          <w:p w14:paraId="73EC2A14" w14:textId="77777777" w:rsidR="00B204A7" w:rsidRPr="00D01CE4" w:rsidRDefault="00B204A7" w:rsidP="00E97A13">
            <w:pPr>
              <w:pStyle w:val="Tablehead"/>
              <w:spacing w:line="240" w:lineRule="auto"/>
              <w:rPr>
                <w:sz w:val="14"/>
                <w:szCs w:val="14"/>
                <w:lang w:val="en-AU"/>
              </w:rPr>
            </w:pPr>
            <w:r w:rsidRPr="00D01CE4">
              <w:rPr>
                <w:sz w:val="14"/>
                <w:szCs w:val="14"/>
                <w:lang w:val="en-AU"/>
              </w:rPr>
              <w:t>8</w:t>
            </w:r>
          </w:p>
        </w:tc>
        <w:tc>
          <w:tcPr>
            <w:tcW w:w="254" w:type="dxa"/>
            <w:noWrap/>
            <w:vAlign w:val="center"/>
          </w:tcPr>
          <w:p w14:paraId="4617498F" w14:textId="77777777" w:rsidR="00B204A7" w:rsidRPr="00D01CE4" w:rsidRDefault="00B204A7" w:rsidP="00E97A13">
            <w:pPr>
              <w:pStyle w:val="Tablehead"/>
              <w:spacing w:line="240" w:lineRule="auto"/>
              <w:rPr>
                <w:sz w:val="14"/>
                <w:szCs w:val="14"/>
                <w:lang w:val="en-AU"/>
              </w:rPr>
            </w:pPr>
            <w:r w:rsidRPr="00D01CE4">
              <w:rPr>
                <w:sz w:val="14"/>
                <w:szCs w:val="14"/>
                <w:lang w:val="en-AU"/>
              </w:rPr>
              <w:t>9</w:t>
            </w:r>
          </w:p>
        </w:tc>
        <w:tc>
          <w:tcPr>
            <w:tcW w:w="302" w:type="dxa"/>
            <w:noWrap/>
            <w:vAlign w:val="center"/>
          </w:tcPr>
          <w:p w14:paraId="066DDC61" w14:textId="77777777" w:rsidR="00B204A7" w:rsidRPr="00D01CE4" w:rsidRDefault="00B204A7" w:rsidP="00E97A13">
            <w:pPr>
              <w:pStyle w:val="Tablehead"/>
              <w:spacing w:line="240" w:lineRule="auto"/>
              <w:rPr>
                <w:sz w:val="14"/>
                <w:szCs w:val="14"/>
                <w:lang w:val="en-AU"/>
              </w:rPr>
            </w:pPr>
            <w:r w:rsidRPr="00D01CE4">
              <w:rPr>
                <w:sz w:val="14"/>
                <w:szCs w:val="14"/>
                <w:lang w:val="en-AU"/>
              </w:rPr>
              <w:t>10</w:t>
            </w:r>
          </w:p>
        </w:tc>
        <w:tc>
          <w:tcPr>
            <w:tcW w:w="253" w:type="dxa"/>
            <w:noWrap/>
            <w:vAlign w:val="center"/>
          </w:tcPr>
          <w:p w14:paraId="3FAC1828" w14:textId="77777777" w:rsidR="00B204A7" w:rsidRPr="00D01CE4" w:rsidRDefault="00B204A7" w:rsidP="00E97A13">
            <w:pPr>
              <w:pStyle w:val="Tablehead"/>
              <w:spacing w:line="240" w:lineRule="auto"/>
              <w:rPr>
                <w:sz w:val="14"/>
                <w:szCs w:val="14"/>
                <w:lang w:val="en-AU"/>
              </w:rPr>
            </w:pPr>
            <w:r w:rsidRPr="00D01CE4">
              <w:rPr>
                <w:sz w:val="14"/>
                <w:szCs w:val="14"/>
                <w:lang w:val="en-AU"/>
              </w:rPr>
              <w:t>11</w:t>
            </w:r>
          </w:p>
        </w:tc>
        <w:tc>
          <w:tcPr>
            <w:tcW w:w="302" w:type="dxa"/>
            <w:noWrap/>
            <w:vAlign w:val="center"/>
          </w:tcPr>
          <w:p w14:paraId="482782BC" w14:textId="77777777" w:rsidR="00B204A7" w:rsidRPr="00D01CE4" w:rsidRDefault="00B204A7" w:rsidP="00E97A13">
            <w:pPr>
              <w:pStyle w:val="Tablehead"/>
              <w:spacing w:line="240" w:lineRule="auto"/>
              <w:rPr>
                <w:sz w:val="14"/>
                <w:szCs w:val="14"/>
                <w:lang w:val="en-AU"/>
              </w:rPr>
            </w:pPr>
            <w:r w:rsidRPr="00D01CE4">
              <w:rPr>
                <w:sz w:val="14"/>
                <w:szCs w:val="14"/>
                <w:lang w:val="en-AU"/>
              </w:rPr>
              <w:t>12</w:t>
            </w:r>
          </w:p>
        </w:tc>
        <w:tc>
          <w:tcPr>
            <w:tcW w:w="253" w:type="dxa"/>
            <w:noWrap/>
            <w:vAlign w:val="center"/>
          </w:tcPr>
          <w:p w14:paraId="2ECF35B9" w14:textId="77777777" w:rsidR="00B204A7" w:rsidRPr="00D01CE4" w:rsidRDefault="00B204A7" w:rsidP="00E97A13">
            <w:pPr>
              <w:pStyle w:val="Tablehead"/>
              <w:spacing w:line="240" w:lineRule="auto"/>
              <w:rPr>
                <w:sz w:val="14"/>
                <w:szCs w:val="14"/>
                <w:lang w:val="en-AU"/>
              </w:rPr>
            </w:pPr>
            <w:r w:rsidRPr="00D01CE4">
              <w:rPr>
                <w:sz w:val="14"/>
                <w:szCs w:val="14"/>
                <w:lang w:val="en-AU"/>
              </w:rPr>
              <w:t>13</w:t>
            </w:r>
          </w:p>
        </w:tc>
        <w:tc>
          <w:tcPr>
            <w:tcW w:w="302" w:type="dxa"/>
            <w:noWrap/>
            <w:vAlign w:val="center"/>
          </w:tcPr>
          <w:p w14:paraId="5E4CC25D" w14:textId="77777777" w:rsidR="00B204A7" w:rsidRPr="00D01CE4" w:rsidRDefault="00B204A7" w:rsidP="00E97A13">
            <w:pPr>
              <w:pStyle w:val="Tablehead"/>
              <w:spacing w:line="240" w:lineRule="auto"/>
              <w:rPr>
                <w:sz w:val="14"/>
                <w:szCs w:val="14"/>
                <w:lang w:val="en-AU"/>
              </w:rPr>
            </w:pPr>
            <w:r w:rsidRPr="00D01CE4">
              <w:rPr>
                <w:sz w:val="14"/>
                <w:szCs w:val="14"/>
                <w:lang w:val="en-AU"/>
              </w:rPr>
              <w:t>14</w:t>
            </w:r>
          </w:p>
        </w:tc>
        <w:tc>
          <w:tcPr>
            <w:tcW w:w="253" w:type="dxa"/>
            <w:noWrap/>
            <w:vAlign w:val="center"/>
          </w:tcPr>
          <w:p w14:paraId="41C9408D" w14:textId="77777777" w:rsidR="00B204A7" w:rsidRPr="00D01CE4" w:rsidRDefault="00B204A7" w:rsidP="00E97A13">
            <w:pPr>
              <w:pStyle w:val="Tablehead"/>
              <w:spacing w:line="240" w:lineRule="auto"/>
              <w:rPr>
                <w:sz w:val="14"/>
                <w:szCs w:val="14"/>
                <w:lang w:val="en-AU"/>
              </w:rPr>
            </w:pPr>
            <w:r w:rsidRPr="00D01CE4">
              <w:rPr>
                <w:sz w:val="14"/>
                <w:szCs w:val="14"/>
                <w:lang w:val="en-AU"/>
              </w:rPr>
              <w:t>15</w:t>
            </w:r>
          </w:p>
        </w:tc>
        <w:tc>
          <w:tcPr>
            <w:tcW w:w="302" w:type="dxa"/>
            <w:noWrap/>
            <w:vAlign w:val="center"/>
          </w:tcPr>
          <w:p w14:paraId="60BE4819" w14:textId="77777777" w:rsidR="00B204A7" w:rsidRPr="00D01CE4" w:rsidRDefault="00B204A7" w:rsidP="00E97A13">
            <w:pPr>
              <w:pStyle w:val="Tablehead"/>
              <w:spacing w:line="240" w:lineRule="auto"/>
              <w:rPr>
                <w:sz w:val="14"/>
                <w:szCs w:val="14"/>
                <w:lang w:val="en-AU"/>
              </w:rPr>
            </w:pPr>
            <w:r w:rsidRPr="00D01CE4">
              <w:rPr>
                <w:sz w:val="14"/>
                <w:szCs w:val="14"/>
                <w:lang w:val="en-AU"/>
              </w:rPr>
              <w:t>16</w:t>
            </w:r>
          </w:p>
        </w:tc>
        <w:tc>
          <w:tcPr>
            <w:tcW w:w="253" w:type="dxa"/>
            <w:noWrap/>
            <w:vAlign w:val="center"/>
          </w:tcPr>
          <w:p w14:paraId="7EE0CFFA" w14:textId="77777777" w:rsidR="00B204A7" w:rsidRPr="00D01CE4" w:rsidRDefault="00B204A7" w:rsidP="00E97A13">
            <w:pPr>
              <w:pStyle w:val="Tablehead"/>
              <w:spacing w:line="240" w:lineRule="auto"/>
              <w:rPr>
                <w:sz w:val="14"/>
                <w:szCs w:val="14"/>
                <w:lang w:val="en-AU"/>
              </w:rPr>
            </w:pPr>
            <w:r w:rsidRPr="00D01CE4">
              <w:rPr>
                <w:sz w:val="14"/>
                <w:szCs w:val="14"/>
                <w:lang w:val="en-AU"/>
              </w:rPr>
              <w:t>17</w:t>
            </w:r>
          </w:p>
        </w:tc>
        <w:tc>
          <w:tcPr>
            <w:tcW w:w="302" w:type="dxa"/>
            <w:noWrap/>
            <w:vAlign w:val="center"/>
          </w:tcPr>
          <w:p w14:paraId="1197B56A" w14:textId="77777777" w:rsidR="00B204A7" w:rsidRPr="00D01CE4" w:rsidRDefault="00B204A7" w:rsidP="00E97A13">
            <w:pPr>
              <w:pStyle w:val="Tablehead"/>
              <w:spacing w:line="240" w:lineRule="auto"/>
              <w:rPr>
                <w:sz w:val="14"/>
                <w:szCs w:val="14"/>
                <w:lang w:val="en-AU"/>
              </w:rPr>
            </w:pPr>
            <w:r w:rsidRPr="00D01CE4">
              <w:rPr>
                <w:sz w:val="14"/>
                <w:szCs w:val="14"/>
                <w:lang w:val="en-AU"/>
              </w:rPr>
              <w:t>18</w:t>
            </w:r>
          </w:p>
        </w:tc>
        <w:tc>
          <w:tcPr>
            <w:tcW w:w="253" w:type="dxa"/>
            <w:noWrap/>
            <w:vAlign w:val="center"/>
          </w:tcPr>
          <w:p w14:paraId="04176646" w14:textId="77777777" w:rsidR="00B204A7" w:rsidRPr="00D01CE4" w:rsidRDefault="00B204A7" w:rsidP="00E97A13">
            <w:pPr>
              <w:pStyle w:val="Tablehead"/>
              <w:spacing w:line="240" w:lineRule="auto"/>
              <w:rPr>
                <w:sz w:val="14"/>
                <w:szCs w:val="14"/>
                <w:lang w:val="en-AU"/>
              </w:rPr>
            </w:pPr>
            <w:r w:rsidRPr="00D01CE4">
              <w:rPr>
                <w:sz w:val="14"/>
                <w:szCs w:val="14"/>
                <w:lang w:val="en-AU"/>
              </w:rPr>
              <w:t>19</w:t>
            </w:r>
          </w:p>
        </w:tc>
        <w:tc>
          <w:tcPr>
            <w:tcW w:w="302" w:type="dxa"/>
            <w:noWrap/>
            <w:vAlign w:val="center"/>
          </w:tcPr>
          <w:p w14:paraId="10BB38D7" w14:textId="77777777" w:rsidR="00B204A7" w:rsidRPr="00D01CE4" w:rsidRDefault="00B204A7" w:rsidP="00E97A13">
            <w:pPr>
              <w:pStyle w:val="Tablehead"/>
              <w:spacing w:line="240" w:lineRule="auto"/>
              <w:rPr>
                <w:sz w:val="14"/>
                <w:szCs w:val="14"/>
                <w:lang w:val="en-AU"/>
              </w:rPr>
            </w:pPr>
            <w:r w:rsidRPr="00D01CE4">
              <w:rPr>
                <w:sz w:val="14"/>
                <w:szCs w:val="14"/>
                <w:lang w:val="en-AU"/>
              </w:rPr>
              <w:t>20</w:t>
            </w:r>
          </w:p>
        </w:tc>
        <w:tc>
          <w:tcPr>
            <w:tcW w:w="253" w:type="dxa"/>
            <w:noWrap/>
            <w:vAlign w:val="center"/>
          </w:tcPr>
          <w:p w14:paraId="7980466D" w14:textId="77777777" w:rsidR="00B204A7" w:rsidRPr="00D01CE4" w:rsidRDefault="00B204A7" w:rsidP="00E97A13">
            <w:pPr>
              <w:pStyle w:val="Tablehead"/>
              <w:spacing w:line="240" w:lineRule="auto"/>
              <w:rPr>
                <w:sz w:val="14"/>
                <w:szCs w:val="14"/>
                <w:lang w:val="en-AU"/>
              </w:rPr>
            </w:pPr>
            <w:r w:rsidRPr="00D01CE4">
              <w:rPr>
                <w:sz w:val="14"/>
                <w:szCs w:val="14"/>
                <w:lang w:val="en-AU"/>
              </w:rPr>
              <w:t>21</w:t>
            </w:r>
          </w:p>
        </w:tc>
        <w:tc>
          <w:tcPr>
            <w:tcW w:w="302" w:type="dxa"/>
            <w:noWrap/>
            <w:vAlign w:val="center"/>
          </w:tcPr>
          <w:p w14:paraId="491AB7E3" w14:textId="77777777" w:rsidR="00B204A7" w:rsidRPr="00D01CE4" w:rsidRDefault="00B204A7" w:rsidP="00E97A13">
            <w:pPr>
              <w:pStyle w:val="Tablehead"/>
              <w:spacing w:line="240" w:lineRule="auto"/>
              <w:rPr>
                <w:sz w:val="14"/>
                <w:szCs w:val="14"/>
                <w:lang w:val="en-AU"/>
              </w:rPr>
            </w:pPr>
            <w:r w:rsidRPr="00D01CE4">
              <w:rPr>
                <w:sz w:val="14"/>
                <w:szCs w:val="14"/>
                <w:lang w:val="en-AU"/>
              </w:rPr>
              <w:t>22</w:t>
            </w:r>
          </w:p>
        </w:tc>
        <w:tc>
          <w:tcPr>
            <w:tcW w:w="253" w:type="dxa"/>
            <w:noWrap/>
            <w:vAlign w:val="center"/>
          </w:tcPr>
          <w:p w14:paraId="210D55B6" w14:textId="77777777" w:rsidR="00B204A7" w:rsidRPr="00D01CE4" w:rsidRDefault="00B204A7" w:rsidP="00E97A13">
            <w:pPr>
              <w:pStyle w:val="Tablehead"/>
              <w:spacing w:line="240" w:lineRule="auto"/>
              <w:rPr>
                <w:sz w:val="14"/>
                <w:szCs w:val="14"/>
                <w:lang w:val="en-AU"/>
              </w:rPr>
            </w:pPr>
            <w:r w:rsidRPr="00D01CE4">
              <w:rPr>
                <w:sz w:val="14"/>
                <w:szCs w:val="14"/>
                <w:lang w:val="en-AU"/>
              </w:rPr>
              <w:t>23</w:t>
            </w:r>
          </w:p>
        </w:tc>
        <w:tc>
          <w:tcPr>
            <w:tcW w:w="302" w:type="dxa"/>
            <w:noWrap/>
            <w:vAlign w:val="center"/>
          </w:tcPr>
          <w:p w14:paraId="179DDD38" w14:textId="77777777" w:rsidR="00B204A7" w:rsidRPr="00D01CE4" w:rsidRDefault="00B204A7" w:rsidP="00E97A13">
            <w:pPr>
              <w:pStyle w:val="Tablehead"/>
              <w:spacing w:line="240" w:lineRule="auto"/>
              <w:rPr>
                <w:sz w:val="14"/>
                <w:szCs w:val="14"/>
                <w:lang w:val="en-AU"/>
              </w:rPr>
            </w:pPr>
            <w:r w:rsidRPr="00D01CE4">
              <w:rPr>
                <w:sz w:val="14"/>
                <w:szCs w:val="14"/>
                <w:lang w:val="en-AU"/>
              </w:rPr>
              <w:t>24</w:t>
            </w:r>
          </w:p>
        </w:tc>
        <w:tc>
          <w:tcPr>
            <w:tcW w:w="253" w:type="dxa"/>
            <w:noWrap/>
            <w:vAlign w:val="center"/>
          </w:tcPr>
          <w:p w14:paraId="1E3C665E" w14:textId="77777777" w:rsidR="00B204A7" w:rsidRPr="00D01CE4" w:rsidRDefault="00B204A7" w:rsidP="00E97A13">
            <w:pPr>
              <w:pStyle w:val="Tablehead"/>
              <w:spacing w:line="240" w:lineRule="auto"/>
              <w:rPr>
                <w:sz w:val="14"/>
                <w:szCs w:val="14"/>
                <w:lang w:val="en-AU"/>
              </w:rPr>
            </w:pPr>
            <w:r w:rsidRPr="00D01CE4">
              <w:rPr>
                <w:sz w:val="14"/>
                <w:szCs w:val="14"/>
                <w:lang w:val="en-AU"/>
              </w:rPr>
              <w:t>25</w:t>
            </w:r>
          </w:p>
        </w:tc>
        <w:tc>
          <w:tcPr>
            <w:tcW w:w="302" w:type="dxa"/>
            <w:noWrap/>
            <w:vAlign w:val="center"/>
          </w:tcPr>
          <w:p w14:paraId="0E2FE065" w14:textId="77777777" w:rsidR="00B204A7" w:rsidRPr="00D01CE4" w:rsidRDefault="00B204A7" w:rsidP="00E97A13">
            <w:pPr>
              <w:pStyle w:val="Tablehead"/>
              <w:spacing w:line="240" w:lineRule="auto"/>
              <w:rPr>
                <w:sz w:val="14"/>
                <w:szCs w:val="14"/>
                <w:lang w:val="en-AU"/>
              </w:rPr>
            </w:pPr>
            <w:r w:rsidRPr="00D01CE4">
              <w:rPr>
                <w:sz w:val="14"/>
                <w:szCs w:val="14"/>
                <w:lang w:val="en-AU"/>
              </w:rPr>
              <w:t>26</w:t>
            </w:r>
          </w:p>
        </w:tc>
        <w:tc>
          <w:tcPr>
            <w:tcW w:w="302" w:type="dxa"/>
            <w:noWrap/>
            <w:vAlign w:val="center"/>
          </w:tcPr>
          <w:p w14:paraId="5DC037AA" w14:textId="77777777" w:rsidR="00B204A7" w:rsidRPr="00D01CE4" w:rsidRDefault="00B204A7" w:rsidP="00E97A13">
            <w:pPr>
              <w:pStyle w:val="Tablehead"/>
              <w:spacing w:line="240" w:lineRule="auto"/>
              <w:rPr>
                <w:sz w:val="14"/>
                <w:szCs w:val="14"/>
                <w:lang w:val="en-AU"/>
              </w:rPr>
            </w:pPr>
            <w:r w:rsidRPr="00D01CE4">
              <w:rPr>
                <w:sz w:val="14"/>
                <w:szCs w:val="14"/>
                <w:lang w:val="en-AU"/>
              </w:rPr>
              <w:t>27</w:t>
            </w:r>
          </w:p>
        </w:tc>
        <w:tc>
          <w:tcPr>
            <w:tcW w:w="302" w:type="dxa"/>
            <w:noWrap/>
            <w:vAlign w:val="center"/>
          </w:tcPr>
          <w:p w14:paraId="32245EB5" w14:textId="77777777" w:rsidR="00B204A7" w:rsidRPr="00D01CE4" w:rsidRDefault="00B204A7" w:rsidP="00E97A13">
            <w:pPr>
              <w:pStyle w:val="Tablehead"/>
              <w:spacing w:line="240" w:lineRule="auto"/>
              <w:rPr>
                <w:sz w:val="14"/>
                <w:szCs w:val="14"/>
                <w:lang w:val="en-AU"/>
              </w:rPr>
            </w:pPr>
            <w:r w:rsidRPr="00D01CE4">
              <w:rPr>
                <w:sz w:val="14"/>
                <w:szCs w:val="14"/>
                <w:lang w:val="en-AU"/>
              </w:rPr>
              <w:t>28</w:t>
            </w:r>
          </w:p>
        </w:tc>
        <w:tc>
          <w:tcPr>
            <w:tcW w:w="302" w:type="dxa"/>
            <w:noWrap/>
            <w:vAlign w:val="center"/>
          </w:tcPr>
          <w:p w14:paraId="38521973" w14:textId="77777777" w:rsidR="00B204A7" w:rsidRPr="00D01CE4" w:rsidRDefault="00B204A7" w:rsidP="00E97A13">
            <w:pPr>
              <w:pStyle w:val="Tablehead"/>
              <w:spacing w:line="240" w:lineRule="auto"/>
              <w:rPr>
                <w:sz w:val="14"/>
                <w:szCs w:val="14"/>
                <w:lang w:val="en-AU"/>
              </w:rPr>
            </w:pPr>
            <w:r w:rsidRPr="00D01CE4">
              <w:rPr>
                <w:sz w:val="14"/>
                <w:szCs w:val="14"/>
                <w:lang w:val="en-AU"/>
              </w:rPr>
              <w:t>29</w:t>
            </w:r>
          </w:p>
        </w:tc>
        <w:tc>
          <w:tcPr>
            <w:tcW w:w="302" w:type="dxa"/>
            <w:noWrap/>
            <w:vAlign w:val="center"/>
          </w:tcPr>
          <w:p w14:paraId="40A7267F" w14:textId="77777777" w:rsidR="00B204A7" w:rsidRPr="00D01CE4" w:rsidRDefault="00B204A7" w:rsidP="00E97A13">
            <w:pPr>
              <w:pStyle w:val="Tablehead"/>
              <w:spacing w:line="240" w:lineRule="auto"/>
              <w:rPr>
                <w:sz w:val="14"/>
                <w:szCs w:val="14"/>
                <w:lang w:val="en-AU"/>
              </w:rPr>
            </w:pPr>
            <w:r w:rsidRPr="00D01CE4">
              <w:rPr>
                <w:sz w:val="14"/>
                <w:szCs w:val="14"/>
                <w:lang w:val="en-AU"/>
              </w:rPr>
              <w:t>30</w:t>
            </w:r>
          </w:p>
        </w:tc>
        <w:tc>
          <w:tcPr>
            <w:tcW w:w="302" w:type="dxa"/>
            <w:noWrap/>
            <w:vAlign w:val="center"/>
          </w:tcPr>
          <w:p w14:paraId="677CA82E" w14:textId="77777777" w:rsidR="00B204A7" w:rsidRPr="00D01CE4" w:rsidRDefault="00B204A7" w:rsidP="00E97A13">
            <w:pPr>
              <w:pStyle w:val="Tablehead"/>
              <w:spacing w:line="240" w:lineRule="auto"/>
              <w:rPr>
                <w:sz w:val="14"/>
                <w:szCs w:val="14"/>
                <w:lang w:val="en-AU"/>
              </w:rPr>
            </w:pPr>
            <w:r w:rsidRPr="00D01CE4">
              <w:rPr>
                <w:sz w:val="14"/>
                <w:szCs w:val="14"/>
                <w:lang w:val="en-AU"/>
              </w:rPr>
              <w:t>31</w:t>
            </w:r>
          </w:p>
        </w:tc>
        <w:tc>
          <w:tcPr>
            <w:tcW w:w="302" w:type="dxa"/>
            <w:noWrap/>
            <w:vAlign w:val="center"/>
          </w:tcPr>
          <w:p w14:paraId="344CE8F1" w14:textId="77777777" w:rsidR="00B204A7" w:rsidRPr="00D01CE4" w:rsidRDefault="00B204A7" w:rsidP="00E97A13">
            <w:pPr>
              <w:pStyle w:val="Tablehead"/>
              <w:spacing w:line="240" w:lineRule="auto"/>
              <w:rPr>
                <w:sz w:val="14"/>
                <w:szCs w:val="14"/>
                <w:lang w:val="en-AU"/>
              </w:rPr>
            </w:pPr>
            <w:r w:rsidRPr="00D01CE4">
              <w:rPr>
                <w:sz w:val="14"/>
                <w:szCs w:val="14"/>
                <w:lang w:val="en-AU"/>
              </w:rPr>
              <w:t>32</w:t>
            </w:r>
          </w:p>
        </w:tc>
        <w:tc>
          <w:tcPr>
            <w:tcW w:w="302" w:type="dxa"/>
            <w:noWrap/>
            <w:vAlign w:val="center"/>
          </w:tcPr>
          <w:p w14:paraId="0591458A" w14:textId="77777777" w:rsidR="00B204A7" w:rsidRPr="00D01CE4" w:rsidRDefault="00B204A7" w:rsidP="00E97A13">
            <w:pPr>
              <w:pStyle w:val="Tablehead"/>
              <w:spacing w:line="240" w:lineRule="auto"/>
              <w:rPr>
                <w:sz w:val="14"/>
                <w:szCs w:val="14"/>
                <w:lang w:val="en-AU"/>
              </w:rPr>
            </w:pPr>
            <w:r w:rsidRPr="00D01CE4">
              <w:rPr>
                <w:sz w:val="14"/>
                <w:szCs w:val="14"/>
                <w:lang w:val="en-AU"/>
              </w:rPr>
              <w:t>33</w:t>
            </w:r>
          </w:p>
        </w:tc>
        <w:tc>
          <w:tcPr>
            <w:tcW w:w="302" w:type="dxa"/>
            <w:noWrap/>
            <w:vAlign w:val="center"/>
          </w:tcPr>
          <w:p w14:paraId="31256665" w14:textId="77777777" w:rsidR="00B204A7" w:rsidRPr="00D01CE4" w:rsidRDefault="00B204A7" w:rsidP="00E97A13">
            <w:pPr>
              <w:pStyle w:val="Tablehead"/>
              <w:spacing w:line="240" w:lineRule="auto"/>
              <w:rPr>
                <w:sz w:val="14"/>
                <w:szCs w:val="14"/>
                <w:lang w:val="en-AU"/>
              </w:rPr>
            </w:pPr>
            <w:r w:rsidRPr="00D01CE4">
              <w:rPr>
                <w:sz w:val="14"/>
                <w:szCs w:val="14"/>
                <w:lang w:val="en-AU"/>
              </w:rPr>
              <w:t>34</w:t>
            </w:r>
          </w:p>
        </w:tc>
        <w:tc>
          <w:tcPr>
            <w:tcW w:w="302" w:type="dxa"/>
            <w:noWrap/>
            <w:vAlign w:val="center"/>
          </w:tcPr>
          <w:p w14:paraId="02D6116E" w14:textId="77777777" w:rsidR="00B204A7" w:rsidRPr="00D01CE4" w:rsidRDefault="00B204A7" w:rsidP="00E97A13">
            <w:pPr>
              <w:pStyle w:val="Tablehead"/>
              <w:spacing w:line="240" w:lineRule="auto"/>
              <w:rPr>
                <w:sz w:val="14"/>
                <w:szCs w:val="14"/>
                <w:lang w:val="en-AU"/>
              </w:rPr>
            </w:pPr>
            <w:r w:rsidRPr="00D01CE4">
              <w:rPr>
                <w:sz w:val="14"/>
                <w:szCs w:val="14"/>
                <w:lang w:val="en-AU"/>
              </w:rPr>
              <w:t>35</w:t>
            </w:r>
          </w:p>
        </w:tc>
        <w:tc>
          <w:tcPr>
            <w:tcW w:w="302" w:type="dxa"/>
            <w:noWrap/>
            <w:vAlign w:val="center"/>
          </w:tcPr>
          <w:p w14:paraId="6967492E" w14:textId="77777777" w:rsidR="00B204A7" w:rsidRPr="00D01CE4" w:rsidRDefault="00B204A7" w:rsidP="00E97A13">
            <w:pPr>
              <w:pStyle w:val="Tablehead"/>
              <w:spacing w:line="240" w:lineRule="auto"/>
              <w:rPr>
                <w:sz w:val="14"/>
                <w:szCs w:val="14"/>
                <w:lang w:val="en-AU"/>
              </w:rPr>
            </w:pPr>
            <w:r w:rsidRPr="00D01CE4">
              <w:rPr>
                <w:sz w:val="14"/>
                <w:szCs w:val="14"/>
                <w:lang w:val="en-AU"/>
              </w:rPr>
              <w:t>36</w:t>
            </w:r>
          </w:p>
        </w:tc>
        <w:tc>
          <w:tcPr>
            <w:tcW w:w="302" w:type="dxa"/>
            <w:noWrap/>
            <w:vAlign w:val="center"/>
          </w:tcPr>
          <w:p w14:paraId="3A6F4799" w14:textId="77777777" w:rsidR="00B204A7" w:rsidRPr="00D01CE4" w:rsidRDefault="00B204A7" w:rsidP="00E97A13">
            <w:pPr>
              <w:pStyle w:val="Tablehead"/>
              <w:spacing w:line="240" w:lineRule="auto"/>
              <w:rPr>
                <w:sz w:val="14"/>
                <w:szCs w:val="14"/>
                <w:lang w:val="en-AU"/>
              </w:rPr>
            </w:pPr>
            <w:r w:rsidRPr="00D01CE4">
              <w:rPr>
                <w:sz w:val="14"/>
                <w:szCs w:val="14"/>
                <w:lang w:val="en-AU"/>
              </w:rPr>
              <w:t>37</w:t>
            </w:r>
          </w:p>
        </w:tc>
        <w:tc>
          <w:tcPr>
            <w:tcW w:w="302" w:type="dxa"/>
            <w:noWrap/>
            <w:vAlign w:val="center"/>
          </w:tcPr>
          <w:p w14:paraId="5A1A99EA" w14:textId="77777777" w:rsidR="00B204A7" w:rsidRPr="00D01CE4" w:rsidRDefault="00B204A7" w:rsidP="00E97A13">
            <w:pPr>
              <w:pStyle w:val="Tablehead"/>
              <w:spacing w:line="240" w:lineRule="auto"/>
              <w:rPr>
                <w:sz w:val="14"/>
                <w:szCs w:val="14"/>
                <w:lang w:val="en-AU"/>
              </w:rPr>
            </w:pPr>
            <w:r w:rsidRPr="00D01CE4">
              <w:rPr>
                <w:sz w:val="14"/>
                <w:szCs w:val="14"/>
                <w:lang w:val="en-AU"/>
              </w:rPr>
              <w:t>38</w:t>
            </w:r>
          </w:p>
        </w:tc>
        <w:tc>
          <w:tcPr>
            <w:tcW w:w="302" w:type="dxa"/>
            <w:noWrap/>
            <w:vAlign w:val="center"/>
          </w:tcPr>
          <w:p w14:paraId="498F7DF9" w14:textId="77777777" w:rsidR="00B204A7" w:rsidRPr="00D01CE4" w:rsidRDefault="00B204A7" w:rsidP="00E97A13">
            <w:pPr>
              <w:pStyle w:val="Tablehead"/>
              <w:spacing w:line="240" w:lineRule="auto"/>
              <w:rPr>
                <w:sz w:val="14"/>
                <w:szCs w:val="14"/>
                <w:lang w:val="en-AU"/>
              </w:rPr>
            </w:pPr>
            <w:r w:rsidRPr="00D01CE4">
              <w:rPr>
                <w:sz w:val="14"/>
                <w:szCs w:val="14"/>
                <w:lang w:val="en-AU"/>
              </w:rPr>
              <w:t>39</w:t>
            </w:r>
          </w:p>
        </w:tc>
        <w:tc>
          <w:tcPr>
            <w:tcW w:w="302" w:type="dxa"/>
            <w:noWrap/>
            <w:vAlign w:val="center"/>
          </w:tcPr>
          <w:p w14:paraId="20E09CBD" w14:textId="77777777" w:rsidR="00B204A7" w:rsidRPr="00D01CE4" w:rsidRDefault="00B204A7" w:rsidP="00E97A13">
            <w:pPr>
              <w:pStyle w:val="Tablehead"/>
              <w:spacing w:line="240" w:lineRule="auto"/>
              <w:rPr>
                <w:sz w:val="14"/>
                <w:szCs w:val="14"/>
                <w:lang w:val="en-AU"/>
              </w:rPr>
            </w:pPr>
            <w:r w:rsidRPr="00D01CE4">
              <w:rPr>
                <w:sz w:val="14"/>
                <w:szCs w:val="14"/>
                <w:lang w:val="en-AU"/>
              </w:rPr>
              <w:t>40</w:t>
            </w:r>
          </w:p>
        </w:tc>
      </w:tr>
      <w:tr w:rsidR="00B204A7" w:rsidRPr="00D01CE4" w14:paraId="1D87D2F4" w14:textId="77777777" w:rsidTr="00E97A13">
        <w:trPr>
          <w:tblHeader/>
          <w:jc w:val="center"/>
        </w:trPr>
        <w:tc>
          <w:tcPr>
            <w:tcW w:w="512" w:type="dxa"/>
            <w:vMerge/>
            <w:noWrap/>
            <w:vAlign w:val="center"/>
          </w:tcPr>
          <w:p w14:paraId="1B436DC6" w14:textId="77777777" w:rsidR="00B204A7" w:rsidRPr="00D01CE4" w:rsidRDefault="00B204A7" w:rsidP="00E97A13">
            <w:pPr>
              <w:spacing w:line="240" w:lineRule="exact"/>
              <w:jc w:val="center"/>
              <w:rPr>
                <w:b/>
                <w:bCs/>
                <w:color w:val="000000"/>
                <w:sz w:val="14"/>
                <w:szCs w:val="14"/>
                <w:lang w:val="en-AU" w:bidi="ar-EG"/>
              </w:rPr>
            </w:pPr>
          </w:p>
        </w:tc>
        <w:tc>
          <w:tcPr>
            <w:tcW w:w="544" w:type="dxa"/>
            <w:vMerge/>
            <w:noWrap/>
            <w:vAlign w:val="center"/>
          </w:tcPr>
          <w:p w14:paraId="04D6F5A3" w14:textId="77777777" w:rsidR="00B204A7" w:rsidRPr="00D01CE4" w:rsidRDefault="00B204A7" w:rsidP="00E97A13">
            <w:pPr>
              <w:spacing w:line="240" w:lineRule="exact"/>
              <w:jc w:val="center"/>
              <w:rPr>
                <w:b/>
                <w:bCs/>
                <w:color w:val="000000"/>
                <w:sz w:val="14"/>
                <w:szCs w:val="14"/>
                <w:lang w:val="en-AU" w:bidi="ar-EG"/>
              </w:rPr>
            </w:pPr>
          </w:p>
        </w:tc>
        <w:tc>
          <w:tcPr>
            <w:tcW w:w="802" w:type="dxa"/>
            <w:vMerge/>
            <w:noWrap/>
            <w:vAlign w:val="center"/>
          </w:tcPr>
          <w:p w14:paraId="459A243D" w14:textId="77777777" w:rsidR="00B204A7" w:rsidRPr="00D01CE4" w:rsidRDefault="00B204A7" w:rsidP="00E97A13">
            <w:pPr>
              <w:spacing w:line="240" w:lineRule="exact"/>
              <w:jc w:val="center"/>
              <w:rPr>
                <w:b/>
                <w:bCs/>
                <w:color w:val="000000"/>
                <w:sz w:val="14"/>
                <w:szCs w:val="14"/>
                <w:lang w:val="en-AU" w:bidi="ar-EG"/>
              </w:rPr>
            </w:pPr>
          </w:p>
        </w:tc>
        <w:tc>
          <w:tcPr>
            <w:tcW w:w="752" w:type="dxa"/>
            <w:vMerge/>
            <w:noWrap/>
            <w:vAlign w:val="center"/>
          </w:tcPr>
          <w:p w14:paraId="456D1093" w14:textId="77777777" w:rsidR="00B204A7" w:rsidRPr="00D01CE4" w:rsidRDefault="00B204A7" w:rsidP="00E97A13">
            <w:pPr>
              <w:spacing w:line="240" w:lineRule="exact"/>
              <w:jc w:val="center"/>
              <w:rPr>
                <w:b/>
                <w:bCs/>
                <w:color w:val="000000"/>
                <w:sz w:val="14"/>
                <w:szCs w:val="14"/>
                <w:lang w:val="en-AU" w:bidi="ar-EG"/>
              </w:rPr>
            </w:pPr>
          </w:p>
        </w:tc>
        <w:tc>
          <w:tcPr>
            <w:tcW w:w="11452" w:type="dxa"/>
            <w:gridSpan w:val="40"/>
            <w:noWrap/>
            <w:vAlign w:val="center"/>
          </w:tcPr>
          <w:p w14:paraId="0421BE22" w14:textId="77777777" w:rsidR="00B204A7" w:rsidRPr="00D01CE4" w:rsidRDefault="00B204A7" w:rsidP="00E97A13">
            <w:pPr>
              <w:pStyle w:val="Tablehead"/>
              <w:spacing w:line="200" w:lineRule="exact"/>
              <w:rPr>
                <w:sz w:val="14"/>
                <w:szCs w:val="14"/>
              </w:rPr>
            </w:pPr>
            <w:r w:rsidRPr="00D01CE4">
              <w:rPr>
                <w:sz w:val="14"/>
                <w:szCs w:val="14"/>
                <w:rtl/>
              </w:rPr>
              <w:t>هامش الحماية المكافئة الأدنى</w:t>
            </w:r>
          </w:p>
        </w:tc>
      </w:tr>
      <w:tr w:rsidR="00B204A7" w:rsidRPr="00D01CE4" w14:paraId="543DBE2F" w14:textId="77777777" w:rsidTr="00E97A13">
        <w:trPr>
          <w:jc w:val="center"/>
        </w:trPr>
        <w:tc>
          <w:tcPr>
            <w:tcW w:w="512" w:type="dxa"/>
            <w:noWrap/>
            <w:vAlign w:val="center"/>
          </w:tcPr>
          <w:p w14:paraId="7EB4A1BE" w14:textId="728E9E6C"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–1.20</w:t>
            </w:r>
            <w:ins w:id="1199" w:author="Arabic-AAM" w:date="2023-08-22T11:19:00Z">
              <w:r w:rsidRPr="00D01CE4">
                <w:rPr>
                  <w:rFonts w:ascii="Arial Narrow" w:hAnsi="Arial Narrow" w:cs="Arial"/>
                  <w:color w:val="000000"/>
                  <w:sz w:val="12"/>
                  <w:szCs w:val="12"/>
                  <w:lang w:bidi="ar-EG"/>
                </w:rPr>
                <w:t>*</w:t>
              </w:r>
            </w:ins>
            <w:ins w:id="1200" w:author="Arabic_NA" w:date="2023-10-31T16:45:00Z">
              <w:r w:rsidR="005A39AC" w:rsidRPr="00D01CE4">
                <w:rPr>
                  <w:rFonts w:ascii="Arial Narrow" w:hAnsi="Arial Narrow" w:cs="Arial"/>
                  <w:color w:val="000000"/>
                  <w:sz w:val="12"/>
                  <w:szCs w:val="12"/>
                  <w:lang w:bidi="ar-EG"/>
                </w:rPr>
                <w:t>*</w:t>
              </w:r>
            </w:ins>
          </w:p>
        </w:tc>
        <w:tc>
          <w:tcPr>
            <w:tcW w:w="544" w:type="dxa"/>
            <w:noWrap/>
            <w:vAlign w:val="center"/>
          </w:tcPr>
          <w:p w14:paraId="72AE04AF"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BUL</w:t>
            </w:r>
          </w:p>
        </w:tc>
        <w:tc>
          <w:tcPr>
            <w:tcW w:w="802" w:type="dxa"/>
            <w:noWrap/>
            <w:vAlign w:val="center"/>
          </w:tcPr>
          <w:p w14:paraId="18F6A7C9"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BUL02000</w:t>
            </w:r>
          </w:p>
        </w:tc>
        <w:tc>
          <w:tcPr>
            <w:tcW w:w="752" w:type="dxa"/>
            <w:noWrap/>
            <w:vAlign w:val="center"/>
          </w:tcPr>
          <w:p w14:paraId="498F8763"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CL</w:t>
            </w:r>
          </w:p>
        </w:tc>
        <w:tc>
          <w:tcPr>
            <w:tcW w:w="254" w:type="dxa"/>
            <w:noWrap/>
            <w:vAlign w:val="center"/>
          </w:tcPr>
          <w:p w14:paraId="2249B1BD"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3.5</w:t>
            </w:r>
          </w:p>
        </w:tc>
        <w:tc>
          <w:tcPr>
            <w:tcW w:w="303" w:type="dxa"/>
            <w:noWrap/>
            <w:vAlign w:val="center"/>
          </w:tcPr>
          <w:p w14:paraId="00347229"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4" w:type="dxa"/>
            <w:noWrap/>
            <w:vAlign w:val="center"/>
          </w:tcPr>
          <w:p w14:paraId="770C41D8"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303" w:type="dxa"/>
            <w:noWrap/>
            <w:vAlign w:val="center"/>
          </w:tcPr>
          <w:p w14:paraId="2C46E918"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4" w:type="dxa"/>
            <w:noWrap/>
            <w:vAlign w:val="center"/>
          </w:tcPr>
          <w:p w14:paraId="3768F5B1"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303" w:type="dxa"/>
            <w:noWrap/>
            <w:vAlign w:val="center"/>
          </w:tcPr>
          <w:p w14:paraId="50A65513"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4" w:type="dxa"/>
            <w:noWrap/>
            <w:vAlign w:val="center"/>
          </w:tcPr>
          <w:p w14:paraId="181AA893"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303" w:type="dxa"/>
            <w:noWrap/>
            <w:vAlign w:val="center"/>
          </w:tcPr>
          <w:p w14:paraId="51C1CDBE"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4" w:type="dxa"/>
            <w:noWrap/>
            <w:vAlign w:val="center"/>
          </w:tcPr>
          <w:p w14:paraId="12FED0A9"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302" w:type="dxa"/>
            <w:noWrap/>
            <w:vAlign w:val="center"/>
          </w:tcPr>
          <w:p w14:paraId="5497A6AE"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58E23F65"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302" w:type="dxa"/>
            <w:noWrap/>
            <w:vAlign w:val="center"/>
          </w:tcPr>
          <w:p w14:paraId="7AA6EBE4"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70B480BD"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1.6</w:t>
            </w:r>
          </w:p>
        </w:tc>
        <w:tc>
          <w:tcPr>
            <w:tcW w:w="302" w:type="dxa"/>
            <w:noWrap/>
            <w:vAlign w:val="center"/>
          </w:tcPr>
          <w:p w14:paraId="57BBB6B0"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575C6AA8"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3.2</w:t>
            </w:r>
          </w:p>
        </w:tc>
        <w:tc>
          <w:tcPr>
            <w:tcW w:w="302" w:type="dxa"/>
            <w:noWrap/>
            <w:vAlign w:val="center"/>
          </w:tcPr>
          <w:p w14:paraId="0F749E61"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07EC9F92"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5.6</w:t>
            </w:r>
          </w:p>
        </w:tc>
        <w:tc>
          <w:tcPr>
            <w:tcW w:w="302" w:type="dxa"/>
            <w:noWrap/>
            <w:vAlign w:val="center"/>
          </w:tcPr>
          <w:p w14:paraId="1BB25D96"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24BD0A27"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r w:rsidRPr="00D01CE4">
              <w:rPr>
                <w:rFonts w:ascii="Arial Narrow" w:hAnsi="Arial Narrow" w:cs="Arial"/>
                <w:color w:val="000000"/>
                <w:sz w:val="12"/>
                <w:szCs w:val="12"/>
                <w:lang w:bidi="ar-EG"/>
              </w:rPr>
              <w:t>5.5</w:t>
            </w:r>
          </w:p>
        </w:tc>
        <w:tc>
          <w:tcPr>
            <w:tcW w:w="302" w:type="dxa"/>
            <w:noWrap/>
            <w:vAlign w:val="center"/>
          </w:tcPr>
          <w:p w14:paraId="033B38AA"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11F9719B"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2988025B"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61CF2CA1"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63F018F1"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253" w:type="dxa"/>
            <w:noWrap/>
            <w:vAlign w:val="center"/>
          </w:tcPr>
          <w:p w14:paraId="0CF9CA71"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65D81250"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2D4368EC"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0E1CE1C1"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050D6F8D"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6F7D1DCE"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2DED60C6"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06A64601"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33D83F13"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09F883E9"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1DE94A7A"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19DAF314"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7FAC080D"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05BDC6FF"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5C87EA3E"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c>
          <w:tcPr>
            <w:tcW w:w="302" w:type="dxa"/>
            <w:noWrap/>
            <w:vAlign w:val="center"/>
          </w:tcPr>
          <w:p w14:paraId="653242E8" w14:textId="77777777" w:rsidR="00B204A7" w:rsidRPr="00D01CE4" w:rsidRDefault="00B204A7" w:rsidP="00E97A13">
            <w:pPr>
              <w:bidi w:val="0"/>
              <w:spacing w:before="20" w:after="20" w:line="240" w:lineRule="auto"/>
              <w:ind w:left="-57" w:right="-57"/>
              <w:jc w:val="center"/>
              <w:rPr>
                <w:rFonts w:ascii="Arial Narrow" w:hAnsi="Arial Narrow" w:cs="Arial"/>
                <w:color w:val="000000"/>
                <w:sz w:val="12"/>
                <w:szCs w:val="12"/>
                <w:lang w:bidi="ar-EG"/>
              </w:rPr>
            </w:pPr>
          </w:p>
        </w:tc>
      </w:tr>
    </w:tbl>
    <w:p w14:paraId="5FB5ED3C" w14:textId="68FF599D" w:rsidR="00B204A7" w:rsidRPr="00D01CE4" w:rsidRDefault="00B204A7" w:rsidP="00EB723C">
      <w:pPr>
        <w:tabs>
          <w:tab w:val="clear" w:pos="1134"/>
          <w:tab w:val="left" w:pos="394"/>
        </w:tabs>
        <w:rPr>
          <w:ins w:id="1201" w:author="Arabic-AAM" w:date="2023-08-22T11:19:00Z"/>
          <w:sz w:val="14"/>
          <w:szCs w:val="14"/>
          <w:rtl/>
        </w:rPr>
      </w:pPr>
      <w:ins w:id="1202" w:author="Arabic-AAM" w:date="2023-08-22T11:19:00Z">
        <w:r w:rsidRPr="00D01CE4">
          <w:rPr>
            <w:sz w:val="14"/>
            <w:szCs w:val="14"/>
            <w:rtl/>
            <w:rPrChange w:id="1203" w:author="Arabic_NA" w:date="2023-10-31T16:45:00Z">
              <w:rPr>
                <w:sz w:val="14"/>
                <w:szCs w:val="14"/>
                <w:highlight w:val="red"/>
                <w:rtl/>
              </w:rPr>
            </w:rPrChange>
          </w:rPr>
          <w:t>*</w:t>
        </w:r>
      </w:ins>
      <w:ins w:id="1204" w:author="Arabic_NA" w:date="2023-10-31T16:45:00Z">
        <w:r w:rsidR="005A39AC" w:rsidRPr="00D01CE4">
          <w:rPr>
            <w:sz w:val="14"/>
            <w:szCs w:val="14"/>
          </w:rPr>
          <w:t>*</w:t>
        </w:r>
      </w:ins>
      <w:ins w:id="1205" w:author="Arabic-AAM" w:date="2023-08-22T11:19:00Z">
        <w:r w:rsidRPr="00D01CE4">
          <w:rPr>
            <w:sz w:val="14"/>
            <w:szCs w:val="14"/>
            <w:rtl/>
            <w:rPrChange w:id="1206" w:author="Arabic_NA" w:date="2023-10-31T16:45:00Z">
              <w:rPr>
                <w:sz w:val="14"/>
                <w:szCs w:val="14"/>
                <w:highlight w:val="red"/>
                <w:rtl/>
              </w:rPr>
            </w:rPrChange>
          </w:rPr>
          <w:tab/>
        </w:r>
      </w:ins>
      <w:ins w:id="1207" w:author="Arabic-IR" w:date="2023-11-05T19:31:00Z">
        <w:r w:rsidR="00EB723C" w:rsidRPr="00D01CE4">
          <w:rPr>
            <w:sz w:val="14"/>
            <w:szCs w:val="14"/>
            <w:rtl/>
          </w:rPr>
          <w:t xml:space="preserve">الدخول الحالي عند </w:t>
        </w:r>
        <w:r w:rsidR="00EB723C" w:rsidRPr="00D01CE4">
          <w:rPr>
            <w:sz w:val="14"/>
            <w:szCs w:val="14"/>
          </w:rPr>
          <w:t>1,9</w:t>
        </w:r>
        <w:r w:rsidR="00EB723C" w:rsidRPr="00D01CE4">
          <w:rPr>
            <w:rFonts w:hint="cs"/>
            <w:sz w:val="14"/>
            <w:szCs w:val="14"/>
            <w:rtl/>
            <w:lang w:bidi="ar-EG"/>
          </w:rPr>
          <w:t xml:space="preserve"> درجة شرقاً</w:t>
        </w:r>
      </w:ins>
    </w:p>
    <w:p w14:paraId="615B00AB" w14:textId="77777777" w:rsidR="00B204A7" w:rsidRPr="00D01CE4" w:rsidRDefault="00B204A7" w:rsidP="00B204A7">
      <w:pPr>
        <w:rPr>
          <w:rtl/>
          <w:lang w:bidi="ar-SY"/>
        </w:rPr>
        <w:sectPr w:rsidR="00B204A7" w:rsidRPr="00D01CE4" w:rsidSect="00F31692">
          <w:pgSz w:w="16838" w:h="11906" w:orient="landscape" w:code="9"/>
          <w:pgMar w:top="1134" w:right="851" w:bottom="851" w:left="851" w:header="561" w:footer="561" w:gutter="0"/>
          <w:cols w:space="720"/>
          <w:titlePg/>
          <w:docGrid w:linePitch="299"/>
        </w:sectPr>
      </w:pPr>
    </w:p>
    <w:p w14:paraId="7B359335" w14:textId="2752C6FE" w:rsidR="00B204A7" w:rsidRPr="00D01CE4" w:rsidRDefault="00B204A7" w:rsidP="00B204A7">
      <w:pPr>
        <w:pStyle w:val="Heading4"/>
        <w:rPr>
          <w:rtl/>
        </w:rPr>
      </w:pPr>
      <w:r w:rsidRPr="00D01CE4">
        <w:lastRenderedPageBreak/>
        <w:t>3.5.2.3</w:t>
      </w:r>
      <w:r w:rsidRPr="00D01CE4">
        <w:rPr>
          <w:rtl/>
        </w:rPr>
        <w:tab/>
        <w:t>تحديث الجدول 2 في المادة 11 من التذييل 30 للوائح الراديو</w:t>
      </w:r>
      <w:r w:rsidR="00C9462B" w:rsidRPr="00D01CE4">
        <w:rPr>
          <w:rFonts w:hint="cs"/>
          <w:rtl/>
        </w:rPr>
        <w:t>ٍ</w:t>
      </w:r>
    </w:p>
    <w:p w14:paraId="515D5875" w14:textId="2DA8C515" w:rsidR="00B204A7" w:rsidRPr="00D01CE4" w:rsidRDefault="00B204A7" w:rsidP="00C9462B">
      <w:pPr>
        <w:rPr>
          <w:rtl/>
          <w:lang w:bidi="ar-EG"/>
        </w:rPr>
      </w:pPr>
      <w:r w:rsidRPr="00D01CE4">
        <w:rPr>
          <w:rtl/>
          <w:lang w:bidi="ar-EG"/>
        </w:rPr>
        <w:t xml:space="preserve">تلقى المكتب رسالة من إدارة الاتحاد الروسي تؤكد اكتمال التنسيق بين حزمة خطة </w:t>
      </w:r>
      <w:r w:rsidRPr="00D01CE4">
        <w:rPr>
          <w:lang w:bidi="ar-EG"/>
        </w:rPr>
        <w:t>RUS-4</w:t>
      </w:r>
      <w:r w:rsidRPr="00D01CE4">
        <w:rPr>
          <w:rtl/>
          <w:lang w:bidi="ar-EG"/>
        </w:rPr>
        <w:t xml:space="preserve"> والشبكة </w:t>
      </w:r>
      <w:r w:rsidRPr="00D01CE4">
        <w:rPr>
          <w:lang w:bidi="ar-EG"/>
        </w:rPr>
        <w:t>AM-SAT A4</w:t>
      </w:r>
      <w:r w:rsidRPr="00D01CE4">
        <w:rPr>
          <w:rtl/>
          <w:lang w:bidi="ar-EG"/>
        </w:rPr>
        <w:t xml:space="preserve"> التابعة لإدارة المملكة المتحدة لبريطانيا العظمى وأيرلندا الشمالية. وطلبت إدارة الاتحاد الروسي تحديث الجدول 2 لبيان حالة التنسيق على النحو المبين أدناه.</w:t>
      </w:r>
    </w:p>
    <w:p w14:paraId="05175241" w14:textId="77777777" w:rsidR="00B204A7" w:rsidRPr="00D01CE4" w:rsidRDefault="00B204A7" w:rsidP="00B204A7">
      <w:pPr>
        <w:pStyle w:val="TableNo"/>
        <w:spacing w:before="120"/>
        <w:rPr>
          <w:rtl/>
        </w:rPr>
      </w:pPr>
      <w:r w:rsidRPr="00D01CE4">
        <w:rPr>
          <w:rtl/>
        </w:rPr>
        <w:t xml:space="preserve">الجدول </w:t>
      </w:r>
      <w:r w:rsidRPr="00D01CE4">
        <w:t>2</w:t>
      </w:r>
      <w:r w:rsidRPr="00D01CE4">
        <w:rPr>
          <w:rtl/>
        </w:rPr>
        <w:t xml:space="preserve"> </w:t>
      </w:r>
      <w:r w:rsidRPr="00D01CE4">
        <w:rPr>
          <w:sz w:val="16"/>
          <w:szCs w:val="16"/>
        </w:rPr>
        <w:t>(WRC-</w:t>
      </w:r>
      <w:del w:id="1208" w:author="Arabic-AAM" w:date="2023-08-22T11:25:00Z">
        <w:r w:rsidRPr="00D01CE4" w:rsidDel="00145310">
          <w:rPr>
            <w:sz w:val="16"/>
            <w:szCs w:val="16"/>
          </w:rPr>
          <w:delText>19</w:delText>
        </w:r>
      </w:del>
      <w:ins w:id="1209" w:author="Arabic-AAM" w:date="2023-08-22T11:25:00Z">
        <w:r w:rsidRPr="00D01CE4">
          <w:rPr>
            <w:sz w:val="16"/>
            <w:szCs w:val="16"/>
          </w:rPr>
          <w:t>23</w:t>
        </w:r>
      </w:ins>
      <w:r w:rsidRPr="00D01CE4">
        <w:rPr>
          <w:sz w:val="16"/>
          <w:szCs w:val="16"/>
        </w:rPr>
        <w:t>)    </w:t>
      </w:r>
    </w:p>
    <w:p w14:paraId="6ABB419B" w14:textId="77777777" w:rsidR="00B204A7" w:rsidRPr="00D01CE4" w:rsidRDefault="00B204A7" w:rsidP="00B204A7">
      <w:pPr>
        <w:pStyle w:val="Tabletitle"/>
        <w:rPr>
          <w:rtl/>
        </w:rPr>
      </w:pPr>
      <w:r w:rsidRPr="00D01CE4">
        <w:rPr>
          <w:rtl/>
        </w:rPr>
        <w:t xml:space="preserve">الإدارات المتأثرة وما يقابلها من شبكات أو حزم محددة وفق الملاحظة </w:t>
      </w:r>
      <w:r w:rsidRPr="00D01CE4">
        <w:t>5</w:t>
      </w:r>
      <w:r w:rsidRPr="00D01CE4">
        <w:rPr>
          <w:rtl/>
        </w:rPr>
        <w:t xml:space="preserve"> في الفقرة </w:t>
      </w:r>
      <w:r w:rsidRPr="00D01CE4">
        <w:t>2.11</w:t>
      </w:r>
      <w:r w:rsidRPr="00D01CE4">
        <w:rPr>
          <w:rtl/>
        </w:rPr>
        <w:t xml:space="preserve"> من المادة </w:t>
      </w:r>
      <w:r w:rsidRPr="00D01CE4">
        <w:t>11</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88"/>
        <w:gridCol w:w="1311"/>
        <w:gridCol w:w="1276"/>
        <w:gridCol w:w="1559"/>
        <w:gridCol w:w="4391"/>
        <w:tblGridChange w:id="1210">
          <w:tblGrid>
            <w:gridCol w:w="1087"/>
            <w:gridCol w:w="1"/>
            <w:gridCol w:w="1309"/>
            <w:gridCol w:w="2"/>
            <w:gridCol w:w="1274"/>
            <w:gridCol w:w="2"/>
            <w:gridCol w:w="1557"/>
            <w:gridCol w:w="2"/>
            <w:gridCol w:w="4388"/>
            <w:gridCol w:w="3"/>
          </w:tblGrid>
        </w:tblGridChange>
      </w:tblGrid>
      <w:tr w:rsidR="00B204A7" w:rsidRPr="00D01CE4" w14:paraId="131ECB02" w14:textId="77777777" w:rsidTr="00E97A13">
        <w:trPr>
          <w:cantSplit/>
          <w:tblHeader/>
          <w:jc w:val="center"/>
        </w:trPr>
        <w:tc>
          <w:tcPr>
            <w:tcW w:w="1087" w:type="dxa"/>
            <w:tcBorders>
              <w:top w:val="single" w:sz="6" w:space="0" w:color="000000"/>
              <w:left w:val="single" w:sz="6" w:space="0" w:color="000000"/>
              <w:bottom w:val="single" w:sz="6" w:space="0" w:color="000000"/>
              <w:right w:val="single" w:sz="6" w:space="0" w:color="000000"/>
            </w:tcBorders>
            <w:vAlign w:val="center"/>
          </w:tcPr>
          <w:p w14:paraId="2CD0C7C7" w14:textId="77777777" w:rsidR="00B204A7" w:rsidRPr="00D01CE4" w:rsidRDefault="00B204A7" w:rsidP="00E97A13">
            <w:pPr>
              <w:spacing w:before="40" w:after="40" w:line="220" w:lineRule="exact"/>
              <w:jc w:val="center"/>
              <w:rPr>
                <w:b/>
                <w:bCs/>
                <w:position w:val="2"/>
                <w:sz w:val="16"/>
                <w:szCs w:val="16"/>
              </w:rPr>
            </w:pPr>
            <w:r w:rsidRPr="00D01CE4">
              <w:rPr>
                <w:b/>
                <w:bCs/>
                <w:position w:val="2"/>
                <w:sz w:val="16"/>
                <w:szCs w:val="16"/>
                <w:rtl/>
              </w:rPr>
              <w:t>اسم الحزمة</w:t>
            </w:r>
          </w:p>
        </w:tc>
        <w:tc>
          <w:tcPr>
            <w:tcW w:w="1310" w:type="dxa"/>
            <w:tcBorders>
              <w:top w:val="single" w:sz="6" w:space="0" w:color="000000"/>
              <w:left w:val="single" w:sz="6" w:space="0" w:color="000000"/>
              <w:bottom w:val="single" w:sz="6" w:space="0" w:color="000000"/>
              <w:right w:val="single" w:sz="6" w:space="0" w:color="000000"/>
            </w:tcBorders>
            <w:vAlign w:val="center"/>
          </w:tcPr>
          <w:p w14:paraId="608CE96B" w14:textId="77777777" w:rsidR="00B204A7" w:rsidRPr="00D01CE4" w:rsidRDefault="00B204A7" w:rsidP="00E97A13">
            <w:pPr>
              <w:spacing w:before="40" w:after="40" w:line="220" w:lineRule="exact"/>
              <w:jc w:val="center"/>
              <w:rPr>
                <w:b/>
                <w:bCs/>
                <w:position w:val="2"/>
                <w:sz w:val="16"/>
                <w:szCs w:val="16"/>
                <w:rtl/>
              </w:rPr>
            </w:pPr>
            <w:r w:rsidRPr="00D01CE4">
              <w:rPr>
                <w:b/>
                <w:bCs/>
                <w:position w:val="2"/>
                <w:sz w:val="16"/>
                <w:szCs w:val="16"/>
                <w:rtl/>
              </w:rPr>
              <w:t>القنوات</w:t>
            </w:r>
          </w:p>
        </w:tc>
        <w:tc>
          <w:tcPr>
            <w:tcW w:w="1276" w:type="dxa"/>
            <w:tcBorders>
              <w:top w:val="single" w:sz="6" w:space="0" w:color="000000"/>
              <w:left w:val="single" w:sz="6" w:space="0" w:color="000000"/>
              <w:bottom w:val="single" w:sz="6" w:space="0" w:color="000000"/>
              <w:right w:val="single" w:sz="6" w:space="0" w:color="000000"/>
            </w:tcBorders>
            <w:vAlign w:val="center"/>
          </w:tcPr>
          <w:p w14:paraId="18E39CB1" w14:textId="77777777" w:rsidR="00B204A7" w:rsidRPr="00D01CE4" w:rsidRDefault="00B204A7" w:rsidP="00E97A13">
            <w:pPr>
              <w:spacing w:before="40" w:after="40" w:line="220" w:lineRule="exact"/>
              <w:jc w:val="center"/>
              <w:rPr>
                <w:b/>
                <w:bCs/>
                <w:position w:val="2"/>
                <w:sz w:val="16"/>
                <w:szCs w:val="16"/>
                <w:lang w:val="fr-FR"/>
              </w:rPr>
            </w:pPr>
            <w:r w:rsidRPr="00D01CE4">
              <w:rPr>
                <w:b/>
                <w:bCs/>
                <w:position w:val="2"/>
                <w:sz w:val="16"/>
                <w:szCs w:val="16"/>
                <w:rtl/>
              </w:rPr>
              <w:t>المرجع في</w:t>
            </w:r>
            <w:r w:rsidRPr="00D01CE4">
              <w:rPr>
                <w:b/>
                <w:bCs/>
                <w:position w:val="2"/>
                <w:sz w:val="16"/>
                <w:szCs w:val="16"/>
                <w:rtl/>
              </w:rPr>
              <w:br/>
              <w:t xml:space="preserve">الجدول </w:t>
            </w:r>
            <w:r w:rsidRPr="00D01CE4">
              <w:rPr>
                <w:b/>
                <w:bCs/>
                <w:position w:val="2"/>
                <w:sz w:val="16"/>
                <w:szCs w:val="16"/>
                <w:lang w:val="fr-FR"/>
              </w:rPr>
              <w:t>1</w:t>
            </w:r>
          </w:p>
        </w:tc>
        <w:tc>
          <w:tcPr>
            <w:tcW w:w="1559" w:type="dxa"/>
            <w:tcBorders>
              <w:top w:val="single" w:sz="6" w:space="0" w:color="000000"/>
              <w:left w:val="single" w:sz="6" w:space="0" w:color="000000"/>
              <w:bottom w:val="single" w:sz="6" w:space="0" w:color="000000"/>
              <w:right w:val="single" w:sz="6" w:space="0" w:color="000000"/>
            </w:tcBorders>
            <w:vAlign w:val="center"/>
          </w:tcPr>
          <w:p w14:paraId="6EFEFE93" w14:textId="77777777" w:rsidR="00B204A7" w:rsidRPr="00D01CE4" w:rsidRDefault="00B204A7" w:rsidP="00E97A13">
            <w:pPr>
              <w:spacing w:before="40" w:after="40" w:line="220" w:lineRule="exact"/>
              <w:jc w:val="center"/>
              <w:rPr>
                <w:b/>
                <w:bCs/>
                <w:position w:val="2"/>
                <w:sz w:val="16"/>
                <w:szCs w:val="16"/>
                <w:rtl/>
              </w:rPr>
            </w:pPr>
            <w:r w:rsidRPr="00D01CE4">
              <w:rPr>
                <w:b/>
                <w:bCs/>
                <w:position w:val="2"/>
                <w:sz w:val="16"/>
                <w:szCs w:val="16"/>
                <w:rtl/>
              </w:rPr>
              <w:t>الإدارات المتأثرة</w:t>
            </w:r>
            <w:r w:rsidRPr="00D01CE4">
              <w:rPr>
                <w:rStyle w:val="FootnoteReference"/>
                <w:position w:val="2"/>
                <w:sz w:val="16"/>
                <w:szCs w:val="16"/>
                <w:rtl/>
              </w:rPr>
              <w:t>*</w:t>
            </w:r>
          </w:p>
        </w:tc>
        <w:tc>
          <w:tcPr>
            <w:tcW w:w="4390" w:type="dxa"/>
            <w:tcBorders>
              <w:top w:val="single" w:sz="6" w:space="0" w:color="000000"/>
              <w:left w:val="single" w:sz="6" w:space="0" w:color="000000"/>
              <w:bottom w:val="single" w:sz="6" w:space="0" w:color="000000"/>
              <w:right w:val="single" w:sz="6" w:space="0" w:color="000000"/>
            </w:tcBorders>
            <w:vAlign w:val="center"/>
          </w:tcPr>
          <w:p w14:paraId="47794A28" w14:textId="77777777" w:rsidR="00B204A7" w:rsidRPr="00D01CE4" w:rsidRDefault="00B204A7" w:rsidP="00E97A13">
            <w:pPr>
              <w:spacing w:before="40" w:after="40" w:line="220" w:lineRule="exact"/>
              <w:jc w:val="center"/>
              <w:rPr>
                <w:b/>
                <w:bCs/>
                <w:position w:val="2"/>
                <w:sz w:val="16"/>
                <w:szCs w:val="16"/>
                <w:rtl/>
              </w:rPr>
            </w:pPr>
            <w:r w:rsidRPr="00D01CE4">
              <w:rPr>
                <w:b/>
                <w:bCs/>
                <w:position w:val="2"/>
                <w:sz w:val="16"/>
                <w:szCs w:val="16"/>
                <w:rtl/>
              </w:rPr>
              <w:t>الشبكات</w:t>
            </w:r>
            <w:r w:rsidRPr="00D01CE4">
              <w:rPr>
                <w:rFonts w:hint="cs"/>
                <w:b/>
                <w:bCs/>
                <w:position w:val="2"/>
                <w:sz w:val="16"/>
                <w:szCs w:val="16"/>
                <w:rtl/>
              </w:rPr>
              <w:t>/</w:t>
            </w:r>
            <w:r w:rsidRPr="00D01CE4">
              <w:rPr>
                <w:b/>
                <w:bCs/>
                <w:position w:val="2"/>
                <w:sz w:val="16"/>
                <w:szCs w:val="16"/>
                <w:rtl/>
              </w:rPr>
              <w:t>الحزم المتأثرة</w:t>
            </w:r>
            <w:r w:rsidRPr="00D01CE4">
              <w:rPr>
                <w:rStyle w:val="FootnoteReference"/>
                <w:position w:val="2"/>
                <w:sz w:val="16"/>
                <w:szCs w:val="16"/>
                <w:rtl/>
              </w:rPr>
              <w:t>*</w:t>
            </w:r>
          </w:p>
        </w:tc>
      </w:tr>
      <w:tr w:rsidR="00B204A7" w:rsidRPr="00D01CE4" w14:paraId="449A0DD0" w14:textId="77777777" w:rsidTr="00E97A13">
        <w:tblPrEx>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ExChange w:id="1211" w:author="Arabic-AAM" w:date="2023-08-22T11:27:00Z">
            <w:tblPrEx>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Ex>
          </w:tblPrExChange>
        </w:tblPrEx>
        <w:trPr>
          <w:cantSplit/>
          <w:jc w:val="center"/>
          <w:trPrChange w:id="1212" w:author="Arabic-AAM" w:date="2023-08-22T11:27:00Z">
            <w:trPr>
              <w:gridAfter w:val="0"/>
              <w:cantSplit/>
              <w:jc w:val="center"/>
            </w:trPr>
          </w:trPrChange>
        </w:trPr>
        <w:tc>
          <w:tcPr>
            <w:tcW w:w="1087" w:type="dxa"/>
            <w:tcBorders>
              <w:top w:val="single" w:sz="6" w:space="0" w:color="000000"/>
              <w:left w:val="single" w:sz="6" w:space="0" w:color="000000"/>
              <w:bottom w:val="single" w:sz="6" w:space="0" w:color="000000"/>
              <w:right w:val="single" w:sz="6" w:space="0" w:color="000000"/>
            </w:tcBorders>
            <w:tcPrChange w:id="1213" w:author="Arabic-AAM" w:date="2023-08-22T11:27:00Z">
              <w:tcPr>
                <w:tcW w:w="1087" w:type="dxa"/>
                <w:tcBorders>
                  <w:top w:val="single" w:sz="6" w:space="0" w:color="000000"/>
                  <w:left w:val="single" w:sz="6" w:space="0" w:color="000000"/>
                  <w:bottom w:val="single" w:sz="6" w:space="0" w:color="000000"/>
                  <w:right w:val="single" w:sz="6" w:space="0" w:color="000000"/>
                </w:tcBorders>
              </w:tcPr>
            </w:tcPrChange>
          </w:tcPr>
          <w:p w14:paraId="1F5EC37A" w14:textId="77777777" w:rsidR="00B204A7" w:rsidRPr="00D01CE4" w:rsidRDefault="00B204A7" w:rsidP="00E97A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5" w:after="5" w:line="180" w:lineRule="exact"/>
              <w:jc w:val="left"/>
              <w:textAlignment w:val="baseline"/>
              <w:rPr>
                <w:rFonts w:cs="Times New Roman"/>
                <w:sz w:val="16"/>
                <w:szCs w:val="16"/>
                <w:lang w:val="en-GB"/>
              </w:rPr>
            </w:pPr>
            <w:del w:id="1214" w:author="Arabic-AAM" w:date="2023-08-22T11:27:00Z">
              <w:r w:rsidRPr="00D01CE4" w:rsidDel="00145310">
                <w:rPr>
                  <w:rFonts w:cs="Times New Roman"/>
                  <w:sz w:val="16"/>
                  <w:szCs w:val="16"/>
                  <w:lang w:val="en-GB"/>
                </w:rPr>
                <w:delText>RUS</w:delText>
              </w:r>
              <w:r w:rsidRPr="00D01CE4" w:rsidDel="00145310">
                <w:rPr>
                  <w:rFonts w:cs="Times New Roman"/>
                  <w:sz w:val="16"/>
                  <w:szCs w:val="16"/>
                  <w:lang w:val="en-GB"/>
                </w:rPr>
                <w:noBreakHyphen/>
                <w:delText>4</w:delText>
              </w:r>
            </w:del>
          </w:p>
        </w:tc>
        <w:tc>
          <w:tcPr>
            <w:tcW w:w="1310" w:type="dxa"/>
            <w:tcBorders>
              <w:top w:val="single" w:sz="6" w:space="0" w:color="000000"/>
              <w:left w:val="single" w:sz="6" w:space="0" w:color="000000"/>
              <w:bottom w:val="single" w:sz="6" w:space="0" w:color="000000"/>
              <w:right w:val="single" w:sz="6" w:space="0" w:color="000000"/>
            </w:tcBorders>
            <w:tcPrChange w:id="1215" w:author="Arabic-AAM" w:date="2023-08-22T11:27:00Z">
              <w:tcPr>
                <w:tcW w:w="1310" w:type="dxa"/>
                <w:gridSpan w:val="2"/>
                <w:tcBorders>
                  <w:top w:val="single" w:sz="6" w:space="0" w:color="000000"/>
                  <w:left w:val="single" w:sz="6" w:space="0" w:color="000000"/>
                  <w:bottom w:val="single" w:sz="6" w:space="0" w:color="000000"/>
                  <w:right w:val="single" w:sz="6" w:space="0" w:color="000000"/>
                </w:tcBorders>
              </w:tcPr>
            </w:tcPrChange>
          </w:tcPr>
          <w:p w14:paraId="117DD832" w14:textId="77777777" w:rsidR="00B204A7" w:rsidRPr="00D01CE4" w:rsidRDefault="00B204A7" w:rsidP="00E97A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5" w:after="5" w:line="180" w:lineRule="exact"/>
              <w:jc w:val="left"/>
              <w:textAlignment w:val="baseline"/>
              <w:rPr>
                <w:rFonts w:cs="Times New Roman"/>
                <w:sz w:val="16"/>
                <w:szCs w:val="16"/>
                <w:lang w:val="en-GB"/>
              </w:rPr>
            </w:pPr>
            <w:del w:id="1216" w:author="Arabic-AAM" w:date="2023-08-22T11:27:00Z">
              <w:r w:rsidRPr="00D01CE4" w:rsidDel="00145310">
                <w:rPr>
                  <w:rFonts w:cs="Times New Roman"/>
                  <w:sz w:val="16"/>
                  <w:szCs w:val="16"/>
                  <w:lang w:val="en-GB"/>
                </w:rPr>
                <w:delText>31, 35, 39</w:delText>
              </w:r>
            </w:del>
          </w:p>
        </w:tc>
        <w:tc>
          <w:tcPr>
            <w:tcW w:w="1276" w:type="dxa"/>
            <w:tcBorders>
              <w:top w:val="single" w:sz="6" w:space="0" w:color="000000"/>
              <w:left w:val="single" w:sz="6" w:space="0" w:color="000000"/>
              <w:bottom w:val="single" w:sz="6" w:space="0" w:color="000000"/>
              <w:right w:val="single" w:sz="6" w:space="0" w:color="000000"/>
            </w:tcBorders>
            <w:tcPrChange w:id="1217" w:author="Arabic-AAM" w:date="2023-08-22T11:27:00Z">
              <w:tcPr>
                <w:tcW w:w="1276" w:type="dxa"/>
                <w:gridSpan w:val="2"/>
                <w:tcBorders>
                  <w:top w:val="single" w:sz="6" w:space="0" w:color="000000"/>
                  <w:left w:val="single" w:sz="6" w:space="0" w:color="000000"/>
                  <w:bottom w:val="single" w:sz="6" w:space="0" w:color="000000"/>
                  <w:right w:val="single" w:sz="6" w:space="0" w:color="000000"/>
                </w:tcBorders>
              </w:tcPr>
            </w:tcPrChange>
          </w:tcPr>
          <w:p w14:paraId="23DBA479" w14:textId="77777777" w:rsidR="00B204A7" w:rsidRPr="00D01CE4" w:rsidRDefault="00B204A7" w:rsidP="00E97A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5" w:after="5" w:line="180" w:lineRule="exact"/>
              <w:jc w:val="left"/>
              <w:textAlignment w:val="baseline"/>
              <w:rPr>
                <w:rFonts w:cs="Times New Roman"/>
                <w:sz w:val="16"/>
                <w:szCs w:val="16"/>
                <w:lang w:val="en-GB"/>
              </w:rPr>
            </w:pPr>
            <w:del w:id="1218" w:author="Arabic-AAM" w:date="2023-08-22T11:27:00Z">
              <w:r w:rsidRPr="00D01CE4" w:rsidDel="00145310">
                <w:rPr>
                  <w:rFonts w:cs="Times New Roman"/>
                  <w:sz w:val="16"/>
                  <w:szCs w:val="16"/>
                  <w:lang w:val="en-GB"/>
                </w:rPr>
                <w:delText>c</w:delText>
              </w:r>
            </w:del>
          </w:p>
        </w:tc>
        <w:tc>
          <w:tcPr>
            <w:tcW w:w="1559" w:type="dxa"/>
            <w:tcBorders>
              <w:top w:val="single" w:sz="6" w:space="0" w:color="000000"/>
              <w:left w:val="single" w:sz="6" w:space="0" w:color="000000"/>
              <w:bottom w:val="single" w:sz="6" w:space="0" w:color="000000"/>
              <w:right w:val="single" w:sz="6" w:space="0" w:color="000000"/>
            </w:tcBorders>
            <w:tcPrChange w:id="1219" w:author="Arabic-AAM" w:date="2023-08-22T11:27:00Z">
              <w:tcPr>
                <w:tcW w:w="1559" w:type="dxa"/>
                <w:gridSpan w:val="2"/>
                <w:tcBorders>
                  <w:top w:val="single" w:sz="6" w:space="0" w:color="000000"/>
                  <w:left w:val="single" w:sz="6" w:space="0" w:color="000000"/>
                  <w:bottom w:val="single" w:sz="6" w:space="0" w:color="000000"/>
                  <w:right w:val="single" w:sz="6" w:space="0" w:color="000000"/>
                </w:tcBorders>
              </w:tcPr>
            </w:tcPrChange>
          </w:tcPr>
          <w:p w14:paraId="3C41732D" w14:textId="77777777" w:rsidR="00B204A7" w:rsidRPr="00D01CE4" w:rsidRDefault="00B204A7" w:rsidP="00E97A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5" w:after="5" w:line="180" w:lineRule="exact"/>
              <w:jc w:val="left"/>
              <w:textAlignment w:val="baseline"/>
              <w:rPr>
                <w:rFonts w:cs="Times New Roman"/>
                <w:sz w:val="16"/>
                <w:szCs w:val="16"/>
                <w:lang w:val="es-ES"/>
              </w:rPr>
            </w:pPr>
            <w:del w:id="1220" w:author="Arabic-AAM" w:date="2023-08-22T11:27:00Z">
              <w:r w:rsidRPr="00D01CE4" w:rsidDel="00145310">
                <w:rPr>
                  <w:rFonts w:eastAsia="Arial Unicode MS" w:cs="Times New Roman"/>
                  <w:sz w:val="16"/>
                  <w:szCs w:val="16"/>
                  <w:lang w:val="en-GB"/>
                </w:rPr>
                <w:delText>G</w:delText>
              </w:r>
            </w:del>
          </w:p>
        </w:tc>
        <w:tc>
          <w:tcPr>
            <w:tcW w:w="4390" w:type="dxa"/>
            <w:tcBorders>
              <w:top w:val="single" w:sz="6" w:space="0" w:color="000000"/>
              <w:left w:val="single" w:sz="6" w:space="0" w:color="000000"/>
              <w:bottom w:val="single" w:sz="6" w:space="0" w:color="000000"/>
              <w:right w:val="single" w:sz="6" w:space="0" w:color="000000"/>
            </w:tcBorders>
            <w:tcPrChange w:id="1221" w:author="Arabic-AAM" w:date="2023-08-22T11:27:00Z">
              <w:tcPr>
                <w:tcW w:w="4390" w:type="dxa"/>
                <w:gridSpan w:val="2"/>
                <w:tcBorders>
                  <w:top w:val="single" w:sz="6" w:space="0" w:color="000000"/>
                  <w:left w:val="single" w:sz="6" w:space="0" w:color="000000"/>
                  <w:bottom w:val="single" w:sz="6" w:space="0" w:color="000000"/>
                  <w:right w:val="single" w:sz="6" w:space="0" w:color="000000"/>
                </w:tcBorders>
              </w:tcPr>
            </w:tcPrChange>
          </w:tcPr>
          <w:p w14:paraId="35EC482F" w14:textId="77777777" w:rsidR="00B204A7" w:rsidRPr="00D01CE4" w:rsidRDefault="00B204A7" w:rsidP="00E97A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5" w:after="5" w:line="180" w:lineRule="exact"/>
              <w:jc w:val="left"/>
              <w:textAlignment w:val="baseline"/>
              <w:rPr>
                <w:rFonts w:cs="Times New Roman"/>
                <w:sz w:val="16"/>
                <w:szCs w:val="16"/>
                <w:lang w:val="es-ES"/>
              </w:rPr>
            </w:pPr>
            <w:del w:id="1222" w:author="Arabic-AAM" w:date="2023-08-22T11:27:00Z">
              <w:r w:rsidRPr="00D01CE4" w:rsidDel="00145310">
                <w:rPr>
                  <w:rFonts w:eastAsia="Arial Unicode MS" w:cs="Times New Roman"/>
                  <w:sz w:val="16"/>
                  <w:szCs w:val="16"/>
                  <w:lang w:val="en-GB"/>
                </w:rPr>
                <w:delText>AM</w:delText>
              </w:r>
              <w:r w:rsidRPr="00D01CE4" w:rsidDel="00145310">
                <w:rPr>
                  <w:rFonts w:eastAsia="Arial Unicode MS" w:cs="Times New Roman"/>
                  <w:sz w:val="16"/>
                  <w:szCs w:val="16"/>
                  <w:lang w:val="en-GB"/>
                </w:rPr>
                <w:noBreakHyphen/>
                <w:delText>SAT A4</w:delText>
              </w:r>
            </w:del>
          </w:p>
        </w:tc>
      </w:tr>
    </w:tbl>
    <w:p w14:paraId="6510BD20" w14:textId="77777777" w:rsidR="00B204A7" w:rsidRPr="00D01CE4" w:rsidRDefault="00B204A7" w:rsidP="00B204A7">
      <w:pPr>
        <w:pStyle w:val="Tablelegend"/>
        <w:spacing w:line="180" w:lineRule="exact"/>
        <w:rPr>
          <w:sz w:val="16"/>
          <w:szCs w:val="16"/>
          <w:lang w:val="en-GB"/>
        </w:rPr>
      </w:pPr>
      <w:r w:rsidRPr="00D01CE4">
        <w:rPr>
          <w:sz w:val="16"/>
          <w:szCs w:val="16"/>
          <w:rtl/>
          <w:lang w:val="en-GB"/>
        </w:rPr>
        <w:t>*   الإدارات وما يقابلها من الشبكات</w:t>
      </w:r>
      <w:r w:rsidRPr="00D01CE4">
        <w:rPr>
          <w:rFonts w:hint="cs"/>
          <w:sz w:val="16"/>
          <w:szCs w:val="16"/>
          <w:rtl/>
          <w:lang w:val="en-GB"/>
        </w:rPr>
        <w:t>/</w:t>
      </w:r>
      <w:r w:rsidRPr="00D01CE4">
        <w:rPr>
          <w:sz w:val="16"/>
          <w:szCs w:val="16"/>
          <w:rtl/>
          <w:lang w:val="en-GB"/>
        </w:rPr>
        <w:t xml:space="preserve">الحزم التي قد يعاني واحد أو أكثر من تخصيصاتها من تداخلات تسببها الحزمة المبينة في العمود </w:t>
      </w:r>
      <w:r w:rsidRPr="00D01CE4">
        <w:rPr>
          <w:rFonts w:hint="cs"/>
          <w:sz w:val="16"/>
          <w:szCs w:val="16"/>
          <w:rtl/>
          <w:lang w:val="en-GB"/>
        </w:rPr>
        <w:t>الأيمن</w:t>
      </w:r>
      <w:r w:rsidRPr="00D01CE4">
        <w:rPr>
          <w:sz w:val="16"/>
          <w:szCs w:val="16"/>
          <w:rtl/>
          <w:lang w:val="en-GB"/>
        </w:rPr>
        <w:t>.</w:t>
      </w:r>
    </w:p>
    <w:p w14:paraId="4E34694A"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يُدعى المؤتمر إلى تحديث الجدول 2 في المادة 11 من التذييل </w:t>
      </w:r>
      <w:r w:rsidRPr="00D01CE4">
        <w:rPr>
          <w:b/>
          <w:bCs/>
          <w:rtl/>
          <w:lang w:eastAsia="zh-CN" w:bidi="ar-EG"/>
        </w:rPr>
        <w:t>30</w:t>
      </w:r>
      <w:r w:rsidRPr="00D01CE4">
        <w:rPr>
          <w:rtl/>
          <w:lang w:eastAsia="zh-CN" w:bidi="ar-EG"/>
        </w:rPr>
        <w:t xml:space="preserve"> تبعاً لذلك.</w:t>
      </w:r>
    </w:p>
    <w:p w14:paraId="4BB80E9A" w14:textId="26965F29" w:rsidR="00B204A7" w:rsidRPr="00D01CE4" w:rsidRDefault="00B204A7" w:rsidP="00B204A7">
      <w:pPr>
        <w:pStyle w:val="Heading3"/>
        <w:rPr>
          <w:rtl/>
        </w:rPr>
      </w:pPr>
      <w:bookmarkStart w:id="1223" w:name="_Toc148533081"/>
      <w:r w:rsidRPr="00D01CE4">
        <w:t>6.2.3</w:t>
      </w:r>
      <w:r w:rsidRPr="00D01CE4">
        <w:rPr>
          <w:rtl/>
        </w:rPr>
        <w:tab/>
        <w:t xml:space="preserve">التذييل </w:t>
      </w:r>
      <w:r w:rsidRPr="00D01CE4">
        <w:rPr>
          <w:lang w:val="en-GB"/>
        </w:rPr>
        <w:t>30B</w:t>
      </w:r>
      <w:r w:rsidRPr="00D01CE4">
        <w:rPr>
          <w:rFonts w:hint="cs"/>
          <w:rtl/>
          <w:lang w:val="en-GB"/>
        </w:rPr>
        <w:t xml:space="preserve"> </w:t>
      </w:r>
      <w:r w:rsidRPr="00D01CE4">
        <w:rPr>
          <w:rtl/>
        </w:rPr>
        <w:t>من لوائح الراديو</w:t>
      </w:r>
      <w:bookmarkEnd w:id="1223"/>
    </w:p>
    <w:p w14:paraId="6F15182A" w14:textId="71CD71EC" w:rsidR="00B204A7" w:rsidRPr="00D01CE4" w:rsidRDefault="00B204A7" w:rsidP="00B204A7">
      <w:pPr>
        <w:pStyle w:val="Heading4"/>
        <w:rPr>
          <w:rtl/>
        </w:rPr>
      </w:pPr>
      <w:r w:rsidRPr="00D01CE4">
        <w:t>1.6.2.3</w:t>
      </w:r>
      <w:r w:rsidRPr="00D01CE4">
        <w:rPr>
          <w:rtl/>
        </w:rPr>
        <w:tab/>
        <w:t xml:space="preserve">مناطق خدمة الوصلة الصاعدة والوصلة الهابطة في شبكة التذييل </w:t>
      </w:r>
      <w:r w:rsidRPr="00D01CE4">
        <w:rPr>
          <w:lang w:val="en-GB"/>
        </w:rPr>
        <w:t>30B</w:t>
      </w:r>
      <w:r w:rsidRPr="00D01CE4">
        <w:rPr>
          <w:rFonts w:hint="cs"/>
          <w:rtl/>
          <w:lang w:bidi="ar-SA"/>
        </w:rPr>
        <w:t xml:space="preserve"> </w:t>
      </w:r>
      <w:r w:rsidRPr="00D01CE4">
        <w:rPr>
          <w:rFonts w:hint="cs"/>
          <w:rtl/>
        </w:rPr>
        <w:t>المزمع</w:t>
      </w:r>
      <w:r w:rsidRPr="00D01CE4">
        <w:rPr>
          <w:rtl/>
        </w:rPr>
        <w:t xml:space="preserve"> إدراجها في القائمة</w:t>
      </w:r>
    </w:p>
    <w:p w14:paraId="174CE484" w14:textId="77777777" w:rsidR="00B204A7" w:rsidRPr="00D01CE4" w:rsidRDefault="00B204A7" w:rsidP="00B204A7">
      <w:pPr>
        <w:pBdr>
          <w:top w:val="single" w:sz="4" w:space="1" w:color="auto"/>
          <w:left w:val="single" w:sz="4" w:space="4" w:color="auto"/>
          <w:bottom w:val="single" w:sz="4" w:space="1" w:color="auto"/>
          <w:right w:val="single" w:sz="4" w:space="4" w:color="auto"/>
        </w:pBdr>
        <w:rPr>
          <w:i/>
          <w:iCs/>
          <w:rtl/>
          <w:lang w:eastAsia="zh-CN" w:bidi="ar-SY"/>
        </w:rPr>
      </w:pPr>
      <w:r w:rsidRPr="00D01CE4">
        <w:rPr>
          <w:rFonts w:hint="cs"/>
          <w:i/>
          <w:iCs/>
          <w:rtl/>
          <w:lang w:eastAsia="zh-CN"/>
        </w:rPr>
        <w:t xml:space="preserve">ملاحظة: </w:t>
      </w:r>
      <w:r w:rsidRPr="00D01CE4">
        <w:rPr>
          <w:i/>
          <w:iCs/>
          <w:rtl/>
          <w:lang w:eastAsia="zh-CN" w:bidi="ar-EG"/>
        </w:rPr>
        <w:t xml:space="preserve">ما لم ينص على خلاف ذلك، تشير </w:t>
      </w:r>
      <w:r w:rsidRPr="00D01CE4">
        <w:rPr>
          <w:i/>
          <w:iCs/>
          <w:u w:val="single"/>
          <w:rtl/>
          <w:lang w:eastAsia="zh-CN" w:bidi="ar-EG"/>
        </w:rPr>
        <w:t>الوصلة الصاعدة والوصلة الهابطة</w:t>
      </w:r>
      <w:r w:rsidRPr="00D01CE4">
        <w:rPr>
          <w:i/>
          <w:iCs/>
          <w:rtl/>
          <w:lang w:eastAsia="zh-CN" w:bidi="ar-EG"/>
        </w:rPr>
        <w:t xml:space="preserve"> المذكورة في هذا القسم إلى زوج من الوصلات في الاتجاهين أرض-فضاء وفضاء-أرض مربوط</w:t>
      </w:r>
      <w:r w:rsidRPr="00D01CE4">
        <w:rPr>
          <w:rFonts w:hint="cs"/>
          <w:i/>
          <w:iCs/>
          <w:rtl/>
          <w:lang w:eastAsia="zh-CN" w:bidi="ar-EG"/>
        </w:rPr>
        <w:t>ت</w:t>
      </w:r>
      <w:r w:rsidRPr="00D01CE4">
        <w:rPr>
          <w:i/>
          <w:iCs/>
          <w:rtl/>
          <w:lang w:eastAsia="zh-CN" w:bidi="ar-EG"/>
        </w:rPr>
        <w:t>ين ببعضهما البعض.</w:t>
      </w:r>
    </w:p>
    <w:p w14:paraId="7BE76D19" w14:textId="551F6B55" w:rsidR="00B204A7" w:rsidRPr="00D01CE4" w:rsidRDefault="00B204A7" w:rsidP="00C9462B">
      <w:pPr>
        <w:rPr>
          <w:rtl/>
          <w:lang w:bidi="ar-EG"/>
        </w:rPr>
      </w:pPr>
      <w:r w:rsidRPr="00D01CE4">
        <w:rPr>
          <w:rtl/>
          <w:lang w:bidi="ar-EG"/>
        </w:rPr>
        <w:t xml:space="preserve">وتُحدد منطقة خدمة شبكة ساتلية في قائمة التذييل </w:t>
      </w:r>
      <w:r w:rsidRPr="00D01CE4">
        <w:rPr>
          <w:b/>
          <w:bCs/>
          <w:lang w:val="en-GB" w:bidi="ar-EG"/>
        </w:rPr>
        <w:t>30B</w:t>
      </w:r>
      <w:r w:rsidRPr="00D01CE4">
        <w:rPr>
          <w:rFonts w:hint="cs"/>
          <w:rtl/>
          <w:lang w:bidi="ar-EG"/>
        </w:rPr>
        <w:t xml:space="preserve"> </w:t>
      </w:r>
      <w:r w:rsidRPr="00D01CE4">
        <w:rPr>
          <w:rtl/>
          <w:lang w:bidi="ar-EG"/>
        </w:rPr>
        <w:t xml:space="preserve">بمجموعة من 100 نقطة اختبار كحد أقصى وبكفاف منطقة الخدمة على سطح الأرض. بالنسبة لتعيين في خطة التذييل </w:t>
      </w:r>
      <w:r w:rsidRPr="00D01CE4">
        <w:rPr>
          <w:b/>
          <w:bCs/>
          <w:lang w:val="en-GB" w:bidi="ar-EG"/>
        </w:rPr>
        <w:t>30B</w:t>
      </w:r>
      <w:r w:rsidRPr="00D01CE4">
        <w:rPr>
          <w:rtl/>
          <w:lang w:bidi="ar-EG"/>
        </w:rPr>
        <w:t>، تكون مناطق خدمة الوصلة الصاعدة والوصلة الهابطة هي ذاتها</w:t>
      </w:r>
      <w:r w:rsidRPr="00D01CE4">
        <w:rPr>
          <w:rFonts w:hint="cs"/>
          <w:rtl/>
          <w:lang w:bidi="ar-EG"/>
        </w:rPr>
        <w:t>،</w:t>
      </w:r>
      <w:r w:rsidRPr="00D01CE4">
        <w:rPr>
          <w:rtl/>
          <w:lang w:bidi="ar-EG"/>
        </w:rPr>
        <w:t xml:space="preserve"> </w:t>
      </w:r>
      <w:r w:rsidRPr="00D01CE4">
        <w:rPr>
          <w:rFonts w:hint="cs"/>
          <w:rtl/>
          <w:lang w:bidi="ar-EG"/>
        </w:rPr>
        <w:t>أي</w:t>
      </w:r>
      <w:r w:rsidRPr="00D01CE4">
        <w:rPr>
          <w:rtl/>
          <w:lang w:bidi="ar-EG"/>
        </w:rPr>
        <w:t xml:space="preserve"> الأراضي الوطنية للإدارة المسؤولة عن هذا التعيين.</w:t>
      </w:r>
    </w:p>
    <w:p w14:paraId="78514D6B" w14:textId="77777777" w:rsidR="00B204A7" w:rsidRPr="00D01CE4" w:rsidRDefault="00B204A7" w:rsidP="00B204A7">
      <w:pPr>
        <w:rPr>
          <w:rtl/>
          <w:lang w:bidi="ar-EG"/>
        </w:rPr>
      </w:pPr>
      <w:r w:rsidRPr="00D01CE4">
        <w:rPr>
          <w:rtl/>
          <w:lang w:bidi="ar-EG"/>
        </w:rPr>
        <w:t xml:space="preserve">وبالنسبة للنظام الإضافي، ونظراً لعدم وجود حكم في التذييل </w:t>
      </w:r>
      <w:r w:rsidRPr="00D01CE4">
        <w:rPr>
          <w:b/>
          <w:bCs/>
          <w:lang w:val="en-GB" w:bidi="ar-EG"/>
        </w:rPr>
        <w:t>30B</w:t>
      </w:r>
      <w:r w:rsidRPr="00D01CE4">
        <w:rPr>
          <w:rFonts w:hint="cs"/>
          <w:rtl/>
          <w:lang w:bidi="ar-EG"/>
        </w:rPr>
        <w:t xml:space="preserve"> </w:t>
      </w:r>
      <w:r w:rsidRPr="00D01CE4">
        <w:rPr>
          <w:rtl/>
          <w:lang w:bidi="ar-EG"/>
        </w:rPr>
        <w:t xml:space="preserve">يطلب </w:t>
      </w:r>
      <w:r w:rsidRPr="00D01CE4">
        <w:rPr>
          <w:rFonts w:hint="cs"/>
          <w:rtl/>
          <w:lang w:bidi="ar-EG"/>
        </w:rPr>
        <w:t>تماثل</w:t>
      </w:r>
      <w:r w:rsidRPr="00D01CE4">
        <w:rPr>
          <w:rtl/>
          <w:lang w:bidi="ar-EG"/>
        </w:rPr>
        <w:t xml:space="preserve"> مناطق خدمة في الوصلة الهابطة والوصلة الصاعدة لشبكة ساتلية، يقبل المكتب التبليغات عندما </w:t>
      </w:r>
      <w:r w:rsidRPr="00D01CE4">
        <w:rPr>
          <w:rFonts w:hint="cs"/>
          <w:rtl/>
          <w:lang w:bidi="ar-EG"/>
        </w:rPr>
        <w:t>تختلف</w:t>
      </w:r>
      <w:r w:rsidRPr="00D01CE4">
        <w:rPr>
          <w:rtl/>
          <w:lang w:bidi="ar-EG"/>
        </w:rPr>
        <w:t xml:space="preserve"> مناطق خدمة الوصلة الصاعدة والوصلة الهابطة. ونتيجة لذلك، توجد في القائمة بعض شبكات التذييل </w:t>
      </w:r>
      <w:r w:rsidRPr="00D01CE4">
        <w:rPr>
          <w:b/>
          <w:bCs/>
          <w:lang w:val="en-GB" w:bidi="ar-EG"/>
        </w:rPr>
        <w:t>30B</w:t>
      </w:r>
      <w:r w:rsidRPr="00D01CE4">
        <w:rPr>
          <w:rFonts w:hint="cs"/>
          <w:rtl/>
          <w:lang w:bidi="ar-EG"/>
        </w:rPr>
        <w:t xml:space="preserve"> </w:t>
      </w:r>
      <w:r w:rsidRPr="00D01CE4">
        <w:rPr>
          <w:rtl/>
          <w:lang w:bidi="ar-EG"/>
        </w:rPr>
        <w:t xml:space="preserve">ذات مناطق خدمة "غير </w:t>
      </w:r>
      <w:r w:rsidRPr="00D01CE4">
        <w:rPr>
          <w:rFonts w:hint="cs"/>
          <w:rtl/>
          <w:lang w:bidi="ar-EG"/>
        </w:rPr>
        <w:t>متناظرة</w:t>
      </w:r>
      <w:r w:rsidRPr="00D01CE4">
        <w:rPr>
          <w:rtl/>
          <w:lang w:bidi="ar-EG"/>
        </w:rPr>
        <w:t xml:space="preserve">" في حزم الوصلة الصاعدة/الوصلة الهابطة. فعلى سبيل المثال، قد تتضمن الشبكة </w:t>
      </w:r>
      <w:r w:rsidRPr="00D01CE4">
        <w:rPr>
          <w:lang w:bidi="ar-EG"/>
        </w:rPr>
        <w:t>A</w:t>
      </w:r>
      <w:r w:rsidRPr="00D01CE4">
        <w:rPr>
          <w:rtl/>
          <w:lang w:bidi="ar-EG"/>
        </w:rPr>
        <w:t xml:space="preserve"> مناطق 5 إدارات داخل منطقة خدمة الوصلة الصاعدة ولكن مناطق 10 إدارات مشمولة داخل منطقة خدمة الوصلة الهابطة (</w:t>
      </w:r>
      <w:r w:rsidRPr="00D01CE4">
        <w:rPr>
          <w:rFonts w:hint="cs"/>
          <w:rtl/>
          <w:lang w:bidi="ar-EG"/>
        </w:rPr>
        <w:t>و</w:t>
      </w:r>
      <w:r w:rsidRPr="00D01CE4">
        <w:rPr>
          <w:rtl/>
          <w:lang w:bidi="ar-EG"/>
        </w:rPr>
        <w:t>قد لا تتراكب المناطق الخمس في منطقة خدمة الوصلة الصاعدة مع المناطق العشر في منطقة خدمة الوصلة الهابطة). وهذا يعني أن الشبكة قد لا يكون لها في بعض المناطق سوى محطات استقبال أرضية (أو محطات إرسال أرضية فقط). ولا يمثل ذلك مشكلة في حالة الخدمة الإذاعية الساتلية (</w:t>
      </w:r>
      <w:r w:rsidRPr="00D01CE4">
        <w:rPr>
          <w:lang w:bidi="ar-EG"/>
        </w:rPr>
        <w:t>BSS</w:t>
      </w:r>
      <w:r w:rsidRPr="00D01CE4">
        <w:rPr>
          <w:rtl/>
          <w:lang w:bidi="ar-EG"/>
        </w:rPr>
        <w:t xml:space="preserve">) حيث يمكن لمحطة محورية (بوابة) أن تخدم الكثير من محطات الاستقبال الأرضية في منطقة خدمة الوصلة الهابطة. ولكن من المفهوم </w:t>
      </w:r>
      <w:r w:rsidRPr="00D01CE4">
        <w:rPr>
          <w:rFonts w:hint="cs"/>
          <w:rtl/>
          <w:lang w:bidi="ar-EG"/>
        </w:rPr>
        <w:t>عموماً</w:t>
      </w:r>
      <w:r w:rsidRPr="00D01CE4">
        <w:rPr>
          <w:rtl/>
          <w:lang w:bidi="ar-EG"/>
        </w:rPr>
        <w:t xml:space="preserve"> أن المحطة الأرضية لشبكة الخدمة الثابتة الساتلية (</w:t>
      </w:r>
      <w:r w:rsidRPr="00D01CE4">
        <w:rPr>
          <w:lang w:bidi="ar-EG"/>
        </w:rPr>
        <w:t>FSS</w:t>
      </w:r>
      <w:r w:rsidRPr="00D01CE4">
        <w:rPr>
          <w:rtl/>
          <w:lang w:bidi="ar-EG"/>
        </w:rPr>
        <w:t xml:space="preserve">) تتضمن وصلات الذهاب (أرض-فضاء) ووصلات </w:t>
      </w:r>
      <w:r w:rsidRPr="00D01CE4">
        <w:rPr>
          <w:rFonts w:hint="cs"/>
          <w:rtl/>
          <w:lang w:bidi="ar-EG"/>
        </w:rPr>
        <w:t>الإياب</w:t>
      </w:r>
      <w:r w:rsidRPr="00D01CE4">
        <w:rPr>
          <w:rtl/>
          <w:lang w:bidi="ar-EG"/>
        </w:rPr>
        <w:t xml:space="preserve"> (فضاء-أرض)، رغم إمكانية وجود وصلات "</w:t>
      </w:r>
      <w:r w:rsidRPr="00D01CE4">
        <w:rPr>
          <w:rFonts w:hint="cs"/>
          <w:rtl/>
          <w:lang w:bidi="ar-EG"/>
        </w:rPr>
        <w:t xml:space="preserve">غير </w:t>
      </w:r>
      <w:r w:rsidRPr="00D01CE4">
        <w:rPr>
          <w:rtl/>
          <w:lang w:bidi="ar-EG"/>
        </w:rPr>
        <w:t>متناظرة" في الخدمة الثابتة الساتلية كذلك (</w:t>
      </w:r>
      <w:r w:rsidRPr="00D01CE4">
        <w:rPr>
          <w:rFonts w:hint="cs"/>
          <w:rtl/>
          <w:lang w:bidi="ar-EG"/>
        </w:rPr>
        <w:t>و</w:t>
      </w:r>
      <w:r w:rsidRPr="00D01CE4">
        <w:rPr>
          <w:rtl/>
          <w:lang w:bidi="ar-EG"/>
        </w:rPr>
        <w:t>مث</w:t>
      </w:r>
      <w:r w:rsidRPr="00D01CE4">
        <w:rPr>
          <w:rFonts w:hint="cs"/>
          <w:rtl/>
          <w:lang w:bidi="ar-EG"/>
        </w:rPr>
        <w:t>ا</w:t>
      </w:r>
      <w:r w:rsidRPr="00D01CE4">
        <w:rPr>
          <w:rtl/>
          <w:lang w:bidi="ar-EG"/>
        </w:rPr>
        <w:t xml:space="preserve">ل </w:t>
      </w:r>
      <w:r w:rsidRPr="00D01CE4">
        <w:rPr>
          <w:rFonts w:hint="cs"/>
          <w:rtl/>
          <w:lang w:bidi="ar-EG"/>
        </w:rPr>
        <w:t xml:space="preserve">ذلك، </w:t>
      </w:r>
      <w:r w:rsidRPr="00D01CE4">
        <w:rPr>
          <w:rtl/>
          <w:lang w:bidi="ar-EG"/>
        </w:rPr>
        <w:t xml:space="preserve">استعمال التوصيل </w:t>
      </w:r>
      <w:proofErr w:type="spellStart"/>
      <w:r w:rsidRPr="00D01CE4">
        <w:rPr>
          <w:rtl/>
          <w:lang w:bidi="ar-EG"/>
        </w:rPr>
        <w:t>الكبلي</w:t>
      </w:r>
      <w:proofErr w:type="spellEnd"/>
      <w:r w:rsidRPr="00D01CE4">
        <w:rPr>
          <w:rtl/>
          <w:lang w:bidi="ar-EG"/>
        </w:rPr>
        <w:t xml:space="preserve"> بين المحطات الأرضية).</w:t>
      </w:r>
    </w:p>
    <w:p w14:paraId="6213ED17" w14:textId="1BD46BE0" w:rsidR="00B204A7" w:rsidRPr="00D01CE4" w:rsidRDefault="00B204A7" w:rsidP="00B204A7">
      <w:pPr>
        <w:rPr>
          <w:rtl/>
          <w:lang w:bidi="ar-EG"/>
        </w:rPr>
      </w:pPr>
      <w:r w:rsidRPr="00D01CE4">
        <w:rPr>
          <w:rtl/>
          <w:lang w:bidi="ar-EG"/>
        </w:rPr>
        <w:t>ولاحظ المكتب أن بعض الإدارات المبل</w:t>
      </w:r>
      <w:r w:rsidRPr="00D01CE4">
        <w:rPr>
          <w:rFonts w:hint="cs"/>
          <w:rtl/>
          <w:lang w:bidi="ar-EG"/>
        </w:rPr>
        <w:t>ِّ</w:t>
      </w:r>
      <w:r w:rsidRPr="00D01CE4">
        <w:rPr>
          <w:rtl/>
          <w:lang w:bidi="ar-EG"/>
        </w:rPr>
        <w:t xml:space="preserve">غة </w:t>
      </w:r>
      <w:r w:rsidRPr="00D01CE4">
        <w:rPr>
          <w:rFonts w:hint="cs"/>
          <w:rtl/>
          <w:lang w:bidi="ar-EG"/>
        </w:rPr>
        <w:t>بلَّغت عن</w:t>
      </w:r>
      <w:r w:rsidRPr="00D01CE4">
        <w:rPr>
          <w:rtl/>
          <w:lang w:bidi="ar-EG"/>
        </w:rPr>
        <w:t xml:space="preserve"> مناطق خدمة "</w:t>
      </w:r>
      <w:r w:rsidRPr="00D01CE4">
        <w:rPr>
          <w:rFonts w:hint="cs"/>
          <w:rtl/>
          <w:lang w:bidi="ar-EG"/>
        </w:rPr>
        <w:t xml:space="preserve">غير </w:t>
      </w:r>
      <w:r w:rsidRPr="00D01CE4">
        <w:rPr>
          <w:rtl/>
          <w:lang w:bidi="ar-EG"/>
        </w:rPr>
        <w:t xml:space="preserve">متناظرة" لتقليل صعوبة التنسيق، أي يمكن خفض التداخل المحسوب على شبكات أخرى وبالتالي تجنب التنسيق مع الإدارات الأخرى بإزالة بعض أجزاء منطقة خدمة الوصلة الصاعدة ونقاط الاختبار المرتبطة بها. </w:t>
      </w:r>
      <w:r w:rsidRPr="00D01CE4">
        <w:rPr>
          <w:rFonts w:hint="cs"/>
          <w:rtl/>
          <w:lang w:bidi="ar-EG"/>
        </w:rPr>
        <w:t>ولكن</w:t>
      </w:r>
      <w:r w:rsidRPr="00D01CE4">
        <w:rPr>
          <w:rtl/>
          <w:lang w:bidi="ar-EG"/>
        </w:rPr>
        <w:t xml:space="preserve"> خصائص هذه الشبكات الواردة في القائمة والسجل الأساسي الدولي للترددات قد لا</w:t>
      </w:r>
      <w:r w:rsidR="007D7ADA" w:rsidRPr="00D01CE4">
        <w:rPr>
          <w:rFonts w:hint="cs"/>
          <w:rtl/>
          <w:lang w:bidi="ar-EG"/>
        </w:rPr>
        <w:t> </w:t>
      </w:r>
      <w:r w:rsidRPr="00D01CE4">
        <w:rPr>
          <w:rFonts w:hint="cs"/>
          <w:rtl/>
          <w:lang w:bidi="ar-EG"/>
        </w:rPr>
        <w:t>تعبِّر عن</w:t>
      </w:r>
      <w:r w:rsidRPr="00D01CE4">
        <w:rPr>
          <w:rtl/>
          <w:lang w:bidi="ar-EG"/>
        </w:rPr>
        <w:t xml:space="preserve"> الخصائص التشغيلية، وبالتالي ينبغي عدم قبولها.</w:t>
      </w:r>
    </w:p>
    <w:p w14:paraId="317B88DD" w14:textId="448B7D3F"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وفي ضوء ما ورد أعلاه، يفهم المكتب أن مناطق خدمة الوصلة الصاعدة والوصلة الهابطة المربوط</w:t>
      </w:r>
      <w:r w:rsidRPr="00D01CE4">
        <w:rPr>
          <w:rFonts w:hint="cs"/>
          <w:rtl/>
          <w:lang w:eastAsia="zh-CN" w:bidi="ar-EG"/>
        </w:rPr>
        <w:t>تين</w:t>
      </w:r>
      <w:r w:rsidRPr="00D01CE4">
        <w:rPr>
          <w:rtl/>
          <w:lang w:eastAsia="zh-CN" w:bidi="ar-EG"/>
        </w:rPr>
        <w:t xml:space="preserve"> في شبكة ساتلية </w:t>
      </w:r>
      <w:r w:rsidRPr="00D01CE4">
        <w:rPr>
          <w:rFonts w:hint="cs"/>
          <w:rtl/>
          <w:lang w:eastAsia="zh-CN" w:bidi="ar-EG"/>
        </w:rPr>
        <w:t>ل</w:t>
      </w:r>
      <w:r w:rsidRPr="00D01CE4">
        <w:rPr>
          <w:rtl/>
          <w:lang w:eastAsia="zh-CN" w:bidi="ar-EG"/>
        </w:rPr>
        <w:t>لتذييل</w:t>
      </w:r>
      <w:r w:rsidR="000C5C33" w:rsidRPr="00D01CE4">
        <w:rPr>
          <w:rFonts w:hint="cs"/>
          <w:rtl/>
          <w:lang w:eastAsia="zh-CN" w:bidi="ar-EG"/>
        </w:rPr>
        <w:t> </w:t>
      </w:r>
      <w:r w:rsidRPr="00D01CE4">
        <w:rPr>
          <w:b/>
          <w:bCs/>
          <w:lang w:val="en-GB" w:eastAsia="zh-CN"/>
        </w:rPr>
        <w:t>30B</w:t>
      </w:r>
      <w:r w:rsidRPr="00D01CE4">
        <w:rPr>
          <w:rFonts w:hint="cs"/>
          <w:rtl/>
          <w:lang w:eastAsia="zh-CN" w:bidi="ar-EG"/>
        </w:rPr>
        <w:t xml:space="preserve"> </w:t>
      </w:r>
      <w:r w:rsidRPr="00D01CE4">
        <w:rPr>
          <w:rtl/>
          <w:lang w:eastAsia="zh-CN" w:bidi="ar-EG"/>
        </w:rPr>
        <w:t xml:space="preserve">يجب أن تكون هي نفسها (أي أن مناطق خدمة الوصلة الصاعدة والوصلة الهابطة تغطي نفس مجموعة الأراضي). وفي حال </w:t>
      </w:r>
      <w:r w:rsidRPr="00D01CE4">
        <w:rPr>
          <w:rFonts w:hint="cs"/>
          <w:rtl/>
          <w:lang w:eastAsia="zh-CN" w:bidi="ar-EG"/>
        </w:rPr>
        <w:t>التبليغ عن</w:t>
      </w:r>
      <w:r w:rsidRPr="00D01CE4">
        <w:rPr>
          <w:rtl/>
          <w:lang w:eastAsia="zh-CN" w:bidi="ar-EG"/>
        </w:rPr>
        <w:t xml:space="preserve"> مناطق خدمة مختلفة للوصلة الصاعدة والوصلة الهابطة، تقدم الإدارة المبل</w:t>
      </w:r>
      <w:r w:rsidRPr="00D01CE4">
        <w:rPr>
          <w:rFonts w:hint="cs"/>
          <w:rtl/>
          <w:lang w:eastAsia="zh-CN" w:bidi="ar-EG"/>
        </w:rPr>
        <w:t>ِّ</w:t>
      </w:r>
      <w:r w:rsidRPr="00D01CE4">
        <w:rPr>
          <w:rtl/>
          <w:lang w:eastAsia="zh-CN" w:bidi="ar-EG"/>
        </w:rPr>
        <w:t>غة تفسيراً لتبرير مناطق الخدمة "</w:t>
      </w:r>
      <w:r w:rsidRPr="00D01CE4">
        <w:rPr>
          <w:rFonts w:hint="cs"/>
          <w:rtl/>
          <w:lang w:eastAsia="zh-CN" w:bidi="ar-EG"/>
        </w:rPr>
        <w:t>غير ال</w:t>
      </w:r>
      <w:r w:rsidRPr="00D01CE4">
        <w:rPr>
          <w:rtl/>
          <w:lang w:eastAsia="zh-CN" w:bidi="ar-EG"/>
        </w:rPr>
        <w:t xml:space="preserve">متناظرة". </w:t>
      </w:r>
      <w:r w:rsidRPr="00D01CE4">
        <w:rPr>
          <w:rFonts w:hint="cs"/>
          <w:rtl/>
          <w:lang w:eastAsia="zh-CN" w:bidi="ar-EG"/>
        </w:rPr>
        <w:t>ويُلتمس</w:t>
      </w:r>
      <w:r w:rsidRPr="00D01CE4">
        <w:rPr>
          <w:rtl/>
          <w:lang w:eastAsia="zh-CN" w:bidi="ar-EG"/>
        </w:rPr>
        <w:t xml:space="preserve"> من المؤتمر تأييد هذا المقترح.</w:t>
      </w:r>
    </w:p>
    <w:p w14:paraId="6B3E4346" w14:textId="77777777" w:rsidR="00B204A7" w:rsidRPr="00D01CE4" w:rsidRDefault="00B204A7" w:rsidP="000C5C33">
      <w:pPr>
        <w:pStyle w:val="Heading4"/>
        <w:rPr>
          <w:rtl/>
        </w:rPr>
      </w:pPr>
      <w:r w:rsidRPr="00D01CE4">
        <w:t>2.6.2.3</w:t>
      </w:r>
      <w:r w:rsidRPr="00D01CE4">
        <w:rPr>
          <w:rtl/>
        </w:rPr>
        <w:tab/>
        <w:t xml:space="preserve">نقطة اختبار واحدة على الأقل في منطقة خدمة الوصلة الصاعدة لشبكة التذييل </w:t>
      </w:r>
      <w:r w:rsidRPr="00D01CE4">
        <w:t>30B</w:t>
      </w:r>
    </w:p>
    <w:p w14:paraId="4EA7CF16" w14:textId="7DC9D6B2" w:rsidR="00B204A7" w:rsidRPr="00D01CE4" w:rsidRDefault="00B204A7" w:rsidP="00B204A7">
      <w:pPr>
        <w:rPr>
          <w:rtl/>
          <w:lang w:bidi="ar-EG"/>
        </w:rPr>
      </w:pPr>
      <w:r w:rsidRPr="00D01CE4">
        <w:rPr>
          <w:rtl/>
          <w:lang w:bidi="ar-EG"/>
        </w:rPr>
        <w:t>تحدَد منطقة خدمة شبكة ساتلية في التذييل</w:t>
      </w:r>
      <w:r w:rsidR="000C5C33" w:rsidRPr="00D01CE4">
        <w:rPr>
          <w:rFonts w:hint="cs"/>
          <w:rtl/>
          <w:lang w:bidi="ar-EG"/>
        </w:rPr>
        <w:t xml:space="preserve"> </w:t>
      </w:r>
      <w:r w:rsidR="000C5C33" w:rsidRPr="00D01CE4">
        <w:rPr>
          <w:b/>
          <w:bCs/>
          <w:lang w:val="en-GB" w:bidi="ar-EG"/>
        </w:rPr>
        <w:t>30B</w:t>
      </w:r>
      <w:r w:rsidR="000C5C33" w:rsidRPr="00D01CE4">
        <w:rPr>
          <w:rtl/>
          <w:lang w:bidi="ar-EG"/>
        </w:rPr>
        <w:t xml:space="preserve"> </w:t>
      </w:r>
      <w:r w:rsidRPr="00D01CE4">
        <w:rPr>
          <w:rtl/>
          <w:lang w:bidi="ar-EG"/>
        </w:rPr>
        <w:t>بمجموعة من 100 نقطة اختبار على الأكثر وبكفاف منطقة الخدمة على سطح الأرض. وللحد من عبء التنسيق، من الممارسات الشائعة أن</w:t>
      </w:r>
      <w:r w:rsidRPr="00D01CE4">
        <w:rPr>
          <w:rFonts w:hint="cs"/>
          <w:rtl/>
          <w:lang w:bidi="ar-EG"/>
        </w:rPr>
        <w:t xml:space="preserve"> تكتفي</w:t>
      </w:r>
      <w:r w:rsidRPr="00D01CE4">
        <w:rPr>
          <w:rtl/>
          <w:lang w:bidi="ar-EG"/>
        </w:rPr>
        <w:t xml:space="preserve"> الإدارات المبل</w:t>
      </w:r>
      <w:r w:rsidRPr="00D01CE4">
        <w:rPr>
          <w:rFonts w:hint="cs"/>
          <w:rtl/>
          <w:lang w:bidi="ar-EG"/>
        </w:rPr>
        <w:t>ِّ</w:t>
      </w:r>
      <w:r w:rsidRPr="00D01CE4">
        <w:rPr>
          <w:rtl/>
          <w:lang w:bidi="ar-EG"/>
        </w:rPr>
        <w:t>غة</w:t>
      </w:r>
      <w:r w:rsidRPr="00D01CE4">
        <w:rPr>
          <w:rFonts w:hint="cs"/>
          <w:rtl/>
          <w:lang w:bidi="ar-EG"/>
        </w:rPr>
        <w:t xml:space="preserve"> بالتبليغ،</w:t>
      </w:r>
      <w:r w:rsidRPr="00D01CE4">
        <w:rPr>
          <w:rtl/>
          <w:lang w:bidi="ar-EG"/>
        </w:rPr>
        <w:t xml:space="preserve"> بموجب الفقرة 17.6 أو الفقرتين </w:t>
      </w:r>
      <w:r w:rsidR="00C42E93" w:rsidRPr="00D01CE4">
        <w:rPr>
          <w:lang w:bidi="ar-EG"/>
        </w:rPr>
        <w:t>25.6/17.6</w:t>
      </w:r>
      <w:r w:rsidR="00C42E93" w:rsidRPr="00D01CE4">
        <w:rPr>
          <w:rFonts w:hint="cs"/>
          <w:rtl/>
        </w:rPr>
        <w:t xml:space="preserve"> </w:t>
      </w:r>
      <w:r w:rsidRPr="00D01CE4">
        <w:rPr>
          <w:rFonts w:hint="cs"/>
          <w:rtl/>
          <w:lang w:bidi="ar-EG"/>
        </w:rPr>
        <w:t>عن بضع</w:t>
      </w:r>
      <w:r w:rsidRPr="00D01CE4">
        <w:rPr>
          <w:rtl/>
          <w:lang w:bidi="ar-EG"/>
        </w:rPr>
        <w:t xml:space="preserve"> نقاط اختبار لمنطقة خدمة الوصلة الصاعدة. وعندما لا </w:t>
      </w:r>
      <w:r w:rsidRPr="00D01CE4">
        <w:rPr>
          <w:rFonts w:hint="cs"/>
          <w:rtl/>
          <w:lang w:bidi="ar-EG"/>
        </w:rPr>
        <w:t>ت</w:t>
      </w:r>
      <w:r w:rsidRPr="00D01CE4">
        <w:rPr>
          <w:rtl/>
          <w:lang w:bidi="ar-EG"/>
        </w:rPr>
        <w:t>كون لمعظم الأقاليم في منطقة خدمة الوصلة الصاعدة نقاط اختبار مرتبطة بها، فإن خصائص الوصلة الصاعدة لا تصف بشكل صحيح حالة التشغيل الفعلي.</w:t>
      </w:r>
    </w:p>
    <w:p w14:paraId="16C0662C" w14:textId="77777777" w:rsidR="00B204A7" w:rsidRPr="00D01CE4" w:rsidRDefault="00B204A7" w:rsidP="00B204A7">
      <w:pPr>
        <w:rPr>
          <w:rtl/>
          <w:lang w:bidi="ar-EG"/>
        </w:rPr>
      </w:pPr>
      <w:r w:rsidRPr="00D01CE4">
        <w:rPr>
          <w:rFonts w:hint="cs"/>
          <w:rtl/>
          <w:lang w:bidi="ar-EG"/>
        </w:rPr>
        <w:lastRenderedPageBreak/>
        <w:t>و</w:t>
      </w:r>
      <w:r w:rsidRPr="00D01CE4">
        <w:rPr>
          <w:rtl/>
          <w:lang w:bidi="ar-EG"/>
        </w:rPr>
        <w:t xml:space="preserve">خلال السنتين الأخيرتين، تلقى المكتب المزيد </w:t>
      </w:r>
      <w:r w:rsidRPr="00D01CE4">
        <w:rPr>
          <w:rFonts w:hint="cs"/>
          <w:rtl/>
          <w:lang w:bidi="ar-EG"/>
        </w:rPr>
        <w:t>ف</w:t>
      </w:r>
      <w:r w:rsidRPr="00D01CE4">
        <w:rPr>
          <w:rtl/>
          <w:lang w:bidi="ar-EG"/>
        </w:rPr>
        <w:t xml:space="preserve">المزيد من تبليغات الجزء </w:t>
      </w:r>
      <w:r w:rsidRPr="00D01CE4">
        <w:rPr>
          <w:lang w:bidi="ar-EG"/>
        </w:rPr>
        <w:t>B</w:t>
      </w:r>
      <w:r w:rsidRPr="00D01CE4">
        <w:rPr>
          <w:rtl/>
          <w:lang w:bidi="ar-EG"/>
        </w:rPr>
        <w:t xml:space="preserve"> التي لا يوجد فيها إلا عدد قليل من نقاط الاختبار (أو حتى نقطة اختبار واحدة) في الوصلة الصاعدة على الرغم من أن منطقة خدمة الشبكة المعنية تتضمن أراضي أكثر من إدارة. واقترح المكتب أن تقوم الإدارة المبلغة، في مرحلة الاستكمال، بزيادة عدد نقاط الاختبار في مناطق خدمة الوصلة الصاعدة والوصلة الهابطة</w:t>
      </w:r>
      <w:r w:rsidRPr="00D01CE4">
        <w:rPr>
          <w:rFonts w:hint="cs"/>
          <w:rtl/>
          <w:lang w:bidi="ar-EG"/>
        </w:rPr>
        <w:t xml:space="preserve"> على السواء</w:t>
      </w:r>
      <w:r w:rsidRPr="00D01CE4">
        <w:rPr>
          <w:rtl/>
          <w:lang w:bidi="ar-EG"/>
        </w:rPr>
        <w:t>، ولكن معظم الإدارات قبلت المقترح بشأن الوصلة الهابطة فقط. ونتيجة لذلك، قد يكون لتخصيص مدرج في القائمة عدد قليل من نقاط اختبار الوصلة الصاعدة (أو حتى نقطة اختبار واحدة فقط)، في حين أن منطقة الخدمة كبيرة جداً. وتتمثل إحدى عواقب وجود نقاط اختبار قليلة في الوصلة الصاعدة في</w:t>
      </w:r>
      <w:r w:rsidRPr="00D01CE4">
        <w:rPr>
          <w:rFonts w:hint="cs"/>
          <w:rtl/>
          <w:lang w:bidi="ar-EG"/>
        </w:rPr>
        <w:t xml:space="preserve"> إمكانية</w:t>
      </w:r>
      <w:r w:rsidRPr="00D01CE4">
        <w:rPr>
          <w:rtl/>
          <w:lang w:bidi="ar-EG"/>
        </w:rPr>
        <w:t xml:space="preserve"> </w:t>
      </w:r>
      <w:r w:rsidRPr="00D01CE4">
        <w:rPr>
          <w:rFonts w:hint="cs"/>
          <w:rtl/>
          <w:lang w:bidi="ar-EG"/>
        </w:rPr>
        <w:t>التقليل من شدة</w:t>
      </w:r>
      <w:r w:rsidRPr="00D01CE4">
        <w:rPr>
          <w:rtl/>
          <w:lang w:bidi="ar-EG"/>
        </w:rPr>
        <w:t xml:space="preserve"> التداخل المحسوب </w:t>
      </w:r>
      <w:r w:rsidRPr="00D01CE4">
        <w:rPr>
          <w:rFonts w:hint="cs"/>
          <w:rtl/>
          <w:lang w:bidi="ar-EG"/>
        </w:rPr>
        <w:t>على</w:t>
      </w:r>
      <w:r w:rsidRPr="00D01CE4">
        <w:rPr>
          <w:rtl/>
          <w:lang w:bidi="ar-EG"/>
        </w:rPr>
        <w:t xml:space="preserve"> تخصيصات أو تعيينات أخرى </w:t>
      </w:r>
      <w:r w:rsidRPr="00D01CE4">
        <w:rPr>
          <w:rFonts w:hint="cs"/>
          <w:rtl/>
          <w:lang w:bidi="ar-EG"/>
        </w:rPr>
        <w:t>جراء</w:t>
      </w:r>
      <w:r w:rsidRPr="00D01CE4">
        <w:rPr>
          <w:rtl/>
          <w:lang w:bidi="ar-EG"/>
        </w:rPr>
        <w:t xml:space="preserve"> </w:t>
      </w:r>
      <w:r w:rsidRPr="00D01CE4">
        <w:rPr>
          <w:rFonts w:hint="cs"/>
          <w:rtl/>
          <w:lang w:bidi="ar-EG"/>
        </w:rPr>
        <w:t>الا</w:t>
      </w:r>
      <w:r w:rsidRPr="00D01CE4">
        <w:rPr>
          <w:rtl/>
          <w:lang w:bidi="ar-EG"/>
        </w:rPr>
        <w:t>فتر</w:t>
      </w:r>
      <w:r w:rsidRPr="00D01CE4">
        <w:rPr>
          <w:rFonts w:hint="cs"/>
          <w:rtl/>
          <w:lang w:bidi="ar-EG"/>
        </w:rPr>
        <w:t>ا</w:t>
      </w:r>
      <w:r w:rsidRPr="00D01CE4">
        <w:rPr>
          <w:rtl/>
          <w:lang w:bidi="ar-EG"/>
        </w:rPr>
        <w:t xml:space="preserve">ض </w:t>
      </w:r>
      <w:r w:rsidRPr="00D01CE4">
        <w:rPr>
          <w:rFonts w:hint="cs"/>
          <w:rtl/>
          <w:lang w:bidi="ar-EG"/>
        </w:rPr>
        <w:t>ب</w:t>
      </w:r>
      <w:r w:rsidRPr="00D01CE4">
        <w:rPr>
          <w:rtl/>
          <w:lang w:bidi="ar-EG"/>
        </w:rPr>
        <w:t xml:space="preserve">أن المحطات الأرضية للوصلة الصاعدة المسببة للتداخل </w:t>
      </w:r>
      <w:r w:rsidRPr="00D01CE4">
        <w:rPr>
          <w:rFonts w:hint="cs"/>
          <w:rtl/>
          <w:lang w:bidi="ar-EG"/>
        </w:rPr>
        <w:t xml:space="preserve">لا </w:t>
      </w:r>
      <w:r w:rsidRPr="00D01CE4">
        <w:rPr>
          <w:rtl/>
          <w:lang w:bidi="ar-EG"/>
        </w:rPr>
        <w:t xml:space="preserve">تقع </w:t>
      </w:r>
      <w:r w:rsidRPr="00D01CE4">
        <w:rPr>
          <w:rFonts w:hint="cs"/>
          <w:rtl/>
          <w:lang w:bidi="ar-EG"/>
        </w:rPr>
        <w:t>سوى</w:t>
      </w:r>
      <w:r w:rsidRPr="00D01CE4">
        <w:rPr>
          <w:rtl/>
          <w:lang w:bidi="ar-EG"/>
        </w:rPr>
        <w:t xml:space="preserve"> في نقاط اختبار الوصلة الصاعدة </w:t>
      </w:r>
      <w:r w:rsidRPr="00D01CE4">
        <w:rPr>
          <w:rFonts w:hint="cs"/>
          <w:rtl/>
          <w:lang w:bidi="ar-EG"/>
        </w:rPr>
        <w:t>المبلَّغ عنها</w:t>
      </w:r>
      <w:r w:rsidRPr="00D01CE4">
        <w:rPr>
          <w:rtl/>
          <w:lang w:bidi="ar-EG"/>
        </w:rPr>
        <w:t>. فمن ناحية قد يؤدي ذلك إلى تقليل عبء التنسيق الواقع على عاتق الإدارة المبل</w:t>
      </w:r>
      <w:r w:rsidRPr="00D01CE4">
        <w:rPr>
          <w:rFonts w:hint="cs"/>
          <w:rtl/>
          <w:lang w:bidi="ar-EG"/>
        </w:rPr>
        <w:t>ِّ</w:t>
      </w:r>
      <w:r w:rsidRPr="00D01CE4">
        <w:rPr>
          <w:rtl/>
          <w:lang w:bidi="ar-EG"/>
        </w:rPr>
        <w:t>غة، ومن ناحية أخرى قد يؤدي إلى عدم التوافق في التشغيل الفعلي.</w:t>
      </w:r>
    </w:p>
    <w:p w14:paraId="6E1C5E07" w14:textId="764C8EF5" w:rsidR="00B204A7" w:rsidRPr="00D01CE4" w:rsidRDefault="00B204A7" w:rsidP="00B204A7">
      <w:pPr>
        <w:rPr>
          <w:rtl/>
          <w:lang w:bidi="ar-EG"/>
        </w:rPr>
      </w:pPr>
      <w:r w:rsidRPr="00D01CE4">
        <w:rPr>
          <w:rtl/>
          <w:lang w:bidi="ar-EG"/>
        </w:rPr>
        <w:t xml:space="preserve">وفي حالة وجود نقطة اختبار واحدة على أراضي إدارة مختلفة عن إحدى الإدارات المبلغة، تُحذَف الحزمة المرتبطة بمنطقة الخدمة هذه، إذا </w:t>
      </w:r>
      <w:r w:rsidRPr="00D01CE4">
        <w:rPr>
          <w:rFonts w:hint="cs"/>
          <w:rtl/>
          <w:lang w:bidi="ar-EG"/>
        </w:rPr>
        <w:t>اعترضت</w:t>
      </w:r>
      <w:r w:rsidRPr="00D01CE4">
        <w:rPr>
          <w:rtl/>
          <w:lang w:bidi="ar-EG"/>
        </w:rPr>
        <w:t xml:space="preserve"> الإدارة</w:t>
      </w:r>
      <w:r w:rsidRPr="00D01CE4">
        <w:rPr>
          <w:rFonts w:hint="cs"/>
          <w:rtl/>
          <w:lang w:bidi="ar-EG"/>
        </w:rPr>
        <w:t xml:space="preserve"> التي تقع</w:t>
      </w:r>
      <w:r w:rsidRPr="00D01CE4">
        <w:rPr>
          <w:rtl/>
          <w:lang w:bidi="ar-EG"/>
        </w:rPr>
        <w:t xml:space="preserve"> نقطة الاختبار الوحيدة على أراضيها</w:t>
      </w:r>
      <w:r w:rsidRPr="00D01CE4">
        <w:rPr>
          <w:rFonts w:hint="cs"/>
          <w:rtl/>
          <w:lang w:bidi="ar-EG"/>
        </w:rPr>
        <w:t>،</w:t>
      </w:r>
      <w:r w:rsidRPr="00D01CE4">
        <w:rPr>
          <w:rtl/>
          <w:lang w:bidi="ar-EG"/>
        </w:rPr>
        <w:t xml:space="preserve"> في مرحلة لاحقة</w:t>
      </w:r>
      <w:r w:rsidRPr="00D01CE4">
        <w:rPr>
          <w:rFonts w:hint="cs"/>
          <w:rtl/>
          <w:lang w:bidi="ar-EG"/>
        </w:rPr>
        <w:t>،</w:t>
      </w:r>
      <w:r w:rsidRPr="00D01CE4">
        <w:rPr>
          <w:rtl/>
          <w:lang w:bidi="ar-EG"/>
        </w:rPr>
        <w:t xml:space="preserve"> </w:t>
      </w:r>
      <w:r w:rsidRPr="00D01CE4">
        <w:rPr>
          <w:rFonts w:hint="cs"/>
          <w:rtl/>
          <w:lang w:bidi="ar-EG"/>
        </w:rPr>
        <w:t>على</w:t>
      </w:r>
      <w:r w:rsidRPr="00D01CE4">
        <w:rPr>
          <w:rtl/>
          <w:lang w:bidi="ar-EG"/>
        </w:rPr>
        <w:t xml:space="preserve"> </w:t>
      </w:r>
      <w:r w:rsidRPr="00D01CE4">
        <w:rPr>
          <w:rFonts w:hint="cs"/>
          <w:rtl/>
          <w:lang w:bidi="ar-EG"/>
        </w:rPr>
        <w:t>إ</w:t>
      </w:r>
      <w:r w:rsidRPr="00D01CE4">
        <w:rPr>
          <w:rtl/>
          <w:lang w:bidi="ar-EG"/>
        </w:rPr>
        <w:t>در</w:t>
      </w:r>
      <w:r w:rsidRPr="00D01CE4">
        <w:rPr>
          <w:rFonts w:hint="cs"/>
          <w:rtl/>
          <w:lang w:bidi="ar-EG"/>
        </w:rPr>
        <w:t>ا</w:t>
      </w:r>
      <w:r w:rsidRPr="00D01CE4">
        <w:rPr>
          <w:rtl/>
          <w:lang w:bidi="ar-EG"/>
        </w:rPr>
        <w:t>ج</w:t>
      </w:r>
      <w:r w:rsidRPr="00D01CE4">
        <w:rPr>
          <w:rFonts w:hint="cs"/>
          <w:rtl/>
          <w:lang w:bidi="ar-EG"/>
        </w:rPr>
        <w:t>ها</w:t>
      </w:r>
      <w:r w:rsidRPr="00D01CE4">
        <w:rPr>
          <w:rtl/>
          <w:lang w:bidi="ar-EG"/>
        </w:rPr>
        <w:t xml:space="preserve"> في منطقة الخدمة وفقاً للفقرة</w:t>
      </w:r>
      <w:r w:rsidR="000C5C33" w:rsidRPr="00D01CE4">
        <w:rPr>
          <w:rFonts w:hint="cs"/>
          <w:rtl/>
          <w:lang w:bidi="ar-EG"/>
        </w:rPr>
        <w:t> </w:t>
      </w:r>
      <w:r w:rsidRPr="00D01CE4">
        <w:rPr>
          <w:rtl/>
          <w:lang w:bidi="ar-EG"/>
        </w:rPr>
        <w:t xml:space="preserve">16.6 من التذييل </w:t>
      </w:r>
      <w:r w:rsidRPr="00D01CE4">
        <w:rPr>
          <w:b/>
          <w:bCs/>
          <w:lang w:val="en-GB" w:bidi="ar-EG"/>
        </w:rPr>
        <w:t>30B</w:t>
      </w:r>
      <w:r w:rsidRPr="00D01CE4">
        <w:rPr>
          <w:rtl/>
          <w:lang w:bidi="ar-EG"/>
        </w:rPr>
        <w:t xml:space="preserve">. وبالتالي ستُلغى أيضاً أي حزمة للوصلة الهابطة تربط </w:t>
      </w:r>
      <w:r w:rsidRPr="00D01CE4">
        <w:rPr>
          <w:rFonts w:hint="cs"/>
          <w:rtl/>
          <w:lang w:bidi="ar-EG"/>
        </w:rPr>
        <w:t>حصراً</w:t>
      </w:r>
      <w:r w:rsidRPr="00D01CE4">
        <w:rPr>
          <w:rtl/>
          <w:lang w:bidi="ar-EG"/>
        </w:rPr>
        <w:t xml:space="preserve"> بحزمة الوصلة الصاعدة المحذوفة.  </w:t>
      </w:r>
    </w:p>
    <w:p w14:paraId="51502DA6" w14:textId="2083E1F0"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يُدعى المؤتمر </w:t>
      </w:r>
      <w:r w:rsidRPr="00D01CE4">
        <w:rPr>
          <w:rFonts w:hint="cs"/>
          <w:rtl/>
          <w:lang w:eastAsia="zh-CN" w:bidi="ar-EG"/>
        </w:rPr>
        <w:t>ل</w:t>
      </w:r>
      <w:r w:rsidRPr="00D01CE4">
        <w:rPr>
          <w:rtl/>
          <w:lang w:eastAsia="zh-CN" w:bidi="ar-EG"/>
        </w:rPr>
        <w:t>أن يقرر أن تقدم الإدارة المبل</w:t>
      </w:r>
      <w:r w:rsidRPr="00D01CE4">
        <w:rPr>
          <w:rFonts w:hint="cs"/>
          <w:rtl/>
          <w:lang w:eastAsia="zh-CN" w:bidi="ar-EG"/>
        </w:rPr>
        <w:t>ِّ</w:t>
      </w:r>
      <w:r w:rsidRPr="00D01CE4">
        <w:rPr>
          <w:rtl/>
          <w:lang w:eastAsia="zh-CN" w:bidi="ar-EG"/>
        </w:rPr>
        <w:t>غة، عند التبليغ عن شبكة</w:t>
      </w:r>
      <w:r w:rsidRPr="00D01CE4">
        <w:rPr>
          <w:rFonts w:hint="cs"/>
          <w:rtl/>
          <w:lang w:eastAsia="zh-CN" w:bidi="ar-EG"/>
        </w:rPr>
        <w:t xml:space="preserve"> وفق</w:t>
      </w:r>
      <w:r w:rsidRPr="00D01CE4">
        <w:rPr>
          <w:rtl/>
          <w:lang w:eastAsia="zh-CN" w:bidi="ar-EG"/>
        </w:rPr>
        <w:t xml:space="preserve"> التذييل </w:t>
      </w:r>
      <w:r w:rsidRPr="00D01CE4">
        <w:rPr>
          <w:b/>
          <w:bCs/>
          <w:lang w:val="en-GB" w:eastAsia="zh-CN"/>
        </w:rPr>
        <w:t>30B</w:t>
      </w:r>
      <w:r w:rsidRPr="00D01CE4">
        <w:rPr>
          <w:rtl/>
          <w:lang w:eastAsia="zh-CN" w:bidi="ar-EG"/>
        </w:rPr>
        <w:t>، ما يكفي من نقاط الاختبار لتمثيل منطقة الخدمة تمثيلاً جيداً. وإذا كانت منطقة الخدمة تشمل أراضي إدارات متعددة، يجب تقديم نقطة اختبار واحدة على الأقل لكل بلد/إقليم ضمن منطقة خدمة الوصلة الصاعدة للشبكة المعنية.</w:t>
      </w:r>
    </w:p>
    <w:p w14:paraId="0BF423EE" w14:textId="77777777" w:rsidR="00B204A7" w:rsidRPr="00D01CE4" w:rsidRDefault="00B204A7" w:rsidP="000C5C33">
      <w:pPr>
        <w:pStyle w:val="Heading4"/>
        <w:rPr>
          <w:rtl/>
        </w:rPr>
      </w:pPr>
      <w:r w:rsidRPr="00D01CE4">
        <w:t>3.6.2.3</w:t>
      </w:r>
      <w:r w:rsidRPr="00D01CE4">
        <w:rPr>
          <w:rtl/>
        </w:rPr>
        <w:tab/>
        <w:t>تخصيصان في الوصلة الصاعدة لهما نفس الخصائص بتغطية متراكبة وقيم متعددة لكثافة القدرة</w:t>
      </w:r>
    </w:p>
    <w:p w14:paraId="30132725" w14:textId="77777777" w:rsidR="00B204A7" w:rsidRPr="00D01CE4" w:rsidRDefault="00B204A7" w:rsidP="00B204A7">
      <w:pPr>
        <w:rPr>
          <w:spacing w:val="-2"/>
          <w:rtl/>
          <w:lang w:bidi="ar-EG"/>
        </w:rPr>
      </w:pPr>
      <w:r w:rsidRPr="00D01CE4">
        <w:rPr>
          <w:spacing w:val="-2"/>
          <w:rtl/>
          <w:lang w:bidi="ar-EG"/>
        </w:rPr>
        <w:t xml:space="preserve">في تقرير المدير إلى المؤتمر </w:t>
      </w:r>
      <w:r w:rsidRPr="00D01CE4">
        <w:rPr>
          <w:spacing w:val="-2"/>
          <w:lang w:bidi="ar-EG"/>
        </w:rPr>
        <w:t>WRC-12</w:t>
      </w:r>
      <w:r w:rsidRPr="00D01CE4">
        <w:rPr>
          <w:spacing w:val="-2"/>
          <w:rtl/>
          <w:lang w:bidi="ar-EG"/>
        </w:rPr>
        <w:t xml:space="preserve">، تناولت الفقرة 2.8.3 مسألة التخصيصات المتعددة التي لها نفس الخصائص باستثناء قيم كثافة القدرة. ورغم أن المؤتمر </w:t>
      </w:r>
      <w:r w:rsidRPr="00D01CE4">
        <w:rPr>
          <w:spacing w:val="-2"/>
          <w:lang w:bidi="ar-EG"/>
        </w:rPr>
        <w:t>WRC-12</w:t>
      </w:r>
      <w:r w:rsidRPr="00D01CE4">
        <w:rPr>
          <w:spacing w:val="-2"/>
          <w:rtl/>
          <w:lang w:bidi="ar-EG"/>
        </w:rPr>
        <w:t xml:space="preserve"> لم يُدخل أي تغيير على لوائح الراديو، فقد </w:t>
      </w:r>
      <w:r w:rsidRPr="00D01CE4">
        <w:rPr>
          <w:rFonts w:hint="cs"/>
          <w:spacing w:val="-2"/>
          <w:rtl/>
          <w:lang w:bidi="ar-EG"/>
        </w:rPr>
        <w:t>أخذ علماً</w:t>
      </w:r>
      <w:r w:rsidRPr="00D01CE4">
        <w:rPr>
          <w:spacing w:val="-2"/>
          <w:rtl/>
          <w:lang w:bidi="ar-EG"/>
        </w:rPr>
        <w:t xml:space="preserve"> </w:t>
      </w:r>
      <w:r w:rsidRPr="00D01CE4">
        <w:rPr>
          <w:rFonts w:hint="cs"/>
          <w:spacing w:val="-2"/>
          <w:rtl/>
          <w:lang w:bidi="ar-EG"/>
        </w:rPr>
        <w:t>ب</w:t>
      </w:r>
      <w:r w:rsidRPr="00D01CE4">
        <w:rPr>
          <w:spacing w:val="-2"/>
          <w:rtl/>
          <w:lang w:bidi="ar-EG"/>
        </w:rPr>
        <w:t>هذه المسألة مع الشكر للمكتب.</w:t>
      </w:r>
    </w:p>
    <w:p w14:paraId="69D18D6E" w14:textId="21CC0A4A" w:rsidR="00B204A7" w:rsidRPr="00D01CE4" w:rsidRDefault="00B204A7" w:rsidP="00B204A7">
      <w:pPr>
        <w:rPr>
          <w:spacing w:val="-2"/>
          <w:rtl/>
          <w:lang w:bidi="ar-EG"/>
        </w:rPr>
      </w:pPr>
      <w:r w:rsidRPr="00D01CE4">
        <w:rPr>
          <w:spacing w:val="-2"/>
          <w:rtl/>
          <w:lang w:bidi="ar-EG"/>
        </w:rPr>
        <w:t xml:space="preserve">وقد قبل المكتب حتى الآن التبليغات التي تحتوي على التخصيصات </w:t>
      </w:r>
      <w:r w:rsidRPr="00D01CE4">
        <w:rPr>
          <w:rFonts w:hint="cs"/>
          <w:spacing w:val="-2"/>
          <w:rtl/>
          <w:lang w:bidi="ar-EG"/>
        </w:rPr>
        <w:t>ذات</w:t>
      </w:r>
      <w:r w:rsidRPr="00D01CE4">
        <w:rPr>
          <w:spacing w:val="-2"/>
          <w:rtl/>
          <w:lang w:bidi="ar-EG"/>
        </w:rPr>
        <w:t xml:space="preserve"> الاختلاف الوحيد في قيمة كثافة القدرة بموجب الفقرة</w:t>
      </w:r>
      <w:r w:rsidR="00AA2DEE" w:rsidRPr="00D01CE4">
        <w:rPr>
          <w:rFonts w:hint="cs"/>
          <w:spacing w:val="-2"/>
          <w:rtl/>
          <w:lang w:bidi="ar-EG"/>
        </w:rPr>
        <w:t> </w:t>
      </w:r>
      <w:r w:rsidRPr="00D01CE4">
        <w:rPr>
          <w:spacing w:val="-2"/>
          <w:rtl/>
          <w:lang w:bidi="ar-EG"/>
        </w:rPr>
        <w:t xml:space="preserve">1.6 من المادة 6 من التذييل </w:t>
      </w:r>
      <w:r w:rsidRPr="00D01CE4">
        <w:rPr>
          <w:b/>
          <w:bCs/>
          <w:spacing w:val="-2"/>
          <w:lang w:val="en-GB" w:bidi="ar-EG"/>
        </w:rPr>
        <w:t>30B</w:t>
      </w:r>
      <w:r w:rsidRPr="00D01CE4">
        <w:rPr>
          <w:spacing w:val="-2"/>
          <w:rtl/>
          <w:lang w:bidi="ar-EG"/>
        </w:rPr>
        <w:t>.</w:t>
      </w:r>
      <w:r w:rsidRPr="00D01CE4">
        <w:rPr>
          <w:rFonts w:hint="cs"/>
          <w:spacing w:val="-2"/>
          <w:rtl/>
          <w:lang w:bidi="ar-EG"/>
        </w:rPr>
        <w:t xml:space="preserve"> ولكن</w:t>
      </w:r>
      <w:r w:rsidRPr="00D01CE4">
        <w:rPr>
          <w:spacing w:val="-2"/>
          <w:rtl/>
          <w:lang w:bidi="ar-EG"/>
        </w:rPr>
        <w:t xml:space="preserve"> </w:t>
      </w:r>
      <w:r w:rsidRPr="00D01CE4">
        <w:rPr>
          <w:rFonts w:hint="cs"/>
          <w:spacing w:val="-2"/>
          <w:rtl/>
          <w:lang w:bidi="ar-EG"/>
        </w:rPr>
        <w:t>توخياً</w:t>
      </w:r>
      <w:r w:rsidRPr="00D01CE4">
        <w:rPr>
          <w:spacing w:val="-2"/>
          <w:rtl/>
          <w:lang w:bidi="ar-EG"/>
        </w:rPr>
        <w:t xml:space="preserve"> </w:t>
      </w:r>
      <w:r w:rsidRPr="00D01CE4">
        <w:rPr>
          <w:rFonts w:hint="cs"/>
          <w:spacing w:val="-2"/>
          <w:rtl/>
          <w:lang w:bidi="ar-EG"/>
        </w:rPr>
        <w:t>ل</w:t>
      </w:r>
      <w:r w:rsidRPr="00D01CE4">
        <w:rPr>
          <w:spacing w:val="-2"/>
          <w:rtl/>
          <w:lang w:bidi="ar-EG"/>
        </w:rPr>
        <w:t xml:space="preserve">لحفاظ على كفاءة الخطة من حيث استعمال الطيف والمدار، طلب المكتب أن تقتصر قيمة كثافة القدرة لكل تخصيص على قيمة واحدة عندما تستكمل إدارة ما خصائص شبكتها بعد التنسيق مع الإدارات الأخرى </w:t>
      </w:r>
      <w:r w:rsidRPr="00D01CE4">
        <w:rPr>
          <w:rFonts w:hint="cs"/>
          <w:spacing w:val="-2"/>
          <w:rtl/>
          <w:lang w:bidi="ar-EG"/>
        </w:rPr>
        <w:t>وتبلِّغ عنها</w:t>
      </w:r>
      <w:r w:rsidRPr="00D01CE4">
        <w:rPr>
          <w:spacing w:val="-2"/>
          <w:rtl/>
          <w:lang w:bidi="ar-EG"/>
        </w:rPr>
        <w:t xml:space="preserve"> بموجب الفقرة 17.6 أو الفقر</w:t>
      </w:r>
      <w:r w:rsidRPr="00D01CE4">
        <w:rPr>
          <w:rFonts w:hint="cs"/>
          <w:spacing w:val="-2"/>
          <w:rtl/>
          <w:lang w:bidi="ar-EG"/>
        </w:rPr>
        <w:t>تين</w:t>
      </w:r>
      <w:r w:rsidRPr="00D01CE4">
        <w:rPr>
          <w:spacing w:val="-2"/>
          <w:rtl/>
          <w:lang w:bidi="ar-EG"/>
        </w:rPr>
        <w:t xml:space="preserve"> </w:t>
      </w:r>
      <w:r w:rsidR="00AA2DEE" w:rsidRPr="00D01CE4">
        <w:rPr>
          <w:rFonts w:hint="cs"/>
          <w:spacing w:val="-2"/>
          <w:rtl/>
          <w:lang w:bidi="ar-EG"/>
        </w:rPr>
        <w:t>17</w:t>
      </w:r>
      <w:r w:rsidRPr="00D01CE4">
        <w:rPr>
          <w:spacing w:val="-2"/>
          <w:rtl/>
          <w:lang w:bidi="ar-EG"/>
        </w:rPr>
        <w:t>/</w:t>
      </w:r>
      <w:r w:rsidR="00AA2DEE" w:rsidRPr="00D01CE4">
        <w:rPr>
          <w:spacing w:val="-2"/>
          <w:lang w:bidi="ar-EG"/>
        </w:rPr>
        <w:t>25.6</w:t>
      </w:r>
      <w:r w:rsidRPr="00D01CE4">
        <w:rPr>
          <w:spacing w:val="-2"/>
          <w:rtl/>
          <w:lang w:bidi="ar-EG"/>
        </w:rPr>
        <w:t xml:space="preserve"> من التذييل </w:t>
      </w:r>
      <w:r w:rsidRPr="00D01CE4">
        <w:rPr>
          <w:b/>
          <w:bCs/>
          <w:spacing w:val="-2"/>
          <w:lang w:val="en-GB" w:bidi="ar-EG"/>
        </w:rPr>
        <w:t>30B</w:t>
      </w:r>
      <w:r w:rsidRPr="00D01CE4">
        <w:rPr>
          <w:spacing w:val="-2"/>
          <w:rtl/>
          <w:lang w:bidi="ar-EG"/>
        </w:rPr>
        <w:t xml:space="preserve"> لإدراج تخصيصات الشبكة في القائمة.</w:t>
      </w:r>
    </w:p>
    <w:p w14:paraId="272BB0BF" w14:textId="77777777" w:rsidR="00B204A7" w:rsidRPr="00D01CE4" w:rsidRDefault="00B204A7" w:rsidP="00AA2DEE">
      <w:pPr>
        <w:rPr>
          <w:rtl/>
          <w:lang w:bidi="ar-EG"/>
        </w:rPr>
      </w:pPr>
      <w:r w:rsidRPr="00D01CE4">
        <w:rPr>
          <w:rFonts w:hint="cs"/>
          <w:rtl/>
          <w:lang w:bidi="ar-EG"/>
        </w:rPr>
        <w:t>وي</w:t>
      </w:r>
      <w:r w:rsidRPr="00D01CE4">
        <w:rPr>
          <w:rtl/>
          <w:lang w:bidi="ar-EG"/>
        </w:rPr>
        <w:t xml:space="preserve">تمثل </w:t>
      </w:r>
      <w:r w:rsidRPr="00D01CE4">
        <w:rPr>
          <w:rFonts w:hint="cs"/>
          <w:rtl/>
          <w:lang w:bidi="ar-EG"/>
        </w:rPr>
        <w:t>العرف</w:t>
      </w:r>
      <w:r w:rsidRPr="00D01CE4">
        <w:rPr>
          <w:rtl/>
          <w:lang w:bidi="ar-EG"/>
        </w:rPr>
        <w:t xml:space="preserve"> الحالي ل</w:t>
      </w:r>
      <w:r w:rsidRPr="00D01CE4">
        <w:rPr>
          <w:rFonts w:hint="cs"/>
          <w:rtl/>
          <w:lang w:bidi="ar-EG"/>
        </w:rPr>
        <w:t>دى ا</w:t>
      </w:r>
      <w:r w:rsidRPr="00D01CE4">
        <w:rPr>
          <w:rtl/>
          <w:lang w:bidi="ar-EG"/>
        </w:rPr>
        <w:t xml:space="preserve">لمكتب في النظر في تخصيصين للوصلة الهابطة لهما نفس الخصائص (باستثناء كثافة القدرة) وبمنطقة خدمة </w:t>
      </w:r>
      <w:r w:rsidRPr="00D01CE4">
        <w:rPr>
          <w:rFonts w:hint="cs"/>
          <w:rtl/>
          <w:lang w:bidi="ar-EG"/>
        </w:rPr>
        <w:t>متراكبة</w:t>
      </w:r>
      <w:r w:rsidRPr="00D01CE4">
        <w:rPr>
          <w:rtl/>
          <w:lang w:bidi="ar-EG"/>
        </w:rPr>
        <w:t xml:space="preserve"> كتخصيص واحد. ولكن </w:t>
      </w:r>
      <w:r w:rsidRPr="00D01CE4">
        <w:rPr>
          <w:rFonts w:hint="cs"/>
          <w:rtl/>
          <w:lang w:bidi="ar-EG"/>
        </w:rPr>
        <w:t>فيما</w:t>
      </w:r>
      <w:r w:rsidRPr="00D01CE4">
        <w:rPr>
          <w:rtl/>
          <w:lang w:bidi="ar-EG"/>
        </w:rPr>
        <w:t xml:space="preserve"> يتعلق بالوصلة الصاعدة، فإن حساب التداخل المستقب</w:t>
      </w:r>
      <w:r w:rsidRPr="00D01CE4">
        <w:rPr>
          <w:rFonts w:hint="cs"/>
          <w:rtl/>
          <w:lang w:bidi="ar-EG"/>
        </w:rPr>
        <w:t>َ</w:t>
      </w:r>
      <w:r w:rsidRPr="00D01CE4">
        <w:rPr>
          <w:rtl/>
          <w:lang w:bidi="ar-EG"/>
        </w:rPr>
        <w:t>ل في ال</w:t>
      </w:r>
      <w:r w:rsidRPr="00D01CE4">
        <w:rPr>
          <w:rFonts w:hint="cs"/>
          <w:rtl/>
          <w:lang w:bidi="ar-EG"/>
        </w:rPr>
        <w:t>ت</w:t>
      </w:r>
      <w:r w:rsidRPr="00D01CE4">
        <w:rPr>
          <w:rtl/>
          <w:lang w:bidi="ar-EG"/>
        </w:rPr>
        <w:t xml:space="preserve">فحص يرتبط بمنطقة التغطية (ممثلة </w:t>
      </w:r>
      <w:r w:rsidRPr="00D01CE4">
        <w:rPr>
          <w:rFonts w:hint="cs"/>
          <w:rtl/>
          <w:lang w:bidi="ar-EG"/>
        </w:rPr>
        <w:t>بأكفة</w:t>
      </w:r>
      <w:r w:rsidRPr="00D01CE4">
        <w:rPr>
          <w:rtl/>
          <w:lang w:bidi="ar-EG"/>
        </w:rPr>
        <w:t xml:space="preserve"> كسب هوائي الوصلة الصاعدة الساتلية للشبكة المعر</w:t>
      </w:r>
      <w:r w:rsidRPr="00D01CE4">
        <w:rPr>
          <w:rFonts w:hint="cs"/>
          <w:rtl/>
          <w:lang w:bidi="ar-EG"/>
        </w:rPr>
        <w:t>َّ</w:t>
      </w:r>
      <w:r w:rsidRPr="00D01CE4">
        <w:rPr>
          <w:rtl/>
          <w:lang w:bidi="ar-EG"/>
        </w:rPr>
        <w:t>ضة للتداخل). ولاحظ المكتب</w:t>
      </w:r>
      <w:r w:rsidRPr="00D01CE4">
        <w:rPr>
          <w:rFonts w:hint="cs"/>
          <w:rtl/>
          <w:lang w:bidi="ar-EG"/>
        </w:rPr>
        <w:t>،</w:t>
      </w:r>
      <w:r w:rsidRPr="00D01CE4">
        <w:rPr>
          <w:rtl/>
          <w:lang w:bidi="ar-EG"/>
        </w:rPr>
        <w:t xml:space="preserve"> في بعض التبليغات، </w:t>
      </w:r>
      <w:r w:rsidRPr="00D01CE4">
        <w:rPr>
          <w:rFonts w:hint="cs"/>
          <w:rtl/>
          <w:lang w:bidi="ar-EG"/>
        </w:rPr>
        <w:t>التبليغ عن</w:t>
      </w:r>
      <w:r w:rsidRPr="00D01CE4">
        <w:rPr>
          <w:rtl/>
          <w:lang w:bidi="ar-EG"/>
        </w:rPr>
        <w:t xml:space="preserve"> عدة قيم لكثافة القدرة لتخصيصات لها نفس تغطية </w:t>
      </w:r>
      <w:r w:rsidRPr="00D01CE4">
        <w:rPr>
          <w:rFonts w:hint="cs"/>
          <w:rtl/>
          <w:lang w:bidi="ar-EG"/>
        </w:rPr>
        <w:t>ا</w:t>
      </w:r>
      <w:r w:rsidRPr="00D01CE4">
        <w:rPr>
          <w:rtl/>
          <w:lang w:bidi="ar-EG"/>
        </w:rPr>
        <w:t>لوصلة الصاعدة ونفس نمط محطة الإرسال الأرضية. وتظهر الرسوم البيانية أدناه كأمثلة ثلاثة من هذه التخصيصات (</w:t>
      </w:r>
      <w:r w:rsidRPr="00D01CE4">
        <w:rPr>
          <w:rFonts w:hint="cs"/>
          <w:rtl/>
          <w:lang w:bidi="ar-EG"/>
        </w:rPr>
        <w:t>ذات</w:t>
      </w:r>
      <w:r w:rsidRPr="00D01CE4">
        <w:rPr>
          <w:rtl/>
          <w:lang w:bidi="ar-EG"/>
        </w:rPr>
        <w:t xml:space="preserve"> نفس التغطية العالمية ومناطق الخدمة وكثافات القدرة المختلفة).</w:t>
      </w:r>
    </w:p>
    <w:p w14:paraId="5228458F" w14:textId="77777777" w:rsidR="00B204A7" w:rsidRPr="00D01CE4" w:rsidRDefault="00B204A7" w:rsidP="00AA2DEE">
      <w:pPr>
        <w:pStyle w:val="Figure"/>
        <w:rPr>
          <w:rtl/>
          <w:lang w:bidi="ar-EG"/>
        </w:rPr>
      </w:pPr>
      <w:r w:rsidRPr="00D01CE4">
        <w:rPr>
          <w:noProof/>
        </w:rPr>
        <w:drawing>
          <wp:inline distT="0" distB="0" distL="0" distR="0" wp14:anchorId="4733A356" wp14:editId="230E029F">
            <wp:extent cx="5943600" cy="1931035"/>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53"/>
                    <a:stretch>
                      <a:fillRect/>
                    </a:stretch>
                  </pic:blipFill>
                  <pic:spPr>
                    <a:xfrm>
                      <a:off x="0" y="0"/>
                      <a:ext cx="5943600" cy="1931035"/>
                    </a:xfrm>
                    <a:prstGeom prst="rect">
                      <a:avLst/>
                    </a:prstGeom>
                  </pic:spPr>
                </pic:pic>
              </a:graphicData>
            </a:graphic>
          </wp:inline>
        </w:drawing>
      </w:r>
    </w:p>
    <w:p w14:paraId="6E01654C" w14:textId="77777777" w:rsidR="00B204A7" w:rsidRPr="00D01CE4" w:rsidRDefault="00B204A7" w:rsidP="00B204A7">
      <w:pPr>
        <w:rPr>
          <w:rtl/>
          <w:lang w:bidi="ar-EG"/>
        </w:rPr>
      </w:pPr>
      <w:r w:rsidRPr="00D01CE4">
        <w:rPr>
          <w:rtl/>
          <w:lang w:bidi="ar-EG"/>
        </w:rPr>
        <w:t>وبالتالي، فإن نفس التخصيص بثلاث قيم مختلفة لكثافة القدرة يحظى بالحماية في الفحوصات اللاحقة التي يجريها المكتب.</w:t>
      </w:r>
    </w:p>
    <w:p w14:paraId="46981975" w14:textId="77777777" w:rsidR="00B204A7" w:rsidRPr="00D01CE4" w:rsidRDefault="00B204A7" w:rsidP="00AA2DEE">
      <w:pPr>
        <w:rPr>
          <w:rtl/>
          <w:lang w:bidi="ar-EG"/>
        </w:rPr>
      </w:pPr>
      <w:r w:rsidRPr="00D01CE4">
        <w:rPr>
          <w:rtl/>
          <w:lang w:bidi="ar-EG"/>
        </w:rPr>
        <w:t xml:space="preserve">ومن أجل الحفاظ على كفاءة الخطة، وعلى وجه الخصوص، عدم </w:t>
      </w:r>
      <w:r w:rsidRPr="00D01CE4">
        <w:rPr>
          <w:rFonts w:hint="cs"/>
          <w:rtl/>
          <w:lang w:bidi="ar-EG"/>
        </w:rPr>
        <w:t>إنشاء</w:t>
      </w:r>
      <w:r w:rsidRPr="00D01CE4">
        <w:rPr>
          <w:rtl/>
          <w:lang w:bidi="ar-EG"/>
        </w:rPr>
        <w:t xml:space="preserve"> قيود غير ضرورية على </w:t>
      </w:r>
      <w:r w:rsidRPr="00D01CE4">
        <w:rPr>
          <w:rFonts w:hint="cs"/>
          <w:rtl/>
          <w:lang w:bidi="ar-EG"/>
        </w:rPr>
        <w:t>التبليغات</w:t>
      </w:r>
      <w:r w:rsidRPr="00D01CE4">
        <w:rPr>
          <w:rtl/>
          <w:lang w:bidi="ar-EG"/>
        </w:rPr>
        <w:t xml:space="preserve"> اللاحقة </w:t>
      </w:r>
      <w:r w:rsidRPr="00D01CE4">
        <w:rPr>
          <w:rFonts w:hint="cs"/>
          <w:rtl/>
          <w:lang w:bidi="ar-EG"/>
        </w:rPr>
        <w:t xml:space="preserve">عن </w:t>
      </w:r>
      <w:r w:rsidRPr="00D01CE4">
        <w:rPr>
          <w:rtl/>
          <w:lang w:bidi="ar-EG"/>
        </w:rPr>
        <w:t xml:space="preserve">شبكات </w:t>
      </w:r>
      <w:r w:rsidRPr="00D01CE4">
        <w:rPr>
          <w:rFonts w:hint="cs"/>
          <w:rtl/>
          <w:lang w:bidi="ar-EG"/>
        </w:rPr>
        <w:t xml:space="preserve">وفق </w:t>
      </w:r>
      <w:r w:rsidRPr="00D01CE4">
        <w:rPr>
          <w:rtl/>
          <w:lang w:bidi="ar-EG"/>
        </w:rPr>
        <w:t xml:space="preserve">التذييل </w:t>
      </w:r>
      <w:r w:rsidRPr="00D01CE4">
        <w:rPr>
          <w:b/>
          <w:bCs/>
          <w:lang w:val="en-GB" w:bidi="ar-EG"/>
        </w:rPr>
        <w:t>30B</w:t>
      </w:r>
      <w:r w:rsidRPr="00D01CE4">
        <w:rPr>
          <w:rtl/>
          <w:lang w:bidi="ar-EG"/>
        </w:rPr>
        <w:t xml:space="preserve">، يُقترح قبول كثافة قدرة واحدة فقط للحالات المشابهة للحالة الواردة في المثال أعلاه. وإذا أصرت الإدارة المبلغة على قيم مختلفة لكثافة القدرة، فيجب عليها تقديم مناطق تغطية منفصلة على النحو </w:t>
      </w:r>
      <w:r w:rsidRPr="00D01CE4">
        <w:rPr>
          <w:rFonts w:hint="cs"/>
          <w:rtl/>
          <w:lang w:bidi="ar-EG"/>
        </w:rPr>
        <w:t>المعرَّف</w:t>
      </w:r>
      <w:r w:rsidRPr="00D01CE4">
        <w:rPr>
          <w:rtl/>
          <w:lang w:bidi="ar-EG"/>
        </w:rPr>
        <w:t xml:space="preserve"> أدناه.</w:t>
      </w:r>
    </w:p>
    <w:tbl>
      <w:tblPr>
        <w:tblStyle w:val="TableGrid"/>
        <w:bidiVisual/>
        <w:tblW w:w="0" w:type="auto"/>
        <w:tblLook w:val="04A0" w:firstRow="1" w:lastRow="0" w:firstColumn="1" w:lastColumn="0" w:noHBand="0" w:noVBand="1"/>
      </w:tblPr>
      <w:tblGrid>
        <w:gridCol w:w="9016"/>
      </w:tblGrid>
      <w:tr w:rsidR="00B204A7" w:rsidRPr="00D01CE4" w14:paraId="6C350522" w14:textId="77777777" w:rsidTr="00E97A13">
        <w:tc>
          <w:tcPr>
            <w:tcW w:w="9016" w:type="dxa"/>
          </w:tcPr>
          <w:p w14:paraId="5415794A" w14:textId="7F8088AA" w:rsidR="00B204A7" w:rsidRPr="00D01CE4" w:rsidRDefault="00B204A7" w:rsidP="00E97A13">
            <w:pPr>
              <w:rPr>
                <w:rFonts w:eastAsia="SimSun"/>
                <w:rtl/>
              </w:rPr>
            </w:pPr>
            <w:r w:rsidRPr="00D01CE4">
              <w:rPr>
                <w:rFonts w:eastAsia="SimSun"/>
                <w:rtl/>
                <w:lang w:bidi="ar-EG"/>
              </w:rPr>
              <w:lastRenderedPageBreak/>
              <w:t xml:space="preserve">باختصار، عند </w:t>
            </w:r>
            <w:r w:rsidRPr="00D01CE4">
              <w:rPr>
                <w:rFonts w:eastAsia="SimSun" w:hint="cs"/>
                <w:rtl/>
                <w:lang w:bidi="ar-EG"/>
              </w:rPr>
              <w:t>ت</w:t>
            </w:r>
            <w:r w:rsidRPr="00D01CE4">
              <w:rPr>
                <w:rFonts w:eastAsia="SimSun"/>
                <w:rtl/>
                <w:lang w:bidi="ar-EG"/>
              </w:rPr>
              <w:t xml:space="preserve">فحص التبليغ المقدم بموجب الفقرة 17.6 أو </w:t>
            </w:r>
            <w:r w:rsidR="00AA2DEE" w:rsidRPr="00D01CE4">
              <w:rPr>
                <w:spacing w:val="-2"/>
                <w:rtl/>
                <w:lang w:bidi="ar-EG"/>
              </w:rPr>
              <w:t>الفقر</w:t>
            </w:r>
            <w:r w:rsidR="00AA2DEE" w:rsidRPr="00D01CE4">
              <w:rPr>
                <w:rFonts w:hint="cs"/>
                <w:spacing w:val="-2"/>
                <w:rtl/>
                <w:lang w:bidi="ar-EG"/>
              </w:rPr>
              <w:t>تين</w:t>
            </w:r>
            <w:r w:rsidR="00AA2DEE" w:rsidRPr="00D01CE4">
              <w:rPr>
                <w:spacing w:val="-2"/>
                <w:rtl/>
                <w:lang w:bidi="ar-EG"/>
              </w:rPr>
              <w:t xml:space="preserve"> </w:t>
            </w:r>
            <w:r w:rsidR="00AA2DEE" w:rsidRPr="00D01CE4">
              <w:rPr>
                <w:rFonts w:hint="cs"/>
                <w:spacing w:val="-2"/>
                <w:rtl/>
                <w:lang w:bidi="ar-EG"/>
              </w:rPr>
              <w:t>17</w:t>
            </w:r>
            <w:r w:rsidR="00AA2DEE" w:rsidRPr="00D01CE4">
              <w:rPr>
                <w:spacing w:val="-2"/>
                <w:rtl/>
                <w:lang w:bidi="ar-EG"/>
              </w:rPr>
              <w:t>.6/</w:t>
            </w:r>
            <w:r w:rsidR="00AA2DEE" w:rsidRPr="00D01CE4">
              <w:rPr>
                <w:spacing w:val="-2"/>
                <w:lang w:bidi="ar-EG"/>
              </w:rPr>
              <w:t>25.6</w:t>
            </w:r>
            <w:r w:rsidRPr="00D01CE4">
              <w:rPr>
                <w:rFonts w:eastAsia="SimSun"/>
                <w:rtl/>
                <w:lang w:bidi="ar-EG"/>
              </w:rPr>
              <w:t xml:space="preserve"> من المادة 6 من التذييل </w:t>
            </w:r>
            <w:r w:rsidRPr="00D01CE4">
              <w:rPr>
                <w:rFonts w:eastAsia="SimSun"/>
                <w:b/>
                <w:bCs/>
                <w:lang w:val="en-GB"/>
              </w:rPr>
              <w:t>30B</w:t>
            </w:r>
            <w:r w:rsidRPr="00D01CE4">
              <w:rPr>
                <w:rFonts w:eastAsia="SimSun"/>
                <w:rtl/>
                <w:lang w:bidi="ar-EG"/>
              </w:rPr>
              <w:t>، يتخذ المكتب الإجراء التالي:</w:t>
            </w:r>
          </w:p>
          <w:p w14:paraId="56DAF947" w14:textId="77777777" w:rsidR="00B204A7" w:rsidRPr="00D01CE4" w:rsidRDefault="00B204A7" w:rsidP="00E97A13">
            <w:pPr>
              <w:pStyle w:val="enumlev1"/>
              <w:rPr>
                <w:rtl/>
              </w:rPr>
            </w:pPr>
            <w:r w:rsidRPr="00D01CE4">
              <w:rPr>
                <w:rtl/>
              </w:rPr>
              <w:t>-</w:t>
            </w:r>
            <w:r w:rsidRPr="00D01CE4">
              <w:rPr>
                <w:rtl/>
              </w:rPr>
              <w:tab/>
            </w:r>
            <w:r w:rsidRPr="00D01CE4">
              <w:rPr>
                <w:rtl/>
                <w:lang w:bidi="ar-EG"/>
              </w:rPr>
              <w:t xml:space="preserve">إذا تراكبت مناطق الخدمة في تخصيصي وصلة هابطة كلياً أو جزئياً </w:t>
            </w:r>
            <w:r w:rsidRPr="00D01CE4">
              <w:rPr>
                <w:rFonts w:hint="cs"/>
                <w:rtl/>
                <w:lang w:bidi="ar-EG"/>
              </w:rPr>
              <w:t>وتطابقت</w:t>
            </w:r>
            <w:r w:rsidRPr="00D01CE4">
              <w:rPr>
                <w:rtl/>
                <w:lang w:bidi="ar-EG"/>
              </w:rPr>
              <w:t xml:space="preserve"> الخصائص الأخرى (باستثناء كثافة القدرة) للتخصيصين، ي</w:t>
            </w:r>
            <w:r w:rsidRPr="00D01CE4">
              <w:rPr>
                <w:rFonts w:hint="cs"/>
                <w:rtl/>
                <w:lang w:bidi="ar-EG"/>
              </w:rPr>
              <w:t>ُ</w:t>
            </w:r>
            <w:r w:rsidRPr="00D01CE4">
              <w:rPr>
                <w:rtl/>
                <w:lang w:bidi="ar-EG"/>
              </w:rPr>
              <w:t>عتبر هذ</w:t>
            </w:r>
            <w:r w:rsidRPr="00D01CE4">
              <w:rPr>
                <w:rFonts w:hint="cs"/>
                <w:rtl/>
                <w:lang w:bidi="ar-EG"/>
              </w:rPr>
              <w:t>ا</w:t>
            </w:r>
            <w:r w:rsidRPr="00D01CE4">
              <w:rPr>
                <w:rtl/>
                <w:lang w:bidi="ar-EG"/>
              </w:rPr>
              <w:t>ن التخصيص</w:t>
            </w:r>
            <w:r w:rsidRPr="00D01CE4">
              <w:rPr>
                <w:rFonts w:hint="cs"/>
                <w:rtl/>
                <w:lang w:bidi="ar-EG"/>
              </w:rPr>
              <w:t>ا</w:t>
            </w:r>
            <w:r w:rsidRPr="00D01CE4">
              <w:rPr>
                <w:rtl/>
                <w:lang w:bidi="ar-EG"/>
              </w:rPr>
              <w:t xml:space="preserve">ن </w:t>
            </w:r>
            <w:r w:rsidRPr="00D01CE4">
              <w:rPr>
                <w:rFonts w:hint="cs"/>
                <w:rtl/>
                <w:lang w:bidi="ar-EG"/>
              </w:rPr>
              <w:t>متطابقان</w:t>
            </w:r>
            <w:r w:rsidRPr="00D01CE4">
              <w:rPr>
                <w:rtl/>
                <w:lang w:bidi="ar-EG"/>
              </w:rPr>
              <w:t xml:space="preserve"> ويكون لهما نفس قيمة كثافة القدرة.</w:t>
            </w:r>
          </w:p>
          <w:p w14:paraId="2999FA20" w14:textId="77777777" w:rsidR="00B204A7" w:rsidRPr="00D01CE4" w:rsidRDefault="00B204A7" w:rsidP="00E97A13">
            <w:pPr>
              <w:pStyle w:val="enumlev1"/>
              <w:rPr>
                <w:rtl/>
              </w:rPr>
            </w:pPr>
            <w:r w:rsidRPr="00D01CE4">
              <w:rPr>
                <w:rtl/>
              </w:rPr>
              <w:t>-</w:t>
            </w:r>
            <w:r w:rsidRPr="00D01CE4">
              <w:rPr>
                <w:rtl/>
              </w:rPr>
              <w:tab/>
            </w:r>
            <w:r w:rsidRPr="00D01CE4">
              <w:rPr>
                <w:rtl/>
                <w:lang w:bidi="ar-EG"/>
              </w:rPr>
              <w:t xml:space="preserve">إذا تراكبت المناطق ضمن أكفة كسب هوائي </w:t>
            </w:r>
            <w:proofErr w:type="spellStart"/>
            <w:r w:rsidRPr="00D01CE4">
              <w:rPr>
                <w:rtl/>
                <w:lang w:bidi="ar-EG"/>
              </w:rPr>
              <w:t>ساتلي</w:t>
            </w:r>
            <w:proofErr w:type="spellEnd"/>
            <w:r w:rsidRPr="00D01CE4">
              <w:rPr>
                <w:rtl/>
                <w:lang w:bidi="ar-EG"/>
              </w:rPr>
              <w:t xml:space="preserve"> [-</w:t>
            </w:r>
            <w:r w:rsidRPr="00D01CE4">
              <w:t>X</w:t>
            </w:r>
            <w:r w:rsidRPr="00D01CE4">
              <w:rPr>
                <w:rFonts w:hint="cs"/>
                <w:rtl/>
                <w:lang w:bidi="ar-EG"/>
              </w:rPr>
              <w:t xml:space="preserve"> </w:t>
            </w:r>
            <w:r w:rsidRPr="00D01CE4">
              <w:t>dB</w:t>
            </w:r>
            <w:r w:rsidRPr="00D01CE4">
              <w:rPr>
                <w:rtl/>
                <w:lang w:bidi="ar-EG"/>
              </w:rPr>
              <w:t xml:space="preserve">، </w:t>
            </w:r>
            <w:r w:rsidRPr="00D01CE4">
              <w:rPr>
                <w:rFonts w:hint="cs"/>
                <w:rtl/>
                <w:lang w:bidi="ar-EG"/>
              </w:rPr>
              <w:t>ب</w:t>
            </w:r>
            <w:r w:rsidRPr="00D01CE4">
              <w:rPr>
                <w:rtl/>
                <w:lang w:bidi="ar-EG"/>
              </w:rPr>
              <w:t xml:space="preserve">قيمة </w:t>
            </w:r>
            <w:r w:rsidRPr="00D01CE4">
              <w:t>X</w:t>
            </w:r>
            <w:r w:rsidRPr="00D01CE4">
              <w:rPr>
                <w:rtl/>
                <w:lang w:bidi="ar-EG"/>
              </w:rPr>
              <w:t xml:space="preserve"> التي يحددها المؤتمر </w:t>
            </w:r>
            <w:r w:rsidRPr="00D01CE4">
              <w:t>WRC-23</w:t>
            </w:r>
            <w:r w:rsidRPr="00D01CE4">
              <w:rPr>
                <w:rtl/>
                <w:lang w:bidi="ar-EG"/>
              </w:rPr>
              <w:t xml:space="preserve">] </w:t>
            </w:r>
            <w:r w:rsidRPr="00D01CE4">
              <w:rPr>
                <w:rFonts w:hint="cs"/>
                <w:rtl/>
                <w:lang w:bidi="ar-EG"/>
              </w:rPr>
              <w:t xml:space="preserve">في </w:t>
            </w:r>
            <w:r w:rsidRPr="00D01CE4">
              <w:rPr>
                <w:rtl/>
                <w:lang w:bidi="ar-EG"/>
              </w:rPr>
              <w:t xml:space="preserve">تخصيصي وصلة صاعدة كلياً أو جزئياً </w:t>
            </w:r>
            <w:r w:rsidRPr="00D01CE4">
              <w:rPr>
                <w:rFonts w:hint="cs"/>
                <w:rtl/>
                <w:lang w:bidi="ar-EG"/>
              </w:rPr>
              <w:t>وتطابقت</w:t>
            </w:r>
            <w:r w:rsidRPr="00D01CE4">
              <w:rPr>
                <w:rtl/>
                <w:lang w:bidi="ar-EG"/>
              </w:rPr>
              <w:t xml:space="preserve"> الخصائص الأخرى (باستثناء كثافة القدرة) للتخصيصين، ي</w:t>
            </w:r>
            <w:r w:rsidRPr="00D01CE4">
              <w:rPr>
                <w:rFonts w:hint="cs"/>
                <w:rtl/>
                <w:lang w:bidi="ar-EG"/>
              </w:rPr>
              <w:t>ُ</w:t>
            </w:r>
            <w:r w:rsidRPr="00D01CE4">
              <w:rPr>
                <w:rtl/>
                <w:lang w:bidi="ar-EG"/>
              </w:rPr>
              <w:t>عتبر هذ</w:t>
            </w:r>
            <w:r w:rsidRPr="00D01CE4">
              <w:rPr>
                <w:rFonts w:hint="cs"/>
                <w:rtl/>
                <w:lang w:bidi="ar-EG"/>
              </w:rPr>
              <w:t>ا</w:t>
            </w:r>
            <w:r w:rsidRPr="00D01CE4">
              <w:rPr>
                <w:rtl/>
                <w:lang w:bidi="ar-EG"/>
              </w:rPr>
              <w:t>ن التخصيص</w:t>
            </w:r>
            <w:r w:rsidRPr="00D01CE4">
              <w:rPr>
                <w:rFonts w:hint="cs"/>
                <w:rtl/>
                <w:lang w:bidi="ar-EG"/>
              </w:rPr>
              <w:t>ا</w:t>
            </w:r>
            <w:r w:rsidRPr="00D01CE4">
              <w:rPr>
                <w:rtl/>
                <w:lang w:bidi="ar-EG"/>
              </w:rPr>
              <w:t xml:space="preserve">ن </w:t>
            </w:r>
            <w:r w:rsidRPr="00D01CE4">
              <w:rPr>
                <w:rFonts w:hint="cs"/>
                <w:rtl/>
                <w:lang w:bidi="ar-EG"/>
              </w:rPr>
              <w:t>متطابقان</w:t>
            </w:r>
            <w:r w:rsidRPr="00D01CE4">
              <w:rPr>
                <w:rtl/>
                <w:lang w:bidi="ar-EG"/>
              </w:rPr>
              <w:t xml:space="preserve"> ويكون لهما نفس قيمة كثافة القدرة.</w:t>
            </w:r>
          </w:p>
          <w:p w14:paraId="131D7598" w14:textId="77777777" w:rsidR="00B204A7" w:rsidRPr="00D01CE4" w:rsidRDefault="00B204A7" w:rsidP="00E97A13">
            <w:r w:rsidRPr="00D01CE4">
              <w:rPr>
                <w:rtl/>
                <w:lang w:bidi="ar-EG"/>
              </w:rPr>
              <w:t>ويُدعى المؤتمر إلى تأييد مسار العمل هذا.</w:t>
            </w:r>
          </w:p>
        </w:tc>
      </w:tr>
    </w:tbl>
    <w:p w14:paraId="4912DD0A" w14:textId="77777777" w:rsidR="00B204A7" w:rsidRPr="00D01CE4" w:rsidRDefault="00B204A7" w:rsidP="00361498">
      <w:pPr>
        <w:pStyle w:val="Heading4"/>
        <w:rPr>
          <w:rtl/>
        </w:rPr>
      </w:pPr>
      <w:r w:rsidRPr="00D01CE4">
        <w:t>4.6.2.3</w:t>
      </w:r>
      <w:r w:rsidRPr="00D01CE4">
        <w:rPr>
          <w:rtl/>
        </w:rPr>
        <w:tab/>
        <w:t xml:space="preserve">تحديث المادة 10 من التذييل </w:t>
      </w:r>
      <w:r w:rsidRPr="00D01CE4">
        <w:t>30B</w:t>
      </w:r>
    </w:p>
    <w:p w14:paraId="73B6B3DA" w14:textId="77777777" w:rsidR="00B204A7" w:rsidRPr="00D01CE4" w:rsidRDefault="00B204A7" w:rsidP="00361498">
      <w:pPr>
        <w:rPr>
          <w:rtl/>
          <w:lang w:bidi="ar-SY"/>
        </w:rPr>
      </w:pPr>
      <w:r w:rsidRPr="00D01CE4">
        <w:rPr>
          <w:rFonts w:hint="cs"/>
          <w:rtl/>
          <w:lang w:bidi="ar-SY"/>
        </w:rPr>
        <w:t xml:space="preserve">منذ المؤتمر العالمي للاتصالات الراديوية لعام 2019، أعيد إدراج بعض التعيينات من القائمة أو تحويلها إلى تخصيصات أُدرجت لاحقاً في القائمة. ونُشرت إعادة الإدراج أو الإدراج في القائمة في الأقسام الخاصة من النشرة الإعلامية الدولية للترددات الصادرة عن مكتب الاتصالات الراديوية، وإدراجهما في قاعدة البيانات الرئيسية للتذيل </w:t>
      </w:r>
      <w:r w:rsidRPr="00D01CE4">
        <w:rPr>
          <w:b/>
          <w:bCs/>
          <w:lang w:bidi="ar-SY"/>
        </w:rPr>
        <w:t>30</w:t>
      </w:r>
      <w:r w:rsidRPr="00D01CE4">
        <w:rPr>
          <w:b/>
          <w:bCs/>
          <w:lang w:val="fr-CH" w:bidi="ar-SY"/>
        </w:rPr>
        <w:t>B</w:t>
      </w:r>
      <w:r w:rsidRPr="00D01CE4">
        <w:rPr>
          <w:rFonts w:hint="cs"/>
          <w:rtl/>
          <w:lang w:bidi="ar-SY"/>
        </w:rPr>
        <w:t>. ويرد تبيان التغييرات أدناه.</w:t>
      </w:r>
    </w:p>
    <w:p w14:paraId="431EAFA0" w14:textId="77777777" w:rsidR="00B204A7" w:rsidRPr="00D01CE4" w:rsidRDefault="00B204A7" w:rsidP="00361498">
      <w:pPr>
        <w:rPr>
          <w:rtl/>
          <w:lang w:bidi="ar-EG"/>
        </w:rPr>
      </w:pPr>
      <w:r w:rsidRPr="00D01CE4">
        <w:rPr>
          <w:rFonts w:hint="cs"/>
          <w:rtl/>
          <w:lang w:bidi="ar-SY"/>
        </w:rPr>
        <w:t xml:space="preserve">وقد أعيد إدراج تعيينات إدارتين (البرازيل وكندا) تطبيقاً للفقرة </w:t>
      </w:r>
      <w:r w:rsidRPr="00D01CE4">
        <w:rPr>
          <w:lang w:bidi="ar-SY"/>
        </w:rPr>
        <w:t>33</w:t>
      </w:r>
      <w:r w:rsidRPr="00D01CE4">
        <w:rPr>
          <w:lang w:val="fr-CH" w:bidi="ar-SY"/>
        </w:rPr>
        <w:t>.</w:t>
      </w:r>
      <w:r w:rsidRPr="00D01CE4">
        <w:rPr>
          <w:lang w:bidi="ar-SY"/>
        </w:rPr>
        <w:t>6</w:t>
      </w:r>
      <w:r w:rsidRPr="00D01CE4">
        <w:rPr>
          <w:rFonts w:hint="cs"/>
          <w:rtl/>
          <w:lang w:bidi="ar-SY"/>
        </w:rPr>
        <w:t xml:space="preserve"> </w:t>
      </w:r>
      <w:r w:rsidRPr="00D01CE4">
        <w:rPr>
          <w:rFonts w:hint="cs"/>
          <w:i/>
          <w:iCs/>
          <w:rtl/>
          <w:lang w:bidi="ar-SY"/>
        </w:rPr>
        <w:t>ج)</w:t>
      </w:r>
      <w:r w:rsidRPr="00D01CE4">
        <w:rPr>
          <w:rFonts w:hint="cs"/>
          <w:rtl/>
          <w:lang w:bidi="ar-SY"/>
        </w:rPr>
        <w:t xml:space="preserve"> من المادة </w:t>
      </w:r>
      <w:r w:rsidRPr="00D01CE4">
        <w:rPr>
          <w:lang w:bidi="ar-SY"/>
        </w:rPr>
        <w:t>6</w:t>
      </w:r>
      <w:r w:rsidRPr="00D01CE4">
        <w:rPr>
          <w:rFonts w:hint="cs"/>
          <w:rtl/>
          <w:lang w:bidi="ar-SY"/>
        </w:rPr>
        <w:t xml:space="preserve"> في التذييل </w:t>
      </w:r>
      <w:r w:rsidRPr="00D01CE4">
        <w:rPr>
          <w:b/>
          <w:bCs/>
          <w:lang w:bidi="ar-SY"/>
        </w:rPr>
        <w:t>30</w:t>
      </w:r>
      <w:r w:rsidRPr="00D01CE4">
        <w:rPr>
          <w:b/>
          <w:bCs/>
          <w:lang w:val="fr-CH" w:bidi="ar-SY"/>
        </w:rPr>
        <w:t>B</w:t>
      </w:r>
      <w:r w:rsidRPr="00D01CE4">
        <w:rPr>
          <w:rFonts w:hint="cs"/>
          <w:rtl/>
          <w:lang w:bidi="ar-EG"/>
        </w:rPr>
        <w:t>:</w:t>
      </w:r>
    </w:p>
    <w:p w14:paraId="0B4469AA" w14:textId="77777777" w:rsidR="00B204A7" w:rsidRPr="00D01CE4" w:rsidRDefault="00B204A7" w:rsidP="00B204A7">
      <w:pPr>
        <w:pStyle w:val="Tabletitle"/>
        <w:rPr>
          <w:rtl/>
          <w:lang w:bidi="ar-SY"/>
        </w:rPr>
      </w:pPr>
      <w:r w:rsidRPr="00D01CE4">
        <w:rPr>
          <w:lang w:bidi="ar-SY"/>
        </w:rPr>
        <w:t>MHz 4 800-4 500</w:t>
      </w:r>
      <w:r w:rsidRPr="00D01CE4">
        <w:rPr>
          <w:rFonts w:hint="cs"/>
          <w:rtl/>
          <w:lang w:bidi="ar-SY"/>
        </w:rPr>
        <w:t xml:space="preserve">، </w:t>
      </w:r>
      <w:r w:rsidRPr="00D01CE4">
        <w:rPr>
          <w:lang w:bidi="ar-SY"/>
        </w:rPr>
        <w:t>MHz 7 025-6 725</w:t>
      </w:r>
    </w:p>
    <w:tbl>
      <w:tblPr>
        <w:bidiVisual/>
        <w:tblW w:w="4994" w:type="pct"/>
        <w:jc w:val="center"/>
        <w:tblLook w:val="00A0" w:firstRow="1" w:lastRow="0" w:firstColumn="1" w:lastColumn="0" w:noHBand="0" w:noVBand="0"/>
      </w:tblPr>
      <w:tblGrid>
        <w:gridCol w:w="1493"/>
        <w:gridCol w:w="979"/>
        <w:gridCol w:w="1102"/>
        <w:gridCol w:w="1059"/>
        <w:gridCol w:w="799"/>
        <w:gridCol w:w="683"/>
        <w:gridCol w:w="842"/>
        <w:gridCol w:w="980"/>
        <w:gridCol w:w="842"/>
        <w:gridCol w:w="843"/>
      </w:tblGrid>
      <w:tr w:rsidR="00B204A7" w:rsidRPr="00D01CE4" w14:paraId="6CBF7382" w14:textId="77777777" w:rsidTr="00E97A13">
        <w:trPr>
          <w:trHeight w:val="300"/>
          <w:jc w:val="center"/>
        </w:trPr>
        <w:tc>
          <w:tcPr>
            <w:tcW w:w="149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5A965EBF" w14:textId="77777777" w:rsidR="00B204A7" w:rsidRPr="00D01CE4" w:rsidRDefault="00B204A7" w:rsidP="00E97A13">
            <w:pPr>
              <w:pStyle w:val="Tabletext"/>
              <w:spacing w:before="40" w:after="40" w:line="240" w:lineRule="exact"/>
              <w:jc w:val="center"/>
              <w:rPr>
                <w:rFonts w:eastAsia="SimSun"/>
              </w:rPr>
            </w:pPr>
            <w:r w:rsidRPr="00D01CE4">
              <w:rPr>
                <w:rFonts w:eastAsia="SimSun"/>
              </w:rPr>
              <w:t>1</w:t>
            </w:r>
          </w:p>
        </w:tc>
        <w:tc>
          <w:tcPr>
            <w:tcW w:w="979" w:type="dxa"/>
            <w:tcBorders>
              <w:top w:val="single" w:sz="4" w:space="0" w:color="3F3F3F"/>
              <w:left w:val="nil"/>
              <w:bottom w:val="single" w:sz="4" w:space="0" w:color="3F3F3F"/>
              <w:right w:val="single" w:sz="4" w:space="0" w:color="3F3F3F"/>
            </w:tcBorders>
            <w:shd w:val="clear" w:color="auto" w:fill="auto"/>
            <w:noWrap/>
            <w:vAlign w:val="bottom"/>
          </w:tcPr>
          <w:p w14:paraId="55BDA3DF" w14:textId="77777777" w:rsidR="00B204A7" w:rsidRPr="00D01CE4" w:rsidRDefault="00B204A7" w:rsidP="00E97A13">
            <w:pPr>
              <w:pStyle w:val="Tabletext"/>
              <w:spacing w:before="40" w:after="40" w:line="240" w:lineRule="exact"/>
              <w:jc w:val="center"/>
              <w:rPr>
                <w:rFonts w:eastAsia="SimSun"/>
              </w:rPr>
            </w:pPr>
            <w:r w:rsidRPr="00D01CE4">
              <w:rPr>
                <w:rFonts w:eastAsia="SimSun"/>
              </w:rPr>
              <w:t>2</w:t>
            </w:r>
          </w:p>
        </w:tc>
        <w:tc>
          <w:tcPr>
            <w:tcW w:w="1102" w:type="dxa"/>
            <w:tcBorders>
              <w:top w:val="single" w:sz="4" w:space="0" w:color="3F3F3F"/>
              <w:left w:val="nil"/>
              <w:bottom w:val="single" w:sz="4" w:space="0" w:color="3F3F3F"/>
              <w:right w:val="single" w:sz="4" w:space="0" w:color="3F3F3F"/>
            </w:tcBorders>
            <w:shd w:val="clear" w:color="auto" w:fill="auto"/>
            <w:noWrap/>
            <w:vAlign w:val="bottom"/>
          </w:tcPr>
          <w:p w14:paraId="67447DB9"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c>
          <w:tcPr>
            <w:tcW w:w="1059" w:type="dxa"/>
            <w:tcBorders>
              <w:top w:val="single" w:sz="4" w:space="0" w:color="3F3F3F"/>
              <w:left w:val="nil"/>
              <w:bottom w:val="single" w:sz="4" w:space="0" w:color="3F3F3F"/>
              <w:right w:val="single" w:sz="4" w:space="0" w:color="3F3F3F"/>
            </w:tcBorders>
            <w:shd w:val="clear" w:color="auto" w:fill="auto"/>
            <w:noWrap/>
            <w:vAlign w:val="bottom"/>
          </w:tcPr>
          <w:p w14:paraId="499808A2" w14:textId="77777777" w:rsidR="00B204A7" w:rsidRPr="00D01CE4" w:rsidRDefault="00B204A7" w:rsidP="00E97A13">
            <w:pPr>
              <w:pStyle w:val="Tabletext"/>
              <w:spacing w:before="40" w:after="40" w:line="240" w:lineRule="exact"/>
              <w:jc w:val="center"/>
              <w:rPr>
                <w:rFonts w:eastAsia="SimSun"/>
              </w:rPr>
            </w:pPr>
            <w:r w:rsidRPr="00D01CE4">
              <w:rPr>
                <w:rFonts w:eastAsia="SimSun"/>
              </w:rPr>
              <w:t>4</w:t>
            </w:r>
          </w:p>
        </w:tc>
        <w:tc>
          <w:tcPr>
            <w:tcW w:w="799" w:type="dxa"/>
            <w:tcBorders>
              <w:top w:val="single" w:sz="4" w:space="0" w:color="3F3F3F"/>
              <w:left w:val="nil"/>
              <w:bottom w:val="single" w:sz="4" w:space="0" w:color="3F3F3F"/>
              <w:right w:val="single" w:sz="4" w:space="0" w:color="3F3F3F"/>
            </w:tcBorders>
            <w:shd w:val="clear" w:color="auto" w:fill="auto"/>
            <w:noWrap/>
            <w:vAlign w:val="bottom"/>
          </w:tcPr>
          <w:p w14:paraId="6890144D" w14:textId="77777777" w:rsidR="00B204A7" w:rsidRPr="00D01CE4" w:rsidRDefault="00B204A7" w:rsidP="00E97A13">
            <w:pPr>
              <w:pStyle w:val="Tabletext"/>
              <w:spacing w:before="40" w:after="40" w:line="240" w:lineRule="exact"/>
              <w:jc w:val="center"/>
              <w:rPr>
                <w:rFonts w:eastAsia="SimSun"/>
              </w:rPr>
            </w:pPr>
            <w:r w:rsidRPr="00D01CE4">
              <w:rPr>
                <w:rFonts w:eastAsia="SimSun"/>
              </w:rPr>
              <w:t>5</w:t>
            </w:r>
          </w:p>
        </w:tc>
        <w:tc>
          <w:tcPr>
            <w:tcW w:w="683" w:type="dxa"/>
            <w:tcBorders>
              <w:top w:val="single" w:sz="4" w:space="0" w:color="3F3F3F"/>
              <w:left w:val="nil"/>
              <w:bottom w:val="single" w:sz="4" w:space="0" w:color="3F3F3F"/>
              <w:right w:val="single" w:sz="4" w:space="0" w:color="3F3F3F"/>
            </w:tcBorders>
            <w:shd w:val="clear" w:color="auto" w:fill="auto"/>
            <w:noWrap/>
            <w:vAlign w:val="bottom"/>
          </w:tcPr>
          <w:p w14:paraId="7A67CBED" w14:textId="77777777" w:rsidR="00B204A7" w:rsidRPr="00D01CE4" w:rsidRDefault="00B204A7" w:rsidP="00E97A13">
            <w:pPr>
              <w:pStyle w:val="Tabletext"/>
              <w:spacing w:before="40" w:after="40" w:line="240" w:lineRule="exact"/>
              <w:jc w:val="center"/>
              <w:rPr>
                <w:rFonts w:eastAsia="SimSun"/>
              </w:rPr>
            </w:pPr>
            <w:r w:rsidRPr="00D01CE4">
              <w:rPr>
                <w:rFonts w:eastAsia="SimSun"/>
              </w:rPr>
              <w:t>6</w:t>
            </w: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7B0729E5" w14:textId="77777777" w:rsidR="00B204A7" w:rsidRPr="00D01CE4" w:rsidRDefault="00B204A7" w:rsidP="00E97A13">
            <w:pPr>
              <w:pStyle w:val="Tabletext"/>
              <w:spacing w:before="40" w:after="40" w:line="240" w:lineRule="exact"/>
              <w:jc w:val="center"/>
              <w:rPr>
                <w:rFonts w:eastAsia="SimSun"/>
              </w:rPr>
            </w:pPr>
            <w:r w:rsidRPr="00D01CE4">
              <w:rPr>
                <w:rFonts w:eastAsia="SimSun"/>
              </w:rPr>
              <w:t>7</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5CDF3E7C" w14:textId="77777777" w:rsidR="00B204A7" w:rsidRPr="00D01CE4" w:rsidRDefault="00B204A7" w:rsidP="00E97A13">
            <w:pPr>
              <w:pStyle w:val="Tabletext"/>
              <w:spacing w:before="40" w:after="40" w:line="240" w:lineRule="exact"/>
              <w:jc w:val="center"/>
              <w:rPr>
                <w:rFonts w:eastAsia="SimSun"/>
              </w:rPr>
            </w:pPr>
            <w:r w:rsidRPr="00D01CE4">
              <w:rPr>
                <w:rFonts w:eastAsia="SimSun"/>
              </w:rPr>
              <w:t>8</w:t>
            </w: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7B6D0478" w14:textId="77777777" w:rsidR="00B204A7" w:rsidRPr="00D01CE4" w:rsidRDefault="00B204A7" w:rsidP="00E97A13">
            <w:pPr>
              <w:pStyle w:val="Tabletext"/>
              <w:spacing w:before="40" w:after="40" w:line="240" w:lineRule="exact"/>
              <w:jc w:val="center"/>
              <w:rPr>
                <w:rFonts w:eastAsia="SimSun"/>
              </w:rPr>
            </w:pPr>
            <w:r w:rsidRPr="00D01CE4">
              <w:rPr>
                <w:rFonts w:eastAsia="SimSun"/>
              </w:rPr>
              <w:t>9</w:t>
            </w:r>
          </w:p>
        </w:tc>
        <w:tc>
          <w:tcPr>
            <w:tcW w:w="843" w:type="dxa"/>
            <w:tcBorders>
              <w:top w:val="single" w:sz="4" w:space="0" w:color="3F3F3F"/>
              <w:left w:val="nil"/>
              <w:bottom w:val="single" w:sz="4" w:space="0" w:color="3F3F3F"/>
              <w:right w:val="single" w:sz="4" w:space="0" w:color="3F3F3F"/>
            </w:tcBorders>
            <w:shd w:val="clear" w:color="auto" w:fill="auto"/>
            <w:noWrap/>
            <w:vAlign w:val="bottom"/>
          </w:tcPr>
          <w:p w14:paraId="20515F3D" w14:textId="77777777" w:rsidR="00B204A7" w:rsidRPr="00D01CE4" w:rsidRDefault="00B204A7" w:rsidP="00E97A13">
            <w:pPr>
              <w:pStyle w:val="Tabletext"/>
              <w:spacing w:before="40" w:after="40" w:line="240" w:lineRule="exact"/>
              <w:jc w:val="center"/>
              <w:rPr>
                <w:rFonts w:eastAsia="SimSun"/>
              </w:rPr>
            </w:pPr>
            <w:r w:rsidRPr="00D01CE4">
              <w:rPr>
                <w:rFonts w:eastAsia="SimSun"/>
              </w:rPr>
              <w:t>10</w:t>
            </w:r>
          </w:p>
        </w:tc>
      </w:tr>
      <w:tr w:rsidR="00B204A7" w:rsidRPr="00D01CE4" w14:paraId="2D860BC4" w14:textId="77777777" w:rsidTr="00E97A13">
        <w:trPr>
          <w:trHeight w:val="300"/>
          <w:jc w:val="center"/>
        </w:trPr>
        <w:tc>
          <w:tcPr>
            <w:tcW w:w="149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7BF45F4" w14:textId="77777777" w:rsidR="00B204A7" w:rsidRPr="00D01CE4" w:rsidRDefault="00B204A7" w:rsidP="00E97A13">
            <w:pPr>
              <w:pStyle w:val="Tabletext"/>
              <w:spacing w:before="40" w:after="40" w:line="240" w:lineRule="exact"/>
              <w:jc w:val="center"/>
              <w:rPr>
                <w:rFonts w:eastAsia="SimSun"/>
                <w:lang w:val="fr-CH"/>
              </w:rPr>
            </w:pPr>
            <w:r w:rsidRPr="00D01CE4">
              <w:rPr>
                <w:rFonts w:eastAsia="SimSun"/>
                <w:lang w:val="fr-CH"/>
              </w:rPr>
              <w:t>B 00011</w:t>
            </w:r>
          </w:p>
        </w:tc>
        <w:tc>
          <w:tcPr>
            <w:tcW w:w="979" w:type="dxa"/>
            <w:tcBorders>
              <w:top w:val="single" w:sz="4" w:space="0" w:color="3F3F3F"/>
              <w:left w:val="nil"/>
              <w:bottom w:val="single" w:sz="4" w:space="0" w:color="3F3F3F"/>
              <w:right w:val="single" w:sz="4" w:space="0" w:color="3F3F3F"/>
            </w:tcBorders>
            <w:shd w:val="clear" w:color="auto" w:fill="auto"/>
            <w:noWrap/>
            <w:vAlign w:val="bottom"/>
          </w:tcPr>
          <w:p w14:paraId="4FEB61B4"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65,0</w:t>
            </w:r>
          </w:p>
        </w:tc>
        <w:tc>
          <w:tcPr>
            <w:tcW w:w="1102" w:type="dxa"/>
            <w:tcBorders>
              <w:top w:val="single" w:sz="4" w:space="0" w:color="3F3F3F"/>
              <w:left w:val="nil"/>
              <w:bottom w:val="single" w:sz="4" w:space="0" w:color="3F3F3F"/>
              <w:right w:val="single" w:sz="4" w:space="0" w:color="3F3F3F"/>
            </w:tcBorders>
            <w:shd w:val="clear" w:color="auto" w:fill="auto"/>
            <w:noWrap/>
            <w:vAlign w:val="bottom"/>
          </w:tcPr>
          <w:p w14:paraId="14101BD9"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62,6</w:t>
            </w:r>
          </w:p>
        </w:tc>
        <w:tc>
          <w:tcPr>
            <w:tcW w:w="1059" w:type="dxa"/>
            <w:tcBorders>
              <w:top w:val="single" w:sz="4" w:space="0" w:color="3F3F3F"/>
              <w:left w:val="nil"/>
              <w:bottom w:val="single" w:sz="4" w:space="0" w:color="3F3F3F"/>
              <w:right w:val="single" w:sz="4" w:space="0" w:color="3F3F3F"/>
            </w:tcBorders>
            <w:shd w:val="clear" w:color="auto" w:fill="auto"/>
            <w:noWrap/>
            <w:vAlign w:val="bottom"/>
          </w:tcPr>
          <w:p w14:paraId="4909050F"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6,0</w:t>
            </w:r>
          </w:p>
        </w:tc>
        <w:tc>
          <w:tcPr>
            <w:tcW w:w="799" w:type="dxa"/>
            <w:tcBorders>
              <w:top w:val="single" w:sz="4" w:space="0" w:color="3F3F3F"/>
              <w:left w:val="nil"/>
              <w:bottom w:val="single" w:sz="4" w:space="0" w:color="3F3F3F"/>
              <w:right w:val="single" w:sz="4" w:space="0" w:color="3F3F3F"/>
            </w:tcBorders>
            <w:shd w:val="clear" w:color="auto" w:fill="auto"/>
            <w:noWrap/>
            <w:vAlign w:val="bottom"/>
          </w:tcPr>
          <w:p w14:paraId="7A13F73F" w14:textId="77777777" w:rsidR="00B204A7" w:rsidRPr="00D01CE4" w:rsidRDefault="00B204A7" w:rsidP="00E97A13">
            <w:pPr>
              <w:pStyle w:val="Tabletext"/>
              <w:spacing w:before="40" w:after="40" w:line="240" w:lineRule="exact"/>
              <w:jc w:val="center"/>
              <w:rPr>
                <w:rFonts w:eastAsia="SimSun"/>
              </w:rPr>
            </w:pPr>
          </w:p>
        </w:tc>
        <w:tc>
          <w:tcPr>
            <w:tcW w:w="683" w:type="dxa"/>
            <w:tcBorders>
              <w:top w:val="single" w:sz="4" w:space="0" w:color="3F3F3F"/>
              <w:left w:val="nil"/>
              <w:bottom w:val="single" w:sz="4" w:space="0" w:color="3F3F3F"/>
              <w:right w:val="single" w:sz="4" w:space="0" w:color="3F3F3F"/>
            </w:tcBorders>
            <w:shd w:val="clear" w:color="auto" w:fill="auto"/>
            <w:noWrap/>
            <w:vAlign w:val="bottom"/>
          </w:tcPr>
          <w:p w14:paraId="6B01342E" w14:textId="77777777" w:rsidR="00B204A7" w:rsidRPr="00D01CE4" w:rsidRDefault="00B204A7" w:rsidP="00E97A13">
            <w:pPr>
              <w:pStyle w:val="Tabletext"/>
              <w:spacing w:before="40" w:after="40" w:line="240" w:lineRule="exact"/>
              <w:jc w:val="center"/>
              <w:rPr>
                <w:rFonts w:eastAsia="SimSun"/>
              </w:rPr>
            </w:pP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283BB223" w14:textId="77777777" w:rsidR="00B204A7" w:rsidRPr="00D01CE4" w:rsidRDefault="00B204A7" w:rsidP="00E97A13">
            <w:pPr>
              <w:pStyle w:val="Tabletext"/>
              <w:spacing w:before="40" w:after="40" w:line="240" w:lineRule="exact"/>
              <w:jc w:val="center"/>
              <w:rPr>
                <w:rFonts w:eastAsia="SimSun"/>
              </w:rPr>
            </w:pP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152DB213"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2,5</w:t>
            </w: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15152FB6"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38,7</w:t>
            </w:r>
          </w:p>
        </w:tc>
        <w:tc>
          <w:tcPr>
            <w:tcW w:w="843" w:type="dxa"/>
            <w:tcBorders>
              <w:top w:val="single" w:sz="4" w:space="0" w:color="3F3F3F"/>
              <w:left w:val="nil"/>
              <w:bottom w:val="single" w:sz="4" w:space="0" w:color="3F3F3F"/>
              <w:right w:val="single" w:sz="4" w:space="0" w:color="3F3F3F"/>
            </w:tcBorders>
            <w:shd w:val="clear" w:color="auto" w:fill="auto"/>
            <w:noWrap/>
            <w:vAlign w:val="bottom"/>
          </w:tcPr>
          <w:p w14:paraId="68D4246B"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r>
      <w:tr w:rsidR="00B204A7" w:rsidRPr="00D01CE4" w14:paraId="237C1FF6" w14:textId="77777777" w:rsidTr="00E97A13">
        <w:trPr>
          <w:trHeight w:val="300"/>
          <w:jc w:val="center"/>
        </w:trPr>
        <w:tc>
          <w:tcPr>
            <w:tcW w:w="149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A7E3174" w14:textId="77777777" w:rsidR="00B204A7" w:rsidRPr="00D01CE4" w:rsidRDefault="00B204A7" w:rsidP="00E97A13">
            <w:pPr>
              <w:pStyle w:val="Tabletext"/>
              <w:spacing w:before="40" w:after="40" w:line="240" w:lineRule="exact"/>
              <w:jc w:val="center"/>
              <w:rPr>
                <w:rFonts w:eastAsia="SimSun"/>
                <w:lang w:val="fr-CH"/>
              </w:rPr>
            </w:pPr>
            <w:r w:rsidRPr="00D01CE4">
              <w:rPr>
                <w:rFonts w:eastAsia="SimSun"/>
                <w:lang w:val="fr-CH"/>
              </w:rPr>
              <w:t>B 00022</w:t>
            </w:r>
          </w:p>
        </w:tc>
        <w:tc>
          <w:tcPr>
            <w:tcW w:w="979" w:type="dxa"/>
            <w:tcBorders>
              <w:top w:val="single" w:sz="4" w:space="0" w:color="3F3F3F"/>
              <w:left w:val="nil"/>
              <w:bottom w:val="single" w:sz="4" w:space="0" w:color="3F3F3F"/>
              <w:right w:val="single" w:sz="4" w:space="0" w:color="3F3F3F"/>
            </w:tcBorders>
            <w:shd w:val="clear" w:color="auto" w:fill="auto"/>
            <w:noWrap/>
            <w:vAlign w:val="bottom"/>
          </w:tcPr>
          <w:p w14:paraId="263BDB0D"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56,5</w:t>
            </w:r>
          </w:p>
        </w:tc>
        <w:tc>
          <w:tcPr>
            <w:tcW w:w="1102" w:type="dxa"/>
            <w:tcBorders>
              <w:top w:val="single" w:sz="4" w:space="0" w:color="3F3F3F"/>
              <w:left w:val="nil"/>
              <w:bottom w:val="single" w:sz="4" w:space="0" w:color="3F3F3F"/>
              <w:right w:val="single" w:sz="4" w:space="0" w:color="3F3F3F"/>
            </w:tcBorders>
            <w:shd w:val="clear" w:color="auto" w:fill="auto"/>
            <w:noWrap/>
            <w:vAlign w:val="bottom"/>
          </w:tcPr>
          <w:p w14:paraId="614F4621"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45,4</w:t>
            </w:r>
          </w:p>
        </w:tc>
        <w:tc>
          <w:tcPr>
            <w:tcW w:w="1059" w:type="dxa"/>
            <w:tcBorders>
              <w:top w:val="single" w:sz="4" w:space="0" w:color="3F3F3F"/>
              <w:left w:val="nil"/>
              <w:bottom w:val="single" w:sz="4" w:space="0" w:color="3F3F3F"/>
              <w:right w:val="single" w:sz="4" w:space="0" w:color="3F3F3F"/>
            </w:tcBorders>
            <w:shd w:val="clear" w:color="auto" w:fill="auto"/>
            <w:noWrap/>
            <w:vAlign w:val="bottom"/>
          </w:tcPr>
          <w:p w14:paraId="394259F9"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6,3</w:t>
            </w:r>
          </w:p>
        </w:tc>
        <w:tc>
          <w:tcPr>
            <w:tcW w:w="799" w:type="dxa"/>
            <w:tcBorders>
              <w:top w:val="single" w:sz="4" w:space="0" w:color="3F3F3F"/>
              <w:left w:val="nil"/>
              <w:bottom w:val="single" w:sz="4" w:space="0" w:color="3F3F3F"/>
              <w:right w:val="single" w:sz="4" w:space="0" w:color="3F3F3F"/>
            </w:tcBorders>
            <w:shd w:val="clear" w:color="auto" w:fill="auto"/>
            <w:noWrap/>
            <w:vAlign w:val="bottom"/>
          </w:tcPr>
          <w:p w14:paraId="41827435" w14:textId="77777777" w:rsidR="00B204A7" w:rsidRPr="00D01CE4" w:rsidRDefault="00B204A7" w:rsidP="00E97A13">
            <w:pPr>
              <w:pStyle w:val="Tabletext"/>
              <w:spacing w:before="40" w:after="40" w:line="240" w:lineRule="exact"/>
              <w:jc w:val="center"/>
              <w:rPr>
                <w:rFonts w:eastAsia="SimSun"/>
              </w:rPr>
            </w:pPr>
          </w:p>
        </w:tc>
        <w:tc>
          <w:tcPr>
            <w:tcW w:w="683" w:type="dxa"/>
            <w:tcBorders>
              <w:top w:val="single" w:sz="4" w:space="0" w:color="3F3F3F"/>
              <w:left w:val="nil"/>
              <w:bottom w:val="single" w:sz="4" w:space="0" w:color="3F3F3F"/>
              <w:right w:val="single" w:sz="4" w:space="0" w:color="3F3F3F"/>
            </w:tcBorders>
            <w:shd w:val="clear" w:color="auto" w:fill="auto"/>
            <w:noWrap/>
            <w:vAlign w:val="bottom"/>
          </w:tcPr>
          <w:p w14:paraId="44B0EB6C" w14:textId="77777777" w:rsidR="00B204A7" w:rsidRPr="00D01CE4" w:rsidRDefault="00B204A7" w:rsidP="00E97A13">
            <w:pPr>
              <w:pStyle w:val="Tabletext"/>
              <w:spacing w:before="40" w:after="40" w:line="240" w:lineRule="exact"/>
              <w:jc w:val="center"/>
              <w:rPr>
                <w:rFonts w:eastAsia="SimSun"/>
              </w:rPr>
            </w:pP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524463BA" w14:textId="77777777" w:rsidR="00B204A7" w:rsidRPr="00D01CE4" w:rsidRDefault="00B204A7" w:rsidP="00E97A13">
            <w:pPr>
              <w:pStyle w:val="Tabletext"/>
              <w:spacing w:before="40" w:after="40" w:line="240" w:lineRule="exact"/>
              <w:jc w:val="center"/>
              <w:rPr>
                <w:rFonts w:eastAsia="SimSun"/>
              </w:rPr>
            </w:pP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24B2BA14"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1,9</w:t>
            </w: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77994D21"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38,6</w:t>
            </w:r>
          </w:p>
        </w:tc>
        <w:tc>
          <w:tcPr>
            <w:tcW w:w="843" w:type="dxa"/>
            <w:tcBorders>
              <w:top w:val="single" w:sz="4" w:space="0" w:color="3F3F3F"/>
              <w:left w:val="nil"/>
              <w:bottom w:val="single" w:sz="4" w:space="0" w:color="3F3F3F"/>
              <w:right w:val="single" w:sz="4" w:space="0" w:color="3F3F3F"/>
            </w:tcBorders>
            <w:shd w:val="clear" w:color="auto" w:fill="auto"/>
            <w:noWrap/>
            <w:vAlign w:val="bottom"/>
          </w:tcPr>
          <w:p w14:paraId="4F30F036"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r>
      <w:tr w:rsidR="00B204A7" w:rsidRPr="00D01CE4" w14:paraId="1EDFE10B" w14:textId="77777777" w:rsidTr="00E97A13">
        <w:trPr>
          <w:trHeight w:val="300"/>
          <w:jc w:val="center"/>
        </w:trPr>
        <w:tc>
          <w:tcPr>
            <w:tcW w:w="149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BE2D9C3" w14:textId="77777777" w:rsidR="00B204A7" w:rsidRPr="00D01CE4" w:rsidRDefault="00B204A7" w:rsidP="00E97A13">
            <w:pPr>
              <w:pStyle w:val="Tabletext"/>
              <w:spacing w:before="40" w:after="40" w:line="240" w:lineRule="exact"/>
              <w:jc w:val="center"/>
              <w:rPr>
                <w:rFonts w:eastAsia="SimSun"/>
                <w:lang w:val="fr-CH"/>
              </w:rPr>
            </w:pPr>
            <w:r w:rsidRPr="00D01CE4">
              <w:rPr>
                <w:rFonts w:eastAsia="SimSun"/>
                <w:lang w:val="fr-CH"/>
              </w:rPr>
              <w:t>CAN0EASTM</w:t>
            </w:r>
          </w:p>
        </w:tc>
        <w:tc>
          <w:tcPr>
            <w:tcW w:w="979" w:type="dxa"/>
            <w:tcBorders>
              <w:top w:val="single" w:sz="4" w:space="0" w:color="3F3F3F"/>
              <w:left w:val="nil"/>
              <w:bottom w:val="single" w:sz="4" w:space="0" w:color="3F3F3F"/>
              <w:right w:val="single" w:sz="4" w:space="0" w:color="3F3F3F"/>
            </w:tcBorders>
            <w:shd w:val="clear" w:color="auto" w:fill="auto"/>
            <w:noWrap/>
            <w:vAlign w:val="bottom"/>
          </w:tcPr>
          <w:p w14:paraId="78C8ECEC"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107,5</w:t>
            </w:r>
          </w:p>
        </w:tc>
        <w:tc>
          <w:tcPr>
            <w:tcW w:w="1102" w:type="dxa"/>
            <w:tcBorders>
              <w:top w:val="single" w:sz="4" w:space="0" w:color="3F3F3F"/>
              <w:left w:val="nil"/>
              <w:bottom w:val="single" w:sz="4" w:space="0" w:color="3F3F3F"/>
              <w:right w:val="single" w:sz="4" w:space="0" w:color="3F3F3F"/>
            </w:tcBorders>
            <w:shd w:val="clear" w:color="auto" w:fill="auto"/>
            <w:noWrap/>
            <w:vAlign w:val="bottom"/>
          </w:tcPr>
          <w:p w14:paraId="4F3606E8"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76,6</w:t>
            </w:r>
          </w:p>
        </w:tc>
        <w:tc>
          <w:tcPr>
            <w:tcW w:w="1059" w:type="dxa"/>
            <w:tcBorders>
              <w:top w:val="single" w:sz="4" w:space="0" w:color="3F3F3F"/>
              <w:left w:val="nil"/>
              <w:bottom w:val="single" w:sz="4" w:space="0" w:color="3F3F3F"/>
              <w:right w:val="single" w:sz="4" w:space="0" w:color="3F3F3F"/>
            </w:tcBorders>
            <w:shd w:val="clear" w:color="auto" w:fill="auto"/>
            <w:noWrap/>
            <w:vAlign w:val="bottom"/>
          </w:tcPr>
          <w:p w14:paraId="66B3BEC8" w14:textId="77777777" w:rsidR="00B204A7" w:rsidRPr="00D01CE4" w:rsidRDefault="00B204A7" w:rsidP="00E97A13">
            <w:pPr>
              <w:pStyle w:val="Tabletext"/>
              <w:spacing w:before="40" w:after="40" w:line="240" w:lineRule="exact"/>
              <w:jc w:val="center"/>
              <w:rPr>
                <w:rFonts w:eastAsia="SimSun"/>
              </w:rPr>
            </w:pPr>
            <w:r w:rsidRPr="00D01CE4">
              <w:rPr>
                <w:rFonts w:eastAsia="SimSun"/>
              </w:rPr>
              <w:t>50,1</w:t>
            </w:r>
          </w:p>
        </w:tc>
        <w:tc>
          <w:tcPr>
            <w:tcW w:w="799" w:type="dxa"/>
            <w:tcBorders>
              <w:top w:val="single" w:sz="4" w:space="0" w:color="3F3F3F"/>
              <w:left w:val="nil"/>
              <w:bottom w:val="single" w:sz="4" w:space="0" w:color="3F3F3F"/>
              <w:right w:val="single" w:sz="4" w:space="0" w:color="3F3F3F"/>
            </w:tcBorders>
            <w:shd w:val="clear" w:color="auto" w:fill="auto"/>
            <w:noWrap/>
            <w:vAlign w:val="bottom"/>
          </w:tcPr>
          <w:p w14:paraId="18AAE9F5" w14:textId="77777777" w:rsidR="00B204A7" w:rsidRPr="00D01CE4" w:rsidRDefault="00B204A7" w:rsidP="00E97A13">
            <w:pPr>
              <w:pStyle w:val="Tabletext"/>
              <w:spacing w:before="40" w:after="40" w:line="240" w:lineRule="exact"/>
              <w:jc w:val="center"/>
              <w:rPr>
                <w:rFonts w:eastAsia="SimSun"/>
              </w:rPr>
            </w:pPr>
            <w:r w:rsidRPr="00D01CE4">
              <w:rPr>
                <w:rFonts w:eastAsia="SimSun"/>
              </w:rPr>
              <w:t>5,0</w:t>
            </w:r>
          </w:p>
        </w:tc>
        <w:tc>
          <w:tcPr>
            <w:tcW w:w="683" w:type="dxa"/>
            <w:tcBorders>
              <w:top w:val="single" w:sz="4" w:space="0" w:color="3F3F3F"/>
              <w:left w:val="nil"/>
              <w:bottom w:val="single" w:sz="4" w:space="0" w:color="3F3F3F"/>
              <w:right w:val="single" w:sz="4" w:space="0" w:color="3F3F3F"/>
            </w:tcBorders>
            <w:shd w:val="clear" w:color="auto" w:fill="auto"/>
            <w:noWrap/>
            <w:vAlign w:val="bottom"/>
          </w:tcPr>
          <w:p w14:paraId="6FDE13AC" w14:textId="77777777" w:rsidR="00B204A7" w:rsidRPr="00D01CE4" w:rsidRDefault="00B204A7" w:rsidP="00E97A13">
            <w:pPr>
              <w:pStyle w:val="Tabletext"/>
              <w:spacing w:before="40" w:after="40" w:line="240" w:lineRule="exact"/>
              <w:jc w:val="center"/>
              <w:rPr>
                <w:rFonts w:eastAsia="SimSun"/>
              </w:rPr>
            </w:pPr>
            <w:r w:rsidRPr="00D01CE4">
              <w:rPr>
                <w:rFonts w:eastAsia="SimSun"/>
              </w:rPr>
              <w:t>1,7</w:t>
            </w: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35A5AC1D" w14:textId="77777777" w:rsidR="00B204A7" w:rsidRPr="00D01CE4" w:rsidRDefault="00B204A7" w:rsidP="00E97A13">
            <w:pPr>
              <w:pStyle w:val="Tabletext"/>
              <w:spacing w:before="40" w:after="40" w:line="240" w:lineRule="exact"/>
              <w:jc w:val="center"/>
              <w:rPr>
                <w:rFonts w:eastAsia="SimSun"/>
              </w:rPr>
            </w:pPr>
            <w:r w:rsidRPr="00D01CE4">
              <w:rPr>
                <w:rFonts w:eastAsia="SimSun"/>
              </w:rPr>
              <w:t>154,0</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2FC8AD7A"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7,0</w:t>
            </w:r>
          </w:p>
        </w:tc>
        <w:tc>
          <w:tcPr>
            <w:tcW w:w="842" w:type="dxa"/>
            <w:tcBorders>
              <w:top w:val="single" w:sz="4" w:space="0" w:color="3F3F3F"/>
              <w:left w:val="nil"/>
              <w:bottom w:val="single" w:sz="4" w:space="0" w:color="3F3F3F"/>
              <w:right w:val="single" w:sz="4" w:space="0" w:color="3F3F3F"/>
            </w:tcBorders>
            <w:shd w:val="clear" w:color="auto" w:fill="auto"/>
            <w:noWrap/>
            <w:vAlign w:val="bottom"/>
          </w:tcPr>
          <w:p w14:paraId="40B3EC19" w14:textId="77777777" w:rsidR="00B204A7" w:rsidRPr="00D01CE4" w:rsidRDefault="00B204A7" w:rsidP="00E97A13">
            <w:pPr>
              <w:pStyle w:val="Tabletext"/>
              <w:spacing w:before="40" w:after="40" w:line="240" w:lineRule="exact"/>
              <w:jc w:val="center"/>
              <w:rPr>
                <w:rFonts w:eastAsia="SimSun"/>
              </w:rPr>
            </w:pPr>
            <w:r w:rsidRPr="00D01CE4">
              <w:rPr>
                <w:rFonts w:eastAsia="SimSun"/>
                <w:rtl/>
              </w:rPr>
              <w:t>–</w:t>
            </w:r>
            <w:r w:rsidRPr="00D01CE4">
              <w:rPr>
                <w:rFonts w:eastAsia="SimSun"/>
              </w:rPr>
              <w:t>38,4</w:t>
            </w:r>
          </w:p>
        </w:tc>
        <w:tc>
          <w:tcPr>
            <w:tcW w:w="843" w:type="dxa"/>
            <w:tcBorders>
              <w:top w:val="single" w:sz="4" w:space="0" w:color="3F3F3F"/>
              <w:left w:val="nil"/>
              <w:bottom w:val="single" w:sz="4" w:space="0" w:color="3F3F3F"/>
              <w:right w:val="single" w:sz="4" w:space="0" w:color="3F3F3F"/>
            </w:tcBorders>
            <w:shd w:val="clear" w:color="auto" w:fill="auto"/>
            <w:noWrap/>
            <w:vAlign w:val="bottom"/>
          </w:tcPr>
          <w:p w14:paraId="51755F8F" w14:textId="77777777" w:rsidR="00B204A7" w:rsidRPr="00D01CE4" w:rsidRDefault="00B204A7" w:rsidP="00E97A13">
            <w:pPr>
              <w:pStyle w:val="Tabletext"/>
              <w:spacing w:before="40" w:after="40" w:line="240" w:lineRule="exact"/>
              <w:jc w:val="center"/>
              <w:rPr>
                <w:rFonts w:eastAsia="SimSun"/>
              </w:rPr>
            </w:pPr>
          </w:p>
        </w:tc>
      </w:tr>
    </w:tbl>
    <w:p w14:paraId="5725F8F2" w14:textId="77777777" w:rsidR="00361498" w:rsidRPr="00D01CE4" w:rsidRDefault="00361498" w:rsidP="00361498">
      <w:pPr>
        <w:rPr>
          <w:lang w:bidi="ar-SY"/>
        </w:rPr>
      </w:pPr>
    </w:p>
    <w:p w14:paraId="0DC932A6" w14:textId="175FF425" w:rsidR="00B204A7" w:rsidRPr="00D01CE4" w:rsidRDefault="00B204A7" w:rsidP="00B204A7">
      <w:pPr>
        <w:pStyle w:val="Tabletitle"/>
        <w:rPr>
          <w:lang w:bidi="ar-SY"/>
        </w:rPr>
      </w:pPr>
      <w:r w:rsidRPr="00D01CE4">
        <w:rPr>
          <w:lang w:bidi="ar-SY"/>
        </w:rPr>
        <w:t>GHz 10,95-10,7</w:t>
      </w:r>
      <w:r w:rsidRPr="00D01CE4">
        <w:rPr>
          <w:rFonts w:hint="cs"/>
          <w:rtl/>
          <w:lang w:bidi="ar-SY"/>
        </w:rPr>
        <w:t xml:space="preserve">، </w:t>
      </w:r>
      <w:r w:rsidRPr="00D01CE4">
        <w:rPr>
          <w:lang w:bidi="ar-SY"/>
        </w:rPr>
        <w:t>GHz 11,45-11,20</w:t>
      </w:r>
      <w:r w:rsidRPr="00D01CE4">
        <w:rPr>
          <w:rFonts w:hint="cs"/>
          <w:rtl/>
          <w:lang w:bidi="ar-SY"/>
        </w:rPr>
        <w:t xml:space="preserve">، </w:t>
      </w:r>
      <w:r w:rsidRPr="00D01CE4">
        <w:rPr>
          <w:lang w:bidi="ar-SY"/>
        </w:rPr>
        <w:t>GHz 13,25-12,75</w:t>
      </w:r>
    </w:p>
    <w:tbl>
      <w:tblPr>
        <w:bidiVisual/>
        <w:tblW w:w="4994" w:type="pct"/>
        <w:jc w:val="center"/>
        <w:tblLook w:val="00A0" w:firstRow="1" w:lastRow="0" w:firstColumn="1" w:lastColumn="0" w:noHBand="0" w:noVBand="0"/>
      </w:tblPr>
      <w:tblGrid>
        <w:gridCol w:w="1456"/>
        <w:gridCol w:w="869"/>
        <w:gridCol w:w="877"/>
        <w:gridCol w:w="975"/>
        <w:gridCol w:w="877"/>
        <w:gridCol w:w="1002"/>
        <w:gridCol w:w="850"/>
        <w:gridCol w:w="1003"/>
        <w:gridCol w:w="850"/>
        <w:gridCol w:w="863"/>
      </w:tblGrid>
      <w:tr w:rsidR="00B204A7" w:rsidRPr="00D01CE4" w14:paraId="2CBAD2EE" w14:textId="77777777" w:rsidTr="00E97A13">
        <w:trPr>
          <w:trHeight w:val="300"/>
          <w:jc w:val="center"/>
        </w:trPr>
        <w:tc>
          <w:tcPr>
            <w:tcW w:w="1456"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AA8C100" w14:textId="77777777" w:rsidR="00B204A7" w:rsidRPr="00D01CE4" w:rsidRDefault="00B204A7" w:rsidP="00E97A13">
            <w:pPr>
              <w:pStyle w:val="Tabletext"/>
              <w:spacing w:before="40" w:after="40" w:line="240" w:lineRule="exact"/>
              <w:jc w:val="center"/>
              <w:rPr>
                <w:rFonts w:eastAsia="SimSun"/>
              </w:rPr>
            </w:pPr>
            <w:r w:rsidRPr="00D01CE4">
              <w:rPr>
                <w:rFonts w:eastAsia="SimSun"/>
              </w:rPr>
              <w:t>1</w:t>
            </w:r>
          </w:p>
        </w:tc>
        <w:tc>
          <w:tcPr>
            <w:tcW w:w="869" w:type="dxa"/>
            <w:tcBorders>
              <w:top w:val="single" w:sz="4" w:space="0" w:color="3F3F3F"/>
              <w:left w:val="nil"/>
              <w:bottom w:val="single" w:sz="4" w:space="0" w:color="3F3F3F"/>
              <w:right w:val="single" w:sz="4" w:space="0" w:color="3F3F3F"/>
            </w:tcBorders>
            <w:shd w:val="clear" w:color="auto" w:fill="auto"/>
            <w:noWrap/>
            <w:vAlign w:val="bottom"/>
          </w:tcPr>
          <w:p w14:paraId="37010DC5" w14:textId="77777777" w:rsidR="00B204A7" w:rsidRPr="00D01CE4" w:rsidRDefault="00B204A7" w:rsidP="00E97A13">
            <w:pPr>
              <w:pStyle w:val="Tabletext"/>
              <w:spacing w:before="40" w:after="40" w:line="240" w:lineRule="exact"/>
              <w:jc w:val="center"/>
              <w:rPr>
                <w:rFonts w:eastAsia="SimSun"/>
              </w:rPr>
            </w:pPr>
            <w:r w:rsidRPr="00D01CE4">
              <w:rPr>
                <w:rFonts w:eastAsia="SimSun"/>
              </w:rPr>
              <w:t>2</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3E7A0047"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c>
          <w:tcPr>
            <w:tcW w:w="975" w:type="dxa"/>
            <w:tcBorders>
              <w:top w:val="single" w:sz="4" w:space="0" w:color="3F3F3F"/>
              <w:left w:val="nil"/>
              <w:bottom w:val="single" w:sz="4" w:space="0" w:color="3F3F3F"/>
              <w:right w:val="single" w:sz="4" w:space="0" w:color="3F3F3F"/>
            </w:tcBorders>
            <w:shd w:val="clear" w:color="auto" w:fill="auto"/>
            <w:noWrap/>
            <w:vAlign w:val="bottom"/>
          </w:tcPr>
          <w:p w14:paraId="69698918" w14:textId="77777777" w:rsidR="00B204A7" w:rsidRPr="00D01CE4" w:rsidRDefault="00B204A7" w:rsidP="00E97A13">
            <w:pPr>
              <w:pStyle w:val="Tabletext"/>
              <w:spacing w:before="40" w:after="40" w:line="240" w:lineRule="exact"/>
              <w:jc w:val="center"/>
              <w:rPr>
                <w:rFonts w:eastAsia="SimSun"/>
              </w:rPr>
            </w:pPr>
            <w:r w:rsidRPr="00D01CE4">
              <w:rPr>
                <w:rFonts w:eastAsia="SimSun"/>
              </w:rPr>
              <w:t>4</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10BD4DBD" w14:textId="77777777" w:rsidR="00B204A7" w:rsidRPr="00D01CE4" w:rsidRDefault="00B204A7" w:rsidP="00E97A13">
            <w:pPr>
              <w:pStyle w:val="Tabletext"/>
              <w:spacing w:before="40" w:after="40" w:line="240" w:lineRule="exact"/>
              <w:jc w:val="center"/>
              <w:rPr>
                <w:rFonts w:eastAsia="SimSun"/>
              </w:rPr>
            </w:pPr>
            <w:r w:rsidRPr="00D01CE4">
              <w:rPr>
                <w:rFonts w:eastAsia="SimSun"/>
              </w:rPr>
              <w:t>5</w:t>
            </w:r>
          </w:p>
        </w:tc>
        <w:tc>
          <w:tcPr>
            <w:tcW w:w="1002" w:type="dxa"/>
            <w:tcBorders>
              <w:top w:val="single" w:sz="4" w:space="0" w:color="3F3F3F"/>
              <w:left w:val="nil"/>
              <w:bottom w:val="single" w:sz="4" w:space="0" w:color="3F3F3F"/>
              <w:right w:val="single" w:sz="4" w:space="0" w:color="3F3F3F"/>
            </w:tcBorders>
            <w:shd w:val="clear" w:color="auto" w:fill="auto"/>
            <w:noWrap/>
            <w:vAlign w:val="bottom"/>
          </w:tcPr>
          <w:p w14:paraId="495C1457" w14:textId="77777777" w:rsidR="00B204A7" w:rsidRPr="00D01CE4" w:rsidRDefault="00B204A7" w:rsidP="00E97A13">
            <w:pPr>
              <w:pStyle w:val="Tabletext"/>
              <w:spacing w:before="40" w:after="40" w:line="240" w:lineRule="exact"/>
              <w:jc w:val="center"/>
              <w:rPr>
                <w:rFonts w:eastAsia="SimSun"/>
              </w:rPr>
            </w:pPr>
            <w:r w:rsidRPr="00D01CE4">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C852EC9" w14:textId="77777777" w:rsidR="00B204A7" w:rsidRPr="00D01CE4" w:rsidRDefault="00B204A7" w:rsidP="00E97A13">
            <w:pPr>
              <w:pStyle w:val="Tabletext"/>
              <w:spacing w:before="40" w:after="40" w:line="240" w:lineRule="exact"/>
              <w:jc w:val="center"/>
              <w:rPr>
                <w:rFonts w:eastAsia="SimSun"/>
              </w:rPr>
            </w:pPr>
            <w:r w:rsidRPr="00D01CE4">
              <w:rPr>
                <w:rFonts w:eastAsia="SimSun"/>
              </w:rPr>
              <w:t>7</w:t>
            </w:r>
          </w:p>
        </w:tc>
        <w:tc>
          <w:tcPr>
            <w:tcW w:w="1003" w:type="dxa"/>
            <w:tcBorders>
              <w:top w:val="single" w:sz="4" w:space="0" w:color="3F3F3F"/>
              <w:left w:val="nil"/>
              <w:bottom w:val="single" w:sz="4" w:space="0" w:color="3F3F3F"/>
              <w:right w:val="single" w:sz="4" w:space="0" w:color="3F3F3F"/>
            </w:tcBorders>
            <w:shd w:val="clear" w:color="auto" w:fill="auto"/>
            <w:noWrap/>
            <w:vAlign w:val="bottom"/>
          </w:tcPr>
          <w:p w14:paraId="4C60C569" w14:textId="77777777" w:rsidR="00B204A7" w:rsidRPr="00D01CE4" w:rsidRDefault="00B204A7" w:rsidP="00E97A13">
            <w:pPr>
              <w:pStyle w:val="Tabletext"/>
              <w:spacing w:before="40" w:after="40" w:line="240" w:lineRule="exact"/>
              <w:jc w:val="center"/>
              <w:rPr>
                <w:rFonts w:eastAsia="SimSun"/>
              </w:rPr>
            </w:pPr>
            <w:r w:rsidRPr="00D01CE4">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78238AB" w14:textId="77777777" w:rsidR="00B204A7" w:rsidRPr="00D01CE4" w:rsidRDefault="00B204A7" w:rsidP="00E97A13">
            <w:pPr>
              <w:pStyle w:val="Tabletext"/>
              <w:spacing w:before="40" w:after="40" w:line="240" w:lineRule="exact"/>
              <w:jc w:val="center"/>
              <w:rPr>
                <w:rFonts w:eastAsia="SimSun"/>
              </w:rPr>
            </w:pPr>
            <w:r w:rsidRPr="00D01CE4">
              <w:rPr>
                <w:rFonts w:eastAsia="SimSun"/>
              </w:rPr>
              <w:t>9</w:t>
            </w:r>
          </w:p>
        </w:tc>
        <w:tc>
          <w:tcPr>
            <w:tcW w:w="863" w:type="dxa"/>
            <w:tcBorders>
              <w:top w:val="single" w:sz="4" w:space="0" w:color="3F3F3F"/>
              <w:left w:val="nil"/>
              <w:bottom w:val="single" w:sz="4" w:space="0" w:color="3F3F3F"/>
              <w:right w:val="single" w:sz="4" w:space="0" w:color="3F3F3F"/>
            </w:tcBorders>
            <w:shd w:val="clear" w:color="auto" w:fill="auto"/>
            <w:noWrap/>
            <w:vAlign w:val="bottom"/>
          </w:tcPr>
          <w:p w14:paraId="19C4C4B3" w14:textId="77777777" w:rsidR="00B204A7" w:rsidRPr="00D01CE4" w:rsidRDefault="00B204A7" w:rsidP="00E97A13">
            <w:pPr>
              <w:pStyle w:val="Tabletext"/>
              <w:spacing w:before="40" w:after="40" w:line="240" w:lineRule="exact"/>
              <w:jc w:val="center"/>
              <w:rPr>
                <w:rFonts w:eastAsia="SimSun"/>
              </w:rPr>
            </w:pPr>
            <w:r w:rsidRPr="00D01CE4">
              <w:rPr>
                <w:rFonts w:eastAsia="SimSun"/>
              </w:rPr>
              <w:t>10</w:t>
            </w:r>
          </w:p>
        </w:tc>
      </w:tr>
      <w:tr w:rsidR="00B204A7" w:rsidRPr="00D01CE4" w14:paraId="7C80586C" w14:textId="77777777" w:rsidTr="00E97A13">
        <w:trPr>
          <w:trHeight w:val="300"/>
          <w:jc w:val="center"/>
        </w:trPr>
        <w:tc>
          <w:tcPr>
            <w:tcW w:w="1456"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63ACE61" w14:textId="77777777" w:rsidR="00B204A7" w:rsidRPr="00D01CE4" w:rsidRDefault="00B204A7" w:rsidP="00E97A13">
            <w:pPr>
              <w:pStyle w:val="Tabletext"/>
              <w:spacing w:before="40" w:after="40" w:line="240" w:lineRule="exact"/>
              <w:jc w:val="center"/>
              <w:rPr>
                <w:rFonts w:eastAsia="SimSun"/>
              </w:rPr>
            </w:pPr>
            <w:r w:rsidRPr="00D01CE4">
              <w:rPr>
                <w:rFonts w:eastAsia="SimSun"/>
              </w:rPr>
              <w:t>B 00011</w:t>
            </w:r>
          </w:p>
        </w:tc>
        <w:tc>
          <w:tcPr>
            <w:tcW w:w="869" w:type="dxa"/>
            <w:tcBorders>
              <w:top w:val="single" w:sz="4" w:space="0" w:color="3F3F3F"/>
              <w:left w:val="nil"/>
              <w:bottom w:val="single" w:sz="4" w:space="0" w:color="3F3F3F"/>
              <w:right w:val="single" w:sz="4" w:space="0" w:color="3F3F3F"/>
            </w:tcBorders>
            <w:shd w:val="clear" w:color="auto" w:fill="auto"/>
            <w:noWrap/>
            <w:vAlign w:val="bottom"/>
          </w:tcPr>
          <w:p w14:paraId="690C1183" w14:textId="77777777" w:rsidR="00B204A7" w:rsidRPr="00D01CE4" w:rsidRDefault="00B204A7" w:rsidP="00E97A13">
            <w:pPr>
              <w:pStyle w:val="Tabletext"/>
              <w:spacing w:before="40" w:after="40" w:line="240" w:lineRule="exact"/>
              <w:jc w:val="center"/>
              <w:rPr>
                <w:rFonts w:eastAsia="SimSun"/>
              </w:rPr>
            </w:pPr>
            <w:r w:rsidRPr="00D01CE4">
              <w:rPr>
                <w:rFonts w:eastAsia="SimSun"/>
              </w:rPr>
              <w:t>65,0–</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0F08CA3A" w14:textId="77777777" w:rsidR="00B204A7" w:rsidRPr="00D01CE4" w:rsidRDefault="00B204A7" w:rsidP="00E97A13">
            <w:pPr>
              <w:pStyle w:val="Tabletext"/>
              <w:spacing w:before="40" w:after="40" w:line="240" w:lineRule="exact"/>
              <w:jc w:val="center"/>
              <w:rPr>
                <w:rFonts w:eastAsia="SimSun"/>
              </w:rPr>
            </w:pPr>
            <w:r w:rsidRPr="00D01CE4">
              <w:rPr>
                <w:rFonts w:eastAsia="SimSun"/>
              </w:rPr>
              <w:t>62,6–</w:t>
            </w:r>
          </w:p>
        </w:tc>
        <w:tc>
          <w:tcPr>
            <w:tcW w:w="975" w:type="dxa"/>
            <w:tcBorders>
              <w:top w:val="single" w:sz="4" w:space="0" w:color="3F3F3F"/>
              <w:left w:val="nil"/>
              <w:bottom w:val="single" w:sz="4" w:space="0" w:color="3F3F3F"/>
              <w:right w:val="single" w:sz="4" w:space="0" w:color="3F3F3F"/>
            </w:tcBorders>
            <w:shd w:val="clear" w:color="auto" w:fill="auto"/>
            <w:noWrap/>
            <w:vAlign w:val="bottom"/>
          </w:tcPr>
          <w:p w14:paraId="5F42BB4E" w14:textId="77777777" w:rsidR="00B204A7" w:rsidRPr="00D01CE4" w:rsidRDefault="00B204A7" w:rsidP="00E97A13">
            <w:pPr>
              <w:pStyle w:val="Tabletext"/>
              <w:spacing w:before="40" w:after="40" w:line="240" w:lineRule="exact"/>
              <w:jc w:val="center"/>
              <w:rPr>
                <w:rFonts w:eastAsia="SimSun"/>
              </w:rPr>
            </w:pPr>
            <w:r w:rsidRPr="00D01CE4">
              <w:rPr>
                <w:rFonts w:eastAsia="SimSun"/>
              </w:rPr>
              <w:t>6,0–</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1E188DEF" w14:textId="77777777" w:rsidR="00B204A7" w:rsidRPr="00D01CE4" w:rsidRDefault="00B204A7" w:rsidP="00E97A13">
            <w:pPr>
              <w:pStyle w:val="Tabletext"/>
              <w:spacing w:before="40" w:after="40" w:line="240" w:lineRule="exact"/>
              <w:jc w:val="center"/>
              <w:rPr>
                <w:rFonts w:eastAsia="SimSun"/>
              </w:rPr>
            </w:pPr>
          </w:p>
        </w:tc>
        <w:tc>
          <w:tcPr>
            <w:tcW w:w="1002" w:type="dxa"/>
            <w:tcBorders>
              <w:top w:val="single" w:sz="4" w:space="0" w:color="3F3F3F"/>
              <w:left w:val="nil"/>
              <w:bottom w:val="single" w:sz="4" w:space="0" w:color="3F3F3F"/>
              <w:right w:val="single" w:sz="4" w:space="0" w:color="3F3F3F"/>
            </w:tcBorders>
            <w:shd w:val="clear" w:color="auto" w:fill="auto"/>
            <w:noWrap/>
            <w:vAlign w:val="bottom"/>
          </w:tcPr>
          <w:p w14:paraId="2F09C133" w14:textId="77777777" w:rsidR="00B204A7" w:rsidRPr="00D01CE4" w:rsidRDefault="00B204A7" w:rsidP="00E97A13">
            <w:pPr>
              <w:pStyle w:val="Tabletext"/>
              <w:spacing w:before="40" w:after="40" w:line="240" w:lineRule="exac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4457DEC" w14:textId="77777777" w:rsidR="00B204A7" w:rsidRPr="00D01CE4" w:rsidRDefault="00B204A7" w:rsidP="00E97A13">
            <w:pPr>
              <w:pStyle w:val="Tabletext"/>
              <w:spacing w:before="40" w:after="40" w:line="240" w:lineRule="exact"/>
              <w:jc w:val="center"/>
              <w:rPr>
                <w:rFonts w:eastAsia="SimSun"/>
              </w:rPr>
            </w:pPr>
          </w:p>
        </w:tc>
        <w:tc>
          <w:tcPr>
            <w:tcW w:w="1003" w:type="dxa"/>
            <w:tcBorders>
              <w:top w:val="single" w:sz="4" w:space="0" w:color="3F3F3F"/>
              <w:left w:val="nil"/>
              <w:bottom w:val="single" w:sz="4" w:space="0" w:color="3F3F3F"/>
              <w:right w:val="single" w:sz="4" w:space="0" w:color="3F3F3F"/>
            </w:tcBorders>
            <w:shd w:val="clear" w:color="auto" w:fill="auto"/>
            <w:noWrap/>
            <w:vAlign w:val="bottom"/>
          </w:tcPr>
          <w:p w14:paraId="18FC89A6" w14:textId="77777777" w:rsidR="00B204A7" w:rsidRPr="00D01CE4" w:rsidRDefault="00B204A7" w:rsidP="00E97A13">
            <w:pPr>
              <w:pStyle w:val="Tabletext"/>
              <w:spacing w:before="40" w:after="40" w:line="240" w:lineRule="exact"/>
              <w:jc w:val="center"/>
              <w:rPr>
                <w:rFonts w:eastAsia="SimSun"/>
              </w:rPr>
            </w:pPr>
            <w:r w:rsidRPr="00D01CE4">
              <w:rPr>
                <w:rFonts w:eastAsia="SimSun"/>
              </w:rPr>
              <w:t>9,8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B3960A6" w14:textId="77777777" w:rsidR="00B204A7" w:rsidRPr="00D01CE4" w:rsidRDefault="00B204A7" w:rsidP="00E97A13">
            <w:pPr>
              <w:pStyle w:val="Tabletext"/>
              <w:spacing w:before="40" w:after="40" w:line="240" w:lineRule="exact"/>
              <w:jc w:val="center"/>
              <w:rPr>
                <w:rFonts w:eastAsia="SimSun"/>
              </w:rPr>
            </w:pPr>
            <w:r w:rsidRPr="00D01CE4">
              <w:rPr>
                <w:rFonts w:eastAsia="SimSun"/>
              </w:rPr>
              <w:t>22,4–</w:t>
            </w:r>
          </w:p>
        </w:tc>
        <w:tc>
          <w:tcPr>
            <w:tcW w:w="863" w:type="dxa"/>
            <w:tcBorders>
              <w:top w:val="single" w:sz="4" w:space="0" w:color="3F3F3F"/>
              <w:left w:val="nil"/>
              <w:bottom w:val="single" w:sz="4" w:space="0" w:color="3F3F3F"/>
              <w:right w:val="single" w:sz="4" w:space="0" w:color="3F3F3F"/>
            </w:tcBorders>
            <w:shd w:val="clear" w:color="auto" w:fill="auto"/>
            <w:noWrap/>
            <w:vAlign w:val="bottom"/>
          </w:tcPr>
          <w:p w14:paraId="533D94BF"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r>
      <w:tr w:rsidR="00B204A7" w:rsidRPr="00D01CE4" w14:paraId="7F183560" w14:textId="77777777" w:rsidTr="00E97A13">
        <w:trPr>
          <w:trHeight w:val="300"/>
          <w:jc w:val="center"/>
        </w:trPr>
        <w:tc>
          <w:tcPr>
            <w:tcW w:w="1456"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2CD1CCC" w14:textId="77777777" w:rsidR="00B204A7" w:rsidRPr="00D01CE4" w:rsidRDefault="00B204A7" w:rsidP="00E97A13">
            <w:pPr>
              <w:pStyle w:val="Tabletext"/>
              <w:spacing w:before="40" w:after="40" w:line="240" w:lineRule="exact"/>
              <w:jc w:val="center"/>
              <w:rPr>
                <w:rFonts w:eastAsia="SimSun"/>
              </w:rPr>
            </w:pPr>
            <w:r w:rsidRPr="00D01CE4">
              <w:rPr>
                <w:rFonts w:eastAsia="SimSun"/>
                <w:lang w:val="fr-CH"/>
              </w:rPr>
              <w:t>B 00022</w:t>
            </w:r>
          </w:p>
        </w:tc>
        <w:tc>
          <w:tcPr>
            <w:tcW w:w="869" w:type="dxa"/>
            <w:tcBorders>
              <w:top w:val="single" w:sz="4" w:space="0" w:color="3F3F3F"/>
              <w:left w:val="nil"/>
              <w:bottom w:val="single" w:sz="4" w:space="0" w:color="3F3F3F"/>
              <w:right w:val="single" w:sz="4" w:space="0" w:color="3F3F3F"/>
            </w:tcBorders>
            <w:shd w:val="clear" w:color="auto" w:fill="auto"/>
            <w:noWrap/>
            <w:vAlign w:val="bottom"/>
          </w:tcPr>
          <w:p w14:paraId="71D697CC" w14:textId="77777777" w:rsidR="00B204A7" w:rsidRPr="00D01CE4" w:rsidRDefault="00B204A7" w:rsidP="00E97A13">
            <w:pPr>
              <w:pStyle w:val="Tabletext"/>
              <w:spacing w:before="40" w:after="40" w:line="240" w:lineRule="exact"/>
              <w:jc w:val="center"/>
              <w:rPr>
                <w:rFonts w:eastAsia="SimSun"/>
              </w:rPr>
            </w:pPr>
            <w:r w:rsidRPr="00D01CE4">
              <w:rPr>
                <w:rFonts w:eastAsia="SimSun"/>
              </w:rPr>
              <w:t>56,5–</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508A5735" w14:textId="77777777" w:rsidR="00B204A7" w:rsidRPr="00D01CE4" w:rsidRDefault="00B204A7" w:rsidP="00E97A13">
            <w:pPr>
              <w:pStyle w:val="Tabletext"/>
              <w:spacing w:before="40" w:after="40" w:line="240" w:lineRule="exact"/>
              <w:jc w:val="center"/>
              <w:rPr>
                <w:rFonts w:eastAsia="SimSun"/>
              </w:rPr>
            </w:pPr>
            <w:r w:rsidRPr="00D01CE4">
              <w:rPr>
                <w:rFonts w:eastAsia="SimSun"/>
              </w:rPr>
              <w:t>45,4–</w:t>
            </w:r>
          </w:p>
        </w:tc>
        <w:tc>
          <w:tcPr>
            <w:tcW w:w="975" w:type="dxa"/>
            <w:tcBorders>
              <w:top w:val="single" w:sz="4" w:space="0" w:color="3F3F3F"/>
              <w:left w:val="nil"/>
              <w:bottom w:val="single" w:sz="4" w:space="0" w:color="3F3F3F"/>
              <w:right w:val="single" w:sz="4" w:space="0" w:color="3F3F3F"/>
            </w:tcBorders>
            <w:shd w:val="clear" w:color="auto" w:fill="auto"/>
            <w:noWrap/>
            <w:vAlign w:val="bottom"/>
          </w:tcPr>
          <w:p w14:paraId="66406DE2" w14:textId="77777777" w:rsidR="00B204A7" w:rsidRPr="00D01CE4" w:rsidRDefault="00B204A7" w:rsidP="00E97A13">
            <w:pPr>
              <w:pStyle w:val="Tabletext"/>
              <w:spacing w:before="40" w:after="40" w:line="240" w:lineRule="exact"/>
              <w:jc w:val="center"/>
              <w:rPr>
                <w:rFonts w:eastAsia="SimSun"/>
              </w:rPr>
            </w:pPr>
            <w:r w:rsidRPr="00D01CE4">
              <w:rPr>
                <w:rFonts w:eastAsia="SimSun"/>
              </w:rPr>
              <w:t>6,3–</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50C46AF1" w14:textId="77777777" w:rsidR="00B204A7" w:rsidRPr="00D01CE4" w:rsidRDefault="00B204A7" w:rsidP="00E97A13">
            <w:pPr>
              <w:pStyle w:val="Tabletext"/>
              <w:spacing w:before="40" w:after="40" w:line="240" w:lineRule="exact"/>
              <w:jc w:val="center"/>
              <w:rPr>
                <w:rFonts w:eastAsia="SimSun"/>
              </w:rPr>
            </w:pPr>
          </w:p>
        </w:tc>
        <w:tc>
          <w:tcPr>
            <w:tcW w:w="1002" w:type="dxa"/>
            <w:tcBorders>
              <w:top w:val="single" w:sz="4" w:space="0" w:color="3F3F3F"/>
              <w:left w:val="nil"/>
              <w:bottom w:val="single" w:sz="4" w:space="0" w:color="3F3F3F"/>
              <w:right w:val="single" w:sz="4" w:space="0" w:color="3F3F3F"/>
            </w:tcBorders>
            <w:shd w:val="clear" w:color="auto" w:fill="auto"/>
            <w:noWrap/>
            <w:vAlign w:val="bottom"/>
          </w:tcPr>
          <w:p w14:paraId="1A477259" w14:textId="77777777" w:rsidR="00B204A7" w:rsidRPr="00D01CE4" w:rsidRDefault="00B204A7" w:rsidP="00E97A13">
            <w:pPr>
              <w:pStyle w:val="Tabletext"/>
              <w:spacing w:before="40" w:after="40" w:line="240" w:lineRule="exac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41FA8F28" w14:textId="77777777" w:rsidR="00B204A7" w:rsidRPr="00D01CE4" w:rsidRDefault="00B204A7" w:rsidP="00E97A13">
            <w:pPr>
              <w:pStyle w:val="Tabletext"/>
              <w:spacing w:before="40" w:after="40" w:line="240" w:lineRule="exact"/>
              <w:jc w:val="center"/>
              <w:rPr>
                <w:rFonts w:eastAsia="SimSun"/>
              </w:rPr>
            </w:pPr>
          </w:p>
        </w:tc>
        <w:tc>
          <w:tcPr>
            <w:tcW w:w="1003" w:type="dxa"/>
            <w:tcBorders>
              <w:top w:val="single" w:sz="4" w:space="0" w:color="3F3F3F"/>
              <w:left w:val="nil"/>
              <w:bottom w:val="single" w:sz="4" w:space="0" w:color="3F3F3F"/>
              <w:right w:val="single" w:sz="4" w:space="0" w:color="3F3F3F"/>
            </w:tcBorders>
            <w:shd w:val="clear" w:color="auto" w:fill="auto"/>
            <w:noWrap/>
            <w:vAlign w:val="bottom"/>
          </w:tcPr>
          <w:p w14:paraId="4452CEAB" w14:textId="77777777" w:rsidR="00B204A7" w:rsidRPr="00D01CE4" w:rsidRDefault="00B204A7" w:rsidP="00E97A13">
            <w:pPr>
              <w:pStyle w:val="Tabletext"/>
              <w:spacing w:before="40" w:after="40" w:line="240" w:lineRule="exact"/>
              <w:jc w:val="center"/>
              <w:rPr>
                <w:rFonts w:eastAsia="SimSun"/>
              </w:rPr>
            </w:pPr>
            <w:r w:rsidRPr="00D01CE4">
              <w:rPr>
                <w:rFonts w:eastAsia="SimSun"/>
              </w:rPr>
              <w:t>0,8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7CF477E" w14:textId="77777777" w:rsidR="00B204A7" w:rsidRPr="00D01CE4" w:rsidRDefault="00B204A7" w:rsidP="00E97A13">
            <w:pPr>
              <w:pStyle w:val="Tabletext"/>
              <w:spacing w:before="40" w:after="40" w:line="240" w:lineRule="exact"/>
              <w:jc w:val="center"/>
              <w:rPr>
                <w:rFonts w:eastAsia="SimSun"/>
              </w:rPr>
            </w:pPr>
            <w:r w:rsidRPr="00D01CE4">
              <w:rPr>
                <w:rFonts w:eastAsia="SimSun"/>
              </w:rPr>
              <w:t>22,4–</w:t>
            </w:r>
          </w:p>
        </w:tc>
        <w:tc>
          <w:tcPr>
            <w:tcW w:w="863" w:type="dxa"/>
            <w:tcBorders>
              <w:top w:val="single" w:sz="4" w:space="0" w:color="3F3F3F"/>
              <w:left w:val="nil"/>
              <w:bottom w:val="single" w:sz="4" w:space="0" w:color="3F3F3F"/>
              <w:right w:val="single" w:sz="4" w:space="0" w:color="3F3F3F"/>
            </w:tcBorders>
            <w:shd w:val="clear" w:color="auto" w:fill="auto"/>
            <w:noWrap/>
            <w:vAlign w:val="bottom"/>
          </w:tcPr>
          <w:p w14:paraId="25F690A8"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r>
      <w:tr w:rsidR="00B204A7" w:rsidRPr="00D01CE4" w14:paraId="650D0E3C" w14:textId="77777777" w:rsidTr="00E97A13">
        <w:trPr>
          <w:trHeight w:val="300"/>
          <w:jc w:val="center"/>
        </w:trPr>
        <w:tc>
          <w:tcPr>
            <w:tcW w:w="1456"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5EC4947E" w14:textId="77777777" w:rsidR="00B204A7" w:rsidRPr="00D01CE4" w:rsidRDefault="00B204A7" w:rsidP="00E97A13">
            <w:pPr>
              <w:pStyle w:val="Tabletext"/>
              <w:spacing w:before="40" w:after="40" w:line="240" w:lineRule="exact"/>
              <w:jc w:val="center"/>
              <w:rPr>
                <w:rFonts w:eastAsia="SimSun"/>
                <w:lang w:val="fr-CH"/>
              </w:rPr>
            </w:pPr>
            <w:r w:rsidRPr="00D01CE4">
              <w:rPr>
                <w:rFonts w:eastAsia="SimSun"/>
                <w:lang w:val="fr-CH"/>
              </w:rPr>
              <w:t>CAN0EASTM</w:t>
            </w:r>
          </w:p>
        </w:tc>
        <w:tc>
          <w:tcPr>
            <w:tcW w:w="869" w:type="dxa"/>
            <w:tcBorders>
              <w:top w:val="single" w:sz="4" w:space="0" w:color="3F3F3F"/>
              <w:left w:val="nil"/>
              <w:bottom w:val="single" w:sz="4" w:space="0" w:color="3F3F3F"/>
              <w:right w:val="single" w:sz="4" w:space="0" w:color="3F3F3F"/>
            </w:tcBorders>
            <w:shd w:val="clear" w:color="auto" w:fill="auto"/>
            <w:noWrap/>
            <w:vAlign w:val="bottom"/>
          </w:tcPr>
          <w:p w14:paraId="36817FEA" w14:textId="77777777" w:rsidR="00B204A7" w:rsidRPr="00D01CE4" w:rsidRDefault="00B204A7" w:rsidP="00E97A13">
            <w:pPr>
              <w:pStyle w:val="Tabletext"/>
              <w:spacing w:before="40" w:after="40" w:line="240" w:lineRule="exact"/>
              <w:jc w:val="center"/>
              <w:rPr>
                <w:rFonts w:eastAsia="SimSun"/>
              </w:rPr>
            </w:pPr>
            <w:r w:rsidRPr="00D01CE4">
              <w:rPr>
                <w:rFonts w:eastAsia="SimSun"/>
              </w:rPr>
              <w:t>107,5–</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2114FB31" w14:textId="77777777" w:rsidR="00B204A7" w:rsidRPr="00D01CE4" w:rsidRDefault="00B204A7" w:rsidP="00E97A13">
            <w:pPr>
              <w:pStyle w:val="Tabletext"/>
              <w:spacing w:before="40" w:after="40" w:line="240" w:lineRule="exact"/>
              <w:jc w:val="center"/>
              <w:rPr>
                <w:rFonts w:eastAsia="SimSun"/>
              </w:rPr>
            </w:pPr>
            <w:r w:rsidRPr="00D01CE4">
              <w:rPr>
                <w:rFonts w:eastAsia="SimSun"/>
              </w:rPr>
              <w:t>76,6–</w:t>
            </w:r>
          </w:p>
        </w:tc>
        <w:tc>
          <w:tcPr>
            <w:tcW w:w="975" w:type="dxa"/>
            <w:tcBorders>
              <w:top w:val="single" w:sz="4" w:space="0" w:color="3F3F3F"/>
              <w:left w:val="nil"/>
              <w:bottom w:val="single" w:sz="4" w:space="0" w:color="3F3F3F"/>
              <w:right w:val="single" w:sz="4" w:space="0" w:color="3F3F3F"/>
            </w:tcBorders>
            <w:shd w:val="clear" w:color="auto" w:fill="auto"/>
            <w:noWrap/>
            <w:vAlign w:val="bottom"/>
          </w:tcPr>
          <w:p w14:paraId="3CF54FB5" w14:textId="77777777" w:rsidR="00B204A7" w:rsidRPr="00D01CE4" w:rsidRDefault="00B204A7" w:rsidP="00E97A13">
            <w:pPr>
              <w:pStyle w:val="Tabletext"/>
              <w:spacing w:before="40" w:after="40" w:line="240" w:lineRule="exact"/>
              <w:jc w:val="center"/>
              <w:rPr>
                <w:rFonts w:eastAsia="SimSun"/>
              </w:rPr>
            </w:pPr>
            <w:r w:rsidRPr="00D01CE4">
              <w:rPr>
                <w:rFonts w:eastAsia="SimSun"/>
              </w:rPr>
              <w:t>50,1</w:t>
            </w:r>
          </w:p>
        </w:tc>
        <w:tc>
          <w:tcPr>
            <w:tcW w:w="877" w:type="dxa"/>
            <w:tcBorders>
              <w:top w:val="single" w:sz="4" w:space="0" w:color="3F3F3F"/>
              <w:left w:val="nil"/>
              <w:bottom w:val="single" w:sz="4" w:space="0" w:color="3F3F3F"/>
              <w:right w:val="single" w:sz="4" w:space="0" w:color="3F3F3F"/>
            </w:tcBorders>
            <w:shd w:val="clear" w:color="auto" w:fill="auto"/>
            <w:noWrap/>
            <w:vAlign w:val="bottom"/>
          </w:tcPr>
          <w:p w14:paraId="29FFA27B" w14:textId="77777777" w:rsidR="00B204A7" w:rsidRPr="00D01CE4" w:rsidRDefault="00B204A7" w:rsidP="00E97A13">
            <w:pPr>
              <w:pStyle w:val="Tabletext"/>
              <w:spacing w:before="40" w:after="40" w:line="240" w:lineRule="exact"/>
              <w:jc w:val="center"/>
              <w:rPr>
                <w:rFonts w:eastAsia="SimSun"/>
              </w:rPr>
            </w:pPr>
            <w:r w:rsidRPr="00D01CE4">
              <w:rPr>
                <w:rFonts w:eastAsia="SimSun"/>
              </w:rPr>
              <w:t>5,0</w:t>
            </w:r>
          </w:p>
        </w:tc>
        <w:tc>
          <w:tcPr>
            <w:tcW w:w="1002" w:type="dxa"/>
            <w:tcBorders>
              <w:top w:val="single" w:sz="4" w:space="0" w:color="3F3F3F"/>
              <w:left w:val="nil"/>
              <w:bottom w:val="single" w:sz="4" w:space="0" w:color="3F3F3F"/>
              <w:right w:val="single" w:sz="4" w:space="0" w:color="3F3F3F"/>
            </w:tcBorders>
            <w:shd w:val="clear" w:color="auto" w:fill="auto"/>
            <w:noWrap/>
            <w:vAlign w:val="bottom"/>
          </w:tcPr>
          <w:p w14:paraId="4F090659" w14:textId="77777777" w:rsidR="00B204A7" w:rsidRPr="00D01CE4" w:rsidRDefault="00B204A7" w:rsidP="00E97A13">
            <w:pPr>
              <w:pStyle w:val="Tabletext"/>
              <w:spacing w:before="40" w:after="40" w:line="240" w:lineRule="exact"/>
              <w:jc w:val="center"/>
              <w:rPr>
                <w:rFonts w:eastAsia="SimSun"/>
              </w:rPr>
            </w:pPr>
            <w:r w:rsidRPr="00D01CE4">
              <w:rPr>
                <w:rFonts w:eastAsia="SimSun"/>
              </w:rPr>
              <w:t>1,7</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84570FB" w14:textId="77777777" w:rsidR="00B204A7" w:rsidRPr="00D01CE4" w:rsidRDefault="00B204A7" w:rsidP="00E97A13">
            <w:pPr>
              <w:pStyle w:val="Tabletext"/>
              <w:spacing w:before="40" w:after="40" w:line="240" w:lineRule="exact"/>
              <w:jc w:val="center"/>
              <w:rPr>
                <w:rFonts w:eastAsia="SimSun"/>
              </w:rPr>
            </w:pPr>
            <w:r w:rsidRPr="00D01CE4">
              <w:rPr>
                <w:rFonts w:eastAsia="SimSun"/>
              </w:rPr>
              <w:t>154,0</w:t>
            </w:r>
          </w:p>
        </w:tc>
        <w:tc>
          <w:tcPr>
            <w:tcW w:w="1003" w:type="dxa"/>
            <w:tcBorders>
              <w:top w:val="single" w:sz="4" w:space="0" w:color="3F3F3F"/>
              <w:left w:val="nil"/>
              <w:bottom w:val="single" w:sz="4" w:space="0" w:color="3F3F3F"/>
              <w:right w:val="single" w:sz="4" w:space="0" w:color="3F3F3F"/>
            </w:tcBorders>
            <w:shd w:val="clear" w:color="auto" w:fill="auto"/>
            <w:noWrap/>
            <w:vAlign w:val="bottom"/>
          </w:tcPr>
          <w:p w14:paraId="0B0C0F33" w14:textId="77777777" w:rsidR="00B204A7" w:rsidRPr="00D01CE4" w:rsidRDefault="00B204A7" w:rsidP="00E97A13">
            <w:pPr>
              <w:pStyle w:val="Tabletext"/>
              <w:spacing w:before="40" w:after="40" w:line="240" w:lineRule="exact"/>
              <w:jc w:val="center"/>
              <w:rPr>
                <w:rFonts w:eastAsia="SimSun"/>
              </w:rPr>
            </w:pPr>
            <w:r w:rsidRPr="00D01CE4">
              <w:rPr>
                <w:rFonts w:eastAsia="SimSun"/>
              </w:rPr>
              <w:t>6,2</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8AFCBFA" w14:textId="77777777" w:rsidR="00B204A7" w:rsidRPr="00D01CE4" w:rsidRDefault="00B204A7" w:rsidP="00E97A13">
            <w:pPr>
              <w:pStyle w:val="Tabletext"/>
              <w:spacing w:before="40" w:after="40" w:line="240" w:lineRule="exact"/>
              <w:jc w:val="center"/>
              <w:rPr>
                <w:rFonts w:eastAsia="SimSun"/>
              </w:rPr>
            </w:pPr>
            <w:r w:rsidRPr="00D01CE4">
              <w:rPr>
                <w:rFonts w:eastAsia="SimSun"/>
              </w:rPr>
              <w:t>25,1–</w:t>
            </w:r>
          </w:p>
        </w:tc>
        <w:tc>
          <w:tcPr>
            <w:tcW w:w="863" w:type="dxa"/>
            <w:tcBorders>
              <w:top w:val="single" w:sz="4" w:space="0" w:color="3F3F3F"/>
              <w:left w:val="nil"/>
              <w:bottom w:val="single" w:sz="4" w:space="0" w:color="3F3F3F"/>
              <w:right w:val="single" w:sz="4" w:space="0" w:color="3F3F3F"/>
            </w:tcBorders>
            <w:shd w:val="clear" w:color="auto" w:fill="auto"/>
            <w:noWrap/>
            <w:vAlign w:val="bottom"/>
          </w:tcPr>
          <w:p w14:paraId="3B31155B" w14:textId="77777777" w:rsidR="00B204A7" w:rsidRPr="00D01CE4" w:rsidRDefault="00B204A7" w:rsidP="00E97A13">
            <w:pPr>
              <w:pStyle w:val="Tabletext"/>
              <w:spacing w:before="40" w:after="40" w:line="240" w:lineRule="exact"/>
              <w:jc w:val="center"/>
              <w:rPr>
                <w:rFonts w:eastAsia="SimSun"/>
              </w:rPr>
            </w:pPr>
          </w:p>
        </w:tc>
      </w:tr>
    </w:tbl>
    <w:p w14:paraId="40E80D42" w14:textId="77777777" w:rsidR="00B204A7" w:rsidRPr="00D01CE4" w:rsidRDefault="00B204A7" w:rsidP="00B204A7">
      <w:pPr>
        <w:rPr>
          <w:rtl/>
          <w:lang w:bidi="ar-SY"/>
        </w:rPr>
      </w:pPr>
      <w:r w:rsidRPr="00D01CE4">
        <w:rPr>
          <w:i/>
          <w:iCs/>
          <w:rtl/>
        </w:rPr>
        <w:t xml:space="preserve">العمود </w:t>
      </w:r>
      <w:r w:rsidRPr="00D01CE4">
        <w:rPr>
          <w:i/>
          <w:iCs/>
          <w:lang w:bidi="ar-SY"/>
        </w:rPr>
        <w:t>10</w:t>
      </w:r>
      <w:r w:rsidRPr="00D01CE4">
        <w:rPr>
          <w:rFonts w:hint="cs"/>
          <w:i/>
          <w:iCs/>
          <w:rtl/>
        </w:rPr>
        <w:t xml:space="preserve"> الملاحظة </w:t>
      </w:r>
      <w:r w:rsidRPr="00D01CE4">
        <w:rPr>
          <w:rFonts w:hint="cs"/>
          <w:i/>
          <w:iCs/>
          <w:rtl/>
          <w:lang w:bidi="ar-SY"/>
        </w:rPr>
        <w:t>3</w:t>
      </w:r>
      <w:r w:rsidRPr="00D01CE4">
        <w:rPr>
          <w:rFonts w:hint="cs"/>
          <w:i/>
          <w:iCs/>
          <w:rtl/>
          <w:lang w:bidi="ar-EG"/>
        </w:rPr>
        <w:t xml:space="preserve">: </w:t>
      </w:r>
      <w:r w:rsidRPr="00D01CE4">
        <w:rPr>
          <w:rtl/>
        </w:rPr>
        <w:t>التخصيص المحوّل من تعيين</w:t>
      </w:r>
      <w:r w:rsidRPr="00D01CE4">
        <w:rPr>
          <w:rtl/>
          <w:lang w:bidi="ar-SY"/>
        </w:rPr>
        <w:t xml:space="preserve"> بحزمة مقولبة </w:t>
      </w:r>
      <w:r w:rsidRPr="00D01CE4">
        <w:rPr>
          <w:rFonts w:hint="cs"/>
          <w:rtl/>
          <w:lang w:bidi="ar-SY"/>
        </w:rPr>
        <w:t>والمعاد</w:t>
      </w:r>
      <w:r w:rsidRPr="00D01CE4">
        <w:rPr>
          <w:rtl/>
          <w:lang w:bidi="ar-SY"/>
        </w:rPr>
        <w:t xml:space="preserve"> إدراجه</w:t>
      </w:r>
      <w:r w:rsidRPr="00D01CE4">
        <w:rPr>
          <w:rFonts w:hint="cs"/>
          <w:rtl/>
          <w:lang w:bidi="ar-SY"/>
        </w:rPr>
        <w:t xml:space="preserve"> بعدئذ</w:t>
      </w:r>
      <w:r w:rsidRPr="00D01CE4">
        <w:rPr>
          <w:rtl/>
          <w:lang w:bidi="ar-SY"/>
        </w:rPr>
        <w:t xml:space="preserve"> في الخطة.</w:t>
      </w:r>
    </w:p>
    <w:p w14:paraId="21516150" w14:textId="77777777" w:rsidR="00B204A7" w:rsidRPr="00D01CE4" w:rsidRDefault="00B204A7" w:rsidP="00B204A7">
      <w:pPr>
        <w:rPr>
          <w:rtl/>
          <w:lang w:bidi="ar-SY"/>
        </w:rPr>
      </w:pPr>
      <w:r w:rsidRPr="00D01CE4">
        <w:rPr>
          <w:rFonts w:hint="cs"/>
          <w:rtl/>
          <w:lang w:bidi="ar-SY"/>
        </w:rPr>
        <w:t>حُوِّل</w:t>
      </w:r>
      <w:r w:rsidRPr="00D01CE4">
        <w:rPr>
          <w:rtl/>
          <w:lang w:bidi="ar-SY"/>
        </w:rPr>
        <w:t xml:space="preserve"> تعيين إدارة واحدة (رومانيا) إلى تخصيصات وأُدرجت في قائمة التذييل </w:t>
      </w:r>
      <w:r w:rsidRPr="00D01CE4">
        <w:rPr>
          <w:b/>
          <w:bCs/>
          <w:lang w:bidi="ar-SY"/>
        </w:rPr>
        <w:t>30</w:t>
      </w:r>
      <w:r w:rsidRPr="00D01CE4">
        <w:rPr>
          <w:b/>
          <w:bCs/>
          <w:lang w:val="fr-CH" w:bidi="ar-SY"/>
        </w:rPr>
        <w:t>B</w:t>
      </w:r>
      <w:r w:rsidRPr="00D01CE4">
        <w:rPr>
          <w:rtl/>
          <w:lang w:bidi="ar-SY"/>
        </w:rPr>
        <w:t>.</w:t>
      </w:r>
    </w:p>
    <w:p w14:paraId="4A0F06B7" w14:textId="77777777" w:rsidR="00B204A7" w:rsidRPr="00D01CE4" w:rsidRDefault="00B204A7" w:rsidP="00B204A7">
      <w:pPr>
        <w:pStyle w:val="Tabletitle"/>
        <w:rPr>
          <w:rtl/>
          <w:lang w:bidi="ar-SY"/>
        </w:rPr>
      </w:pPr>
      <w:r w:rsidRPr="00D01CE4">
        <w:rPr>
          <w:lang w:bidi="ar-SY"/>
        </w:rPr>
        <w:t>MHz 4 800-4 500</w:t>
      </w:r>
      <w:r w:rsidRPr="00D01CE4">
        <w:rPr>
          <w:rFonts w:hint="cs"/>
          <w:rtl/>
          <w:lang w:bidi="ar-SY"/>
        </w:rPr>
        <w:t xml:space="preserve">، </w:t>
      </w:r>
      <w:r w:rsidRPr="00D01CE4">
        <w:rPr>
          <w:lang w:bidi="ar-SY"/>
        </w:rPr>
        <w:t>MHz 7 025-6 725</w:t>
      </w:r>
    </w:p>
    <w:tbl>
      <w:tblPr>
        <w:bidiVisual/>
        <w:tblW w:w="5000" w:type="pct"/>
        <w:jc w:val="center"/>
        <w:tblLook w:val="00A0" w:firstRow="1" w:lastRow="0" w:firstColumn="1" w:lastColumn="0" w:noHBand="0" w:noVBand="0"/>
      </w:tblPr>
      <w:tblGrid>
        <w:gridCol w:w="1266"/>
        <w:gridCol w:w="1009"/>
        <w:gridCol w:w="866"/>
        <w:gridCol w:w="1009"/>
        <w:gridCol w:w="866"/>
        <w:gridCol w:w="1009"/>
        <w:gridCol w:w="865"/>
        <w:gridCol w:w="1010"/>
        <w:gridCol w:w="865"/>
        <w:gridCol w:w="866"/>
      </w:tblGrid>
      <w:tr w:rsidR="00B204A7" w:rsidRPr="00D01CE4" w14:paraId="5774EACA" w14:textId="77777777" w:rsidTr="00E97A13">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D816D5A" w14:textId="77777777" w:rsidR="00B204A7" w:rsidRPr="00D01CE4" w:rsidRDefault="00B204A7" w:rsidP="00E97A13">
            <w:pPr>
              <w:pStyle w:val="Tabletext"/>
              <w:jc w:val="center"/>
              <w:rPr>
                <w:rFonts w:eastAsia="SimSun"/>
              </w:rPr>
            </w:pPr>
            <w:r w:rsidRPr="00D01CE4">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294CEB7D" w14:textId="77777777" w:rsidR="00B204A7" w:rsidRPr="00D01CE4" w:rsidRDefault="00B204A7" w:rsidP="00E97A13">
            <w:pPr>
              <w:pStyle w:val="Tabletext"/>
              <w:jc w:val="center"/>
              <w:rPr>
                <w:rFonts w:eastAsia="SimSun"/>
              </w:rPr>
            </w:pPr>
            <w:r w:rsidRPr="00D01CE4">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6F2F36E" w14:textId="77777777" w:rsidR="00B204A7" w:rsidRPr="00D01CE4" w:rsidRDefault="00B204A7" w:rsidP="00E97A13">
            <w:pPr>
              <w:pStyle w:val="Tabletext"/>
              <w:jc w:val="center"/>
              <w:rPr>
                <w:rFonts w:eastAsia="SimSun"/>
              </w:rPr>
            </w:pPr>
            <w:r w:rsidRPr="00D01CE4">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31716E58" w14:textId="77777777" w:rsidR="00B204A7" w:rsidRPr="00D01CE4" w:rsidRDefault="00B204A7" w:rsidP="00E97A13">
            <w:pPr>
              <w:pStyle w:val="Tabletext"/>
              <w:jc w:val="center"/>
              <w:rPr>
                <w:rFonts w:eastAsia="SimSun"/>
              </w:rPr>
            </w:pPr>
            <w:r w:rsidRPr="00D01CE4">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7A30653" w14:textId="77777777" w:rsidR="00B204A7" w:rsidRPr="00D01CE4" w:rsidRDefault="00B204A7" w:rsidP="00E97A13">
            <w:pPr>
              <w:pStyle w:val="Tabletext"/>
              <w:jc w:val="center"/>
              <w:rPr>
                <w:rFonts w:eastAsia="SimSun"/>
              </w:rPr>
            </w:pPr>
            <w:r w:rsidRPr="00D01CE4">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4368E9E" w14:textId="77777777" w:rsidR="00B204A7" w:rsidRPr="00D01CE4" w:rsidRDefault="00B204A7" w:rsidP="00E97A13">
            <w:pPr>
              <w:pStyle w:val="Tabletext"/>
              <w:jc w:val="center"/>
              <w:rPr>
                <w:rFonts w:eastAsia="SimSun"/>
              </w:rPr>
            </w:pPr>
            <w:r w:rsidRPr="00D01CE4">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C0A35E3" w14:textId="77777777" w:rsidR="00B204A7" w:rsidRPr="00D01CE4" w:rsidRDefault="00B204A7" w:rsidP="00E97A13">
            <w:pPr>
              <w:pStyle w:val="Tabletext"/>
              <w:jc w:val="center"/>
              <w:rPr>
                <w:rFonts w:eastAsia="SimSun"/>
              </w:rPr>
            </w:pPr>
            <w:r w:rsidRPr="00D01CE4">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EC23448" w14:textId="77777777" w:rsidR="00B204A7" w:rsidRPr="00D01CE4" w:rsidRDefault="00B204A7" w:rsidP="00E97A13">
            <w:pPr>
              <w:pStyle w:val="Tabletext"/>
              <w:jc w:val="center"/>
              <w:rPr>
                <w:rFonts w:eastAsia="SimSun"/>
              </w:rPr>
            </w:pPr>
            <w:r w:rsidRPr="00D01CE4">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B5CA0DF" w14:textId="77777777" w:rsidR="00B204A7" w:rsidRPr="00D01CE4" w:rsidRDefault="00B204A7" w:rsidP="00E97A13">
            <w:pPr>
              <w:pStyle w:val="Tabletext"/>
              <w:jc w:val="center"/>
              <w:rPr>
                <w:rFonts w:eastAsia="SimSun"/>
              </w:rPr>
            </w:pPr>
            <w:r w:rsidRPr="00D01CE4">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B946860" w14:textId="77777777" w:rsidR="00B204A7" w:rsidRPr="00D01CE4" w:rsidRDefault="00B204A7" w:rsidP="00E97A13">
            <w:pPr>
              <w:pStyle w:val="Tabletext"/>
              <w:jc w:val="center"/>
              <w:rPr>
                <w:rFonts w:eastAsia="SimSun"/>
              </w:rPr>
            </w:pPr>
            <w:r w:rsidRPr="00D01CE4">
              <w:rPr>
                <w:rFonts w:eastAsia="SimSun"/>
              </w:rPr>
              <w:t>10</w:t>
            </w:r>
          </w:p>
        </w:tc>
      </w:tr>
      <w:tr w:rsidR="00B204A7" w:rsidRPr="00D01CE4" w14:paraId="416E592D" w14:textId="77777777" w:rsidTr="00E97A13">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B601EE6" w14:textId="77777777" w:rsidR="00B204A7" w:rsidRPr="00D01CE4" w:rsidRDefault="00B204A7" w:rsidP="00E97A13">
            <w:pPr>
              <w:pStyle w:val="Tabletext"/>
              <w:jc w:val="center"/>
              <w:rPr>
                <w:rFonts w:eastAsia="SimSun"/>
              </w:rPr>
            </w:pPr>
            <w:r w:rsidRPr="00D01CE4">
              <w:rPr>
                <w:rFonts w:eastAsia="SimSun"/>
              </w:rPr>
              <w:t>ROU</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18E3D63" w14:textId="77777777" w:rsidR="00B204A7" w:rsidRPr="00D01CE4" w:rsidRDefault="00B204A7" w:rsidP="00E97A13">
            <w:pPr>
              <w:pStyle w:val="Tabletext"/>
              <w:jc w:val="center"/>
              <w:rPr>
                <w:rFonts w:eastAsia="SimSun"/>
              </w:rPr>
            </w:pPr>
            <w:r w:rsidRPr="00D01CE4">
              <w:rPr>
                <w:rFonts w:eastAsia="SimSun"/>
              </w:rPr>
              <w:t>30,45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8D5E504" w14:textId="77777777" w:rsidR="00B204A7" w:rsidRPr="00D01CE4" w:rsidRDefault="00B204A7" w:rsidP="00E97A13">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0BFB394" w14:textId="77777777" w:rsidR="00B204A7" w:rsidRPr="00D01CE4" w:rsidRDefault="00B204A7" w:rsidP="00E97A13">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1559089D" w14:textId="77777777" w:rsidR="00B204A7" w:rsidRPr="00D01CE4" w:rsidRDefault="00B204A7" w:rsidP="00E97A13">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3AC2C54" w14:textId="77777777" w:rsidR="00B204A7" w:rsidRPr="00D01CE4" w:rsidRDefault="00B204A7" w:rsidP="00E97A13">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4F2D5C52" w14:textId="77777777" w:rsidR="00B204A7" w:rsidRPr="00D01CE4" w:rsidRDefault="00B204A7" w:rsidP="00E97A13">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1A3B8C69" w14:textId="77777777" w:rsidR="00B204A7" w:rsidRPr="00D01CE4" w:rsidRDefault="00B204A7" w:rsidP="00E97A13">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79864AB8" w14:textId="77777777" w:rsidR="00B204A7" w:rsidRPr="00D01CE4" w:rsidRDefault="00B204A7" w:rsidP="00E97A13">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FED65FD" w14:textId="77777777" w:rsidR="00B204A7" w:rsidRPr="00D01CE4" w:rsidRDefault="00B204A7" w:rsidP="00E97A13">
            <w:pPr>
              <w:pStyle w:val="Tabletext"/>
              <w:jc w:val="center"/>
              <w:rPr>
                <w:rFonts w:eastAsia="SimSun"/>
              </w:rPr>
            </w:pPr>
            <w:r w:rsidRPr="00D01CE4">
              <w:rPr>
                <w:rFonts w:eastAsia="SimSun"/>
              </w:rPr>
              <w:t>1</w:t>
            </w:r>
          </w:p>
        </w:tc>
      </w:tr>
    </w:tbl>
    <w:p w14:paraId="444DD23E" w14:textId="77777777" w:rsidR="00361498" w:rsidRPr="00D01CE4" w:rsidRDefault="00361498" w:rsidP="00361498">
      <w:pPr>
        <w:rPr>
          <w:lang w:bidi="ar-SY"/>
        </w:rPr>
      </w:pPr>
    </w:p>
    <w:p w14:paraId="415FEB04" w14:textId="66CC3D05" w:rsidR="00B204A7" w:rsidRPr="00D01CE4" w:rsidRDefault="00B204A7" w:rsidP="00B204A7">
      <w:pPr>
        <w:pStyle w:val="Tabletitle"/>
        <w:rPr>
          <w:lang w:bidi="ar-SY"/>
        </w:rPr>
      </w:pPr>
      <w:r w:rsidRPr="00D01CE4">
        <w:rPr>
          <w:lang w:bidi="ar-SY"/>
        </w:rPr>
        <w:t>GHz 10,95-10,7</w:t>
      </w:r>
      <w:r w:rsidRPr="00D01CE4">
        <w:rPr>
          <w:rFonts w:hint="cs"/>
          <w:rtl/>
          <w:lang w:bidi="ar-SY"/>
        </w:rPr>
        <w:t xml:space="preserve">، </w:t>
      </w:r>
      <w:r w:rsidRPr="00D01CE4">
        <w:rPr>
          <w:lang w:bidi="ar-SY"/>
        </w:rPr>
        <w:t>GHz 11,45-11,20</w:t>
      </w:r>
      <w:r w:rsidRPr="00D01CE4">
        <w:rPr>
          <w:rFonts w:hint="cs"/>
          <w:rtl/>
          <w:lang w:bidi="ar-SY"/>
        </w:rPr>
        <w:t xml:space="preserve">، </w:t>
      </w:r>
      <w:r w:rsidRPr="00D01CE4">
        <w:rPr>
          <w:lang w:bidi="ar-SY"/>
        </w:rPr>
        <w:t>GHz 13,25-12,75</w:t>
      </w:r>
    </w:p>
    <w:tbl>
      <w:tblPr>
        <w:bidiVisual/>
        <w:tblW w:w="4997" w:type="pct"/>
        <w:jc w:val="center"/>
        <w:tblLook w:val="00A0" w:firstRow="1" w:lastRow="0" w:firstColumn="1" w:lastColumn="0" w:noHBand="0" w:noVBand="0"/>
      </w:tblPr>
      <w:tblGrid>
        <w:gridCol w:w="1263"/>
        <w:gridCol w:w="1009"/>
        <w:gridCol w:w="866"/>
        <w:gridCol w:w="1009"/>
        <w:gridCol w:w="866"/>
        <w:gridCol w:w="1009"/>
        <w:gridCol w:w="865"/>
        <w:gridCol w:w="1010"/>
        <w:gridCol w:w="865"/>
        <w:gridCol w:w="866"/>
      </w:tblGrid>
      <w:tr w:rsidR="00B204A7" w:rsidRPr="00D01CE4" w14:paraId="0E8FB566" w14:textId="77777777" w:rsidTr="00E97A13">
        <w:trPr>
          <w:trHeight w:val="300"/>
          <w:jc w:val="center"/>
        </w:trPr>
        <w:tc>
          <w:tcPr>
            <w:tcW w:w="126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7C7BFDD" w14:textId="77777777" w:rsidR="00B204A7" w:rsidRPr="00D01CE4" w:rsidRDefault="00B204A7" w:rsidP="00E97A13">
            <w:pPr>
              <w:pStyle w:val="Tabletext"/>
              <w:jc w:val="center"/>
              <w:rPr>
                <w:rFonts w:eastAsia="SimSun"/>
              </w:rPr>
            </w:pPr>
            <w:r w:rsidRPr="00D01CE4">
              <w:rPr>
                <w:rFonts w:eastAsia="SimSun"/>
              </w:rPr>
              <w:t>1</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651838BB" w14:textId="77777777" w:rsidR="00B204A7" w:rsidRPr="00D01CE4" w:rsidRDefault="00B204A7" w:rsidP="00E97A13">
            <w:pPr>
              <w:pStyle w:val="Tabletext"/>
              <w:jc w:val="center"/>
              <w:rPr>
                <w:rFonts w:eastAsia="SimSun"/>
              </w:rPr>
            </w:pPr>
            <w:r w:rsidRPr="00D01CE4">
              <w:rPr>
                <w:rFonts w:eastAsia="SimSun"/>
              </w:rPr>
              <w:t>2</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6D4547A8" w14:textId="77777777" w:rsidR="00B204A7" w:rsidRPr="00D01CE4" w:rsidRDefault="00B204A7" w:rsidP="00E97A13">
            <w:pPr>
              <w:pStyle w:val="Tabletext"/>
              <w:jc w:val="center"/>
              <w:rPr>
                <w:rFonts w:eastAsia="SimSun"/>
              </w:rPr>
            </w:pPr>
            <w:r w:rsidRPr="00D01CE4">
              <w:rPr>
                <w:rFonts w:eastAsia="SimSun"/>
              </w:rPr>
              <w:t>3</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15DADD30" w14:textId="77777777" w:rsidR="00B204A7" w:rsidRPr="00D01CE4" w:rsidRDefault="00B204A7" w:rsidP="00E97A13">
            <w:pPr>
              <w:pStyle w:val="Tabletext"/>
              <w:jc w:val="center"/>
              <w:rPr>
                <w:rFonts w:eastAsia="SimSun"/>
              </w:rPr>
            </w:pPr>
            <w:r w:rsidRPr="00D01CE4">
              <w:rPr>
                <w:rFonts w:eastAsia="SimSun"/>
              </w:rPr>
              <w:t>4</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0864364F" w14:textId="77777777" w:rsidR="00B204A7" w:rsidRPr="00D01CE4" w:rsidRDefault="00B204A7" w:rsidP="00E97A13">
            <w:pPr>
              <w:pStyle w:val="Tabletext"/>
              <w:jc w:val="center"/>
              <w:rPr>
                <w:rFonts w:eastAsia="SimSun"/>
              </w:rPr>
            </w:pPr>
            <w:r w:rsidRPr="00D01CE4">
              <w:rPr>
                <w:rFonts w:eastAsia="SimSun"/>
              </w:rPr>
              <w:t>5</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07842D33" w14:textId="77777777" w:rsidR="00B204A7" w:rsidRPr="00D01CE4" w:rsidRDefault="00B204A7" w:rsidP="00E97A13">
            <w:pPr>
              <w:pStyle w:val="Tabletext"/>
              <w:jc w:val="center"/>
              <w:rPr>
                <w:rFonts w:eastAsia="SimSun"/>
              </w:rPr>
            </w:pPr>
            <w:r w:rsidRPr="00D01CE4">
              <w:rPr>
                <w:rFonts w:eastAsia="SimSun"/>
              </w:rPr>
              <w:t>6</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74C6AF5A" w14:textId="77777777" w:rsidR="00B204A7" w:rsidRPr="00D01CE4" w:rsidRDefault="00B204A7" w:rsidP="00E97A13">
            <w:pPr>
              <w:pStyle w:val="Tabletext"/>
              <w:jc w:val="center"/>
              <w:rPr>
                <w:rFonts w:eastAsia="SimSun"/>
              </w:rPr>
            </w:pPr>
            <w:r w:rsidRPr="00D01CE4">
              <w:rPr>
                <w:rFonts w:eastAsia="SimSun"/>
              </w:rPr>
              <w:t>7</w:t>
            </w:r>
          </w:p>
        </w:tc>
        <w:tc>
          <w:tcPr>
            <w:tcW w:w="1010" w:type="dxa"/>
            <w:tcBorders>
              <w:top w:val="single" w:sz="4" w:space="0" w:color="3F3F3F"/>
              <w:left w:val="nil"/>
              <w:bottom w:val="single" w:sz="4" w:space="0" w:color="3F3F3F"/>
              <w:right w:val="single" w:sz="4" w:space="0" w:color="3F3F3F"/>
            </w:tcBorders>
            <w:shd w:val="clear" w:color="auto" w:fill="auto"/>
            <w:noWrap/>
            <w:vAlign w:val="bottom"/>
          </w:tcPr>
          <w:p w14:paraId="054207E2" w14:textId="77777777" w:rsidR="00B204A7" w:rsidRPr="00D01CE4" w:rsidRDefault="00B204A7" w:rsidP="00E97A13">
            <w:pPr>
              <w:pStyle w:val="Tabletext"/>
              <w:jc w:val="center"/>
              <w:rPr>
                <w:rFonts w:eastAsia="SimSun"/>
              </w:rPr>
            </w:pPr>
            <w:r w:rsidRPr="00D01CE4">
              <w:rPr>
                <w:rFonts w:eastAsia="SimSun"/>
              </w:rPr>
              <w:t>8</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51352A10" w14:textId="77777777" w:rsidR="00B204A7" w:rsidRPr="00D01CE4" w:rsidRDefault="00B204A7" w:rsidP="00E97A13">
            <w:pPr>
              <w:pStyle w:val="Tabletext"/>
              <w:jc w:val="center"/>
              <w:rPr>
                <w:rFonts w:eastAsia="SimSun"/>
              </w:rPr>
            </w:pPr>
            <w:r w:rsidRPr="00D01CE4">
              <w:rPr>
                <w:rFonts w:eastAsia="SimSun"/>
              </w:rPr>
              <w:t>9</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7F9B9428" w14:textId="77777777" w:rsidR="00B204A7" w:rsidRPr="00D01CE4" w:rsidRDefault="00B204A7" w:rsidP="00E97A13">
            <w:pPr>
              <w:pStyle w:val="Tabletext"/>
              <w:jc w:val="center"/>
              <w:rPr>
                <w:rFonts w:eastAsia="SimSun"/>
              </w:rPr>
            </w:pPr>
            <w:r w:rsidRPr="00D01CE4">
              <w:rPr>
                <w:rFonts w:eastAsia="SimSun"/>
              </w:rPr>
              <w:t>10</w:t>
            </w:r>
          </w:p>
        </w:tc>
      </w:tr>
      <w:tr w:rsidR="00B204A7" w:rsidRPr="00D01CE4" w14:paraId="2D667B0E" w14:textId="77777777" w:rsidTr="00E97A13">
        <w:trPr>
          <w:trHeight w:val="300"/>
          <w:jc w:val="center"/>
        </w:trPr>
        <w:tc>
          <w:tcPr>
            <w:tcW w:w="126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A2ECF10" w14:textId="77777777" w:rsidR="00B204A7" w:rsidRPr="00D01CE4" w:rsidRDefault="00B204A7" w:rsidP="00E97A13">
            <w:pPr>
              <w:pStyle w:val="Tabletext"/>
              <w:jc w:val="center"/>
              <w:rPr>
                <w:rFonts w:eastAsia="SimSun"/>
              </w:rPr>
            </w:pPr>
            <w:r w:rsidRPr="00D01CE4">
              <w:rPr>
                <w:rFonts w:eastAsia="SimSun"/>
              </w:rPr>
              <w:t>ROU</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30CA7DD1" w14:textId="77777777" w:rsidR="00B204A7" w:rsidRPr="00D01CE4" w:rsidRDefault="00B204A7" w:rsidP="00E97A13">
            <w:pPr>
              <w:pStyle w:val="Tabletext"/>
              <w:jc w:val="center"/>
              <w:rPr>
                <w:rFonts w:eastAsia="SimSun"/>
              </w:rPr>
            </w:pPr>
            <w:r w:rsidRPr="00D01CE4">
              <w:rPr>
                <w:rFonts w:eastAsia="SimSun"/>
              </w:rPr>
              <w:t>30,45</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63498F12" w14:textId="77777777" w:rsidR="00B204A7" w:rsidRPr="00D01CE4" w:rsidRDefault="00B204A7" w:rsidP="00E97A13">
            <w:pPr>
              <w:pStyle w:val="Tabletext"/>
              <w:jc w:val="center"/>
              <w:rPr>
                <w:rFonts w:eastAsia="SimSun"/>
              </w:rPr>
            </w:pP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18027EB5" w14:textId="77777777" w:rsidR="00B204A7" w:rsidRPr="00D01CE4" w:rsidRDefault="00B204A7" w:rsidP="00E97A13">
            <w:pPr>
              <w:pStyle w:val="Tabletext"/>
              <w:jc w:val="center"/>
              <w:rPr>
                <w:rFonts w:eastAsia="SimSun"/>
              </w:rPr>
            </w:pP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32C39F13" w14:textId="77777777" w:rsidR="00B204A7" w:rsidRPr="00D01CE4" w:rsidRDefault="00B204A7" w:rsidP="00E97A13">
            <w:pPr>
              <w:pStyle w:val="Tabletext"/>
              <w:jc w:val="center"/>
              <w:rPr>
                <w:rFonts w:eastAsia="SimSun"/>
              </w:rPr>
            </w:pP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15BA7405" w14:textId="77777777" w:rsidR="00B204A7" w:rsidRPr="00D01CE4" w:rsidRDefault="00B204A7" w:rsidP="00E97A13">
            <w:pPr>
              <w:pStyle w:val="Tabletext"/>
              <w:jc w:val="center"/>
              <w:rPr>
                <w:rFonts w:eastAsia="SimSun"/>
              </w:rPr>
            </w:pP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2D01AEAC" w14:textId="77777777" w:rsidR="00B204A7" w:rsidRPr="00D01CE4" w:rsidRDefault="00B204A7" w:rsidP="00E97A13">
            <w:pPr>
              <w:pStyle w:val="Tabletext"/>
              <w:jc w:val="center"/>
              <w:rPr>
                <w:rFonts w:eastAsia="SimSun"/>
              </w:rPr>
            </w:pPr>
          </w:p>
        </w:tc>
        <w:tc>
          <w:tcPr>
            <w:tcW w:w="1010" w:type="dxa"/>
            <w:tcBorders>
              <w:top w:val="single" w:sz="4" w:space="0" w:color="3F3F3F"/>
              <w:left w:val="nil"/>
              <w:bottom w:val="single" w:sz="4" w:space="0" w:color="3F3F3F"/>
              <w:right w:val="single" w:sz="4" w:space="0" w:color="3F3F3F"/>
            </w:tcBorders>
            <w:shd w:val="clear" w:color="auto" w:fill="auto"/>
            <w:noWrap/>
            <w:vAlign w:val="bottom"/>
          </w:tcPr>
          <w:p w14:paraId="3496C192" w14:textId="77777777" w:rsidR="00B204A7" w:rsidRPr="00D01CE4" w:rsidRDefault="00B204A7" w:rsidP="00E97A13">
            <w:pPr>
              <w:pStyle w:val="Tabletext"/>
              <w:jc w:val="center"/>
              <w:rPr>
                <w:rFonts w:eastAsia="SimSun"/>
              </w:rPr>
            </w:pP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168CC3A6" w14:textId="77777777" w:rsidR="00B204A7" w:rsidRPr="00D01CE4" w:rsidRDefault="00B204A7" w:rsidP="00E97A13">
            <w:pPr>
              <w:pStyle w:val="Tabletext"/>
              <w:jc w:val="center"/>
              <w:rPr>
                <w:rFonts w:eastAsia="SimSun"/>
              </w:rPr>
            </w:pP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313A8754" w14:textId="77777777" w:rsidR="00B204A7" w:rsidRPr="00D01CE4" w:rsidRDefault="00B204A7" w:rsidP="00E97A13">
            <w:pPr>
              <w:pStyle w:val="Tabletext"/>
              <w:jc w:val="center"/>
              <w:rPr>
                <w:rFonts w:eastAsia="SimSun"/>
              </w:rPr>
            </w:pPr>
            <w:r w:rsidRPr="00D01CE4">
              <w:rPr>
                <w:rFonts w:eastAsia="SimSun"/>
              </w:rPr>
              <w:t>1</w:t>
            </w:r>
          </w:p>
        </w:tc>
      </w:tr>
    </w:tbl>
    <w:p w14:paraId="4F8BA43F" w14:textId="77777777" w:rsidR="00B204A7" w:rsidRPr="00D01CE4" w:rsidRDefault="00B204A7" w:rsidP="00B204A7">
      <w:pPr>
        <w:spacing w:before="240"/>
        <w:rPr>
          <w:rtl/>
        </w:rPr>
      </w:pPr>
      <w:r w:rsidRPr="00D01CE4">
        <w:rPr>
          <w:i/>
          <w:iCs/>
          <w:rtl/>
        </w:rPr>
        <w:t xml:space="preserve">العمود </w:t>
      </w:r>
      <w:r w:rsidRPr="00D01CE4">
        <w:rPr>
          <w:i/>
          <w:iCs/>
        </w:rPr>
        <w:t>10</w:t>
      </w:r>
      <w:r w:rsidRPr="00D01CE4">
        <w:rPr>
          <w:rFonts w:hint="cs"/>
          <w:i/>
          <w:iCs/>
          <w:rtl/>
        </w:rPr>
        <w:t xml:space="preserve"> الملاحظة </w:t>
      </w:r>
      <w:r w:rsidRPr="00D01CE4">
        <w:rPr>
          <w:i/>
          <w:iCs/>
        </w:rPr>
        <w:t>1</w:t>
      </w:r>
      <w:r w:rsidRPr="00D01CE4">
        <w:rPr>
          <w:rFonts w:hint="cs"/>
          <w:i/>
          <w:iCs/>
          <w:rtl/>
          <w:lang w:bidi="ar-EG"/>
        </w:rPr>
        <w:t xml:space="preserve">: </w:t>
      </w:r>
      <w:r w:rsidRPr="00D01CE4">
        <w:rPr>
          <w:rtl/>
        </w:rPr>
        <w:t>التخصيص المحوّل من تعيين.</w:t>
      </w:r>
    </w:p>
    <w:p w14:paraId="3B28EEC3"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bidi="ar-SY"/>
        </w:rPr>
      </w:pPr>
      <w:r w:rsidRPr="00D01CE4">
        <w:rPr>
          <w:rFonts w:hint="cs"/>
          <w:rtl/>
        </w:rPr>
        <w:t xml:space="preserve">يُدعى المؤتمر إلى تحديث المادة </w:t>
      </w:r>
      <w:r w:rsidRPr="00D01CE4">
        <w:t>10</w:t>
      </w:r>
      <w:r w:rsidRPr="00D01CE4">
        <w:rPr>
          <w:rFonts w:hint="cs"/>
          <w:rtl/>
          <w:lang w:bidi="ar-SY"/>
        </w:rPr>
        <w:t xml:space="preserve"> في التذييل </w:t>
      </w:r>
      <w:r w:rsidRPr="00D01CE4">
        <w:rPr>
          <w:b/>
          <w:bCs/>
          <w:lang w:bidi="ar-SY"/>
        </w:rPr>
        <w:t>30</w:t>
      </w:r>
      <w:r w:rsidRPr="00D01CE4">
        <w:rPr>
          <w:b/>
          <w:bCs/>
          <w:lang w:val="fr-CH" w:bidi="ar-SY"/>
        </w:rPr>
        <w:t>B</w:t>
      </w:r>
      <w:r w:rsidRPr="00D01CE4">
        <w:rPr>
          <w:rFonts w:hint="cs"/>
          <w:rtl/>
          <w:lang w:bidi="ar-SY"/>
        </w:rPr>
        <w:t xml:space="preserve"> تبعاً لذلك.</w:t>
      </w:r>
    </w:p>
    <w:p w14:paraId="2C5C7B91" w14:textId="7C267409" w:rsidR="00B204A7" w:rsidRPr="00D01CE4" w:rsidRDefault="00B204A7" w:rsidP="00B204A7">
      <w:pPr>
        <w:rPr>
          <w:rtl/>
          <w:lang w:bidi="ar-SY"/>
        </w:rPr>
      </w:pPr>
      <w:r w:rsidRPr="00D01CE4">
        <w:rPr>
          <w:rtl/>
          <w:lang w:bidi="ar-SY"/>
        </w:rPr>
        <w:lastRenderedPageBreak/>
        <w:t xml:space="preserve">وبالإضافة إلى ذلك، أكملت إدارة الجبل الأسود بنجاح إجراء المادة 6 من التذييل </w:t>
      </w:r>
      <w:r w:rsidRPr="00D01CE4">
        <w:rPr>
          <w:b/>
          <w:bCs/>
          <w:lang w:bidi="ar-SY"/>
        </w:rPr>
        <w:t>30</w:t>
      </w:r>
      <w:r w:rsidRPr="00D01CE4">
        <w:rPr>
          <w:b/>
          <w:bCs/>
          <w:lang w:val="fr-CH" w:bidi="ar-SY"/>
        </w:rPr>
        <w:t>B</w:t>
      </w:r>
      <w:r w:rsidRPr="00D01CE4">
        <w:rPr>
          <w:rFonts w:hint="cs"/>
          <w:rtl/>
          <w:lang w:bidi="ar-SY"/>
        </w:rPr>
        <w:t xml:space="preserve"> </w:t>
      </w:r>
      <w:r w:rsidRPr="00D01CE4">
        <w:rPr>
          <w:rtl/>
          <w:lang w:bidi="ar-SY"/>
        </w:rPr>
        <w:t>كدولة عضو جديدة ليس لها تعيين وطني في الخطة أو تخصيصات في القائمة ناشئ</w:t>
      </w:r>
      <w:r w:rsidRPr="00D01CE4">
        <w:rPr>
          <w:rFonts w:hint="cs"/>
          <w:rtl/>
          <w:lang w:bidi="ar-SY"/>
        </w:rPr>
        <w:t>ة</w:t>
      </w:r>
      <w:r w:rsidRPr="00D01CE4">
        <w:rPr>
          <w:rtl/>
          <w:lang w:bidi="ar-SY"/>
        </w:rPr>
        <w:t xml:space="preserve"> عن تحويل تعيين. ومن ثم، قد ترغب هذه الإدارة في التماس موافقة المؤتمر</w:t>
      </w:r>
      <w:r w:rsidRPr="00D01CE4">
        <w:rPr>
          <w:rFonts w:hint="cs"/>
          <w:rtl/>
          <w:lang w:bidi="ar-SY"/>
        </w:rPr>
        <w:t>،</w:t>
      </w:r>
      <w:r w:rsidRPr="00D01CE4">
        <w:rPr>
          <w:rtl/>
          <w:lang w:bidi="ar-SY"/>
        </w:rPr>
        <w:t xml:space="preserve"> بموجب الفقرة 35.6 من المادة 6 من التذييل </w:t>
      </w:r>
      <w:r w:rsidRPr="00D01CE4">
        <w:rPr>
          <w:b/>
          <w:bCs/>
          <w:lang w:bidi="ar-SY"/>
        </w:rPr>
        <w:t>30</w:t>
      </w:r>
      <w:r w:rsidRPr="00D01CE4">
        <w:rPr>
          <w:b/>
          <w:bCs/>
          <w:lang w:val="fr-CH" w:bidi="ar-SY"/>
        </w:rPr>
        <w:t>B</w:t>
      </w:r>
      <w:r w:rsidRPr="00D01CE4">
        <w:rPr>
          <w:rFonts w:hint="cs"/>
          <w:b/>
          <w:bCs/>
          <w:rtl/>
          <w:lang w:bidi="ar-SY"/>
        </w:rPr>
        <w:t>،</w:t>
      </w:r>
      <w:r w:rsidRPr="00D01CE4">
        <w:rPr>
          <w:rFonts w:hint="cs"/>
          <w:rtl/>
          <w:lang w:bidi="ar-SY"/>
        </w:rPr>
        <w:t xml:space="preserve"> على</w:t>
      </w:r>
      <w:r w:rsidRPr="00D01CE4">
        <w:rPr>
          <w:rtl/>
          <w:lang w:bidi="ar-SY"/>
        </w:rPr>
        <w:t xml:space="preserve"> إدراج تعيين جديد على أراضيها الوطنية في الخطة. وفي حال تقديم مثل هذا الطلب من إدارة الجبل الأسود إلى المؤتمر </w:t>
      </w:r>
      <w:r w:rsidRPr="00D01CE4">
        <w:rPr>
          <w:lang w:bidi="ar-SY"/>
        </w:rPr>
        <w:t>WRC-23</w:t>
      </w:r>
      <w:r w:rsidRPr="00D01CE4">
        <w:rPr>
          <w:rtl/>
          <w:lang w:bidi="ar-SY"/>
        </w:rPr>
        <w:t xml:space="preserve">، سيلزم التحديث التالي للمادة 10 من التذييل </w:t>
      </w:r>
      <w:r w:rsidRPr="00D01CE4">
        <w:rPr>
          <w:b/>
          <w:bCs/>
          <w:lang w:bidi="ar-SY"/>
        </w:rPr>
        <w:t>30</w:t>
      </w:r>
      <w:r w:rsidRPr="00D01CE4">
        <w:rPr>
          <w:b/>
          <w:bCs/>
          <w:lang w:val="fr-CH" w:bidi="ar-SY"/>
        </w:rPr>
        <w:t>B</w:t>
      </w:r>
      <w:r w:rsidRPr="00D01CE4">
        <w:rPr>
          <w:rtl/>
          <w:lang w:bidi="ar-SY"/>
        </w:rPr>
        <w:t>.</w:t>
      </w:r>
    </w:p>
    <w:p w14:paraId="78D3AE8C" w14:textId="77777777" w:rsidR="00361498" w:rsidRPr="00D01CE4" w:rsidRDefault="00361498" w:rsidP="00361498">
      <w:pPr>
        <w:rPr>
          <w:lang w:bidi="ar-SY"/>
        </w:rPr>
      </w:pPr>
    </w:p>
    <w:p w14:paraId="72FD4383" w14:textId="6A3E7321" w:rsidR="00B204A7" w:rsidRPr="00D01CE4" w:rsidRDefault="00B204A7" w:rsidP="00B204A7">
      <w:pPr>
        <w:pStyle w:val="Tabletitle"/>
        <w:rPr>
          <w:rtl/>
          <w:lang w:bidi="ar-SY"/>
        </w:rPr>
      </w:pPr>
      <w:r w:rsidRPr="00D01CE4">
        <w:rPr>
          <w:lang w:bidi="ar-SY"/>
        </w:rPr>
        <w:t>MHz 4 800-4 500</w:t>
      </w:r>
      <w:r w:rsidRPr="00D01CE4">
        <w:rPr>
          <w:rFonts w:hint="cs"/>
          <w:rtl/>
          <w:lang w:bidi="ar-SY"/>
        </w:rPr>
        <w:t xml:space="preserve">، </w:t>
      </w:r>
      <w:r w:rsidRPr="00D01CE4">
        <w:rPr>
          <w:lang w:bidi="ar-SY"/>
        </w:rPr>
        <w:t>MHz 7 025-6 725</w:t>
      </w:r>
    </w:p>
    <w:tbl>
      <w:tblPr>
        <w:bidiVisual/>
        <w:tblW w:w="4997" w:type="pct"/>
        <w:jc w:val="center"/>
        <w:tblLook w:val="00A0" w:firstRow="1" w:lastRow="0" w:firstColumn="1" w:lastColumn="0" w:noHBand="0" w:noVBand="0"/>
      </w:tblPr>
      <w:tblGrid>
        <w:gridCol w:w="1263"/>
        <w:gridCol w:w="1009"/>
        <w:gridCol w:w="866"/>
        <w:gridCol w:w="1009"/>
        <w:gridCol w:w="866"/>
        <w:gridCol w:w="1009"/>
        <w:gridCol w:w="865"/>
        <w:gridCol w:w="1010"/>
        <w:gridCol w:w="865"/>
        <w:gridCol w:w="866"/>
      </w:tblGrid>
      <w:tr w:rsidR="00B204A7" w:rsidRPr="00D01CE4" w14:paraId="56185357" w14:textId="77777777" w:rsidTr="00E97A13">
        <w:trPr>
          <w:trHeight w:val="300"/>
          <w:jc w:val="center"/>
        </w:trPr>
        <w:tc>
          <w:tcPr>
            <w:tcW w:w="126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913F09F" w14:textId="77777777" w:rsidR="00B204A7" w:rsidRPr="00D01CE4" w:rsidRDefault="00B204A7" w:rsidP="00E97A13">
            <w:pPr>
              <w:pStyle w:val="Tabletext"/>
              <w:spacing w:before="40" w:after="40" w:line="240" w:lineRule="exact"/>
              <w:jc w:val="center"/>
              <w:rPr>
                <w:rFonts w:eastAsia="SimSun"/>
              </w:rPr>
            </w:pPr>
            <w:r w:rsidRPr="00D01CE4">
              <w:rPr>
                <w:rFonts w:eastAsia="SimSun"/>
              </w:rPr>
              <w:t>1</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0D0303AB" w14:textId="77777777" w:rsidR="00B204A7" w:rsidRPr="00D01CE4" w:rsidRDefault="00B204A7" w:rsidP="00E97A13">
            <w:pPr>
              <w:pStyle w:val="Tabletext"/>
              <w:spacing w:before="40" w:after="40" w:line="240" w:lineRule="exact"/>
              <w:jc w:val="center"/>
              <w:rPr>
                <w:rFonts w:eastAsia="SimSun"/>
              </w:rPr>
            </w:pPr>
            <w:r w:rsidRPr="00D01CE4">
              <w:rPr>
                <w:rFonts w:eastAsia="SimSun"/>
              </w:rPr>
              <w:t>2</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47B06CFF"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56523D1D" w14:textId="77777777" w:rsidR="00B204A7" w:rsidRPr="00D01CE4" w:rsidRDefault="00B204A7" w:rsidP="00E97A13">
            <w:pPr>
              <w:pStyle w:val="Tabletext"/>
              <w:spacing w:before="40" w:after="40" w:line="240" w:lineRule="exact"/>
              <w:jc w:val="center"/>
              <w:rPr>
                <w:rFonts w:eastAsia="SimSun"/>
              </w:rPr>
            </w:pPr>
            <w:r w:rsidRPr="00D01CE4">
              <w:rPr>
                <w:rFonts w:eastAsia="SimSun"/>
              </w:rPr>
              <w:t>4</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2BFF7081" w14:textId="77777777" w:rsidR="00B204A7" w:rsidRPr="00D01CE4" w:rsidRDefault="00B204A7" w:rsidP="00E97A13">
            <w:pPr>
              <w:pStyle w:val="Tabletext"/>
              <w:spacing w:before="40" w:after="40" w:line="240" w:lineRule="exact"/>
              <w:jc w:val="center"/>
              <w:rPr>
                <w:rFonts w:eastAsia="SimSun"/>
              </w:rPr>
            </w:pPr>
            <w:r w:rsidRPr="00D01CE4">
              <w:rPr>
                <w:rFonts w:eastAsia="SimSun"/>
              </w:rPr>
              <w:t>5</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018BDF15" w14:textId="77777777" w:rsidR="00B204A7" w:rsidRPr="00D01CE4" w:rsidRDefault="00B204A7" w:rsidP="00E97A13">
            <w:pPr>
              <w:pStyle w:val="Tabletext"/>
              <w:spacing w:before="40" w:after="40" w:line="240" w:lineRule="exact"/>
              <w:jc w:val="center"/>
              <w:rPr>
                <w:rFonts w:eastAsia="SimSun"/>
              </w:rPr>
            </w:pPr>
            <w:r w:rsidRPr="00D01CE4">
              <w:rPr>
                <w:rFonts w:eastAsia="SimSun"/>
              </w:rPr>
              <w:t>6</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6DF9D06A" w14:textId="77777777" w:rsidR="00B204A7" w:rsidRPr="00D01CE4" w:rsidRDefault="00B204A7" w:rsidP="00E97A13">
            <w:pPr>
              <w:pStyle w:val="Tabletext"/>
              <w:spacing w:before="40" w:after="40" w:line="240" w:lineRule="exact"/>
              <w:jc w:val="center"/>
              <w:rPr>
                <w:rFonts w:eastAsia="SimSun"/>
              </w:rPr>
            </w:pPr>
            <w:r w:rsidRPr="00D01CE4">
              <w:rPr>
                <w:rFonts w:eastAsia="SimSun"/>
              </w:rPr>
              <w:t>7</w:t>
            </w:r>
          </w:p>
        </w:tc>
        <w:tc>
          <w:tcPr>
            <w:tcW w:w="1010" w:type="dxa"/>
            <w:tcBorders>
              <w:top w:val="single" w:sz="4" w:space="0" w:color="3F3F3F"/>
              <w:left w:val="nil"/>
              <w:bottom w:val="single" w:sz="4" w:space="0" w:color="3F3F3F"/>
              <w:right w:val="single" w:sz="4" w:space="0" w:color="3F3F3F"/>
            </w:tcBorders>
            <w:shd w:val="clear" w:color="auto" w:fill="auto"/>
            <w:noWrap/>
            <w:vAlign w:val="bottom"/>
          </w:tcPr>
          <w:p w14:paraId="23BD5DA9" w14:textId="77777777" w:rsidR="00B204A7" w:rsidRPr="00D01CE4" w:rsidRDefault="00B204A7" w:rsidP="00E97A13">
            <w:pPr>
              <w:pStyle w:val="Tabletext"/>
              <w:spacing w:before="40" w:after="40" w:line="240" w:lineRule="exact"/>
              <w:jc w:val="center"/>
              <w:rPr>
                <w:rFonts w:eastAsia="SimSun"/>
              </w:rPr>
            </w:pPr>
            <w:r w:rsidRPr="00D01CE4">
              <w:rPr>
                <w:rFonts w:eastAsia="SimSun"/>
              </w:rPr>
              <w:t>8</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32BED1AB" w14:textId="77777777" w:rsidR="00B204A7" w:rsidRPr="00D01CE4" w:rsidRDefault="00B204A7" w:rsidP="00E97A13">
            <w:pPr>
              <w:pStyle w:val="Tabletext"/>
              <w:spacing w:before="40" w:after="40" w:line="240" w:lineRule="exact"/>
              <w:jc w:val="center"/>
              <w:rPr>
                <w:rFonts w:eastAsia="SimSun"/>
              </w:rPr>
            </w:pPr>
            <w:r w:rsidRPr="00D01CE4">
              <w:rPr>
                <w:rFonts w:eastAsia="SimSun"/>
              </w:rPr>
              <w:t>9</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5D7E6C94" w14:textId="77777777" w:rsidR="00B204A7" w:rsidRPr="00D01CE4" w:rsidRDefault="00B204A7" w:rsidP="00E97A13">
            <w:pPr>
              <w:pStyle w:val="Tabletext"/>
              <w:spacing w:before="40" w:after="40" w:line="240" w:lineRule="exact"/>
              <w:jc w:val="center"/>
              <w:rPr>
                <w:rFonts w:eastAsia="SimSun"/>
              </w:rPr>
            </w:pPr>
            <w:r w:rsidRPr="00D01CE4">
              <w:rPr>
                <w:rFonts w:eastAsia="SimSun"/>
              </w:rPr>
              <w:t>10</w:t>
            </w:r>
          </w:p>
        </w:tc>
      </w:tr>
      <w:tr w:rsidR="00B204A7" w:rsidRPr="00D01CE4" w14:paraId="43AB842D" w14:textId="77777777" w:rsidTr="00E97A13">
        <w:trPr>
          <w:trHeight w:val="300"/>
          <w:jc w:val="center"/>
        </w:trPr>
        <w:tc>
          <w:tcPr>
            <w:tcW w:w="126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E4207D2" w14:textId="77777777" w:rsidR="00B204A7" w:rsidRPr="00D01CE4" w:rsidRDefault="00B204A7" w:rsidP="00E97A13">
            <w:pPr>
              <w:pStyle w:val="Tabletext"/>
              <w:spacing w:before="40" w:after="40" w:line="240" w:lineRule="exact"/>
              <w:jc w:val="center"/>
              <w:rPr>
                <w:rFonts w:eastAsia="SimSun"/>
                <w:lang w:val="fr-CH"/>
              </w:rPr>
            </w:pPr>
            <w:r w:rsidRPr="00D01CE4">
              <w:rPr>
                <w:rFonts w:eastAsia="SimSun"/>
                <w:lang w:val="fr-CH"/>
              </w:rPr>
              <w:t>MNE</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4632ED9D" w14:textId="77777777" w:rsidR="00B204A7" w:rsidRPr="00D01CE4" w:rsidRDefault="00B204A7" w:rsidP="00E97A13">
            <w:pPr>
              <w:pStyle w:val="Tabletext"/>
              <w:spacing w:before="40" w:after="40" w:line="240" w:lineRule="exact"/>
              <w:jc w:val="center"/>
              <w:rPr>
                <w:rFonts w:eastAsia="SimSun"/>
              </w:rPr>
            </w:pPr>
            <w:r w:rsidRPr="00D01CE4">
              <w:rPr>
                <w:rFonts w:eastAsia="SimSun"/>
              </w:rPr>
              <w:t>36,6–</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2AD27049" w14:textId="77777777" w:rsidR="00B204A7" w:rsidRPr="00D01CE4" w:rsidRDefault="00B204A7" w:rsidP="00E97A13">
            <w:pPr>
              <w:pStyle w:val="Tabletext"/>
              <w:spacing w:before="40" w:after="40" w:line="240" w:lineRule="exact"/>
              <w:jc w:val="center"/>
              <w:rPr>
                <w:rFonts w:eastAsia="SimSun"/>
              </w:rPr>
            </w:pPr>
            <w:r w:rsidRPr="00D01CE4">
              <w:rPr>
                <w:rFonts w:eastAsia="SimSun"/>
              </w:rPr>
              <w:t>19,22</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662A6899" w14:textId="77777777" w:rsidR="00B204A7" w:rsidRPr="00D01CE4" w:rsidRDefault="00B204A7" w:rsidP="00E97A13">
            <w:pPr>
              <w:pStyle w:val="Tabletext"/>
              <w:spacing w:before="40" w:after="40" w:line="240" w:lineRule="exact"/>
              <w:jc w:val="center"/>
              <w:rPr>
                <w:rFonts w:eastAsia="SimSun"/>
              </w:rPr>
            </w:pPr>
            <w:r w:rsidRPr="00D01CE4">
              <w:rPr>
                <w:rFonts w:eastAsia="SimSun"/>
              </w:rPr>
              <w:t>42,62</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03FBABBF" w14:textId="77777777" w:rsidR="00B204A7" w:rsidRPr="00D01CE4" w:rsidRDefault="00B204A7" w:rsidP="00E97A13">
            <w:pPr>
              <w:pStyle w:val="Tabletext"/>
              <w:spacing w:before="40" w:after="40" w:line="240" w:lineRule="exact"/>
              <w:jc w:val="center"/>
              <w:rPr>
                <w:rFonts w:eastAsia="SimSun"/>
              </w:rPr>
            </w:pPr>
            <w:r w:rsidRPr="00D01CE4">
              <w:rPr>
                <w:rFonts w:eastAsia="SimSun"/>
              </w:rPr>
              <w:t>1,6</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68F88305" w14:textId="77777777" w:rsidR="00B204A7" w:rsidRPr="00D01CE4" w:rsidRDefault="00B204A7" w:rsidP="00E97A13">
            <w:pPr>
              <w:pStyle w:val="Tabletext"/>
              <w:spacing w:before="40" w:after="40" w:line="240" w:lineRule="exact"/>
              <w:jc w:val="center"/>
              <w:rPr>
                <w:rFonts w:eastAsia="SimSun"/>
              </w:rPr>
            </w:pPr>
            <w:r w:rsidRPr="00D01CE4">
              <w:rPr>
                <w:rFonts w:eastAsia="SimSun"/>
              </w:rPr>
              <w:t>1,6</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20C73F58" w14:textId="77777777" w:rsidR="00B204A7" w:rsidRPr="00D01CE4" w:rsidRDefault="00B204A7" w:rsidP="00E97A13">
            <w:pPr>
              <w:pStyle w:val="Tabletext"/>
              <w:spacing w:before="40" w:after="40" w:line="240" w:lineRule="exact"/>
              <w:jc w:val="center"/>
              <w:rPr>
                <w:rFonts w:eastAsia="SimSun"/>
              </w:rPr>
            </w:pPr>
            <w:r w:rsidRPr="00D01CE4">
              <w:rPr>
                <w:rFonts w:eastAsia="SimSun"/>
              </w:rPr>
              <w:t>0</w:t>
            </w:r>
          </w:p>
        </w:tc>
        <w:tc>
          <w:tcPr>
            <w:tcW w:w="1010" w:type="dxa"/>
            <w:tcBorders>
              <w:top w:val="single" w:sz="4" w:space="0" w:color="3F3F3F"/>
              <w:left w:val="nil"/>
              <w:bottom w:val="single" w:sz="4" w:space="0" w:color="3F3F3F"/>
              <w:right w:val="single" w:sz="4" w:space="0" w:color="3F3F3F"/>
            </w:tcBorders>
            <w:shd w:val="clear" w:color="auto" w:fill="auto"/>
            <w:noWrap/>
            <w:vAlign w:val="bottom"/>
          </w:tcPr>
          <w:p w14:paraId="16D5D55C" w14:textId="77777777" w:rsidR="00B204A7" w:rsidRPr="00D01CE4" w:rsidRDefault="00B204A7" w:rsidP="00E97A13">
            <w:pPr>
              <w:pStyle w:val="Tabletext"/>
              <w:spacing w:before="40" w:after="40" w:line="240" w:lineRule="exact"/>
              <w:jc w:val="center"/>
              <w:rPr>
                <w:rFonts w:eastAsia="SimSun"/>
              </w:rPr>
            </w:pPr>
            <w:r w:rsidRPr="00D01CE4">
              <w:rPr>
                <w:rFonts w:eastAsia="SimSun"/>
              </w:rPr>
              <w:t>9,6–</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2466DB5A" w14:textId="77777777" w:rsidR="00B204A7" w:rsidRPr="00D01CE4" w:rsidRDefault="00B204A7" w:rsidP="00E97A13">
            <w:pPr>
              <w:pStyle w:val="Tabletext"/>
              <w:spacing w:before="40" w:after="40" w:line="240" w:lineRule="exact"/>
              <w:jc w:val="center"/>
              <w:rPr>
                <w:rFonts w:eastAsia="SimSun"/>
              </w:rPr>
            </w:pPr>
            <w:r w:rsidRPr="00D01CE4">
              <w:rPr>
                <w:rFonts w:eastAsia="SimSun"/>
              </w:rPr>
              <w:t>42,3–</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18F9D6A0" w14:textId="77777777" w:rsidR="00B204A7" w:rsidRPr="00D01CE4" w:rsidRDefault="00B204A7" w:rsidP="00E97A13">
            <w:pPr>
              <w:pStyle w:val="Tabletext"/>
              <w:spacing w:before="40" w:after="40" w:line="240" w:lineRule="exact"/>
              <w:jc w:val="center"/>
              <w:rPr>
                <w:rFonts w:eastAsia="SimSun"/>
              </w:rPr>
            </w:pPr>
          </w:p>
        </w:tc>
      </w:tr>
    </w:tbl>
    <w:p w14:paraId="794A64DF" w14:textId="77777777" w:rsidR="00361498" w:rsidRPr="00D01CE4" w:rsidRDefault="00361498" w:rsidP="00361498">
      <w:pPr>
        <w:rPr>
          <w:lang w:bidi="ar-SY"/>
        </w:rPr>
      </w:pPr>
    </w:p>
    <w:p w14:paraId="25FA9A33" w14:textId="6BDC30D6" w:rsidR="00B204A7" w:rsidRPr="00D01CE4" w:rsidRDefault="00B204A7" w:rsidP="00B204A7">
      <w:pPr>
        <w:pStyle w:val="Tabletitle"/>
        <w:rPr>
          <w:lang w:bidi="ar-SY"/>
        </w:rPr>
      </w:pPr>
      <w:r w:rsidRPr="00D01CE4">
        <w:rPr>
          <w:lang w:bidi="ar-SY"/>
        </w:rPr>
        <w:t>GHz 10,95-10,7</w:t>
      </w:r>
      <w:r w:rsidRPr="00D01CE4">
        <w:rPr>
          <w:rFonts w:hint="cs"/>
          <w:rtl/>
          <w:lang w:bidi="ar-SY"/>
        </w:rPr>
        <w:t xml:space="preserve">، </w:t>
      </w:r>
      <w:r w:rsidRPr="00D01CE4">
        <w:rPr>
          <w:lang w:bidi="ar-SY"/>
        </w:rPr>
        <w:t>GHz 11,45-11,20</w:t>
      </w:r>
      <w:r w:rsidRPr="00D01CE4">
        <w:rPr>
          <w:rFonts w:hint="cs"/>
          <w:rtl/>
          <w:lang w:bidi="ar-SY"/>
        </w:rPr>
        <w:t xml:space="preserve">، </w:t>
      </w:r>
      <w:r w:rsidRPr="00D01CE4">
        <w:rPr>
          <w:lang w:bidi="ar-SY"/>
        </w:rPr>
        <w:t>GHz 13,25-12,75</w:t>
      </w:r>
    </w:p>
    <w:tbl>
      <w:tblPr>
        <w:bidiVisual/>
        <w:tblW w:w="4997" w:type="pct"/>
        <w:jc w:val="center"/>
        <w:tblLook w:val="00A0" w:firstRow="1" w:lastRow="0" w:firstColumn="1" w:lastColumn="0" w:noHBand="0" w:noVBand="0"/>
      </w:tblPr>
      <w:tblGrid>
        <w:gridCol w:w="1263"/>
        <w:gridCol w:w="1009"/>
        <w:gridCol w:w="866"/>
        <w:gridCol w:w="1009"/>
        <w:gridCol w:w="866"/>
        <w:gridCol w:w="1009"/>
        <w:gridCol w:w="865"/>
        <w:gridCol w:w="1010"/>
        <w:gridCol w:w="865"/>
        <w:gridCol w:w="866"/>
      </w:tblGrid>
      <w:tr w:rsidR="00B204A7" w:rsidRPr="00D01CE4" w14:paraId="5EDB1CD2" w14:textId="77777777" w:rsidTr="00E97A13">
        <w:trPr>
          <w:trHeight w:val="300"/>
          <w:jc w:val="center"/>
        </w:trPr>
        <w:tc>
          <w:tcPr>
            <w:tcW w:w="126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9FA66EE" w14:textId="77777777" w:rsidR="00B204A7" w:rsidRPr="00D01CE4" w:rsidRDefault="00B204A7" w:rsidP="00E97A13">
            <w:pPr>
              <w:pStyle w:val="Tabletext"/>
              <w:spacing w:before="40" w:after="40" w:line="240" w:lineRule="exact"/>
              <w:jc w:val="center"/>
              <w:rPr>
                <w:rFonts w:eastAsia="SimSun"/>
              </w:rPr>
            </w:pPr>
            <w:r w:rsidRPr="00D01CE4">
              <w:rPr>
                <w:rFonts w:eastAsia="SimSun"/>
              </w:rPr>
              <w:t>1</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364B681E" w14:textId="77777777" w:rsidR="00B204A7" w:rsidRPr="00D01CE4" w:rsidRDefault="00B204A7" w:rsidP="00E97A13">
            <w:pPr>
              <w:pStyle w:val="Tabletext"/>
              <w:spacing w:before="40" w:after="40" w:line="240" w:lineRule="exact"/>
              <w:jc w:val="center"/>
              <w:rPr>
                <w:rFonts w:eastAsia="SimSun"/>
              </w:rPr>
            </w:pPr>
            <w:r w:rsidRPr="00D01CE4">
              <w:rPr>
                <w:rFonts w:eastAsia="SimSun"/>
              </w:rPr>
              <w:t>2</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05E60E75" w14:textId="77777777" w:rsidR="00B204A7" w:rsidRPr="00D01CE4" w:rsidRDefault="00B204A7" w:rsidP="00E97A13">
            <w:pPr>
              <w:pStyle w:val="Tabletext"/>
              <w:spacing w:before="40" w:after="40" w:line="240" w:lineRule="exact"/>
              <w:jc w:val="center"/>
              <w:rPr>
                <w:rFonts w:eastAsia="SimSun"/>
              </w:rPr>
            </w:pPr>
            <w:r w:rsidRPr="00D01CE4">
              <w:rPr>
                <w:rFonts w:eastAsia="SimSun"/>
              </w:rPr>
              <w:t>3</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65C563E3" w14:textId="77777777" w:rsidR="00B204A7" w:rsidRPr="00D01CE4" w:rsidRDefault="00B204A7" w:rsidP="00E97A13">
            <w:pPr>
              <w:pStyle w:val="Tabletext"/>
              <w:spacing w:before="40" w:after="40" w:line="240" w:lineRule="exact"/>
              <w:jc w:val="center"/>
              <w:rPr>
                <w:rFonts w:eastAsia="SimSun"/>
              </w:rPr>
            </w:pPr>
            <w:r w:rsidRPr="00D01CE4">
              <w:rPr>
                <w:rFonts w:eastAsia="SimSun"/>
              </w:rPr>
              <w:t>4</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6095DCF2" w14:textId="77777777" w:rsidR="00B204A7" w:rsidRPr="00D01CE4" w:rsidRDefault="00B204A7" w:rsidP="00E97A13">
            <w:pPr>
              <w:pStyle w:val="Tabletext"/>
              <w:spacing w:before="40" w:after="40" w:line="240" w:lineRule="exact"/>
              <w:jc w:val="center"/>
              <w:rPr>
                <w:rFonts w:eastAsia="SimSun"/>
              </w:rPr>
            </w:pPr>
            <w:r w:rsidRPr="00D01CE4">
              <w:rPr>
                <w:rFonts w:eastAsia="SimSun"/>
              </w:rPr>
              <w:t>5</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704A15D0" w14:textId="77777777" w:rsidR="00B204A7" w:rsidRPr="00D01CE4" w:rsidRDefault="00B204A7" w:rsidP="00E97A13">
            <w:pPr>
              <w:pStyle w:val="Tabletext"/>
              <w:spacing w:before="40" w:after="40" w:line="240" w:lineRule="exact"/>
              <w:jc w:val="center"/>
              <w:rPr>
                <w:rFonts w:eastAsia="SimSun"/>
              </w:rPr>
            </w:pPr>
            <w:r w:rsidRPr="00D01CE4">
              <w:rPr>
                <w:rFonts w:eastAsia="SimSun"/>
              </w:rPr>
              <w:t>6</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6533CDF6" w14:textId="77777777" w:rsidR="00B204A7" w:rsidRPr="00D01CE4" w:rsidRDefault="00B204A7" w:rsidP="00E97A13">
            <w:pPr>
              <w:pStyle w:val="Tabletext"/>
              <w:spacing w:before="40" w:after="40" w:line="240" w:lineRule="exact"/>
              <w:jc w:val="center"/>
              <w:rPr>
                <w:rFonts w:eastAsia="SimSun"/>
              </w:rPr>
            </w:pPr>
            <w:r w:rsidRPr="00D01CE4">
              <w:rPr>
                <w:rFonts w:eastAsia="SimSun"/>
              </w:rPr>
              <w:t>7</w:t>
            </w:r>
          </w:p>
        </w:tc>
        <w:tc>
          <w:tcPr>
            <w:tcW w:w="1010" w:type="dxa"/>
            <w:tcBorders>
              <w:top w:val="single" w:sz="4" w:space="0" w:color="3F3F3F"/>
              <w:left w:val="nil"/>
              <w:bottom w:val="single" w:sz="4" w:space="0" w:color="3F3F3F"/>
              <w:right w:val="single" w:sz="4" w:space="0" w:color="3F3F3F"/>
            </w:tcBorders>
            <w:shd w:val="clear" w:color="auto" w:fill="auto"/>
            <w:noWrap/>
            <w:vAlign w:val="bottom"/>
          </w:tcPr>
          <w:p w14:paraId="0F714AE2" w14:textId="77777777" w:rsidR="00B204A7" w:rsidRPr="00D01CE4" w:rsidRDefault="00B204A7" w:rsidP="00E97A13">
            <w:pPr>
              <w:pStyle w:val="Tabletext"/>
              <w:spacing w:before="40" w:after="40" w:line="240" w:lineRule="exact"/>
              <w:jc w:val="center"/>
              <w:rPr>
                <w:rFonts w:eastAsia="SimSun"/>
              </w:rPr>
            </w:pPr>
            <w:r w:rsidRPr="00D01CE4">
              <w:rPr>
                <w:rFonts w:eastAsia="SimSun"/>
              </w:rPr>
              <w:t>8</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085284E4" w14:textId="77777777" w:rsidR="00B204A7" w:rsidRPr="00D01CE4" w:rsidRDefault="00B204A7" w:rsidP="00E97A13">
            <w:pPr>
              <w:pStyle w:val="Tabletext"/>
              <w:spacing w:before="40" w:after="40" w:line="240" w:lineRule="exact"/>
              <w:jc w:val="center"/>
              <w:rPr>
                <w:rFonts w:eastAsia="SimSun"/>
              </w:rPr>
            </w:pPr>
            <w:r w:rsidRPr="00D01CE4">
              <w:rPr>
                <w:rFonts w:eastAsia="SimSun"/>
              </w:rPr>
              <w:t>9</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60C0C890" w14:textId="77777777" w:rsidR="00B204A7" w:rsidRPr="00D01CE4" w:rsidRDefault="00B204A7" w:rsidP="00E97A13">
            <w:pPr>
              <w:pStyle w:val="Tabletext"/>
              <w:spacing w:before="40" w:after="40" w:line="240" w:lineRule="exact"/>
              <w:jc w:val="center"/>
              <w:rPr>
                <w:rFonts w:eastAsia="SimSun"/>
              </w:rPr>
            </w:pPr>
            <w:r w:rsidRPr="00D01CE4">
              <w:rPr>
                <w:rFonts w:eastAsia="SimSun"/>
              </w:rPr>
              <w:t>10</w:t>
            </w:r>
          </w:p>
        </w:tc>
      </w:tr>
      <w:tr w:rsidR="00B204A7" w:rsidRPr="00D01CE4" w14:paraId="008D013A" w14:textId="77777777" w:rsidTr="00E97A13">
        <w:trPr>
          <w:trHeight w:val="300"/>
          <w:jc w:val="center"/>
        </w:trPr>
        <w:tc>
          <w:tcPr>
            <w:tcW w:w="126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6ED7C55" w14:textId="77777777" w:rsidR="00B204A7" w:rsidRPr="00D01CE4" w:rsidRDefault="00B204A7" w:rsidP="00E97A13">
            <w:pPr>
              <w:pStyle w:val="Tabletext"/>
              <w:spacing w:before="40" w:after="40" w:line="240" w:lineRule="exact"/>
              <w:jc w:val="center"/>
              <w:rPr>
                <w:rFonts w:eastAsia="SimSun"/>
                <w:lang w:val="fr-CH"/>
              </w:rPr>
            </w:pPr>
            <w:r w:rsidRPr="00D01CE4">
              <w:rPr>
                <w:rFonts w:eastAsia="SimSun"/>
                <w:lang w:val="fr-CH"/>
              </w:rPr>
              <w:t>MNE</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2FC78CC4" w14:textId="77777777" w:rsidR="00B204A7" w:rsidRPr="00D01CE4" w:rsidRDefault="00B204A7" w:rsidP="00E97A13">
            <w:pPr>
              <w:pStyle w:val="Tabletext"/>
              <w:spacing w:before="40" w:after="40" w:line="240" w:lineRule="exact"/>
              <w:jc w:val="center"/>
              <w:rPr>
                <w:rFonts w:eastAsia="SimSun"/>
              </w:rPr>
            </w:pPr>
            <w:r w:rsidRPr="00D01CE4">
              <w:rPr>
                <w:rFonts w:eastAsia="SimSun"/>
              </w:rPr>
              <w:t>36,6–</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15700469" w14:textId="77777777" w:rsidR="00B204A7" w:rsidRPr="00D01CE4" w:rsidRDefault="00B204A7" w:rsidP="00E97A13">
            <w:pPr>
              <w:pStyle w:val="Tabletext"/>
              <w:spacing w:before="40" w:after="40" w:line="240" w:lineRule="exact"/>
              <w:jc w:val="center"/>
              <w:rPr>
                <w:rFonts w:eastAsia="SimSun"/>
              </w:rPr>
            </w:pPr>
            <w:r w:rsidRPr="00D01CE4">
              <w:rPr>
                <w:rFonts w:eastAsia="SimSun"/>
              </w:rPr>
              <w:t>19,22</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0565F562" w14:textId="77777777" w:rsidR="00B204A7" w:rsidRPr="00D01CE4" w:rsidRDefault="00B204A7" w:rsidP="00E97A13">
            <w:pPr>
              <w:pStyle w:val="Tabletext"/>
              <w:spacing w:before="40" w:after="40" w:line="240" w:lineRule="exact"/>
              <w:jc w:val="center"/>
              <w:rPr>
                <w:rFonts w:eastAsia="SimSun"/>
              </w:rPr>
            </w:pPr>
            <w:r w:rsidRPr="00D01CE4">
              <w:rPr>
                <w:rFonts w:eastAsia="SimSun"/>
              </w:rPr>
              <w:t>42,62</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33835DC9" w14:textId="77777777" w:rsidR="00B204A7" w:rsidRPr="00D01CE4" w:rsidRDefault="00B204A7" w:rsidP="00E97A13">
            <w:pPr>
              <w:pStyle w:val="Tabletext"/>
              <w:spacing w:before="40" w:after="40" w:line="240" w:lineRule="exact"/>
              <w:jc w:val="center"/>
              <w:rPr>
                <w:rFonts w:eastAsia="SimSun"/>
              </w:rPr>
            </w:pPr>
            <w:r w:rsidRPr="00D01CE4">
              <w:rPr>
                <w:rFonts w:eastAsia="SimSun"/>
              </w:rPr>
              <w:t>0,8</w:t>
            </w:r>
          </w:p>
        </w:tc>
        <w:tc>
          <w:tcPr>
            <w:tcW w:w="1009" w:type="dxa"/>
            <w:tcBorders>
              <w:top w:val="single" w:sz="4" w:space="0" w:color="3F3F3F"/>
              <w:left w:val="nil"/>
              <w:bottom w:val="single" w:sz="4" w:space="0" w:color="3F3F3F"/>
              <w:right w:val="single" w:sz="4" w:space="0" w:color="3F3F3F"/>
            </w:tcBorders>
            <w:shd w:val="clear" w:color="auto" w:fill="auto"/>
            <w:noWrap/>
            <w:vAlign w:val="bottom"/>
          </w:tcPr>
          <w:p w14:paraId="51B1AFCD" w14:textId="77777777" w:rsidR="00B204A7" w:rsidRPr="00D01CE4" w:rsidRDefault="00B204A7" w:rsidP="00E97A13">
            <w:pPr>
              <w:pStyle w:val="Tabletext"/>
              <w:spacing w:before="40" w:after="40" w:line="240" w:lineRule="exact"/>
              <w:jc w:val="center"/>
              <w:rPr>
                <w:rFonts w:eastAsia="SimSun"/>
              </w:rPr>
            </w:pPr>
            <w:r w:rsidRPr="00D01CE4">
              <w:rPr>
                <w:rFonts w:eastAsia="SimSun"/>
              </w:rPr>
              <w:t>0,8</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28B225C3" w14:textId="77777777" w:rsidR="00B204A7" w:rsidRPr="00D01CE4" w:rsidRDefault="00B204A7" w:rsidP="00E97A13">
            <w:pPr>
              <w:pStyle w:val="Tabletext"/>
              <w:spacing w:before="40" w:after="40" w:line="240" w:lineRule="exact"/>
              <w:jc w:val="center"/>
              <w:rPr>
                <w:rFonts w:eastAsia="SimSun"/>
              </w:rPr>
            </w:pPr>
            <w:r w:rsidRPr="00D01CE4">
              <w:rPr>
                <w:rFonts w:eastAsia="SimSun"/>
              </w:rPr>
              <w:t>0</w:t>
            </w:r>
          </w:p>
        </w:tc>
        <w:tc>
          <w:tcPr>
            <w:tcW w:w="1010" w:type="dxa"/>
            <w:tcBorders>
              <w:top w:val="single" w:sz="4" w:space="0" w:color="3F3F3F"/>
              <w:left w:val="nil"/>
              <w:bottom w:val="single" w:sz="4" w:space="0" w:color="3F3F3F"/>
              <w:right w:val="single" w:sz="4" w:space="0" w:color="3F3F3F"/>
            </w:tcBorders>
            <w:shd w:val="clear" w:color="auto" w:fill="auto"/>
            <w:noWrap/>
            <w:vAlign w:val="bottom"/>
          </w:tcPr>
          <w:p w14:paraId="555F7EF5" w14:textId="77777777" w:rsidR="00B204A7" w:rsidRPr="00D01CE4" w:rsidRDefault="00B204A7" w:rsidP="00E97A13">
            <w:pPr>
              <w:pStyle w:val="Tabletext"/>
              <w:spacing w:before="40" w:after="40" w:line="240" w:lineRule="exact"/>
              <w:jc w:val="center"/>
              <w:rPr>
                <w:rFonts w:eastAsia="SimSun"/>
              </w:rPr>
            </w:pPr>
            <w:r w:rsidRPr="00D01CE4">
              <w:rPr>
                <w:rFonts w:eastAsia="SimSun"/>
              </w:rPr>
              <w:t>10,2–</w:t>
            </w:r>
          </w:p>
        </w:tc>
        <w:tc>
          <w:tcPr>
            <w:tcW w:w="865" w:type="dxa"/>
            <w:tcBorders>
              <w:top w:val="single" w:sz="4" w:space="0" w:color="3F3F3F"/>
              <w:left w:val="nil"/>
              <w:bottom w:val="single" w:sz="4" w:space="0" w:color="3F3F3F"/>
              <w:right w:val="single" w:sz="4" w:space="0" w:color="3F3F3F"/>
            </w:tcBorders>
            <w:shd w:val="clear" w:color="auto" w:fill="auto"/>
            <w:noWrap/>
            <w:vAlign w:val="bottom"/>
          </w:tcPr>
          <w:p w14:paraId="4B966408" w14:textId="77777777" w:rsidR="00B204A7" w:rsidRPr="00D01CE4" w:rsidRDefault="00B204A7" w:rsidP="00E97A13">
            <w:pPr>
              <w:pStyle w:val="Tabletext"/>
              <w:spacing w:before="40" w:after="40" w:line="240" w:lineRule="exact"/>
              <w:jc w:val="center"/>
              <w:rPr>
                <w:rFonts w:eastAsia="SimSun"/>
              </w:rPr>
            </w:pPr>
            <w:r w:rsidRPr="00D01CE4">
              <w:rPr>
                <w:rFonts w:eastAsia="SimSun"/>
              </w:rPr>
              <w:t>30,8–</w:t>
            </w:r>
          </w:p>
        </w:tc>
        <w:tc>
          <w:tcPr>
            <w:tcW w:w="866" w:type="dxa"/>
            <w:tcBorders>
              <w:top w:val="single" w:sz="4" w:space="0" w:color="3F3F3F"/>
              <w:left w:val="nil"/>
              <w:bottom w:val="single" w:sz="4" w:space="0" w:color="3F3F3F"/>
              <w:right w:val="single" w:sz="4" w:space="0" w:color="3F3F3F"/>
            </w:tcBorders>
            <w:shd w:val="clear" w:color="auto" w:fill="auto"/>
            <w:noWrap/>
            <w:vAlign w:val="bottom"/>
          </w:tcPr>
          <w:p w14:paraId="63885761" w14:textId="77777777" w:rsidR="00B204A7" w:rsidRPr="00D01CE4" w:rsidRDefault="00B204A7" w:rsidP="00E97A13">
            <w:pPr>
              <w:pStyle w:val="Tabletext"/>
              <w:spacing w:before="40" w:after="40" w:line="240" w:lineRule="exact"/>
              <w:jc w:val="center"/>
              <w:rPr>
                <w:rFonts w:eastAsia="SimSun"/>
              </w:rPr>
            </w:pPr>
          </w:p>
        </w:tc>
      </w:tr>
    </w:tbl>
    <w:p w14:paraId="3C74D182" w14:textId="60917394" w:rsidR="00B204A7" w:rsidRPr="00D01CE4" w:rsidRDefault="00B204A7" w:rsidP="00B204A7">
      <w:pPr>
        <w:pStyle w:val="Heading4"/>
      </w:pPr>
      <w:r w:rsidRPr="00D01CE4">
        <w:t>5.6.2.3</w:t>
      </w:r>
      <w:r w:rsidRPr="00D01CE4">
        <w:rPr>
          <w:rtl/>
        </w:rPr>
        <w:tab/>
        <w:t xml:space="preserve">تعديل التذييل 1 للملحق 4 بالتذييل </w:t>
      </w:r>
      <w:r w:rsidR="00B8171D" w:rsidRPr="00D01CE4">
        <w:t>30B</w:t>
      </w:r>
    </w:p>
    <w:p w14:paraId="68962DFC" w14:textId="50ED6930" w:rsidR="00B204A7" w:rsidRPr="00D01CE4" w:rsidRDefault="00B204A7" w:rsidP="00B204A7">
      <w:pPr>
        <w:rPr>
          <w:rtl/>
          <w:lang w:bidi="ar-EG"/>
        </w:rPr>
      </w:pPr>
      <w:r w:rsidRPr="00D01CE4">
        <w:rPr>
          <w:rFonts w:hint="cs"/>
          <w:rtl/>
          <w:lang w:bidi="ar-EG"/>
        </w:rPr>
        <w:t xml:space="preserve">يتناول </w:t>
      </w:r>
      <w:r w:rsidRPr="00D01CE4">
        <w:rPr>
          <w:rtl/>
          <w:lang w:bidi="ar-EG"/>
        </w:rPr>
        <w:t>التذييل 1 للملحق 4 بالتذييل</w:t>
      </w:r>
      <w:r w:rsidR="00361498" w:rsidRPr="00D01CE4">
        <w:rPr>
          <w:rFonts w:hint="cs"/>
          <w:rtl/>
          <w:lang w:bidi="ar-EG"/>
        </w:rPr>
        <w:t xml:space="preserve"> </w:t>
      </w:r>
      <w:r w:rsidR="00361498" w:rsidRPr="00D01CE4">
        <w:rPr>
          <w:b/>
          <w:bCs/>
          <w:lang w:bidi="ar-EG"/>
        </w:rPr>
        <w:t>30B</w:t>
      </w:r>
      <w:r w:rsidR="00361498" w:rsidRPr="00D01CE4">
        <w:rPr>
          <w:rFonts w:hint="cs"/>
          <w:rtl/>
          <w:lang w:bidi="ar-SY"/>
        </w:rPr>
        <w:t xml:space="preserve"> </w:t>
      </w:r>
      <w:r w:rsidRPr="00D01CE4">
        <w:rPr>
          <w:rFonts w:hint="cs"/>
          <w:rtl/>
          <w:lang w:bidi="ar-EG"/>
        </w:rPr>
        <w:t>أسلوب</w:t>
      </w:r>
      <w:r w:rsidRPr="00D01CE4">
        <w:rPr>
          <w:rtl/>
          <w:lang w:bidi="ar-EG"/>
        </w:rPr>
        <w:t xml:space="preserve"> </w:t>
      </w:r>
      <w:r w:rsidRPr="00D01CE4">
        <w:rPr>
          <w:rFonts w:hint="cs"/>
          <w:rtl/>
          <w:lang w:bidi="ar-EG"/>
        </w:rPr>
        <w:t>تحديد</w:t>
      </w:r>
      <w:r w:rsidRPr="00D01CE4">
        <w:rPr>
          <w:rtl/>
          <w:lang w:bidi="ar-EG"/>
        </w:rPr>
        <w:t xml:space="preserve"> القيمة الإجمالية للتداخل من مصدر وحيد والقيمة الكلية لنسبة الموجة الحاملة إلى التداخل المحسوبة وسطياً على عرض النطاق اللازم للموجة الحاملة المشك</w:t>
      </w:r>
      <w:r w:rsidRPr="00D01CE4">
        <w:rPr>
          <w:rFonts w:hint="cs"/>
          <w:rtl/>
          <w:lang w:bidi="ar-EG"/>
        </w:rPr>
        <w:t>َّ</w:t>
      </w:r>
      <w:r w:rsidRPr="00D01CE4">
        <w:rPr>
          <w:rtl/>
          <w:lang w:bidi="ar-EG"/>
        </w:rPr>
        <w:t>لة</w:t>
      </w:r>
      <w:r w:rsidRPr="00D01CE4">
        <w:rPr>
          <w:rFonts w:hint="cs"/>
          <w:rtl/>
          <w:lang w:bidi="ar-EG"/>
        </w:rPr>
        <w:t>. و</w:t>
      </w:r>
      <w:r w:rsidRPr="00D01CE4">
        <w:rPr>
          <w:rtl/>
          <w:lang w:bidi="ar-EG"/>
        </w:rPr>
        <w:t>يحتوي القسم 1 من التذييل 1 للملحق 4 على معادلات مختلفة لحساب نسبة الموجة الحاملة إلى التداخل (</w:t>
      </w:r>
      <w:r w:rsidRPr="00D01CE4">
        <w:rPr>
          <w:i/>
          <w:iCs/>
          <w:lang w:bidi="ar-EG"/>
        </w:rPr>
        <w:t>C/I</w:t>
      </w:r>
      <w:r w:rsidRPr="00D01CE4">
        <w:rPr>
          <w:rtl/>
          <w:lang w:bidi="ar-EG"/>
        </w:rPr>
        <w:t xml:space="preserve">) للتداخل من مصدر وحيد </w:t>
      </w:r>
      <w:r w:rsidRPr="00D01CE4">
        <w:rPr>
          <w:rFonts w:hint="cs"/>
          <w:rtl/>
          <w:lang w:bidi="ar-EG"/>
        </w:rPr>
        <w:t>على ا</w:t>
      </w:r>
      <w:r w:rsidRPr="00D01CE4">
        <w:rPr>
          <w:rtl/>
          <w:lang w:bidi="ar-EG"/>
        </w:rPr>
        <w:t>لوصلة الصاعدة والوصلة الهابطة والناتج عن شبكة ساتلية وحيدة و</w:t>
      </w:r>
      <w:r w:rsidRPr="00D01CE4">
        <w:rPr>
          <w:rFonts w:hint="cs"/>
          <w:rtl/>
          <w:lang w:bidi="ar-EG"/>
        </w:rPr>
        <w:t>ال</w:t>
      </w:r>
      <w:r w:rsidRPr="00D01CE4">
        <w:rPr>
          <w:rtl/>
          <w:lang w:bidi="ar-EG"/>
        </w:rPr>
        <w:t xml:space="preserve">نسبة الإجمالية </w:t>
      </w:r>
      <w:r w:rsidRPr="00D01CE4">
        <w:rPr>
          <w:rFonts w:hint="cs"/>
          <w:rtl/>
          <w:lang w:bidi="ar-EG"/>
        </w:rPr>
        <w:t>ل</w:t>
      </w:r>
      <w:r w:rsidRPr="00D01CE4">
        <w:rPr>
          <w:rtl/>
          <w:lang w:bidi="ar-EG"/>
        </w:rPr>
        <w:t xml:space="preserve">لموجة الحاملة إلى التداخل </w:t>
      </w:r>
      <w:r w:rsidRPr="00D01CE4">
        <w:rPr>
          <w:rFonts w:hint="cs"/>
          <w:rtl/>
          <w:lang w:bidi="ar-EG"/>
        </w:rPr>
        <w:t xml:space="preserve">من </w:t>
      </w:r>
      <w:r w:rsidRPr="00D01CE4">
        <w:rPr>
          <w:rtl/>
          <w:lang w:bidi="ar-EG"/>
        </w:rPr>
        <w:t>مصدر تداخل</w:t>
      </w:r>
      <w:r w:rsidRPr="00D01CE4">
        <w:rPr>
          <w:rFonts w:hint="cs"/>
          <w:rtl/>
          <w:lang w:bidi="ar-EG"/>
        </w:rPr>
        <w:t xml:space="preserve"> </w:t>
      </w:r>
      <w:r w:rsidRPr="00D01CE4">
        <w:rPr>
          <w:rtl/>
          <w:lang w:bidi="ar-EG"/>
        </w:rPr>
        <w:t>وحيد عند نقطة اختبار وصلة هابطة معي</w:t>
      </w:r>
      <w:r w:rsidRPr="00D01CE4">
        <w:rPr>
          <w:rFonts w:hint="cs"/>
          <w:rtl/>
          <w:lang w:bidi="ar-EG"/>
        </w:rPr>
        <w:t>َّ</w:t>
      </w:r>
      <w:r w:rsidRPr="00D01CE4">
        <w:rPr>
          <w:rtl/>
          <w:lang w:bidi="ar-EG"/>
        </w:rPr>
        <w:t xml:space="preserve">نة بسبب تعيين أو تخصيص وحيد مسبب للتداخل. وفي الحالة الأخيرة وبدلاً من المعادلة المتوقعة لحساب النسبة الإجمالية </w:t>
      </w:r>
      <w:r w:rsidRPr="00D01CE4">
        <w:rPr>
          <w:rFonts w:hint="cs"/>
          <w:rtl/>
          <w:lang w:bidi="ar-EG"/>
        </w:rPr>
        <w:t>ل</w:t>
      </w:r>
      <w:r w:rsidRPr="00D01CE4">
        <w:rPr>
          <w:rtl/>
          <w:lang w:bidi="ar-EG"/>
        </w:rPr>
        <w:t>لموجة الحاملة إلى التداخل، أدرجت خطأ</w:t>
      </w:r>
      <w:r w:rsidRPr="00D01CE4">
        <w:rPr>
          <w:rFonts w:hint="cs"/>
          <w:rtl/>
          <w:lang w:bidi="ar-EG"/>
        </w:rPr>
        <w:t>ً</w:t>
      </w:r>
      <w:r w:rsidRPr="00D01CE4">
        <w:rPr>
          <w:rtl/>
          <w:lang w:bidi="ar-EG"/>
        </w:rPr>
        <w:t xml:space="preserve"> معادلة لحساب النسبة الإجمالية للموجة الحاملة إلى الضوضاء (</w:t>
      </w:r>
      <w:r w:rsidRPr="00D01CE4">
        <w:rPr>
          <w:i/>
          <w:iCs/>
          <w:lang w:bidi="ar-EG"/>
        </w:rPr>
        <w:t>C/N</w:t>
      </w:r>
      <w:r w:rsidRPr="00D01CE4">
        <w:rPr>
          <w:rtl/>
          <w:lang w:bidi="ar-EG"/>
        </w:rPr>
        <w:t xml:space="preserve">) (انظر الصفحة 757 </w:t>
      </w:r>
      <w:r w:rsidRPr="00D01CE4">
        <w:rPr>
          <w:rFonts w:hint="cs"/>
          <w:rtl/>
          <w:lang w:bidi="ar-EG"/>
        </w:rPr>
        <w:t xml:space="preserve">في </w:t>
      </w:r>
      <w:r w:rsidRPr="00D01CE4">
        <w:rPr>
          <w:rtl/>
          <w:lang w:bidi="ar-EG"/>
        </w:rPr>
        <w:t>المجلد 2 من لوائح الراديو، النسخة الإنكليزية فقط).</w:t>
      </w:r>
    </w:p>
    <w:p w14:paraId="646F05F8" w14:textId="77777777"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rtl/>
          <w:lang w:eastAsia="zh-CN" w:bidi="ar-EG"/>
        </w:rPr>
        <w:t xml:space="preserve">ولذلك، يُدعى المؤتمر إلى إدخال التعديل المناسب (في النسخة الإنكليزية للوائح الراديو فقط) وإدراج المعادلة الصحيحة لحساب القيمة الإجمالية لنسبة الموجة الحاملة إلى التداخل </w:t>
      </w:r>
      <w:r w:rsidRPr="00D01CE4">
        <w:rPr>
          <w:lang w:eastAsia="zh-CN"/>
        </w:rPr>
        <w:t>(C/I)t</w:t>
      </w:r>
      <w:r w:rsidRPr="00D01CE4">
        <w:rPr>
          <w:rtl/>
          <w:lang w:eastAsia="zh-CN" w:bidi="ar-EG"/>
        </w:rPr>
        <w:t xml:space="preserve"> </w:t>
      </w:r>
      <w:r w:rsidRPr="00D01CE4">
        <w:rPr>
          <w:rFonts w:hint="cs"/>
          <w:rtl/>
          <w:lang w:eastAsia="zh-CN" w:bidi="ar-EG"/>
        </w:rPr>
        <w:t xml:space="preserve">من </w:t>
      </w:r>
      <w:r w:rsidRPr="00D01CE4">
        <w:rPr>
          <w:rtl/>
          <w:lang w:eastAsia="zh-CN" w:bidi="ar-EG"/>
        </w:rPr>
        <w:t>مصدر تداخل</w:t>
      </w:r>
      <w:r w:rsidRPr="00D01CE4">
        <w:rPr>
          <w:rFonts w:hint="cs"/>
          <w:rtl/>
          <w:lang w:eastAsia="zh-CN" w:bidi="ar-EG"/>
        </w:rPr>
        <w:t xml:space="preserve"> </w:t>
      </w:r>
      <w:r w:rsidRPr="00D01CE4">
        <w:rPr>
          <w:rtl/>
          <w:lang w:eastAsia="zh-CN" w:bidi="ar-EG"/>
        </w:rPr>
        <w:t>وحيد عند نقطة اختبار وصلة هابطة معي</w:t>
      </w:r>
      <w:r w:rsidRPr="00D01CE4">
        <w:rPr>
          <w:rFonts w:hint="cs"/>
          <w:rtl/>
          <w:lang w:eastAsia="zh-CN" w:bidi="ar-EG"/>
        </w:rPr>
        <w:t>َّ</w:t>
      </w:r>
      <w:r w:rsidRPr="00D01CE4">
        <w:rPr>
          <w:rtl/>
          <w:lang w:eastAsia="zh-CN" w:bidi="ar-EG"/>
        </w:rPr>
        <w:t>نة بسبب تعيين أو تخصيص وحيد مسبب للتداخل على النحو التالي.</w:t>
      </w:r>
    </w:p>
    <w:p w14:paraId="1244EABD" w14:textId="77777777" w:rsidR="00B204A7" w:rsidRPr="00D01CE4" w:rsidRDefault="00B204A7" w:rsidP="00B204A7">
      <w:pPr>
        <w:rPr>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B204A7" w:rsidRPr="00D01CE4" w14:paraId="42671F32" w14:textId="77777777" w:rsidTr="00E97A13">
        <w:tc>
          <w:tcPr>
            <w:tcW w:w="1555" w:type="dxa"/>
          </w:tcPr>
          <w:p w14:paraId="78EE20DC" w14:textId="77777777" w:rsidR="00B204A7" w:rsidRPr="00D01CE4" w:rsidRDefault="00B204A7" w:rsidP="00E97A13">
            <w:pPr>
              <w:rPr>
                <w:szCs w:val="24"/>
              </w:rPr>
            </w:pPr>
          </w:p>
        </w:tc>
        <w:tc>
          <w:tcPr>
            <w:tcW w:w="7461" w:type="dxa"/>
          </w:tcPr>
          <w:p w14:paraId="626F8DB5" w14:textId="77777777" w:rsidR="00B204A7" w:rsidRPr="00D01CE4" w:rsidRDefault="00B204A7" w:rsidP="00E97A13">
            <w:pPr>
              <w:spacing w:after="160" w:line="259" w:lineRule="auto"/>
              <w:rPr>
                <w:rFonts w:asciiTheme="minorHAnsi" w:eastAsiaTheme="minorHAnsi" w:hAnsiTheme="minorHAnsi" w:cstheme="minorBidi"/>
                <w:kern w:val="2"/>
                <w:szCs w:val="24"/>
                <w14:ligatures w14:val="standardContextual"/>
              </w:rPr>
            </w:pPr>
            <w:r w:rsidRPr="00D01CE4">
              <w:rPr>
                <w:rFonts w:asciiTheme="minorHAnsi" w:eastAsiaTheme="minorHAnsi" w:hAnsiTheme="minorHAnsi" w:cstheme="minorBidi"/>
                <w:kern w:val="2"/>
                <w:szCs w:val="24"/>
                <w14:ligatures w14:val="standardContextual"/>
              </w:rPr>
              <w:t>…</w:t>
            </w:r>
          </w:p>
          <w:p w14:paraId="6C9C4745" w14:textId="77777777" w:rsidR="00B204A7" w:rsidRPr="00D01CE4" w:rsidRDefault="00B204A7" w:rsidP="00E97A13">
            <w:pPr>
              <w:spacing w:before="240"/>
              <w:rPr>
                <w:lang w:bidi="ar-EG"/>
              </w:rPr>
            </w:pPr>
            <w:r w:rsidRPr="00D01CE4">
              <w:rPr>
                <w:rtl/>
                <w:lang w:bidi="ar-EG"/>
              </w:rPr>
              <w:t xml:space="preserve">ويعبر عن القيمة الكلية </w:t>
            </w:r>
            <w:r w:rsidRPr="00D01CE4">
              <w:rPr>
                <w:lang w:bidi="ar-EG"/>
              </w:rPr>
              <w:t>(</w:t>
            </w:r>
            <w:r w:rsidRPr="00D01CE4">
              <w:rPr>
                <w:i/>
                <w:iCs/>
                <w:lang w:bidi="ar-EG"/>
              </w:rPr>
              <w:t>C/I </w:t>
            </w:r>
            <w:r w:rsidRPr="00D01CE4">
              <w:rPr>
                <w:lang w:bidi="ar-EG"/>
              </w:rPr>
              <w:t>)</w:t>
            </w:r>
            <w:r w:rsidRPr="00D01CE4">
              <w:rPr>
                <w:i/>
                <w:sz w:val="24"/>
                <w:vertAlign w:val="subscript"/>
                <w:lang w:bidi="ar-EG"/>
              </w:rPr>
              <w:t>t</w:t>
            </w:r>
            <w:r w:rsidRPr="00D01CE4">
              <w:rPr>
                <w:rtl/>
                <w:lang w:bidi="ar-EG"/>
              </w:rPr>
              <w:t xml:space="preserve"> للتداخل من مصدر وحيد عند نقطة اختبار معينة في الوصلة الهابطة بسبب تعيين أو تخصيص وحيد بما يلي:</w:t>
            </w:r>
          </w:p>
        </w:tc>
      </w:tr>
      <w:tr w:rsidR="00B204A7" w:rsidRPr="00D01CE4" w14:paraId="2F472E4F" w14:textId="77777777" w:rsidTr="00E97A13">
        <w:tc>
          <w:tcPr>
            <w:tcW w:w="1555" w:type="dxa"/>
          </w:tcPr>
          <w:p w14:paraId="0924A832" w14:textId="77777777" w:rsidR="00B204A7" w:rsidRPr="00D01CE4" w:rsidRDefault="00B204A7" w:rsidP="002555FB">
            <w:pPr>
              <w:jc w:val="left"/>
              <w:rPr>
                <w:szCs w:val="24"/>
              </w:rPr>
            </w:pPr>
            <w:r w:rsidRPr="00D01CE4">
              <w:rPr>
                <w:rFonts w:hint="cs"/>
                <w:szCs w:val="24"/>
                <w:rtl/>
              </w:rPr>
              <w:t>يستعاض عن هذه المعادلة:</w:t>
            </w:r>
          </w:p>
        </w:tc>
        <w:tc>
          <w:tcPr>
            <w:tcW w:w="7461" w:type="dxa"/>
          </w:tcPr>
          <w:p w14:paraId="5E553046" w14:textId="787DEDB1" w:rsidR="00B204A7" w:rsidRPr="00D01CE4" w:rsidRDefault="00D01CE4" w:rsidP="00E97A13">
            <w:pPr>
              <w:jc w:val="center"/>
              <w:rPr>
                <w:sz w:val="18"/>
                <w:szCs w:val="20"/>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caps/>
                                      <w:szCs w:val="24"/>
                                    </w:rPr>
                                    <m:t>u</m:t>
                                  </m:r>
                                  <m:r>
                                    <w:rPr>
                                      <w:rFonts w:ascii="Cambria Math" w:hAnsi="Cambria Math"/>
                                      <w:szCs w:val="24"/>
                                    </w:rPr>
                                    <m:t>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d</m:t>
                                  </m:r>
                                </m:sub>
                              </m:sSub>
                            </m:num>
                            <m:den>
                              <m:r>
                                <w:rPr>
                                  <w:rFonts w:ascii="Cambria Math" w:hAnsi="Cambria Math"/>
                                  <w:szCs w:val="24"/>
                                </w:rPr>
                                <m:t>10</m:t>
                              </m:r>
                            </m:den>
                          </m:f>
                        </m:sup>
                      </m:sSup>
                    </m:e>
                  </m:d>
                </m:e>
              </m:func>
            </m:oMath>
            <w:r w:rsidR="00B204A7" w:rsidRPr="00D01CE4">
              <w:rPr>
                <w:szCs w:val="24"/>
              </w:rPr>
              <w:t xml:space="preserve"> dB</w:t>
            </w:r>
          </w:p>
          <w:p w14:paraId="0529CA6B" w14:textId="77777777" w:rsidR="00B204A7" w:rsidRPr="00D01CE4" w:rsidRDefault="00B204A7" w:rsidP="00E97A13">
            <w:pPr>
              <w:rPr>
                <w:szCs w:val="24"/>
              </w:rPr>
            </w:pPr>
          </w:p>
        </w:tc>
      </w:tr>
      <w:tr w:rsidR="00B204A7" w:rsidRPr="00D01CE4" w14:paraId="40201687" w14:textId="77777777" w:rsidTr="00E97A13">
        <w:tc>
          <w:tcPr>
            <w:tcW w:w="1555" w:type="dxa"/>
          </w:tcPr>
          <w:p w14:paraId="58C85275" w14:textId="77777777" w:rsidR="00B204A7" w:rsidRPr="00D01CE4" w:rsidRDefault="00B204A7" w:rsidP="002555FB">
            <w:pPr>
              <w:jc w:val="left"/>
              <w:rPr>
                <w:szCs w:val="24"/>
              </w:rPr>
            </w:pPr>
            <w:r w:rsidRPr="00D01CE4">
              <w:rPr>
                <w:rFonts w:hint="cs"/>
                <w:szCs w:val="24"/>
                <w:rtl/>
              </w:rPr>
              <w:t>بالمعادلة التالية:</w:t>
            </w:r>
          </w:p>
        </w:tc>
        <w:tc>
          <w:tcPr>
            <w:tcW w:w="7461" w:type="dxa"/>
          </w:tcPr>
          <w:p w14:paraId="18103077" w14:textId="1214A80C" w:rsidR="00B204A7" w:rsidRPr="00D01CE4" w:rsidRDefault="00D01CE4" w:rsidP="00E97A13">
            <w:pPr>
              <w:jc w:val="center"/>
              <w:rPr>
                <w:szCs w:val="24"/>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umin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d</m:t>
                                  </m:r>
                                </m:sub>
                              </m:sSub>
                            </m:num>
                            <m:den>
                              <m:r>
                                <w:rPr>
                                  <w:rFonts w:ascii="Cambria Math" w:hAnsi="Cambria Math"/>
                                  <w:szCs w:val="24"/>
                                </w:rPr>
                                <m:t>10</m:t>
                              </m:r>
                            </m:den>
                          </m:f>
                        </m:sup>
                      </m:sSup>
                    </m:e>
                  </m:d>
                </m:e>
              </m:func>
            </m:oMath>
            <w:r w:rsidR="00B204A7" w:rsidRPr="00D01CE4">
              <w:rPr>
                <w:szCs w:val="24"/>
              </w:rPr>
              <w:t xml:space="preserve"> dB</w:t>
            </w:r>
          </w:p>
        </w:tc>
      </w:tr>
      <w:tr w:rsidR="00B204A7" w:rsidRPr="00D01CE4" w14:paraId="35511F65" w14:textId="77777777" w:rsidTr="00E97A13">
        <w:tc>
          <w:tcPr>
            <w:tcW w:w="1555" w:type="dxa"/>
          </w:tcPr>
          <w:p w14:paraId="2A0D15F5" w14:textId="77777777" w:rsidR="00B204A7" w:rsidRPr="00D01CE4" w:rsidRDefault="00B204A7" w:rsidP="00E97A13">
            <w:pPr>
              <w:rPr>
                <w:szCs w:val="24"/>
              </w:rPr>
            </w:pPr>
          </w:p>
        </w:tc>
        <w:tc>
          <w:tcPr>
            <w:tcW w:w="7461" w:type="dxa"/>
          </w:tcPr>
          <w:p w14:paraId="53101478" w14:textId="77777777" w:rsidR="00B204A7" w:rsidRPr="00D01CE4" w:rsidRDefault="00B204A7" w:rsidP="00E97A13">
            <w:pPr>
              <w:keepNext/>
              <w:rPr>
                <w:rtl/>
                <w:lang w:bidi="ar-EG"/>
              </w:rPr>
            </w:pPr>
            <w:r w:rsidRPr="00D01CE4">
              <w:rPr>
                <w:rtl/>
                <w:lang w:bidi="ar-EG"/>
              </w:rPr>
              <w:t>حيث:</w:t>
            </w:r>
          </w:p>
          <w:p w14:paraId="2AEE2FD7" w14:textId="77777777" w:rsidR="00B204A7" w:rsidRPr="00D01CE4" w:rsidRDefault="00B204A7" w:rsidP="00E97A13">
            <w:pPr>
              <w:pStyle w:val="NormalIndent"/>
              <w:tabs>
                <w:tab w:val="clear" w:pos="1134"/>
                <w:tab w:val="left" w:pos="829"/>
              </w:tabs>
            </w:pPr>
            <w:r w:rsidRPr="00D01CE4">
              <w:rPr>
                <w:rFonts w:hint="cs"/>
                <w:i/>
                <w:iCs/>
                <w:rtl/>
              </w:rPr>
              <w:tab/>
            </w:r>
            <w:r w:rsidRPr="00D01CE4">
              <w:t>(</w:t>
            </w:r>
            <w:r w:rsidRPr="00D01CE4">
              <w:rPr>
                <w:i/>
                <w:iCs/>
              </w:rPr>
              <w:t>C/I </w:t>
            </w:r>
            <w:r w:rsidRPr="00D01CE4">
              <w:t>)</w:t>
            </w:r>
            <w:r w:rsidRPr="00D01CE4">
              <w:rPr>
                <w:i/>
                <w:iCs/>
                <w:position w:val="-4"/>
                <w:sz w:val="20"/>
                <w:szCs w:val="20"/>
              </w:rPr>
              <w:t>u</w:t>
            </w:r>
            <w:r w:rsidRPr="00D01CE4">
              <w:rPr>
                <w:i/>
                <w:iCs/>
                <w:position w:val="-10"/>
                <w:sz w:val="18"/>
              </w:rPr>
              <w:t>min</w:t>
            </w:r>
            <w:r w:rsidRPr="00D01CE4">
              <w:rPr>
                <w:rtl/>
              </w:rPr>
              <w:t>:</w:t>
            </w:r>
            <w:r w:rsidRPr="00D01CE4">
              <w:rPr>
                <w:rtl/>
              </w:rPr>
              <w:tab/>
              <w:t>القيمة الدنيا</w:t>
            </w:r>
            <w:r w:rsidRPr="00D01CE4">
              <w:rPr>
                <w:rFonts w:hint="cs"/>
                <w:rtl/>
              </w:rPr>
              <w:t xml:space="preserve"> لنسبة</w:t>
            </w:r>
            <w:r w:rsidRPr="00D01CE4">
              <w:rPr>
                <w:rtl/>
              </w:rPr>
              <w:t xml:space="preserve"> </w:t>
            </w:r>
            <w:r w:rsidRPr="00D01CE4">
              <w:rPr>
                <w:i/>
                <w:iCs/>
              </w:rPr>
              <w:t>C/I</w:t>
            </w:r>
            <w:r w:rsidRPr="00D01CE4">
              <w:rPr>
                <w:rtl/>
              </w:rPr>
              <w:t xml:space="preserve"> للوصلة الصاعدة من بين جميع نقاط الاختبار في الوصلة الصاعدة</w:t>
            </w:r>
            <w:r w:rsidRPr="00D01CE4">
              <w:rPr>
                <w:rFonts w:hint="cs"/>
                <w:rtl/>
              </w:rPr>
              <w:t>؛</w:t>
            </w:r>
          </w:p>
          <w:p w14:paraId="0EAE0255" w14:textId="77777777" w:rsidR="00B204A7" w:rsidRPr="00D01CE4" w:rsidRDefault="00B204A7" w:rsidP="00E97A13">
            <w:pPr>
              <w:pStyle w:val="NormalIndent"/>
              <w:tabs>
                <w:tab w:val="clear" w:pos="1134"/>
                <w:tab w:val="left" w:pos="829"/>
              </w:tabs>
              <w:rPr>
                <w:rtl/>
              </w:rPr>
            </w:pPr>
            <w:r w:rsidRPr="00D01CE4">
              <w:rPr>
                <w:rFonts w:hint="cs"/>
                <w:rtl/>
              </w:rPr>
              <w:tab/>
            </w:r>
            <w:r w:rsidRPr="00D01CE4">
              <w:t>:(</w:t>
            </w:r>
            <w:r w:rsidRPr="00D01CE4">
              <w:rPr>
                <w:i/>
                <w:iCs/>
              </w:rPr>
              <w:t>C/I </w:t>
            </w:r>
            <w:r w:rsidRPr="00D01CE4">
              <w:t>)</w:t>
            </w:r>
            <w:r w:rsidRPr="00D01CE4">
              <w:rPr>
                <w:i/>
                <w:iCs/>
                <w:position w:val="-4"/>
                <w:sz w:val="20"/>
                <w:szCs w:val="20"/>
              </w:rPr>
              <w:t>d</w:t>
            </w:r>
            <w:r w:rsidRPr="00D01CE4">
              <w:rPr>
                <w:rtl/>
              </w:rPr>
              <w:t xml:space="preserve"> </w:t>
            </w:r>
            <w:r w:rsidRPr="00D01CE4">
              <w:rPr>
                <w:rFonts w:hint="cs"/>
                <w:rtl/>
              </w:rPr>
              <w:tab/>
            </w:r>
            <w:r w:rsidRPr="00D01CE4">
              <w:rPr>
                <w:rtl/>
              </w:rPr>
              <w:t>قيمة</w:t>
            </w:r>
            <w:r w:rsidRPr="00D01CE4">
              <w:rPr>
                <w:rFonts w:hint="cs"/>
                <w:rtl/>
              </w:rPr>
              <w:t xml:space="preserve"> نسبة</w:t>
            </w:r>
            <w:r w:rsidRPr="00D01CE4">
              <w:rPr>
                <w:rtl/>
              </w:rPr>
              <w:t xml:space="preserve"> </w:t>
            </w:r>
            <w:r w:rsidRPr="00D01CE4">
              <w:rPr>
                <w:i/>
                <w:iCs/>
              </w:rPr>
              <w:t>C/I</w:t>
            </w:r>
            <w:r w:rsidRPr="00D01CE4">
              <w:rPr>
                <w:rtl/>
              </w:rPr>
              <w:t xml:space="preserve"> للوصلة الهابطة في نقطة الاختبار قيد النظر.</w:t>
            </w:r>
          </w:p>
          <w:p w14:paraId="449C2556" w14:textId="63650D90" w:rsidR="00B204A7" w:rsidRPr="00D01CE4" w:rsidRDefault="00B204A7" w:rsidP="00E97A13">
            <w:pPr>
              <w:pStyle w:val="Note"/>
            </w:pPr>
            <w:r w:rsidRPr="00D01CE4">
              <w:rPr>
                <w:b/>
                <w:bCs/>
                <w:rtl/>
              </w:rPr>
              <w:lastRenderedPageBreak/>
              <w:t>ملاحظة</w:t>
            </w:r>
            <w:r w:rsidRPr="00D01CE4">
              <w:rPr>
                <w:rtl/>
              </w:rPr>
              <w:t xml:space="preserve"> - عند تنفيذ وصلة واحدة فقط من الوصلات الصاعدة أو الوصلات الهابطة في النطاقات الخاضعة للتذييل </w:t>
            </w:r>
            <w:r w:rsidRPr="00D01CE4">
              <w:rPr>
                <w:b/>
                <w:bCs/>
              </w:rPr>
              <w:t>30B</w:t>
            </w:r>
            <w:r w:rsidRPr="00D01CE4">
              <w:rPr>
                <w:rtl/>
              </w:rPr>
              <w:t>، لا تؤخذ في الاعتبار إلا</w:t>
            </w:r>
            <w:r w:rsidRPr="00D01CE4">
              <w:rPr>
                <w:rFonts w:hint="cs"/>
                <w:rtl/>
              </w:rPr>
              <w:t> </w:t>
            </w:r>
            <w:r w:rsidRPr="00D01CE4">
              <w:rPr>
                <w:rtl/>
              </w:rPr>
              <w:t>مساهمة الوصلة المنف</w:t>
            </w:r>
            <w:r w:rsidRPr="00D01CE4">
              <w:rPr>
                <w:rFonts w:hint="cs"/>
                <w:rtl/>
              </w:rPr>
              <w:t>َّ</w:t>
            </w:r>
            <w:r w:rsidRPr="00D01CE4">
              <w:rPr>
                <w:rtl/>
              </w:rPr>
              <w:t xml:space="preserve">ذة في النطاقات الخاضعة للتذييل </w:t>
            </w:r>
            <w:r w:rsidRPr="00D01CE4">
              <w:rPr>
                <w:b/>
                <w:bCs/>
              </w:rPr>
              <w:t>30B</w:t>
            </w:r>
            <w:r w:rsidRPr="00D01CE4">
              <w:rPr>
                <w:rtl/>
              </w:rPr>
              <w:t xml:space="preserve"> عند حساب </w:t>
            </w:r>
            <w:r w:rsidRPr="00D01CE4">
              <w:rPr>
                <w:rFonts w:hint="cs"/>
                <w:rtl/>
              </w:rPr>
              <w:t>نسبة</w:t>
            </w:r>
            <w:r w:rsidRPr="00D01CE4">
              <w:rPr>
                <w:rtl/>
              </w:rPr>
              <w:t xml:space="preserve"> </w:t>
            </w:r>
            <w:r w:rsidRPr="00D01CE4">
              <w:t>(</w:t>
            </w:r>
            <w:r w:rsidRPr="00D01CE4">
              <w:rPr>
                <w:iCs/>
              </w:rPr>
              <w:t>C/</w:t>
            </w:r>
            <w:r w:rsidR="002555FB" w:rsidRPr="00D01CE4">
              <w:rPr>
                <w:iCs/>
              </w:rPr>
              <w:t>I</w:t>
            </w:r>
            <w:r w:rsidRPr="00D01CE4">
              <w:rPr>
                <w:i/>
                <w:lang w:val="en-GB"/>
              </w:rPr>
              <w:t> </w:t>
            </w:r>
            <w:r w:rsidRPr="00D01CE4">
              <w:rPr>
                <w:iCs/>
              </w:rPr>
              <w:t>)</w:t>
            </w:r>
            <w:r w:rsidRPr="00D01CE4">
              <w:rPr>
                <w:iCs/>
                <w:position w:val="-4"/>
              </w:rPr>
              <w:t>t</w:t>
            </w:r>
            <w:r w:rsidRPr="00D01CE4">
              <w:rPr>
                <w:rtl/>
              </w:rPr>
              <w:t>.</w:t>
            </w:r>
          </w:p>
        </w:tc>
      </w:tr>
    </w:tbl>
    <w:p w14:paraId="7E5929CA" w14:textId="77777777" w:rsidR="00B204A7" w:rsidRPr="00D01CE4" w:rsidRDefault="00B204A7" w:rsidP="00B204A7">
      <w:pPr>
        <w:pStyle w:val="Heading2"/>
        <w:rPr>
          <w:rtl/>
        </w:rPr>
      </w:pPr>
      <w:bookmarkStart w:id="1224" w:name="_Toc148533082"/>
      <w:r w:rsidRPr="00D01CE4">
        <w:lastRenderedPageBreak/>
        <w:t>3.3</w:t>
      </w:r>
      <w:r w:rsidRPr="00D01CE4">
        <w:rPr>
          <w:rtl/>
        </w:rPr>
        <w:tab/>
      </w:r>
      <w:r w:rsidRPr="00D01CE4">
        <w:rPr>
          <w:rFonts w:hint="cs"/>
          <w:rtl/>
        </w:rPr>
        <w:t>القرارات</w:t>
      </w:r>
      <w:bookmarkEnd w:id="1224"/>
    </w:p>
    <w:p w14:paraId="3DA52245" w14:textId="77777777" w:rsidR="00B204A7" w:rsidRPr="00D01CE4" w:rsidRDefault="00B204A7" w:rsidP="00B204A7">
      <w:pPr>
        <w:pStyle w:val="Heading3"/>
        <w:rPr>
          <w:rtl/>
        </w:rPr>
      </w:pPr>
      <w:bookmarkStart w:id="1225" w:name="_Toc148533083"/>
      <w:r w:rsidRPr="00D01CE4">
        <w:t>1.3.3</w:t>
      </w:r>
      <w:r w:rsidRPr="00D01CE4">
        <w:rPr>
          <w:rtl/>
        </w:rPr>
        <w:tab/>
      </w:r>
      <w:r w:rsidRPr="00D01CE4">
        <w:rPr>
          <w:rFonts w:hint="cs"/>
          <w:rtl/>
        </w:rPr>
        <w:t xml:space="preserve">القرار </w:t>
      </w:r>
      <w:r w:rsidRPr="00D01CE4">
        <w:t>4 (Rev.WRC-03)</w:t>
      </w:r>
      <w:bookmarkEnd w:id="1225"/>
    </w:p>
    <w:p w14:paraId="03207C86" w14:textId="77777777" w:rsidR="00B204A7" w:rsidRPr="00D01CE4" w:rsidRDefault="00B204A7" w:rsidP="00B204A7">
      <w:pPr>
        <w:rPr>
          <w:rtl/>
          <w:lang w:bidi="ar-EG"/>
        </w:rPr>
      </w:pPr>
      <w:r w:rsidRPr="00D01CE4">
        <w:rPr>
          <w:rtl/>
          <w:lang w:bidi="ar-EG"/>
        </w:rPr>
        <w:t xml:space="preserve">قام مكتب الاتصالات الراديوية، </w:t>
      </w:r>
      <w:r w:rsidRPr="00D01CE4">
        <w:rPr>
          <w:rFonts w:hint="cs"/>
          <w:rtl/>
          <w:lang w:bidi="ar-EG"/>
        </w:rPr>
        <w:t>في إطار</w:t>
      </w:r>
      <w:r w:rsidRPr="00D01CE4">
        <w:rPr>
          <w:rtl/>
          <w:lang w:bidi="ar-EG"/>
        </w:rPr>
        <w:t xml:space="preserve"> الرقم </w:t>
      </w:r>
      <w:r w:rsidRPr="00D01CE4">
        <w:rPr>
          <w:b/>
          <w:bCs/>
          <w:rtl/>
          <w:lang w:bidi="ar-EG"/>
        </w:rPr>
        <w:t>50.11</w:t>
      </w:r>
      <w:r w:rsidRPr="00D01CE4">
        <w:rPr>
          <w:rtl/>
          <w:lang w:bidi="ar-EG"/>
        </w:rPr>
        <w:t>، وبهدف تحسين دقة البيانات المسجلة في السجل الرئيسي، باستعراض الشبكات الساتلية المسج</w:t>
      </w:r>
      <w:r w:rsidRPr="00D01CE4">
        <w:rPr>
          <w:rFonts w:hint="cs"/>
          <w:rtl/>
          <w:lang w:bidi="ar-EG"/>
        </w:rPr>
        <w:t>َّ</w:t>
      </w:r>
      <w:r w:rsidRPr="00D01CE4">
        <w:rPr>
          <w:rtl/>
          <w:lang w:bidi="ar-EG"/>
        </w:rPr>
        <w:t>لة في السجل الرئيسي.</w:t>
      </w:r>
    </w:p>
    <w:p w14:paraId="1055D0C9" w14:textId="77777777" w:rsidR="00B204A7" w:rsidRPr="00D01CE4" w:rsidRDefault="00B204A7" w:rsidP="00B204A7">
      <w:pPr>
        <w:rPr>
          <w:rtl/>
          <w:lang w:bidi="ar-EG"/>
        </w:rPr>
      </w:pPr>
      <w:r w:rsidRPr="00D01CE4">
        <w:rPr>
          <w:rtl/>
          <w:lang w:bidi="ar-EG"/>
        </w:rPr>
        <w:t>ولاحظ المكتب أن تخصيصات التردد</w:t>
      </w:r>
      <w:r w:rsidRPr="00D01CE4">
        <w:rPr>
          <w:rFonts w:hint="cs"/>
          <w:rtl/>
          <w:lang w:bidi="ar-EG"/>
        </w:rPr>
        <w:t>ات</w:t>
      </w:r>
      <w:r w:rsidRPr="00D01CE4">
        <w:rPr>
          <w:rtl/>
          <w:lang w:bidi="ar-EG"/>
        </w:rPr>
        <w:t xml:space="preserve"> لبعض الشبكات الساتلية قد سُجلت في السجل الأساسي بدون أي فترة صلاحية مذكورة.  ولذلك، طلب المكتب من الإدارات المعنية بيان فترة الصلاحية المقصودة لتخصيصات التردد</w:t>
      </w:r>
      <w:r w:rsidRPr="00D01CE4">
        <w:rPr>
          <w:rFonts w:hint="cs"/>
          <w:rtl/>
          <w:lang w:bidi="ar-EG"/>
        </w:rPr>
        <w:t>ات</w:t>
      </w:r>
      <w:r w:rsidRPr="00D01CE4">
        <w:rPr>
          <w:rtl/>
          <w:lang w:bidi="ar-EG"/>
        </w:rPr>
        <w:t xml:space="preserve"> هذه.</w:t>
      </w:r>
    </w:p>
    <w:p w14:paraId="47377A06" w14:textId="77777777" w:rsidR="00B204A7" w:rsidRPr="00D01CE4" w:rsidRDefault="00B204A7" w:rsidP="00B204A7">
      <w:pPr>
        <w:pStyle w:val="Heading3"/>
      </w:pPr>
      <w:bookmarkStart w:id="1226" w:name="_Toc148533084"/>
      <w:r w:rsidRPr="00D01CE4">
        <w:t>2.3.3</w:t>
      </w:r>
      <w:r w:rsidRPr="00D01CE4">
        <w:rPr>
          <w:rtl/>
          <w:lang w:bidi="ar-SY"/>
        </w:rPr>
        <w:tab/>
      </w:r>
      <w:r w:rsidRPr="00D01CE4">
        <w:rPr>
          <w:rFonts w:hint="cs"/>
          <w:rtl/>
        </w:rPr>
        <w:t xml:space="preserve">القرار </w:t>
      </w:r>
      <w:r w:rsidRPr="00D01CE4">
        <w:t>32 (WRC-19)</w:t>
      </w:r>
      <w:bookmarkEnd w:id="1226"/>
    </w:p>
    <w:p w14:paraId="36512234" w14:textId="60448D89" w:rsidR="00B204A7" w:rsidRPr="00D01CE4" w:rsidRDefault="00B204A7" w:rsidP="00B204A7">
      <w:pPr>
        <w:rPr>
          <w:rtl/>
          <w:lang w:bidi="ar-EG"/>
        </w:rPr>
      </w:pPr>
      <w:r w:rsidRPr="00D01CE4">
        <w:rPr>
          <w:rtl/>
          <w:lang w:bidi="ar-EG"/>
        </w:rPr>
        <w:t xml:space="preserve">اعتمد المؤتمر </w:t>
      </w:r>
      <w:r w:rsidRPr="00D01CE4">
        <w:rPr>
          <w:lang w:bidi="ar-EG"/>
        </w:rPr>
        <w:t>WRC-19</w:t>
      </w:r>
      <w:r w:rsidRPr="00D01CE4">
        <w:rPr>
          <w:rtl/>
          <w:lang w:bidi="ar-EG"/>
        </w:rPr>
        <w:t xml:space="preserve"> القرار </w:t>
      </w:r>
      <w:r w:rsidR="00361498" w:rsidRPr="00D01CE4">
        <w:rPr>
          <w:b/>
          <w:bCs/>
          <w:lang w:bidi="ar-EG"/>
        </w:rPr>
        <w:t>32 (WRC-19)</w:t>
      </w:r>
      <w:r w:rsidRPr="00D01CE4">
        <w:rPr>
          <w:rtl/>
          <w:lang w:bidi="ar-EG"/>
        </w:rPr>
        <w:t xml:space="preserve"> بشأن الإجراءات التنظيمية لتخصيصات ترددات </w:t>
      </w:r>
      <w:r w:rsidRPr="00D01CE4">
        <w:rPr>
          <w:rFonts w:hint="cs"/>
          <w:rtl/>
          <w:lang w:bidi="ar-EG"/>
        </w:rPr>
        <w:t>ا</w:t>
      </w:r>
      <w:r w:rsidRPr="00D01CE4">
        <w:rPr>
          <w:rtl/>
          <w:lang w:bidi="ar-EG"/>
        </w:rPr>
        <w:t xml:space="preserve">لشبكات أو الأنظمة الساتلية المحددة كمهمات قصيرة </w:t>
      </w:r>
      <w:r w:rsidRPr="00D01CE4">
        <w:rPr>
          <w:rFonts w:hint="cs"/>
          <w:rtl/>
          <w:lang w:bidi="ar-EG"/>
        </w:rPr>
        <w:t xml:space="preserve">المدة </w:t>
      </w:r>
      <w:r w:rsidRPr="00D01CE4">
        <w:rPr>
          <w:rtl/>
          <w:lang w:bidi="ar-EG"/>
        </w:rPr>
        <w:t>غير المستقرة بالنسبة إلى الأرض (</w:t>
      </w:r>
      <w:r w:rsidRPr="00D01CE4">
        <w:rPr>
          <w:lang w:bidi="ar-EG"/>
        </w:rPr>
        <w:t>non-GSO SDM</w:t>
      </w:r>
      <w:r w:rsidRPr="00D01CE4">
        <w:rPr>
          <w:rtl/>
          <w:lang w:bidi="ar-EG"/>
        </w:rPr>
        <w:t xml:space="preserve">) </w:t>
      </w:r>
      <w:r w:rsidRPr="00D01CE4">
        <w:rPr>
          <w:rFonts w:hint="cs"/>
          <w:rtl/>
          <w:lang w:bidi="ar-EG"/>
        </w:rPr>
        <w:t>وغير الخاضعة</w:t>
      </w:r>
      <w:r w:rsidRPr="00D01CE4">
        <w:rPr>
          <w:rtl/>
          <w:lang w:bidi="ar-EG"/>
        </w:rPr>
        <w:t xml:space="preserve"> للقسم </w:t>
      </w:r>
      <w:r w:rsidRPr="00D01CE4">
        <w:rPr>
          <w:lang w:bidi="ar-EG"/>
        </w:rPr>
        <w:t>II</w:t>
      </w:r>
      <w:r w:rsidRPr="00D01CE4">
        <w:rPr>
          <w:rtl/>
          <w:lang w:bidi="ar-EG"/>
        </w:rPr>
        <w:t xml:space="preserve"> من المادة </w:t>
      </w:r>
      <w:r w:rsidRPr="00D01CE4">
        <w:rPr>
          <w:b/>
          <w:bCs/>
          <w:rtl/>
          <w:lang w:bidi="ar-EG"/>
        </w:rPr>
        <w:t>9</w:t>
      </w:r>
      <w:r w:rsidRPr="00D01CE4">
        <w:rPr>
          <w:rtl/>
          <w:lang w:bidi="ar-EG"/>
        </w:rPr>
        <w:t>. ودخل هذا القرار حيز النفاذ بعد المؤتمر مباشرة، ونفذه المكتب أولاً باستمارة</w:t>
      </w:r>
      <w:r w:rsidRPr="00D01CE4">
        <w:rPr>
          <w:rFonts w:hint="cs"/>
          <w:rtl/>
          <w:lang w:bidi="ar-EG"/>
        </w:rPr>
        <w:t xml:space="preserve"> بنسق</w:t>
      </w:r>
      <w:r w:rsidRPr="00D01CE4">
        <w:rPr>
          <w:rtl/>
          <w:lang w:bidi="ar-EG"/>
        </w:rPr>
        <w:t xml:space="preserve"> </w:t>
      </w:r>
      <w:r w:rsidRPr="00D01CE4">
        <w:rPr>
          <w:lang w:bidi="ar-EG"/>
        </w:rPr>
        <w:t>PDF</w:t>
      </w:r>
      <w:r w:rsidRPr="00D01CE4">
        <w:rPr>
          <w:rtl/>
          <w:lang w:bidi="ar-EG"/>
        </w:rPr>
        <w:t xml:space="preserve"> كي تقدم الإدارات المعلمات اللازمة مشفوعة بتبليغها، ثم أدخل الحقول اللازمة في </w:t>
      </w:r>
      <w:r w:rsidRPr="00D01CE4">
        <w:rPr>
          <w:rFonts w:hint="cs"/>
          <w:rtl/>
          <w:lang w:bidi="ar-EG"/>
        </w:rPr>
        <w:t>هيكل</w:t>
      </w:r>
      <w:r w:rsidRPr="00D01CE4">
        <w:rPr>
          <w:rtl/>
          <w:lang w:bidi="ar-EG"/>
        </w:rPr>
        <w:t xml:space="preserve"> قاعدة البيانات وبرمجيات الالتقاط. </w:t>
      </w:r>
    </w:p>
    <w:p w14:paraId="6199FF8D" w14:textId="28C9F4E9" w:rsidR="00B204A7" w:rsidRPr="00D01CE4" w:rsidRDefault="00B204A7" w:rsidP="00B204A7">
      <w:pPr>
        <w:rPr>
          <w:rtl/>
          <w:lang w:bidi="ar-EG"/>
        </w:rPr>
      </w:pPr>
      <w:r w:rsidRPr="00D01CE4">
        <w:rPr>
          <w:rtl/>
          <w:lang w:bidi="ar-EG"/>
        </w:rPr>
        <w:t>وأعرب</w:t>
      </w:r>
      <w:r w:rsidRPr="00D01CE4">
        <w:rPr>
          <w:rFonts w:hint="cs"/>
          <w:rtl/>
          <w:lang w:bidi="ar-EG"/>
        </w:rPr>
        <w:t xml:space="preserve"> الكثير من</w:t>
      </w:r>
      <w:r w:rsidRPr="00D01CE4">
        <w:rPr>
          <w:rtl/>
          <w:lang w:bidi="ar-EG"/>
        </w:rPr>
        <w:t xml:space="preserve"> الإدارات عن اهتمام</w:t>
      </w:r>
      <w:r w:rsidRPr="00D01CE4">
        <w:rPr>
          <w:rFonts w:hint="cs"/>
          <w:rtl/>
          <w:lang w:bidi="ar-EG"/>
        </w:rPr>
        <w:t>ها</w:t>
      </w:r>
      <w:r w:rsidRPr="00D01CE4">
        <w:rPr>
          <w:rtl/>
          <w:lang w:bidi="ar-EG"/>
        </w:rPr>
        <w:t xml:space="preserve"> بهذا الإجراء الجديد، وقدم المكتب العديد من حالات المساعدة وفقاً للفقرة 2 من </w:t>
      </w:r>
      <w:r w:rsidR="00361498" w:rsidRPr="00D01CE4">
        <w:rPr>
          <w:rFonts w:hint="cs"/>
          <w:rtl/>
          <w:lang w:bidi="ar-EG"/>
        </w:rPr>
        <w:t>"</w:t>
      </w:r>
      <w:r w:rsidRPr="00D01CE4">
        <w:rPr>
          <w:i/>
          <w:iCs/>
          <w:rtl/>
          <w:lang w:bidi="ar-EG"/>
        </w:rPr>
        <w:t>يكلف مدير مكتب الاتصالات الراديوية</w:t>
      </w:r>
      <w:r w:rsidR="00361498" w:rsidRPr="00D01CE4">
        <w:rPr>
          <w:rFonts w:hint="cs"/>
          <w:i/>
          <w:iCs/>
          <w:rtl/>
          <w:lang w:bidi="ar-EG"/>
        </w:rPr>
        <w:t>"</w:t>
      </w:r>
      <w:r w:rsidRPr="00D01CE4">
        <w:rPr>
          <w:rtl/>
          <w:lang w:bidi="ar-EG"/>
        </w:rPr>
        <w:t xml:space="preserve"> </w:t>
      </w:r>
      <w:r w:rsidRPr="00D01CE4">
        <w:rPr>
          <w:rFonts w:hint="cs"/>
          <w:rtl/>
          <w:lang w:bidi="ar-EG"/>
        </w:rPr>
        <w:t>في</w:t>
      </w:r>
      <w:r w:rsidRPr="00D01CE4">
        <w:rPr>
          <w:rtl/>
          <w:lang w:bidi="ar-EG"/>
        </w:rPr>
        <w:t xml:space="preserve"> القرار </w:t>
      </w:r>
      <w:r w:rsidR="00361498" w:rsidRPr="00D01CE4">
        <w:rPr>
          <w:b/>
          <w:bCs/>
          <w:lang w:bidi="ar-EG"/>
        </w:rPr>
        <w:t>32 (WRC-19)</w:t>
      </w:r>
      <w:r w:rsidR="00361498" w:rsidRPr="00D01CE4">
        <w:rPr>
          <w:rFonts w:hint="cs"/>
          <w:rtl/>
          <w:lang w:bidi="ar-SY"/>
        </w:rPr>
        <w:t xml:space="preserve"> </w:t>
      </w:r>
      <w:r w:rsidRPr="00D01CE4">
        <w:rPr>
          <w:rtl/>
          <w:lang w:bidi="ar-EG"/>
        </w:rPr>
        <w:t>لتقديم المشورة بشأن</w:t>
      </w:r>
      <w:r w:rsidRPr="00D01CE4">
        <w:rPr>
          <w:rFonts w:hint="cs"/>
          <w:rtl/>
          <w:lang w:bidi="ar-EG"/>
        </w:rPr>
        <w:t xml:space="preserve"> هذا</w:t>
      </w:r>
      <w:r w:rsidRPr="00D01CE4">
        <w:rPr>
          <w:rtl/>
          <w:lang w:bidi="ar-EG"/>
        </w:rPr>
        <w:t xml:space="preserve"> الإجراء وشروط وفوائد تقديم التبليغات بموجب هذا الإجراء.  </w:t>
      </w:r>
    </w:p>
    <w:p w14:paraId="6BEDBC2E" w14:textId="08C0BB29" w:rsidR="00B204A7" w:rsidRPr="00D01CE4" w:rsidRDefault="00B204A7" w:rsidP="00B204A7">
      <w:pPr>
        <w:rPr>
          <w:rtl/>
          <w:lang w:bidi="ar-EG"/>
        </w:rPr>
      </w:pPr>
      <w:r w:rsidRPr="00D01CE4">
        <w:rPr>
          <w:rtl/>
          <w:lang w:bidi="ar-EG"/>
        </w:rPr>
        <w:t xml:space="preserve">وأنشأ مكتب الاتصالات الراديوية صفحة ويب </w:t>
      </w:r>
      <w:r w:rsidR="00EA5DCC" w:rsidRPr="00D01CE4">
        <w:t>(</w:t>
      </w:r>
      <w:hyperlink r:id="rId54" w:history="1">
        <w:r w:rsidR="00EA5DCC" w:rsidRPr="00D01CE4">
          <w:rPr>
            <w:rStyle w:val="Hyperlink"/>
          </w:rPr>
          <w:t>https://www.itu.int/en/ITU-R/space/support/nonGSO/RES32</w:t>
        </w:r>
      </w:hyperlink>
      <w:r w:rsidR="00EA5DCC" w:rsidRPr="00D01CE4">
        <w:t>)</w:t>
      </w:r>
      <w:r w:rsidRPr="00D01CE4">
        <w:rPr>
          <w:rtl/>
          <w:lang w:bidi="ar-EG"/>
        </w:rPr>
        <w:t xml:space="preserve"> لتقديم دعم إضافي للإدارات وأجرى التغييرات اللازمة على برمجياته وقاعدة بياناته لتنفيذ قرارات المؤتمر </w:t>
      </w:r>
      <w:r w:rsidRPr="00D01CE4">
        <w:rPr>
          <w:lang w:bidi="ar-EG"/>
        </w:rPr>
        <w:t>WRC-19</w:t>
      </w:r>
      <w:r w:rsidRPr="00D01CE4">
        <w:rPr>
          <w:rtl/>
          <w:lang w:bidi="ar-EG"/>
        </w:rPr>
        <w:t>.</w:t>
      </w:r>
    </w:p>
    <w:p w14:paraId="1A59297F" w14:textId="0EB4EA7F" w:rsidR="00B204A7" w:rsidRPr="00D01CE4" w:rsidRDefault="00B204A7" w:rsidP="00EA5DCC">
      <w:pPr>
        <w:rPr>
          <w:rtl/>
          <w:lang w:bidi="ar-EG"/>
        </w:rPr>
      </w:pPr>
      <w:r w:rsidRPr="00D01CE4">
        <w:rPr>
          <w:rtl/>
          <w:lang w:bidi="ar-EG"/>
        </w:rPr>
        <w:t xml:space="preserve">ووزع المؤتمر </w:t>
      </w:r>
      <w:r w:rsidRPr="00D01CE4">
        <w:rPr>
          <w:lang w:bidi="ar-EG"/>
        </w:rPr>
        <w:t>WRC-19</w:t>
      </w:r>
      <w:r w:rsidRPr="00D01CE4">
        <w:rPr>
          <w:rtl/>
          <w:lang w:bidi="ar-EG"/>
        </w:rPr>
        <w:t xml:space="preserve"> أيضاً نطاقي التردد</w:t>
      </w:r>
      <w:r w:rsidRPr="00D01CE4">
        <w:rPr>
          <w:rFonts w:hint="cs"/>
          <w:rtl/>
          <w:lang w:bidi="ar-EG"/>
        </w:rPr>
        <w:t>ات</w:t>
      </w:r>
      <w:r w:rsidRPr="00D01CE4">
        <w:rPr>
          <w:rtl/>
          <w:lang w:bidi="ar-EG"/>
        </w:rPr>
        <w:t xml:space="preserve"> </w:t>
      </w:r>
      <w:r w:rsidRPr="00D01CE4">
        <w:rPr>
          <w:lang w:bidi="ar-EG"/>
        </w:rPr>
        <w:t>MHz 138-137,025</w:t>
      </w:r>
      <w:r w:rsidRPr="00D01CE4">
        <w:rPr>
          <w:rtl/>
          <w:lang w:bidi="ar-EG"/>
        </w:rPr>
        <w:t xml:space="preserve"> (فضاء-أرض) و</w:t>
      </w:r>
      <w:r w:rsidRPr="00D01CE4">
        <w:rPr>
          <w:lang w:bidi="ar-EG"/>
        </w:rPr>
        <w:t>MHz 149,9-148</w:t>
      </w:r>
      <w:r w:rsidRPr="00D01CE4">
        <w:rPr>
          <w:rtl/>
          <w:lang w:bidi="ar-EG"/>
        </w:rPr>
        <w:t xml:space="preserve"> (أرض-فضاء) </w:t>
      </w:r>
      <w:r w:rsidRPr="00D01CE4">
        <w:rPr>
          <w:rFonts w:hint="cs"/>
          <w:rtl/>
          <w:lang w:bidi="ar-EG"/>
        </w:rPr>
        <w:t>كي تستعملهما</w:t>
      </w:r>
      <w:r w:rsidRPr="00D01CE4">
        <w:rPr>
          <w:rtl/>
          <w:lang w:bidi="ar-EG"/>
        </w:rPr>
        <w:t xml:space="preserve"> </w:t>
      </w:r>
      <w:r w:rsidRPr="00D01CE4">
        <w:rPr>
          <w:rFonts w:hint="cs"/>
          <w:rtl/>
          <w:lang w:bidi="ar-EG"/>
        </w:rPr>
        <w:t>أ</w:t>
      </w:r>
      <w:r w:rsidRPr="00D01CE4">
        <w:rPr>
          <w:rtl/>
          <w:lang w:bidi="ar-EG"/>
        </w:rPr>
        <w:t>نظم</w:t>
      </w:r>
      <w:r w:rsidRPr="00D01CE4">
        <w:rPr>
          <w:rFonts w:hint="cs"/>
          <w:rtl/>
          <w:lang w:bidi="ar-EG"/>
        </w:rPr>
        <w:t>ة</w:t>
      </w:r>
      <w:r w:rsidRPr="00D01CE4">
        <w:rPr>
          <w:rtl/>
          <w:lang w:bidi="ar-EG"/>
        </w:rPr>
        <w:t xml:space="preserve"> </w:t>
      </w:r>
      <w:r w:rsidRPr="00D01CE4">
        <w:rPr>
          <w:rFonts w:hint="cs"/>
          <w:rtl/>
          <w:lang w:bidi="ar-EG"/>
        </w:rPr>
        <w:t>ال</w:t>
      </w:r>
      <w:r w:rsidRPr="00D01CE4">
        <w:rPr>
          <w:rtl/>
          <w:lang w:bidi="ar-EG"/>
        </w:rPr>
        <w:t xml:space="preserve">مهمات قصيرة </w:t>
      </w:r>
      <w:r w:rsidRPr="00D01CE4">
        <w:rPr>
          <w:rFonts w:hint="cs"/>
          <w:rtl/>
          <w:lang w:bidi="ar-EG"/>
        </w:rPr>
        <w:t xml:space="preserve">المدة </w:t>
      </w:r>
      <w:r w:rsidRPr="00D01CE4">
        <w:rPr>
          <w:rtl/>
          <w:lang w:bidi="ar-EG"/>
        </w:rPr>
        <w:t>غير المستقر</w:t>
      </w:r>
      <w:r w:rsidRPr="00D01CE4">
        <w:rPr>
          <w:rFonts w:hint="cs"/>
          <w:rtl/>
          <w:lang w:bidi="ar-EG"/>
        </w:rPr>
        <w:t>ة</w:t>
      </w:r>
      <w:r w:rsidRPr="00D01CE4">
        <w:rPr>
          <w:rtl/>
          <w:lang w:bidi="ar-EG"/>
        </w:rPr>
        <w:t xml:space="preserve"> بالنسبة إلى الأرض لخدمات العمليات الفضائية. ويعفى هذا الاستعمال من إجراءات التنسيق بموجب الرقمين </w:t>
      </w:r>
      <w:r w:rsidRPr="00D01CE4">
        <w:rPr>
          <w:b/>
          <w:bCs/>
          <w:lang w:bidi="ar-EG"/>
        </w:rPr>
        <w:t>A.9</w:t>
      </w:r>
      <w:r w:rsidRPr="00D01CE4">
        <w:rPr>
          <w:b/>
          <w:bCs/>
          <w:rtl/>
          <w:lang w:bidi="ar-EG"/>
        </w:rPr>
        <w:t>11</w:t>
      </w:r>
      <w:r w:rsidRPr="00D01CE4">
        <w:rPr>
          <w:rtl/>
          <w:lang w:bidi="ar-EG"/>
        </w:rPr>
        <w:t xml:space="preserve"> و</w:t>
      </w:r>
      <w:r w:rsidRPr="00D01CE4">
        <w:rPr>
          <w:b/>
          <w:bCs/>
          <w:rtl/>
          <w:lang w:bidi="ar-EG"/>
        </w:rPr>
        <w:t>21.9</w:t>
      </w:r>
      <w:r w:rsidRPr="00D01CE4">
        <w:rPr>
          <w:rtl/>
          <w:lang w:bidi="ar-EG"/>
        </w:rPr>
        <w:t xml:space="preserve"> </w:t>
      </w:r>
      <w:r w:rsidRPr="00D01CE4">
        <w:rPr>
          <w:rFonts w:hint="cs"/>
          <w:rtl/>
          <w:lang w:bidi="ar-EG"/>
        </w:rPr>
        <w:t>وفق</w:t>
      </w:r>
      <w:r w:rsidRPr="00D01CE4">
        <w:rPr>
          <w:rtl/>
          <w:lang w:bidi="ar-EG"/>
        </w:rPr>
        <w:t xml:space="preserve"> بعض الشروط، كما جاء في الرقمين </w:t>
      </w:r>
      <w:r w:rsidRPr="00D01CE4">
        <w:rPr>
          <w:b/>
          <w:bCs/>
          <w:lang w:bidi="ar-EG"/>
        </w:rPr>
        <w:t>C.5</w:t>
      </w:r>
      <w:r w:rsidRPr="00D01CE4">
        <w:rPr>
          <w:b/>
          <w:bCs/>
          <w:rtl/>
          <w:lang w:bidi="ar-EG"/>
        </w:rPr>
        <w:t>203</w:t>
      </w:r>
      <w:r w:rsidRPr="00D01CE4">
        <w:rPr>
          <w:rtl/>
          <w:lang w:bidi="ar-EG"/>
        </w:rPr>
        <w:t xml:space="preserve"> و</w:t>
      </w:r>
      <w:r w:rsidRPr="00D01CE4">
        <w:rPr>
          <w:b/>
          <w:bCs/>
          <w:lang w:bidi="ar-EG"/>
        </w:rPr>
        <w:t>A.5</w:t>
      </w:r>
      <w:r w:rsidRPr="00D01CE4">
        <w:rPr>
          <w:b/>
          <w:bCs/>
          <w:rtl/>
          <w:lang w:bidi="ar-EG"/>
        </w:rPr>
        <w:t>218</w:t>
      </w:r>
      <w:r w:rsidRPr="00D01CE4">
        <w:rPr>
          <w:rtl/>
          <w:lang w:bidi="ar-EG"/>
        </w:rPr>
        <w:t xml:space="preserve"> من لوائح الراديو والقرار </w:t>
      </w:r>
      <w:r w:rsidR="00EA5DCC" w:rsidRPr="00D01CE4">
        <w:rPr>
          <w:b/>
          <w:bCs/>
          <w:lang w:bidi="ar-EG"/>
        </w:rPr>
        <w:t>660 (WRC-19)</w:t>
      </w:r>
      <w:r w:rsidRPr="00D01CE4">
        <w:rPr>
          <w:rtl/>
          <w:lang w:bidi="ar-EG"/>
        </w:rPr>
        <w:t xml:space="preserve">، بالإضافة إلى القرار </w:t>
      </w:r>
      <w:r w:rsidR="00EA5DCC" w:rsidRPr="00D01CE4">
        <w:rPr>
          <w:b/>
          <w:bCs/>
          <w:lang w:bidi="ar-EG"/>
        </w:rPr>
        <w:t>32 (WRC-19)</w:t>
      </w:r>
      <w:r w:rsidRPr="00D01CE4">
        <w:rPr>
          <w:rtl/>
          <w:lang w:bidi="ar-EG"/>
        </w:rPr>
        <w:t>.</w:t>
      </w:r>
    </w:p>
    <w:p w14:paraId="6999BF7B" w14:textId="06FA537E" w:rsidR="00B204A7" w:rsidRPr="00D01CE4" w:rsidRDefault="00B204A7" w:rsidP="00B204A7">
      <w:pPr>
        <w:spacing w:after="120"/>
        <w:rPr>
          <w:rtl/>
          <w:lang w:bidi="ar-EG"/>
        </w:rPr>
      </w:pPr>
      <w:r w:rsidRPr="00D01CE4">
        <w:rPr>
          <w:rFonts w:hint="cs"/>
          <w:rtl/>
          <w:lang w:bidi="ar-EG"/>
        </w:rPr>
        <w:t>وحتى</w:t>
      </w:r>
      <w:r w:rsidRPr="00D01CE4">
        <w:rPr>
          <w:rtl/>
          <w:lang w:bidi="ar-EG"/>
        </w:rPr>
        <w:t xml:space="preserve"> 1 يوليو 2023، نُشرت 60 شبكة ساتلية </w:t>
      </w:r>
      <w:r w:rsidRPr="00D01CE4">
        <w:rPr>
          <w:rFonts w:hint="cs"/>
          <w:rtl/>
          <w:lang w:bidi="ar-EG"/>
        </w:rPr>
        <w:t>ل</w:t>
      </w:r>
      <w:r w:rsidRPr="00D01CE4">
        <w:rPr>
          <w:rtl/>
          <w:lang w:bidi="ar-EG"/>
        </w:rPr>
        <w:t xml:space="preserve">مهمات قصيرة </w:t>
      </w:r>
      <w:r w:rsidRPr="00D01CE4">
        <w:rPr>
          <w:rFonts w:hint="cs"/>
          <w:rtl/>
          <w:lang w:bidi="ar-EG"/>
        </w:rPr>
        <w:t xml:space="preserve">المدة </w:t>
      </w:r>
      <w:r w:rsidRPr="00D01CE4">
        <w:rPr>
          <w:rtl/>
          <w:lang w:bidi="ar-EG"/>
        </w:rPr>
        <w:t>غير مستقرة بالنسبة إلى الأرض (</w:t>
      </w:r>
      <w:r w:rsidRPr="00D01CE4">
        <w:rPr>
          <w:lang w:bidi="ar-EG"/>
        </w:rPr>
        <w:t>non-GSO SDM</w:t>
      </w:r>
      <w:r w:rsidRPr="00D01CE4">
        <w:rPr>
          <w:rtl/>
          <w:lang w:bidi="ar-EG"/>
        </w:rPr>
        <w:t xml:space="preserve">) في الأقسام الخاصة </w:t>
      </w:r>
      <w:r w:rsidRPr="00D01CE4">
        <w:rPr>
          <w:lang w:bidi="ar-EG"/>
        </w:rPr>
        <w:t>API/A</w:t>
      </w:r>
      <w:r w:rsidRPr="00D01CE4">
        <w:rPr>
          <w:rtl/>
          <w:lang w:bidi="ar-EG"/>
        </w:rPr>
        <w:t xml:space="preserve"> و</w:t>
      </w:r>
      <w:r w:rsidRPr="00D01CE4">
        <w:rPr>
          <w:rFonts w:hint="cs"/>
          <w:rtl/>
          <w:lang w:bidi="ar-EG"/>
        </w:rPr>
        <w:t xml:space="preserve">هي </w:t>
      </w:r>
      <w:r w:rsidRPr="00D01CE4">
        <w:rPr>
          <w:rtl/>
          <w:lang w:bidi="ar-EG"/>
        </w:rPr>
        <w:t>لا تزال نش</w:t>
      </w:r>
      <w:r w:rsidRPr="00D01CE4">
        <w:rPr>
          <w:rFonts w:hint="cs"/>
          <w:rtl/>
          <w:lang w:bidi="ar-EG"/>
        </w:rPr>
        <w:t>ي</w:t>
      </w:r>
      <w:r w:rsidRPr="00D01CE4">
        <w:rPr>
          <w:rtl/>
          <w:lang w:bidi="ar-EG"/>
        </w:rPr>
        <w:t xml:space="preserve">طة، وكانت 7 شبكات ساتلية منشورة في الجزء </w:t>
      </w:r>
      <w:r w:rsidR="008829DD" w:rsidRPr="00D01CE4">
        <w:t>I/II-S/III-S</w:t>
      </w:r>
      <w:r w:rsidRPr="00D01CE4">
        <w:rPr>
          <w:rtl/>
          <w:lang w:bidi="ar-EG"/>
        </w:rPr>
        <w:t xml:space="preserve"> من النشرة </w:t>
      </w:r>
      <w:r w:rsidRPr="00D01CE4">
        <w:rPr>
          <w:rtl/>
        </w:rPr>
        <w:t>الإعلامية الدولية للترددات الصادرة عن مكتب الاتصالات الراديوية (</w:t>
      </w:r>
      <w:r w:rsidRPr="00D01CE4">
        <w:rPr>
          <w:lang w:bidi="ar-EG"/>
        </w:rPr>
        <w:t>BR IFIC</w:t>
      </w:r>
      <w:r w:rsidRPr="00D01CE4">
        <w:rPr>
          <w:rtl/>
        </w:rPr>
        <w:t>)</w:t>
      </w:r>
      <w:r w:rsidRPr="00D01CE4">
        <w:rPr>
          <w:rFonts w:hint="cs"/>
          <w:rtl/>
          <w:lang w:bidi="ar-EG"/>
        </w:rPr>
        <w:t>؛</w:t>
      </w:r>
      <w:r w:rsidRPr="00D01CE4">
        <w:rPr>
          <w:rtl/>
          <w:lang w:bidi="ar-EG"/>
        </w:rPr>
        <w:t xml:space="preserve"> </w:t>
      </w:r>
      <w:r w:rsidRPr="00D01CE4">
        <w:rPr>
          <w:rFonts w:hint="cs"/>
          <w:rtl/>
          <w:lang w:bidi="ar-EG"/>
        </w:rPr>
        <w:t>علماً</w:t>
      </w:r>
      <w:r w:rsidRPr="00D01CE4">
        <w:rPr>
          <w:rtl/>
          <w:lang w:bidi="ar-EG"/>
        </w:rPr>
        <w:t xml:space="preserve"> </w:t>
      </w:r>
      <w:r w:rsidRPr="00D01CE4">
        <w:rPr>
          <w:rFonts w:hint="cs"/>
          <w:rtl/>
          <w:lang w:bidi="ar-EG"/>
        </w:rPr>
        <w:t>ب</w:t>
      </w:r>
      <w:r w:rsidRPr="00D01CE4">
        <w:rPr>
          <w:rtl/>
          <w:lang w:bidi="ar-EG"/>
        </w:rPr>
        <w:t>أن عدداً كبيراً من هذه التبليغات لا يشمل نطاقي التردد</w:t>
      </w:r>
      <w:r w:rsidRPr="00D01CE4">
        <w:rPr>
          <w:rFonts w:hint="cs"/>
          <w:rtl/>
          <w:lang w:bidi="ar-EG"/>
        </w:rPr>
        <w:t>ات</w:t>
      </w:r>
      <w:r w:rsidRPr="00D01CE4">
        <w:rPr>
          <w:rtl/>
          <w:lang w:bidi="ar-EG"/>
        </w:rPr>
        <w:t xml:space="preserve"> </w:t>
      </w:r>
      <w:r w:rsidRPr="00D01CE4">
        <w:rPr>
          <w:lang w:bidi="ar-EG"/>
        </w:rPr>
        <w:t>MHz 138-137,025</w:t>
      </w:r>
      <w:r w:rsidRPr="00D01CE4">
        <w:rPr>
          <w:rtl/>
          <w:lang w:bidi="ar-EG"/>
        </w:rPr>
        <w:t xml:space="preserve"> (فضاء-أرض) أو </w:t>
      </w:r>
      <w:r w:rsidRPr="00D01CE4">
        <w:rPr>
          <w:lang w:bidi="ar-EG"/>
        </w:rPr>
        <w:t>MHz 149,9-148</w:t>
      </w:r>
      <w:r w:rsidRPr="00D01CE4">
        <w:rPr>
          <w:rtl/>
          <w:lang w:bidi="ar-EG"/>
        </w:rPr>
        <w:t xml:space="preserve"> (أرض-فضاء)، كما هو موضح في الجدول أدناه.</w:t>
      </w:r>
    </w:p>
    <w:tbl>
      <w:tblPr>
        <w:tblStyle w:val="TableGrid"/>
        <w:bidiVisual/>
        <w:tblW w:w="5000" w:type="pct"/>
        <w:tblLook w:val="04A0" w:firstRow="1" w:lastRow="0" w:firstColumn="1" w:lastColumn="0" w:noHBand="0" w:noVBand="1"/>
      </w:tblPr>
      <w:tblGrid>
        <w:gridCol w:w="2406"/>
        <w:gridCol w:w="2407"/>
        <w:gridCol w:w="2409"/>
        <w:gridCol w:w="2409"/>
      </w:tblGrid>
      <w:tr w:rsidR="00B204A7" w:rsidRPr="00D01CE4" w14:paraId="7ED29FE1" w14:textId="77777777" w:rsidTr="00E97A13">
        <w:tc>
          <w:tcPr>
            <w:tcW w:w="2406" w:type="dxa"/>
            <w:vAlign w:val="center"/>
          </w:tcPr>
          <w:p w14:paraId="4A53C36D" w14:textId="77777777" w:rsidR="00B204A7" w:rsidRPr="00D01CE4" w:rsidRDefault="00B204A7" w:rsidP="00E97A13">
            <w:pPr>
              <w:pStyle w:val="TableHead0"/>
              <w:bidi/>
              <w:spacing w:before="40" w:after="40" w:line="240" w:lineRule="exact"/>
              <w:rPr>
                <w:rFonts w:ascii="Dubai" w:hAnsi="Dubai" w:cs="Dubai"/>
              </w:rPr>
            </w:pPr>
          </w:p>
        </w:tc>
        <w:tc>
          <w:tcPr>
            <w:tcW w:w="2406" w:type="dxa"/>
            <w:vAlign w:val="center"/>
          </w:tcPr>
          <w:p w14:paraId="0A7CFC1A"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lang w:bidi="ar-EG"/>
              </w:rPr>
              <w:t xml:space="preserve">إدراج النطاق </w:t>
            </w:r>
            <w:r w:rsidRPr="00D01CE4">
              <w:rPr>
                <w:rFonts w:ascii="Dubai" w:hAnsi="Dubai" w:cs="Dubai"/>
                <w:lang w:val="en-US"/>
              </w:rPr>
              <w:t>MHz 138</w:t>
            </w:r>
            <w:r w:rsidRPr="00D01CE4">
              <w:rPr>
                <w:rFonts w:ascii="Dubai" w:hAnsi="Dubai" w:cs="Dubai"/>
                <w:rtl/>
                <w:lang w:bidi="ar-EG"/>
              </w:rPr>
              <w:t xml:space="preserve"> (فضاء-أرض)  </w:t>
            </w:r>
          </w:p>
        </w:tc>
        <w:tc>
          <w:tcPr>
            <w:tcW w:w="2408" w:type="dxa"/>
            <w:vAlign w:val="center"/>
          </w:tcPr>
          <w:p w14:paraId="77E01A34"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lang w:bidi="ar-EG"/>
              </w:rPr>
              <w:t xml:space="preserve">إدراج النطاق </w:t>
            </w:r>
            <w:r w:rsidRPr="00D01CE4">
              <w:rPr>
                <w:rFonts w:ascii="Dubai" w:hAnsi="Dubai" w:cs="Dubai"/>
                <w:lang w:val="en-US"/>
              </w:rPr>
              <w:t>MHz 149</w:t>
            </w:r>
            <w:r w:rsidRPr="00D01CE4">
              <w:rPr>
                <w:rFonts w:ascii="Dubai" w:hAnsi="Dubai" w:cs="Dubai"/>
                <w:rtl/>
                <w:lang w:bidi="ar-EG"/>
              </w:rPr>
              <w:t xml:space="preserve"> (أرض-فضاء)  </w:t>
            </w:r>
          </w:p>
        </w:tc>
        <w:tc>
          <w:tcPr>
            <w:tcW w:w="2408" w:type="dxa"/>
            <w:vAlign w:val="center"/>
          </w:tcPr>
          <w:p w14:paraId="6B5A35E6" w14:textId="77777777" w:rsidR="00B204A7" w:rsidRPr="00D01CE4" w:rsidRDefault="00B204A7" w:rsidP="00E97A13">
            <w:pPr>
              <w:pStyle w:val="TableHead0"/>
              <w:bidi/>
              <w:spacing w:before="40" w:after="40" w:line="240" w:lineRule="exact"/>
              <w:rPr>
                <w:rFonts w:ascii="Dubai" w:hAnsi="Dubai" w:cs="Dubai"/>
              </w:rPr>
            </w:pPr>
            <w:r w:rsidRPr="00D01CE4">
              <w:rPr>
                <w:rFonts w:ascii="Dubai" w:hAnsi="Dubai" w:cs="Dubai"/>
                <w:rtl/>
                <w:lang w:bidi="ar-EG"/>
              </w:rPr>
              <w:t>إدراج نطاقات تردد</w:t>
            </w:r>
            <w:r w:rsidRPr="00D01CE4">
              <w:rPr>
                <w:rFonts w:ascii="Dubai" w:hAnsi="Dubai" w:cs="Dubai" w:hint="cs"/>
                <w:rtl/>
                <w:lang w:bidi="ar-EG"/>
              </w:rPr>
              <w:t>ات</w:t>
            </w:r>
            <w:r w:rsidRPr="00D01CE4">
              <w:rPr>
                <w:rFonts w:ascii="Dubai" w:hAnsi="Dubai" w:cs="Dubai"/>
                <w:rtl/>
                <w:lang w:bidi="ar-EG"/>
              </w:rPr>
              <w:t xml:space="preserve"> أخرى فقط</w:t>
            </w:r>
          </w:p>
        </w:tc>
      </w:tr>
      <w:tr w:rsidR="00B204A7" w:rsidRPr="00D01CE4" w14:paraId="6F904547" w14:textId="77777777" w:rsidTr="00E97A13">
        <w:tc>
          <w:tcPr>
            <w:tcW w:w="2406" w:type="dxa"/>
            <w:vAlign w:val="center"/>
          </w:tcPr>
          <w:p w14:paraId="714C6728" w14:textId="77777777" w:rsidR="00B204A7" w:rsidRPr="00D01CE4" w:rsidRDefault="00B204A7" w:rsidP="00E97A13">
            <w:pPr>
              <w:pStyle w:val="Tabletext"/>
              <w:spacing w:before="40" w:after="40" w:line="240" w:lineRule="exact"/>
              <w:jc w:val="center"/>
            </w:pPr>
            <w:r w:rsidRPr="00D01CE4">
              <w:rPr>
                <w:rtl/>
                <w:lang w:bidi="ar-SY"/>
              </w:rPr>
              <w:t>معلومات النشر المسبق (</w:t>
            </w:r>
            <w:r w:rsidRPr="00D01CE4">
              <w:t>API</w:t>
            </w:r>
            <w:r w:rsidRPr="00D01CE4">
              <w:rPr>
                <w:rtl/>
                <w:lang w:bidi="ar-SY"/>
              </w:rPr>
              <w:t>)</w:t>
            </w:r>
          </w:p>
        </w:tc>
        <w:tc>
          <w:tcPr>
            <w:tcW w:w="2406" w:type="dxa"/>
            <w:vAlign w:val="center"/>
          </w:tcPr>
          <w:p w14:paraId="1B1E6371" w14:textId="77777777" w:rsidR="00B204A7" w:rsidRPr="00D01CE4" w:rsidRDefault="00B204A7" w:rsidP="00E97A13">
            <w:pPr>
              <w:pStyle w:val="Tabletext"/>
              <w:spacing w:before="40" w:after="40" w:line="240" w:lineRule="exact"/>
              <w:jc w:val="center"/>
            </w:pPr>
            <w:r w:rsidRPr="00D01CE4">
              <w:t>4</w:t>
            </w:r>
          </w:p>
        </w:tc>
        <w:tc>
          <w:tcPr>
            <w:tcW w:w="2408" w:type="dxa"/>
            <w:vAlign w:val="center"/>
          </w:tcPr>
          <w:p w14:paraId="77D9ADE7" w14:textId="77777777" w:rsidR="00B204A7" w:rsidRPr="00D01CE4" w:rsidRDefault="00B204A7" w:rsidP="00E97A13">
            <w:pPr>
              <w:pStyle w:val="Tabletext"/>
              <w:spacing w:before="40" w:after="40" w:line="240" w:lineRule="exact"/>
              <w:jc w:val="center"/>
            </w:pPr>
            <w:r w:rsidRPr="00D01CE4">
              <w:t>11</w:t>
            </w:r>
          </w:p>
        </w:tc>
        <w:tc>
          <w:tcPr>
            <w:tcW w:w="2408" w:type="dxa"/>
            <w:vAlign w:val="center"/>
          </w:tcPr>
          <w:p w14:paraId="74F17E89" w14:textId="77777777" w:rsidR="00B204A7" w:rsidRPr="00D01CE4" w:rsidRDefault="00B204A7" w:rsidP="00E97A13">
            <w:pPr>
              <w:pStyle w:val="Tabletext"/>
              <w:spacing w:before="40" w:after="40" w:line="240" w:lineRule="exact"/>
              <w:jc w:val="center"/>
            </w:pPr>
            <w:r w:rsidRPr="00D01CE4">
              <w:t>53</w:t>
            </w:r>
          </w:p>
        </w:tc>
      </w:tr>
      <w:tr w:rsidR="00B204A7" w:rsidRPr="00D01CE4" w14:paraId="130BD6F4" w14:textId="77777777" w:rsidTr="00E97A13">
        <w:tc>
          <w:tcPr>
            <w:tcW w:w="2406" w:type="dxa"/>
            <w:vAlign w:val="center"/>
          </w:tcPr>
          <w:p w14:paraId="0CBEAA36" w14:textId="77777777" w:rsidR="00B204A7" w:rsidRPr="00D01CE4" w:rsidRDefault="00B204A7" w:rsidP="00E97A13">
            <w:pPr>
              <w:pStyle w:val="Tabletext"/>
              <w:spacing w:before="40" w:after="40" w:line="240" w:lineRule="exact"/>
              <w:jc w:val="center"/>
            </w:pPr>
            <w:r w:rsidRPr="00D01CE4">
              <w:rPr>
                <w:rFonts w:hint="cs"/>
                <w:rtl/>
              </w:rPr>
              <w:t>تبليغ</w:t>
            </w:r>
          </w:p>
        </w:tc>
        <w:tc>
          <w:tcPr>
            <w:tcW w:w="2406" w:type="dxa"/>
            <w:vAlign w:val="center"/>
          </w:tcPr>
          <w:p w14:paraId="09947F03" w14:textId="77777777" w:rsidR="00B204A7" w:rsidRPr="00D01CE4" w:rsidRDefault="00B204A7" w:rsidP="00E97A13">
            <w:pPr>
              <w:pStyle w:val="Tabletext"/>
              <w:spacing w:before="40" w:after="40" w:line="240" w:lineRule="exact"/>
              <w:jc w:val="center"/>
            </w:pPr>
            <w:r w:rsidRPr="00D01CE4">
              <w:t>-</w:t>
            </w:r>
          </w:p>
        </w:tc>
        <w:tc>
          <w:tcPr>
            <w:tcW w:w="2408" w:type="dxa"/>
            <w:vAlign w:val="center"/>
          </w:tcPr>
          <w:p w14:paraId="20D93BB5" w14:textId="77777777" w:rsidR="00B204A7" w:rsidRPr="00D01CE4" w:rsidRDefault="00B204A7" w:rsidP="00E97A13">
            <w:pPr>
              <w:pStyle w:val="Tabletext"/>
              <w:spacing w:before="40" w:after="40" w:line="240" w:lineRule="exact"/>
              <w:jc w:val="center"/>
            </w:pPr>
            <w:r w:rsidRPr="00D01CE4">
              <w:t>2</w:t>
            </w:r>
          </w:p>
        </w:tc>
        <w:tc>
          <w:tcPr>
            <w:tcW w:w="2408" w:type="dxa"/>
            <w:vAlign w:val="center"/>
          </w:tcPr>
          <w:p w14:paraId="48D44946" w14:textId="77777777" w:rsidR="00B204A7" w:rsidRPr="00D01CE4" w:rsidRDefault="00B204A7" w:rsidP="00E97A13">
            <w:pPr>
              <w:pStyle w:val="Tabletext"/>
              <w:spacing w:before="40" w:after="40" w:line="240" w:lineRule="exact"/>
              <w:jc w:val="center"/>
            </w:pPr>
            <w:r w:rsidRPr="00D01CE4">
              <w:t>5</w:t>
            </w:r>
          </w:p>
        </w:tc>
      </w:tr>
    </w:tbl>
    <w:p w14:paraId="4841FDEC" w14:textId="05B04E2E" w:rsidR="00B204A7" w:rsidRPr="00D01CE4" w:rsidRDefault="00B204A7" w:rsidP="00B204A7">
      <w:pPr>
        <w:rPr>
          <w:rtl/>
          <w:lang w:bidi="ar-EG"/>
        </w:rPr>
      </w:pPr>
      <w:r w:rsidRPr="00D01CE4">
        <w:rPr>
          <w:rtl/>
          <w:lang w:bidi="ar-EG"/>
        </w:rPr>
        <w:t xml:space="preserve">ولم </w:t>
      </w:r>
      <w:r w:rsidRPr="00D01CE4">
        <w:rPr>
          <w:rFonts w:hint="cs"/>
          <w:rtl/>
          <w:lang w:bidi="ar-EG"/>
        </w:rPr>
        <w:t>تُ</w:t>
      </w:r>
      <w:r w:rsidRPr="00D01CE4">
        <w:rPr>
          <w:rtl/>
          <w:lang w:bidi="ar-EG"/>
        </w:rPr>
        <w:t xml:space="preserve">فحص بعد التبليغات عن الشبكات الساتلية ذات المهمات القصيرة </w:t>
      </w:r>
      <w:r w:rsidRPr="00D01CE4">
        <w:rPr>
          <w:rFonts w:hint="cs"/>
          <w:rtl/>
          <w:lang w:bidi="ar-EG"/>
        </w:rPr>
        <w:t xml:space="preserve">المدة </w:t>
      </w:r>
      <w:r w:rsidRPr="00D01CE4">
        <w:rPr>
          <w:rtl/>
          <w:lang w:bidi="ar-EG"/>
        </w:rPr>
        <w:t xml:space="preserve">وفقاً للقرار </w:t>
      </w:r>
      <w:r w:rsidR="008829DD" w:rsidRPr="00D01CE4">
        <w:rPr>
          <w:b/>
          <w:bCs/>
          <w:lang w:bidi="ar-EG"/>
        </w:rPr>
        <w:t>32 (WRC-19)</w:t>
      </w:r>
      <w:r w:rsidRPr="00D01CE4">
        <w:rPr>
          <w:rtl/>
          <w:lang w:bidi="ar-EG"/>
        </w:rPr>
        <w:t xml:space="preserve"> التي تتضمن نطاق التردد</w:t>
      </w:r>
      <w:r w:rsidRPr="00D01CE4">
        <w:rPr>
          <w:rFonts w:hint="cs"/>
          <w:rtl/>
          <w:lang w:bidi="ar-EG"/>
        </w:rPr>
        <w:t>ات</w:t>
      </w:r>
      <w:r w:rsidRPr="00D01CE4">
        <w:rPr>
          <w:rtl/>
          <w:lang w:bidi="ar-EG"/>
        </w:rPr>
        <w:t xml:space="preserve"> </w:t>
      </w:r>
      <w:r w:rsidRPr="00D01CE4">
        <w:rPr>
          <w:lang w:bidi="ar-EG"/>
        </w:rPr>
        <w:t>MHz 149,9-148</w:t>
      </w:r>
      <w:r w:rsidRPr="00D01CE4">
        <w:rPr>
          <w:rtl/>
          <w:lang w:bidi="ar-EG"/>
        </w:rPr>
        <w:t xml:space="preserve"> (أرض-فضاء) </w:t>
      </w:r>
      <w:r w:rsidRPr="00D01CE4">
        <w:rPr>
          <w:rFonts w:hint="cs"/>
          <w:rtl/>
          <w:lang w:bidi="ar-EG"/>
        </w:rPr>
        <w:t>قياساً</w:t>
      </w:r>
      <w:r w:rsidRPr="00D01CE4">
        <w:rPr>
          <w:rtl/>
          <w:lang w:bidi="ar-EG"/>
        </w:rPr>
        <w:t xml:space="preserve"> </w:t>
      </w:r>
      <w:r w:rsidRPr="00D01CE4">
        <w:rPr>
          <w:rFonts w:hint="cs"/>
          <w:rtl/>
          <w:lang w:bidi="ar-EG"/>
        </w:rPr>
        <w:t>ب</w:t>
      </w:r>
      <w:r w:rsidRPr="00D01CE4">
        <w:rPr>
          <w:rtl/>
          <w:lang w:bidi="ar-EG"/>
        </w:rPr>
        <w:t xml:space="preserve">متطلب كثافة تدفق القدرة الوارد في الرقم </w:t>
      </w:r>
      <w:r w:rsidRPr="00D01CE4">
        <w:rPr>
          <w:b/>
          <w:bCs/>
          <w:lang w:bidi="ar-EG"/>
        </w:rPr>
        <w:t>A.5</w:t>
      </w:r>
      <w:r w:rsidRPr="00D01CE4">
        <w:rPr>
          <w:b/>
          <w:bCs/>
          <w:rtl/>
          <w:lang w:bidi="ar-EG"/>
        </w:rPr>
        <w:t>218</w:t>
      </w:r>
      <w:r w:rsidRPr="00D01CE4">
        <w:rPr>
          <w:rtl/>
          <w:lang w:bidi="ar-EG"/>
        </w:rPr>
        <w:t xml:space="preserve"> </w:t>
      </w:r>
      <w:r w:rsidRPr="00D01CE4">
        <w:rPr>
          <w:rFonts w:hint="cs"/>
          <w:rtl/>
          <w:lang w:bidi="ar-EG"/>
        </w:rPr>
        <w:t>للوقوف على</w:t>
      </w:r>
      <w:r w:rsidRPr="00D01CE4">
        <w:rPr>
          <w:rtl/>
          <w:lang w:bidi="ar-EG"/>
        </w:rPr>
        <w:t xml:space="preserve"> </w:t>
      </w:r>
      <w:r w:rsidRPr="00D01CE4">
        <w:rPr>
          <w:rFonts w:hint="cs"/>
          <w:rtl/>
          <w:lang w:bidi="ar-EG"/>
        </w:rPr>
        <w:t>إمكانية</w:t>
      </w:r>
      <w:r w:rsidRPr="00D01CE4">
        <w:rPr>
          <w:rtl/>
          <w:lang w:bidi="ar-EG"/>
        </w:rPr>
        <w:t xml:space="preserve"> تقديم التبليغ بموجب هذا الإجراء (انظر القسم 1.3.1.3 بخصوص الرقم </w:t>
      </w:r>
      <w:r w:rsidRPr="00D01CE4">
        <w:rPr>
          <w:b/>
          <w:bCs/>
          <w:lang w:bidi="ar-EG"/>
        </w:rPr>
        <w:t>A.5</w:t>
      </w:r>
      <w:r w:rsidRPr="00D01CE4">
        <w:rPr>
          <w:b/>
          <w:bCs/>
          <w:rtl/>
          <w:lang w:bidi="ar-EG"/>
        </w:rPr>
        <w:t>218</w:t>
      </w:r>
      <w:r w:rsidRPr="00D01CE4">
        <w:rPr>
          <w:rtl/>
          <w:lang w:bidi="ar-EG"/>
        </w:rPr>
        <w:t xml:space="preserve"> </w:t>
      </w:r>
      <w:r w:rsidRPr="00D01CE4">
        <w:rPr>
          <w:rFonts w:hint="cs"/>
          <w:rtl/>
          <w:lang w:bidi="ar-EG"/>
        </w:rPr>
        <w:t>للاطلاع على</w:t>
      </w:r>
      <w:r w:rsidRPr="00D01CE4">
        <w:rPr>
          <w:rtl/>
          <w:lang w:bidi="ar-EG"/>
        </w:rPr>
        <w:t xml:space="preserve"> مناقشة بشأن المسائل المتعلقة بفحص كثافة تدفق القدرة).</w:t>
      </w:r>
    </w:p>
    <w:p w14:paraId="26B711D0" w14:textId="48B1B8A5" w:rsidR="00B204A7" w:rsidRPr="00D01CE4" w:rsidRDefault="00B204A7" w:rsidP="00B204A7">
      <w:pPr>
        <w:rPr>
          <w:rtl/>
          <w:lang w:bidi="ar-EG"/>
        </w:rPr>
      </w:pPr>
      <w:r w:rsidRPr="00D01CE4">
        <w:rPr>
          <w:rFonts w:hint="cs"/>
          <w:rtl/>
          <w:lang w:bidi="ar-EG"/>
        </w:rPr>
        <w:t>و</w:t>
      </w:r>
      <w:r w:rsidRPr="00D01CE4">
        <w:rPr>
          <w:rtl/>
          <w:lang w:bidi="ar-EG"/>
        </w:rPr>
        <w:t xml:space="preserve">يتطلب الرقم </w:t>
      </w:r>
      <w:r w:rsidRPr="00D01CE4">
        <w:rPr>
          <w:b/>
          <w:bCs/>
          <w:rtl/>
          <w:lang w:bidi="ar-EG"/>
        </w:rPr>
        <w:t>1.3.9</w:t>
      </w:r>
      <w:r w:rsidRPr="00D01CE4">
        <w:rPr>
          <w:rtl/>
          <w:lang w:bidi="ar-EG"/>
        </w:rPr>
        <w:t xml:space="preserve"> الذي اعتمده المؤتمر </w:t>
      </w:r>
      <w:r w:rsidRPr="00D01CE4">
        <w:rPr>
          <w:lang w:bidi="ar-EG"/>
        </w:rPr>
        <w:t>WRC-19</w:t>
      </w:r>
      <w:r w:rsidRPr="00D01CE4">
        <w:rPr>
          <w:rtl/>
          <w:lang w:bidi="ar-EG"/>
        </w:rPr>
        <w:t xml:space="preserve"> من المكتب أن </w:t>
      </w:r>
      <w:r w:rsidRPr="00D01CE4">
        <w:rPr>
          <w:rFonts w:hint="cs"/>
          <w:rtl/>
          <w:lang w:bidi="ar-EG"/>
        </w:rPr>
        <w:t>يتيح</w:t>
      </w:r>
      <w:r w:rsidRPr="00D01CE4">
        <w:rPr>
          <w:rtl/>
          <w:lang w:bidi="ar-EG"/>
        </w:rPr>
        <w:t xml:space="preserve"> على وجه السرعة التعليقات الواردة بشأن تخصيصات التردد</w:t>
      </w:r>
      <w:r w:rsidRPr="00D01CE4">
        <w:rPr>
          <w:rFonts w:hint="cs"/>
          <w:rtl/>
          <w:lang w:bidi="ar-EG"/>
        </w:rPr>
        <w:t>ات</w:t>
      </w:r>
      <w:r w:rsidRPr="00D01CE4">
        <w:rPr>
          <w:rtl/>
          <w:lang w:bidi="ar-EG"/>
        </w:rPr>
        <w:t xml:space="preserve"> للأنظمة الساتلية غير المستقرة بالنسبة إلى الأرض الخاضعة للقرار </w:t>
      </w:r>
      <w:r w:rsidR="008829DD" w:rsidRPr="00D01CE4">
        <w:rPr>
          <w:b/>
          <w:bCs/>
          <w:lang w:bidi="ar-EG"/>
        </w:rPr>
        <w:t>32 (WRC-19)</w:t>
      </w:r>
      <w:r w:rsidRPr="00D01CE4">
        <w:rPr>
          <w:rtl/>
          <w:lang w:bidi="ar-EG"/>
        </w:rPr>
        <w:t xml:space="preserve"> "كما وردت" على الموقع الإلكتروني للاتحاد.</w:t>
      </w:r>
      <w:r w:rsidRPr="00D01CE4">
        <w:rPr>
          <w:rFonts w:hint="cs"/>
          <w:rtl/>
          <w:lang w:bidi="ar-EG"/>
        </w:rPr>
        <w:t xml:space="preserve"> وتكلف الفقرة 1 من </w:t>
      </w:r>
      <w:r w:rsidR="008829DD" w:rsidRPr="00D01CE4">
        <w:rPr>
          <w:rFonts w:hint="cs"/>
          <w:rtl/>
          <w:lang w:bidi="ar-EG"/>
        </w:rPr>
        <w:t>"</w:t>
      </w:r>
      <w:r w:rsidRPr="00D01CE4">
        <w:rPr>
          <w:i/>
          <w:iCs/>
          <w:rtl/>
          <w:lang w:bidi="ar-EG"/>
        </w:rPr>
        <w:t>يكلف مدير مكتب الاتصالات الراديوية</w:t>
      </w:r>
      <w:r w:rsidR="008829DD" w:rsidRPr="00D01CE4">
        <w:rPr>
          <w:rFonts w:hint="cs"/>
          <w:rtl/>
          <w:lang w:bidi="ar-EG"/>
        </w:rPr>
        <w:t>"</w:t>
      </w:r>
      <w:r w:rsidRPr="00D01CE4">
        <w:rPr>
          <w:rtl/>
          <w:lang w:bidi="ar-EG"/>
        </w:rPr>
        <w:t xml:space="preserve"> بالقرار </w:t>
      </w:r>
      <w:r w:rsidR="008829DD" w:rsidRPr="00D01CE4">
        <w:rPr>
          <w:b/>
          <w:bCs/>
          <w:lang w:bidi="ar-EG"/>
        </w:rPr>
        <w:t>32 (WRC-19)</w:t>
      </w:r>
      <w:r w:rsidRPr="00D01CE4">
        <w:rPr>
          <w:rtl/>
          <w:lang w:bidi="ar-EG"/>
        </w:rPr>
        <w:t xml:space="preserve"> المدير بالإسراع في نشر بطاقات التبليغ "كما وردت" على الإنترنت </w:t>
      </w:r>
      <w:r w:rsidRPr="00D01CE4">
        <w:rPr>
          <w:rFonts w:hint="cs"/>
          <w:rtl/>
          <w:lang w:bidi="ar-EG"/>
        </w:rPr>
        <w:t xml:space="preserve">بشأن </w:t>
      </w:r>
      <w:r w:rsidRPr="00D01CE4">
        <w:rPr>
          <w:rtl/>
          <w:lang w:bidi="ar-EG"/>
        </w:rPr>
        <w:t>هذه الشبكات أو الأنظمة، بالإضافة إلى النشر العادي لبطاقات التبليغ. و</w:t>
      </w:r>
      <w:r w:rsidRPr="00D01CE4">
        <w:rPr>
          <w:rFonts w:hint="cs"/>
          <w:rtl/>
          <w:lang w:bidi="ar-EG"/>
        </w:rPr>
        <w:t xml:space="preserve">قد </w:t>
      </w:r>
      <w:r w:rsidRPr="00D01CE4">
        <w:rPr>
          <w:rtl/>
          <w:lang w:bidi="ar-EG"/>
        </w:rPr>
        <w:t xml:space="preserve">نفّذ المكتب </w:t>
      </w:r>
      <w:r w:rsidRPr="00D01CE4">
        <w:rPr>
          <w:rtl/>
          <w:lang w:bidi="ar-EG"/>
        </w:rPr>
        <w:lastRenderedPageBreak/>
        <w:t xml:space="preserve">ذلك في 5 أكتوبر 2020 كجزء من نظام المكتب للتبليغ الإلكتروني، بل ووسع المكتب هذه الميزة لتشمل جميع التعليقات المقدمة بموجب الرقم </w:t>
      </w:r>
      <w:r w:rsidRPr="00D01CE4">
        <w:rPr>
          <w:b/>
          <w:bCs/>
          <w:rtl/>
          <w:lang w:bidi="ar-EG"/>
        </w:rPr>
        <w:t>3.9</w:t>
      </w:r>
      <w:r w:rsidRPr="00D01CE4">
        <w:rPr>
          <w:rtl/>
          <w:lang w:bidi="ar-EG"/>
        </w:rPr>
        <w:t xml:space="preserve"> رد</w:t>
      </w:r>
      <w:r w:rsidRPr="00D01CE4">
        <w:rPr>
          <w:rFonts w:hint="cs"/>
          <w:rtl/>
          <w:lang w:bidi="ar-EG"/>
        </w:rPr>
        <w:t>اً</w:t>
      </w:r>
      <w:r w:rsidRPr="00D01CE4">
        <w:rPr>
          <w:rtl/>
          <w:lang w:bidi="ar-EG"/>
        </w:rPr>
        <w:t xml:space="preserve"> على الأقسام الخاصة </w:t>
      </w:r>
      <w:r w:rsidRPr="00D01CE4">
        <w:rPr>
          <w:lang w:bidi="ar-EG"/>
        </w:rPr>
        <w:t>API/A</w:t>
      </w:r>
      <w:r w:rsidRPr="00D01CE4">
        <w:rPr>
          <w:rtl/>
          <w:lang w:bidi="ar-EG"/>
        </w:rPr>
        <w:t>.</w:t>
      </w:r>
    </w:p>
    <w:p w14:paraId="5833328D" w14:textId="4E63288E" w:rsidR="00B204A7" w:rsidRPr="00D01CE4" w:rsidRDefault="00B204A7" w:rsidP="00B204A7">
      <w:pPr>
        <w:rPr>
          <w:rtl/>
          <w:lang w:bidi="ar-EG"/>
        </w:rPr>
      </w:pPr>
      <w:r w:rsidRPr="00D01CE4">
        <w:rPr>
          <w:rFonts w:hint="cs"/>
          <w:rtl/>
          <w:lang w:bidi="ar-EG"/>
        </w:rPr>
        <w:t>و</w:t>
      </w:r>
      <w:r w:rsidRPr="00D01CE4">
        <w:rPr>
          <w:rtl/>
          <w:lang w:bidi="ar-EG"/>
        </w:rPr>
        <w:t xml:space="preserve">تتطلب الفقرة 5 من ملحق القرار </w:t>
      </w:r>
      <w:r w:rsidR="00C32A09" w:rsidRPr="00D01CE4">
        <w:rPr>
          <w:b/>
          <w:bCs/>
          <w:lang w:bidi="ar-EG"/>
        </w:rPr>
        <w:t>32 (WRC-19)</w:t>
      </w:r>
      <w:r w:rsidRPr="00D01CE4">
        <w:rPr>
          <w:rtl/>
          <w:lang w:bidi="ar-EG"/>
        </w:rPr>
        <w:t xml:space="preserve"> أن ينشر المكتب خصائص النظام إلى جانب النتائج بموجب الرقم </w:t>
      </w:r>
      <w:r w:rsidRPr="00D01CE4">
        <w:rPr>
          <w:b/>
          <w:bCs/>
          <w:rtl/>
          <w:lang w:bidi="ar-EG"/>
        </w:rPr>
        <w:t>31.11</w:t>
      </w:r>
      <w:r w:rsidRPr="00D01CE4">
        <w:rPr>
          <w:rtl/>
          <w:lang w:bidi="ar-EG"/>
        </w:rPr>
        <w:t xml:space="preserve"> في</w:t>
      </w:r>
      <w:r w:rsidR="006E7317" w:rsidRPr="00D01CE4">
        <w:rPr>
          <w:rFonts w:hint="eastAsia"/>
          <w:rtl/>
        </w:rPr>
        <w:t> </w:t>
      </w:r>
      <w:r w:rsidRPr="00D01CE4">
        <w:rPr>
          <w:rtl/>
          <w:lang w:bidi="ar-EG"/>
        </w:rPr>
        <w:t xml:space="preserve">النشرة الإعلامية الدولية للترددات وفي موقعه الإلكتروني. وعدّل المكتب نظام النشر الداخلي لتلبية هذا </w:t>
      </w:r>
      <w:r w:rsidRPr="00D01CE4">
        <w:rPr>
          <w:rFonts w:hint="cs"/>
          <w:rtl/>
          <w:lang w:bidi="ar-EG"/>
        </w:rPr>
        <w:t>المتطلب</w:t>
      </w:r>
      <w:r w:rsidRPr="00D01CE4">
        <w:rPr>
          <w:rtl/>
          <w:lang w:bidi="ar-EG"/>
        </w:rPr>
        <w:t xml:space="preserve">، </w:t>
      </w:r>
      <w:r w:rsidRPr="00D01CE4">
        <w:rPr>
          <w:rFonts w:hint="cs"/>
          <w:rtl/>
          <w:lang w:bidi="ar-EG"/>
        </w:rPr>
        <w:t>وجرى</w:t>
      </w:r>
      <w:r w:rsidR="00493737" w:rsidRPr="00D01CE4">
        <w:rPr>
          <w:rFonts w:hint="eastAsia"/>
          <w:rtl/>
          <w:lang w:bidi="ar-EG"/>
        </w:rPr>
        <w:t> </w:t>
      </w:r>
      <w:r w:rsidRPr="00D01CE4">
        <w:rPr>
          <w:rtl/>
          <w:lang w:bidi="ar-EG"/>
        </w:rPr>
        <w:t>النشر</w:t>
      </w:r>
      <w:r w:rsidR="00493737" w:rsidRPr="00D01CE4">
        <w:rPr>
          <w:rFonts w:hint="cs"/>
          <w:rtl/>
          <w:lang w:bidi="ar-EG"/>
        </w:rPr>
        <w:t> </w:t>
      </w:r>
      <w:r w:rsidRPr="00D01CE4">
        <w:rPr>
          <w:rtl/>
          <w:lang w:bidi="ar-EG"/>
        </w:rPr>
        <w:t xml:space="preserve">الأول لبطاقات التبليغ هذه على قرص </w:t>
      </w:r>
      <w:r w:rsidRPr="00D01CE4">
        <w:rPr>
          <w:lang w:bidi="ar-EG"/>
        </w:rPr>
        <w:t>DVD</w:t>
      </w:r>
      <w:r w:rsidRPr="00D01CE4">
        <w:rPr>
          <w:rtl/>
          <w:lang w:bidi="ar-EG"/>
        </w:rPr>
        <w:t xml:space="preserve"> للنشرة الإعلامية الدولية للترددات وعلى موقعه الإلكتروني </w:t>
      </w:r>
      <w:r w:rsidR="00C32A09" w:rsidRPr="00D01CE4">
        <w:t>(</w:t>
      </w:r>
      <w:hyperlink r:id="rId55" w:history="1">
        <w:r w:rsidR="00C32A09" w:rsidRPr="00D01CE4">
          <w:rPr>
            <w:rStyle w:val="Hyperlink"/>
          </w:rPr>
          <w:t>https://www.itu.int/net/ITU-R/space/snl/bresult/radvance.asp?res32=Y</w:t>
        </w:r>
      </w:hyperlink>
      <w:r w:rsidR="00C32A09" w:rsidRPr="00D01CE4">
        <w:t>)</w:t>
      </w:r>
      <w:r w:rsidRPr="00D01CE4">
        <w:rPr>
          <w:rtl/>
          <w:lang w:bidi="ar-EG"/>
        </w:rPr>
        <w:t xml:space="preserve"> في 7 سبتمبر 2021.</w:t>
      </w:r>
    </w:p>
    <w:p w14:paraId="3F272AD5" w14:textId="59F55939" w:rsidR="00B204A7" w:rsidRPr="00D01CE4" w:rsidRDefault="00B204A7" w:rsidP="00C32A09">
      <w:pPr>
        <w:rPr>
          <w:rtl/>
          <w:lang w:bidi="ar-EG"/>
        </w:rPr>
      </w:pPr>
      <w:r w:rsidRPr="00D01CE4">
        <w:rPr>
          <w:rFonts w:hint="cs"/>
          <w:rtl/>
          <w:lang w:bidi="ar-EG"/>
        </w:rPr>
        <w:t>و</w:t>
      </w:r>
      <w:r w:rsidRPr="00D01CE4">
        <w:rPr>
          <w:rtl/>
          <w:lang w:bidi="ar-EG"/>
        </w:rPr>
        <w:t>كانت هناك 4 حالات من التبليغات التي تلقاها المكتب</w:t>
      </w:r>
      <w:r w:rsidRPr="00D01CE4">
        <w:rPr>
          <w:rFonts w:hint="cs"/>
          <w:rtl/>
          <w:lang w:bidi="ar-EG"/>
        </w:rPr>
        <w:t>،</w:t>
      </w:r>
      <w:r w:rsidRPr="00D01CE4">
        <w:rPr>
          <w:rtl/>
          <w:lang w:bidi="ar-EG"/>
        </w:rPr>
        <w:t xml:space="preserve"> </w:t>
      </w:r>
      <w:r w:rsidRPr="00D01CE4">
        <w:rPr>
          <w:rFonts w:hint="cs"/>
          <w:rtl/>
          <w:lang w:bidi="ar-EG"/>
        </w:rPr>
        <w:t xml:space="preserve">إذ </w:t>
      </w:r>
      <w:r w:rsidR="00A8373E" w:rsidRPr="00D01CE4">
        <w:rPr>
          <w:rFonts w:hint="cs"/>
          <w:rtl/>
          <w:lang w:bidi="ar-EG"/>
        </w:rPr>
        <w:t>إن</w:t>
      </w:r>
      <w:r w:rsidRPr="00D01CE4">
        <w:rPr>
          <w:rtl/>
          <w:lang w:bidi="ar-EG"/>
        </w:rPr>
        <w:t xml:space="preserve"> </w:t>
      </w:r>
      <w:r w:rsidRPr="00D01CE4">
        <w:rPr>
          <w:rFonts w:hint="cs"/>
          <w:rtl/>
          <w:lang w:bidi="ar-EG"/>
        </w:rPr>
        <w:t>ال</w:t>
      </w:r>
      <w:r w:rsidRPr="00D01CE4">
        <w:rPr>
          <w:rtl/>
          <w:lang w:bidi="ar-EG"/>
        </w:rPr>
        <w:t xml:space="preserve">رقم </w:t>
      </w:r>
      <w:r w:rsidRPr="00D01CE4">
        <w:rPr>
          <w:b/>
          <w:bCs/>
          <w:rtl/>
          <w:lang w:bidi="ar-EG"/>
        </w:rPr>
        <w:t>1.9</w:t>
      </w:r>
      <w:r w:rsidRPr="00D01CE4">
        <w:rPr>
          <w:rtl/>
          <w:lang w:bidi="ar-EG"/>
        </w:rPr>
        <w:t xml:space="preserve"> يقيد تاريخ استلام التبليغ ب</w:t>
      </w:r>
      <w:r w:rsidRPr="00D01CE4">
        <w:rPr>
          <w:rFonts w:hint="cs"/>
          <w:rtl/>
          <w:lang w:bidi="ar-EG"/>
        </w:rPr>
        <w:t xml:space="preserve">مضي </w:t>
      </w:r>
      <w:r w:rsidRPr="00D01CE4">
        <w:rPr>
          <w:rtl/>
          <w:lang w:bidi="ar-EG"/>
        </w:rPr>
        <w:t xml:space="preserve">ما لا يقل عن 4 أشهر </w:t>
      </w:r>
      <w:r w:rsidRPr="00D01CE4">
        <w:rPr>
          <w:rFonts w:hint="cs"/>
          <w:rtl/>
          <w:lang w:bidi="ar-EG"/>
        </w:rPr>
        <w:t>على</w:t>
      </w:r>
      <w:r w:rsidRPr="00D01CE4">
        <w:rPr>
          <w:rtl/>
          <w:lang w:bidi="ar-EG"/>
        </w:rPr>
        <w:t xml:space="preserve"> نشر القسم الخاص لمعلومات النشر المسبق، ويكون تاريخ الاستلام الرسمي الناتج بعد</w:t>
      </w:r>
      <w:r w:rsidRPr="00D01CE4">
        <w:rPr>
          <w:rFonts w:hint="cs"/>
          <w:rtl/>
          <w:lang w:bidi="ar-EG"/>
        </w:rPr>
        <w:t xml:space="preserve"> مضي</w:t>
      </w:r>
      <w:r w:rsidRPr="00D01CE4">
        <w:rPr>
          <w:rtl/>
          <w:lang w:bidi="ar-EG"/>
        </w:rPr>
        <w:t xml:space="preserve"> أكثر من شهرين </w:t>
      </w:r>
      <w:r w:rsidRPr="00D01CE4">
        <w:rPr>
          <w:rFonts w:hint="cs"/>
          <w:rtl/>
          <w:lang w:bidi="ar-EG"/>
        </w:rPr>
        <w:t>على</w:t>
      </w:r>
      <w:r w:rsidRPr="00D01CE4">
        <w:rPr>
          <w:rtl/>
          <w:lang w:bidi="ar-EG"/>
        </w:rPr>
        <w:t xml:space="preserve"> إطلاق </w:t>
      </w:r>
      <w:proofErr w:type="spellStart"/>
      <w:r w:rsidRPr="00D01CE4">
        <w:rPr>
          <w:rtl/>
          <w:lang w:bidi="ar-EG"/>
        </w:rPr>
        <w:t>الساتل</w:t>
      </w:r>
      <w:proofErr w:type="spellEnd"/>
      <w:r w:rsidRPr="00D01CE4">
        <w:rPr>
          <w:rtl/>
          <w:lang w:bidi="ar-EG"/>
        </w:rPr>
        <w:t xml:space="preserve"> على النحو المطلوب بموجب الفقرة 4 من ملحق </w:t>
      </w:r>
      <w:r w:rsidR="003E574F" w:rsidRPr="00D01CE4">
        <w:rPr>
          <w:rtl/>
          <w:lang w:bidi="ar-EG"/>
        </w:rPr>
        <w:t xml:space="preserve">القرار </w:t>
      </w:r>
      <w:r w:rsidR="003E574F" w:rsidRPr="00D01CE4">
        <w:rPr>
          <w:b/>
          <w:bCs/>
          <w:lang w:bidi="ar-EG"/>
        </w:rPr>
        <w:t>32 (WRC-19)</w:t>
      </w:r>
      <w:r w:rsidRPr="00D01CE4">
        <w:rPr>
          <w:rtl/>
          <w:lang w:bidi="ar-EG"/>
        </w:rPr>
        <w:t xml:space="preserve">. </w:t>
      </w:r>
      <w:r w:rsidRPr="00D01CE4">
        <w:rPr>
          <w:rFonts w:hint="cs"/>
          <w:rtl/>
          <w:lang w:bidi="ar-EG"/>
        </w:rPr>
        <w:t>و</w:t>
      </w:r>
      <w:r w:rsidRPr="00D01CE4">
        <w:rPr>
          <w:rtl/>
          <w:lang w:bidi="ar-EG"/>
        </w:rPr>
        <w:t xml:space="preserve">عُرضت هذه المسألة على لجنة لوائح الراديو التي وافقت في اجتماعها الثامن والثمانين على القواعد الإجرائية المتعلقة </w:t>
      </w:r>
      <w:r w:rsidR="003E574F" w:rsidRPr="00D01CE4">
        <w:rPr>
          <w:rFonts w:hint="cs"/>
          <w:rtl/>
          <w:lang w:bidi="ar-EG"/>
        </w:rPr>
        <w:t>ب</w:t>
      </w:r>
      <w:r w:rsidR="003E574F" w:rsidRPr="00D01CE4">
        <w:rPr>
          <w:rtl/>
          <w:lang w:bidi="ar-EG"/>
        </w:rPr>
        <w:t xml:space="preserve">القرار </w:t>
      </w:r>
      <w:r w:rsidR="003E574F" w:rsidRPr="00D01CE4">
        <w:rPr>
          <w:b/>
          <w:bCs/>
          <w:lang w:bidi="ar-EG"/>
        </w:rPr>
        <w:t>32 (WRC-19)</w:t>
      </w:r>
      <w:r w:rsidRPr="00D01CE4">
        <w:rPr>
          <w:rtl/>
          <w:lang w:bidi="ar-EG"/>
        </w:rPr>
        <w:t xml:space="preserve"> </w:t>
      </w:r>
      <w:r w:rsidRPr="00D01CE4">
        <w:rPr>
          <w:rFonts w:hint="cs"/>
          <w:rtl/>
          <w:lang w:bidi="ar-EG"/>
        </w:rPr>
        <w:t>موضحةً</w:t>
      </w:r>
      <w:r w:rsidRPr="00D01CE4">
        <w:rPr>
          <w:rtl/>
          <w:lang w:bidi="ar-EG"/>
        </w:rPr>
        <w:t xml:space="preserve"> </w:t>
      </w:r>
      <w:r w:rsidRPr="00D01CE4">
        <w:rPr>
          <w:rFonts w:hint="cs"/>
          <w:rtl/>
          <w:lang w:bidi="ar-EG"/>
        </w:rPr>
        <w:t xml:space="preserve">أن </w:t>
      </w:r>
      <w:r w:rsidRPr="00D01CE4">
        <w:rPr>
          <w:rtl/>
          <w:lang w:bidi="ar-EG"/>
        </w:rPr>
        <w:t xml:space="preserve">المكتب سينشر بطاقات التبليغ هذه </w:t>
      </w:r>
      <w:r w:rsidRPr="00D01CE4">
        <w:rPr>
          <w:rFonts w:hint="cs"/>
          <w:rtl/>
          <w:lang w:bidi="ar-EG"/>
        </w:rPr>
        <w:t>ب</w:t>
      </w:r>
      <w:r w:rsidRPr="00D01CE4">
        <w:rPr>
          <w:rtl/>
          <w:lang w:bidi="ar-EG"/>
        </w:rPr>
        <w:t xml:space="preserve">تاريخ استلام محدد وفقاً للرقم </w:t>
      </w:r>
      <w:r w:rsidRPr="00D01CE4">
        <w:rPr>
          <w:b/>
          <w:bCs/>
          <w:rtl/>
          <w:lang w:bidi="ar-EG"/>
        </w:rPr>
        <w:t>1.9</w:t>
      </w:r>
      <w:r w:rsidRPr="00D01CE4">
        <w:rPr>
          <w:rtl/>
          <w:lang w:bidi="ar-EG"/>
        </w:rPr>
        <w:t>، إلى جانب مذكرة تشير إلى التاريخ الذي أرسلت فيه المعلومات إلى مكتب الاتصالات الراديوية، لكي تبل</w:t>
      </w:r>
      <w:r w:rsidRPr="00D01CE4">
        <w:rPr>
          <w:rFonts w:hint="cs"/>
          <w:rtl/>
          <w:lang w:bidi="ar-EG"/>
        </w:rPr>
        <w:t>َّ</w:t>
      </w:r>
      <w:r w:rsidRPr="00D01CE4">
        <w:rPr>
          <w:rtl/>
          <w:lang w:bidi="ar-EG"/>
        </w:rPr>
        <w:t xml:space="preserve">غ الإدارات بالتزام بطاقات التبليغ </w:t>
      </w:r>
      <w:r w:rsidR="00E03687" w:rsidRPr="00D01CE4">
        <w:rPr>
          <w:rFonts w:hint="cs"/>
          <w:rtl/>
          <w:lang w:bidi="ar-EG"/>
        </w:rPr>
        <w:t xml:space="preserve">هذه </w:t>
      </w:r>
      <w:r w:rsidRPr="00D01CE4">
        <w:rPr>
          <w:rFonts w:hint="cs"/>
          <w:rtl/>
          <w:lang w:bidi="ar-EG"/>
        </w:rPr>
        <w:t>با</w:t>
      </w:r>
      <w:r w:rsidRPr="00D01CE4">
        <w:rPr>
          <w:rtl/>
          <w:lang w:bidi="ar-EG"/>
        </w:rPr>
        <w:t>لفقرة 4</w:t>
      </w:r>
      <w:r w:rsidR="00F73CEB" w:rsidRPr="00D01CE4">
        <w:rPr>
          <w:rFonts w:hint="cs"/>
          <w:rtl/>
          <w:lang w:bidi="ar-EG"/>
        </w:rPr>
        <w:t xml:space="preserve"> </w:t>
      </w:r>
      <w:r w:rsidRPr="00D01CE4">
        <w:rPr>
          <w:rtl/>
          <w:lang w:bidi="ar-EG"/>
        </w:rPr>
        <w:t xml:space="preserve">من ملحق </w:t>
      </w:r>
      <w:r w:rsidR="003E574F" w:rsidRPr="00D01CE4">
        <w:rPr>
          <w:rtl/>
          <w:lang w:bidi="ar-EG"/>
        </w:rPr>
        <w:t xml:space="preserve">القرار </w:t>
      </w:r>
      <w:r w:rsidR="003E574F" w:rsidRPr="00D01CE4">
        <w:rPr>
          <w:b/>
          <w:bCs/>
          <w:lang w:bidi="ar-EG"/>
        </w:rPr>
        <w:t>32 (WRC-19)</w:t>
      </w:r>
      <w:r w:rsidRPr="00D01CE4">
        <w:rPr>
          <w:rtl/>
          <w:lang w:bidi="ar-EG"/>
        </w:rPr>
        <w:t>.</w:t>
      </w:r>
    </w:p>
    <w:p w14:paraId="5CA2FE86" w14:textId="2502CD4B" w:rsidR="00B204A7" w:rsidRPr="00D01CE4" w:rsidRDefault="00B204A7" w:rsidP="00B204A7">
      <w:pPr>
        <w:rPr>
          <w:rtl/>
          <w:lang w:bidi="ar-EG"/>
        </w:rPr>
      </w:pPr>
      <w:r w:rsidRPr="00D01CE4">
        <w:rPr>
          <w:rtl/>
          <w:lang w:bidi="ar-EG"/>
        </w:rPr>
        <w:t>وفي الفقرة 4 من الملحق ب</w:t>
      </w:r>
      <w:r w:rsidR="003E574F" w:rsidRPr="00D01CE4">
        <w:rPr>
          <w:rtl/>
          <w:lang w:bidi="ar-EG"/>
        </w:rPr>
        <w:t xml:space="preserve">القرار </w:t>
      </w:r>
      <w:r w:rsidR="003E574F" w:rsidRPr="00D01CE4">
        <w:rPr>
          <w:b/>
          <w:bCs/>
          <w:lang w:bidi="ar-EG"/>
        </w:rPr>
        <w:t>32 (WRC-19)</w:t>
      </w:r>
      <w:r w:rsidRPr="00D01CE4">
        <w:rPr>
          <w:rtl/>
          <w:lang w:bidi="ar-EG"/>
        </w:rPr>
        <w:t xml:space="preserve">، قد تكون </w:t>
      </w:r>
      <w:r w:rsidRPr="00D01CE4">
        <w:rPr>
          <w:rFonts w:hint="cs"/>
          <w:rtl/>
          <w:lang w:bidi="ar-EG"/>
        </w:rPr>
        <w:t xml:space="preserve">عبارة </w:t>
      </w:r>
      <w:r w:rsidRPr="00D01CE4">
        <w:rPr>
          <w:rtl/>
          <w:lang w:bidi="ar-EG"/>
        </w:rPr>
        <w:t>"بطاقات التبليغ</w:t>
      </w:r>
      <w:r w:rsidRPr="00D01CE4">
        <w:rPr>
          <w:rFonts w:hint="cs"/>
          <w:rtl/>
          <w:lang w:bidi="ar-EG"/>
        </w:rPr>
        <w:t>"</w:t>
      </w:r>
      <w:r w:rsidRPr="00D01CE4">
        <w:rPr>
          <w:rtl/>
          <w:lang w:bidi="ar-EG"/>
        </w:rPr>
        <w:t xml:space="preserve"> مضللة في جملة "بطاقات التبليغ المتعلقة بالشبكات أو الأنظمة الساتلية غير المستقرة بالنسبة إلى الأرض المحددة </w:t>
      </w:r>
      <w:r w:rsidRPr="00D01CE4">
        <w:rPr>
          <w:rFonts w:hint="cs"/>
          <w:rtl/>
          <w:lang w:bidi="ar-EG"/>
        </w:rPr>
        <w:t>ك</w:t>
      </w:r>
      <w:r w:rsidRPr="00D01CE4">
        <w:rPr>
          <w:rtl/>
          <w:lang w:bidi="ar-EG"/>
        </w:rPr>
        <w:t xml:space="preserve">مهمات قصيرة </w:t>
      </w:r>
      <w:r w:rsidRPr="00D01CE4">
        <w:rPr>
          <w:rFonts w:hint="cs"/>
          <w:rtl/>
          <w:lang w:bidi="ar-EG"/>
        </w:rPr>
        <w:t xml:space="preserve">المدة </w:t>
      </w:r>
      <w:r w:rsidR="00EA63F7" w:rsidRPr="00D01CE4">
        <w:rPr>
          <w:rFonts w:hint="cs"/>
          <w:rtl/>
          <w:lang w:bidi="ar-EG"/>
        </w:rPr>
        <w:t>...</w:t>
      </w:r>
      <w:r w:rsidRPr="00D01CE4">
        <w:rPr>
          <w:rtl/>
          <w:lang w:bidi="ar-EG"/>
        </w:rPr>
        <w:t>" لأنها قد تشير إلى معلومات النشر المسبق أو بطاقات التبليغ</w:t>
      </w:r>
      <w:r w:rsidRPr="00D01CE4">
        <w:rPr>
          <w:rFonts w:hint="cs"/>
          <w:rtl/>
          <w:lang w:bidi="ar-EG"/>
        </w:rPr>
        <w:t xml:space="preserve"> الفعلية</w:t>
      </w:r>
      <w:r w:rsidRPr="00D01CE4">
        <w:rPr>
          <w:rtl/>
          <w:lang w:bidi="ar-EG"/>
        </w:rPr>
        <w:t xml:space="preserve">. ولا يمكن فهمها على أنها تشير </w:t>
      </w:r>
      <w:r w:rsidRPr="00D01CE4">
        <w:rPr>
          <w:rFonts w:hint="cs"/>
          <w:rtl/>
          <w:lang w:bidi="ar-EG"/>
        </w:rPr>
        <w:t>حصراً</w:t>
      </w:r>
      <w:r w:rsidRPr="00D01CE4">
        <w:rPr>
          <w:rtl/>
          <w:lang w:bidi="ar-EG"/>
        </w:rPr>
        <w:t xml:space="preserve"> إلى التبليغ عن تسجيل إلا عند قراءتها بالاقتران مع الجملة الواردة في الرقم </w:t>
      </w:r>
      <w:r w:rsidRPr="00D01CE4">
        <w:rPr>
          <w:b/>
          <w:bCs/>
          <w:rtl/>
          <w:lang w:bidi="ar-EG"/>
        </w:rPr>
        <w:t>25.11</w:t>
      </w:r>
      <w:r w:rsidRPr="00D01CE4">
        <w:rPr>
          <w:rtl/>
          <w:lang w:bidi="ar-EG"/>
        </w:rPr>
        <w:t xml:space="preserve">. وبما أن الرقم </w:t>
      </w:r>
      <w:r w:rsidRPr="00D01CE4">
        <w:rPr>
          <w:b/>
          <w:bCs/>
          <w:rtl/>
          <w:lang w:bidi="ar-EG"/>
        </w:rPr>
        <w:t>25.11</w:t>
      </w:r>
      <w:r w:rsidRPr="00D01CE4">
        <w:rPr>
          <w:rtl/>
          <w:lang w:bidi="ar-EG"/>
        </w:rPr>
        <w:t xml:space="preserve"> يقع ضمن المادة </w:t>
      </w:r>
      <w:r w:rsidRPr="00D01CE4">
        <w:rPr>
          <w:b/>
          <w:bCs/>
          <w:rtl/>
          <w:lang w:bidi="ar-EG"/>
        </w:rPr>
        <w:t>11</w:t>
      </w:r>
      <w:r w:rsidRPr="00D01CE4">
        <w:rPr>
          <w:rtl/>
          <w:lang w:bidi="ar-EG"/>
        </w:rPr>
        <w:t xml:space="preserve">، يتضح </w:t>
      </w:r>
      <w:r w:rsidRPr="00D01CE4">
        <w:rPr>
          <w:rFonts w:hint="cs"/>
          <w:rtl/>
          <w:lang w:bidi="ar-EG"/>
        </w:rPr>
        <w:t xml:space="preserve">عندئذ </w:t>
      </w:r>
      <w:r w:rsidRPr="00D01CE4">
        <w:rPr>
          <w:rtl/>
          <w:lang w:bidi="ar-EG"/>
        </w:rPr>
        <w:t>أن "بطاقات التبليغ" تشير إلى التبليغ عن تسجيل.</w:t>
      </w:r>
      <w:r w:rsidRPr="00D01CE4">
        <w:rPr>
          <w:rFonts w:hint="cs"/>
          <w:rtl/>
          <w:lang w:bidi="ar-EG"/>
        </w:rPr>
        <w:t xml:space="preserve"> ولكن</w:t>
      </w:r>
      <w:r w:rsidRPr="00D01CE4">
        <w:rPr>
          <w:rtl/>
          <w:lang w:bidi="ar-EG"/>
        </w:rPr>
        <w:t xml:space="preserve"> عند قراءته</w:t>
      </w:r>
      <w:r w:rsidRPr="00D01CE4">
        <w:rPr>
          <w:rFonts w:hint="cs"/>
          <w:rtl/>
          <w:lang w:bidi="ar-EG"/>
        </w:rPr>
        <w:t>ا</w:t>
      </w:r>
      <w:r w:rsidRPr="00D01CE4">
        <w:rPr>
          <w:rtl/>
          <w:lang w:bidi="ar-EG"/>
        </w:rPr>
        <w:t xml:space="preserve"> في هذا القرار، فإن </w:t>
      </w:r>
      <w:r w:rsidRPr="00D01CE4">
        <w:rPr>
          <w:rFonts w:hint="cs"/>
          <w:rtl/>
          <w:lang w:bidi="ar-EG"/>
        </w:rPr>
        <w:t>ذلك</w:t>
      </w:r>
      <w:r w:rsidRPr="00D01CE4">
        <w:rPr>
          <w:rtl/>
          <w:lang w:bidi="ar-EG"/>
        </w:rPr>
        <w:t xml:space="preserve"> ليس واضحاً تماماً، لذا يُقترح تغيير الجملة في الفقرة 4 من ملحق </w:t>
      </w:r>
      <w:r w:rsidR="003E574F" w:rsidRPr="00D01CE4">
        <w:rPr>
          <w:rtl/>
          <w:lang w:bidi="ar-EG"/>
        </w:rPr>
        <w:t xml:space="preserve">القرار </w:t>
      </w:r>
      <w:r w:rsidR="003E574F" w:rsidRPr="00D01CE4">
        <w:rPr>
          <w:b/>
          <w:bCs/>
          <w:lang w:bidi="ar-EG"/>
        </w:rPr>
        <w:t>32 (WRC-19)</w:t>
      </w:r>
      <w:r w:rsidRPr="00D01CE4">
        <w:rPr>
          <w:rtl/>
          <w:lang w:bidi="ar-EG"/>
        </w:rPr>
        <w:t>.</w:t>
      </w:r>
    </w:p>
    <w:p w14:paraId="740B5004" w14:textId="25C79B81"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النظر في تعديل الفقرة 4 من ملحق </w:t>
      </w:r>
      <w:r w:rsidR="003E574F" w:rsidRPr="00D01CE4">
        <w:rPr>
          <w:rtl/>
          <w:lang w:bidi="ar-EG"/>
        </w:rPr>
        <w:t xml:space="preserve">القرار </w:t>
      </w:r>
      <w:r w:rsidR="003E574F" w:rsidRPr="00D01CE4">
        <w:rPr>
          <w:b/>
          <w:bCs/>
          <w:lang w:bidi="ar-EG"/>
        </w:rPr>
        <w:t>32 (WRC-19)</w:t>
      </w:r>
      <w:r w:rsidRPr="00D01CE4">
        <w:rPr>
          <w:rtl/>
          <w:lang w:eastAsia="zh-CN" w:bidi="ar-EG"/>
        </w:rPr>
        <w:t xml:space="preserve"> على النحو التالي:</w:t>
      </w:r>
    </w:p>
    <w:p w14:paraId="71099486" w14:textId="75A57D2D"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bidi="ar-SY"/>
        </w:rPr>
      </w:pPr>
      <w:r w:rsidRPr="00D01CE4">
        <w:rPr>
          <w:lang w:bidi="ar-EG"/>
        </w:rPr>
        <w:t>4</w:t>
      </w:r>
      <w:r w:rsidRPr="00D01CE4">
        <w:rPr>
          <w:lang w:bidi="ar-EG"/>
        </w:rPr>
        <w:tab/>
      </w:r>
      <w:r w:rsidRPr="00D01CE4">
        <w:rPr>
          <w:rtl/>
          <w:lang w:bidi="ar-EG"/>
        </w:rPr>
        <w:t>لا ت</w:t>
      </w:r>
      <w:r w:rsidRPr="00D01CE4">
        <w:rPr>
          <w:rFonts w:hint="cs"/>
          <w:rtl/>
          <w:lang w:bidi="ar-EG"/>
        </w:rPr>
        <w:t>ُ</w:t>
      </w:r>
      <w:r w:rsidRPr="00D01CE4">
        <w:rPr>
          <w:rtl/>
          <w:lang w:bidi="ar-EG"/>
        </w:rPr>
        <w:t>رسل بطاقات التبليغ المتعلقة ب</w:t>
      </w:r>
      <w:ins w:id="1227" w:author="Arabic-WW" w:date="2023-09-21T18:40:00Z">
        <w:r w:rsidRPr="00D01CE4">
          <w:rPr>
            <w:rtl/>
            <w:lang w:bidi="ar-EG"/>
          </w:rPr>
          <w:t xml:space="preserve">التبليغ عن تسجيل </w:t>
        </w:r>
      </w:ins>
      <w:r w:rsidRPr="00D01CE4">
        <w:rPr>
          <w:rtl/>
          <w:lang w:bidi="ar-EG"/>
        </w:rPr>
        <w:t xml:space="preserve">الشبكات أو الأنظمة الساتلية غير المستقرة بالنسبة إلى الأرض المحددة </w:t>
      </w:r>
      <w:r w:rsidRPr="00D01CE4">
        <w:rPr>
          <w:rFonts w:hint="cs"/>
          <w:rtl/>
          <w:lang w:bidi="ar-EG"/>
        </w:rPr>
        <w:t>ك</w:t>
      </w:r>
      <w:r w:rsidRPr="00D01CE4">
        <w:rPr>
          <w:rtl/>
          <w:lang w:bidi="ar-EG"/>
        </w:rPr>
        <w:t xml:space="preserve">مهمات قصيرة </w:t>
      </w:r>
      <w:r w:rsidRPr="00D01CE4">
        <w:rPr>
          <w:rFonts w:hint="cs"/>
          <w:rtl/>
          <w:lang w:bidi="ar-EG"/>
        </w:rPr>
        <w:t xml:space="preserve">المدة </w:t>
      </w:r>
      <w:r w:rsidRPr="00D01CE4">
        <w:rPr>
          <w:rtl/>
          <w:lang w:bidi="ar-EG"/>
        </w:rPr>
        <w:t xml:space="preserve">إلى المكتب إلا بعد إطلاق ساتل في حالة شبكة ساتلية أو </w:t>
      </w:r>
      <w:r w:rsidRPr="00D01CE4">
        <w:rPr>
          <w:rFonts w:hint="cs"/>
          <w:rtl/>
          <w:lang w:bidi="ar-EG"/>
        </w:rPr>
        <w:t xml:space="preserve">إطلاق </w:t>
      </w:r>
      <w:r w:rsidRPr="00D01CE4">
        <w:rPr>
          <w:rtl/>
          <w:lang w:bidi="ar-EG"/>
        </w:rPr>
        <w:t xml:space="preserve">أول ساتل في حالة نظام يتطلب عمليات إطلاق متعددة، وليس بعد تاريخ الوضع في الخدمة </w:t>
      </w:r>
      <w:r w:rsidRPr="00D01CE4">
        <w:rPr>
          <w:rFonts w:hint="cs"/>
          <w:rtl/>
          <w:lang w:bidi="ar-EG"/>
        </w:rPr>
        <w:t>ب</w:t>
      </w:r>
      <w:r w:rsidRPr="00D01CE4">
        <w:rPr>
          <w:rtl/>
          <w:lang w:bidi="ar-EG"/>
        </w:rPr>
        <w:t>أكثر من شهرين.</w:t>
      </w:r>
      <w:r w:rsidRPr="00D01CE4">
        <w:rPr>
          <w:rFonts w:hint="cs"/>
          <w:rtl/>
          <w:lang w:bidi="ar-EG"/>
        </w:rPr>
        <w:t xml:space="preserve"> (...)</w:t>
      </w:r>
    </w:p>
    <w:p w14:paraId="1793C840" w14:textId="7830EA25" w:rsidR="00B204A7" w:rsidRPr="00D01CE4" w:rsidRDefault="00B204A7" w:rsidP="00B204A7">
      <w:pPr>
        <w:rPr>
          <w:rtl/>
          <w:lang w:bidi="ar-EG"/>
        </w:rPr>
      </w:pPr>
      <w:r w:rsidRPr="00D01CE4">
        <w:rPr>
          <w:rtl/>
          <w:lang w:bidi="ar-EG"/>
        </w:rPr>
        <w:t xml:space="preserve">وتتطلب الفقرة 4 من الملحق </w:t>
      </w:r>
      <w:r w:rsidR="003E574F" w:rsidRPr="00D01CE4">
        <w:rPr>
          <w:rFonts w:hint="cs"/>
          <w:rtl/>
          <w:lang w:bidi="ar-EG"/>
        </w:rPr>
        <w:t>ب</w:t>
      </w:r>
      <w:r w:rsidR="003E574F" w:rsidRPr="00D01CE4">
        <w:rPr>
          <w:rtl/>
          <w:lang w:bidi="ar-EG"/>
        </w:rPr>
        <w:t xml:space="preserve">القرار </w:t>
      </w:r>
      <w:r w:rsidR="003E574F" w:rsidRPr="00D01CE4">
        <w:rPr>
          <w:b/>
          <w:bCs/>
          <w:lang w:bidi="ar-EG"/>
        </w:rPr>
        <w:t>32 (WRC-19)</w:t>
      </w:r>
      <w:r w:rsidRPr="00D01CE4">
        <w:rPr>
          <w:rtl/>
          <w:lang w:bidi="ar-EG"/>
        </w:rPr>
        <w:t xml:space="preserve"> إرسال </w:t>
      </w:r>
      <w:r w:rsidRPr="00D01CE4">
        <w:rPr>
          <w:rFonts w:hint="cs"/>
          <w:rtl/>
          <w:lang w:bidi="ar-EG"/>
        </w:rPr>
        <w:t>تبليغ إلى</w:t>
      </w:r>
      <w:r w:rsidRPr="00D01CE4">
        <w:rPr>
          <w:rtl/>
          <w:lang w:bidi="ar-EG"/>
        </w:rPr>
        <w:t xml:space="preserve"> المكتب في غضون شهرين بعد إطلاق </w:t>
      </w:r>
      <w:proofErr w:type="spellStart"/>
      <w:r w:rsidRPr="00D01CE4">
        <w:rPr>
          <w:rtl/>
          <w:lang w:bidi="ar-EG"/>
        </w:rPr>
        <w:t>الساتل</w:t>
      </w:r>
      <w:proofErr w:type="spellEnd"/>
      <w:r w:rsidRPr="00D01CE4">
        <w:rPr>
          <w:rtl/>
          <w:lang w:bidi="ar-EG"/>
        </w:rPr>
        <w:t>. وقد تلقى المكتب</w:t>
      </w:r>
      <w:r w:rsidRPr="00D01CE4">
        <w:rPr>
          <w:rFonts w:hint="cs"/>
          <w:rtl/>
          <w:lang w:bidi="ar-EG"/>
        </w:rPr>
        <w:t xml:space="preserve"> إخطاراً عن </w:t>
      </w:r>
      <w:r w:rsidRPr="00D01CE4">
        <w:rPr>
          <w:rtl/>
          <w:lang w:bidi="ar-EG"/>
        </w:rPr>
        <w:t>شبكة ساتلية واحدة نُشر</w:t>
      </w:r>
      <w:r w:rsidRPr="00D01CE4">
        <w:rPr>
          <w:rFonts w:hint="cs"/>
          <w:rtl/>
          <w:lang w:bidi="ar-EG"/>
        </w:rPr>
        <w:t>ت،</w:t>
      </w:r>
      <w:r w:rsidRPr="00D01CE4">
        <w:rPr>
          <w:rtl/>
          <w:lang w:bidi="ar-EG"/>
        </w:rPr>
        <w:t xml:space="preserve"> مع الإشارة إلى أنها مهم</w:t>
      </w:r>
      <w:r w:rsidRPr="00D01CE4">
        <w:rPr>
          <w:rFonts w:hint="cs"/>
          <w:rtl/>
          <w:lang w:bidi="ar-EG"/>
        </w:rPr>
        <w:t>تها</w:t>
      </w:r>
      <w:r w:rsidRPr="00D01CE4">
        <w:rPr>
          <w:rtl/>
          <w:lang w:bidi="ar-EG"/>
        </w:rPr>
        <w:t xml:space="preserve"> قصيرة المدة بموجب القرار </w:t>
      </w:r>
      <w:r w:rsidRPr="00D01CE4">
        <w:rPr>
          <w:b/>
          <w:bCs/>
          <w:rtl/>
          <w:lang w:bidi="ar-EG"/>
        </w:rPr>
        <w:t>32</w:t>
      </w:r>
      <w:r w:rsidRPr="00D01CE4">
        <w:rPr>
          <w:rFonts w:hint="cs"/>
          <w:rtl/>
          <w:lang w:bidi="ar-EG"/>
        </w:rPr>
        <w:t>،</w:t>
      </w:r>
      <w:r w:rsidRPr="00D01CE4">
        <w:rPr>
          <w:rtl/>
          <w:lang w:bidi="ar-EG"/>
        </w:rPr>
        <w:t xml:space="preserve"> في معلومات النشر المسبق، </w:t>
      </w:r>
      <w:r w:rsidRPr="00D01CE4">
        <w:rPr>
          <w:rFonts w:hint="cs"/>
          <w:rtl/>
          <w:lang w:bidi="ar-EG"/>
        </w:rPr>
        <w:t>وجرى</w:t>
      </w:r>
      <w:r w:rsidRPr="00D01CE4">
        <w:rPr>
          <w:rtl/>
          <w:lang w:bidi="ar-EG"/>
        </w:rPr>
        <w:t xml:space="preserve"> التبليغ عنها لاحقاً وتبين أنها غير مدعومة بإطلاق ساتل فعلي، ومن ثم فقد </w:t>
      </w:r>
      <w:r w:rsidR="00AB1A7F" w:rsidRPr="00D01CE4">
        <w:rPr>
          <w:rFonts w:hint="cs"/>
          <w:rtl/>
          <w:lang w:bidi="ar-EG"/>
        </w:rPr>
        <w:t>خلُص</w:t>
      </w:r>
      <w:r w:rsidRPr="00D01CE4">
        <w:rPr>
          <w:rtl/>
          <w:lang w:bidi="ar-EG"/>
        </w:rPr>
        <w:t xml:space="preserve"> إلى أنها غير مقبولة.  وفي هذه الحالة، لا يزال أمام الإدارة المبلغة حتى نهاية الفترة المحددة في الرقم </w:t>
      </w:r>
      <w:r w:rsidRPr="00D01CE4">
        <w:rPr>
          <w:b/>
          <w:bCs/>
          <w:rtl/>
          <w:lang w:bidi="ar-EG"/>
        </w:rPr>
        <w:t>44.11</w:t>
      </w:r>
      <w:r w:rsidRPr="00D01CE4">
        <w:rPr>
          <w:rtl/>
          <w:lang w:bidi="ar-EG"/>
        </w:rPr>
        <w:t xml:space="preserve"> لتقديم التبليغ </w:t>
      </w:r>
      <w:r w:rsidRPr="00D01CE4">
        <w:rPr>
          <w:rFonts w:hint="cs"/>
          <w:rtl/>
          <w:lang w:bidi="ar-EG"/>
        </w:rPr>
        <w:t>عن</w:t>
      </w:r>
      <w:r w:rsidRPr="00D01CE4">
        <w:rPr>
          <w:rtl/>
          <w:lang w:bidi="ar-EG"/>
        </w:rPr>
        <w:t xml:space="preserve"> هذه الشبكة الساتلية.</w:t>
      </w:r>
    </w:p>
    <w:p w14:paraId="1B760490" w14:textId="33C8D692" w:rsidR="00B204A7" w:rsidRPr="00D01CE4" w:rsidRDefault="00B204A7" w:rsidP="00B204A7">
      <w:pPr>
        <w:rPr>
          <w:rtl/>
          <w:lang w:bidi="ar-EG"/>
        </w:rPr>
      </w:pPr>
      <w:r w:rsidRPr="00D01CE4">
        <w:rPr>
          <w:rtl/>
          <w:lang w:bidi="ar-EG"/>
        </w:rPr>
        <w:t xml:space="preserve">وتلقى المكتب أيضاً </w:t>
      </w:r>
      <w:r w:rsidRPr="00D01CE4">
        <w:rPr>
          <w:rFonts w:hint="cs"/>
          <w:rtl/>
          <w:lang w:bidi="ar-EG"/>
        </w:rPr>
        <w:t xml:space="preserve">معلومات عن </w:t>
      </w:r>
      <w:r w:rsidRPr="00D01CE4">
        <w:rPr>
          <w:rtl/>
          <w:lang w:bidi="ar-EG"/>
        </w:rPr>
        <w:t xml:space="preserve">شبكة ساتلية واحدة نُشرت في معلومات النشر المسبق مع الإشارة إلى </w:t>
      </w:r>
      <w:r w:rsidR="006A64D9" w:rsidRPr="00D01CE4">
        <w:rPr>
          <w:rFonts w:hint="cs"/>
          <w:rtl/>
          <w:lang w:bidi="ar-EG"/>
        </w:rPr>
        <w:t>أن</w:t>
      </w:r>
      <w:r w:rsidRPr="00D01CE4">
        <w:rPr>
          <w:rtl/>
          <w:lang w:bidi="ar-EG"/>
        </w:rPr>
        <w:t xml:space="preserve"> مهم</w:t>
      </w:r>
      <w:r w:rsidRPr="00D01CE4">
        <w:rPr>
          <w:rFonts w:hint="cs"/>
          <w:rtl/>
          <w:lang w:bidi="ar-EG"/>
        </w:rPr>
        <w:t>تها</w:t>
      </w:r>
      <w:r w:rsidRPr="00D01CE4">
        <w:rPr>
          <w:rtl/>
          <w:lang w:bidi="ar-EG"/>
        </w:rPr>
        <w:t xml:space="preserve"> قصيرة المدة بموجب </w:t>
      </w:r>
      <w:r w:rsidR="003E574F" w:rsidRPr="00D01CE4">
        <w:rPr>
          <w:rtl/>
          <w:lang w:bidi="ar-EG"/>
        </w:rPr>
        <w:t xml:space="preserve">القرار </w:t>
      </w:r>
      <w:r w:rsidR="003E574F" w:rsidRPr="00D01CE4">
        <w:rPr>
          <w:b/>
          <w:bCs/>
          <w:lang w:bidi="ar-EG"/>
        </w:rPr>
        <w:t>32 (WRC-19)</w:t>
      </w:r>
      <w:r w:rsidRPr="00D01CE4">
        <w:rPr>
          <w:rtl/>
          <w:lang w:bidi="ar-EG"/>
        </w:rPr>
        <w:t>، غير أن الإدارة المبل</w:t>
      </w:r>
      <w:r w:rsidRPr="00D01CE4">
        <w:rPr>
          <w:rFonts w:hint="cs"/>
          <w:rtl/>
          <w:lang w:bidi="ar-EG"/>
        </w:rPr>
        <w:t>ِّ</w:t>
      </w:r>
      <w:r w:rsidRPr="00D01CE4">
        <w:rPr>
          <w:rtl/>
          <w:lang w:bidi="ar-EG"/>
        </w:rPr>
        <w:t xml:space="preserve">غة أشارت إلى أنها لم تتمكن من استكمال التنسيق مع الأطراف ذات الصلة في الوقت المحدد، وبالتالي فقد تأخر التبليغ </w:t>
      </w:r>
      <w:r w:rsidRPr="00D01CE4">
        <w:rPr>
          <w:rFonts w:hint="cs"/>
          <w:rtl/>
          <w:lang w:bidi="ar-EG"/>
        </w:rPr>
        <w:t>وقُدم</w:t>
      </w:r>
      <w:r w:rsidRPr="00D01CE4">
        <w:rPr>
          <w:rtl/>
          <w:lang w:bidi="ar-EG"/>
        </w:rPr>
        <w:t xml:space="preserve"> بعد أكثر من شهرين من إطلاق </w:t>
      </w:r>
      <w:proofErr w:type="spellStart"/>
      <w:r w:rsidRPr="00D01CE4">
        <w:rPr>
          <w:rtl/>
          <w:lang w:bidi="ar-EG"/>
        </w:rPr>
        <w:t>الساتل</w:t>
      </w:r>
      <w:proofErr w:type="spellEnd"/>
      <w:r w:rsidRPr="00D01CE4">
        <w:rPr>
          <w:rtl/>
          <w:lang w:bidi="ar-EG"/>
        </w:rPr>
        <w:t xml:space="preserve"> الذي وضع تخصيصات التردد</w:t>
      </w:r>
      <w:r w:rsidRPr="00D01CE4">
        <w:rPr>
          <w:rFonts w:hint="cs"/>
          <w:rtl/>
          <w:lang w:bidi="ar-EG"/>
        </w:rPr>
        <w:t>ات</w:t>
      </w:r>
      <w:r w:rsidRPr="00D01CE4">
        <w:rPr>
          <w:rtl/>
          <w:lang w:bidi="ar-EG"/>
        </w:rPr>
        <w:t xml:space="preserve"> في الخدمة. وبعد التشاور مع المكتب، الذي </w:t>
      </w:r>
      <w:r w:rsidRPr="00D01CE4">
        <w:rPr>
          <w:rFonts w:hint="cs"/>
          <w:rtl/>
          <w:lang w:bidi="ar-EG"/>
        </w:rPr>
        <w:t>تبين</w:t>
      </w:r>
      <w:r w:rsidRPr="00D01CE4">
        <w:rPr>
          <w:rtl/>
          <w:lang w:bidi="ar-EG"/>
        </w:rPr>
        <w:t xml:space="preserve"> أن هذا الوضع يقابل بالفعل الوضع الفعلي في المدار، </w:t>
      </w:r>
      <w:r w:rsidRPr="00D01CE4">
        <w:rPr>
          <w:rFonts w:hint="cs"/>
          <w:rtl/>
          <w:lang w:bidi="ar-EG"/>
        </w:rPr>
        <w:t>قُدمت</w:t>
      </w:r>
      <w:r w:rsidRPr="00D01CE4">
        <w:rPr>
          <w:rtl/>
          <w:lang w:bidi="ar-EG"/>
        </w:rPr>
        <w:t xml:space="preserve"> بطاقة التبليغ</w:t>
      </w:r>
      <w:r w:rsidRPr="00D01CE4">
        <w:rPr>
          <w:rFonts w:hint="cs"/>
          <w:rtl/>
          <w:lang w:bidi="ar-EG"/>
        </w:rPr>
        <w:t xml:space="preserve"> </w:t>
      </w:r>
      <w:r w:rsidRPr="00D01CE4">
        <w:rPr>
          <w:rFonts w:hint="cs"/>
          <w:u w:val="single"/>
          <w:rtl/>
          <w:lang w:bidi="ar-EG"/>
        </w:rPr>
        <w:t>ليس</w:t>
      </w:r>
      <w:r w:rsidRPr="00D01CE4">
        <w:rPr>
          <w:rtl/>
          <w:lang w:bidi="ar-EG"/>
        </w:rPr>
        <w:t xml:space="preserve"> باعتبارها مهمة قصيرة المدة بموجب </w:t>
      </w:r>
      <w:r w:rsidR="003E574F" w:rsidRPr="00D01CE4">
        <w:rPr>
          <w:rtl/>
          <w:lang w:bidi="ar-EG"/>
        </w:rPr>
        <w:t xml:space="preserve">القرار </w:t>
      </w:r>
      <w:r w:rsidR="003E574F" w:rsidRPr="00D01CE4">
        <w:rPr>
          <w:b/>
          <w:bCs/>
          <w:lang w:bidi="ar-EG"/>
        </w:rPr>
        <w:t>32 (WRC-19)</w:t>
      </w:r>
      <w:r w:rsidRPr="00D01CE4">
        <w:rPr>
          <w:rtl/>
          <w:lang w:bidi="ar-EG"/>
        </w:rPr>
        <w:t xml:space="preserve"> </w:t>
      </w:r>
      <w:r w:rsidRPr="00D01CE4">
        <w:rPr>
          <w:rFonts w:hint="cs"/>
          <w:rtl/>
          <w:lang w:bidi="ar-EG"/>
        </w:rPr>
        <w:t>وعولجت</w:t>
      </w:r>
      <w:r w:rsidRPr="00D01CE4">
        <w:rPr>
          <w:rtl/>
          <w:lang w:bidi="ar-EG"/>
        </w:rPr>
        <w:t xml:space="preserve"> وفقاً للإجراءات العادية للمادة </w:t>
      </w:r>
      <w:r w:rsidRPr="00D01CE4">
        <w:rPr>
          <w:b/>
          <w:bCs/>
          <w:rtl/>
          <w:lang w:bidi="ar-EG"/>
        </w:rPr>
        <w:t>11</w:t>
      </w:r>
      <w:r w:rsidRPr="00D01CE4">
        <w:rPr>
          <w:rtl/>
          <w:lang w:bidi="ar-EG"/>
        </w:rPr>
        <w:t xml:space="preserve"> لأن بطاقة التبليغ ل</w:t>
      </w:r>
      <w:r w:rsidRPr="00D01CE4">
        <w:rPr>
          <w:rFonts w:hint="cs"/>
          <w:rtl/>
          <w:lang w:bidi="ar-EG"/>
        </w:rPr>
        <w:t>م</w:t>
      </w:r>
      <w:r w:rsidRPr="00D01CE4">
        <w:rPr>
          <w:rtl/>
          <w:lang w:bidi="ar-EG"/>
        </w:rPr>
        <w:t xml:space="preserve"> تتضمن نطاقي التردد</w:t>
      </w:r>
      <w:r w:rsidRPr="00D01CE4">
        <w:rPr>
          <w:rFonts w:hint="cs"/>
          <w:rtl/>
          <w:lang w:bidi="ar-EG"/>
        </w:rPr>
        <w:t>ات</w:t>
      </w:r>
      <w:r w:rsidRPr="00D01CE4">
        <w:rPr>
          <w:rtl/>
          <w:lang w:bidi="ar-EG"/>
        </w:rPr>
        <w:t xml:space="preserve"> </w:t>
      </w:r>
      <w:r w:rsidRPr="00D01CE4">
        <w:rPr>
          <w:lang w:bidi="ar-EG"/>
        </w:rPr>
        <w:t>MHz 138-137,025</w:t>
      </w:r>
      <w:r w:rsidRPr="00D01CE4">
        <w:rPr>
          <w:rtl/>
          <w:lang w:bidi="ar-EG"/>
        </w:rPr>
        <w:t xml:space="preserve"> (فضاء-أرض) أو </w:t>
      </w:r>
      <w:r w:rsidRPr="00D01CE4">
        <w:rPr>
          <w:lang w:bidi="ar-EG"/>
        </w:rPr>
        <w:t>MHz 149,9-148</w:t>
      </w:r>
      <w:r w:rsidRPr="00D01CE4">
        <w:rPr>
          <w:rtl/>
          <w:lang w:bidi="ar-EG"/>
        </w:rPr>
        <w:t xml:space="preserve"> (أرض-فضاء) ال</w:t>
      </w:r>
      <w:r w:rsidRPr="00D01CE4">
        <w:rPr>
          <w:rFonts w:hint="cs"/>
          <w:rtl/>
          <w:lang w:bidi="ar-EG"/>
        </w:rPr>
        <w:t>ل</w:t>
      </w:r>
      <w:r w:rsidRPr="00D01CE4">
        <w:rPr>
          <w:rtl/>
          <w:lang w:bidi="ar-EG"/>
        </w:rPr>
        <w:t>ذي</w:t>
      </w:r>
      <w:r w:rsidRPr="00D01CE4">
        <w:rPr>
          <w:rFonts w:hint="cs"/>
          <w:rtl/>
          <w:lang w:bidi="ar-EG"/>
        </w:rPr>
        <w:t>ن يتاح</w:t>
      </w:r>
      <w:r w:rsidRPr="00D01CE4">
        <w:rPr>
          <w:rtl/>
          <w:lang w:bidi="ar-EG"/>
        </w:rPr>
        <w:t xml:space="preserve"> عدم التنسيق بشأنه</w:t>
      </w:r>
      <w:r w:rsidRPr="00D01CE4">
        <w:rPr>
          <w:rFonts w:hint="cs"/>
          <w:rtl/>
          <w:lang w:bidi="ar-EG"/>
        </w:rPr>
        <w:t xml:space="preserve">ما </w:t>
      </w:r>
      <w:r w:rsidRPr="00D01CE4">
        <w:rPr>
          <w:rtl/>
          <w:lang w:bidi="ar-EG"/>
        </w:rPr>
        <w:t xml:space="preserve">للمهمات القصيرة المدة </w:t>
      </w:r>
      <w:r w:rsidRPr="00D01CE4">
        <w:rPr>
          <w:rFonts w:hint="cs"/>
          <w:rtl/>
          <w:lang w:bidi="ar-EG"/>
        </w:rPr>
        <w:t>رهناً ب</w:t>
      </w:r>
      <w:r w:rsidRPr="00D01CE4">
        <w:rPr>
          <w:rtl/>
          <w:lang w:bidi="ar-EG"/>
        </w:rPr>
        <w:t xml:space="preserve">تطبيق </w:t>
      </w:r>
      <w:r w:rsidR="003E574F" w:rsidRPr="00D01CE4">
        <w:rPr>
          <w:rtl/>
          <w:lang w:bidi="ar-EG"/>
        </w:rPr>
        <w:t xml:space="preserve">القرار </w:t>
      </w:r>
      <w:r w:rsidR="003E574F" w:rsidRPr="00D01CE4">
        <w:rPr>
          <w:b/>
          <w:bCs/>
          <w:lang w:bidi="ar-EG"/>
        </w:rPr>
        <w:t>32 (WRC-19)</w:t>
      </w:r>
      <w:r w:rsidRPr="00D01CE4">
        <w:rPr>
          <w:rtl/>
          <w:lang w:bidi="ar-EG"/>
        </w:rPr>
        <w:t xml:space="preserve">. وفي نطاقي التردد هذين، لم يكن من </w:t>
      </w:r>
      <w:r w:rsidRPr="00D01CE4">
        <w:rPr>
          <w:rFonts w:hint="cs"/>
          <w:rtl/>
          <w:lang w:bidi="ar-EG"/>
        </w:rPr>
        <w:t>سبيل</w:t>
      </w:r>
      <w:r w:rsidRPr="00D01CE4">
        <w:rPr>
          <w:rtl/>
          <w:lang w:bidi="ar-EG"/>
        </w:rPr>
        <w:t xml:space="preserve"> </w:t>
      </w:r>
      <w:r w:rsidRPr="00D01CE4">
        <w:rPr>
          <w:rFonts w:hint="cs"/>
          <w:rtl/>
          <w:lang w:bidi="ar-EG"/>
        </w:rPr>
        <w:t>ل</w:t>
      </w:r>
      <w:r w:rsidRPr="00D01CE4">
        <w:rPr>
          <w:rtl/>
          <w:lang w:bidi="ar-EG"/>
        </w:rPr>
        <w:t xml:space="preserve">معالجة التبليغ طبقاً للإجراءات العادية للمادة </w:t>
      </w:r>
      <w:r w:rsidRPr="00D01CE4">
        <w:rPr>
          <w:b/>
          <w:bCs/>
          <w:rtl/>
          <w:lang w:bidi="ar-EG"/>
        </w:rPr>
        <w:t>11</w:t>
      </w:r>
      <w:r w:rsidRPr="00D01CE4">
        <w:rPr>
          <w:rFonts w:hint="cs"/>
          <w:rtl/>
          <w:lang w:bidi="ar-EG"/>
        </w:rPr>
        <w:t>،</w:t>
      </w:r>
      <w:r w:rsidRPr="00D01CE4">
        <w:rPr>
          <w:rtl/>
          <w:lang w:bidi="ar-EG"/>
        </w:rPr>
        <w:t xml:space="preserve"> ولكن في نطاقات التردد</w:t>
      </w:r>
      <w:r w:rsidRPr="00D01CE4">
        <w:rPr>
          <w:rFonts w:hint="cs"/>
          <w:rtl/>
          <w:lang w:bidi="ar-EG"/>
        </w:rPr>
        <w:t>ات</w:t>
      </w:r>
      <w:r w:rsidRPr="00D01CE4">
        <w:rPr>
          <w:rtl/>
          <w:lang w:bidi="ar-EG"/>
        </w:rPr>
        <w:t xml:space="preserve"> الأخرى، لا توجد أي أحكام تحظر المضي قدماً في مسار العمل هذا.</w:t>
      </w:r>
    </w:p>
    <w:p w14:paraId="1999BC77" w14:textId="6B102ACC"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النظر فيما إذا كان ينبغي إدراج بعض الأحكام الصريحة والشروط المناسبة في </w:t>
      </w:r>
      <w:r w:rsidR="003E574F" w:rsidRPr="00D01CE4">
        <w:rPr>
          <w:rtl/>
          <w:lang w:bidi="ar-EG"/>
        </w:rPr>
        <w:t xml:space="preserve">القرار </w:t>
      </w:r>
      <w:r w:rsidR="003E574F" w:rsidRPr="00D01CE4">
        <w:rPr>
          <w:b/>
          <w:bCs/>
          <w:lang w:bidi="ar-EG"/>
        </w:rPr>
        <w:t>32 (WRC-19)</w:t>
      </w:r>
      <w:r w:rsidRPr="00D01CE4">
        <w:rPr>
          <w:rtl/>
          <w:lang w:eastAsia="zh-CN" w:bidi="ar-EG"/>
        </w:rPr>
        <w:t xml:space="preserve"> للسماح بعملية </w:t>
      </w:r>
      <w:r w:rsidRPr="00D01CE4">
        <w:rPr>
          <w:rFonts w:hint="cs"/>
          <w:rtl/>
          <w:lang w:eastAsia="zh-CN" w:bidi="ar-EG"/>
        </w:rPr>
        <w:t xml:space="preserve">بطاقة </w:t>
      </w:r>
      <w:r w:rsidRPr="00D01CE4">
        <w:rPr>
          <w:rtl/>
          <w:lang w:eastAsia="zh-CN" w:bidi="ar-EG"/>
        </w:rPr>
        <w:t xml:space="preserve">تبليغ بموجب الإجراء العادي للمادة </w:t>
      </w:r>
      <w:r w:rsidRPr="00D01CE4">
        <w:rPr>
          <w:b/>
          <w:bCs/>
          <w:rtl/>
          <w:lang w:eastAsia="zh-CN" w:bidi="ar-EG"/>
        </w:rPr>
        <w:t>11</w:t>
      </w:r>
      <w:r w:rsidRPr="00D01CE4">
        <w:rPr>
          <w:rtl/>
          <w:lang w:eastAsia="zh-CN" w:bidi="ar-EG"/>
        </w:rPr>
        <w:t xml:space="preserve"> عند تقديم معلومات النشر المسبق المقابلة كمهمة قصيرة المدة بموجب </w:t>
      </w:r>
      <w:r w:rsidR="003E574F" w:rsidRPr="00D01CE4">
        <w:rPr>
          <w:rtl/>
          <w:lang w:bidi="ar-EG"/>
        </w:rPr>
        <w:t xml:space="preserve">القرار </w:t>
      </w:r>
      <w:r w:rsidR="003E574F" w:rsidRPr="00D01CE4">
        <w:rPr>
          <w:b/>
          <w:bCs/>
          <w:lang w:bidi="ar-EG"/>
        </w:rPr>
        <w:t>32 (WRC-19)</w:t>
      </w:r>
      <w:r w:rsidRPr="00D01CE4">
        <w:rPr>
          <w:rtl/>
          <w:lang w:eastAsia="zh-CN" w:bidi="ar-EG"/>
        </w:rPr>
        <w:t xml:space="preserve">.  وهناك خيار بديل يتمثل في تقرير عدم إمكانية استلام أي معلومات خاصة بالنشر المسبق تتضمن إشارة </w:t>
      </w:r>
      <w:r w:rsidRPr="00D01CE4">
        <w:rPr>
          <w:rFonts w:hint="cs"/>
          <w:rtl/>
          <w:lang w:eastAsia="zh-CN" w:bidi="ar-EG"/>
        </w:rPr>
        <w:t xml:space="preserve">إلى </w:t>
      </w:r>
      <w:r w:rsidRPr="00D01CE4">
        <w:rPr>
          <w:rtl/>
          <w:lang w:eastAsia="zh-CN" w:bidi="ar-EG"/>
        </w:rPr>
        <w:t>مهمة قصيرة المدة</w:t>
      </w:r>
      <w:r w:rsidRPr="00D01CE4">
        <w:rPr>
          <w:rFonts w:hint="cs"/>
          <w:rtl/>
          <w:lang w:eastAsia="zh-CN" w:bidi="ar-EG"/>
        </w:rPr>
        <w:t xml:space="preserve"> (</w:t>
      </w:r>
      <w:r w:rsidRPr="00D01CE4">
        <w:rPr>
          <w:lang w:eastAsia="zh-CN"/>
        </w:rPr>
        <w:t>SDM</w:t>
      </w:r>
      <w:r w:rsidRPr="00D01CE4">
        <w:rPr>
          <w:rFonts w:hint="cs"/>
          <w:rtl/>
          <w:lang w:eastAsia="zh-CN" w:bidi="ar-EG"/>
        </w:rPr>
        <w:t>)</w:t>
      </w:r>
      <w:r w:rsidRPr="00D01CE4">
        <w:rPr>
          <w:rtl/>
          <w:lang w:eastAsia="zh-CN" w:bidi="ar-EG"/>
        </w:rPr>
        <w:t xml:space="preserve"> إلا إذا تضمن هذا التبليغ واحداً على الأقل من نطاقي التردد</w:t>
      </w:r>
      <w:r w:rsidRPr="00D01CE4">
        <w:rPr>
          <w:rFonts w:hint="cs"/>
          <w:rtl/>
          <w:lang w:eastAsia="zh-CN" w:bidi="ar-EG"/>
        </w:rPr>
        <w:t>ات</w:t>
      </w:r>
      <w:r w:rsidRPr="00D01CE4">
        <w:rPr>
          <w:rtl/>
          <w:lang w:eastAsia="zh-CN" w:bidi="ar-EG"/>
        </w:rPr>
        <w:t xml:space="preserve"> </w:t>
      </w:r>
      <w:r w:rsidRPr="00D01CE4">
        <w:rPr>
          <w:lang w:eastAsia="zh-CN"/>
        </w:rPr>
        <w:t>MHz 138-137,025</w:t>
      </w:r>
      <w:r w:rsidRPr="00D01CE4">
        <w:rPr>
          <w:rtl/>
          <w:lang w:eastAsia="zh-CN" w:bidi="ar-EG"/>
        </w:rPr>
        <w:t xml:space="preserve"> (فضاء</w:t>
      </w:r>
      <w:r w:rsidR="003E574F" w:rsidRPr="00D01CE4">
        <w:rPr>
          <w:rtl/>
          <w:lang w:eastAsia="zh-CN" w:bidi="ar-EG"/>
        </w:rPr>
        <w:noBreakHyphen/>
      </w:r>
      <w:r w:rsidRPr="00D01CE4">
        <w:rPr>
          <w:rtl/>
          <w:lang w:eastAsia="zh-CN" w:bidi="ar-EG"/>
        </w:rPr>
        <w:t xml:space="preserve">أرض) أو </w:t>
      </w:r>
      <w:r w:rsidRPr="00D01CE4">
        <w:rPr>
          <w:lang w:eastAsia="zh-CN"/>
        </w:rPr>
        <w:t>MHz 149,9-148</w:t>
      </w:r>
      <w:r w:rsidRPr="00D01CE4">
        <w:rPr>
          <w:rtl/>
          <w:lang w:eastAsia="zh-CN" w:bidi="ar-EG"/>
        </w:rPr>
        <w:t xml:space="preserve"> (أرض-فضاء) </w:t>
      </w:r>
      <w:r w:rsidRPr="00D01CE4">
        <w:rPr>
          <w:rFonts w:hint="cs"/>
          <w:rtl/>
          <w:lang w:eastAsia="zh-CN" w:bidi="ar-EG"/>
        </w:rPr>
        <w:t>ل</w:t>
      </w:r>
      <w:r w:rsidRPr="00D01CE4">
        <w:rPr>
          <w:rtl/>
          <w:lang w:eastAsia="zh-CN" w:bidi="ar-EG"/>
        </w:rPr>
        <w:t>خدمة العمليات الفضائية.</w:t>
      </w:r>
    </w:p>
    <w:p w14:paraId="39DFE4E4" w14:textId="77777777" w:rsidR="00B204A7" w:rsidRPr="00D01CE4" w:rsidRDefault="00B204A7" w:rsidP="00B204A7">
      <w:pPr>
        <w:pStyle w:val="Heading3"/>
        <w:rPr>
          <w:rtl/>
        </w:rPr>
      </w:pPr>
      <w:bookmarkStart w:id="1228" w:name="_Toc148533085"/>
      <w:r w:rsidRPr="00D01CE4">
        <w:lastRenderedPageBreak/>
        <w:t>3.3.3</w:t>
      </w:r>
      <w:r w:rsidRPr="00D01CE4">
        <w:rPr>
          <w:rtl/>
        </w:rPr>
        <w:tab/>
      </w:r>
      <w:r w:rsidRPr="00D01CE4">
        <w:rPr>
          <w:rFonts w:hint="cs"/>
          <w:rtl/>
        </w:rPr>
        <w:t xml:space="preserve">القرار </w:t>
      </w:r>
      <w:r w:rsidRPr="00D01CE4">
        <w:t>35 (WRC-19)</w:t>
      </w:r>
      <w:bookmarkEnd w:id="1228"/>
    </w:p>
    <w:p w14:paraId="5D5CD97D" w14:textId="66953736" w:rsidR="00B204A7" w:rsidRPr="00D01CE4" w:rsidRDefault="00B204A7" w:rsidP="00B204A7">
      <w:pPr>
        <w:pStyle w:val="Heading4"/>
        <w:rPr>
          <w:rtl/>
        </w:rPr>
      </w:pPr>
      <w:r w:rsidRPr="00D01CE4">
        <w:t>1.3.3.3</w:t>
      </w:r>
      <w:r w:rsidRPr="00D01CE4">
        <w:rPr>
          <w:rtl/>
        </w:rPr>
        <w:tab/>
        <w:t xml:space="preserve">إضافة إلى الجدول الوارد في الفقرة 1 من </w:t>
      </w:r>
      <w:r w:rsidR="00B16EA2" w:rsidRPr="00D01CE4">
        <w:rPr>
          <w:rFonts w:hint="cs"/>
          <w:rtl/>
        </w:rPr>
        <w:t>"</w:t>
      </w:r>
      <w:r w:rsidRPr="00D01CE4">
        <w:rPr>
          <w:i/>
          <w:iCs/>
          <w:rtl/>
        </w:rPr>
        <w:t>يقرر</w:t>
      </w:r>
      <w:r w:rsidR="00B16EA2" w:rsidRPr="00D01CE4">
        <w:rPr>
          <w:rFonts w:hint="cs"/>
          <w:rtl/>
        </w:rPr>
        <w:t>"</w:t>
      </w:r>
    </w:p>
    <w:p w14:paraId="4E10885F" w14:textId="153202C9" w:rsidR="00B204A7" w:rsidRPr="00D01CE4" w:rsidRDefault="00B204A7" w:rsidP="00B204A7">
      <w:pPr>
        <w:rPr>
          <w:rtl/>
          <w:lang w:bidi="ar-EG"/>
        </w:rPr>
      </w:pPr>
      <w:r w:rsidRPr="00D01CE4">
        <w:rPr>
          <w:rtl/>
          <w:lang w:bidi="ar-EG"/>
        </w:rPr>
        <w:t xml:space="preserve">ينطبق </w:t>
      </w:r>
      <w:r w:rsidR="003E574F" w:rsidRPr="00D01CE4">
        <w:rPr>
          <w:rtl/>
          <w:lang w:bidi="ar-EG"/>
        </w:rPr>
        <w:t xml:space="preserve">القرار </w:t>
      </w:r>
      <w:r w:rsidR="003E574F" w:rsidRPr="00D01CE4">
        <w:rPr>
          <w:b/>
          <w:bCs/>
          <w:lang w:bidi="ar-EG"/>
        </w:rPr>
        <w:t>32 (WRC-19)</w:t>
      </w:r>
      <w:r w:rsidRPr="00D01CE4">
        <w:rPr>
          <w:rtl/>
          <w:lang w:bidi="ar-EG"/>
        </w:rPr>
        <w:t xml:space="preserve"> على تخصيصات التردد</w:t>
      </w:r>
      <w:r w:rsidRPr="00D01CE4">
        <w:rPr>
          <w:rFonts w:hint="cs"/>
          <w:rtl/>
          <w:lang w:bidi="ar-EG"/>
        </w:rPr>
        <w:t>ات</w:t>
      </w:r>
      <w:r w:rsidRPr="00D01CE4">
        <w:rPr>
          <w:rtl/>
          <w:lang w:bidi="ar-EG"/>
        </w:rPr>
        <w:t xml:space="preserve"> للأنظمة غير المستقرة بالنسبة إلى الأرض التي </w:t>
      </w:r>
      <w:r w:rsidRPr="00D01CE4">
        <w:rPr>
          <w:rFonts w:hint="cs"/>
          <w:rtl/>
          <w:lang w:bidi="ar-EG"/>
        </w:rPr>
        <w:t>ت</w:t>
      </w:r>
      <w:r w:rsidRPr="00D01CE4">
        <w:rPr>
          <w:rtl/>
          <w:lang w:bidi="ar-EG"/>
        </w:rPr>
        <w:t xml:space="preserve">وضع في الخدمة وفقاً للرقمين </w:t>
      </w:r>
      <w:r w:rsidRPr="00D01CE4">
        <w:rPr>
          <w:b/>
          <w:bCs/>
          <w:rtl/>
          <w:lang w:bidi="ar-EG"/>
        </w:rPr>
        <w:t>44.11</w:t>
      </w:r>
      <w:r w:rsidRPr="00D01CE4">
        <w:rPr>
          <w:rtl/>
          <w:lang w:bidi="ar-EG"/>
        </w:rPr>
        <w:t xml:space="preserve"> و</w:t>
      </w:r>
      <w:r w:rsidR="00B16EA2" w:rsidRPr="00D01CE4">
        <w:rPr>
          <w:b/>
          <w:bCs/>
          <w:lang w:bidi="ar-EG"/>
        </w:rPr>
        <w:t>44C.11</w:t>
      </w:r>
      <w:r w:rsidRPr="00D01CE4">
        <w:rPr>
          <w:rtl/>
          <w:lang w:bidi="ar-EG"/>
        </w:rPr>
        <w:t xml:space="preserve">، </w:t>
      </w:r>
      <w:r w:rsidRPr="00D01CE4">
        <w:rPr>
          <w:rFonts w:hint="cs"/>
          <w:rtl/>
          <w:lang w:bidi="ar-EG"/>
        </w:rPr>
        <w:t xml:space="preserve">في </w:t>
      </w:r>
      <w:r w:rsidRPr="00D01CE4">
        <w:rPr>
          <w:rtl/>
          <w:lang w:bidi="ar-EG"/>
        </w:rPr>
        <w:t>نطاقات التردد</w:t>
      </w:r>
      <w:r w:rsidRPr="00D01CE4">
        <w:rPr>
          <w:rFonts w:hint="cs"/>
          <w:rtl/>
          <w:lang w:bidi="ar-EG"/>
        </w:rPr>
        <w:t>ات</w:t>
      </w:r>
      <w:r w:rsidRPr="00D01CE4">
        <w:rPr>
          <w:rtl/>
          <w:lang w:bidi="ar-EG"/>
        </w:rPr>
        <w:t xml:space="preserve"> و</w:t>
      </w:r>
      <w:r w:rsidRPr="00D01CE4">
        <w:rPr>
          <w:rFonts w:hint="cs"/>
          <w:rtl/>
          <w:lang w:bidi="ar-EG"/>
        </w:rPr>
        <w:t>ل</w:t>
      </w:r>
      <w:r w:rsidRPr="00D01CE4">
        <w:rPr>
          <w:rtl/>
          <w:lang w:bidi="ar-EG"/>
        </w:rPr>
        <w:t xml:space="preserve">لخدمات المدرجة في الجدول الوارد في الفقرة 1 من </w:t>
      </w:r>
      <w:r w:rsidR="00B16EA2" w:rsidRPr="00D01CE4">
        <w:rPr>
          <w:rFonts w:hint="cs"/>
          <w:rtl/>
          <w:lang w:bidi="ar-EG"/>
        </w:rPr>
        <w:t>"</w:t>
      </w:r>
      <w:r w:rsidRPr="00D01CE4">
        <w:rPr>
          <w:i/>
          <w:iCs/>
          <w:rtl/>
          <w:lang w:bidi="ar-EG"/>
        </w:rPr>
        <w:t>يقرر</w:t>
      </w:r>
      <w:r w:rsidR="00B16EA2" w:rsidRPr="00D01CE4">
        <w:rPr>
          <w:rFonts w:hint="cs"/>
          <w:rtl/>
          <w:lang w:bidi="ar-EG"/>
        </w:rPr>
        <w:t>"</w:t>
      </w:r>
      <w:r w:rsidRPr="00D01CE4">
        <w:rPr>
          <w:rtl/>
          <w:lang w:bidi="ar-EG"/>
        </w:rPr>
        <w:t xml:space="preserve"> </w:t>
      </w:r>
      <w:r w:rsidRPr="00D01CE4">
        <w:rPr>
          <w:rFonts w:hint="cs"/>
          <w:rtl/>
          <w:lang w:bidi="ar-EG"/>
        </w:rPr>
        <w:t>في</w:t>
      </w:r>
      <w:r w:rsidRPr="00D01CE4">
        <w:rPr>
          <w:rtl/>
          <w:lang w:bidi="ar-EG"/>
        </w:rPr>
        <w:t xml:space="preserve"> هذا القرار.</w:t>
      </w:r>
    </w:p>
    <w:p w14:paraId="6B4C76EE" w14:textId="6CCF1990" w:rsidR="00B204A7" w:rsidRPr="00D01CE4" w:rsidRDefault="00B204A7" w:rsidP="00B204A7">
      <w:pPr>
        <w:rPr>
          <w:rtl/>
          <w:lang w:bidi="ar-EG"/>
        </w:rPr>
      </w:pPr>
      <w:r w:rsidRPr="00D01CE4">
        <w:rPr>
          <w:rFonts w:hint="cs"/>
          <w:rtl/>
          <w:lang w:bidi="ar-EG"/>
        </w:rPr>
        <w:t>و</w:t>
      </w:r>
      <w:r w:rsidRPr="00D01CE4">
        <w:rPr>
          <w:rtl/>
          <w:lang w:bidi="ar-EG"/>
        </w:rPr>
        <w:t>لا تخضع لهذا القرار تخصيصات التردد</w:t>
      </w:r>
      <w:r w:rsidRPr="00D01CE4">
        <w:rPr>
          <w:rFonts w:hint="cs"/>
          <w:rtl/>
          <w:lang w:bidi="ar-EG"/>
        </w:rPr>
        <w:t>ات</w:t>
      </w:r>
      <w:r w:rsidRPr="00D01CE4">
        <w:rPr>
          <w:rtl/>
          <w:lang w:bidi="ar-EG"/>
        </w:rPr>
        <w:t xml:space="preserve"> في نطاقي التردد</w:t>
      </w:r>
      <w:r w:rsidRPr="00D01CE4">
        <w:rPr>
          <w:rFonts w:hint="cs"/>
          <w:rtl/>
          <w:lang w:bidi="ar-EG"/>
        </w:rPr>
        <w:t>ات</w:t>
      </w:r>
      <w:r w:rsidRPr="00D01CE4">
        <w:rPr>
          <w:rtl/>
          <w:lang w:bidi="ar-EG"/>
        </w:rPr>
        <w:t xml:space="preserve"> </w:t>
      </w:r>
      <w:r w:rsidRPr="00D01CE4">
        <w:rPr>
          <w:lang w:bidi="ar-EG"/>
        </w:rPr>
        <w:t>GHz 20,1-19,7</w:t>
      </w:r>
      <w:r w:rsidRPr="00D01CE4">
        <w:rPr>
          <w:rtl/>
          <w:lang w:bidi="ar-EG"/>
        </w:rPr>
        <w:t xml:space="preserve"> و</w:t>
      </w:r>
      <w:r w:rsidRPr="00D01CE4">
        <w:rPr>
          <w:lang w:bidi="ar-EG"/>
        </w:rPr>
        <w:t>GHz 29,9-29,5</w:t>
      </w:r>
      <w:r w:rsidRPr="00D01CE4">
        <w:rPr>
          <w:rtl/>
          <w:lang w:bidi="ar-EG"/>
        </w:rPr>
        <w:t xml:space="preserve"> التي تستعمل الخدمة المتنقلة الساتلية إلا إذا كانت تعمل في الإقليم 2، بما يت</w:t>
      </w:r>
      <w:r w:rsidRPr="00D01CE4">
        <w:rPr>
          <w:rFonts w:hint="cs"/>
          <w:rtl/>
          <w:lang w:bidi="ar-EG"/>
        </w:rPr>
        <w:t>س</w:t>
      </w:r>
      <w:r w:rsidRPr="00D01CE4">
        <w:rPr>
          <w:rtl/>
          <w:lang w:bidi="ar-EG"/>
        </w:rPr>
        <w:t>ق مع جدول توزيع التردد</w:t>
      </w:r>
      <w:r w:rsidRPr="00D01CE4">
        <w:rPr>
          <w:rFonts w:hint="cs"/>
          <w:rtl/>
          <w:lang w:bidi="ar-EG"/>
        </w:rPr>
        <w:t>ات</w:t>
      </w:r>
      <w:r w:rsidRPr="00D01CE4">
        <w:rPr>
          <w:rtl/>
          <w:lang w:bidi="ar-EG"/>
        </w:rPr>
        <w:t xml:space="preserve"> الوارد في المادة </w:t>
      </w:r>
      <w:r w:rsidRPr="00D01CE4">
        <w:rPr>
          <w:b/>
          <w:bCs/>
          <w:rtl/>
          <w:lang w:bidi="ar-EG"/>
        </w:rPr>
        <w:t>5</w:t>
      </w:r>
      <w:r w:rsidRPr="00D01CE4">
        <w:rPr>
          <w:rtl/>
          <w:lang w:bidi="ar-EG"/>
        </w:rPr>
        <w:t xml:space="preserve"> الذي يوزع </w:t>
      </w:r>
      <w:r w:rsidRPr="00D01CE4">
        <w:rPr>
          <w:rFonts w:hint="cs"/>
          <w:rtl/>
          <w:lang w:bidi="ar-EG"/>
        </w:rPr>
        <w:t>ل</w:t>
      </w:r>
      <w:r w:rsidRPr="00D01CE4">
        <w:rPr>
          <w:rtl/>
          <w:lang w:bidi="ar-EG"/>
        </w:rPr>
        <w:t>لخدمة المتنقلة الساتلية على أساس أولي في الإقليم 2. و</w:t>
      </w:r>
      <w:r w:rsidRPr="00D01CE4">
        <w:rPr>
          <w:rFonts w:hint="cs"/>
          <w:rtl/>
          <w:lang w:bidi="ar-EG"/>
        </w:rPr>
        <w:t>التوزيع ل</w:t>
      </w:r>
      <w:r w:rsidRPr="00D01CE4">
        <w:rPr>
          <w:rtl/>
          <w:lang w:bidi="ar-EG"/>
        </w:rPr>
        <w:t>لخدمة المتنقلة الساتلية ثانوي</w:t>
      </w:r>
      <w:r w:rsidRPr="00D01CE4">
        <w:rPr>
          <w:rFonts w:hint="cs"/>
          <w:rtl/>
          <w:lang w:bidi="ar-EG"/>
        </w:rPr>
        <w:t xml:space="preserve"> بالنسبة</w:t>
      </w:r>
      <w:r w:rsidRPr="00D01CE4">
        <w:rPr>
          <w:rtl/>
          <w:lang w:bidi="ar-EG"/>
        </w:rPr>
        <w:t xml:space="preserve"> للإقليمين 1 و3 في نطاقي التردد</w:t>
      </w:r>
      <w:r w:rsidRPr="00D01CE4">
        <w:rPr>
          <w:rFonts w:hint="cs"/>
          <w:rtl/>
          <w:lang w:bidi="ar-EG"/>
        </w:rPr>
        <w:t>ات</w:t>
      </w:r>
      <w:r w:rsidRPr="00D01CE4">
        <w:rPr>
          <w:rtl/>
          <w:lang w:bidi="ar-EG"/>
        </w:rPr>
        <w:t xml:space="preserve"> هذين، ولذلك فه</w:t>
      </w:r>
      <w:r w:rsidRPr="00D01CE4">
        <w:rPr>
          <w:rFonts w:hint="cs"/>
          <w:rtl/>
          <w:lang w:bidi="ar-EG"/>
        </w:rPr>
        <w:t>ذه الخدمة</w:t>
      </w:r>
      <w:r w:rsidRPr="00D01CE4">
        <w:rPr>
          <w:rtl/>
          <w:lang w:bidi="ar-EG"/>
        </w:rPr>
        <w:t xml:space="preserve"> غير مدرجة في الجدول الوارد في الفقرة 1 من </w:t>
      </w:r>
      <w:r w:rsidR="00B16EA2" w:rsidRPr="00D01CE4">
        <w:rPr>
          <w:rFonts w:hint="cs"/>
          <w:rtl/>
          <w:lang w:bidi="ar-EG"/>
        </w:rPr>
        <w:t>"</w:t>
      </w:r>
      <w:r w:rsidRPr="00D01CE4">
        <w:rPr>
          <w:i/>
          <w:iCs/>
          <w:rtl/>
          <w:lang w:bidi="ar-EG"/>
        </w:rPr>
        <w:t>يقرر</w:t>
      </w:r>
      <w:r w:rsidR="00B16EA2" w:rsidRPr="00D01CE4">
        <w:rPr>
          <w:rFonts w:hint="cs"/>
          <w:rtl/>
          <w:lang w:bidi="ar-EG"/>
        </w:rPr>
        <w:t>"</w:t>
      </w:r>
      <w:r w:rsidRPr="00D01CE4">
        <w:rPr>
          <w:rtl/>
          <w:lang w:bidi="ar-EG"/>
        </w:rPr>
        <w:t xml:space="preserve"> في هذا القرار.</w:t>
      </w:r>
    </w:p>
    <w:p w14:paraId="6F7B812B" w14:textId="72C37FAE" w:rsidR="00B204A7" w:rsidRPr="00D01CE4" w:rsidRDefault="00B204A7" w:rsidP="00B16EA2">
      <w:pPr>
        <w:rPr>
          <w:rtl/>
          <w:lang w:bidi="ar-EG"/>
        </w:rPr>
      </w:pPr>
      <w:r w:rsidRPr="00D01CE4">
        <w:rPr>
          <w:rtl/>
          <w:lang w:bidi="ar-EG"/>
        </w:rPr>
        <w:t xml:space="preserve">وكثيراً ما </w:t>
      </w:r>
      <w:r w:rsidRPr="00D01CE4">
        <w:rPr>
          <w:rFonts w:hint="cs"/>
          <w:rtl/>
          <w:lang w:bidi="ar-EG"/>
        </w:rPr>
        <w:t>تبلِّغ</w:t>
      </w:r>
      <w:r w:rsidRPr="00D01CE4">
        <w:rPr>
          <w:rtl/>
          <w:lang w:bidi="ar-EG"/>
        </w:rPr>
        <w:t xml:space="preserve"> الإدارات </w:t>
      </w:r>
      <w:r w:rsidRPr="00D01CE4">
        <w:rPr>
          <w:rFonts w:hint="cs"/>
          <w:rtl/>
          <w:lang w:bidi="ar-EG"/>
        </w:rPr>
        <w:t>عن</w:t>
      </w:r>
      <w:r w:rsidRPr="00D01CE4">
        <w:rPr>
          <w:rtl/>
          <w:lang w:bidi="ar-EG"/>
        </w:rPr>
        <w:t xml:space="preserve"> مجموعات من تخصيصات الترددات في نطاقي التردد</w:t>
      </w:r>
      <w:r w:rsidRPr="00D01CE4">
        <w:rPr>
          <w:rFonts w:hint="cs"/>
          <w:rtl/>
          <w:lang w:bidi="ar-EG"/>
        </w:rPr>
        <w:t>ات</w:t>
      </w:r>
      <w:r w:rsidRPr="00D01CE4">
        <w:rPr>
          <w:rtl/>
          <w:lang w:bidi="ar-EG"/>
        </w:rPr>
        <w:t xml:space="preserve"> هذين للخدمة المتنقلة الساتلية ذات منطقة الخدمة العالمية التي يقسمها المكتب إلى مجموعات مختلفة بين الأقاليم المختلفة </w:t>
      </w:r>
      <w:r w:rsidRPr="00D01CE4">
        <w:rPr>
          <w:rFonts w:hint="cs"/>
          <w:rtl/>
          <w:lang w:bidi="ar-EG"/>
        </w:rPr>
        <w:t>بحكم</w:t>
      </w:r>
      <w:r w:rsidRPr="00D01CE4">
        <w:rPr>
          <w:rtl/>
          <w:lang w:bidi="ar-EG"/>
        </w:rPr>
        <w:t xml:space="preserve"> فئات الخدمة المختلفة. وفي هذه الحالات، تخضع مجموعة تخصيصات التردد</w:t>
      </w:r>
      <w:r w:rsidRPr="00D01CE4">
        <w:rPr>
          <w:rFonts w:hint="cs"/>
          <w:rtl/>
          <w:lang w:bidi="ar-EG"/>
        </w:rPr>
        <w:t>ات</w:t>
      </w:r>
      <w:r w:rsidRPr="00D01CE4">
        <w:rPr>
          <w:rtl/>
          <w:lang w:bidi="ar-EG"/>
        </w:rPr>
        <w:t xml:space="preserve"> </w:t>
      </w:r>
      <w:r w:rsidRPr="00D01CE4">
        <w:rPr>
          <w:rFonts w:hint="cs"/>
          <w:rtl/>
          <w:lang w:bidi="ar-EG"/>
        </w:rPr>
        <w:t>ذات</w:t>
      </w:r>
      <w:r w:rsidRPr="00D01CE4">
        <w:rPr>
          <w:rtl/>
          <w:lang w:bidi="ar-EG"/>
        </w:rPr>
        <w:t xml:space="preserve"> منطقة </w:t>
      </w:r>
      <w:r w:rsidRPr="00D01CE4">
        <w:rPr>
          <w:rFonts w:hint="cs"/>
          <w:rtl/>
          <w:lang w:bidi="ar-EG"/>
        </w:rPr>
        <w:t>ال</w:t>
      </w:r>
      <w:r w:rsidRPr="00D01CE4">
        <w:rPr>
          <w:rtl/>
          <w:lang w:bidi="ar-EG"/>
        </w:rPr>
        <w:t>خدمة في الإقليم 2 (</w:t>
      </w:r>
      <w:r w:rsidRPr="00D01CE4">
        <w:rPr>
          <w:rFonts w:hint="cs"/>
          <w:rtl/>
          <w:lang w:bidi="ar-EG"/>
        </w:rPr>
        <w:t>ال</w:t>
      </w:r>
      <w:r w:rsidRPr="00D01CE4">
        <w:rPr>
          <w:rtl/>
          <w:lang w:bidi="ar-EG"/>
        </w:rPr>
        <w:t xml:space="preserve">أولية) </w:t>
      </w:r>
      <w:r w:rsidR="00B16EA2" w:rsidRPr="00D01CE4">
        <w:rPr>
          <w:rFonts w:hint="cs"/>
          <w:rtl/>
          <w:lang w:bidi="ar-EG"/>
        </w:rPr>
        <w:t>ل</w:t>
      </w:r>
      <w:r w:rsidR="00B16EA2" w:rsidRPr="00D01CE4">
        <w:rPr>
          <w:rtl/>
          <w:lang w:bidi="ar-EG"/>
        </w:rPr>
        <w:t xml:space="preserve">لقرار </w:t>
      </w:r>
      <w:r w:rsidR="00491217" w:rsidRPr="00D01CE4">
        <w:rPr>
          <w:b/>
          <w:bCs/>
          <w:lang w:bidi="ar-EG"/>
        </w:rPr>
        <w:t>35</w:t>
      </w:r>
      <w:r w:rsidR="00B16EA2" w:rsidRPr="00D01CE4">
        <w:rPr>
          <w:b/>
          <w:bCs/>
          <w:lang w:bidi="ar-EG"/>
        </w:rPr>
        <w:t xml:space="preserve"> (WRC-19)</w:t>
      </w:r>
      <w:r w:rsidRPr="00D01CE4">
        <w:rPr>
          <w:rtl/>
          <w:lang w:bidi="ar-EG"/>
        </w:rPr>
        <w:t xml:space="preserve">، بينما لا تخضع المجموعة الأخرى ذات الخصائص المتماثلة ولكن بمنطقة </w:t>
      </w:r>
      <w:r w:rsidRPr="00D01CE4">
        <w:rPr>
          <w:rFonts w:hint="cs"/>
          <w:rtl/>
          <w:lang w:bidi="ar-EG"/>
        </w:rPr>
        <w:t>ال</w:t>
      </w:r>
      <w:r w:rsidRPr="00D01CE4">
        <w:rPr>
          <w:rtl/>
          <w:lang w:bidi="ar-EG"/>
        </w:rPr>
        <w:t>خدمة في الإقليمين 1 و3 (</w:t>
      </w:r>
      <w:r w:rsidRPr="00D01CE4">
        <w:rPr>
          <w:rFonts w:hint="cs"/>
          <w:rtl/>
          <w:lang w:bidi="ar-EG"/>
        </w:rPr>
        <w:t>ال</w:t>
      </w:r>
      <w:r w:rsidRPr="00D01CE4">
        <w:rPr>
          <w:rtl/>
          <w:lang w:bidi="ar-EG"/>
        </w:rPr>
        <w:t xml:space="preserve">ثانوية) </w:t>
      </w:r>
      <w:r w:rsidR="00B16EA2" w:rsidRPr="00D01CE4">
        <w:rPr>
          <w:rFonts w:hint="cs"/>
          <w:rtl/>
          <w:lang w:bidi="ar-EG"/>
        </w:rPr>
        <w:t>ل</w:t>
      </w:r>
      <w:r w:rsidR="00B16EA2" w:rsidRPr="00D01CE4">
        <w:rPr>
          <w:rtl/>
          <w:lang w:bidi="ar-EG"/>
        </w:rPr>
        <w:t xml:space="preserve">لقرار </w:t>
      </w:r>
      <w:r w:rsidR="00491217" w:rsidRPr="00D01CE4">
        <w:rPr>
          <w:b/>
          <w:bCs/>
          <w:lang w:bidi="ar-EG"/>
        </w:rPr>
        <w:t>35</w:t>
      </w:r>
      <w:r w:rsidR="00B16EA2" w:rsidRPr="00D01CE4">
        <w:rPr>
          <w:b/>
          <w:bCs/>
          <w:lang w:bidi="ar-EG"/>
        </w:rPr>
        <w:t xml:space="preserve"> (WRC-19)</w:t>
      </w:r>
      <w:r w:rsidRPr="00D01CE4">
        <w:rPr>
          <w:rtl/>
          <w:lang w:bidi="ar-EG"/>
        </w:rPr>
        <w:t>.</w:t>
      </w:r>
    </w:p>
    <w:p w14:paraId="7017406F" w14:textId="423FD950" w:rsidR="00B204A7" w:rsidRPr="00D01CE4" w:rsidRDefault="00B204A7" w:rsidP="00491217">
      <w:pPr>
        <w:rPr>
          <w:rtl/>
          <w:lang w:bidi="ar-EG"/>
        </w:rPr>
      </w:pPr>
      <w:r w:rsidRPr="00D01CE4">
        <w:rPr>
          <w:rtl/>
          <w:lang w:bidi="ar-EG"/>
        </w:rPr>
        <w:t xml:space="preserve">ومن جهة أخرى، تخضع للقرار </w:t>
      </w:r>
      <w:r w:rsidR="00491217" w:rsidRPr="00D01CE4">
        <w:rPr>
          <w:b/>
          <w:bCs/>
          <w:lang w:bidi="ar-EG"/>
        </w:rPr>
        <w:t>35 (WRC-19)</w:t>
      </w:r>
      <w:r w:rsidRPr="00D01CE4">
        <w:rPr>
          <w:rtl/>
          <w:lang w:bidi="ar-EG"/>
        </w:rPr>
        <w:t xml:space="preserve"> تخصيصات الترددات في نطاقي التردد</w:t>
      </w:r>
      <w:r w:rsidRPr="00D01CE4">
        <w:rPr>
          <w:rFonts w:hint="cs"/>
          <w:rtl/>
          <w:lang w:bidi="ar-EG"/>
        </w:rPr>
        <w:t>ات</w:t>
      </w:r>
      <w:r w:rsidRPr="00D01CE4">
        <w:rPr>
          <w:rtl/>
          <w:lang w:bidi="ar-EG"/>
        </w:rPr>
        <w:t xml:space="preserve"> </w:t>
      </w:r>
      <w:r w:rsidRPr="00D01CE4">
        <w:rPr>
          <w:lang w:bidi="ar-EG"/>
        </w:rPr>
        <w:t>GHz 20,2-20,1</w:t>
      </w:r>
      <w:r w:rsidRPr="00D01CE4">
        <w:rPr>
          <w:rtl/>
          <w:lang w:bidi="ar-EG"/>
        </w:rPr>
        <w:t xml:space="preserve"> و</w:t>
      </w:r>
      <w:r w:rsidRPr="00D01CE4">
        <w:rPr>
          <w:lang w:bidi="ar-EG"/>
        </w:rPr>
        <w:t>GHz 30-29,9</w:t>
      </w:r>
      <w:r w:rsidRPr="00D01CE4">
        <w:rPr>
          <w:rtl/>
          <w:lang w:bidi="ar-EG"/>
        </w:rPr>
        <w:t xml:space="preserve"> ا</w:t>
      </w:r>
      <w:r w:rsidRPr="00D01CE4">
        <w:rPr>
          <w:rFonts w:hint="cs"/>
          <w:rtl/>
          <w:lang w:bidi="ar-EG"/>
        </w:rPr>
        <w:t>لتي ت</w:t>
      </w:r>
      <w:r w:rsidRPr="00D01CE4">
        <w:rPr>
          <w:rtl/>
          <w:lang w:bidi="ar-EG"/>
        </w:rPr>
        <w:t>ستعمل الخدمة المتنقلة الساتلية على أساس أولي في الأقاليم الثلاثة جميعها.</w:t>
      </w:r>
    </w:p>
    <w:p w14:paraId="470FDF3B" w14:textId="33702388" w:rsidR="00B204A7" w:rsidRPr="00D01CE4" w:rsidRDefault="00B204A7" w:rsidP="00B204A7">
      <w:pPr>
        <w:rPr>
          <w:b/>
          <w:bCs/>
          <w:rtl/>
          <w:lang w:bidi="ar-SY"/>
        </w:rPr>
      </w:pPr>
      <w:r w:rsidRPr="00D01CE4">
        <w:rPr>
          <w:rtl/>
          <w:lang w:bidi="ar-EG"/>
        </w:rPr>
        <w:t>وبالتالي، في الحالة التي تبل</w:t>
      </w:r>
      <w:r w:rsidRPr="00D01CE4">
        <w:rPr>
          <w:rFonts w:hint="cs"/>
          <w:rtl/>
          <w:lang w:bidi="ar-EG"/>
        </w:rPr>
        <w:t>ِّ</w:t>
      </w:r>
      <w:r w:rsidRPr="00D01CE4">
        <w:rPr>
          <w:rtl/>
          <w:lang w:bidi="ar-EG"/>
        </w:rPr>
        <w:t>غ فيها الإدارة عن تخصيص تردد</w:t>
      </w:r>
      <w:r w:rsidRPr="00D01CE4">
        <w:rPr>
          <w:rFonts w:hint="cs"/>
          <w:rtl/>
          <w:lang w:bidi="ar-EG"/>
        </w:rPr>
        <w:t>ات</w:t>
      </w:r>
      <w:r w:rsidRPr="00D01CE4">
        <w:rPr>
          <w:rtl/>
          <w:lang w:bidi="ar-EG"/>
        </w:rPr>
        <w:t xml:space="preserve"> يستعمل الخدمة المتنقلة الساتلية ويشمل نطاقي التردد</w:t>
      </w:r>
      <w:r w:rsidRPr="00D01CE4">
        <w:rPr>
          <w:rFonts w:hint="cs"/>
          <w:rtl/>
          <w:lang w:bidi="ar-EG"/>
        </w:rPr>
        <w:t>ات</w:t>
      </w:r>
      <w:r w:rsidRPr="00D01CE4">
        <w:rPr>
          <w:rtl/>
          <w:lang w:bidi="ar-EG"/>
        </w:rPr>
        <w:t xml:space="preserve"> </w:t>
      </w:r>
      <w:r w:rsidRPr="00D01CE4">
        <w:rPr>
          <w:lang w:bidi="ar-EG"/>
        </w:rPr>
        <w:t>GHz</w:t>
      </w:r>
      <w:r w:rsidR="00DA629C" w:rsidRPr="00D01CE4">
        <w:rPr>
          <w:lang w:bidi="ar-EG"/>
        </w:rPr>
        <w:t> </w:t>
      </w:r>
      <w:r w:rsidRPr="00D01CE4">
        <w:rPr>
          <w:lang w:bidi="ar-EG"/>
        </w:rPr>
        <w:t>20,1-19,7</w:t>
      </w:r>
      <w:r w:rsidRPr="00D01CE4">
        <w:rPr>
          <w:rtl/>
          <w:lang w:bidi="ar-EG"/>
        </w:rPr>
        <w:t xml:space="preserve"> و</w:t>
      </w:r>
      <w:r w:rsidRPr="00D01CE4">
        <w:rPr>
          <w:lang w:bidi="ar-EG"/>
        </w:rPr>
        <w:t>GHz 20,2-20,1</w:t>
      </w:r>
      <w:r w:rsidRPr="00D01CE4">
        <w:rPr>
          <w:rtl/>
          <w:lang w:bidi="ar-EG"/>
        </w:rPr>
        <w:t xml:space="preserve"> أو يشمل نطاقي التردد</w:t>
      </w:r>
      <w:r w:rsidRPr="00D01CE4">
        <w:rPr>
          <w:rFonts w:hint="cs"/>
          <w:rtl/>
          <w:lang w:bidi="ar-EG"/>
        </w:rPr>
        <w:t>ات</w:t>
      </w:r>
      <w:r w:rsidRPr="00D01CE4">
        <w:rPr>
          <w:rtl/>
          <w:lang w:bidi="ar-EG"/>
        </w:rPr>
        <w:t xml:space="preserve"> </w:t>
      </w:r>
      <w:r w:rsidRPr="00D01CE4">
        <w:rPr>
          <w:lang w:bidi="ar-EG"/>
        </w:rPr>
        <w:t>GHz 29,9-29,5</w:t>
      </w:r>
      <w:r w:rsidRPr="00D01CE4">
        <w:rPr>
          <w:rtl/>
          <w:lang w:bidi="ar-EG"/>
        </w:rPr>
        <w:t xml:space="preserve"> و</w:t>
      </w:r>
      <w:r w:rsidRPr="00D01CE4">
        <w:rPr>
          <w:lang w:bidi="ar-EG"/>
        </w:rPr>
        <w:t>GHz 30-29,9</w:t>
      </w:r>
      <w:r w:rsidRPr="00D01CE4">
        <w:rPr>
          <w:rtl/>
          <w:lang w:bidi="ar-EG"/>
        </w:rPr>
        <w:t xml:space="preserve"> في الإقليمين 1 و3، يعتبر المكتب تخصيص التردد</w:t>
      </w:r>
      <w:r w:rsidRPr="00D01CE4">
        <w:rPr>
          <w:rFonts w:hint="cs"/>
          <w:rtl/>
          <w:lang w:bidi="ar-EG"/>
        </w:rPr>
        <w:t>ات</w:t>
      </w:r>
      <w:r w:rsidRPr="00D01CE4">
        <w:rPr>
          <w:rtl/>
          <w:lang w:bidi="ar-EG"/>
        </w:rPr>
        <w:t xml:space="preserve"> هذا ثانوياً طبقاً للفقرة 2.1 من القواعد الإجرائية المتعلقة بالرقم </w:t>
      </w:r>
      <w:r w:rsidRPr="00D01CE4">
        <w:rPr>
          <w:b/>
          <w:bCs/>
          <w:rtl/>
          <w:lang w:bidi="ar-EG"/>
        </w:rPr>
        <w:t>5.4</w:t>
      </w:r>
      <w:r w:rsidRPr="00D01CE4">
        <w:rPr>
          <w:rtl/>
          <w:lang w:bidi="ar-EG"/>
        </w:rPr>
        <w:t xml:space="preserve"> والفقرة 5.5 من القواعد الإجرائية المتعلقة بالرقم </w:t>
      </w:r>
      <w:r w:rsidRPr="00D01CE4">
        <w:rPr>
          <w:b/>
          <w:bCs/>
          <w:rtl/>
          <w:lang w:bidi="ar-EG"/>
        </w:rPr>
        <w:t>31.11</w:t>
      </w:r>
      <w:r w:rsidRPr="00D01CE4">
        <w:rPr>
          <w:rFonts w:hint="cs"/>
          <w:rtl/>
          <w:lang w:bidi="ar-EG"/>
        </w:rPr>
        <w:t>،</w:t>
      </w:r>
      <w:r w:rsidRPr="00D01CE4">
        <w:rPr>
          <w:rtl/>
          <w:lang w:bidi="ar-EG"/>
        </w:rPr>
        <w:t xml:space="preserve"> ويعتبر أن تخصيص التردد</w:t>
      </w:r>
      <w:r w:rsidRPr="00D01CE4">
        <w:rPr>
          <w:rFonts w:hint="cs"/>
          <w:rtl/>
          <w:lang w:bidi="ar-EG"/>
        </w:rPr>
        <w:t>ات</w:t>
      </w:r>
      <w:r w:rsidRPr="00D01CE4">
        <w:rPr>
          <w:rtl/>
          <w:lang w:bidi="ar-EG"/>
        </w:rPr>
        <w:t xml:space="preserve"> لا يخضع للقرار</w:t>
      </w:r>
      <w:r w:rsidR="00DA629C" w:rsidRPr="00D01CE4">
        <w:rPr>
          <w:rFonts w:hint="cs"/>
          <w:rtl/>
          <w:lang w:bidi="ar-SY"/>
        </w:rPr>
        <w:t xml:space="preserve"> </w:t>
      </w:r>
      <w:r w:rsidR="00DA629C" w:rsidRPr="00D01CE4">
        <w:rPr>
          <w:b/>
          <w:bCs/>
          <w:lang w:bidi="ar-SY"/>
        </w:rPr>
        <w:t>35 (WRC-19)</w:t>
      </w:r>
      <w:r w:rsidR="00DA629C" w:rsidRPr="00D01CE4">
        <w:rPr>
          <w:rFonts w:hint="cs"/>
          <w:rtl/>
          <w:lang w:bidi="ar-SY"/>
        </w:rPr>
        <w:t>.</w:t>
      </w:r>
    </w:p>
    <w:p w14:paraId="46F3AC7B" w14:textId="4F4F194D" w:rsidR="00B204A7" w:rsidRPr="00D01CE4" w:rsidRDefault="00B204A7" w:rsidP="00B204A7">
      <w:pPr>
        <w:pBdr>
          <w:top w:val="single" w:sz="4" w:space="1" w:color="auto"/>
          <w:left w:val="single" w:sz="4" w:space="4" w:color="auto"/>
          <w:bottom w:val="single" w:sz="4" w:space="1" w:color="auto"/>
          <w:right w:val="single" w:sz="4" w:space="4" w:color="auto"/>
        </w:pBdr>
        <w:rPr>
          <w:spacing w:val="-2"/>
          <w:rtl/>
          <w:lang w:eastAsia="zh-CN"/>
        </w:rPr>
      </w:pPr>
      <w:r w:rsidRPr="00D01CE4">
        <w:rPr>
          <w:spacing w:val="-2"/>
          <w:rtl/>
          <w:lang w:eastAsia="zh-CN" w:bidi="ar-EG"/>
        </w:rPr>
        <w:t>يُدعى المؤتمر إلى تأكيد النهج المذكور أعلاه، أو النظر، بدلاً من ذلك، فيما إذا كان</w:t>
      </w:r>
      <w:r w:rsidRPr="00D01CE4">
        <w:rPr>
          <w:rFonts w:hint="cs"/>
          <w:spacing w:val="-2"/>
          <w:rtl/>
          <w:lang w:eastAsia="zh-CN" w:bidi="ar-EG"/>
        </w:rPr>
        <w:t>ت</w:t>
      </w:r>
      <w:r w:rsidRPr="00D01CE4">
        <w:rPr>
          <w:spacing w:val="-2"/>
          <w:rtl/>
          <w:lang w:eastAsia="zh-CN" w:bidi="ar-EG"/>
        </w:rPr>
        <w:t xml:space="preserve"> </w:t>
      </w:r>
      <w:r w:rsidRPr="00D01CE4">
        <w:rPr>
          <w:rFonts w:hint="cs"/>
          <w:spacing w:val="-2"/>
          <w:rtl/>
          <w:lang w:eastAsia="zh-CN" w:bidi="ar-EG"/>
        </w:rPr>
        <w:t>ت</w:t>
      </w:r>
      <w:r w:rsidRPr="00D01CE4">
        <w:rPr>
          <w:spacing w:val="-2"/>
          <w:rtl/>
          <w:lang w:eastAsia="zh-CN" w:bidi="ar-EG"/>
        </w:rPr>
        <w:t>نبغي إضافة الخدمة المتنقلة الساتلية لنطاقي التردد</w:t>
      </w:r>
      <w:r w:rsidRPr="00D01CE4">
        <w:rPr>
          <w:rFonts w:hint="cs"/>
          <w:spacing w:val="-2"/>
          <w:rtl/>
          <w:lang w:eastAsia="zh-CN" w:bidi="ar-EG"/>
        </w:rPr>
        <w:t>ات</w:t>
      </w:r>
      <w:r w:rsidRPr="00D01CE4">
        <w:rPr>
          <w:spacing w:val="-2"/>
          <w:rtl/>
          <w:lang w:eastAsia="zh-CN" w:bidi="ar-EG"/>
        </w:rPr>
        <w:t xml:space="preserve"> </w:t>
      </w:r>
      <w:r w:rsidRPr="00D01CE4">
        <w:rPr>
          <w:spacing w:val="-2"/>
          <w:lang w:eastAsia="zh-CN"/>
        </w:rPr>
        <w:t>GHz 20,1-19,7</w:t>
      </w:r>
      <w:r w:rsidRPr="00D01CE4">
        <w:rPr>
          <w:spacing w:val="-2"/>
          <w:rtl/>
          <w:lang w:eastAsia="zh-CN" w:bidi="ar-EG"/>
        </w:rPr>
        <w:t xml:space="preserve"> و</w:t>
      </w:r>
      <w:r w:rsidRPr="00D01CE4">
        <w:rPr>
          <w:spacing w:val="-2"/>
          <w:lang w:eastAsia="zh-CN"/>
        </w:rPr>
        <w:t>GHz 29,9-29,5</w:t>
      </w:r>
      <w:r w:rsidRPr="00D01CE4">
        <w:rPr>
          <w:spacing w:val="-2"/>
          <w:rtl/>
          <w:lang w:eastAsia="zh-CN" w:bidi="ar-EG"/>
        </w:rPr>
        <w:t xml:space="preserve"> في الإقليمين 1 و3 في الجدول الوارد في الفقرة 1 من </w:t>
      </w:r>
      <w:r w:rsidR="00480B6A" w:rsidRPr="00D01CE4">
        <w:rPr>
          <w:rFonts w:hint="cs"/>
          <w:spacing w:val="-2"/>
          <w:rtl/>
          <w:lang w:eastAsia="zh-CN" w:bidi="ar-EG"/>
        </w:rPr>
        <w:t>"</w:t>
      </w:r>
      <w:r w:rsidRPr="00D01CE4">
        <w:rPr>
          <w:i/>
          <w:iCs/>
          <w:spacing w:val="-2"/>
          <w:rtl/>
          <w:lang w:eastAsia="zh-CN" w:bidi="ar-EG"/>
        </w:rPr>
        <w:t>يقرر</w:t>
      </w:r>
      <w:r w:rsidR="00480B6A" w:rsidRPr="00D01CE4">
        <w:rPr>
          <w:rFonts w:hint="cs"/>
          <w:spacing w:val="-2"/>
          <w:rtl/>
          <w:lang w:eastAsia="zh-CN" w:bidi="ar-EG"/>
        </w:rPr>
        <w:t>"</w:t>
      </w:r>
      <w:r w:rsidRPr="00D01CE4">
        <w:rPr>
          <w:spacing w:val="-2"/>
          <w:rtl/>
          <w:lang w:eastAsia="zh-CN" w:bidi="ar-EG"/>
        </w:rPr>
        <w:t xml:space="preserve"> في القرار</w:t>
      </w:r>
      <w:r w:rsidR="00480B6A" w:rsidRPr="00D01CE4">
        <w:rPr>
          <w:rFonts w:hint="cs"/>
          <w:spacing w:val="-2"/>
          <w:rtl/>
          <w:lang w:eastAsia="zh-CN" w:bidi="ar-EG"/>
        </w:rPr>
        <w:t xml:space="preserve"> </w:t>
      </w:r>
      <w:r w:rsidR="00480B6A" w:rsidRPr="00D01CE4">
        <w:rPr>
          <w:b/>
          <w:bCs/>
          <w:spacing w:val="-2"/>
          <w:lang w:eastAsia="zh-CN" w:bidi="ar-EG"/>
        </w:rPr>
        <w:t>35</w:t>
      </w:r>
      <w:r w:rsidR="00B626E3" w:rsidRPr="00D01CE4">
        <w:rPr>
          <w:b/>
          <w:bCs/>
          <w:spacing w:val="-2"/>
          <w:lang w:eastAsia="zh-CN" w:bidi="ar-EG"/>
        </w:rPr>
        <w:t> </w:t>
      </w:r>
      <w:r w:rsidR="00480B6A" w:rsidRPr="00D01CE4">
        <w:rPr>
          <w:b/>
          <w:bCs/>
          <w:spacing w:val="-2"/>
          <w:lang w:eastAsia="zh-CN" w:bidi="ar-EG"/>
        </w:rPr>
        <w:t>(WRC</w:t>
      </w:r>
      <w:r w:rsidR="00480B6A" w:rsidRPr="00D01CE4">
        <w:rPr>
          <w:b/>
          <w:bCs/>
          <w:spacing w:val="-2"/>
          <w:lang w:eastAsia="zh-CN" w:bidi="ar-EG"/>
        </w:rPr>
        <w:noBreakHyphen/>
        <w:t>19)</w:t>
      </w:r>
      <w:r w:rsidRPr="00D01CE4">
        <w:rPr>
          <w:spacing w:val="-2"/>
          <w:rtl/>
          <w:lang w:eastAsia="zh-CN" w:bidi="ar-EG"/>
        </w:rPr>
        <w:t>.</w:t>
      </w:r>
    </w:p>
    <w:p w14:paraId="0D2CC08E" w14:textId="6385F284" w:rsidR="00B204A7" w:rsidRPr="00D01CE4" w:rsidRDefault="00B204A7" w:rsidP="00B626E3">
      <w:pPr>
        <w:pStyle w:val="Heading4"/>
        <w:rPr>
          <w:rtl/>
        </w:rPr>
      </w:pPr>
      <w:r w:rsidRPr="00D01CE4">
        <w:t>2.3.3.3</w:t>
      </w:r>
      <w:r w:rsidRPr="00D01CE4">
        <w:rPr>
          <w:rtl/>
        </w:rPr>
        <w:tab/>
        <w:t xml:space="preserve">تعديل الخصائص المبلغ عنها وفقاً للفقرة 11 من </w:t>
      </w:r>
      <w:r w:rsidR="00B626E3" w:rsidRPr="00D01CE4">
        <w:rPr>
          <w:rFonts w:hint="cs"/>
          <w:rtl/>
        </w:rPr>
        <w:t>"</w:t>
      </w:r>
      <w:r w:rsidRPr="00D01CE4">
        <w:rPr>
          <w:i/>
          <w:iCs/>
          <w:rtl/>
        </w:rPr>
        <w:t>يقرر</w:t>
      </w:r>
      <w:r w:rsidR="00B626E3" w:rsidRPr="00D01CE4">
        <w:rPr>
          <w:rFonts w:hint="cs"/>
          <w:rtl/>
        </w:rPr>
        <w:t>"</w:t>
      </w:r>
    </w:p>
    <w:p w14:paraId="08E3C136" w14:textId="27E865BD" w:rsidR="00B204A7" w:rsidRPr="00D01CE4" w:rsidRDefault="00B204A7" w:rsidP="00B204A7">
      <w:pPr>
        <w:rPr>
          <w:rtl/>
          <w:lang w:bidi="ar-EG"/>
        </w:rPr>
      </w:pPr>
      <w:r w:rsidRPr="00D01CE4">
        <w:rPr>
          <w:rtl/>
          <w:lang w:bidi="ar-EG"/>
        </w:rPr>
        <w:t>عندما تقدم إدارة مبل</w:t>
      </w:r>
      <w:r w:rsidRPr="00D01CE4">
        <w:rPr>
          <w:rFonts w:hint="cs"/>
          <w:rtl/>
          <w:lang w:bidi="ar-EG"/>
        </w:rPr>
        <w:t>ِّ</w:t>
      </w:r>
      <w:r w:rsidRPr="00D01CE4">
        <w:rPr>
          <w:rtl/>
          <w:lang w:bidi="ar-EG"/>
        </w:rPr>
        <w:t xml:space="preserve">غة إلى المكتب، تطبيقاً للفقرة 11 من </w:t>
      </w:r>
      <w:r w:rsidR="00B626E3" w:rsidRPr="00D01CE4">
        <w:rPr>
          <w:rFonts w:hint="cs"/>
          <w:rtl/>
          <w:lang w:bidi="ar-EG"/>
        </w:rPr>
        <w:t>"</w:t>
      </w:r>
      <w:r w:rsidRPr="00D01CE4">
        <w:rPr>
          <w:i/>
          <w:iCs/>
          <w:rtl/>
          <w:lang w:bidi="ar-EG"/>
        </w:rPr>
        <w:t>يقرر</w:t>
      </w:r>
      <w:r w:rsidR="00B626E3" w:rsidRPr="00D01CE4">
        <w:rPr>
          <w:rFonts w:hint="cs"/>
          <w:rtl/>
          <w:lang w:bidi="ar-EG"/>
        </w:rPr>
        <w:t>"</w:t>
      </w:r>
      <w:r w:rsidRPr="00D01CE4">
        <w:rPr>
          <w:rtl/>
          <w:lang w:bidi="ar-EG"/>
        </w:rPr>
        <w:t xml:space="preserve"> في </w:t>
      </w:r>
      <w:r w:rsidR="00B626E3" w:rsidRPr="00D01CE4">
        <w:rPr>
          <w:spacing w:val="-2"/>
          <w:rtl/>
          <w:lang w:eastAsia="zh-CN" w:bidi="ar-EG"/>
        </w:rPr>
        <w:t>القرار</w:t>
      </w:r>
      <w:r w:rsidR="00B626E3" w:rsidRPr="00D01CE4">
        <w:rPr>
          <w:rFonts w:hint="cs"/>
          <w:spacing w:val="-2"/>
          <w:rtl/>
          <w:lang w:eastAsia="zh-CN" w:bidi="ar-EG"/>
        </w:rPr>
        <w:t xml:space="preserve"> </w:t>
      </w:r>
      <w:r w:rsidR="00B626E3" w:rsidRPr="00D01CE4">
        <w:rPr>
          <w:b/>
          <w:bCs/>
          <w:spacing w:val="-2"/>
          <w:lang w:eastAsia="zh-CN" w:bidi="ar-EG"/>
        </w:rPr>
        <w:t>35 (WRC</w:t>
      </w:r>
      <w:r w:rsidR="00B626E3" w:rsidRPr="00D01CE4">
        <w:rPr>
          <w:b/>
          <w:bCs/>
          <w:spacing w:val="-2"/>
          <w:lang w:eastAsia="zh-CN" w:bidi="ar-EG"/>
        </w:rPr>
        <w:noBreakHyphen/>
        <w:t>19)</w:t>
      </w:r>
      <w:r w:rsidRPr="00D01CE4">
        <w:rPr>
          <w:rtl/>
          <w:lang w:bidi="ar-EG"/>
        </w:rPr>
        <w:t>، التعديلات على خصائص تخصيصات التردد</w:t>
      </w:r>
      <w:r w:rsidRPr="00D01CE4">
        <w:rPr>
          <w:rFonts w:hint="cs"/>
          <w:rtl/>
          <w:lang w:bidi="ar-EG"/>
        </w:rPr>
        <w:t>ات</w:t>
      </w:r>
      <w:r w:rsidRPr="00D01CE4">
        <w:rPr>
          <w:rtl/>
          <w:lang w:bidi="ar-EG"/>
        </w:rPr>
        <w:t xml:space="preserve"> المبل</w:t>
      </w:r>
      <w:r w:rsidRPr="00D01CE4">
        <w:rPr>
          <w:rFonts w:hint="cs"/>
          <w:rtl/>
          <w:lang w:bidi="ar-EG"/>
        </w:rPr>
        <w:t>َّ</w:t>
      </w:r>
      <w:r w:rsidRPr="00D01CE4">
        <w:rPr>
          <w:rtl/>
          <w:lang w:bidi="ar-EG"/>
        </w:rPr>
        <w:t>غ عنها أو المسج</w:t>
      </w:r>
      <w:r w:rsidRPr="00D01CE4">
        <w:rPr>
          <w:rFonts w:hint="cs"/>
          <w:rtl/>
          <w:lang w:bidi="ar-EG"/>
        </w:rPr>
        <w:t>َّ</w:t>
      </w:r>
      <w:r w:rsidRPr="00D01CE4">
        <w:rPr>
          <w:rtl/>
          <w:lang w:bidi="ar-EG"/>
        </w:rPr>
        <w:t xml:space="preserve">لة للنظام </w:t>
      </w:r>
      <w:proofErr w:type="spellStart"/>
      <w:r w:rsidRPr="00D01CE4">
        <w:rPr>
          <w:rtl/>
          <w:lang w:bidi="ar-EG"/>
        </w:rPr>
        <w:t>الساتلي</w:t>
      </w:r>
      <w:proofErr w:type="spellEnd"/>
      <w:r w:rsidRPr="00D01CE4">
        <w:rPr>
          <w:rtl/>
          <w:lang w:bidi="ar-EG"/>
        </w:rPr>
        <w:t xml:space="preserve"> غير المستقر بالنسبة إلى الأرض </w:t>
      </w:r>
      <w:r w:rsidRPr="00D01CE4">
        <w:rPr>
          <w:rFonts w:hint="cs"/>
          <w:rtl/>
          <w:lang w:bidi="ar-EG"/>
        </w:rPr>
        <w:t>لخفض</w:t>
      </w:r>
      <w:r w:rsidRPr="00D01CE4">
        <w:rPr>
          <w:rtl/>
          <w:lang w:bidi="ar-EG"/>
        </w:rPr>
        <w:t xml:space="preserve"> العدد الأقصى </w:t>
      </w:r>
      <w:proofErr w:type="spellStart"/>
      <w:r w:rsidRPr="00D01CE4">
        <w:rPr>
          <w:rtl/>
          <w:lang w:bidi="ar-EG"/>
        </w:rPr>
        <w:t>للسواتل</w:t>
      </w:r>
      <w:proofErr w:type="spellEnd"/>
      <w:r w:rsidRPr="00D01CE4">
        <w:rPr>
          <w:rtl/>
          <w:lang w:bidi="ar-EG"/>
        </w:rPr>
        <w:t xml:space="preserve"> إلى القيم المحسوبة وفقاً للفقرة 11 </w:t>
      </w:r>
      <w:r w:rsidRPr="00D01CE4">
        <w:rPr>
          <w:i/>
          <w:iCs/>
          <w:rtl/>
          <w:lang w:bidi="ar-EG"/>
        </w:rPr>
        <w:t>أ</w:t>
      </w:r>
      <w:r w:rsidR="0073470B" w:rsidRPr="00D01CE4">
        <w:rPr>
          <w:rFonts w:hint="cs"/>
          <w:i/>
          <w:iCs/>
          <w:rtl/>
          <w:lang w:bidi="ar-EG"/>
        </w:rPr>
        <w:t> </w:t>
      </w:r>
      <w:r w:rsidRPr="00D01CE4">
        <w:rPr>
          <w:i/>
          <w:iCs/>
          <w:rtl/>
          <w:lang w:bidi="ar-EG"/>
        </w:rPr>
        <w:t>)</w:t>
      </w:r>
      <w:r w:rsidRPr="00D01CE4">
        <w:rPr>
          <w:rtl/>
          <w:lang w:bidi="ar-EG"/>
        </w:rPr>
        <w:t xml:space="preserve"> أو </w:t>
      </w:r>
      <w:r w:rsidRPr="00D01CE4">
        <w:rPr>
          <w:i/>
          <w:iCs/>
          <w:rtl/>
          <w:lang w:bidi="ar-EG"/>
        </w:rPr>
        <w:t>ب)</w:t>
      </w:r>
      <w:r w:rsidRPr="00D01CE4">
        <w:rPr>
          <w:rtl/>
          <w:lang w:bidi="ar-EG"/>
        </w:rPr>
        <w:t xml:space="preserve"> أو </w:t>
      </w:r>
      <w:r w:rsidRPr="00D01CE4">
        <w:rPr>
          <w:i/>
          <w:iCs/>
          <w:rtl/>
          <w:lang w:bidi="ar-EG"/>
        </w:rPr>
        <w:t>ج)</w:t>
      </w:r>
      <w:r w:rsidRPr="00D01CE4">
        <w:rPr>
          <w:rtl/>
          <w:lang w:bidi="ar-EG"/>
        </w:rPr>
        <w:t xml:space="preserve"> من </w:t>
      </w:r>
      <w:r w:rsidR="00B626E3" w:rsidRPr="00D01CE4">
        <w:rPr>
          <w:rFonts w:hint="cs"/>
          <w:rtl/>
          <w:lang w:bidi="ar-EG"/>
        </w:rPr>
        <w:t>"</w:t>
      </w:r>
      <w:r w:rsidRPr="00D01CE4">
        <w:rPr>
          <w:i/>
          <w:iCs/>
          <w:rtl/>
          <w:lang w:bidi="ar-EG"/>
        </w:rPr>
        <w:t>يقرر</w:t>
      </w:r>
      <w:r w:rsidR="00B626E3" w:rsidRPr="00D01CE4">
        <w:rPr>
          <w:rFonts w:hint="cs"/>
          <w:rtl/>
          <w:lang w:bidi="ar-EG"/>
        </w:rPr>
        <w:t>"</w:t>
      </w:r>
      <w:r w:rsidRPr="00D01CE4">
        <w:rPr>
          <w:rtl/>
          <w:lang w:bidi="ar-EG"/>
        </w:rPr>
        <w:t xml:space="preserve">، </w:t>
      </w:r>
      <w:r w:rsidRPr="00D01CE4">
        <w:rPr>
          <w:rFonts w:hint="cs"/>
          <w:rtl/>
          <w:lang w:bidi="ar-EG"/>
        </w:rPr>
        <w:t>طُرح</w:t>
      </w:r>
      <w:r w:rsidRPr="00D01CE4">
        <w:rPr>
          <w:rtl/>
          <w:lang w:bidi="ar-EG"/>
        </w:rPr>
        <w:t xml:space="preserve"> سؤال عما إذا كان من الضروري الإبقاء بين السواتل المتبقية على الأقل على الخصائص المدارية المقابلة </w:t>
      </w:r>
      <w:proofErr w:type="spellStart"/>
      <w:r w:rsidRPr="00D01CE4">
        <w:rPr>
          <w:rtl/>
          <w:lang w:bidi="ar-EG"/>
        </w:rPr>
        <w:t>للساتل</w:t>
      </w:r>
      <w:proofErr w:type="spellEnd"/>
      <w:r w:rsidRPr="00D01CE4">
        <w:rPr>
          <w:rtl/>
          <w:lang w:bidi="ar-EG"/>
        </w:rPr>
        <w:t xml:space="preserve"> (الس</w:t>
      </w:r>
      <w:r w:rsidRPr="00D01CE4">
        <w:rPr>
          <w:rFonts w:hint="cs"/>
          <w:rtl/>
          <w:lang w:bidi="ar-EG"/>
        </w:rPr>
        <w:t>و</w:t>
      </w:r>
      <w:r w:rsidRPr="00D01CE4">
        <w:rPr>
          <w:rtl/>
          <w:lang w:bidi="ar-EG"/>
        </w:rPr>
        <w:t>اتل) التي كانت تُستعمل لوضع تخصيصات تردد</w:t>
      </w:r>
      <w:r w:rsidRPr="00D01CE4">
        <w:rPr>
          <w:rFonts w:hint="cs"/>
          <w:rtl/>
          <w:lang w:bidi="ar-EG"/>
        </w:rPr>
        <w:t>ات</w:t>
      </w:r>
      <w:r w:rsidRPr="00D01CE4">
        <w:rPr>
          <w:rtl/>
          <w:lang w:bidi="ar-EG"/>
        </w:rPr>
        <w:t xml:space="preserve"> هذا النظام </w:t>
      </w:r>
      <w:proofErr w:type="spellStart"/>
      <w:r w:rsidRPr="00D01CE4">
        <w:rPr>
          <w:rtl/>
          <w:lang w:bidi="ar-EG"/>
        </w:rPr>
        <w:t>الساتلي</w:t>
      </w:r>
      <w:proofErr w:type="spellEnd"/>
      <w:r w:rsidRPr="00D01CE4">
        <w:rPr>
          <w:rtl/>
          <w:lang w:bidi="ar-EG"/>
        </w:rPr>
        <w:t xml:space="preserve"> في الخدمة أو لاستكمال مرحلة سابقة من القرار</w:t>
      </w:r>
      <w:r w:rsidR="00B626E3" w:rsidRPr="00D01CE4">
        <w:rPr>
          <w:rFonts w:hint="cs"/>
          <w:rtl/>
          <w:lang w:bidi="ar-EG"/>
        </w:rPr>
        <w:t xml:space="preserve"> </w:t>
      </w:r>
      <w:r w:rsidR="00B626E3" w:rsidRPr="00D01CE4">
        <w:rPr>
          <w:b/>
          <w:bCs/>
          <w:spacing w:val="-2"/>
          <w:lang w:eastAsia="zh-CN" w:bidi="ar-EG"/>
        </w:rPr>
        <w:t>35 (WRC</w:t>
      </w:r>
      <w:r w:rsidR="00B626E3" w:rsidRPr="00D01CE4">
        <w:rPr>
          <w:b/>
          <w:bCs/>
          <w:spacing w:val="-2"/>
          <w:lang w:eastAsia="zh-CN" w:bidi="ar-EG"/>
        </w:rPr>
        <w:noBreakHyphen/>
        <w:t>19)</w:t>
      </w:r>
      <w:r w:rsidR="00B626E3" w:rsidRPr="00D01CE4">
        <w:rPr>
          <w:rFonts w:hint="cs"/>
          <w:spacing w:val="-2"/>
          <w:rtl/>
          <w:lang w:eastAsia="zh-CN" w:bidi="ar-EG"/>
        </w:rPr>
        <w:t>.</w:t>
      </w:r>
    </w:p>
    <w:p w14:paraId="2477DBE2" w14:textId="2666B8B1" w:rsidR="00B204A7" w:rsidRPr="00D01CE4" w:rsidRDefault="00B204A7" w:rsidP="00B204A7">
      <w:pPr>
        <w:rPr>
          <w:rtl/>
          <w:lang w:bidi="ar-EG"/>
        </w:rPr>
      </w:pPr>
      <w:r w:rsidRPr="00D01CE4">
        <w:rPr>
          <w:rFonts w:hint="cs"/>
          <w:rtl/>
          <w:lang w:bidi="ar-EG"/>
        </w:rPr>
        <w:t>و</w:t>
      </w:r>
      <w:r w:rsidRPr="00D01CE4">
        <w:rPr>
          <w:rtl/>
          <w:lang w:bidi="ar-EG"/>
        </w:rPr>
        <w:t xml:space="preserve">لا تفرض الصياغة الحالية </w:t>
      </w:r>
      <w:r w:rsidR="00B626E3" w:rsidRPr="00D01CE4">
        <w:rPr>
          <w:rFonts w:hint="cs"/>
          <w:rtl/>
          <w:lang w:bidi="ar-EG"/>
        </w:rPr>
        <w:t>للقرار</w:t>
      </w:r>
      <w:r w:rsidR="00B626E3" w:rsidRPr="00D01CE4">
        <w:rPr>
          <w:rFonts w:hint="cs"/>
          <w:spacing w:val="-2"/>
          <w:rtl/>
          <w:lang w:eastAsia="zh-CN" w:bidi="ar-EG"/>
        </w:rPr>
        <w:t xml:space="preserve"> </w:t>
      </w:r>
      <w:r w:rsidR="00B626E3" w:rsidRPr="00D01CE4">
        <w:rPr>
          <w:b/>
          <w:bCs/>
          <w:spacing w:val="-2"/>
          <w:lang w:eastAsia="zh-CN" w:bidi="ar-EG"/>
        </w:rPr>
        <w:t>35 (WRC</w:t>
      </w:r>
      <w:r w:rsidR="00B626E3" w:rsidRPr="00D01CE4">
        <w:rPr>
          <w:b/>
          <w:bCs/>
          <w:spacing w:val="-2"/>
          <w:lang w:eastAsia="zh-CN" w:bidi="ar-EG"/>
        </w:rPr>
        <w:noBreakHyphen/>
        <w:t>19)</w:t>
      </w:r>
      <w:r w:rsidRPr="00D01CE4">
        <w:rPr>
          <w:rtl/>
          <w:lang w:bidi="ar-EG"/>
        </w:rPr>
        <w:t xml:space="preserve"> الإبقاء على هذه الخصائص، إذ إن التعديل الذي يتمثل في </w:t>
      </w:r>
      <w:r w:rsidRPr="00D01CE4">
        <w:rPr>
          <w:rFonts w:hint="cs"/>
          <w:rtl/>
          <w:lang w:bidi="ar-EG"/>
        </w:rPr>
        <w:t>خفض</w:t>
      </w:r>
      <w:r w:rsidRPr="00D01CE4">
        <w:rPr>
          <w:rtl/>
          <w:lang w:bidi="ar-EG"/>
        </w:rPr>
        <w:t xml:space="preserve"> العدد الأقصى </w:t>
      </w:r>
      <w:proofErr w:type="spellStart"/>
      <w:r w:rsidRPr="00D01CE4">
        <w:rPr>
          <w:rtl/>
          <w:lang w:bidi="ar-EG"/>
        </w:rPr>
        <w:t>للسواتل</w:t>
      </w:r>
      <w:proofErr w:type="spellEnd"/>
      <w:r w:rsidRPr="00D01CE4">
        <w:rPr>
          <w:rtl/>
          <w:lang w:bidi="ar-EG"/>
        </w:rPr>
        <w:t xml:space="preserve"> بموجب الفقرة 11 من </w:t>
      </w:r>
      <w:r w:rsidR="00B626E3" w:rsidRPr="00D01CE4">
        <w:rPr>
          <w:rFonts w:hint="cs"/>
          <w:rtl/>
          <w:lang w:bidi="ar-EG"/>
        </w:rPr>
        <w:t>"</w:t>
      </w:r>
      <w:r w:rsidRPr="00D01CE4">
        <w:rPr>
          <w:i/>
          <w:iCs/>
          <w:rtl/>
          <w:lang w:bidi="ar-EG"/>
        </w:rPr>
        <w:t>يقرر</w:t>
      </w:r>
      <w:r w:rsidR="00B626E3" w:rsidRPr="00D01CE4">
        <w:rPr>
          <w:rFonts w:hint="cs"/>
          <w:rtl/>
          <w:lang w:bidi="ar-EG"/>
        </w:rPr>
        <w:t>"</w:t>
      </w:r>
      <w:r w:rsidRPr="00D01CE4">
        <w:rPr>
          <w:rtl/>
          <w:lang w:bidi="ar-EG"/>
        </w:rPr>
        <w:t xml:space="preserve"> لا يتطلب الاحتفاظ بالمستو</w:t>
      </w:r>
      <w:r w:rsidRPr="00D01CE4">
        <w:rPr>
          <w:rFonts w:hint="cs"/>
          <w:rtl/>
          <w:lang w:bidi="ar-EG"/>
        </w:rPr>
        <w:t>ي</w:t>
      </w:r>
      <w:r w:rsidRPr="00D01CE4">
        <w:rPr>
          <w:rtl/>
          <w:lang w:bidi="ar-EG"/>
        </w:rPr>
        <w:t xml:space="preserve"> المداري </w:t>
      </w:r>
      <w:r w:rsidRPr="00D01CE4">
        <w:rPr>
          <w:rFonts w:hint="cs"/>
          <w:rtl/>
          <w:lang w:bidi="ar-EG"/>
        </w:rPr>
        <w:t>(</w:t>
      </w:r>
      <w:r w:rsidRPr="00D01CE4">
        <w:rPr>
          <w:rtl/>
          <w:lang w:bidi="ar-EG"/>
        </w:rPr>
        <w:t>بالمستوِيات المدارية</w:t>
      </w:r>
      <w:r w:rsidRPr="00D01CE4">
        <w:rPr>
          <w:rFonts w:hint="cs"/>
          <w:rtl/>
          <w:lang w:bidi="ar-EG"/>
        </w:rPr>
        <w:t>)</w:t>
      </w:r>
      <w:r w:rsidRPr="00D01CE4">
        <w:rPr>
          <w:rtl/>
          <w:lang w:bidi="ar-EG"/>
        </w:rPr>
        <w:t xml:space="preserve"> ال</w:t>
      </w:r>
      <w:r w:rsidRPr="00D01CE4">
        <w:rPr>
          <w:rFonts w:hint="cs"/>
          <w:rtl/>
          <w:lang w:bidi="ar-EG"/>
        </w:rPr>
        <w:t>ذ</w:t>
      </w:r>
      <w:r w:rsidRPr="00D01CE4">
        <w:rPr>
          <w:rtl/>
          <w:lang w:bidi="ar-EG"/>
        </w:rPr>
        <w:t>ي است</w:t>
      </w:r>
      <w:r w:rsidRPr="00D01CE4">
        <w:rPr>
          <w:rFonts w:hint="cs"/>
          <w:rtl/>
          <w:lang w:bidi="ar-EG"/>
        </w:rPr>
        <w:t>ُ</w:t>
      </w:r>
      <w:r w:rsidRPr="00D01CE4">
        <w:rPr>
          <w:rtl/>
          <w:lang w:bidi="ar-EG"/>
        </w:rPr>
        <w:t xml:space="preserve">عمل في وضعها في الخدمة أو استكمال المراحل السابقة.  </w:t>
      </w:r>
      <w:r w:rsidRPr="00D01CE4">
        <w:rPr>
          <w:rFonts w:hint="cs"/>
          <w:rtl/>
          <w:lang w:bidi="ar-EG"/>
        </w:rPr>
        <w:t>ولكن</w:t>
      </w:r>
      <w:r w:rsidRPr="00D01CE4">
        <w:rPr>
          <w:rtl/>
          <w:lang w:bidi="ar-EG"/>
        </w:rPr>
        <w:t xml:space="preserve"> السواتل التي سبق نشرها على مستوٍ</w:t>
      </w:r>
      <w:r w:rsidRPr="00D01CE4">
        <w:rPr>
          <w:rFonts w:hint="cs"/>
          <w:rtl/>
          <w:lang w:bidi="ar-EG"/>
        </w:rPr>
        <w:t>،</w:t>
      </w:r>
      <w:r w:rsidRPr="00D01CE4">
        <w:rPr>
          <w:rtl/>
          <w:lang w:bidi="ar-EG"/>
        </w:rPr>
        <w:t xml:space="preserve"> وحذفها هذا التعديل بعد ذلك</w:t>
      </w:r>
      <w:r w:rsidRPr="00D01CE4">
        <w:rPr>
          <w:rFonts w:hint="cs"/>
          <w:rtl/>
          <w:lang w:bidi="ar-EG"/>
        </w:rPr>
        <w:t>،</w:t>
      </w:r>
      <w:r w:rsidRPr="00D01CE4">
        <w:rPr>
          <w:rtl/>
          <w:lang w:bidi="ar-EG"/>
        </w:rPr>
        <w:t xml:space="preserve"> لم يعد من الممكن احتسابها خلال الخطوات التالية في </w:t>
      </w:r>
      <w:r w:rsidR="00E8326E" w:rsidRPr="00D01CE4">
        <w:rPr>
          <w:spacing w:val="-2"/>
          <w:rtl/>
          <w:lang w:eastAsia="zh-CN" w:bidi="ar-EG"/>
        </w:rPr>
        <w:t>القرار</w:t>
      </w:r>
      <w:r w:rsidR="00E8326E" w:rsidRPr="00D01CE4">
        <w:rPr>
          <w:rFonts w:hint="cs"/>
          <w:spacing w:val="-2"/>
          <w:rtl/>
          <w:lang w:eastAsia="zh-CN" w:bidi="ar-EG"/>
        </w:rPr>
        <w:t xml:space="preserve"> </w:t>
      </w:r>
      <w:r w:rsidR="00E8326E" w:rsidRPr="00D01CE4">
        <w:rPr>
          <w:b/>
          <w:bCs/>
          <w:spacing w:val="-2"/>
          <w:lang w:eastAsia="zh-CN" w:bidi="ar-EG"/>
        </w:rPr>
        <w:t>35 (WRC</w:t>
      </w:r>
      <w:r w:rsidR="00E8326E" w:rsidRPr="00D01CE4">
        <w:rPr>
          <w:b/>
          <w:bCs/>
          <w:spacing w:val="-2"/>
          <w:lang w:eastAsia="zh-CN" w:bidi="ar-EG"/>
        </w:rPr>
        <w:noBreakHyphen/>
        <w:t>19)</w:t>
      </w:r>
      <w:r w:rsidRPr="00D01CE4">
        <w:rPr>
          <w:rtl/>
          <w:lang w:bidi="ar-EG"/>
        </w:rPr>
        <w:t>.</w:t>
      </w:r>
    </w:p>
    <w:p w14:paraId="253B2779" w14:textId="7992F918"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w:t>
      </w:r>
      <w:r w:rsidRPr="00D01CE4">
        <w:rPr>
          <w:rFonts w:hint="cs"/>
          <w:rtl/>
          <w:lang w:eastAsia="zh-CN" w:bidi="ar-EG"/>
        </w:rPr>
        <w:t>العلم</w:t>
      </w:r>
      <w:r w:rsidRPr="00D01CE4">
        <w:rPr>
          <w:rtl/>
          <w:lang w:eastAsia="zh-CN" w:bidi="ar-EG"/>
        </w:rPr>
        <w:t xml:space="preserve"> بهذا الجانب من تنفيذ الفقرة 11 من </w:t>
      </w:r>
      <w:r w:rsidR="00E8326E" w:rsidRPr="00D01CE4">
        <w:rPr>
          <w:rFonts w:hint="cs"/>
          <w:rtl/>
          <w:lang w:eastAsia="zh-CN" w:bidi="ar-EG"/>
        </w:rPr>
        <w:t>"</w:t>
      </w:r>
      <w:r w:rsidRPr="00D01CE4">
        <w:rPr>
          <w:i/>
          <w:iCs/>
          <w:rtl/>
          <w:lang w:eastAsia="zh-CN" w:bidi="ar-EG"/>
        </w:rPr>
        <w:t>يقرر</w:t>
      </w:r>
      <w:r w:rsidR="00E8326E" w:rsidRPr="00D01CE4">
        <w:rPr>
          <w:rFonts w:hint="cs"/>
          <w:rtl/>
          <w:lang w:eastAsia="zh-CN" w:bidi="ar-EG"/>
        </w:rPr>
        <w:t>"</w:t>
      </w:r>
      <w:r w:rsidRPr="00D01CE4">
        <w:rPr>
          <w:rtl/>
          <w:lang w:eastAsia="zh-CN" w:bidi="ar-EG"/>
        </w:rPr>
        <w:t xml:space="preserve"> في </w:t>
      </w:r>
      <w:r w:rsidR="00E8326E" w:rsidRPr="00D01CE4">
        <w:rPr>
          <w:spacing w:val="-2"/>
          <w:rtl/>
          <w:lang w:eastAsia="zh-CN" w:bidi="ar-EG"/>
        </w:rPr>
        <w:t>القرار</w:t>
      </w:r>
      <w:r w:rsidR="00E8326E" w:rsidRPr="00D01CE4">
        <w:rPr>
          <w:rFonts w:hint="cs"/>
          <w:spacing w:val="-2"/>
          <w:rtl/>
          <w:lang w:eastAsia="zh-CN" w:bidi="ar-EG"/>
        </w:rPr>
        <w:t xml:space="preserve"> </w:t>
      </w:r>
      <w:r w:rsidR="00E8326E" w:rsidRPr="00D01CE4">
        <w:rPr>
          <w:b/>
          <w:bCs/>
          <w:spacing w:val="-2"/>
          <w:lang w:eastAsia="zh-CN" w:bidi="ar-EG"/>
        </w:rPr>
        <w:t>35 (WRC</w:t>
      </w:r>
      <w:r w:rsidR="00E8326E" w:rsidRPr="00D01CE4">
        <w:rPr>
          <w:b/>
          <w:bCs/>
          <w:spacing w:val="-2"/>
          <w:lang w:eastAsia="zh-CN" w:bidi="ar-EG"/>
        </w:rPr>
        <w:noBreakHyphen/>
        <w:t>19)</w:t>
      </w:r>
      <w:r w:rsidRPr="00D01CE4">
        <w:rPr>
          <w:rtl/>
          <w:lang w:eastAsia="zh-CN" w:bidi="ar-EG"/>
        </w:rPr>
        <w:t>.</w:t>
      </w:r>
    </w:p>
    <w:p w14:paraId="6966138A" w14:textId="20C60DBB" w:rsidR="00B204A7" w:rsidRPr="00D01CE4" w:rsidRDefault="00B204A7" w:rsidP="00B204A7">
      <w:pPr>
        <w:pStyle w:val="Heading4"/>
        <w:rPr>
          <w:rtl/>
        </w:rPr>
      </w:pPr>
      <w:r w:rsidRPr="00D01CE4">
        <w:t>3.3.3.3</w:t>
      </w:r>
      <w:r w:rsidRPr="00D01CE4">
        <w:rPr>
          <w:rtl/>
        </w:rPr>
        <w:tab/>
        <w:t>التغيرات في المعلمات المدارية وفقاً للفقرة 14 من</w:t>
      </w:r>
      <w:r w:rsidRPr="00D01CE4">
        <w:rPr>
          <w:rFonts w:hint="cs"/>
          <w:rtl/>
        </w:rPr>
        <w:t xml:space="preserve"> </w:t>
      </w:r>
      <w:r w:rsidR="00E8326E" w:rsidRPr="00D01CE4">
        <w:rPr>
          <w:rFonts w:hint="cs"/>
          <w:rtl/>
        </w:rPr>
        <w:t>"</w:t>
      </w:r>
      <w:r w:rsidRPr="00D01CE4">
        <w:rPr>
          <w:i/>
          <w:iCs/>
          <w:rtl/>
        </w:rPr>
        <w:t>يقرر</w:t>
      </w:r>
      <w:r w:rsidR="00E8326E" w:rsidRPr="00D01CE4">
        <w:rPr>
          <w:rFonts w:hint="cs"/>
          <w:rtl/>
        </w:rPr>
        <w:t>"</w:t>
      </w:r>
    </w:p>
    <w:p w14:paraId="0C087305" w14:textId="12EE11A2" w:rsidR="00B204A7" w:rsidRPr="00D01CE4" w:rsidRDefault="00B204A7" w:rsidP="00B204A7">
      <w:pPr>
        <w:rPr>
          <w:rtl/>
          <w:lang w:bidi="ar-EG"/>
        </w:rPr>
      </w:pPr>
      <w:r w:rsidRPr="00D01CE4">
        <w:rPr>
          <w:rtl/>
          <w:lang w:bidi="ar-EG"/>
        </w:rPr>
        <w:t xml:space="preserve">عندما </w:t>
      </w:r>
      <w:r w:rsidRPr="00D01CE4">
        <w:rPr>
          <w:rFonts w:hint="cs"/>
          <w:rtl/>
          <w:lang w:bidi="ar-EG"/>
        </w:rPr>
        <w:t>ي</w:t>
      </w:r>
      <w:r w:rsidRPr="00D01CE4">
        <w:rPr>
          <w:rtl/>
          <w:lang w:bidi="ar-EG"/>
        </w:rPr>
        <w:t xml:space="preserve">قل عدد المحطات الفضائية المعلن نشرها </w:t>
      </w:r>
      <w:r w:rsidRPr="00D01CE4">
        <w:rPr>
          <w:rFonts w:hint="cs"/>
          <w:rtl/>
          <w:lang w:bidi="ar-EG"/>
        </w:rPr>
        <w:t>ع</w:t>
      </w:r>
      <w:r w:rsidRPr="00D01CE4">
        <w:rPr>
          <w:rtl/>
          <w:lang w:bidi="ar-EG"/>
        </w:rPr>
        <w:t xml:space="preserve">ن المعايير المطلوبة المنصوص عليها في الفقرات من 11 </w:t>
      </w:r>
      <w:r w:rsidRPr="00D01CE4">
        <w:rPr>
          <w:i/>
          <w:iCs/>
          <w:rtl/>
          <w:lang w:bidi="ar-EG"/>
        </w:rPr>
        <w:t>أ</w:t>
      </w:r>
      <w:r w:rsidR="00267E25" w:rsidRPr="00D01CE4">
        <w:rPr>
          <w:rFonts w:hint="cs"/>
          <w:i/>
          <w:iCs/>
          <w:rtl/>
          <w:lang w:bidi="ar-EG"/>
        </w:rPr>
        <w:t> </w:t>
      </w:r>
      <w:r w:rsidRPr="00D01CE4">
        <w:rPr>
          <w:i/>
          <w:iCs/>
          <w:rtl/>
          <w:lang w:bidi="ar-EG"/>
        </w:rPr>
        <w:t>)</w:t>
      </w:r>
      <w:r w:rsidRPr="00D01CE4">
        <w:rPr>
          <w:rtl/>
          <w:lang w:bidi="ar-EG"/>
        </w:rPr>
        <w:t xml:space="preserve"> إلى </w:t>
      </w:r>
      <w:r w:rsidRPr="00D01CE4">
        <w:rPr>
          <w:i/>
          <w:iCs/>
          <w:rtl/>
          <w:lang w:bidi="ar-EG"/>
        </w:rPr>
        <w:t>ج)</w:t>
      </w:r>
      <w:r w:rsidRPr="00D01CE4">
        <w:rPr>
          <w:rtl/>
          <w:lang w:bidi="ar-EG"/>
        </w:rPr>
        <w:t xml:space="preserve"> من </w:t>
      </w:r>
      <w:r w:rsidR="00A028EB" w:rsidRPr="00D01CE4">
        <w:rPr>
          <w:rFonts w:hint="cs"/>
          <w:rtl/>
          <w:lang w:bidi="ar-EG"/>
        </w:rPr>
        <w:t>"</w:t>
      </w:r>
      <w:r w:rsidRPr="00D01CE4">
        <w:rPr>
          <w:i/>
          <w:iCs/>
          <w:rtl/>
          <w:lang w:bidi="ar-EG"/>
        </w:rPr>
        <w:t>يقرر</w:t>
      </w:r>
      <w:r w:rsidR="00A028EB" w:rsidRPr="00D01CE4">
        <w:rPr>
          <w:rFonts w:hint="cs"/>
          <w:rtl/>
          <w:lang w:bidi="ar-EG"/>
        </w:rPr>
        <w:t>"</w:t>
      </w:r>
      <w:r w:rsidRPr="00D01CE4">
        <w:rPr>
          <w:rtl/>
          <w:lang w:bidi="ar-EG"/>
        </w:rPr>
        <w:t>، حسب الاقتضاء، يُ</w:t>
      </w:r>
      <w:r w:rsidRPr="00D01CE4">
        <w:rPr>
          <w:rFonts w:hint="cs"/>
          <w:rtl/>
          <w:lang w:bidi="ar-EG"/>
        </w:rPr>
        <w:t>ت</w:t>
      </w:r>
      <w:r w:rsidRPr="00D01CE4">
        <w:rPr>
          <w:rtl/>
          <w:lang w:bidi="ar-EG"/>
        </w:rPr>
        <w:t xml:space="preserve">طلب من الإدارة المبلِّغة وفقاً للفقرة 11 من </w:t>
      </w:r>
      <w:r w:rsidR="00A028EB" w:rsidRPr="00D01CE4">
        <w:rPr>
          <w:rFonts w:hint="cs"/>
          <w:rtl/>
          <w:lang w:bidi="ar-EG"/>
        </w:rPr>
        <w:t>"</w:t>
      </w:r>
      <w:r w:rsidRPr="00D01CE4">
        <w:rPr>
          <w:i/>
          <w:iCs/>
          <w:rtl/>
          <w:lang w:bidi="ar-EG"/>
        </w:rPr>
        <w:t>يقرر</w:t>
      </w:r>
      <w:r w:rsidR="00A028EB" w:rsidRPr="00D01CE4">
        <w:rPr>
          <w:rFonts w:hint="cs"/>
          <w:rtl/>
          <w:lang w:bidi="ar-EG"/>
        </w:rPr>
        <w:t>"</w:t>
      </w:r>
      <w:r w:rsidRPr="00D01CE4">
        <w:rPr>
          <w:rtl/>
          <w:lang w:bidi="ar-EG"/>
        </w:rPr>
        <w:t xml:space="preserve"> أن تقدم إلى المكتب التعديلات المقابلة لخصائص تخصيصات التردد</w:t>
      </w:r>
      <w:r w:rsidRPr="00D01CE4">
        <w:rPr>
          <w:rFonts w:hint="cs"/>
          <w:rtl/>
          <w:lang w:bidi="ar-EG"/>
        </w:rPr>
        <w:t>ات</w:t>
      </w:r>
      <w:r w:rsidRPr="00D01CE4">
        <w:rPr>
          <w:rtl/>
          <w:lang w:bidi="ar-EG"/>
        </w:rPr>
        <w:t xml:space="preserve"> المبل</w:t>
      </w:r>
      <w:r w:rsidRPr="00D01CE4">
        <w:rPr>
          <w:rFonts w:hint="cs"/>
          <w:rtl/>
          <w:lang w:bidi="ar-EG"/>
        </w:rPr>
        <w:t>َّ</w:t>
      </w:r>
      <w:r w:rsidRPr="00D01CE4">
        <w:rPr>
          <w:rtl/>
          <w:lang w:bidi="ar-EG"/>
        </w:rPr>
        <w:t>غ عنها أو المسج</w:t>
      </w:r>
      <w:r w:rsidRPr="00D01CE4">
        <w:rPr>
          <w:rFonts w:hint="cs"/>
          <w:rtl/>
          <w:lang w:bidi="ar-EG"/>
        </w:rPr>
        <w:t>َّ</w:t>
      </w:r>
      <w:r w:rsidRPr="00D01CE4">
        <w:rPr>
          <w:rtl/>
          <w:lang w:bidi="ar-EG"/>
        </w:rPr>
        <w:t>لة.</w:t>
      </w:r>
    </w:p>
    <w:p w14:paraId="3B315125" w14:textId="0F088A77" w:rsidR="00B204A7" w:rsidRPr="00D01CE4" w:rsidRDefault="00B204A7" w:rsidP="00B204A7">
      <w:pPr>
        <w:rPr>
          <w:rtl/>
          <w:lang w:bidi="ar-EG"/>
        </w:rPr>
      </w:pPr>
      <w:r w:rsidRPr="00D01CE4">
        <w:rPr>
          <w:rFonts w:hint="cs"/>
          <w:rtl/>
          <w:lang w:bidi="ar-EG"/>
        </w:rPr>
        <w:t>و</w:t>
      </w:r>
      <w:r w:rsidRPr="00D01CE4">
        <w:rPr>
          <w:rtl/>
          <w:lang w:bidi="ar-EG"/>
        </w:rPr>
        <w:t xml:space="preserve">وفقاً للفقرة 14 من </w:t>
      </w:r>
      <w:r w:rsidR="00A028EB" w:rsidRPr="00D01CE4">
        <w:rPr>
          <w:rFonts w:hint="cs"/>
          <w:rtl/>
          <w:lang w:bidi="ar-EG"/>
        </w:rPr>
        <w:t>"</w:t>
      </w:r>
      <w:r w:rsidRPr="00D01CE4">
        <w:rPr>
          <w:i/>
          <w:iCs/>
          <w:rtl/>
          <w:lang w:bidi="ar-EG"/>
        </w:rPr>
        <w:t>يقرر</w:t>
      </w:r>
      <w:r w:rsidR="00A028EB" w:rsidRPr="00D01CE4">
        <w:rPr>
          <w:rFonts w:hint="cs"/>
          <w:rtl/>
          <w:lang w:bidi="ar-EG"/>
        </w:rPr>
        <w:t>"</w:t>
      </w:r>
      <w:r w:rsidRPr="00D01CE4">
        <w:rPr>
          <w:rtl/>
          <w:lang w:bidi="ar-EG"/>
        </w:rPr>
        <w:t xml:space="preserve">، يحتفظ المكتب، لأغراض الرقم </w:t>
      </w:r>
      <w:r w:rsidRPr="00D01CE4">
        <w:rPr>
          <w:b/>
          <w:bCs/>
          <w:lang w:val="en-GB" w:bidi="ar-EG"/>
        </w:rPr>
        <w:t>11.43B</w:t>
      </w:r>
      <w:r w:rsidRPr="00D01CE4">
        <w:rPr>
          <w:rFonts w:hint="cs"/>
          <w:b/>
          <w:bCs/>
          <w:rtl/>
          <w:lang w:bidi="ar-EG"/>
        </w:rPr>
        <w:t>،</w:t>
      </w:r>
      <w:r w:rsidRPr="00D01CE4">
        <w:rPr>
          <w:rtl/>
          <w:lang w:bidi="ar-EG"/>
        </w:rPr>
        <w:t xml:space="preserve"> بالمواعيد الأصلية لدخول تخصيصات التردد</w:t>
      </w:r>
      <w:r w:rsidRPr="00D01CE4">
        <w:rPr>
          <w:rFonts w:hint="cs"/>
          <w:rtl/>
          <w:lang w:bidi="ar-EG"/>
        </w:rPr>
        <w:t>ات</w:t>
      </w:r>
      <w:r w:rsidRPr="00D01CE4">
        <w:rPr>
          <w:rtl/>
          <w:lang w:bidi="ar-EG"/>
        </w:rPr>
        <w:t xml:space="preserve"> في السجل الأساسي إذا اقتصرت التعديلات على خفض عدد المستويات المدارية والتعديلات على الطالع المستقيم للعقدة الصاعدة (</w:t>
      </w:r>
      <w:r w:rsidRPr="00D01CE4">
        <w:rPr>
          <w:lang w:bidi="ar-EG"/>
        </w:rPr>
        <w:t>RAAN</w:t>
      </w:r>
      <w:r w:rsidRPr="00D01CE4">
        <w:rPr>
          <w:rtl/>
          <w:lang w:bidi="ar-EG"/>
        </w:rPr>
        <w:t>) لكل مستوٍ، وخط طول العقدة الصاعدة (</w:t>
      </w:r>
      <w:r w:rsidRPr="00D01CE4">
        <w:rPr>
          <w:lang w:bidi="ar-EG"/>
        </w:rPr>
        <w:t>LAN</w:t>
      </w:r>
      <w:r w:rsidRPr="00D01CE4">
        <w:rPr>
          <w:rtl/>
          <w:lang w:bidi="ar-EG"/>
        </w:rPr>
        <w:t xml:space="preserve">) وتاريخها ووقتها المرتبط بما تبقى من المستويات المدارية، أو خفض عدد المحطات الفضائية </w:t>
      </w:r>
      <w:r w:rsidRPr="00D01CE4">
        <w:rPr>
          <w:rFonts w:hint="cs"/>
          <w:rtl/>
          <w:lang w:bidi="ar-EG"/>
        </w:rPr>
        <w:t xml:space="preserve">في </w:t>
      </w:r>
      <w:r w:rsidRPr="00D01CE4">
        <w:rPr>
          <w:rtl/>
          <w:lang w:bidi="ar-EG"/>
        </w:rPr>
        <w:t>كل مستوٍ وتعديل زاوية الطور الأولية للمحطات الفضائية ضمن المستويات.</w:t>
      </w:r>
    </w:p>
    <w:p w14:paraId="6E02D979" w14:textId="0BA5CECD" w:rsidR="00B204A7" w:rsidRPr="00D01CE4" w:rsidRDefault="00B204A7" w:rsidP="00A028EB">
      <w:pPr>
        <w:rPr>
          <w:rtl/>
          <w:lang w:bidi="ar-EG"/>
        </w:rPr>
      </w:pPr>
      <w:r w:rsidRPr="00D01CE4">
        <w:rPr>
          <w:rtl/>
          <w:lang w:bidi="ar-EG"/>
        </w:rPr>
        <w:t>وفيما يتعلق بتغيير الطالع المستقيم للعقدة الصاعدة، وخط طول العقدة الصاعدة (</w:t>
      </w:r>
      <w:r w:rsidRPr="00D01CE4">
        <w:rPr>
          <w:lang w:bidi="ar-EG"/>
        </w:rPr>
        <w:t>LAN</w:t>
      </w:r>
      <w:r w:rsidRPr="00D01CE4">
        <w:rPr>
          <w:rtl/>
          <w:lang w:bidi="ar-EG"/>
        </w:rPr>
        <w:t xml:space="preserve">)، فإن عبارة "كل مستوٍ" الواردة في الفقرة 14 </w:t>
      </w:r>
      <w:r w:rsidRPr="00D01CE4">
        <w:rPr>
          <w:i/>
          <w:iCs/>
          <w:rtl/>
          <w:lang w:bidi="ar-EG"/>
        </w:rPr>
        <w:t>ج)</w:t>
      </w:r>
      <w:r w:rsidRPr="00D01CE4">
        <w:rPr>
          <w:rtl/>
          <w:lang w:bidi="ar-EG"/>
        </w:rPr>
        <w:t xml:space="preserve"> ’2‘ من </w:t>
      </w:r>
      <w:r w:rsidR="00A028EB" w:rsidRPr="00D01CE4">
        <w:rPr>
          <w:rFonts w:hint="cs"/>
          <w:rtl/>
          <w:lang w:bidi="ar-EG"/>
        </w:rPr>
        <w:t>"</w:t>
      </w:r>
      <w:r w:rsidRPr="00D01CE4">
        <w:rPr>
          <w:i/>
          <w:iCs/>
          <w:rtl/>
          <w:lang w:bidi="ar-EG"/>
        </w:rPr>
        <w:t>يقرر</w:t>
      </w:r>
      <w:r w:rsidR="00A028EB" w:rsidRPr="00D01CE4">
        <w:rPr>
          <w:rFonts w:hint="cs"/>
          <w:rtl/>
          <w:lang w:bidi="ar-EG"/>
        </w:rPr>
        <w:t>"</w:t>
      </w:r>
      <w:r w:rsidRPr="00D01CE4">
        <w:rPr>
          <w:rtl/>
          <w:lang w:bidi="ar-EG"/>
        </w:rPr>
        <w:t xml:space="preserve"> تجعل المكتب يفهم </w:t>
      </w:r>
      <w:r w:rsidRPr="00D01CE4">
        <w:rPr>
          <w:rFonts w:hint="cs"/>
          <w:rtl/>
          <w:lang w:bidi="ar-EG"/>
        </w:rPr>
        <w:t>أن</w:t>
      </w:r>
      <w:r w:rsidRPr="00D01CE4">
        <w:rPr>
          <w:rtl/>
          <w:lang w:bidi="ar-EG"/>
        </w:rPr>
        <w:t xml:space="preserve"> الطالع المستقيم للعقدة الصاعدة</w:t>
      </w:r>
      <w:r w:rsidRPr="00D01CE4">
        <w:rPr>
          <w:rFonts w:hint="cs"/>
          <w:rtl/>
          <w:lang w:bidi="ar-EG"/>
        </w:rPr>
        <w:t xml:space="preserve"> ينبغي أن يقدَّم تعديله</w:t>
      </w:r>
      <w:r w:rsidRPr="00D01CE4">
        <w:rPr>
          <w:rtl/>
          <w:lang w:bidi="ar-EG"/>
        </w:rPr>
        <w:t xml:space="preserve">، إذا لزم الأمر، </w:t>
      </w:r>
      <w:r w:rsidRPr="00D01CE4">
        <w:rPr>
          <w:rtl/>
          <w:lang w:bidi="ar-EG"/>
        </w:rPr>
        <w:lastRenderedPageBreak/>
        <w:t xml:space="preserve">لجميع المستويات المدارية المتبقية </w:t>
      </w:r>
      <w:r w:rsidRPr="00D01CE4">
        <w:rPr>
          <w:rFonts w:hint="cs"/>
          <w:rtl/>
          <w:lang w:bidi="ar-EG"/>
        </w:rPr>
        <w:t>لل</w:t>
      </w:r>
      <w:r w:rsidRPr="00D01CE4">
        <w:rPr>
          <w:rtl/>
          <w:lang w:bidi="ar-EG"/>
        </w:rPr>
        <w:t>تعويض</w:t>
      </w:r>
      <w:r w:rsidRPr="00D01CE4">
        <w:rPr>
          <w:rFonts w:hint="cs"/>
          <w:rtl/>
          <w:lang w:bidi="ar-EG"/>
        </w:rPr>
        <w:t xml:space="preserve"> عن</w:t>
      </w:r>
      <w:r w:rsidRPr="00D01CE4">
        <w:rPr>
          <w:rtl/>
          <w:lang w:bidi="ar-EG"/>
        </w:rPr>
        <w:t xml:space="preserve"> الحاجة إلى </w:t>
      </w:r>
      <w:r w:rsidRPr="00D01CE4">
        <w:rPr>
          <w:rFonts w:hint="cs"/>
          <w:rtl/>
          <w:lang w:bidi="ar-EG"/>
        </w:rPr>
        <w:t>إزاحة</w:t>
      </w:r>
      <w:r w:rsidRPr="00D01CE4">
        <w:rPr>
          <w:rtl/>
          <w:lang w:bidi="ar-EG"/>
        </w:rPr>
        <w:t xml:space="preserve"> المدارات المتبقية.  </w:t>
      </w:r>
      <w:r w:rsidRPr="00D01CE4">
        <w:rPr>
          <w:rFonts w:hint="cs"/>
          <w:rtl/>
          <w:lang w:bidi="ar-EG"/>
        </w:rPr>
        <w:t>ويُتطلب</w:t>
      </w:r>
      <w:r w:rsidRPr="00D01CE4">
        <w:rPr>
          <w:rtl/>
          <w:lang w:bidi="ar-EG"/>
        </w:rPr>
        <w:t xml:space="preserve"> أن تتوافق التغييرات في طول العقدة الصاعدة مع معلمات الطالع المستقيم للعقدة الصاعدة المعدَّل. وفي هذا الصدد، لا تشير الفقرة 14 من </w:t>
      </w:r>
      <w:r w:rsidR="00A028EB" w:rsidRPr="00D01CE4">
        <w:rPr>
          <w:rFonts w:hint="cs"/>
          <w:rtl/>
          <w:lang w:bidi="ar-EG"/>
        </w:rPr>
        <w:t>"</w:t>
      </w:r>
      <w:r w:rsidRPr="00D01CE4">
        <w:rPr>
          <w:i/>
          <w:iCs/>
          <w:rtl/>
          <w:lang w:bidi="ar-EG"/>
        </w:rPr>
        <w:t>يقرر</w:t>
      </w:r>
      <w:r w:rsidR="00A028EB" w:rsidRPr="00D01CE4">
        <w:rPr>
          <w:rFonts w:hint="cs"/>
          <w:rtl/>
          <w:lang w:bidi="ar-EG"/>
        </w:rPr>
        <w:t>"</w:t>
      </w:r>
      <w:r w:rsidRPr="00D01CE4">
        <w:rPr>
          <w:rFonts w:hint="cs"/>
          <w:rtl/>
          <w:lang w:bidi="ar-EG"/>
        </w:rPr>
        <w:t xml:space="preserve"> </w:t>
      </w:r>
      <w:r w:rsidRPr="00D01CE4">
        <w:rPr>
          <w:rtl/>
          <w:lang w:bidi="ar-EG"/>
        </w:rPr>
        <w:t>إلى ما إذا كانت التغييرات في الطالع المستقيم للعقدة الصاعدة تقتصر على مو</w:t>
      </w:r>
      <w:r w:rsidRPr="00D01CE4">
        <w:rPr>
          <w:rFonts w:hint="cs"/>
          <w:rtl/>
          <w:lang w:bidi="ar-EG"/>
        </w:rPr>
        <w:t>ض</w:t>
      </w:r>
      <w:r w:rsidRPr="00D01CE4">
        <w:rPr>
          <w:rtl/>
          <w:lang w:bidi="ar-EG"/>
        </w:rPr>
        <w:t>ع البدء لكل مستوٍ مع الحفاظ على المباعدة الأولية بين المستويات المدارية المتتالية أو ما إذا كان يمكن أن يهدف هذا التغيير أيضاً إلى تعديل هذه المباعدة.</w:t>
      </w:r>
    </w:p>
    <w:p w14:paraId="7E5DD969" w14:textId="2C88342A"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توضيح ما إذا كانت التغييرات على الطالع المستقيم للعقدة الصاعدة، تطبيقاً للفقرة 14 من </w:t>
      </w:r>
      <w:r w:rsidR="00A028EB" w:rsidRPr="00D01CE4">
        <w:rPr>
          <w:rFonts w:hint="cs"/>
          <w:rtl/>
          <w:lang w:eastAsia="zh-CN" w:bidi="ar-EG"/>
        </w:rPr>
        <w:t>"</w:t>
      </w:r>
      <w:r w:rsidRPr="00D01CE4">
        <w:rPr>
          <w:i/>
          <w:iCs/>
          <w:rtl/>
          <w:lang w:eastAsia="zh-CN" w:bidi="ar-EG"/>
        </w:rPr>
        <w:t>يقرر</w:t>
      </w:r>
      <w:r w:rsidR="00A028EB" w:rsidRPr="00D01CE4">
        <w:rPr>
          <w:rFonts w:hint="cs"/>
          <w:rtl/>
          <w:lang w:eastAsia="zh-CN" w:bidi="ar-EG"/>
        </w:rPr>
        <w:t>"</w:t>
      </w:r>
      <w:r w:rsidRPr="00D01CE4">
        <w:rPr>
          <w:rFonts w:hint="cs"/>
          <w:i/>
          <w:iCs/>
          <w:rtl/>
          <w:lang w:eastAsia="zh-CN" w:bidi="ar-EG"/>
        </w:rPr>
        <w:t>،</w:t>
      </w:r>
      <w:r w:rsidRPr="00D01CE4">
        <w:rPr>
          <w:rtl/>
          <w:lang w:eastAsia="zh-CN" w:bidi="ar-EG"/>
        </w:rPr>
        <w:t xml:space="preserve"> تقتصر على مو</w:t>
      </w:r>
      <w:r w:rsidRPr="00D01CE4">
        <w:rPr>
          <w:rFonts w:hint="cs"/>
          <w:rtl/>
          <w:lang w:eastAsia="zh-CN" w:bidi="ar-EG"/>
        </w:rPr>
        <w:t>ض</w:t>
      </w:r>
      <w:r w:rsidRPr="00D01CE4">
        <w:rPr>
          <w:rtl/>
          <w:lang w:eastAsia="zh-CN" w:bidi="ar-EG"/>
        </w:rPr>
        <w:t>ع البدء لكل مستو مع الحفاظ على المباعدة الأولية بين المستويات المدارية المتتالية أو ما إذا كان يمكن أن يهدف هذا التغيير أيضاً إلى تعديل هذه المباعدة.</w:t>
      </w:r>
    </w:p>
    <w:p w14:paraId="716A850E" w14:textId="71523CC5" w:rsidR="00B204A7" w:rsidRPr="00D01CE4" w:rsidRDefault="00B204A7" w:rsidP="00B204A7">
      <w:pPr>
        <w:pStyle w:val="Heading4"/>
        <w:rPr>
          <w:rtl/>
        </w:rPr>
      </w:pPr>
      <w:r w:rsidRPr="00D01CE4">
        <w:t>4.3.3.3</w:t>
      </w:r>
      <w:r w:rsidRPr="00D01CE4">
        <w:rPr>
          <w:rtl/>
        </w:rPr>
        <w:tab/>
        <w:t xml:space="preserve">تطبيق الفقرة 17 </w:t>
      </w:r>
      <w:r w:rsidRPr="00D01CE4">
        <w:rPr>
          <w:i/>
          <w:iCs/>
          <w:rtl/>
        </w:rPr>
        <w:t>ب)</w:t>
      </w:r>
      <w:r w:rsidRPr="00D01CE4">
        <w:rPr>
          <w:rtl/>
        </w:rPr>
        <w:t xml:space="preserve"> من </w:t>
      </w:r>
      <w:r w:rsidR="006254A3" w:rsidRPr="00D01CE4">
        <w:rPr>
          <w:rFonts w:hint="cs"/>
          <w:rtl/>
        </w:rPr>
        <w:t>"</w:t>
      </w:r>
      <w:r w:rsidRPr="00D01CE4">
        <w:rPr>
          <w:i/>
          <w:iCs/>
          <w:rtl/>
        </w:rPr>
        <w:t>يقرر</w:t>
      </w:r>
      <w:r w:rsidR="006254A3" w:rsidRPr="00D01CE4">
        <w:rPr>
          <w:rFonts w:hint="cs"/>
          <w:rtl/>
        </w:rPr>
        <w:t>"</w:t>
      </w:r>
    </w:p>
    <w:p w14:paraId="1E7F6A4A" w14:textId="2D98C628" w:rsidR="00B204A7" w:rsidRPr="00D01CE4" w:rsidRDefault="00B204A7" w:rsidP="00B204A7">
      <w:pPr>
        <w:rPr>
          <w:rtl/>
          <w:lang w:bidi="ar-EG"/>
        </w:rPr>
      </w:pPr>
      <w:r w:rsidRPr="00D01CE4">
        <w:rPr>
          <w:rtl/>
          <w:lang w:bidi="ar-EG"/>
        </w:rPr>
        <w:t xml:space="preserve">بالنسبة لتطبيق الفقرة 17 </w:t>
      </w:r>
      <w:r w:rsidRPr="00D01CE4">
        <w:rPr>
          <w:i/>
          <w:iCs/>
          <w:rtl/>
          <w:lang w:bidi="ar-EG"/>
        </w:rPr>
        <w:t xml:space="preserve">ب) </w:t>
      </w:r>
      <w:r w:rsidRPr="00D01CE4">
        <w:rPr>
          <w:rtl/>
          <w:lang w:bidi="ar-EG"/>
        </w:rPr>
        <w:t xml:space="preserve">’1‘ من </w:t>
      </w:r>
      <w:r w:rsidR="006254A3" w:rsidRPr="00D01CE4">
        <w:rPr>
          <w:rFonts w:hint="cs"/>
          <w:rtl/>
          <w:lang w:bidi="ar-EG"/>
        </w:rPr>
        <w:t>"</w:t>
      </w:r>
      <w:r w:rsidRPr="00D01CE4">
        <w:rPr>
          <w:i/>
          <w:iCs/>
          <w:rtl/>
          <w:lang w:bidi="ar-EG"/>
        </w:rPr>
        <w:t>يقرر</w:t>
      </w:r>
      <w:r w:rsidR="006254A3" w:rsidRPr="00D01CE4">
        <w:rPr>
          <w:rFonts w:hint="cs"/>
          <w:rtl/>
          <w:lang w:bidi="ar-EG"/>
        </w:rPr>
        <w:t>"</w:t>
      </w:r>
      <w:r w:rsidRPr="00D01CE4">
        <w:rPr>
          <w:rtl/>
          <w:lang w:bidi="ar-EG"/>
        </w:rPr>
        <w:t xml:space="preserve"> في القرار </w:t>
      </w:r>
      <w:r w:rsidR="006254A3" w:rsidRPr="00D01CE4">
        <w:rPr>
          <w:b/>
          <w:bCs/>
          <w:lang w:bidi="ar-EG"/>
        </w:rPr>
        <w:t>35 (WRC-19)</w:t>
      </w:r>
      <w:r w:rsidRPr="00D01CE4">
        <w:rPr>
          <w:rtl/>
          <w:lang w:bidi="ar-EG"/>
        </w:rPr>
        <w:t>، يفهم المكتب أن جميع السواتل</w:t>
      </w:r>
      <w:r w:rsidRPr="00D01CE4">
        <w:rPr>
          <w:rFonts w:hint="cs"/>
          <w:rtl/>
          <w:lang w:bidi="ar-EG"/>
        </w:rPr>
        <w:t>،</w:t>
      </w:r>
      <w:r w:rsidRPr="00D01CE4">
        <w:rPr>
          <w:rtl/>
          <w:lang w:bidi="ar-EG"/>
        </w:rPr>
        <w:t xml:space="preserve"> في أي مستوٍ مداري</w:t>
      </w:r>
      <w:r w:rsidRPr="00D01CE4">
        <w:rPr>
          <w:rFonts w:hint="cs"/>
          <w:rtl/>
          <w:lang w:bidi="ar-EG"/>
        </w:rPr>
        <w:t>،</w:t>
      </w:r>
      <w:r w:rsidRPr="00D01CE4">
        <w:rPr>
          <w:rtl/>
          <w:lang w:bidi="ar-EG"/>
        </w:rPr>
        <w:t xml:space="preserve"> غير المدرجة في آخر معلومات النشر الكاملة، وكذلك جميع المستويات المدارية التي لم ي</w:t>
      </w:r>
      <w:r w:rsidRPr="00D01CE4">
        <w:rPr>
          <w:rFonts w:hint="cs"/>
          <w:rtl/>
          <w:lang w:bidi="ar-EG"/>
        </w:rPr>
        <w:t>ُد</w:t>
      </w:r>
      <w:r w:rsidRPr="00D01CE4">
        <w:rPr>
          <w:rtl/>
          <w:lang w:bidi="ar-EG"/>
        </w:rPr>
        <w:t>ر</w:t>
      </w:r>
      <w:r w:rsidRPr="00D01CE4">
        <w:rPr>
          <w:rFonts w:hint="cs"/>
          <w:rtl/>
          <w:lang w:bidi="ar-EG"/>
        </w:rPr>
        <w:t>ج</w:t>
      </w:r>
      <w:r w:rsidRPr="00D01CE4">
        <w:rPr>
          <w:rtl/>
          <w:lang w:bidi="ar-EG"/>
        </w:rPr>
        <w:t xml:space="preserve"> </w:t>
      </w:r>
      <w:r w:rsidRPr="00D01CE4">
        <w:rPr>
          <w:rFonts w:hint="cs"/>
          <w:rtl/>
          <w:lang w:bidi="ar-EG"/>
        </w:rPr>
        <w:t>ضمنها</w:t>
      </w:r>
      <w:r w:rsidRPr="00D01CE4">
        <w:rPr>
          <w:rtl/>
          <w:lang w:bidi="ar-EG"/>
        </w:rPr>
        <w:t xml:space="preserve"> أي ساتل في آخر معلومات النشر الكاملة </w:t>
      </w:r>
      <w:r w:rsidRPr="00D01CE4">
        <w:rPr>
          <w:rFonts w:hint="cs"/>
          <w:rtl/>
          <w:lang w:bidi="ar-EG"/>
        </w:rPr>
        <w:t>والمبلَّغ عنها</w:t>
      </w:r>
      <w:r w:rsidRPr="00D01CE4">
        <w:rPr>
          <w:rtl/>
          <w:lang w:bidi="ar-EG"/>
        </w:rPr>
        <w:t xml:space="preserve"> بموجب الفقرات 2 أو 3 أو 7 أو 8 من </w:t>
      </w:r>
      <w:r w:rsidR="006254A3" w:rsidRPr="00D01CE4">
        <w:rPr>
          <w:rFonts w:hint="cs"/>
          <w:rtl/>
          <w:lang w:bidi="ar-EG"/>
        </w:rPr>
        <w:t>"</w:t>
      </w:r>
      <w:r w:rsidRPr="00D01CE4">
        <w:rPr>
          <w:i/>
          <w:iCs/>
          <w:rtl/>
          <w:lang w:bidi="ar-EG"/>
        </w:rPr>
        <w:t>يقرر</w:t>
      </w:r>
      <w:r w:rsidR="006254A3" w:rsidRPr="00D01CE4">
        <w:rPr>
          <w:rFonts w:hint="cs"/>
          <w:rtl/>
          <w:lang w:bidi="ar-EG"/>
        </w:rPr>
        <w:t>"</w:t>
      </w:r>
      <w:r w:rsidRPr="00D01CE4">
        <w:rPr>
          <w:rtl/>
          <w:lang w:bidi="ar-EG"/>
        </w:rPr>
        <w:t xml:space="preserve">، حسب الاقتضاء، ستلغى من بطاقة التبليغ.  </w:t>
      </w:r>
      <w:r w:rsidRPr="00D01CE4">
        <w:rPr>
          <w:rFonts w:hint="cs"/>
          <w:rtl/>
          <w:lang w:bidi="ar-EG"/>
        </w:rPr>
        <w:t>و</w:t>
      </w:r>
      <w:r w:rsidRPr="00D01CE4">
        <w:rPr>
          <w:rtl/>
          <w:lang w:bidi="ar-EG"/>
        </w:rPr>
        <w:t>ستلغى أيضاً أي حزم أو مجموعات تخصيصات تردد</w:t>
      </w:r>
      <w:r w:rsidRPr="00D01CE4">
        <w:rPr>
          <w:rFonts w:hint="cs"/>
          <w:rtl/>
          <w:lang w:bidi="ar-EG"/>
        </w:rPr>
        <w:t>ات</w:t>
      </w:r>
      <w:r w:rsidRPr="00D01CE4">
        <w:rPr>
          <w:rtl/>
          <w:lang w:bidi="ar-EG"/>
        </w:rPr>
        <w:t xml:space="preserve"> مرتبطة </w:t>
      </w:r>
      <w:r w:rsidRPr="00D01CE4">
        <w:rPr>
          <w:rFonts w:hint="cs"/>
          <w:rtl/>
          <w:lang w:bidi="ar-EG"/>
        </w:rPr>
        <w:t xml:space="preserve">حصراً </w:t>
      </w:r>
      <w:r w:rsidRPr="00D01CE4">
        <w:rPr>
          <w:rtl/>
          <w:lang w:bidi="ar-EG"/>
        </w:rPr>
        <w:t>بهذه المستويات المدارية أو السواتل.</w:t>
      </w:r>
    </w:p>
    <w:p w14:paraId="191D6AA2" w14:textId="3815DBA2" w:rsidR="00B204A7" w:rsidRPr="00D01CE4" w:rsidRDefault="00B204A7" w:rsidP="00B204A7">
      <w:pPr>
        <w:rPr>
          <w:rtl/>
          <w:lang w:bidi="ar-EG"/>
        </w:rPr>
      </w:pPr>
      <w:r w:rsidRPr="00D01CE4">
        <w:rPr>
          <w:rtl/>
          <w:lang w:bidi="ar-EG"/>
        </w:rPr>
        <w:t>وفيما يتعلق بتخصيصات التردد</w:t>
      </w:r>
      <w:r w:rsidRPr="00D01CE4">
        <w:rPr>
          <w:rFonts w:hint="cs"/>
          <w:rtl/>
          <w:lang w:bidi="ar-EG"/>
        </w:rPr>
        <w:t>ات</w:t>
      </w:r>
      <w:r w:rsidRPr="00D01CE4">
        <w:rPr>
          <w:rtl/>
          <w:lang w:bidi="ar-EG"/>
        </w:rPr>
        <w:t xml:space="preserve"> التي كانت مرتبطة بالمستويات المدارية والسواتل المتبقية، </w:t>
      </w:r>
      <w:r w:rsidRPr="00D01CE4">
        <w:rPr>
          <w:rFonts w:hint="cs"/>
          <w:rtl/>
          <w:lang w:bidi="ar-EG"/>
        </w:rPr>
        <w:t>و</w:t>
      </w:r>
      <w:r w:rsidRPr="00D01CE4">
        <w:rPr>
          <w:rtl/>
          <w:lang w:bidi="ar-EG"/>
        </w:rPr>
        <w:t xml:space="preserve">تطبيقاً للفقرة 17 </w:t>
      </w:r>
      <w:r w:rsidRPr="00D01CE4">
        <w:rPr>
          <w:i/>
          <w:iCs/>
          <w:rtl/>
          <w:lang w:bidi="ar-EG"/>
        </w:rPr>
        <w:t>ب)</w:t>
      </w:r>
      <w:r w:rsidRPr="00D01CE4">
        <w:rPr>
          <w:rtl/>
          <w:lang w:bidi="ar-EG"/>
        </w:rPr>
        <w:t xml:space="preserve"> ’2‘ من </w:t>
      </w:r>
      <w:r w:rsidR="00E46300" w:rsidRPr="00D01CE4">
        <w:rPr>
          <w:rFonts w:hint="cs"/>
          <w:rtl/>
          <w:lang w:bidi="ar-EG"/>
        </w:rPr>
        <w:t>"</w:t>
      </w:r>
      <w:r w:rsidRPr="00D01CE4">
        <w:rPr>
          <w:i/>
          <w:iCs/>
          <w:rtl/>
          <w:lang w:bidi="ar-EG"/>
        </w:rPr>
        <w:t>يقرر</w:t>
      </w:r>
      <w:r w:rsidR="00E46300" w:rsidRPr="00D01CE4">
        <w:rPr>
          <w:rFonts w:hint="cs"/>
          <w:rtl/>
          <w:lang w:bidi="ar-EG"/>
        </w:rPr>
        <w:t>"</w:t>
      </w:r>
      <w:r w:rsidRPr="00D01CE4">
        <w:rPr>
          <w:rtl/>
          <w:lang w:bidi="ar-EG"/>
        </w:rPr>
        <w:t xml:space="preserve">، يُدرج رمز في عمود "الملاحظات" </w:t>
      </w:r>
      <w:r w:rsidRPr="00D01CE4">
        <w:rPr>
          <w:rFonts w:hint="cs"/>
          <w:rtl/>
          <w:lang w:bidi="ar-EG"/>
        </w:rPr>
        <w:t>يبين</w:t>
      </w:r>
      <w:r w:rsidRPr="00D01CE4">
        <w:rPr>
          <w:rtl/>
          <w:lang w:bidi="ar-EG"/>
        </w:rPr>
        <w:t xml:space="preserve"> أن تخصيصات الترددات هذه لا </w:t>
      </w:r>
      <w:r w:rsidRPr="00D01CE4">
        <w:rPr>
          <w:rFonts w:hint="cs"/>
          <w:rtl/>
          <w:lang w:bidi="ar-EG"/>
        </w:rPr>
        <w:t>تلتزم</w:t>
      </w:r>
      <w:r w:rsidRPr="00D01CE4">
        <w:rPr>
          <w:rtl/>
          <w:lang w:bidi="ar-EG"/>
        </w:rPr>
        <w:t xml:space="preserve"> </w:t>
      </w:r>
      <w:r w:rsidR="006254A3" w:rsidRPr="00D01CE4">
        <w:rPr>
          <w:rFonts w:hint="cs"/>
          <w:rtl/>
          <w:lang w:bidi="ar-EG"/>
        </w:rPr>
        <w:t>ب</w:t>
      </w:r>
      <w:r w:rsidR="006254A3" w:rsidRPr="00D01CE4">
        <w:rPr>
          <w:rtl/>
          <w:lang w:bidi="ar-EG"/>
        </w:rPr>
        <w:t xml:space="preserve">القرار </w:t>
      </w:r>
      <w:r w:rsidR="006254A3" w:rsidRPr="00D01CE4">
        <w:rPr>
          <w:b/>
          <w:bCs/>
          <w:lang w:bidi="ar-EG"/>
        </w:rPr>
        <w:t>35 (WRC-19)</w:t>
      </w:r>
      <w:r w:rsidRPr="00D01CE4">
        <w:rPr>
          <w:rtl/>
          <w:lang w:bidi="ar-EG"/>
        </w:rPr>
        <w:t xml:space="preserve"> ولن تؤخذ في الاعتبار في عمليات التفحص اللاحقة بموجب الأرقام </w:t>
      </w:r>
      <w:r w:rsidRPr="00D01CE4">
        <w:rPr>
          <w:b/>
          <w:bCs/>
          <w:rtl/>
          <w:lang w:bidi="ar-EG"/>
        </w:rPr>
        <w:t>36.9</w:t>
      </w:r>
      <w:r w:rsidRPr="00D01CE4">
        <w:rPr>
          <w:rtl/>
          <w:lang w:bidi="ar-EG"/>
        </w:rPr>
        <w:t xml:space="preserve"> أو </w:t>
      </w:r>
      <w:r w:rsidRPr="00D01CE4">
        <w:rPr>
          <w:b/>
          <w:bCs/>
          <w:rtl/>
          <w:lang w:bidi="ar-EG"/>
        </w:rPr>
        <w:t>32.11</w:t>
      </w:r>
      <w:r w:rsidRPr="00D01CE4">
        <w:rPr>
          <w:rtl/>
          <w:lang w:bidi="ar-EG"/>
        </w:rPr>
        <w:t xml:space="preserve"> أو </w:t>
      </w:r>
      <w:r w:rsidRPr="00D01CE4">
        <w:rPr>
          <w:b/>
          <w:bCs/>
          <w:lang w:bidi="ar-EG"/>
        </w:rPr>
        <w:t>A.11</w:t>
      </w:r>
      <w:r w:rsidRPr="00D01CE4">
        <w:rPr>
          <w:b/>
          <w:bCs/>
          <w:rtl/>
          <w:lang w:bidi="ar-EG"/>
        </w:rPr>
        <w:t>32</w:t>
      </w:r>
      <w:r w:rsidRPr="00D01CE4">
        <w:rPr>
          <w:rtl/>
          <w:lang w:bidi="ar-EG"/>
        </w:rPr>
        <w:t>.</w:t>
      </w:r>
    </w:p>
    <w:p w14:paraId="189082D9" w14:textId="30143877" w:rsidR="00B204A7" w:rsidRPr="00D01CE4" w:rsidRDefault="00B204A7" w:rsidP="00B204A7">
      <w:pPr>
        <w:rPr>
          <w:rtl/>
          <w:lang w:bidi="ar-EG"/>
        </w:rPr>
      </w:pPr>
      <w:r w:rsidRPr="00D01CE4">
        <w:rPr>
          <w:rtl/>
          <w:lang w:bidi="ar-EG"/>
        </w:rPr>
        <w:t>وت</w:t>
      </w:r>
      <w:r w:rsidRPr="00D01CE4">
        <w:rPr>
          <w:rFonts w:hint="cs"/>
          <w:rtl/>
          <w:lang w:bidi="ar-EG"/>
        </w:rPr>
        <w:t>ُ</w:t>
      </w:r>
      <w:r w:rsidRPr="00D01CE4">
        <w:rPr>
          <w:rtl/>
          <w:lang w:bidi="ar-EG"/>
        </w:rPr>
        <w:t>در</w:t>
      </w:r>
      <w:r w:rsidRPr="00D01CE4">
        <w:rPr>
          <w:rFonts w:hint="cs"/>
          <w:rtl/>
          <w:lang w:bidi="ar-EG"/>
        </w:rPr>
        <w:t>َ</w:t>
      </w:r>
      <w:r w:rsidRPr="00D01CE4">
        <w:rPr>
          <w:rtl/>
          <w:lang w:bidi="ar-EG"/>
        </w:rPr>
        <w:t xml:space="preserve">ج </w:t>
      </w:r>
      <w:r w:rsidRPr="00D01CE4">
        <w:rPr>
          <w:rFonts w:hint="cs"/>
          <w:rtl/>
          <w:lang w:bidi="ar-EG"/>
        </w:rPr>
        <w:t>ال</w:t>
      </w:r>
      <w:r w:rsidRPr="00D01CE4">
        <w:rPr>
          <w:rtl/>
          <w:lang w:bidi="ar-EG"/>
        </w:rPr>
        <w:t>ملاحظة أيضاً على تخصيصات التردد</w:t>
      </w:r>
      <w:r w:rsidRPr="00D01CE4">
        <w:rPr>
          <w:rFonts w:hint="cs"/>
          <w:rtl/>
          <w:lang w:bidi="ar-EG"/>
        </w:rPr>
        <w:t>ات</w:t>
      </w:r>
      <w:r w:rsidRPr="00D01CE4">
        <w:rPr>
          <w:rtl/>
          <w:lang w:bidi="ar-EG"/>
        </w:rPr>
        <w:t xml:space="preserve"> غير المرتبطة بالمستويات المدارية والسواتل الملغاة لأن تعديل النظام </w:t>
      </w:r>
      <w:proofErr w:type="spellStart"/>
      <w:r w:rsidRPr="00D01CE4">
        <w:rPr>
          <w:rtl/>
          <w:lang w:bidi="ar-EG"/>
        </w:rPr>
        <w:t>الساتلي</w:t>
      </w:r>
      <w:proofErr w:type="spellEnd"/>
      <w:r w:rsidRPr="00D01CE4">
        <w:rPr>
          <w:rtl/>
          <w:lang w:bidi="ar-EG"/>
        </w:rPr>
        <w:t xml:space="preserve"> وفقاً للفقرة 11 من </w:t>
      </w:r>
      <w:r w:rsidR="00D81BDA" w:rsidRPr="00D01CE4">
        <w:rPr>
          <w:rFonts w:hint="cs"/>
          <w:rtl/>
          <w:lang w:bidi="ar-EG"/>
        </w:rPr>
        <w:t>"</w:t>
      </w:r>
      <w:r w:rsidRPr="00D01CE4">
        <w:rPr>
          <w:i/>
          <w:iCs/>
          <w:rtl/>
          <w:lang w:bidi="ar-EG"/>
        </w:rPr>
        <w:t>يقرر</w:t>
      </w:r>
      <w:r w:rsidR="00D81BDA" w:rsidRPr="00D01CE4">
        <w:rPr>
          <w:rFonts w:hint="cs"/>
          <w:rtl/>
          <w:lang w:bidi="ar-EG"/>
        </w:rPr>
        <w:t>"</w:t>
      </w:r>
      <w:r w:rsidRPr="00D01CE4">
        <w:rPr>
          <w:rtl/>
          <w:lang w:bidi="ar-EG"/>
        </w:rPr>
        <w:t xml:space="preserve"> لم </w:t>
      </w:r>
      <w:r w:rsidRPr="00D01CE4">
        <w:rPr>
          <w:rFonts w:hint="cs"/>
          <w:rtl/>
          <w:lang w:bidi="ar-EG"/>
        </w:rPr>
        <w:t>يبلَّغ عنه</w:t>
      </w:r>
      <w:r w:rsidRPr="00D01CE4">
        <w:rPr>
          <w:rtl/>
          <w:lang w:bidi="ar-EG"/>
        </w:rPr>
        <w:t xml:space="preserve"> </w:t>
      </w:r>
      <w:r w:rsidRPr="00D01CE4">
        <w:rPr>
          <w:rFonts w:hint="cs"/>
          <w:rtl/>
          <w:lang w:bidi="ar-EG"/>
        </w:rPr>
        <w:t>في</w:t>
      </w:r>
      <w:r w:rsidRPr="00D01CE4">
        <w:rPr>
          <w:rtl/>
          <w:lang w:bidi="ar-EG"/>
        </w:rPr>
        <w:t xml:space="preserve"> مراحل</w:t>
      </w:r>
      <w:r w:rsidRPr="00D01CE4">
        <w:rPr>
          <w:rFonts w:hint="cs"/>
          <w:rtl/>
          <w:lang w:bidi="ar-EG"/>
        </w:rPr>
        <w:t xml:space="preserve"> استحقاقه</w:t>
      </w:r>
      <w:r w:rsidRPr="00D01CE4">
        <w:rPr>
          <w:rtl/>
          <w:lang w:bidi="ar-EG"/>
        </w:rPr>
        <w:t>.</w:t>
      </w:r>
    </w:p>
    <w:p w14:paraId="7AF888EF" w14:textId="77777777" w:rsidR="00B204A7" w:rsidRPr="00D01CE4" w:rsidRDefault="00B204A7" w:rsidP="00B204A7">
      <w:pPr>
        <w:rPr>
          <w:rtl/>
          <w:lang w:bidi="ar-EG"/>
        </w:rPr>
      </w:pPr>
      <w:r w:rsidRPr="00D01CE4">
        <w:rPr>
          <w:rFonts w:hint="cs"/>
          <w:rtl/>
          <w:lang w:bidi="ar-EG"/>
        </w:rPr>
        <w:t xml:space="preserve">وستزال </w:t>
      </w:r>
      <w:r w:rsidRPr="00D01CE4">
        <w:rPr>
          <w:rtl/>
          <w:lang w:bidi="ar-EG"/>
        </w:rPr>
        <w:t xml:space="preserve">المعلومات المسجلة </w:t>
      </w:r>
      <w:r w:rsidRPr="00D01CE4">
        <w:rPr>
          <w:rFonts w:hint="cs"/>
          <w:rtl/>
          <w:lang w:bidi="ar-EG"/>
        </w:rPr>
        <w:t>تحت</w:t>
      </w:r>
      <w:r w:rsidRPr="00D01CE4">
        <w:rPr>
          <w:rtl/>
          <w:lang w:bidi="ar-EG"/>
        </w:rPr>
        <w:t xml:space="preserve"> تاريخ الحماية أو "تاريخ </w:t>
      </w:r>
      <w:r w:rsidRPr="00D01CE4">
        <w:rPr>
          <w:lang w:val="en-GB" w:bidi="ar-EG"/>
        </w:rPr>
        <w:t>2D</w:t>
      </w:r>
      <w:r w:rsidRPr="00D01CE4">
        <w:rPr>
          <w:rtl/>
          <w:lang w:bidi="ar-EG"/>
        </w:rPr>
        <w:t xml:space="preserve">" (أي التاريخ الذي يؤخذ فيه التخصيص في الاعتبار على النحو المحدد في الفقرة 1 </w:t>
      </w:r>
      <w:r w:rsidRPr="00D01CE4">
        <w:rPr>
          <w:i/>
          <w:iCs/>
          <w:rtl/>
          <w:lang w:bidi="ar-EG"/>
        </w:rPr>
        <w:t>هـ)</w:t>
      </w:r>
      <w:r w:rsidRPr="00D01CE4">
        <w:rPr>
          <w:rtl/>
          <w:lang w:bidi="ar-EG"/>
        </w:rPr>
        <w:t xml:space="preserve"> من التذييل </w:t>
      </w:r>
      <w:r w:rsidRPr="00D01CE4">
        <w:rPr>
          <w:b/>
          <w:bCs/>
          <w:rtl/>
          <w:lang w:bidi="ar-EG"/>
        </w:rPr>
        <w:t>5)</w:t>
      </w:r>
      <w:r w:rsidRPr="00D01CE4">
        <w:rPr>
          <w:rtl/>
          <w:lang w:bidi="ar-EG"/>
        </w:rPr>
        <w:t xml:space="preserve"> والمعلومات المتعلقة بحالة اتفاق التنسيق بالنسبة لتخصيصات التردد هذه.</w:t>
      </w:r>
    </w:p>
    <w:p w14:paraId="2BAA2B51" w14:textId="12C6F5D7" w:rsidR="00B204A7" w:rsidRPr="00D01CE4" w:rsidRDefault="00B204A7" w:rsidP="00B204A7">
      <w:pPr>
        <w:rPr>
          <w:rtl/>
          <w:lang w:bidi="ar-EG"/>
        </w:rPr>
      </w:pPr>
      <w:r w:rsidRPr="00D01CE4">
        <w:rPr>
          <w:rFonts w:hint="cs"/>
          <w:rtl/>
          <w:lang w:bidi="ar-EG"/>
        </w:rPr>
        <w:t>وس</w:t>
      </w:r>
      <w:r w:rsidRPr="00D01CE4">
        <w:rPr>
          <w:rtl/>
          <w:lang w:bidi="ar-EG"/>
        </w:rPr>
        <w:t>تسج</w:t>
      </w:r>
      <w:r w:rsidRPr="00D01CE4">
        <w:rPr>
          <w:rFonts w:hint="cs"/>
          <w:rtl/>
          <w:lang w:bidi="ar-EG"/>
        </w:rPr>
        <w:t>َّ</w:t>
      </w:r>
      <w:r w:rsidRPr="00D01CE4">
        <w:rPr>
          <w:rtl/>
          <w:lang w:bidi="ar-EG"/>
        </w:rPr>
        <w:t>ل تخصيصات التردد</w:t>
      </w:r>
      <w:r w:rsidRPr="00D01CE4">
        <w:rPr>
          <w:rFonts w:hint="cs"/>
          <w:rtl/>
          <w:lang w:bidi="ar-EG"/>
        </w:rPr>
        <w:t>ات</w:t>
      </w:r>
      <w:r w:rsidRPr="00D01CE4">
        <w:rPr>
          <w:rtl/>
          <w:lang w:bidi="ar-EG"/>
        </w:rPr>
        <w:t xml:space="preserve"> هذه للعلم فقط ويجب ألاّ تتسبب في تداخل ضار </w:t>
      </w:r>
      <w:r w:rsidRPr="00D01CE4">
        <w:rPr>
          <w:rFonts w:hint="cs"/>
          <w:rtl/>
          <w:lang w:bidi="ar-EG"/>
        </w:rPr>
        <w:t>ب</w:t>
      </w:r>
      <w:r w:rsidRPr="00D01CE4">
        <w:rPr>
          <w:rtl/>
          <w:lang w:bidi="ar-EG"/>
        </w:rPr>
        <w:t>محطة تعمل وفقاً للوائح الراديو، وألا تطالب بالحماية من تداخل ضار تسببه</w:t>
      </w:r>
      <w:r w:rsidRPr="00D01CE4">
        <w:rPr>
          <w:rFonts w:hint="cs"/>
          <w:rtl/>
          <w:lang w:bidi="ar-EG"/>
        </w:rPr>
        <w:t xml:space="preserve"> تلك المحطة</w:t>
      </w:r>
      <w:r w:rsidRPr="00D01CE4">
        <w:rPr>
          <w:rtl/>
          <w:lang w:bidi="ar-EG"/>
        </w:rPr>
        <w:t xml:space="preserve">، </w:t>
      </w:r>
      <w:r w:rsidRPr="00D01CE4">
        <w:rPr>
          <w:rFonts w:hint="cs"/>
          <w:rtl/>
          <w:lang w:bidi="ar-EG"/>
        </w:rPr>
        <w:t>على غرار</w:t>
      </w:r>
      <w:r w:rsidRPr="00D01CE4">
        <w:rPr>
          <w:rtl/>
          <w:lang w:bidi="ar-EG"/>
        </w:rPr>
        <w:t xml:space="preserve"> تسجيل </w:t>
      </w:r>
      <w:r w:rsidRPr="00D01CE4">
        <w:rPr>
          <w:rFonts w:hint="cs"/>
          <w:rtl/>
          <w:lang w:bidi="ar-EG"/>
        </w:rPr>
        <w:t>مقرون</w:t>
      </w:r>
      <w:r w:rsidRPr="00D01CE4">
        <w:rPr>
          <w:rtl/>
          <w:lang w:bidi="ar-EG"/>
        </w:rPr>
        <w:t xml:space="preserve"> </w:t>
      </w:r>
      <w:r w:rsidRPr="00D01CE4">
        <w:rPr>
          <w:rFonts w:hint="cs"/>
          <w:rtl/>
          <w:lang w:bidi="ar-EG"/>
        </w:rPr>
        <w:t>ب</w:t>
      </w:r>
      <w:r w:rsidRPr="00D01CE4">
        <w:rPr>
          <w:rtl/>
          <w:lang w:bidi="ar-EG"/>
        </w:rPr>
        <w:t xml:space="preserve">طلب تطبيق الرقم </w:t>
      </w:r>
      <w:r w:rsidRPr="00D01CE4">
        <w:rPr>
          <w:b/>
          <w:bCs/>
          <w:rtl/>
          <w:lang w:bidi="ar-EG"/>
        </w:rPr>
        <w:t>4.4</w:t>
      </w:r>
      <w:r w:rsidRPr="00D01CE4">
        <w:rPr>
          <w:rtl/>
          <w:lang w:bidi="ar-EG"/>
        </w:rPr>
        <w:t>. وسينشر المكتب أحدث حالة لتخصيصات التردد</w:t>
      </w:r>
      <w:r w:rsidRPr="00D01CE4">
        <w:rPr>
          <w:rFonts w:hint="cs"/>
          <w:rtl/>
          <w:lang w:bidi="ar-EG"/>
        </w:rPr>
        <w:t>ات</w:t>
      </w:r>
      <w:r w:rsidRPr="00D01CE4">
        <w:rPr>
          <w:rtl/>
          <w:lang w:bidi="ar-EG"/>
        </w:rPr>
        <w:t xml:space="preserve"> هذه في النشرة </w:t>
      </w:r>
      <w:r w:rsidRPr="00D01CE4">
        <w:rPr>
          <w:rtl/>
        </w:rPr>
        <w:t>الإعلامية الدولية للترددات الصادرة عن مكتب الاتصالات الراديوية (</w:t>
      </w:r>
      <w:r w:rsidRPr="00D01CE4">
        <w:rPr>
          <w:lang w:bidi="ar-EG"/>
        </w:rPr>
        <w:t>BR IFIC</w:t>
      </w:r>
      <w:r w:rsidRPr="00D01CE4">
        <w:rPr>
          <w:rtl/>
        </w:rPr>
        <w:t>)</w:t>
      </w:r>
      <w:r w:rsidRPr="00D01CE4">
        <w:rPr>
          <w:rtl/>
          <w:lang w:bidi="ar-EG"/>
        </w:rPr>
        <w:t>.</w:t>
      </w:r>
    </w:p>
    <w:p w14:paraId="3A4C8AE2" w14:textId="117C4128" w:rsidR="00B204A7" w:rsidRPr="00D01CE4" w:rsidRDefault="00B204A7" w:rsidP="00B204A7">
      <w:pPr>
        <w:rPr>
          <w:rtl/>
          <w:lang w:bidi="ar-EG"/>
        </w:rPr>
      </w:pPr>
      <w:r w:rsidRPr="00D01CE4">
        <w:rPr>
          <w:rtl/>
          <w:lang w:bidi="ar-EG"/>
        </w:rPr>
        <w:t>وإذ يلاح</w:t>
      </w:r>
      <w:r w:rsidRPr="00D01CE4">
        <w:rPr>
          <w:rFonts w:hint="cs"/>
          <w:rtl/>
          <w:lang w:bidi="ar-EG"/>
        </w:rPr>
        <w:t>َ</w:t>
      </w:r>
      <w:r w:rsidRPr="00D01CE4">
        <w:rPr>
          <w:rtl/>
          <w:lang w:bidi="ar-EG"/>
        </w:rPr>
        <w:t>ظ أن الفقرة 17 من "</w:t>
      </w:r>
      <w:r w:rsidRPr="00D01CE4">
        <w:rPr>
          <w:i/>
          <w:iCs/>
          <w:rtl/>
          <w:lang w:bidi="ar-EG"/>
        </w:rPr>
        <w:t>يقرر</w:t>
      </w:r>
      <w:r w:rsidRPr="00D01CE4">
        <w:rPr>
          <w:rtl/>
          <w:lang w:bidi="ar-EG"/>
        </w:rPr>
        <w:t xml:space="preserve">" لا تنطبق إلا في الحالات التي </w:t>
      </w:r>
      <w:r w:rsidRPr="00D01CE4">
        <w:rPr>
          <w:rFonts w:hint="cs"/>
          <w:rtl/>
          <w:lang w:bidi="ar-EG"/>
        </w:rPr>
        <w:t>تتخلف</w:t>
      </w:r>
      <w:r w:rsidRPr="00D01CE4">
        <w:rPr>
          <w:rtl/>
          <w:lang w:bidi="ar-EG"/>
        </w:rPr>
        <w:t xml:space="preserve"> فيها الإدارة المبل</w:t>
      </w:r>
      <w:r w:rsidRPr="00D01CE4">
        <w:rPr>
          <w:rFonts w:hint="cs"/>
          <w:rtl/>
          <w:lang w:bidi="ar-EG"/>
        </w:rPr>
        <w:t>ِّ</w:t>
      </w:r>
      <w:r w:rsidRPr="00D01CE4">
        <w:rPr>
          <w:rtl/>
          <w:lang w:bidi="ar-EG"/>
        </w:rPr>
        <w:t xml:space="preserve">غة </w:t>
      </w:r>
      <w:r w:rsidRPr="00D01CE4">
        <w:rPr>
          <w:rFonts w:hint="cs"/>
          <w:rtl/>
          <w:lang w:bidi="ar-EG"/>
        </w:rPr>
        <w:t>عن</w:t>
      </w:r>
      <w:r w:rsidRPr="00D01CE4">
        <w:rPr>
          <w:rtl/>
          <w:lang w:bidi="ar-EG"/>
        </w:rPr>
        <w:t xml:space="preserve"> تقديم المعلومات المطلوبة، ومن أجل تجنب الاحتفاظ بتخصيصات التردد</w:t>
      </w:r>
      <w:r w:rsidRPr="00D01CE4">
        <w:rPr>
          <w:rFonts w:hint="cs"/>
          <w:rtl/>
          <w:lang w:bidi="ar-EG"/>
        </w:rPr>
        <w:t>ات</w:t>
      </w:r>
      <w:r w:rsidRPr="00D01CE4">
        <w:rPr>
          <w:rtl/>
          <w:lang w:bidi="ar-EG"/>
        </w:rPr>
        <w:t xml:space="preserve"> غير المستعملة في السجل الأساسي الدولي للترددات، سيطبق المكتب الرقم</w:t>
      </w:r>
      <w:r w:rsidR="00D81BDA" w:rsidRPr="00D01CE4">
        <w:rPr>
          <w:rFonts w:hint="cs"/>
          <w:rtl/>
          <w:lang w:bidi="ar-EG"/>
        </w:rPr>
        <w:t> </w:t>
      </w:r>
      <w:r w:rsidRPr="00D01CE4">
        <w:rPr>
          <w:b/>
          <w:bCs/>
          <w:rtl/>
          <w:lang w:bidi="ar-EG"/>
        </w:rPr>
        <w:t>6.13</w:t>
      </w:r>
      <w:r w:rsidRPr="00D01CE4">
        <w:rPr>
          <w:rtl/>
          <w:lang w:bidi="ar-EG"/>
        </w:rPr>
        <w:t xml:space="preserve"> قبل تسجيل ونشر أحدث حالة لتخصيصات التردد</w:t>
      </w:r>
      <w:r w:rsidRPr="00D01CE4">
        <w:rPr>
          <w:rFonts w:hint="cs"/>
          <w:rtl/>
          <w:lang w:bidi="ar-EG"/>
        </w:rPr>
        <w:t>ات</w:t>
      </w:r>
      <w:r w:rsidRPr="00D01CE4">
        <w:rPr>
          <w:rtl/>
          <w:lang w:bidi="ar-EG"/>
        </w:rPr>
        <w:t xml:space="preserve"> هذه.</w:t>
      </w:r>
    </w:p>
    <w:p w14:paraId="2578CC61" w14:textId="566EF63F"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w:t>
      </w:r>
      <w:r w:rsidRPr="00D01CE4">
        <w:rPr>
          <w:rFonts w:hint="cs"/>
          <w:rtl/>
          <w:lang w:eastAsia="zh-CN" w:bidi="ar-EG"/>
        </w:rPr>
        <w:t>العلم</w:t>
      </w:r>
      <w:r w:rsidRPr="00D01CE4">
        <w:rPr>
          <w:rtl/>
          <w:lang w:eastAsia="zh-CN" w:bidi="ar-EG"/>
        </w:rPr>
        <w:t xml:space="preserve"> بمسار عمل المكتب في تنفيذ الفقرة 17 من "</w:t>
      </w:r>
      <w:r w:rsidRPr="00D01CE4">
        <w:rPr>
          <w:i/>
          <w:iCs/>
          <w:rtl/>
          <w:lang w:eastAsia="zh-CN" w:bidi="ar-EG"/>
        </w:rPr>
        <w:t>يقرر</w:t>
      </w:r>
      <w:r w:rsidRPr="00D01CE4">
        <w:rPr>
          <w:rtl/>
          <w:lang w:eastAsia="zh-CN" w:bidi="ar-EG"/>
        </w:rPr>
        <w:t xml:space="preserve">" في القرار </w:t>
      </w:r>
      <w:r w:rsidR="00D81BDA" w:rsidRPr="00D01CE4">
        <w:rPr>
          <w:b/>
          <w:bCs/>
          <w:lang w:eastAsia="zh-CN" w:bidi="ar-EG"/>
        </w:rPr>
        <w:t>35 (WRC-19)</w:t>
      </w:r>
      <w:r w:rsidRPr="00D01CE4">
        <w:rPr>
          <w:rtl/>
          <w:lang w:eastAsia="zh-CN" w:bidi="ar-EG"/>
        </w:rPr>
        <w:t>.</w:t>
      </w:r>
    </w:p>
    <w:p w14:paraId="26457BA2" w14:textId="77777777" w:rsidR="00B204A7" w:rsidRPr="00D01CE4" w:rsidRDefault="00B204A7" w:rsidP="00B204A7">
      <w:pPr>
        <w:pStyle w:val="Heading3"/>
        <w:rPr>
          <w:rtl/>
        </w:rPr>
      </w:pPr>
      <w:bookmarkStart w:id="1229" w:name="_Toc148533086"/>
      <w:r w:rsidRPr="00D01CE4">
        <w:t>4.3.3</w:t>
      </w:r>
      <w:r w:rsidRPr="00D01CE4">
        <w:rPr>
          <w:rtl/>
        </w:rPr>
        <w:tab/>
      </w:r>
      <w:r w:rsidRPr="00D01CE4">
        <w:rPr>
          <w:rFonts w:hint="cs"/>
          <w:rtl/>
        </w:rPr>
        <w:t xml:space="preserve">القرار </w:t>
      </w:r>
      <w:r w:rsidRPr="00D01CE4">
        <w:t>40 (Rev.WRC-19)</w:t>
      </w:r>
      <w:bookmarkEnd w:id="1229"/>
    </w:p>
    <w:p w14:paraId="52A4B9E3" w14:textId="654ED48A" w:rsidR="00B204A7" w:rsidRPr="00D01CE4" w:rsidRDefault="00B204A7" w:rsidP="00B204A7">
      <w:pPr>
        <w:rPr>
          <w:rtl/>
          <w:lang w:bidi="ar-EG"/>
        </w:rPr>
      </w:pPr>
      <w:r w:rsidRPr="00D01CE4">
        <w:rPr>
          <w:rFonts w:hint="cs"/>
          <w:rtl/>
          <w:lang w:bidi="ar-EG"/>
        </w:rPr>
        <w:t xml:space="preserve">لعل </w:t>
      </w:r>
      <w:r w:rsidRPr="00D01CE4">
        <w:rPr>
          <w:rtl/>
          <w:lang w:bidi="ar-EG"/>
        </w:rPr>
        <w:t xml:space="preserve">الحاجة تدعو إلى توضيحات بشأن المعلومات الواجب تقديمها بموجب </w:t>
      </w:r>
      <w:r w:rsidR="00D81BDA" w:rsidRPr="00D01CE4">
        <w:rPr>
          <w:rFonts w:hint="cs"/>
          <w:rtl/>
        </w:rPr>
        <w:t xml:space="preserve">القرار </w:t>
      </w:r>
      <w:r w:rsidR="00D81BDA" w:rsidRPr="00D01CE4">
        <w:rPr>
          <w:b/>
          <w:bCs/>
        </w:rPr>
        <w:t>40 (Rev.WRC-19)</w:t>
      </w:r>
      <w:r w:rsidRPr="00D01CE4">
        <w:rPr>
          <w:rFonts w:hint="cs"/>
          <w:b/>
          <w:bCs/>
          <w:rtl/>
          <w:lang w:bidi="ar-EG"/>
        </w:rPr>
        <w:t xml:space="preserve"> </w:t>
      </w:r>
      <w:r w:rsidRPr="00D01CE4">
        <w:rPr>
          <w:rFonts w:hint="cs"/>
          <w:rtl/>
          <w:lang w:bidi="ar-EG"/>
        </w:rPr>
        <w:t>في ضوء</w:t>
      </w:r>
      <w:r w:rsidRPr="00D01CE4">
        <w:rPr>
          <w:rtl/>
          <w:lang w:bidi="ar-EG"/>
        </w:rPr>
        <w:t xml:space="preserve"> القاعدة الإجرائية بشأن وضع شبكات ساتلية متعددة مستقرة بالنسبة إلى الأرض في الخدمة أو </w:t>
      </w:r>
      <w:r w:rsidRPr="00D01CE4">
        <w:rPr>
          <w:rFonts w:hint="cs"/>
          <w:rtl/>
        </w:rPr>
        <w:t xml:space="preserve">معاودة </w:t>
      </w:r>
      <w:r w:rsidRPr="00D01CE4">
        <w:rPr>
          <w:rtl/>
          <w:lang w:bidi="ar-EG"/>
        </w:rPr>
        <w:t>وضع</w:t>
      </w:r>
      <w:r w:rsidRPr="00D01CE4">
        <w:rPr>
          <w:rFonts w:hint="cs"/>
          <w:rtl/>
          <w:lang w:bidi="ar-EG"/>
        </w:rPr>
        <w:t>ها</w:t>
      </w:r>
      <w:r w:rsidRPr="00D01CE4">
        <w:rPr>
          <w:rtl/>
          <w:lang w:bidi="ar-EG"/>
        </w:rPr>
        <w:t xml:space="preserve"> في الخدمة في وقت واحد </w:t>
      </w:r>
      <w:r w:rsidRPr="00D01CE4">
        <w:rPr>
          <w:rFonts w:hint="cs"/>
          <w:rtl/>
          <w:lang w:bidi="ar-EG"/>
        </w:rPr>
        <w:t>بواسطة</w:t>
      </w:r>
      <w:r w:rsidRPr="00D01CE4">
        <w:rPr>
          <w:rtl/>
          <w:lang w:bidi="ar-EG"/>
        </w:rPr>
        <w:t xml:space="preserve"> ساتل واحد، والتي اعتمدتها لجنة لوائح الراديو في اجتماعها التاسع والثمانين</w:t>
      </w:r>
      <w:r w:rsidRPr="00D01CE4">
        <w:rPr>
          <w:rFonts w:hint="cs"/>
          <w:rtl/>
          <w:lang w:bidi="ar-EG"/>
        </w:rPr>
        <w:t>.</w:t>
      </w:r>
    </w:p>
    <w:p w14:paraId="147C109C" w14:textId="2763ACA6" w:rsidR="00B204A7" w:rsidRPr="00D01CE4" w:rsidRDefault="00B204A7" w:rsidP="00B204A7">
      <w:pPr>
        <w:rPr>
          <w:rtl/>
        </w:rPr>
      </w:pPr>
      <w:r w:rsidRPr="00D01CE4">
        <w:rPr>
          <w:rFonts w:hint="cs"/>
          <w:rtl/>
          <w:lang w:bidi="ar-EG"/>
        </w:rPr>
        <w:t xml:space="preserve">وفي الواقع، تتطلب الفقرة 1 من </w:t>
      </w:r>
      <w:r w:rsidR="00D81BDA" w:rsidRPr="00D01CE4">
        <w:rPr>
          <w:rFonts w:hint="cs"/>
          <w:rtl/>
          <w:lang w:bidi="ar-EG"/>
        </w:rPr>
        <w:t>"</w:t>
      </w:r>
      <w:r w:rsidRPr="00D01CE4">
        <w:rPr>
          <w:rFonts w:hint="cs"/>
          <w:i/>
          <w:iCs/>
          <w:rtl/>
          <w:lang w:bidi="ar-EG"/>
        </w:rPr>
        <w:t>يقرر</w:t>
      </w:r>
      <w:r w:rsidR="00D81BDA" w:rsidRPr="00D01CE4">
        <w:rPr>
          <w:rFonts w:hint="cs"/>
          <w:rtl/>
          <w:lang w:bidi="ar-EG"/>
        </w:rPr>
        <w:t>"</w:t>
      </w:r>
      <w:r w:rsidRPr="00D01CE4">
        <w:rPr>
          <w:rFonts w:hint="cs"/>
          <w:rtl/>
          <w:lang w:bidi="ar-EG"/>
        </w:rPr>
        <w:t xml:space="preserve"> في هذا القرار </w:t>
      </w:r>
      <w:r w:rsidRPr="00D01CE4">
        <w:rPr>
          <w:rFonts w:hint="cs"/>
          <w:rtl/>
        </w:rPr>
        <w:t xml:space="preserve">أن تبيّن الإدارة المبلّغة، عند إعلام مكتب الاتصالات الراديوية بوضع تخصيص ترددات لمحطة فضائية بشبكة ساتلية مستقرة بالنسبة إلى الأرض في الخدمة أو معاودة وضعه في الخدمة بعد تعليقه، ما إذا كان هذا الإجراء قد أُنجز بشأن محطة فضائية سبق أن استُخدمت لوضع تخصيصات ترددات في الخدمة أو لاستئناف استخدامها </w:t>
      </w:r>
      <w:r w:rsidRPr="00D01CE4">
        <w:rPr>
          <w:rFonts w:hint="cs"/>
          <w:i/>
          <w:iCs/>
          <w:u w:val="single"/>
          <w:rtl/>
        </w:rPr>
        <w:t>في موقع مداري مختلف</w:t>
      </w:r>
      <w:r w:rsidRPr="00D01CE4">
        <w:rPr>
          <w:rFonts w:hint="cs"/>
          <w:rtl/>
        </w:rPr>
        <w:t xml:space="preserve"> خلال ثلاث</w:t>
      </w:r>
      <w:r w:rsidRPr="00D01CE4">
        <w:rPr>
          <w:rFonts w:hint="eastAsia"/>
          <w:rtl/>
        </w:rPr>
        <w:t> </w:t>
      </w:r>
      <w:r w:rsidRPr="00D01CE4">
        <w:rPr>
          <w:rFonts w:hint="cs"/>
          <w:rtl/>
        </w:rPr>
        <w:t>سنوات قبل تاريخ تقديم هذه المعلومات.</w:t>
      </w:r>
    </w:p>
    <w:p w14:paraId="7695EDA9" w14:textId="69E0584A" w:rsidR="00B204A7" w:rsidRPr="00D01CE4" w:rsidRDefault="00B204A7" w:rsidP="00B204A7">
      <w:pPr>
        <w:rPr>
          <w:rtl/>
        </w:rPr>
      </w:pPr>
      <w:r w:rsidRPr="00D01CE4">
        <w:rPr>
          <w:rtl/>
        </w:rPr>
        <w:t xml:space="preserve">ومن ثم، فيما يتعلق بتطبيق هذه القاعدة الإجرائية بشأن معلومات القرار </w:t>
      </w:r>
      <w:r w:rsidRPr="00D01CE4">
        <w:rPr>
          <w:b/>
          <w:bCs/>
          <w:rtl/>
        </w:rPr>
        <w:t>40</w:t>
      </w:r>
      <w:r w:rsidRPr="00D01CE4">
        <w:rPr>
          <w:rtl/>
        </w:rPr>
        <w:t>، يتمثل نهج المكتب في</w:t>
      </w:r>
      <w:r w:rsidRPr="00D01CE4">
        <w:rPr>
          <w:rFonts w:hint="cs"/>
          <w:rtl/>
        </w:rPr>
        <w:t xml:space="preserve"> أن </w:t>
      </w:r>
      <w:r w:rsidRPr="00D01CE4">
        <w:rPr>
          <w:rtl/>
          <w:lang w:bidi="ar-EG"/>
        </w:rPr>
        <w:t xml:space="preserve">وضع </w:t>
      </w:r>
      <w:r w:rsidRPr="00D01CE4">
        <w:rPr>
          <w:rFonts w:hint="cs"/>
          <w:rtl/>
        </w:rPr>
        <w:t>تخصيص ترددات</w:t>
      </w:r>
      <w:r w:rsidRPr="00D01CE4">
        <w:rPr>
          <w:rtl/>
          <w:lang w:bidi="ar-EG"/>
        </w:rPr>
        <w:t xml:space="preserve"> </w:t>
      </w:r>
      <w:r w:rsidRPr="00D01CE4">
        <w:rPr>
          <w:rFonts w:hint="cs"/>
          <w:rtl/>
          <w:lang w:bidi="ar-EG"/>
        </w:rPr>
        <w:t>ل</w:t>
      </w:r>
      <w:r w:rsidRPr="00D01CE4">
        <w:rPr>
          <w:rtl/>
          <w:lang w:bidi="ar-EG"/>
        </w:rPr>
        <w:t>شبك</w:t>
      </w:r>
      <w:r w:rsidRPr="00D01CE4">
        <w:rPr>
          <w:rFonts w:hint="cs"/>
          <w:rtl/>
          <w:lang w:bidi="ar-EG"/>
        </w:rPr>
        <w:t>ة</w:t>
      </w:r>
      <w:r w:rsidRPr="00D01CE4">
        <w:rPr>
          <w:rtl/>
          <w:lang w:bidi="ar-EG"/>
        </w:rPr>
        <w:t xml:space="preserve"> ساتلية مستقرة بالنسبة إلى الأرض في الخدمة </w:t>
      </w:r>
      <w:r w:rsidRPr="00D01CE4">
        <w:rPr>
          <w:rFonts w:hint="cs"/>
          <w:rtl/>
          <w:lang w:bidi="ar-EG"/>
        </w:rPr>
        <w:t>(</w:t>
      </w:r>
      <w:r w:rsidRPr="00D01CE4">
        <w:rPr>
          <w:rtl/>
          <w:lang w:bidi="ar-EG"/>
        </w:rPr>
        <w:t xml:space="preserve">أو </w:t>
      </w:r>
      <w:r w:rsidRPr="00D01CE4">
        <w:rPr>
          <w:rFonts w:hint="cs"/>
          <w:rtl/>
        </w:rPr>
        <w:t xml:space="preserve">معاودة </w:t>
      </w:r>
      <w:r w:rsidRPr="00D01CE4">
        <w:rPr>
          <w:rtl/>
          <w:lang w:bidi="ar-EG"/>
        </w:rPr>
        <w:t>وضع</w:t>
      </w:r>
      <w:r w:rsidRPr="00D01CE4">
        <w:rPr>
          <w:rFonts w:hint="cs"/>
          <w:rtl/>
          <w:lang w:bidi="ar-EG"/>
        </w:rPr>
        <w:t>ه</w:t>
      </w:r>
      <w:r w:rsidRPr="00D01CE4">
        <w:rPr>
          <w:rtl/>
          <w:lang w:bidi="ar-EG"/>
        </w:rPr>
        <w:t xml:space="preserve"> في الخدمة</w:t>
      </w:r>
      <w:r w:rsidRPr="00D01CE4">
        <w:rPr>
          <w:rFonts w:hint="cs"/>
          <w:rtl/>
          <w:lang w:bidi="ar-EG"/>
        </w:rPr>
        <w:t>) بواسطة</w:t>
      </w:r>
      <w:r w:rsidRPr="00D01CE4">
        <w:rPr>
          <w:rtl/>
          <w:lang w:bidi="ar-EG"/>
        </w:rPr>
        <w:t xml:space="preserve"> ساتل</w:t>
      </w:r>
      <w:r w:rsidRPr="00D01CE4">
        <w:rPr>
          <w:rFonts w:hint="cs"/>
          <w:rtl/>
        </w:rPr>
        <w:t xml:space="preserve"> يُستعمل</w:t>
      </w:r>
      <w:r w:rsidRPr="00D01CE4">
        <w:rPr>
          <w:rtl/>
        </w:rPr>
        <w:t xml:space="preserve"> في نفس الوقت</w:t>
      </w:r>
      <w:r w:rsidRPr="00D01CE4">
        <w:rPr>
          <w:rFonts w:hint="cs"/>
          <w:rtl/>
        </w:rPr>
        <w:t xml:space="preserve"> لكي يضع في الخدمة (او يضع مجدداً في الخدمة) أو يواصل خدمة تخصيص ترددات</w:t>
      </w:r>
      <w:r w:rsidRPr="00D01CE4">
        <w:rPr>
          <w:rtl/>
        </w:rPr>
        <w:t xml:space="preserve"> لشبكات ساتلية أخرى مستقرة بالنسبة إلى الأرض تقع في مواقع اسمية مختلفة،</w:t>
      </w:r>
      <w:r w:rsidRPr="00D01CE4">
        <w:rPr>
          <w:rFonts w:hint="cs"/>
          <w:rtl/>
        </w:rPr>
        <w:t xml:space="preserve"> ولكنها تقع على ب</w:t>
      </w:r>
      <w:r w:rsidR="00A24FBA" w:rsidRPr="00D01CE4">
        <w:rPr>
          <w:rFonts w:hint="cs"/>
          <w:rtl/>
        </w:rPr>
        <w:t>ُ</w:t>
      </w:r>
      <w:r w:rsidRPr="00D01CE4">
        <w:rPr>
          <w:rFonts w:hint="cs"/>
          <w:rtl/>
        </w:rPr>
        <w:t xml:space="preserve">عد لا يزيد </w:t>
      </w:r>
      <w:r w:rsidRPr="00D01CE4">
        <w:rPr>
          <w:rtl/>
        </w:rPr>
        <w:t>عن 0,5 درجة</w:t>
      </w:r>
      <w:r w:rsidRPr="00D01CE4">
        <w:rPr>
          <w:rFonts w:hint="cs"/>
          <w:rtl/>
        </w:rPr>
        <w:t xml:space="preserve"> ع</w:t>
      </w:r>
      <w:r w:rsidRPr="00D01CE4">
        <w:rPr>
          <w:rtl/>
        </w:rPr>
        <w:t>ن مو</w:t>
      </w:r>
      <w:r w:rsidRPr="00D01CE4">
        <w:rPr>
          <w:rFonts w:hint="cs"/>
          <w:rtl/>
        </w:rPr>
        <w:t>ض</w:t>
      </w:r>
      <w:r w:rsidRPr="00D01CE4">
        <w:rPr>
          <w:rtl/>
        </w:rPr>
        <w:t xml:space="preserve">ع </w:t>
      </w:r>
      <w:proofErr w:type="spellStart"/>
      <w:r w:rsidRPr="00D01CE4">
        <w:rPr>
          <w:rtl/>
        </w:rPr>
        <w:t>الساتل</w:t>
      </w:r>
      <w:proofErr w:type="spellEnd"/>
      <w:r w:rsidRPr="00D01CE4">
        <w:rPr>
          <w:rtl/>
        </w:rPr>
        <w:t xml:space="preserve"> </w:t>
      </w:r>
      <w:r w:rsidRPr="00D01CE4">
        <w:rPr>
          <w:rFonts w:hint="cs"/>
          <w:rtl/>
        </w:rPr>
        <w:t>و</w:t>
      </w:r>
      <w:r w:rsidRPr="00D01CE4">
        <w:rPr>
          <w:rtl/>
        </w:rPr>
        <w:t>لا تتراكب عروض نطاقاته</w:t>
      </w:r>
      <w:r w:rsidRPr="00D01CE4">
        <w:rPr>
          <w:rFonts w:hint="cs"/>
          <w:rtl/>
        </w:rPr>
        <w:t>ا</w:t>
      </w:r>
      <w:r w:rsidRPr="00D01CE4">
        <w:rPr>
          <w:rtl/>
        </w:rPr>
        <w:t>،</w:t>
      </w:r>
      <w:r w:rsidRPr="00D01CE4">
        <w:rPr>
          <w:rFonts w:hint="cs"/>
          <w:rtl/>
        </w:rPr>
        <w:t xml:space="preserve"> ل</w:t>
      </w:r>
      <w:r w:rsidRPr="00D01CE4">
        <w:rPr>
          <w:rtl/>
        </w:rPr>
        <w:t>ا ي</w:t>
      </w:r>
      <w:r w:rsidRPr="00D01CE4">
        <w:rPr>
          <w:rFonts w:hint="cs"/>
          <w:rtl/>
        </w:rPr>
        <w:t>ُ</w:t>
      </w:r>
      <w:r w:rsidRPr="00D01CE4">
        <w:rPr>
          <w:rtl/>
        </w:rPr>
        <w:t xml:space="preserve">عتبر </w:t>
      </w:r>
      <w:r w:rsidRPr="00D01CE4">
        <w:rPr>
          <w:rFonts w:hint="cs"/>
          <w:rtl/>
        </w:rPr>
        <w:t>منجَزاً</w:t>
      </w:r>
      <w:r w:rsidRPr="00D01CE4">
        <w:rPr>
          <w:rtl/>
        </w:rPr>
        <w:t xml:space="preserve"> </w:t>
      </w:r>
      <w:r w:rsidRPr="00D01CE4">
        <w:rPr>
          <w:rFonts w:hint="cs"/>
          <w:rtl/>
        </w:rPr>
        <w:t>بواسطة</w:t>
      </w:r>
      <w:r w:rsidRPr="00D01CE4">
        <w:rPr>
          <w:rtl/>
        </w:rPr>
        <w:t xml:space="preserve"> محطة فضائية سبق أن </w:t>
      </w:r>
      <w:r w:rsidRPr="00D01CE4">
        <w:rPr>
          <w:rFonts w:hint="cs"/>
          <w:rtl/>
        </w:rPr>
        <w:t>استُعملت</w:t>
      </w:r>
      <w:r w:rsidRPr="00D01CE4">
        <w:rPr>
          <w:rtl/>
        </w:rPr>
        <w:t xml:space="preserve"> لوضع تخصيصات التردد</w:t>
      </w:r>
      <w:r w:rsidRPr="00D01CE4">
        <w:rPr>
          <w:rFonts w:hint="cs"/>
          <w:rtl/>
        </w:rPr>
        <w:t>ات</w:t>
      </w:r>
      <w:r w:rsidRPr="00D01CE4">
        <w:rPr>
          <w:rtl/>
        </w:rPr>
        <w:t xml:space="preserve"> </w:t>
      </w:r>
      <w:r w:rsidRPr="00D01CE4">
        <w:rPr>
          <w:rFonts w:hint="cs"/>
          <w:rtl/>
        </w:rPr>
        <w:t>تلك</w:t>
      </w:r>
      <w:r w:rsidRPr="00D01CE4">
        <w:rPr>
          <w:rtl/>
        </w:rPr>
        <w:t xml:space="preserve"> في الخدمة أو لاستئناف استعمالها في موقع مداري مختلف، شريطة أن تكون تخصيصات التردد</w:t>
      </w:r>
      <w:r w:rsidRPr="00D01CE4">
        <w:rPr>
          <w:rFonts w:hint="cs"/>
          <w:rtl/>
        </w:rPr>
        <w:t>ات</w:t>
      </w:r>
      <w:r w:rsidRPr="00D01CE4">
        <w:rPr>
          <w:rtl/>
        </w:rPr>
        <w:t xml:space="preserve"> هذه قيد </w:t>
      </w:r>
      <w:r w:rsidRPr="00D01CE4">
        <w:rPr>
          <w:rFonts w:hint="cs"/>
          <w:rtl/>
        </w:rPr>
        <w:t>الاستعمال</w:t>
      </w:r>
      <w:r w:rsidRPr="00D01CE4">
        <w:rPr>
          <w:rtl/>
        </w:rPr>
        <w:t xml:space="preserve"> المتزامن.</w:t>
      </w:r>
    </w:p>
    <w:p w14:paraId="70CB670D" w14:textId="77777777" w:rsidR="00B204A7" w:rsidRPr="00D01CE4" w:rsidRDefault="00B204A7" w:rsidP="00B204A7">
      <w:pPr>
        <w:ind w:left="720"/>
        <w:rPr>
          <w:i/>
          <w:iCs/>
          <w:rtl/>
        </w:rPr>
      </w:pPr>
      <w:r w:rsidRPr="00D01CE4">
        <w:rPr>
          <w:i/>
          <w:iCs/>
          <w:rtl/>
          <w:lang w:bidi="ar-EG"/>
        </w:rPr>
        <w:lastRenderedPageBreak/>
        <w:t>مثال: إذا كان هناك ساتل في الموقع °</w:t>
      </w:r>
      <w:r w:rsidRPr="00D01CE4">
        <w:rPr>
          <w:i/>
          <w:iCs/>
        </w:rPr>
        <w:t>X</w:t>
      </w:r>
      <w:r w:rsidRPr="00D01CE4">
        <w:rPr>
          <w:rFonts w:hint="cs"/>
          <w:i/>
          <w:iCs/>
          <w:rtl/>
          <w:lang w:bidi="ar-EG"/>
        </w:rPr>
        <w:t>،</w:t>
      </w:r>
      <w:r w:rsidRPr="00D01CE4">
        <w:rPr>
          <w:i/>
          <w:iCs/>
          <w:rtl/>
          <w:lang w:bidi="ar-EG"/>
        </w:rPr>
        <w:t xml:space="preserve"> ولم يقع في أي موقع سابق قبل ثلاث سنوات من تقديم المعلومات، </w:t>
      </w:r>
      <w:r w:rsidRPr="00D01CE4">
        <w:rPr>
          <w:rFonts w:hint="cs"/>
          <w:i/>
          <w:iCs/>
          <w:rtl/>
          <w:lang w:bidi="ar-EG"/>
        </w:rPr>
        <w:t>و</w:t>
      </w:r>
      <w:r w:rsidRPr="00D01CE4">
        <w:rPr>
          <w:i/>
          <w:iCs/>
          <w:rtl/>
          <w:lang w:bidi="ar-EG"/>
        </w:rPr>
        <w:t>وضع في الخدمة تخصيصات تردد</w:t>
      </w:r>
      <w:r w:rsidRPr="00D01CE4">
        <w:rPr>
          <w:rFonts w:hint="cs"/>
          <w:i/>
          <w:iCs/>
          <w:rtl/>
          <w:lang w:bidi="ar-EG"/>
        </w:rPr>
        <w:t>ات</w:t>
      </w:r>
      <w:r w:rsidRPr="00D01CE4">
        <w:rPr>
          <w:i/>
          <w:iCs/>
          <w:rtl/>
          <w:lang w:bidi="ar-EG"/>
        </w:rPr>
        <w:t xml:space="preserve"> لشبكة ساتلية </w:t>
      </w:r>
      <w:r w:rsidRPr="00D01CE4">
        <w:rPr>
          <w:i/>
          <w:iCs/>
        </w:rPr>
        <w:t>A</w:t>
      </w:r>
      <w:r w:rsidRPr="00D01CE4">
        <w:rPr>
          <w:i/>
          <w:iCs/>
          <w:rtl/>
          <w:lang w:bidi="ar-EG"/>
        </w:rPr>
        <w:t xml:space="preserve"> تقع في الموقع المداري °</w:t>
      </w:r>
      <w:r w:rsidRPr="00D01CE4">
        <w:rPr>
          <w:i/>
          <w:iCs/>
        </w:rPr>
        <w:t>Y1</w:t>
      </w:r>
      <w:r w:rsidRPr="00D01CE4">
        <w:rPr>
          <w:i/>
          <w:iCs/>
          <w:rtl/>
          <w:lang w:bidi="ar-EG"/>
        </w:rPr>
        <w:t xml:space="preserve"> </w:t>
      </w:r>
      <w:r w:rsidRPr="00D01CE4">
        <w:rPr>
          <w:i/>
          <w:iCs/>
          <w:lang w:val="en-GB"/>
        </w:rPr>
        <w:t>(X</w:t>
      </w:r>
      <w:r w:rsidRPr="00D01CE4">
        <w:rPr>
          <w:i/>
          <w:iCs/>
        </w:rPr>
        <w:t>°</w:t>
      </w:r>
      <w:r w:rsidRPr="00D01CE4">
        <w:rPr>
          <w:i/>
          <w:iCs/>
          <w:lang w:val="en-GB"/>
        </w:rPr>
        <w:t>±0.5</w:t>
      </w:r>
      <w:r w:rsidRPr="00D01CE4">
        <w:rPr>
          <w:i/>
          <w:iCs/>
        </w:rPr>
        <w:t xml:space="preserve">°) </w:t>
      </w:r>
      <w:r w:rsidRPr="00D01CE4">
        <w:rPr>
          <w:i/>
          <w:iCs/>
          <w:rtl/>
          <w:lang w:bidi="ar-EG"/>
        </w:rPr>
        <w:t xml:space="preserve"> ثم وضع في الخدمة بعد ذلك تخصيصات تردد</w:t>
      </w:r>
      <w:r w:rsidRPr="00D01CE4">
        <w:rPr>
          <w:rFonts w:hint="cs"/>
          <w:i/>
          <w:iCs/>
          <w:rtl/>
          <w:lang w:bidi="ar-EG"/>
        </w:rPr>
        <w:t>ات</w:t>
      </w:r>
      <w:r w:rsidRPr="00D01CE4">
        <w:rPr>
          <w:i/>
          <w:iCs/>
          <w:rtl/>
          <w:lang w:bidi="ar-EG"/>
        </w:rPr>
        <w:t xml:space="preserve"> لشبكة ساتلية </w:t>
      </w:r>
      <w:r w:rsidRPr="00D01CE4">
        <w:rPr>
          <w:i/>
          <w:iCs/>
        </w:rPr>
        <w:t>B</w:t>
      </w:r>
      <w:r w:rsidRPr="00D01CE4">
        <w:rPr>
          <w:i/>
          <w:iCs/>
          <w:rtl/>
          <w:lang w:bidi="ar-EG"/>
        </w:rPr>
        <w:t xml:space="preserve"> تقع في الموقع °</w:t>
      </w:r>
      <w:r w:rsidRPr="00D01CE4">
        <w:rPr>
          <w:i/>
          <w:iCs/>
        </w:rPr>
        <w:t>Y2</w:t>
      </w:r>
      <w:r w:rsidRPr="00D01CE4">
        <w:rPr>
          <w:i/>
          <w:iCs/>
          <w:rtl/>
          <w:lang w:bidi="ar-EG"/>
        </w:rPr>
        <w:t xml:space="preserve"> </w:t>
      </w:r>
      <w:r w:rsidRPr="00D01CE4">
        <w:rPr>
          <w:i/>
          <w:iCs/>
          <w:lang w:val="en-GB"/>
        </w:rPr>
        <w:t>(X</w:t>
      </w:r>
      <w:r w:rsidRPr="00D01CE4">
        <w:rPr>
          <w:i/>
          <w:iCs/>
        </w:rPr>
        <w:t>°</w:t>
      </w:r>
      <w:r w:rsidRPr="00D01CE4">
        <w:rPr>
          <w:i/>
          <w:iCs/>
          <w:lang w:val="en-GB"/>
        </w:rPr>
        <w:t>±0.5</w:t>
      </w:r>
      <w:r w:rsidRPr="00D01CE4">
        <w:rPr>
          <w:i/>
          <w:iCs/>
        </w:rPr>
        <w:t xml:space="preserve">°) </w:t>
      </w:r>
      <w:r w:rsidRPr="00D01CE4">
        <w:rPr>
          <w:i/>
          <w:iCs/>
          <w:rtl/>
          <w:lang w:bidi="ar-EG"/>
        </w:rPr>
        <w:t xml:space="preserve"> بشرط عدم تراكب عروض نطاقات تخصيصات تردد</w:t>
      </w:r>
      <w:r w:rsidRPr="00D01CE4">
        <w:rPr>
          <w:rFonts w:hint="cs"/>
          <w:i/>
          <w:iCs/>
          <w:rtl/>
          <w:lang w:bidi="ar-EG"/>
        </w:rPr>
        <w:t>ات</w:t>
      </w:r>
      <w:r w:rsidRPr="00D01CE4">
        <w:rPr>
          <w:i/>
          <w:iCs/>
          <w:rtl/>
          <w:lang w:bidi="ar-EG"/>
        </w:rPr>
        <w:t xml:space="preserve"> </w:t>
      </w:r>
      <w:r w:rsidRPr="00D01CE4">
        <w:rPr>
          <w:rFonts w:hint="cs"/>
          <w:i/>
          <w:iCs/>
          <w:rtl/>
          <w:lang w:bidi="ar-EG"/>
        </w:rPr>
        <w:t>ا</w:t>
      </w:r>
      <w:r w:rsidRPr="00D01CE4">
        <w:rPr>
          <w:i/>
          <w:iCs/>
          <w:rtl/>
          <w:lang w:bidi="ar-EG"/>
        </w:rPr>
        <w:t xml:space="preserve">لشبكة الساتلية </w:t>
      </w:r>
      <w:r w:rsidRPr="00D01CE4">
        <w:rPr>
          <w:i/>
          <w:iCs/>
        </w:rPr>
        <w:t>A</w:t>
      </w:r>
      <w:r w:rsidRPr="00D01CE4">
        <w:rPr>
          <w:i/>
          <w:iCs/>
          <w:rtl/>
          <w:lang w:bidi="ar-EG"/>
        </w:rPr>
        <w:t xml:space="preserve"> والشبكة الساتلية </w:t>
      </w:r>
      <w:r w:rsidRPr="00D01CE4">
        <w:rPr>
          <w:i/>
          <w:iCs/>
        </w:rPr>
        <w:t>B</w:t>
      </w:r>
      <w:r w:rsidRPr="00D01CE4">
        <w:rPr>
          <w:i/>
          <w:iCs/>
          <w:rtl/>
          <w:lang w:bidi="ar-EG"/>
        </w:rPr>
        <w:t xml:space="preserve">، لا يعتبر المكتب هذا الإجراء </w:t>
      </w:r>
      <w:r w:rsidRPr="00D01CE4">
        <w:rPr>
          <w:rFonts w:hint="cs"/>
          <w:i/>
          <w:iCs/>
          <w:rtl/>
        </w:rPr>
        <w:t>منجَزاً</w:t>
      </w:r>
      <w:r w:rsidRPr="00D01CE4">
        <w:rPr>
          <w:i/>
          <w:iCs/>
          <w:rtl/>
        </w:rPr>
        <w:t xml:space="preserve"> </w:t>
      </w:r>
      <w:r w:rsidRPr="00D01CE4">
        <w:rPr>
          <w:rFonts w:hint="cs"/>
          <w:i/>
          <w:iCs/>
          <w:rtl/>
        </w:rPr>
        <w:t>بواسطة</w:t>
      </w:r>
      <w:r w:rsidRPr="00D01CE4">
        <w:rPr>
          <w:i/>
          <w:iCs/>
          <w:rtl/>
        </w:rPr>
        <w:t xml:space="preserve"> </w:t>
      </w:r>
      <w:r w:rsidRPr="00D01CE4">
        <w:rPr>
          <w:i/>
          <w:iCs/>
          <w:rtl/>
          <w:lang w:bidi="ar-EG"/>
        </w:rPr>
        <w:t>محطة فضائية سبق أن است</w:t>
      </w:r>
      <w:r w:rsidRPr="00D01CE4">
        <w:rPr>
          <w:rFonts w:hint="cs"/>
          <w:i/>
          <w:iCs/>
          <w:rtl/>
          <w:lang w:bidi="ar-EG"/>
        </w:rPr>
        <w:t>ُ</w:t>
      </w:r>
      <w:r w:rsidRPr="00D01CE4">
        <w:rPr>
          <w:i/>
          <w:iCs/>
          <w:rtl/>
          <w:lang w:bidi="ar-EG"/>
        </w:rPr>
        <w:t>عملت لوضع تخصيصات التردد</w:t>
      </w:r>
      <w:r w:rsidRPr="00D01CE4">
        <w:rPr>
          <w:rFonts w:hint="cs"/>
          <w:i/>
          <w:iCs/>
          <w:rtl/>
          <w:lang w:bidi="ar-EG"/>
        </w:rPr>
        <w:t>ات</w:t>
      </w:r>
      <w:r w:rsidRPr="00D01CE4">
        <w:rPr>
          <w:i/>
          <w:iCs/>
          <w:rtl/>
          <w:lang w:bidi="ar-EG"/>
        </w:rPr>
        <w:t xml:space="preserve"> في الخدمة أو استئناف استعمالها في موقع مداري مختلف في غضون ثلاث سنوات قبل تاريخ تقديم هذه المعلومات.</w:t>
      </w:r>
    </w:p>
    <w:p w14:paraId="463D44E6" w14:textId="77777777" w:rsidR="00B204A7" w:rsidRPr="00D01CE4" w:rsidRDefault="00B204A7" w:rsidP="00B204A7">
      <w:pPr>
        <w:rPr>
          <w:rtl/>
          <w:lang w:bidi="ar-EG"/>
        </w:rPr>
      </w:pPr>
      <w:r w:rsidRPr="00D01CE4">
        <w:rPr>
          <w:rtl/>
          <w:lang w:bidi="ar-EG"/>
        </w:rPr>
        <w:t xml:space="preserve">وعلاوةً على ذلك، ولتحديد مثل هذه الحالات، يرى المكتب حاجة </w:t>
      </w:r>
      <w:r w:rsidRPr="00D01CE4">
        <w:rPr>
          <w:rFonts w:hint="cs"/>
          <w:rtl/>
          <w:lang w:bidi="ar-EG"/>
        </w:rPr>
        <w:t>ل</w:t>
      </w:r>
      <w:r w:rsidRPr="00D01CE4">
        <w:rPr>
          <w:rtl/>
          <w:lang w:bidi="ar-EG"/>
        </w:rPr>
        <w:t xml:space="preserve">أن </w:t>
      </w:r>
      <w:r w:rsidRPr="00D01CE4">
        <w:rPr>
          <w:rFonts w:hint="cs"/>
          <w:rtl/>
          <w:lang w:bidi="ar-EG"/>
        </w:rPr>
        <w:t>تقدم</w:t>
      </w:r>
      <w:r w:rsidRPr="00D01CE4">
        <w:rPr>
          <w:rtl/>
          <w:lang w:bidi="ar-EG"/>
        </w:rPr>
        <w:t xml:space="preserve"> الإدارة المبل</w:t>
      </w:r>
      <w:r w:rsidRPr="00D01CE4">
        <w:rPr>
          <w:rFonts w:hint="cs"/>
          <w:rtl/>
          <w:lang w:bidi="ar-EG"/>
        </w:rPr>
        <w:t>ِّ</w:t>
      </w:r>
      <w:r w:rsidRPr="00D01CE4">
        <w:rPr>
          <w:rtl/>
          <w:lang w:bidi="ar-EG"/>
        </w:rPr>
        <w:t xml:space="preserve">غة معلومات </w:t>
      </w:r>
      <w:r w:rsidRPr="00D01CE4">
        <w:rPr>
          <w:rFonts w:hint="cs"/>
          <w:rtl/>
          <w:lang w:bidi="ar-EG"/>
        </w:rPr>
        <w:t>تضاف</w:t>
      </w:r>
      <w:r w:rsidRPr="00D01CE4">
        <w:rPr>
          <w:rtl/>
          <w:lang w:bidi="ar-EG"/>
        </w:rPr>
        <w:t xml:space="preserve"> للمعلومات الإلزامية المطلوبة بموجب القرار </w:t>
      </w:r>
      <w:r w:rsidRPr="00D01CE4">
        <w:rPr>
          <w:b/>
          <w:bCs/>
          <w:rtl/>
          <w:lang w:bidi="ar-EG"/>
        </w:rPr>
        <w:t>40</w:t>
      </w:r>
      <w:r w:rsidRPr="00D01CE4">
        <w:rPr>
          <w:rtl/>
          <w:lang w:bidi="ar-EG"/>
        </w:rPr>
        <w:t xml:space="preserve"> عند إبلاغ المكتب بوضع تخصيص تردد</w:t>
      </w:r>
      <w:r w:rsidRPr="00D01CE4">
        <w:rPr>
          <w:rFonts w:hint="cs"/>
          <w:rtl/>
          <w:lang w:bidi="ar-EG"/>
        </w:rPr>
        <w:t>ات</w:t>
      </w:r>
      <w:r w:rsidRPr="00D01CE4">
        <w:rPr>
          <w:rtl/>
          <w:lang w:bidi="ar-EG"/>
        </w:rPr>
        <w:t xml:space="preserve"> محطة فضائي</w:t>
      </w:r>
      <w:r w:rsidRPr="00D01CE4">
        <w:rPr>
          <w:rFonts w:hint="cs"/>
          <w:rtl/>
          <w:lang w:bidi="ar-EG"/>
        </w:rPr>
        <w:t>ة</w:t>
      </w:r>
      <w:r w:rsidRPr="00D01CE4">
        <w:rPr>
          <w:rtl/>
          <w:lang w:bidi="ar-EG"/>
        </w:rPr>
        <w:t xml:space="preserve"> </w:t>
      </w:r>
      <w:r w:rsidRPr="00D01CE4">
        <w:rPr>
          <w:rFonts w:hint="cs"/>
          <w:rtl/>
          <w:lang w:bidi="ar-EG"/>
        </w:rPr>
        <w:t>ب</w:t>
      </w:r>
      <w:r w:rsidRPr="00D01CE4">
        <w:rPr>
          <w:rtl/>
          <w:lang w:bidi="ar-EG"/>
        </w:rPr>
        <w:t xml:space="preserve">شبكة ساتلية مستقرة بالنسبة إلى الأرض في الخدمة أو معاودة وضعه في الخدمة بعد التعليق.  وينبغي أن تبين الإدارة </w:t>
      </w:r>
      <w:r w:rsidRPr="00D01CE4">
        <w:rPr>
          <w:rFonts w:hint="cs"/>
          <w:rtl/>
          <w:lang w:bidi="ar-EG"/>
        </w:rPr>
        <w:t>بوجه</w:t>
      </w:r>
      <w:r w:rsidRPr="00D01CE4">
        <w:rPr>
          <w:rtl/>
          <w:lang w:bidi="ar-EG"/>
        </w:rPr>
        <w:t xml:space="preserve"> خاص ما إذا كانت المحطة الفضائية ت</w:t>
      </w:r>
      <w:r w:rsidRPr="00D01CE4">
        <w:rPr>
          <w:rFonts w:hint="cs"/>
          <w:rtl/>
          <w:lang w:bidi="ar-EG"/>
        </w:rPr>
        <w:t>ُ</w:t>
      </w:r>
      <w:r w:rsidRPr="00D01CE4">
        <w:rPr>
          <w:rtl/>
          <w:lang w:bidi="ar-EG"/>
        </w:rPr>
        <w:t>ستعمل في وقت واحد من أجل الوضع (</w:t>
      </w:r>
      <w:r w:rsidRPr="00D01CE4">
        <w:rPr>
          <w:rFonts w:hint="cs"/>
          <w:rtl/>
          <w:lang w:bidi="ar-EG"/>
        </w:rPr>
        <w:t>معاودة الوضع</w:t>
      </w:r>
      <w:r w:rsidRPr="00D01CE4">
        <w:rPr>
          <w:rtl/>
          <w:lang w:bidi="ar-EG"/>
        </w:rPr>
        <w:t>) في الخدمة أو الاستعمال المستمر لتخصيصات تردد</w:t>
      </w:r>
      <w:r w:rsidRPr="00D01CE4">
        <w:rPr>
          <w:rFonts w:hint="cs"/>
          <w:rtl/>
          <w:lang w:bidi="ar-EG"/>
        </w:rPr>
        <w:t>ات</w:t>
      </w:r>
      <w:r w:rsidRPr="00D01CE4">
        <w:rPr>
          <w:rtl/>
          <w:lang w:bidi="ar-EG"/>
        </w:rPr>
        <w:t xml:space="preserve"> شبكات ساتلية موجودة في عدة مواقع مدارية، وينبغي أن </w:t>
      </w:r>
      <w:r w:rsidRPr="00D01CE4">
        <w:rPr>
          <w:rFonts w:hint="cs"/>
          <w:rtl/>
          <w:lang w:bidi="ar-EG"/>
        </w:rPr>
        <w:t>تقدم</w:t>
      </w:r>
      <w:r w:rsidRPr="00D01CE4">
        <w:rPr>
          <w:rtl/>
          <w:lang w:bidi="ar-EG"/>
        </w:rPr>
        <w:t xml:space="preserve"> ما يلي:</w:t>
      </w:r>
    </w:p>
    <w:p w14:paraId="37890A0A" w14:textId="77777777" w:rsidR="00B204A7" w:rsidRPr="00D01CE4" w:rsidRDefault="00B204A7" w:rsidP="00B204A7">
      <w:pPr>
        <w:pStyle w:val="enumlev1"/>
        <w:rPr>
          <w:rtl/>
          <w:lang w:bidi="ar-EG"/>
        </w:rPr>
      </w:pPr>
      <w:r w:rsidRPr="00D01CE4">
        <w:rPr>
          <w:rFonts w:hint="cs"/>
          <w:rtl/>
          <w:lang w:bidi="ar-EG"/>
        </w:rPr>
        <w:t>-</w:t>
      </w:r>
      <w:r w:rsidRPr="00D01CE4">
        <w:rPr>
          <w:rtl/>
          <w:lang w:bidi="ar-EG"/>
        </w:rPr>
        <w:tab/>
        <w:t>الموقع المداري أو المواقع المدارية التي ت</w:t>
      </w:r>
      <w:r w:rsidRPr="00D01CE4">
        <w:rPr>
          <w:rFonts w:hint="cs"/>
          <w:rtl/>
          <w:lang w:bidi="ar-EG"/>
        </w:rPr>
        <w:t>ُ</w:t>
      </w:r>
      <w:r w:rsidRPr="00D01CE4">
        <w:rPr>
          <w:rtl/>
          <w:lang w:bidi="ar-EG"/>
        </w:rPr>
        <w:t>ستعمل فيها المحطة الفضائية في آن واحد لوضع تخصيصات التردد</w:t>
      </w:r>
      <w:r w:rsidRPr="00D01CE4">
        <w:rPr>
          <w:rFonts w:hint="cs"/>
          <w:rtl/>
          <w:lang w:bidi="ar-EG"/>
        </w:rPr>
        <w:t>ات</w:t>
      </w:r>
      <w:r w:rsidRPr="00D01CE4">
        <w:rPr>
          <w:rtl/>
          <w:lang w:bidi="ar-EG"/>
        </w:rPr>
        <w:t xml:space="preserve"> في الخدمة </w:t>
      </w:r>
      <w:r w:rsidRPr="00D01CE4">
        <w:rPr>
          <w:rFonts w:hint="cs"/>
          <w:rtl/>
          <w:lang w:bidi="ar-EG"/>
        </w:rPr>
        <w:t>(</w:t>
      </w:r>
      <w:r w:rsidRPr="00D01CE4">
        <w:rPr>
          <w:rtl/>
          <w:lang w:bidi="ar-EG"/>
        </w:rPr>
        <w:t>أو معاودة وضعه</w:t>
      </w:r>
      <w:r w:rsidRPr="00D01CE4">
        <w:rPr>
          <w:rFonts w:hint="cs"/>
          <w:rtl/>
          <w:lang w:bidi="ar-EG"/>
        </w:rPr>
        <w:t>ا</w:t>
      </w:r>
      <w:r w:rsidRPr="00D01CE4">
        <w:rPr>
          <w:rtl/>
          <w:lang w:bidi="ar-EG"/>
        </w:rPr>
        <w:t xml:space="preserve"> في الخدمة</w:t>
      </w:r>
      <w:r w:rsidRPr="00D01CE4">
        <w:rPr>
          <w:rFonts w:hint="cs"/>
          <w:rtl/>
          <w:lang w:bidi="ar-EG"/>
        </w:rPr>
        <w:t xml:space="preserve">) </w:t>
      </w:r>
      <w:r w:rsidRPr="00D01CE4">
        <w:rPr>
          <w:rtl/>
          <w:lang w:bidi="ar-EG"/>
        </w:rPr>
        <w:t>أو ل</w:t>
      </w:r>
      <w:r w:rsidRPr="00D01CE4">
        <w:rPr>
          <w:rFonts w:hint="cs"/>
          <w:rtl/>
          <w:lang w:bidi="ar-EG"/>
        </w:rPr>
        <w:t xml:space="preserve">مواصلة </w:t>
      </w:r>
      <w:r w:rsidRPr="00D01CE4">
        <w:rPr>
          <w:rtl/>
          <w:lang w:bidi="ar-EG"/>
        </w:rPr>
        <w:t>استعمال</w:t>
      </w:r>
      <w:r w:rsidRPr="00D01CE4">
        <w:rPr>
          <w:rFonts w:hint="cs"/>
          <w:rtl/>
          <w:lang w:bidi="ar-EG"/>
        </w:rPr>
        <w:t>ها</w:t>
      </w:r>
      <w:r w:rsidRPr="00D01CE4">
        <w:rPr>
          <w:rtl/>
          <w:lang w:bidi="ar-EG"/>
        </w:rPr>
        <w:t>،</w:t>
      </w:r>
    </w:p>
    <w:p w14:paraId="1F52FD59" w14:textId="77777777" w:rsidR="00B204A7" w:rsidRPr="00D01CE4" w:rsidRDefault="00B204A7" w:rsidP="00B204A7">
      <w:pPr>
        <w:pStyle w:val="enumlev1"/>
        <w:rPr>
          <w:rtl/>
          <w:lang w:bidi="ar-EG"/>
        </w:rPr>
      </w:pPr>
      <w:r w:rsidRPr="00D01CE4">
        <w:rPr>
          <w:rFonts w:hint="cs"/>
          <w:rtl/>
          <w:lang w:bidi="ar-EG"/>
        </w:rPr>
        <w:t>-</w:t>
      </w:r>
      <w:r w:rsidRPr="00D01CE4">
        <w:rPr>
          <w:rtl/>
          <w:lang w:bidi="ar-EG"/>
        </w:rPr>
        <w:tab/>
        <w:t>الشبكة (الشبكات) الساتلية التي ترتبط بها تخصيصات التردد</w:t>
      </w:r>
      <w:r w:rsidRPr="00D01CE4">
        <w:rPr>
          <w:rFonts w:hint="cs"/>
          <w:rtl/>
          <w:lang w:bidi="ar-EG"/>
        </w:rPr>
        <w:t>ات</w:t>
      </w:r>
      <w:r w:rsidRPr="00D01CE4">
        <w:rPr>
          <w:rtl/>
          <w:lang w:bidi="ar-EG"/>
        </w:rPr>
        <w:t xml:space="preserve"> المذكورة أعلاه.</w:t>
      </w:r>
    </w:p>
    <w:p w14:paraId="4DCDFF65" w14:textId="234DD3EF"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EG"/>
        </w:rPr>
        <w:t xml:space="preserve">يدعى المؤتمر إلى النظر في تعديل القرار </w:t>
      </w:r>
      <w:r w:rsidR="009F4088" w:rsidRPr="00D01CE4">
        <w:rPr>
          <w:b/>
          <w:bCs/>
          <w:lang w:eastAsia="zh-CN" w:bidi="ar-EG"/>
        </w:rPr>
        <w:t>40 (Rev. WRC-19)</w:t>
      </w:r>
      <w:r w:rsidRPr="00D01CE4">
        <w:rPr>
          <w:rtl/>
          <w:lang w:eastAsia="zh-CN" w:bidi="ar-EG"/>
        </w:rPr>
        <w:t xml:space="preserve"> لتلبية</w:t>
      </w:r>
      <w:r w:rsidRPr="00D01CE4">
        <w:rPr>
          <w:rFonts w:hint="cs"/>
          <w:rtl/>
          <w:lang w:eastAsia="zh-CN" w:bidi="ar-EG"/>
        </w:rPr>
        <w:t xml:space="preserve"> مستلزمات</w:t>
      </w:r>
      <w:r w:rsidRPr="00D01CE4">
        <w:rPr>
          <w:rtl/>
          <w:lang w:eastAsia="zh-CN" w:bidi="ar-EG"/>
        </w:rPr>
        <w:t xml:space="preserve"> الحالة المذكورة أعلاه. وترد أدناه استمارة محد</w:t>
      </w:r>
      <w:r w:rsidRPr="00D01CE4">
        <w:rPr>
          <w:rFonts w:hint="cs"/>
          <w:rtl/>
          <w:lang w:eastAsia="zh-CN" w:bidi="ar-EG"/>
        </w:rPr>
        <w:t>َّ</w:t>
      </w:r>
      <w:r w:rsidRPr="00D01CE4">
        <w:rPr>
          <w:rtl/>
          <w:lang w:eastAsia="zh-CN" w:bidi="ar-EG"/>
        </w:rPr>
        <w:t xml:space="preserve">ثة </w:t>
      </w:r>
      <w:r w:rsidRPr="00D01CE4">
        <w:rPr>
          <w:rFonts w:hint="cs"/>
          <w:rtl/>
          <w:lang w:eastAsia="zh-CN" w:bidi="ar-EG"/>
        </w:rPr>
        <w:t>بشأن ا</w:t>
      </w:r>
      <w:r w:rsidRPr="00D01CE4">
        <w:rPr>
          <w:rtl/>
          <w:lang w:eastAsia="zh-CN" w:bidi="ar-EG"/>
        </w:rPr>
        <w:t xml:space="preserve">لقرار </w:t>
      </w:r>
      <w:r w:rsidRPr="00D01CE4">
        <w:rPr>
          <w:b/>
          <w:bCs/>
          <w:rtl/>
          <w:lang w:eastAsia="zh-CN" w:bidi="ar-EG"/>
        </w:rPr>
        <w:t>40</w:t>
      </w:r>
      <w:r w:rsidRPr="00D01CE4">
        <w:rPr>
          <w:rtl/>
          <w:lang w:eastAsia="zh-CN" w:bidi="ar-EG"/>
        </w:rPr>
        <w:t xml:space="preserve"> يتعين على الإدارات المبل</w:t>
      </w:r>
      <w:r w:rsidRPr="00D01CE4">
        <w:rPr>
          <w:rFonts w:hint="cs"/>
          <w:rtl/>
          <w:lang w:eastAsia="zh-CN" w:bidi="ar-EG"/>
        </w:rPr>
        <w:t>ِّ</w:t>
      </w:r>
      <w:r w:rsidRPr="00D01CE4">
        <w:rPr>
          <w:rtl/>
          <w:lang w:eastAsia="zh-CN" w:bidi="ar-EG"/>
        </w:rPr>
        <w:t>غة ملؤها.</w:t>
      </w:r>
    </w:p>
    <w:p w14:paraId="72CBAB24" w14:textId="77777777" w:rsidR="00B204A7" w:rsidRPr="00D01CE4" w:rsidRDefault="00B204A7" w:rsidP="009F4088">
      <w:pPr>
        <w:rPr>
          <w:rtl/>
          <w:lang w:bidi="ar-EG"/>
        </w:rPr>
      </w:pPr>
      <w:r w:rsidRPr="00D01CE4">
        <w:rPr>
          <w:rtl/>
          <w:lang w:bidi="ar-EG"/>
        </w:rPr>
        <w:br w:type="page"/>
      </w:r>
    </w:p>
    <w:p w14:paraId="0A718209" w14:textId="77777777" w:rsidR="00B204A7" w:rsidRPr="00D01CE4" w:rsidRDefault="00B204A7" w:rsidP="00B204A7">
      <w:pPr>
        <w:pStyle w:val="Heading1"/>
        <w:jc w:val="center"/>
        <w:rPr>
          <w:rtl/>
        </w:rPr>
      </w:pPr>
      <w:bookmarkStart w:id="1230" w:name="_Toc148533087"/>
      <w:r w:rsidRPr="00D01CE4">
        <w:rPr>
          <w:rtl/>
        </w:rPr>
        <w:lastRenderedPageBreak/>
        <w:t>استمارة محد</w:t>
      </w:r>
      <w:r w:rsidRPr="00D01CE4">
        <w:rPr>
          <w:rFonts w:hint="cs"/>
          <w:rtl/>
        </w:rPr>
        <w:t>َّ</w:t>
      </w:r>
      <w:r w:rsidRPr="00D01CE4">
        <w:rPr>
          <w:rtl/>
        </w:rPr>
        <w:t xml:space="preserve">ثة </w:t>
      </w:r>
      <w:r w:rsidRPr="00D01CE4">
        <w:rPr>
          <w:rFonts w:hint="cs"/>
          <w:rtl/>
        </w:rPr>
        <w:t>بشأن ا</w:t>
      </w:r>
      <w:r w:rsidRPr="00D01CE4">
        <w:rPr>
          <w:rtl/>
        </w:rPr>
        <w:t>لقرار 40</w:t>
      </w:r>
      <w:bookmarkEnd w:id="1230"/>
    </w:p>
    <w:p w14:paraId="3F9653C8" w14:textId="77777777" w:rsidR="00B204A7" w:rsidRPr="00D01CE4" w:rsidRDefault="00B204A7" w:rsidP="00B204A7">
      <w:pPr>
        <w:pStyle w:val="ResNo"/>
        <w:rPr>
          <w:rtl/>
          <w:lang w:bidi="ar-SY"/>
        </w:rPr>
      </w:pPr>
      <w:r w:rsidRPr="00D01CE4">
        <w:rPr>
          <w:rFonts w:hint="cs"/>
          <w:rtl/>
        </w:rPr>
        <w:t xml:space="preserve">القرار </w:t>
      </w:r>
      <w:r w:rsidRPr="00D01CE4">
        <w:t>40 (REV.WRC-19)</w:t>
      </w:r>
    </w:p>
    <w:p w14:paraId="0519088F" w14:textId="7C664C35" w:rsidR="00B204A7" w:rsidRPr="00D01CE4" w:rsidRDefault="00B204A7" w:rsidP="00B204A7">
      <w:pPr>
        <w:pStyle w:val="Restitle"/>
        <w:rPr>
          <w:rtl/>
          <w:lang w:bidi="ar-SY"/>
        </w:rPr>
      </w:pPr>
      <w:r w:rsidRPr="00D01CE4">
        <w:rPr>
          <w:rtl/>
          <w:lang w:bidi="ar-SY"/>
        </w:rPr>
        <w:t>استخدام محطة فضائية لوضع تخصيصات ترددات لشبكات ساتلية</w:t>
      </w:r>
      <w:r w:rsidR="00731C00" w:rsidRPr="00D01CE4">
        <w:rPr>
          <w:rtl/>
          <w:lang w:bidi="ar-SY"/>
        </w:rPr>
        <w:br/>
      </w:r>
      <w:r w:rsidRPr="00D01CE4">
        <w:rPr>
          <w:rtl/>
          <w:lang w:bidi="ar-SY"/>
        </w:rPr>
        <w:t>مستقرة</w:t>
      </w:r>
      <w:r w:rsidR="00731C00" w:rsidRPr="00D01CE4">
        <w:rPr>
          <w:rFonts w:hint="cs"/>
          <w:rtl/>
          <w:lang w:bidi="ar-SY"/>
        </w:rPr>
        <w:t xml:space="preserve"> </w:t>
      </w:r>
      <w:r w:rsidRPr="00D01CE4">
        <w:rPr>
          <w:rtl/>
          <w:lang w:bidi="ar-SY"/>
        </w:rPr>
        <w:t>بالنسبة إلى الأرض في مواقع مدارية مختلفة في الخدمة في غضون فترة زمنية قصيرة</w:t>
      </w:r>
    </w:p>
    <w:p w14:paraId="2C6A14D1" w14:textId="77777777" w:rsidR="00B204A7" w:rsidRPr="00D01CE4" w:rsidRDefault="00B204A7" w:rsidP="00B204A7">
      <w:pPr>
        <w:pStyle w:val="NormalafterTitel"/>
        <w:spacing w:after="120"/>
        <w:rPr>
          <w:rtl/>
        </w:rPr>
      </w:pPr>
      <w:r w:rsidRPr="00D01CE4">
        <w:rPr>
          <w:rFonts w:hint="cs"/>
          <w:rtl/>
        </w:rPr>
        <w:t>الشبكات الساتلية التي وضعت لها تخصيصات ترددات في الخدمة أو أعيد وضعها في الخدمة بعد تعليقها:</w:t>
      </w:r>
    </w:p>
    <w:tbl>
      <w:tblPr>
        <w:bidiVisual/>
        <w:tblW w:w="4995" w:type="pct"/>
        <w:tblCellMar>
          <w:left w:w="0" w:type="dxa"/>
          <w:right w:w="0" w:type="dxa"/>
        </w:tblCellMar>
        <w:tblLook w:val="04A0" w:firstRow="1" w:lastRow="0" w:firstColumn="1" w:lastColumn="0" w:noHBand="0" w:noVBand="1"/>
      </w:tblPr>
      <w:tblGrid>
        <w:gridCol w:w="3078"/>
        <w:gridCol w:w="1266"/>
        <w:gridCol w:w="5267"/>
      </w:tblGrid>
      <w:tr w:rsidR="00B204A7" w:rsidRPr="00D01CE4" w14:paraId="18539BA6" w14:textId="77777777" w:rsidTr="00E97A13">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AD589C" w14:textId="77777777" w:rsidR="00B204A7" w:rsidRPr="00D01CE4" w:rsidRDefault="00B204A7" w:rsidP="00E97A13">
            <w:pPr>
              <w:spacing w:before="40" w:after="40" w:line="240" w:lineRule="exact"/>
            </w:pP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2D4BD7" w14:textId="77777777" w:rsidR="00B204A7" w:rsidRPr="00D01CE4" w:rsidRDefault="00B204A7" w:rsidP="00E97A13">
            <w:pPr>
              <w:spacing w:before="40" w:after="40" w:line="240" w:lineRule="exact"/>
            </w:pPr>
            <w:r w:rsidRPr="00D01CE4">
              <w:rPr>
                <w:rFonts w:hint="cs"/>
                <w:sz w:val="20"/>
                <w:szCs w:val="20"/>
                <w:rtl/>
              </w:rPr>
              <w:t xml:space="preserve">بنود التذييل </w:t>
            </w:r>
            <w:r w:rsidRPr="00D01CE4">
              <w:rPr>
                <w:sz w:val="20"/>
                <w:szCs w:val="20"/>
              </w:rPr>
              <w:t>4</w:t>
            </w:r>
          </w:p>
        </w:tc>
        <w:tc>
          <w:tcPr>
            <w:tcW w:w="52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C3319F" w14:textId="77777777" w:rsidR="00B204A7" w:rsidRPr="00D01CE4" w:rsidRDefault="00B204A7" w:rsidP="00E97A13">
            <w:pPr>
              <w:spacing w:before="40" w:after="40" w:line="240" w:lineRule="exact"/>
            </w:pPr>
          </w:p>
        </w:tc>
      </w:tr>
      <w:tr w:rsidR="00B204A7" w:rsidRPr="00D01CE4" w14:paraId="0E225E28" w14:textId="77777777" w:rsidTr="00E97A13">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86DE95" w14:textId="77777777" w:rsidR="00B204A7" w:rsidRPr="00D01CE4" w:rsidRDefault="00B204A7" w:rsidP="00731C00">
            <w:pPr>
              <w:spacing w:before="40" w:after="40" w:line="240" w:lineRule="exact"/>
              <w:jc w:val="left"/>
            </w:pPr>
            <w:r w:rsidRPr="00D01CE4">
              <w:rPr>
                <w:rFonts w:hint="cs"/>
                <w:sz w:val="20"/>
                <w:szCs w:val="20"/>
                <w:rtl/>
              </w:rPr>
              <w:t>هوية الشبكة الساتلية</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0315EB93" w14:textId="77777777" w:rsidR="00B204A7" w:rsidRPr="00D01CE4" w:rsidRDefault="00B204A7" w:rsidP="00E97A13">
            <w:pPr>
              <w:spacing w:before="40" w:after="40" w:line="240" w:lineRule="exact"/>
            </w:pPr>
            <w:r w:rsidRPr="00D01CE4">
              <w:rPr>
                <w:sz w:val="20"/>
                <w:szCs w:val="20"/>
              </w:rPr>
              <w:t>.1.A</w:t>
            </w:r>
            <w:r w:rsidRPr="00D01CE4">
              <w:rPr>
                <w:rFonts w:hint="cs"/>
                <w:sz w:val="20"/>
                <w:szCs w:val="20"/>
                <w:rtl/>
                <w:lang w:bidi="ar-EG"/>
              </w:rPr>
              <w:t>أ</w:t>
            </w:r>
          </w:p>
        </w:tc>
        <w:tc>
          <w:tcPr>
            <w:tcW w:w="5272" w:type="dxa"/>
            <w:tcBorders>
              <w:top w:val="nil"/>
              <w:left w:val="nil"/>
              <w:bottom w:val="single" w:sz="8" w:space="0" w:color="auto"/>
              <w:right w:val="single" w:sz="8" w:space="0" w:color="auto"/>
            </w:tcBorders>
            <w:tcMar>
              <w:top w:w="0" w:type="dxa"/>
              <w:left w:w="108" w:type="dxa"/>
              <w:bottom w:w="0" w:type="dxa"/>
              <w:right w:w="108" w:type="dxa"/>
            </w:tcMar>
            <w:hideMark/>
          </w:tcPr>
          <w:p w14:paraId="7AFB1A06" w14:textId="77777777" w:rsidR="00B204A7" w:rsidRPr="00D01CE4" w:rsidRDefault="00B204A7" w:rsidP="00E97A13">
            <w:pPr>
              <w:spacing w:before="40" w:after="40" w:line="240" w:lineRule="exact"/>
            </w:pPr>
          </w:p>
        </w:tc>
      </w:tr>
      <w:tr w:rsidR="00B204A7" w:rsidRPr="00D01CE4" w14:paraId="5F5F2A92" w14:textId="77777777" w:rsidTr="00E97A13">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82E664" w14:textId="77777777" w:rsidR="00B204A7" w:rsidRPr="00D01CE4" w:rsidRDefault="00B204A7" w:rsidP="00731C00">
            <w:pPr>
              <w:spacing w:before="40" w:after="40" w:line="240" w:lineRule="exact"/>
              <w:jc w:val="left"/>
            </w:pPr>
            <w:r w:rsidRPr="00D01CE4">
              <w:rPr>
                <w:rFonts w:hint="cs"/>
                <w:sz w:val="20"/>
                <w:szCs w:val="20"/>
                <w:rtl/>
              </w:rPr>
              <w:t>الإدارة المبلغة</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53CD7D91" w14:textId="77777777" w:rsidR="00B204A7" w:rsidRPr="00D01CE4" w:rsidRDefault="00B204A7" w:rsidP="00E97A13">
            <w:pPr>
              <w:spacing w:before="40" w:after="40" w:line="240" w:lineRule="exact"/>
            </w:pPr>
            <w:r w:rsidRPr="00D01CE4">
              <w:rPr>
                <w:sz w:val="20"/>
                <w:szCs w:val="20"/>
              </w:rPr>
              <w:t>.1.A</w:t>
            </w:r>
            <w:r w:rsidRPr="00D01CE4">
              <w:rPr>
                <w:rFonts w:hint="cs"/>
                <w:sz w:val="20"/>
                <w:szCs w:val="20"/>
                <w:rtl/>
                <w:lang w:bidi="ar-EG"/>
              </w:rPr>
              <w:t>و</w:t>
            </w:r>
            <w:r w:rsidRPr="00D01CE4">
              <w:rPr>
                <w:sz w:val="20"/>
                <w:szCs w:val="20"/>
                <w:lang w:bidi="ar-EG"/>
              </w:rPr>
              <w:t>1.</w:t>
            </w:r>
          </w:p>
        </w:tc>
        <w:tc>
          <w:tcPr>
            <w:tcW w:w="5272" w:type="dxa"/>
            <w:tcBorders>
              <w:top w:val="nil"/>
              <w:left w:val="nil"/>
              <w:bottom w:val="single" w:sz="8" w:space="0" w:color="auto"/>
              <w:right w:val="single" w:sz="8" w:space="0" w:color="auto"/>
            </w:tcBorders>
            <w:tcMar>
              <w:top w:w="0" w:type="dxa"/>
              <w:left w:w="108" w:type="dxa"/>
              <w:bottom w:w="0" w:type="dxa"/>
              <w:right w:w="108" w:type="dxa"/>
            </w:tcMar>
            <w:hideMark/>
          </w:tcPr>
          <w:p w14:paraId="0D570B74" w14:textId="77777777" w:rsidR="00B204A7" w:rsidRPr="00D01CE4" w:rsidRDefault="00B204A7" w:rsidP="00E97A13">
            <w:pPr>
              <w:spacing w:before="40" w:after="40" w:line="240" w:lineRule="exact"/>
            </w:pPr>
          </w:p>
        </w:tc>
      </w:tr>
      <w:tr w:rsidR="00B204A7" w:rsidRPr="00D01CE4" w14:paraId="071634CF" w14:textId="77777777" w:rsidTr="00E97A13">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0FD2D" w14:textId="77777777" w:rsidR="00B204A7" w:rsidRPr="00D01CE4" w:rsidRDefault="00B204A7" w:rsidP="00731C00">
            <w:pPr>
              <w:spacing w:before="40" w:after="40" w:line="240" w:lineRule="exact"/>
              <w:jc w:val="left"/>
            </w:pPr>
            <w:r w:rsidRPr="00D01CE4">
              <w:rPr>
                <w:rFonts w:hint="cs"/>
                <w:sz w:val="20"/>
                <w:szCs w:val="20"/>
                <w:rtl/>
              </w:rPr>
              <w:t>الموقع المداري الاسمي</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182D94E5" w14:textId="77777777" w:rsidR="00B204A7" w:rsidRPr="00D01CE4" w:rsidRDefault="00B204A7" w:rsidP="00E97A13">
            <w:pPr>
              <w:spacing w:before="40" w:after="40" w:line="240" w:lineRule="exact"/>
            </w:pPr>
            <w:r w:rsidRPr="00D01CE4">
              <w:rPr>
                <w:sz w:val="20"/>
                <w:szCs w:val="20"/>
              </w:rPr>
              <w:t>.4.A</w:t>
            </w:r>
            <w:r w:rsidRPr="00D01CE4">
              <w:rPr>
                <w:rFonts w:hint="cs"/>
                <w:sz w:val="20"/>
                <w:szCs w:val="20"/>
                <w:rtl/>
                <w:lang w:bidi="ar-EG"/>
              </w:rPr>
              <w:t>أ</w:t>
            </w:r>
            <w:r w:rsidRPr="00D01CE4">
              <w:rPr>
                <w:sz w:val="20"/>
                <w:szCs w:val="20"/>
                <w:lang w:bidi="ar-EG"/>
              </w:rPr>
              <w:t>1.</w:t>
            </w:r>
          </w:p>
        </w:tc>
        <w:tc>
          <w:tcPr>
            <w:tcW w:w="5272" w:type="dxa"/>
            <w:tcBorders>
              <w:top w:val="nil"/>
              <w:left w:val="nil"/>
              <w:bottom w:val="single" w:sz="8" w:space="0" w:color="auto"/>
              <w:right w:val="single" w:sz="8" w:space="0" w:color="auto"/>
            </w:tcBorders>
            <w:tcMar>
              <w:top w:w="0" w:type="dxa"/>
              <w:left w:w="108" w:type="dxa"/>
              <w:bottom w:w="0" w:type="dxa"/>
              <w:right w:w="108" w:type="dxa"/>
            </w:tcMar>
            <w:hideMark/>
          </w:tcPr>
          <w:p w14:paraId="27B5DE19" w14:textId="77777777" w:rsidR="00B204A7" w:rsidRPr="00D01CE4" w:rsidRDefault="00B204A7" w:rsidP="00E97A13">
            <w:pPr>
              <w:spacing w:before="40" w:after="40" w:line="240" w:lineRule="exact"/>
            </w:pPr>
          </w:p>
        </w:tc>
      </w:tr>
      <w:tr w:rsidR="00B204A7" w:rsidRPr="00D01CE4" w14:paraId="5182CE4C" w14:textId="77777777" w:rsidTr="00E97A13">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4A6DD" w14:textId="77777777" w:rsidR="00B204A7" w:rsidRPr="00D01CE4" w:rsidRDefault="00B204A7" w:rsidP="00731C00">
            <w:pPr>
              <w:spacing w:before="40" w:after="40" w:line="240" w:lineRule="exact"/>
              <w:jc w:val="left"/>
            </w:pPr>
            <w:r w:rsidRPr="00D01CE4">
              <w:rPr>
                <w:rFonts w:hint="cs"/>
                <w:sz w:val="20"/>
                <w:szCs w:val="20"/>
                <w:rtl/>
              </w:rPr>
              <w:t>تاريخ الوضع في الخدمة (أو إعادة الوضع في الخدمة بعد التعليق)</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39B258EF" w14:textId="77777777" w:rsidR="00B204A7" w:rsidRPr="00D01CE4" w:rsidRDefault="00B204A7" w:rsidP="00E97A13">
            <w:pPr>
              <w:spacing w:before="40" w:after="40" w:line="240" w:lineRule="exact"/>
            </w:pPr>
            <w:r w:rsidRPr="00D01CE4">
              <w:rPr>
                <w:sz w:val="20"/>
                <w:szCs w:val="20"/>
              </w:rPr>
              <w:t>.2.A</w:t>
            </w:r>
            <w:r w:rsidRPr="00D01CE4">
              <w:rPr>
                <w:rFonts w:hint="cs"/>
                <w:sz w:val="20"/>
                <w:szCs w:val="20"/>
                <w:rtl/>
                <w:lang w:bidi="ar-EG"/>
              </w:rPr>
              <w:t>أ</w:t>
            </w:r>
          </w:p>
        </w:tc>
        <w:tc>
          <w:tcPr>
            <w:tcW w:w="5272" w:type="dxa"/>
            <w:tcBorders>
              <w:top w:val="nil"/>
              <w:left w:val="nil"/>
              <w:bottom w:val="single" w:sz="8" w:space="0" w:color="auto"/>
              <w:right w:val="single" w:sz="8" w:space="0" w:color="auto"/>
            </w:tcBorders>
            <w:tcMar>
              <w:top w:w="0" w:type="dxa"/>
              <w:left w:w="108" w:type="dxa"/>
              <w:bottom w:w="0" w:type="dxa"/>
              <w:right w:w="108" w:type="dxa"/>
            </w:tcMar>
            <w:hideMark/>
          </w:tcPr>
          <w:p w14:paraId="0A0A8AFD" w14:textId="77777777" w:rsidR="00B204A7" w:rsidRPr="00D01CE4" w:rsidRDefault="00B204A7" w:rsidP="00E97A13">
            <w:pPr>
              <w:spacing w:before="40" w:after="40" w:line="240" w:lineRule="exact"/>
            </w:pPr>
          </w:p>
        </w:tc>
      </w:tr>
    </w:tbl>
    <w:p w14:paraId="223110E7" w14:textId="77777777" w:rsidR="00B204A7" w:rsidRPr="00D01CE4" w:rsidRDefault="00B204A7" w:rsidP="00B204A7">
      <w:pPr>
        <w:pStyle w:val="Normalaftertitle"/>
        <w:spacing w:after="120"/>
        <w:rPr>
          <w:spacing w:val="-6"/>
          <w:rtl/>
        </w:rPr>
      </w:pPr>
      <w:r w:rsidRPr="00D01CE4">
        <w:rPr>
          <w:rFonts w:hint="cs"/>
          <w:spacing w:val="-6"/>
          <w:rtl/>
          <w:lang w:bidi="ar-SY"/>
        </w:rPr>
        <w:t>1</w:t>
      </w:r>
      <w:r w:rsidRPr="00D01CE4">
        <w:rPr>
          <w:spacing w:val="-6"/>
          <w:lang w:bidi="ar-SY"/>
        </w:rPr>
        <w:tab/>
      </w:r>
      <w:r w:rsidRPr="00D01CE4">
        <w:rPr>
          <w:rFonts w:hint="cs"/>
          <w:spacing w:val="-6"/>
          <w:rtl/>
          <w:lang w:bidi="ar-EG"/>
        </w:rPr>
        <w:t>تم الوضع في الخدمة لتخصيصات الترددات أو معاودة وضعها في الخدمة بعد تعليقها باستخدام</w:t>
      </w:r>
      <w:r w:rsidRPr="00D01CE4">
        <w:rPr>
          <w:spacing w:val="-6"/>
          <w:rtl/>
        </w:rPr>
        <w:t xml:space="preserve"> محطة فضائية سبق أن استُخدمت لوضع تخصيصات تردد في الخدمة أو لاستئناف استخدامها في موقع مداري مختلف خلال </w:t>
      </w:r>
      <w:r w:rsidRPr="00D01CE4">
        <w:rPr>
          <w:rFonts w:hint="cs"/>
          <w:spacing w:val="-6"/>
          <w:rtl/>
        </w:rPr>
        <w:t>مدة السنوات ال</w:t>
      </w:r>
      <w:r w:rsidRPr="00D01CE4">
        <w:rPr>
          <w:spacing w:val="-6"/>
          <w:rtl/>
        </w:rPr>
        <w:t>ثلاث قبل تاريخ</w:t>
      </w:r>
      <w:r w:rsidRPr="00D01CE4">
        <w:rPr>
          <w:rFonts w:hint="cs"/>
          <w:spacing w:val="-6"/>
          <w:rtl/>
          <w:lang w:bidi="ar-SY"/>
        </w:rPr>
        <w:t xml:space="preserve"> </w:t>
      </w:r>
      <w:r w:rsidRPr="00D01CE4">
        <w:rPr>
          <w:spacing w:val="-6"/>
          <w:rtl/>
        </w:rPr>
        <w:t>تقديم هذه</w:t>
      </w:r>
      <w:r w:rsidRPr="00D01CE4">
        <w:rPr>
          <w:rFonts w:hint="cs"/>
          <w:spacing w:val="-6"/>
          <w:rtl/>
        </w:rPr>
        <w:t> </w:t>
      </w:r>
      <w:r w:rsidRPr="00D01CE4">
        <w:rPr>
          <w:spacing w:val="-6"/>
          <w:rtl/>
        </w:rPr>
        <w:t>المعلومات</w:t>
      </w:r>
      <w:r w:rsidRPr="00D01CE4">
        <w:rPr>
          <w:rFonts w:hint="cs"/>
          <w:spacing w:val="-6"/>
          <w:rtl/>
        </w:rPr>
        <w:t>:</w:t>
      </w:r>
      <w:r w:rsidRPr="00D01CE4">
        <w:rPr>
          <w:spacing w:val="-6"/>
          <w:rtl/>
        </w:rPr>
        <w:t xml:space="preserve"> </w:t>
      </w:r>
    </w:p>
    <w:tbl>
      <w:tblPr>
        <w:bidiVisual/>
        <w:tblW w:w="4990" w:type="pct"/>
        <w:tblCellMar>
          <w:left w:w="0" w:type="dxa"/>
          <w:right w:w="0" w:type="dxa"/>
        </w:tblCellMar>
        <w:tblLook w:val="04A0" w:firstRow="1" w:lastRow="0" w:firstColumn="1" w:lastColumn="0" w:noHBand="0" w:noVBand="1"/>
      </w:tblPr>
      <w:tblGrid>
        <w:gridCol w:w="3925"/>
        <w:gridCol w:w="3060"/>
        <w:gridCol w:w="2617"/>
      </w:tblGrid>
      <w:tr w:rsidR="00B204A7" w:rsidRPr="00D01CE4" w14:paraId="57BBDA0A" w14:textId="77777777" w:rsidTr="00E97A13">
        <w:tc>
          <w:tcPr>
            <w:tcW w:w="3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6238D8" w14:textId="77777777" w:rsidR="00B204A7" w:rsidRPr="00D01CE4" w:rsidRDefault="00B204A7" w:rsidP="00E97A13">
            <w:pPr>
              <w:spacing w:before="40" w:after="40" w:line="240" w:lineRule="exact"/>
            </w:pPr>
          </w:p>
        </w:tc>
        <w:tc>
          <w:tcPr>
            <w:tcW w:w="3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2BA8E3" w14:textId="77777777" w:rsidR="00B204A7" w:rsidRPr="00D01CE4" w:rsidRDefault="00B204A7" w:rsidP="00E97A13">
            <w:pPr>
              <w:spacing w:before="40" w:after="40" w:line="240" w:lineRule="exact"/>
              <w:jc w:val="center"/>
            </w:pPr>
            <w:r w:rsidRPr="00D01CE4">
              <w:rPr>
                <w:rFonts w:hint="cs"/>
                <w:b/>
                <w:bCs/>
                <w:sz w:val="20"/>
                <w:szCs w:val="20"/>
                <w:rtl/>
              </w:rPr>
              <w:t>نعم</w:t>
            </w:r>
          </w:p>
        </w:tc>
        <w:tc>
          <w:tcPr>
            <w:tcW w:w="2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FACDF4" w14:textId="77777777" w:rsidR="00B204A7" w:rsidRPr="00D01CE4" w:rsidRDefault="00B204A7" w:rsidP="00E97A13">
            <w:pPr>
              <w:spacing w:before="40" w:after="40" w:line="240" w:lineRule="exact"/>
              <w:jc w:val="center"/>
            </w:pPr>
            <w:r w:rsidRPr="00D01CE4">
              <w:rPr>
                <w:rFonts w:hint="cs"/>
                <w:b/>
                <w:bCs/>
                <w:sz w:val="20"/>
                <w:szCs w:val="20"/>
                <w:rtl/>
              </w:rPr>
              <w:t>لا</w:t>
            </w:r>
          </w:p>
        </w:tc>
      </w:tr>
      <w:tr w:rsidR="00B204A7" w:rsidRPr="00D01CE4" w14:paraId="4AF5829F" w14:textId="77777777" w:rsidTr="00E97A13">
        <w:tc>
          <w:tcPr>
            <w:tcW w:w="3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A887A6" w14:textId="77777777" w:rsidR="00B204A7" w:rsidRPr="00D01CE4" w:rsidRDefault="00B204A7" w:rsidP="00E97A13">
            <w:pPr>
              <w:spacing w:before="40" w:after="40" w:line="240" w:lineRule="exact"/>
            </w:pPr>
          </w:p>
        </w:tc>
        <w:tc>
          <w:tcPr>
            <w:tcW w:w="3062" w:type="dxa"/>
            <w:tcBorders>
              <w:top w:val="nil"/>
              <w:left w:val="nil"/>
              <w:bottom w:val="single" w:sz="8" w:space="0" w:color="auto"/>
              <w:right w:val="single" w:sz="8" w:space="0" w:color="auto"/>
            </w:tcBorders>
            <w:tcMar>
              <w:top w:w="0" w:type="dxa"/>
              <w:left w:w="108" w:type="dxa"/>
              <w:bottom w:w="0" w:type="dxa"/>
              <w:right w:w="108" w:type="dxa"/>
            </w:tcMar>
            <w:hideMark/>
          </w:tcPr>
          <w:p w14:paraId="4868D939" w14:textId="77777777" w:rsidR="00B204A7" w:rsidRPr="00D01CE4" w:rsidRDefault="00B204A7" w:rsidP="00E97A13">
            <w:pPr>
              <w:spacing w:before="40" w:after="40" w:line="240" w:lineRule="exact"/>
            </w:pP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14:paraId="79624B73" w14:textId="77777777" w:rsidR="00B204A7" w:rsidRPr="00D01CE4" w:rsidRDefault="00B204A7" w:rsidP="00E97A13">
            <w:pPr>
              <w:spacing w:before="40" w:after="40" w:line="240" w:lineRule="exact"/>
            </w:pPr>
          </w:p>
        </w:tc>
      </w:tr>
      <w:tr w:rsidR="00B204A7" w:rsidRPr="00D01CE4" w14:paraId="237AD275" w14:textId="77777777" w:rsidTr="00E97A13">
        <w:tc>
          <w:tcPr>
            <w:tcW w:w="3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A0F3BD" w14:textId="77777777" w:rsidR="00B204A7" w:rsidRPr="00D01CE4" w:rsidRDefault="00B204A7" w:rsidP="00731C00">
            <w:pPr>
              <w:spacing w:before="40" w:after="40" w:line="240" w:lineRule="exact"/>
              <w:jc w:val="left"/>
            </w:pPr>
            <w:r w:rsidRPr="00D01CE4">
              <w:rPr>
                <w:rFonts w:hint="cs"/>
                <w:spacing w:val="-4"/>
                <w:sz w:val="20"/>
                <w:szCs w:val="20"/>
                <w:rtl/>
              </w:rPr>
              <w:t> أ ) آخر موقع مداري استخدمت فيه المحطة الفضائية لوضع تخصيصات تردد في الخدمة أو لاستئناف استخدامها</w:t>
            </w:r>
          </w:p>
        </w:tc>
        <w:tc>
          <w:tcPr>
            <w:tcW w:w="3062" w:type="dxa"/>
            <w:tcBorders>
              <w:top w:val="nil"/>
              <w:left w:val="nil"/>
              <w:bottom w:val="single" w:sz="8" w:space="0" w:color="auto"/>
              <w:right w:val="single" w:sz="8" w:space="0" w:color="auto"/>
            </w:tcBorders>
            <w:tcMar>
              <w:top w:w="0" w:type="dxa"/>
              <w:left w:w="108" w:type="dxa"/>
              <w:bottom w:w="0" w:type="dxa"/>
              <w:right w:w="108" w:type="dxa"/>
            </w:tcMar>
          </w:tcPr>
          <w:p w14:paraId="04B37BAC" w14:textId="77777777" w:rsidR="00B204A7" w:rsidRPr="00D01CE4" w:rsidRDefault="00B204A7" w:rsidP="00E97A13">
            <w:pPr>
              <w:spacing w:before="40" w:after="40" w:line="240" w:lineRule="exact"/>
            </w:pPr>
            <w:r w:rsidRPr="00D01CE4">
              <w:rPr>
                <w:b/>
                <w:bCs/>
                <w:noProof/>
                <w:sz w:val="20"/>
                <w:szCs w:val="20"/>
              </w:rPr>
              <mc:AlternateContent>
                <mc:Choice Requires="wps">
                  <w:drawing>
                    <wp:anchor distT="0" distB="0" distL="114300" distR="114300" simplePos="0" relativeHeight="251661312" behindDoc="0" locked="0" layoutInCell="1" allowOverlap="1" wp14:anchorId="6B874236" wp14:editId="3F03F127">
                      <wp:simplePos x="0" y="0"/>
                      <wp:positionH relativeFrom="column">
                        <wp:posOffset>873125</wp:posOffset>
                      </wp:positionH>
                      <wp:positionV relativeFrom="paragraph">
                        <wp:posOffset>-191770</wp:posOffset>
                      </wp:positionV>
                      <wp:extent cx="114300" cy="114300"/>
                      <wp:effectExtent l="0" t="0" r="19050" b="19050"/>
                      <wp:wrapNone/>
                      <wp:docPr id="7" name="Oval 7"/>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7ACFE" id="Oval 7" o:spid="_x0000_s1026" style="position:absolute;margin-left:68.75pt;margin-top:-15.1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" filled="f" strokecolor="black [3213]" strokeweight="2pt"/>
                  </w:pict>
                </mc:Fallback>
              </mc:AlternateConten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14:paraId="749C1913" w14:textId="77777777" w:rsidR="00B204A7" w:rsidRPr="00D01CE4" w:rsidRDefault="00B204A7" w:rsidP="00E97A13">
            <w:pPr>
              <w:spacing w:before="40" w:after="40" w:line="240" w:lineRule="exact"/>
            </w:pPr>
            <w:r w:rsidRPr="00D01CE4">
              <w:rPr>
                <w:b/>
                <w:bCs/>
                <w:noProof/>
                <w:sz w:val="20"/>
                <w:szCs w:val="20"/>
              </w:rPr>
              <mc:AlternateContent>
                <mc:Choice Requires="wps">
                  <w:drawing>
                    <wp:anchor distT="0" distB="0" distL="114300" distR="114300" simplePos="0" relativeHeight="251662336" behindDoc="0" locked="0" layoutInCell="1" allowOverlap="1" wp14:anchorId="15472F6D" wp14:editId="66F31C4C">
                      <wp:simplePos x="0" y="0"/>
                      <wp:positionH relativeFrom="column">
                        <wp:posOffset>657225</wp:posOffset>
                      </wp:positionH>
                      <wp:positionV relativeFrom="paragraph">
                        <wp:posOffset>-191770</wp:posOffset>
                      </wp:positionV>
                      <wp:extent cx="114300" cy="114300"/>
                      <wp:effectExtent l="0" t="0" r="19050" b="19050"/>
                      <wp:wrapNone/>
                      <wp:docPr id="630071052" name="Oval 630071052"/>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1E150" id="Oval 630071052" o:spid="_x0000_s1026" style="position:absolute;margin-left:51.75pt;margin-top:-15.1pt;width:9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" filled="f" strokecolor="black [3213]" strokeweight="2pt"/>
                  </w:pict>
                </mc:Fallback>
              </mc:AlternateContent>
            </w:r>
          </w:p>
        </w:tc>
      </w:tr>
      <w:tr w:rsidR="00B204A7" w:rsidRPr="00D01CE4" w14:paraId="5F1FC0FC" w14:textId="77777777" w:rsidTr="00E97A13">
        <w:tc>
          <w:tcPr>
            <w:tcW w:w="3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8A35A" w14:textId="77777777" w:rsidR="00B204A7" w:rsidRPr="00D01CE4" w:rsidRDefault="00B204A7" w:rsidP="00731C00">
            <w:pPr>
              <w:spacing w:before="40" w:after="40" w:line="240" w:lineRule="exact"/>
              <w:jc w:val="left"/>
            </w:pPr>
            <w:r w:rsidRPr="00D01CE4">
              <w:rPr>
                <w:rFonts w:hint="cs"/>
                <w:sz w:val="20"/>
                <w:szCs w:val="20"/>
                <w:rtl/>
              </w:rPr>
              <w:t xml:space="preserve">ب) الشبكة (الشبكات) الساتلية المرتبطة بها تخصيصات الترددات </w:t>
            </w:r>
          </w:p>
        </w:tc>
        <w:tc>
          <w:tcPr>
            <w:tcW w:w="3062" w:type="dxa"/>
            <w:tcBorders>
              <w:top w:val="nil"/>
              <w:left w:val="nil"/>
              <w:bottom w:val="single" w:sz="8" w:space="0" w:color="auto"/>
              <w:right w:val="single" w:sz="8" w:space="0" w:color="auto"/>
            </w:tcBorders>
            <w:tcMar>
              <w:top w:w="0" w:type="dxa"/>
              <w:left w:w="108" w:type="dxa"/>
              <w:bottom w:w="0" w:type="dxa"/>
              <w:right w:w="108" w:type="dxa"/>
            </w:tcMar>
          </w:tcPr>
          <w:p w14:paraId="2CCF8D29" w14:textId="77777777" w:rsidR="00B204A7" w:rsidRPr="00D01CE4" w:rsidRDefault="00B204A7" w:rsidP="00E97A13">
            <w:pPr>
              <w:spacing w:before="40" w:after="40" w:line="240" w:lineRule="exact"/>
            </w:pP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14:paraId="31673317" w14:textId="77777777" w:rsidR="00B204A7" w:rsidRPr="00D01CE4" w:rsidRDefault="00B204A7" w:rsidP="00E97A13">
            <w:pPr>
              <w:spacing w:before="40" w:after="40" w:line="240" w:lineRule="exact"/>
            </w:pPr>
          </w:p>
        </w:tc>
      </w:tr>
      <w:tr w:rsidR="00B204A7" w:rsidRPr="00D01CE4" w14:paraId="7BDC69D9" w14:textId="77777777" w:rsidTr="00E97A13">
        <w:tc>
          <w:tcPr>
            <w:tcW w:w="3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3B7643" w14:textId="70C5D7AA" w:rsidR="00B204A7" w:rsidRPr="00D01CE4" w:rsidRDefault="00B204A7" w:rsidP="00731C00">
            <w:pPr>
              <w:spacing w:before="40" w:after="40" w:line="240" w:lineRule="exact"/>
              <w:jc w:val="left"/>
            </w:pPr>
            <w:r w:rsidRPr="00D01CE4">
              <w:rPr>
                <w:rFonts w:hint="cs"/>
                <w:sz w:val="20"/>
                <w:szCs w:val="20"/>
                <w:rtl/>
              </w:rPr>
              <w:t>ج) التاريخ الذي لم تعد فيه المحطة الفضائية قائمة في الموقع المداري المذكور في الفقرة أ</w:t>
            </w:r>
            <w:r w:rsidR="00731C00" w:rsidRPr="00D01CE4">
              <w:rPr>
                <w:rFonts w:hint="eastAsia"/>
                <w:sz w:val="20"/>
                <w:szCs w:val="20"/>
                <w:rtl/>
              </w:rPr>
              <w:t> </w:t>
            </w:r>
            <w:r w:rsidRPr="00D01CE4">
              <w:rPr>
                <w:rFonts w:hint="cs"/>
                <w:sz w:val="20"/>
                <w:szCs w:val="20"/>
                <w:rtl/>
              </w:rPr>
              <w:t>) أعلاه</w:t>
            </w:r>
          </w:p>
        </w:tc>
        <w:tc>
          <w:tcPr>
            <w:tcW w:w="3062" w:type="dxa"/>
            <w:tcBorders>
              <w:top w:val="nil"/>
              <w:left w:val="nil"/>
              <w:bottom w:val="single" w:sz="8" w:space="0" w:color="auto"/>
              <w:right w:val="single" w:sz="8" w:space="0" w:color="auto"/>
            </w:tcBorders>
            <w:tcMar>
              <w:top w:w="0" w:type="dxa"/>
              <w:left w:w="108" w:type="dxa"/>
              <w:bottom w:w="0" w:type="dxa"/>
              <w:right w:w="108" w:type="dxa"/>
            </w:tcMar>
          </w:tcPr>
          <w:p w14:paraId="6434C5B3" w14:textId="77777777" w:rsidR="00B204A7" w:rsidRPr="00D01CE4" w:rsidRDefault="00B204A7" w:rsidP="00E97A13">
            <w:pPr>
              <w:spacing w:before="40" w:after="40" w:line="240" w:lineRule="exact"/>
            </w:pP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14:paraId="57914A4E" w14:textId="77777777" w:rsidR="00B204A7" w:rsidRPr="00D01CE4" w:rsidRDefault="00B204A7" w:rsidP="00E97A13">
            <w:pPr>
              <w:spacing w:before="40" w:after="40" w:line="240" w:lineRule="exact"/>
            </w:pPr>
          </w:p>
        </w:tc>
      </w:tr>
    </w:tbl>
    <w:p w14:paraId="51D5B007" w14:textId="77777777" w:rsidR="00B204A7" w:rsidRPr="00D01CE4" w:rsidRDefault="00B204A7" w:rsidP="00B204A7">
      <w:pPr>
        <w:spacing w:after="120"/>
        <w:rPr>
          <w:rtl/>
          <w:lang w:bidi="ar-SY"/>
        </w:rPr>
      </w:pPr>
      <w:r w:rsidRPr="00D01CE4">
        <w:rPr>
          <w:rFonts w:hint="cs"/>
          <w:rtl/>
          <w:lang w:bidi="ar-SY"/>
        </w:rPr>
        <w:t>2</w:t>
      </w:r>
      <w:r w:rsidRPr="00D01CE4">
        <w:rPr>
          <w:lang w:bidi="ar-SY"/>
        </w:rPr>
        <w:tab/>
      </w:r>
      <w:r w:rsidRPr="00D01CE4">
        <w:rPr>
          <w:rtl/>
          <w:lang w:bidi="ar-EG"/>
        </w:rPr>
        <w:t>وضع تخصيصات تردد</w:t>
      </w:r>
      <w:r w:rsidRPr="00D01CE4">
        <w:rPr>
          <w:rFonts w:hint="cs"/>
          <w:rtl/>
          <w:lang w:bidi="ar-EG"/>
        </w:rPr>
        <w:t>ات</w:t>
      </w:r>
      <w:r w:rsidRPr="00D01CE4">
        <w:rPr>
          <w:rtl/>
          <w:lang w:bidi="ar-EG"/>
        </w:rPr>
        <w:t xml:space="preserve"> في الخدمة أو معاودة وضعها في الخدمة بعد تعليقها </w:t>
      </w:r>
      <w:r w:rsidRPr="00D01CE4">
        <w:rPr>
          <w:rFonts w:hint="cs"/>
          <w:rtl/>
          <w:lang w:bidi="ar-EG"/>
        </w:rPr>
        <w:t>بواسطة</w:t>
      </w:r>
      <w:r w:rsidRPr="00D01CE4">
        <w:rPr>
          <w:rtl/>
          <w:lang w:bidi="ar-EG"/>
        </w:rPr>
        <w:t xml:space="preserve"> محطة فضائية تُستعمل في الوقت نفسه لوضع تخصيصات تردد</w:t>
      </w:r>
      <w:r w:rsidRPr="00D01CE4">
        <w:rPr>
          <w:rFonts w:hint="cs"/>
          <w:rtl/>
          <w:lang w:bidi="ar-EG"/>
        </w:rPr>
        <w:t>ات</w:t>
      </w:r>
      <w:r w:rsidRPr="00D01CE4">
        <w:rPr>
          <w:rtl/>
          <w:lang w:bidi="ar-EG"/>
        </w:rPr>
        <w:t xml:space="preserve"> في الخدمة أو لاستئناف استعمالها في موقع مداري مختلف:</w:t>
      </w:r>
    </w:p>
    <w:tbl>
      <w:tblPr>
        <w:bidiVisual/>
        <w:tblW w:w="4990" w:type="pct"/>
        <w:tblCellMar>
          <w:left w:w="0" w:type="dxa"/>
          <w:right w:w="0" w:type="dxa"/>
        </w:tblCellMar>
        <w:tblLook w:val="04A0" w:firstRow="1" w:lastRow="0" w:firstColumn="1" w:lastColumn="0" w:noHBand="0" w:noVBand="1"/>
      </w:tblPr>
      <w:tblGrid>
        <w:gridCol w:w="4363"/>
        <w:gridCol w:w="2768"/>
        <w:gridCol w:w="2471"/>
      </w:tblGrid>
      <w:tr w:rsidR="00B204A7" w:rsidRPr="00D01CE4" w14:paraId="1A5D5CC5" w14:textId="77777777" w:rsidTr="00E97A13">
        <w:tc>
          <w:tcPr>
            <w:tcW w:w="43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CEE2AC" w14:textId="77777777" w:rsidR="00B204A7" w:rsidRPr="00D01CE4" w:rsidRDefault="00B204A7" w:rsidP="00E97A13">
            <w:pPr>
              <w:spacing w:before="40" w:after="40" w:line="240" w:lineRule="exact"/>
            </w:pPr>
          </w:p>
        </w:tc>
        <w:tc>
          <w:tcPr>
            <w:tcW w:w="2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DAAA10" w14:textId="77777777" w:rsidR="00B204A7" w:rsidRPr="00D01CE4" w:rsidRDefault="00B204A7" w:rsidP="00E97A13">
            <w:pPr>
              <w:spacing w:before="40" w:after="40" w:line="240" w:lineRule="exact"/>
              <w:jc w:val="center"/>
            </w:pPr>
            <w:r w:rsidRPr="00D01CE4">
              <w:rPr>
                <w:rFonts w:hint="cs"/>
                <w:b/>
                <w:bCs/>
                <w:sz w:val="20"/>
                <w:szCs w:val="20"/>
                <w:rtl/>
              </w:rPr>
              <w:t>نعم</w:t>
            </w:r>
          </w:p>
        </w:tc>
        <w:tc>
          <w:tcPr>
            <w:tcW w:w="24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BB0FE3" w14:textId="77777777" w:rsidR="00B204A7" w:rsidRPr="00D01CE4" w:rsidRDefault="00B204A7" w:rsidP="00E97A13">
            <w:pPr>
              <w:spacing w:before="40" w:after="40" w:line="240" w:lineRule="exact"/>
              <w:jc w:val="center"/>
            </w:pPr>
            <w:r w:rsidRPr="00D01CE4">
              <w:rPr>
                <w:rFonts w:hint="cs"/>
                <w:b/>
                <w:bCs/>
                <w:sz w:val="20"/>
                <w:szCs w:val="20"/>
                <w:rtl/>
              </w:rPr>
              <w:t>لا</w:t>
            </w:r>
          </w:p>
        </w:tc>
      </w:tr>
      <w:tr w:rsidR="00B204A7" w:rsidRPr="00D01CE4" w14:paraId="491AC8D5" w14:textId="77777777" w:rsidTr="00E97A13">
        <w:tc>
          <w:tcPr>
            <w:tcW w:w="43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BCBB39" w14:textId="77777777" w:rsidR="00B204A7" w:rsidRPr="00D01CE4" w:rsidRDefault="00B204A7" w:rsidP="00E97A13">
            <w:pPr>
              <w:spacing w:before="40" w:after="40" w:line="240" w:lineRule="exact"/>
            </w:pPr>
          </w:p>
        </w:tc>
        <w:tc>
          <w:tcPr>
            <w:tcW w:w="2770" w:type="dxa"/>
            <w:tcBorders>
              <w:top w:val="nil"/>
              <w:left w:val="nil"/>
              <w:bottom w:val="single" w:sz="8" w:space="0" w:color="auto"/>
              <w:right w:val="single" w:sz="8" w:space="0" w:color="auto"/>
            </w:tcBorders>
            <w:tcMar>
              <w:top w:w="0" w:type="dxa"/>
              <w:left w:w="108" w:type="dxa"/>
              <w:bottom w:w="0" w:type="dxa"/>
              <w:right w:w="108" w:type="dxa"/>
            </w:tcMar>
            <w:hideMark/>
          </w:tcPr>
          <w:p w14:paraId="05674264" w14:textId="77777777" w:rsidR="00B204A7" w:rsidRPr="00D01CE4" w:rsidRDefault="00B204A7" w:rsidP="00E97A13">
            <w:pPr>
              <w:spacing w:before="40" w:after="40" w:line="240" w:lineRule="exact"/>
            </w:pPr>
            <w:r w:rsidRPr="00D01CE4">
              <w:rPr>
                <w:b/>
                <w:bCs/>
                <w:noProof/>
                <w:sz w:val="20"/>
                <w:szCs w:val="20"/>
              </w:rPr>
              <mc:AlternateContent>
                <mc:Choice Requires="wps">
                  <w:drawing>
                    <wp:anchor distT="0" distB="0" distL="114300" distR="114300" simplePos="0" relativeHeight="251663360" behindDoc="0" locked="0" layoutInCell="1" allowOverlap="1" wp14:anchorId="17917630" wp14:editId="426FDC77">
                      <wp:simplePos x="0" y="0"/>
                      <wp:positionH relativeFrom="column">
                        <wp:posOffset>721995</wp:posOffset>
                      </wp:positionH>
                      <wp:positionV relativeFrom="paragraph">
                        <wp:posOffset>38735</wp:posOffset>
                      </wp:positionV>
                      <wp:extent cx="114300" cy="114300"/>
                      <wp:effectExtent l="0" t="0" r="19050" b="19050"/>
                      <wp:wrapNone/>
                      <wp:docPr id="20" name="Oval 20"/>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7FDB3" id="Oval 20" o:spid="_x0000_s1026" style="position:absolute;margin-left:56.85pt;margin-top:3.05pt;width:9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" filled="f" strokecolor="black [3213]" strokeweight="2pt"/>
                  </w:pict>
                </mc:Fallback>
              </mc:AlternateContent>
            </w:r>
          </w:p>
        </w:tc>
        <w:tc>
          <w:tcPr>
            <w:tcW w:w="2473" w:type="dxa"/>
            <w:tcBorders>
              <w:top w:val="nil"/>
              <w:left w:val="nil"/>
              <w:bottom w:val="single" w:sz="8" w:space="0" w:color="auto"/>
              <w:right w:val="single" w:sz="8" w:space="0" w:color="auto"/>
            </w:tcBorders>
            <w:tcMar>
              <w:top w:w="0" w:type="dxa"/>
              <w:left w:w="108" w:type="dxa"/>
              <w:bottom w:w="0" w:type="dxa"/>
              <w:right w:w="108" w:type="dxa"/>
            </w:tcMar>
            <w:hideMark/>
          </w:tcPr>
          <w:p w14:paraId="656AB125" w14:textId="77777777" w:rsidR="00B204A7" w:rsidRPr="00D01CE4" w:rsidRDefault="00B204A7" w:rsidP="00E97A13">
            <w:pPr>
              <w:spacing w:before="40" w:after="40" w:line="240" w:lineRule="exact"/>
            </w:pPr>
            <w:r w:rsidRPr="00D01CE4">
              <w:rPr>
                <w:b/>
                <w:bCs/>
                <w:noProof/>
                <w:sz w:val="20"/>
                <w:szCs w:val="20"/>
              </w:rPr>
              <mc:AlternateContent>
                <mc:Choice Requires="wps">
                  <w:drawing>
                    <wp:anchor distT="0" distB="0" distL="114300" distR="114300" simplePos="0" relativeHeight="251664384" behindDoc="0" locked="0" layoutInCell="1" allowOverlap="1" wp14:anchorId="58699094" wp14:editId="64DC6551">
                      <wp:simplePos x="0" y="0"/>
                      <wp:positionH relativeFrom="column">
                        <wp:posOffset>608330</wp:posOffset>
                      </wp:positionH>
                      <wp:positionV relativeFrom="paragraph">
                        <wp:posOffset>33655</wp:posOffset>
                      </wp:positionV>
                      <wp:extent cx="114300" cy="114300"/>
                      <wp:effectExtent l="0" t="0" r="19050" b="19050"/>
                      <wp:wrapNone/>
                      <wp:docPr id="21" name="Oval 21"/>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49BAA" id="Oval 21" o:spid="_x0000_s1026" style="position:absolute;margin-left:47.9pt;margin-top:2.65pt;width:9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" filled="f" strokecolor="black [3213]" strokeweight="2pt"/>
                  </w:pict>
                </mc:Fallback>
              </mc:AlternateContent>
            </w:r>
          </w:p>
        </w:tc>
      </w:tr>
      <w:tr w:rsidR="00B204A7" w:rsidRPr="00D01CE4" w14:paraId="04F80D8D" w14:textId="77777777" w:rsidTr="00E97A13">
        <w:tc>
          <w:tcPr>
            <w:tcW w:w="4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77EE7" w14:textId="77777777" w:rsidR="00B204A7" w:rsidRPr="00D01CE4" w:rsidRDefault="00B204A7" w:rsidP="008D69EB">
            <w:pPr>
              <w:spacing w:before="40" w:after="40" w:line="240" w:lineRule="exact"/>
              <w:jc w:val="left"/>
              <w:rPr>
                <w:sz w:val="20"/>
                <w:szCs w:val="20"/>
              </w:rPr>
            </w:pPr>
            <w:r w:rsidRPr="00D01CE4">
              <w:rPr>
                <w:rFonts w:hint="cs"/>
                <w:sz w:val="20"/>
                <w:szCs w:val="20"/>
                <w:rtl/>
              </w:rPr>
              <w:t xml:space="preserve"> أ ) الموقع المداري أو المواقع المدارية</w:t>
            </w:r>
            <w:r w:rsidRPr="00D01CE4">
              <w:rPr>
                <w:sz w:val="20"/>
                <w:szCs w:val="20"/>
                <w:rtl/>
              </w:rPr>
              <w:t xml:space="preserve"> التي ت</w:t>
            </w:r>
            <w:r w:rsidRPr="00D01CE4">
              <w:rPr>
                <w:rFonts w:hint="cs"/>
                <w:sz w:val="20"/>
                <w:szCs w:val="20"/>
                <w:rtl/>
              </w:rPr>
              <w:t>ُ</w:t>
            </w:r>
            <w:r w:rsidRPr="00D01CE4">
              <w:rPr>
                <w:sz w:val="20"/>
                <w:szCs w:val="20"/>
                <w:rtl/>
              </w:rPr>
              <w:t>ستعمل فيها المحطة الفضائية في آن واحد لوضع تخصيصات التردد</w:t>
            </w:r>
            <w:r w:rsidRPr="00D01CE4">
              <w:rPr>
                <w:rFonts w:hint="cs"/>
                <w:sz w:val="20"/>
                <w:szCs w:val="20"/>
                <w:rtl/>
              </w:rPr>
              <w:t>ات</w:t>
            </w:r>
            <w:r w:rsidRPr="00D01CE4">
              <w:rPr>
                <w:sz w:val="20"/>
                <w:szCs w:val="20"/>
                <w:rtl/>
              </w:rPr>
              <w:t xml:space="preserve"> في الخدمة </w:t>
            </w:r>
            <w:r w:rsidRPr="00D01CE4">
              <w:rPr>
                <w:rFonts w:hint="cs"/>
                <w:sz w:val="20"/>
                <w:szCs w:val="20"/>
                <w:rtl/>
              </w:rPr>
              <w:t>(</w:t>
            </w:r>
            <w:r w:rsidRPr="00D01CE4">
              <w:rPr>
                <w:sz w:val="20"/>
                <w:szCs w:val="20"/>
                <w:rtl/>
              </w:rPr>
              <w:t>أو معاودة وضعه</w:t>
            </w:r>
            <w:r w:rsidRPr="00D01CE4">
              <w:rPr>
                <w:rFonts w:hint="cs"/>
                <w:sz w:val="20"/>
                <w:szCs w:val="20"/>
                <w:rtl/>
              </w:rPr>
              <w:t>ا</w:t>
            </w:r>
            <w:r w:rsidRPr="00D01CE4">
              <w:rPr>
                <w:sz w:val="20"/>
                <w:szCs w:val="20"/>
                <w:rtl/>
              </w:rPr>
              <w:t xml:space="preserve"> في الخدمة</w:t>
            </w:r>
            <w:r w:rsidRPr="00D01CE4">
              <w:rPr>
                <w:rFonts w:hint="cs"/>
                <w:sz w:val="20"/>
                <w:szCs w:val="20"/>
                <w:rtl/>
              </w:rPr>
              <w:t xml:space="preserve">) </w:t>
            </w:r>
            <w:r w:rsidRPr="00D01CE4">
              <w:rPr>
                <w:sz w:val="20"/>
                <w:szCs w:val="20"/>
                <w:rtl/>
              </w:rPr>
              <w:t>أو ل</w:t>
            </w:r>
            <w:r w:rsidRPr="00D01CE4">
              <w:rPr>
                <w:rFonts w:hint="cs"/>
                <w:sz w:val="20"/>
                <w:szCs w:val="20"/>
                <w:rtl/>
              </w:rPr>
              <w:t xml:space="preserve">مواصلة </w:t>
            </w:r>
            <w:r w:rsidRPr="00D01CE4">
              <w:rPr>
                <w:sz w:val="20"/>
                <w:szCs w:val="20"/>
                <w:rtl/>
              </w:rPr>
              <w:t>استعمال</w:t>
            </w:r>
            <w:r w:rsidRPr="00D01CE4">
              <w:rPr>
                <w:rFonts w:hint="cs"/>
                <w:sz w:val="20"/>
                <w:szCs w:val="20"/>
                <w:rtl/>
              </w:rPr>
              <w:t>ها</w:t>
            </w:r>
          </w:p>
        </w:tc>
        <w:tc>
          <w:tcPr>
            <w:tcW w:w="2770" w:type="dxa"/>
            <w:tcBorders>
              <w:top w:val="nil"/>
              <w:left w:val="nil"/>
              <w:bottom w:val="single" w:sz="8" w:space="0" w:color="auto"/>
              <w:right w:val="single" w:sz="8" w:space="0" w:color="auto"/>
            </w:tcBorders>
            <w:tcMar>
              <w:top w:w="0" w:type="dxa"/>
              <w:left w:w="108" w:type="dxa"/>
              <w:bottom w:w="0" w:type="dxa"/>
              <w:right w:w="108" w:type="dxa"/>
            </w:tcMar>
            <w:hideMark/>
          </w:tcPr>
          <w:p w14:paraId="05EC3080" w14:textId="77777777" w:rsidR="00B204A7" w:rsidRPr="00D01CE4" w:rsidRDefault="00B204A7" w:rsidP="00E97A13">
            <w:pPr>
              <w:spacing w:before="40" w:after="40" w:line="240" w:lineRule="exact"/>
            </w:pPr>
          </w:p>
        </w:tc>
        <w:tc>
          <w:tcPr>
            <w:tcW w:w="2473" w:type="dxa"/>
            <w:tcBorders>
              <w:top w:val="nil"/>
              <w:left w:val="nil"/>
              <w:bottom w:val="single" w:sz="8" w:space="0" w:color="auto"/>
              <w:right w:val="single" w:sz="8" w:space="0" w:color="auto"/>
            </w:tcBorders>
            <w:tcMar>
              <w:top w:w="0" w:type="dxa"/>
              <w:left w:w="108" w:type="dxa"/>
              <w:bottom w:w="0" w:type="dxa"/>
              <w:right w:w="108" w:type="dxa"/>
            </w:tcMar>
            <w:hideMark/>
          </w:tcPr>
          <w:p w14:paraId="510D440A" w14:textId="77777777" w:rsidR="00B204A7" w:rsidRPr="00D01CE4" w:rsidRDefault="00B204A7" w:rsidP="00E97A13">
            <w:pPr>
              <w:spacing w:before="40" w:after="40" w:line="240" w:lineRule="exact"/>
            </w:pPr>
          </w:p>
        </w:tc>
      </w:tr>
      <w:tr w:rsidR="00B204A7" w:rsidRPr="00D01CE4" w14:paraId="4683D4DA" w14:textId="77777777" w:rsidTr="00E97A13">
        <w:tc>
          <w:tcPr>
            <w:tcW w:w="43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C8C80" w14:textId="29C7C5D6" w:rsidR="00B204A7" w:rsidRPr="00D01CE4" w:rsidRDefault="00B204A7" w:rsidP="008D69EB">
            <w:pPr>
              <w:spacing w:before="40" w:after="40" w:line="240" w:lineRule="exact"/>
              <w:jc w:val="left"/>
              <w:rPr>
                <w:sz w:val="20"/>
                <w:szCs w:val="20"/>
              </w:rPr>
            </w:pPr>
            <w:r w:rsidRPr="00D01CE4">
              <w:rPr>
                <w:rFonts w:hint="cs"/>
                <w:sz w:val="20"/>
                <w:szCs w:val="20"/>
                <w:rtl/>
              </w:rPr>
              <w:t>ب) الشبكة (الشبكات) الساتلية المرتبطة بها تخصيصات الترددات المذكورة في الفقرة أ</w:t>
            </w:r>
            <w:r w:rsidR="006664E3" w:rsidRPr="00D01CE4">
              <w:rPr>
                <w:rFonts w:hint="eastAsia"/>
                <w:sz w:val="20"/>
                <w:szCs w:val="20"/>
                <w:rtl/>
              </w:rPr>
              <w:t> </w:t>
            </w:r>
            <w:r w:rsidRPr="00D01CE4">
              <w:rPr>
                <w:rFonts w:hint="cs"/>
                <w:sz w:val="20"/>
                <w:szCs w:val="20"/>
                <w:rtl/>
              </w:rPr>
              <w:t>) أعلاه</w:t>
            </w:r>
          </w:p>
        </w:tc>
        <w:tc>
          <w:tcPr>
            <w:tcW w:w="2770" w:type="dxa"/>
            <w:tcBorders>
              <w:top w:val="nil"/>
              <w:left w:val="nil"/>
              <w:bottom w:val="single" w:sz="8" w:space="0" w:color="auto"/>
              <w:right w:val="single" w:sz="8" w:space="0" w:color="auto"/>
            </w:tcBorders>
            <w:tcMar>
              <w:top w:w="0" w:type="dxa"/>
              <w:left w:w="108" w:type="dxa"/>
              <w:bottom w:w="0" w:type="dxa"/>
              <w:right w:w="108" w:type="dxa"/>
            </w:tcMar>
            <w:hideMark/>
          </w:tcPr>
          <w:p w14:paraId="3716DFC5" w14:textId="77777777" w:rsidR="00B204A7" w:rsidRPr="00D01CE4" w:rsidRDefault="00B204A7" w:rsidP="00E97A13">
            <w:pPr>
              <w:spacing w:before="40" w:after="40" w:line="240" w:lineRule="exact"/>
            </w:pPr>
          </w:p>
        </w:tc>
        <w:tc>
          <w:tcPr>
            <w:tcW w:w="2473" w:type="dxa"/>
            <w:tcBorders>
              <w:top w:val="nil"/>
              <w:left w:val="nil"/>
              <w:bottom w:val="single" w:sz="8" w:space="0" w:color="auto"/>
              <w:right w:val="single" w:sz="8" w:space="0" w:color="auto"/>
            </w:tcBorders>
            <w:tcMar>
              <w:top w:w="0" w:type="dxa"/>
              <w:left w:w="108" w:type="dxa"/>
              <w:bottom w:w="0" w:type="dxa"/>
              <w:right w:w="108" w:type="dxa"/>
            </w:tcMar>
            <w:hideMark/>
          </w:tcPr>
          <w:p w14:paraId="0393572C" w14:textId="77777777" w:rsidR="00B204A7" w:rsidRPr="00D01CE4" w:rsidRDefault="00B204A7" w:rsidP="00E97A13">
            <w:pPr>
              <w:spacing w:before="40" w:after="40" w:line="240" w:lineRule="exact"/>
            </w:pPr>
          </w:p>
        </w:tc>
      </w:tr>
    </w:tbl>
    <w:p w14:paraId="4A898CEE" w14:textId="77777777" w:rsidR="00B204A7" w:rsidRPr="00D01CE4" w:rsidRDefault="00B204A7" w:rsidP="00B204A7">
      <w:pPr>
        <w:pStyle w:val="Heading3"/>
      </w:pPr>
      <w:bookmarkStart w:id="1231" w:name="_Toc148533088"/>
      <w:r w:rsidRPr="00D01CE4">
        <w:t>5.3.3</w:t>
      </w:r>
      <w:r w:rsidRPr="00D01CE4">
        <w:rPr>
          <w:rtl/>
        </w:rPr>
        <w:tab/>
      </w:r>
      <w:r w:rsidRPr="00D01CE4">
        <w:rPr>
          <w:rFonts w:hint="cs"/>
          <w:rtl/>
        </w:rPr>
        <w:t xml:space="preserve">القرار </w:t>
      </w:r>
      <w:r w:rsidRPr="00D01CE4">
        <w:t>49 (Rev.WRC-19)</w:t>
      </w:r>
      <w:bookmarkEnd w:id="1231"/>
    </w:p>
    <w:p w14:paraId="19F06938" w14:textId="77777777" w:rsidR="00B204A7" w:rsidRPr="00D01CE4" w:rsidRDefault="00B204A7" w:rsidP="00B204A7">
      <w:pPr>
        <w:rPr>
          <w:i/>
          <w:iCs/>
          <w:rtl/>
          <w:lang w:bidi="ar-SY"/>
        </w:rPr>
      </w:pPr>
      <w:r w:rsidRPr="00D01CE4">
        <w:rPr>
          <w:rFonts w:hint="cs"/>
          <w:i/>
          <w:iCs/>
          <w:rtl/>
          <w:lang w:bidi="ar-SY"/>
        </w:rPr>
        <w:t xml:space="preserve">ملاحظة - </w:t>
      </w:r>
      <w:r w:rsidRPr="00D01CE4">
        <w:rPr>
          <w:i/>
          <w:iCs/>
          <w:rtl/>
          <w:lang w:bidi="ar-SY"/>
        </w:rPr>
        <w:t xml:space="preserve">إذا اعتمد المؤتمر مسار العمل الموصوف في القسم 4.4.1.3 من أجل إزالة معلومات النشر المسبق للشبكات الساتلية الخاضعة للتنسيق بموجب القسم </w:t>
      </w:r>
      <w:r w:rsidRPr="00D01CE4">
        <w:rPr>
          <w:i/>
          <w:iCs/>
          <w:lang w:bidi="ar-SY"/>
        </w:rPr>
        <w:t>II</w:t>
      </w:r>
      <w:r w:rsidRPr="00D01CE4">
        <w:rPr>
          <w:i/>
          <w:iCs/>
          <w:rtl/>
          <w:lang w:bidi="ar-SY"/>
        </w:rPr>
        <w:t xml:space="preserve"> من المادة </w:t>
      </w:r>
      <w:r w:rsidRPr="00D01CE4">
        <w:rPr>
          <w:b/>
          <w:bCs/>
          <w:i/>
          <w:iCs/>
          <w:rtl/>
          <w:lang w:bidi="ar-SY"/>
        </w:rPr>
        <w:t>9</w:t>
      </w:r>
      <w:r w:rsidRPr="00D01CE4">
        <w:rPr>
          <w:i/>
          <w:iCs/>
          <w:rtl/>
          <w:lang w:bidi="ar-SY"/>
        </w:rPr>
        <w:t xml:space="preserve">، </w:t>
      </w:r>
      <w:r w:rsidRPr="00D01CE4">
        <w:rPr>
          <w:rFonts w:hint="cs"/>
          <w:i/>
          <w:iCs/>
          <w:rtl/>
          <w:lang w:bidi="ar-SY"/>
        </w:rPr>
        <w:t>لن تبقى</w:t>
      </w:r>
      <w:r w:rsidRPr="00D01CE4">
        <w:rPr>
          <w:i/>
          <w:iCs/>
          <w:rtl/>
          <w:lang w:bidi="ar-SY"/>
        </w:rPr>
        <w:t xml:space="preserve"> هناك حاجة إلى النظر في هذا القسم من القرار </w:t>
      </w:r>
      <w:r w:rsidRPr="00D01CE4">
        <w:rPr>
          <w:b/>
          <w:bCs/>
          <w:i/>
          <w:iCs/>
          <w:rtl/>
          <w:lang w:bidi="ar-SY"/>
        </w:rPr>
        <w:t>49</w:t>
      </w:r>
      <w:r w:rsidRPr="00D01CE4">
        <w:rPr>
          <w:i/>
          <w:iCs/>
          <w:rtl/>
          <w:lang w:bidi="ar-SY"/>
        </w:rPr>
        <w:t>.</w:t>
      </w:r>
    </w:p>
    <w:p w14:paraId="37014C41" w14:textId="3C715AB5" w:rsidR="00B204A7" w:rsidRPr="00D01CE4" w:rsidRDefault="00B204A7" w:rsidP="00B204A7">
      <w:pPr>
        <w:rPr>
          <w:rtl/>
          <w:lang w:bidi="ar-SY"/>
        </w:rPr>
      </w:pPr>
      <w:r w:rsidRPr="00D01CE4">
        <w:rPr>
          <w:rtl/>
          <w:lang w:bidi="ar-SY"/>
        </w:rPr>
        <w:t xml:space="preserve">يلاحظ المكتب أن الفقرة 1 من الملحق 1 بالقرار </w:t>
      </w:r>
      <w:r w:rsidR="00470022" w:rsidRPr="00D01CE4">
        <w:rPr>
          <w:b/>
          <w:bCs/>
          <w:lang w:bidi="ar-SY"/>
        </w:rPr>
        <w:t>49 (Rev.WRC-19)</w:t>
      </w:r>
      <w:r w:rsidRPr="00D01CE4">
        <w:rPr>
          <w:rtl/>
          <w:lang w:bidi="ar-SY"/>
        </w:rPr>
        <w:t xml:space="preserve"> تتعلق بتخصيصات التردد</w:t>
      </w:r>
      <w:r w:rsidRPr="00D01CE4">
        <w:rPr>
          <w:rFonts w:hint="cs"/>
          <w:rtl/>
          <w:lang w:bidi="ar-SY"/>
        </w:rPr>
        <w:t>ات</w:t>
      </w:r>
      <w:r w:rsidRPr="00D01CE4">
        <w:rPr>
          <w:rtl/>
          <w:lang w:bidi="ar-SY"/>
        </w:rPr>
        <w:t xml:space="preserve"> الخاضعة للتنسيق بموجب الأرقام </w:t>
      </w:r>
      <w:r w:rsidRPr="00D01CE4">
        <w:rPr>
          <w:b/>
          <w:bCs/>
          <w:rtl/>
          <w:lang w:bidi="ar-SY"/>
        </w:rPr>
        <w:t>7.9</w:t>
      </w:r>
      <w:r w:rsidRPr="00D01CE4">
        <w:rPr>
          <w:rtl/>
          <w:lang w:bidi="ar-SY"/>
        </w:rPr>
        <w:t xml:space="preserve"> و</w:t>
      </w:r>
      <w:r w:rsidRPr="00D01CE4">
        <w:rPr>
          <w:b/>
          <w:bCs/>
          <w:rtl/>
          <w:lang w:bidi="ar-SY"/>
        </w:rPr>
        <w:t>11.9</w:t>
      </w:r>
      <w:r w:rsidRPr="00D01CE4">
        <w:rPr>
          <w:rtl/>
          <w:lang w:bidi="ar-SY"/>
        </w:rPr>
        <w:t xml:space="preserve"> و</w:t>
      </w:r>
      <w:r w:rsidRPr="00D01CE4">
        <w:rPr>
          <w:b/>
          <w:bCs/>
          <w:rtl/>
          <w:lang w:bidi="ar-SY"/>
        </w:rPr>
        <w:t>12.9</w:t>
      </w:r>
      <w:r w:rsidRPr="00D01CE4">
        <w:rPr>
          <w:rtl/>
          <w:lang w:bidi="ar-SY"/>
        </w:rPr>
        <w:t xml:space="preserve"> و</w:t>
      </w:r>
      <w:r w:rsidRPr="00D01CE4">
        <w:rPr>
          <w:b/>
          <w:bCs/>
          <w:lang w:bidi="ar-SY"/>
        </w:rPr>
        <w:t>A.9</w:t>
      </w:r>
      <w:r w:rsidRPr="00D01CE4">
        <w:rPr>
          <w:b/>
          <w:bCs/>
          <w:rtl/>
          <w:lang w:bidi="ar-SY"/>
        </w:rPr>
        <w:t>12</w:t>
      </w:r>
      <w:r w:rsidRPr="00D01CE4">
        <w:rPr>
          <w:rtl/>
          <w:lang w:bidi="ar-SY"/>
        </w:rPr>
        <w:t xml:space="preserve"> و</w:t>
      </w:r>
      <w:r w:rsidRPr="00D01CE4">
        <w:rPr>
          <w:b/>
          <w:bCs/>
          <w:rtl/>
          <w:lang w:bidi="ar-SY"/>
        </w:rPr>
        <w:t>13.9</w:t>
      </w:r>
      <w:r w:rsidRPr="00D01CE4">
        <w:rPr>
          <w:rtl/>
          <w:lang w:bidi="ar-SY"/>
        </w:rPr>
        <w:t xml:space="preserve">. لكن عند الإشارة إلى إمكانية تطبيق إجراء الاحتياط الإداري الواجب </w:t>
      </w:r>
      <w:r w:rsidRPr="00D01CE4">
        <w:rPr>
          <w:rFonts w:hint="cs"/>
          <w:rtl/>
          <w:lang w:bidi="ar-SY"/>
        </w:rPr>
        <w:t xml:space="preserve">على </w:t>
      </w:r>
      <w:r w:rsidRPr="00D01CE4">
        <w:rPr>
          <w:rtl/>
          <w:lang w:bidi="ar-SY"/>
        </w:rPr>
        <w:t xml:space="preserve">هذه الحالات، تشير فقرة </w:t>
      </w:r>
      <w:r w:rsidR="00470022" w:rsidRPr="00D01CE4">
        <w:rPr>
          <w:rFonts w:hint="cs"/>
          <w:rtl/>
          <w:lang w:bidi="ar-SY"/>
        </w:rPr>
        <w:t>"</w:t>
      </w:r>
      <w:r w:rsidRPr="00D01CE4">
        <w:rPr>
          <w:i/>
          <w:iCs/>
          <w:rtl/>
          <w:lang w:bidi="ar-SY"/>
        </w:rPr>
        <w:t>يقرر</w:t>
      </w:r>
      <w:r w:rsidR="00470022" w:rsidRPr="00D01CE4">
        <w:rPr>
          <w:rFonts w:hint="cs"/>
          <w:rtl/>
          <w:lang w:bidi="ar-SY"/>
        </w:rPr>
        <w:t>"</w:t>
      </w:r>
      <w:r w:rsidRPr="00D01CE4">
        <w:rPr>
          <w:rtl/>
          <w:lang w:bidi="ar-SY"/>
        </w:rPr>
        <w:t xml:space="preserve"> من القرار </w:t>
      </w:r>
      <w:r w:rsidR="00470022" w:rsidRPr="00D01CE4">
        <w:rPr>
          <w:b/>
          <w:bCs/>
          <w:lang w:bidi="ar-SY"/>
        </w:rPr>
        <w:t>49 (Rev.WRC-19)</w:t>
      </w:r>
      <w:r w:rsidRPr="00D01CE4">
        <w:rPr>
          <w:rtl/>
          <w:lang w:bidi="ar-SY"/>
        </w:rPr>
        <w:t xml:space="preserve"> إلى كلا الرقمين </w:t>
      </w:r>
      <w:r w:rsidRPr="00D01CE4">
        <w:rPr>
          <w:b/>
          <w:bCs/>
          <w:lang w:bidi="ar-SY"/>
        </w:rPr>
        <w:t>A.9</w:t>
      </w:r>
      <w:r w:rsidRPr="00D01CE4">
        <w:rPr>
          <w:b/>
          <w:bCs/>
          <w:rtl/>
          <w:lang w:bidi="ar-SY"/>
        </w:rPr>
        <w:t>1</w:t>
      </w:r>
      <w:r w:rsidRPr="00D01CE4">
        <w:rPr>
          <w:rtl/>
          <w:lang w:bidi="ar-SY"/>
        </w:rPr>
        <w:t xml:space="preserve"> </w:t>
      </w:r>
      <w:r w:rsidRPr="00D01CE4">
        <w:rPr>
          <w:rFonts w:hint="cs"/>
          <w:rtl/>
          <w:lang w:bidi="ar-SY"/>
        </w:rPr>
        <w:t>و</w:t>
      </w:r>
      <w:r w:rsidRPr="00D01CE4">
        <w:rPr>
          <w:b/>
          <w:bCs/>
          <w:lang w:bidi="ar-SY"/>
        </w:rPr>
        <w:t>2B.9</w:t>
      </w:r>
      <w:r w:rsidRPr="00D01CE4">
        <w:rPr>
          <w:rFonts w:hint="cs"/>
          <w:rtl/>
          <w:lang w:bidi="ar-SY"/>
        </w:rPr>
        <w:t>. ويحيل</w:t>
      </w:r>
      <w:r w:rsidRPr="00D01CE4">
        <w:rPr>
          <w:rtl/>
          <w:lang w:bidi="ar-SY"/>
        </w:rPr>
        <w:t xml:space="preserve"> الرقم </w:t>
      </w:r>
      <w:r w:rsidRPr="00D01CE4">
        <w:rPr>
          <w:b/>
          <w:bCs/>
          <w:lang w:bidi="ar-SY"/>
        </w:rPr>
        <w:t>2B.9</w:t>
      </w:r>
      <w:r w:rsidRPr="00D01CE4">
        <w:rPr>
          <w:rtl/>
          <w:lang w:bidi="ar-SY"/>
        </w:rPr>
        <w:t xml:space="preserve"> إلى الرقمين </w:t>
      </w:r>
      <w:r w:rsidRPr="00D01CE4">
        <w:rPr>
          <w:b/>
          <w:bCs/>
          <w:rtl/>
          <w:lang w:bidi="ar-SY"/>
        </w:rPr>
        <w:t>1.9</w:t>
      </w:r>
      <w:r w:rsidRPr="00D01CE4">
        <w:rPr>
          <w:rtl/>
          <w:lang w:bidi="ar-SY"/>
        </w:rPr>
        <w:t xml:space="preserve"> و</w:t>
      </w:r>
      <w:r w:rsidRPr="00D01CE4">
        <w:rPr>
          <w:b/>
          <w:bCs/>
          <w:rtl/>
          <w:lang w:bidi="ar-SY"/>
        </w:rPr>
        <w:t>2.9</w:t>
      </w:r>
      <w:r w:rsidRPr="00D01CE4">
        <w:rPr>
          <w:rtl/>
          <w:lang w:bidi="ar-SY"/>
        </w:rPr>
        <w:t xml:space="preserve"> اللذين </w:t>
      </w:r>
      <w:r w:rsidRPr="00D01CE4">
        <w:rPr>
          <w:rtl/>
          <w:lang w:bidi="ar-SY"/>
        </w:rPr>
        <w:lastRenderedPageBreak/>
        <w:t>يشيران أيضاً إلى تخصيصات التردد</w:t>
      </w:r>
      <w:r w:rsidRPr="00D01CE4">
        <w:rPr>
          <w:rFonts w:hint="cs"/>
          <w:rtl/>
          <w:lang w:bidi="ar-SY"/>
        </w:rPr>
        <w:t>ات</w:t>
      </w:r>
      <w:r w:rsidRPr="00D01CE4">
        <w:rPr>
          <w:rtl/>
          <w:lang w:bidi="ar-SY"/>
        </w:rPr>
        <w:t xml:space="preserve"> غير الخاضعة للتنسيق، وبالتالي فإن الإشارة إلى الرقم </w:t>
      </w:r>
      <w:r w:rsidRPr="00D01CE4">
        <w:rPr>
          <w:b/>
          <w:bCs/>
          <w:lang w:bidi="ar-SY"/>
        </w:rPr>
        <w:t>2B.9</w:t>
      </w:r>
      <w:r w:rsidRPr="00D01CE4">
        <w:rPr>
          <w:rtl/>
          <w:lang w:bidi="ar-SY"/>
        </w:rPr>
        <w:t xml:space="preserve"> في القرار </w:t>
      </w:r>
      <w:r w:rsidR="00470022" w:rsidRPr="00D01CE4">
        <w:rPr>
          <w:b/>
          <w:bCs/>
          <w:lang w:bidi="ar-SY"/>
        </w:rPr>
        <w:t>49 (Rev.WRC</w:t>
      </w:r>
      <w:r w:rsidR="00470022" w:rsidRPr="00D01CE4">
        <w:rPr>
          <w:b/>
          <w:bCs/>
          <w:lang w:bidi="ar-SY"/>
        </w:rPr>
        <w:noBreakHyphen/>
        <w:t>19)</w:t>
      </w:r>
      <w:r w:rsidRPr="00D01CE4">
        <w:rPr>
          <w:rtl/>
          <w:lang w:bidi="ar-SY"/>
        </w:rPr>
        <w:t xml:space="preserve"> قد تؤدي إلى بعض الالتباس.</w:t>
      </w:r>
    </w:p>
    <w:p w14:paraId="47D73B52" w14:textId="39DC4241"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SY"/>
        </w:rPr>
        <w:t xml:space="preserve">يُدعى المؤتمر إلى النظر في تعديل فقرة </w:t>
      </w:r>
      <w:r w:rsidRPr="00D01CE4">
        <w:rPr>
          <w:i/>
          <w:iCs/>
          <w:rtl/>
          <w:lang w:eastAsia="zh-CN" w:bidi="ar-SY"/>
        </w:rPr>
        <w:t>يقرر</w:t>
      </w:r>
      <w:r w:rsidRPr="00D01CE4">
        <w:rPr>
          <w:rtl/>
          <w:lang w:eastAsia="zh-CN" w:bidi="ar-SY"/>
        </w:rPr>
        <w:t xml:space="preserve"> في القرار </w:t>
      </w:r>
      <w:r w:rsidR="00470022" w:rsidRPr="00D01CE4">
        <w:rPr>
          <w:b/>
          <w:bCs/>
          <w:lang w:bidi="ar-SY"/>
        </w:rPr>
        <w:t>49 (Rev.WRC-19)</w:t>
      </w:r>
      <w:r w:rsidRPr="00D01CE4">
        <w:rPr>
          <w:rtl/>
          <w:lang w:eastAsia="zh-CN" w:bidi="ar-SY"/>
        </w:rPr>
        <w:t xml:space="preserve"> على النحو التالي:</w:t>
      </w:r>
    </w:p>
    <w:p w14:paraId="270B8D3C" w14:textId="5681AB1A" w:rsidR="00B204A7" w:rsidRPr="00D01CE4" w:rsidRDefault="00935A5A" w:rsidP="00B204A7">
      <w:pPr>
        <w:pBdr>
          <w:top w:val="single" w:sz="4" w:space="1" w:color="auto"/>
          <w:left w:val="single" w:sz="4" w:space="4" w:color="auto"/>
          <w:bottom w:val="single" w:sz="4" w:space="1" w:color="auto"/>
          <w:right w:val="single" w:sz="4" w:space="4" w:color="auto"/>
        </w:pBdr>
        <w:rPr>
          <w:rtl/>
          <w:lang w:eastAsia="zh-CN"/>
        </w:rPr>
      </w:pPr>
      <w:r w:rsidRPr="00D01CE4">
        <w:rPr>
          <w:rFonts w:hint="cs"/>
          <w:rtl/>
        </w:rPr>
        <w:t>"</w:t>
      </w:r>
      <w:r w:rsidR="00B204A7" w:rsidRPr="00D01CE4">
        <w:rPr>
          <w:rFonts w:hint="cs"/>
          <w:rtl/>
        </w:rPr>
        <w:t xml:space="preserve">أن </w:t>
      </w:r>
      <w:r w:rsidR="00B204A7" w:rsidRPr="00D01CE4">
        <w:rPr>
          <w:rtl/>
        </w:rPr>
        <w:t xml:space="preserve">يطبق </w:t>
      </w:r>
      <w:r w:rsidR="00B204A7" w:rsidRPr="00D01CE4">
        <w:rPr>
          <w:rFonts w:hint="cs"/>
          <w:rtl/>
        </w:rPr>
        <w:t xml:space="preserve">إجراء </w:t>
      </w:r>
      <w:r w:rsidR="00B204A7" w:rsidRPr="00D01CE4">
        <w:rPr>
          <w:rtl/>
        </w:rPr>
        <w:t xml:space="preserve">الاحتياط الإداري الواجب الوارد في الملحق </w:t>
      </w:r>
      <w:r w:rsidR="00B204A7" w:rsidRPr="00D01CE4">
        <w:t>1</w:t>
      </w:r>
      <w:r w:rsidR="00B204A7" w:rsidRPr="00D01CE4">
        <w:rPr>
          <w:rtl/>
        </w:rPr>
        <w:t xml:space="preserve"> </w:t>
      </w:r>
      <w:r w:rsidR="00B204A7" w:rsidRPr="00D01CE4">
        <w:rPr>
          <w:rFonts w:hint="cs"/>
          <w:rtl/>
        </w:rPr>
        <w:t>ب</w:t>
      </w:r>
      <w:r w:rsidR="00B204A7" w:rsidRPr="00D01CE4">
        <w:rPr>
          <w:rtl/>
        </w:rPr>
        <w:t>هذا القرار في </w:t>
      </w:r>
      <w:r w:rsidR="00B204A7" w:rsidRPr="00D01CE4">
        <w:rPr>
          <w:rFonts w:hint="cs"/>
          <w:rtl/>
        </w:rPr>
        <w:t>حالة</w:t>
      </w:r>
      <w:r w:rsidR="00B204A7" w:rsidRPr="00D01CE4">
        <w:rPr>
          <w:rtl/>
        </w:rPr>
        <w:t xml:space="preserve"> شبكة ساتلية أو نظام </w:t>
      </w:r>
      <w:proofErr w:type="spellStart"/>
      <w:r w:rsidR="00B204A7" w:rsidRPr="00D01CE4">
        <w:rPr>
          <w:rtl/>
        </w:rPr>
        <w:t>ساتلي</w:t>
      </w:r>
      <w:proofErr w:type="spellEnd"/>
      <w:r w:rsidR="00B204A7" w:rsidRPr="00D01CE4">
        <w:rPr>
          <w:rtl/>
        </w:rPr>
        <w:t xml:space="preserve"> للخدمة الثابتة الساتلية أو للخدمة المتنقلة الساتلية أو للخدمة الإذاعية الساتلية است</w:t>
      </w:r>
      <w:r w:rsidR="00B204A7" w:rsidRPr="00D01CE4">
        <w:rPr>
          <w:rFonts w:hint="cs"/>
          <w:rtl/>
        </w:rPr>
        <w:t>ُ</w:t>
      </w:r>
      <w:r w:rsidR="00B204A7" w:rsidRPr="00D01CE4">
        <w:rPr>
          <w:rtl/>
        </w:rPr>
        <w:t>لم بشأنه</w:t>
      </w:r>
      <w:r w:rsidR="00B204A7" w:rsidRPr="00D01CE4">
        <w:rPr>
          <w:rFonts w:hint="cs"/>
          <w:rtl/>
        </w:rPr>
        <w:t>م</w:t>
      </w:r>
      <w:r w:rsidR="00B204A7" w:rsidRPr="00D01CE4">
        <w:rPr>
          <w:rtl/>
        </w:rPr>
        <w:t>ا</w:t>
      </w:r>
      <w:r w:rsidR="00B204A7" w:rsidRPr="00D01CE4">
        <w:rPr>
          <w:rFonts w:hint="cs"/>
          <w:rtl/>
          <w:lang w:bidi="ar-EG"/>
        </w:rPr>
        <w:t xml:space="preserve"> </w:t>
      </w:r>
      <w:r w:rsidR="00B204A7" w:rsidRPr="00D01CE4">
        <w:rPr>
          <w:rtl/>
        </w:rPr>
        <w:t xml:space="preserve">معلومات </w:t>
      </w:r>
      <w:r w:rsidR="00B204A7" w:rsidRPr="00D01CE4">
        <w:rPr>
          <w:rFonts w:hint="cs"/>
          <w:rtl/>
        </w:rPr>
        <w:t>ال</w:t>
      </w:r>
      <w:r w:rsidR="00B204A7" w:rsidRPr="00D01CE4">
        <w:rPr>
          <w:rtl/>
        </w:rPr>
        <w:t xml:space="preserve">نشر </w:t>
      </w:r>
      <w:r w:rsidR="00B204A7" w:rsidRPr="00D01CE4">
        <w:rPr>
          <w:rFonts w:hint="cs"/>
          <w:rtl/>
        </w:rPr>
        <w:t>ال</w:t>
      </w:r>
      <w:r w:rsidR="00B204A7" w:rsidRPr="00D01CE4">
        <w:rPr>
          <w:rtl/>
        </w:rPr>
        <w:t>مسبق بموجب الرقم</w:t>
      </w:r>
      <w:r w:rsidR="00B204A7" w:rsidRPr="00D01CE4">
        <w:rPr>
          <w:rFonts w:hint="eastAsia"/>
          <w:rtl/>
        </w:rPr>
        <w:t> </w:t>
      </w:r>
      <w:r w:rsidR="00B204A7" w:rsidRPr="00D01CE4">
        <w:rPr>
          <w:rStyle w:val="Artref"/>
          <w:b/>
          <w:bCs/>
        </w:rPr>
        <w:t>1A.9</w:t>
      </w:r>
      <w:del w:id="1232" w:author="Arabic-AAM" w:date="2023-08-22T14:42:00Z">
        <w:r w:rsidR="00B204A7" w:rsidRPr="00D01CE4" w:rsidDel="008A3634">
          <w:rPr>
            <w:rFonts w:hint="cs"/>
            <w:rtl/>
            <w:lang w:bidi="ar-EG"/>
          </w:rPr>
          <w:delText xml:space="preserve"> أو</w:delText>
        </w:r>
        <w:r w:rsidR="00B204A7" w:rsidRPr="00D01CE4" w:rsidDel="008A3634">
          <w:rPr>
            <w:rFonts w:hint="cs"/>
            <w:rtl/>
          </w:rPr>
          <w:delText> </w:delText>
        </w:r>
        <w:r w:rsidR="00B204A7" w:rsidRPr="00D01CE4" w:rsidDel="008A3634">
          <w:rPr>
            <w:rStyle w:val="Artref"/>
            <w:b/>
            <w:bCs/>
          </w:rPr>
          <w:delText>2B.9</w:delText>
        </w:r>
      </w:del>
      <w:r w:rsidR="00B204A7" w:rsidRPr="00D01CE4">
        <w:rPr>
          <w:rStyle w:val="Artref"/>
          <w:rFonts w:hint="cs"/>
          <w:b/>
          <w:bCs/>
          <w:rtl/>
        </w:rPr>
        <w:t>،</w:t>
      </w:r>
      <w:r w:rsidR="00B204A7" w:rsidRPr="00D01CE4">
        <w:rPr>
          <w:b/>
          <w:bCs/>
          <w:rtl/>
        </w:rPr>
        <w:t xml:space="preserve"> </w:t>
      </w:r>
      <w:r w:rsidR="00B204A7" w:rsidRPr="00D01CE4">
        <w:rPr>
          <w:rtl/>
        </w:rPr>
        <w:t>أو طلب إجراء تعديلات في </w:t>
      </w:r>
      <w:r w:rsidR="00B204A7" w:rsidRPr="00D01CE4">
        <w:rPr>
          <w:rFonts w:hint="cs"/>
          <w:rtl/>
        </w:rPr>
        <w:t>خطة الإقليم</w:t>
      </w:r>
      <w:r w:rsidR="00B204A7" w:rsidRPr="00D01CE4">
        <w:rPr>
          <w:rFonts w:hint="eastAsia"/>
          <w:rtl/>
        </w:rPr>
        <w:t> </w:t>
      </w:r>
      <w:r w:rsidR="00B204A7" w:rsidRPr="00D01CE4">
        <w:t>2</w:t>
      </w:r>
      <w:r w:rsidR="00B204A7" w:rsidRPr="00D01CE4">
        <w:rPr>
          <w:rtl/>
        </w:rPr>
        <w:t xml:space="preserve"> بموجب الفقرة</w:t>
      </w:r>
      <w:r w:rsidR="00B204A7" w:rsidRPr="00D01CE4">
        <w:rPr>
          <w:rFonts w:hint="cs"/>
          <w:rtl/>
        </w:rPr>
        <w:t xml:space="preserve"> </w:t>
      </w:r>
      <w:r w:rsidR="00B204A7" w:rsidRPr="00D01CE4">
        <w:t>1.2.4</w:t>
      </w:r>
      <w:r w:rsidR="00B204A7" w:rsidRPr="00D01CE4">
        <w:rPr>
          <w:rFonts w:hint="cs"/>
          <w:rtl/>
        </w:rPr>
        <w:t xml:space="preserve"> </w:t>
      </w:r>
      <w:r w:rsidR="00B204A7" w:rsidRPr="00D01CE4">
        <w:rPr>
          <w:rFonts w:hint="cs"/>
          <w:i/>
          <w:iCs/>
          <w:rtl/>
        </w:rPr>
        <w:t>ب)</w:t>
      </w:r>
      <w:r w:rsidR="00B204A7" w:rsidRPr="00D01CE4">
        <w:rPr>
          <w:rFonts w:hint="cs"/>
          <w:rtl/>
        </w:rPr>
        <w:t xml:space="preserve"> </w:t>
      </w:r>
      <w:r w:rsidR="00B204A7" w:rsidRPr="00D01CE4">
        <w:rPr>
          <w:rtl/>
        </w:rPr>
        <w:t xml:space="preserve">من المادة </w:t>
      </w:r>
      <w:r w:rsidR="00B204A7" w:rsidRPr="00D01CE4">
        <w:t>4</w:t>
      </w:r>
      <w:r w:rsidR="00B204A7" w:rsidRPr="00D01CE4">
        <w:rPr>
          <w:rtl/>
        </w:rPr>
        <w:t xml:space="preserve"> في التذييلين </w:t>
      </w:r>
      <w:r w:rsidR="00B204A7" w:rsidRPr="00D01CE4">
        <w:rPr>
          <w:rStyle w:val="Appref"/>
          <w:b/>
          <w:bCs/>
        </w:rPr>
        <w:t>30</w:t>
      </w:r>
      <w:r w:rsidR="00B204A7" w:rsidRPr="00D01CE4">
        <w:rPr>
          <w:rtl/>
        </w:rPr>
        <w:t xml:space="preserve"> و</w:t>
      </w:r>
      <w:r w:rsidR="00B204A7" w:rsidRPr="00D01CE4">
        <w:rPr>
          <w:rStyle w:val="Appref"/>
          <w:b/>
          <w:bCs/>
        </w:rPr>
        <w:t>30A</w:t>
      </w:r>
      <w:r w:rsidR="00B204A7" w:rsidRPr="00D01CE4">
        <w:rPr>
          <w:rtl/>
        </w:rPr>
        <w:t xml:space="preserve"> </w:t>
      </w:r>
      <w:r w:rsidR="00B204A7" w:rsidRPr="00D01CE4">
        <w:rPr>
          <w:rFonts w:hint="cs"/>
          <w:rtl/>
        </w:rPr>
        <w:t>و</w:t>
      </w:r>
      <w:r w:rsidR="00B204A7" w:rsidRPr="00D01CE4">
        <w:rPr>
          <w:rtl/>
        </w:rPr>
        <w:t xml:space="preserve">تنطوي على إضافة ترددات </w:t>
      </w:r>
      <w:r w:rsidR="00B204A7" w:rsidRPr="00D01CE4">
        <w:rPr>
          <w:rFonts w:hint="cs"/>
          <w:rtl/>
        </w:rPr>
        <w:t xml:space="preserve">جديدة </w:t>
      </w:r>
      <w:r w:rsidR="00B204A7" w:rsidRPr="00D01CE4">
        <w:rPr>
          <w:rtl/>
        </w:rPr>
        <w:t>أو</w:t>
      </w:r>
      <w:r w:rsidR="00B204A7" w:rsidRPr="00D01CE4">
        <w:rPr>
          <w:rFonts w:hint="cs"/>
          <w:rtl/>
        </w:rPr>
        <w:t> </w:t>
      </w:r>
      <w:r w:rsidR="00B204A7" w:rsidRPr="00D01CE4">
        <w:rPr>
          <w:rtl/>
        </w:rPr>
        <w:t>مواقع مدارية جديدة</w:t>
      </w:r>
      <w:r w:rsidR="00B204A7" w:rsidRPr="00D01CE4">
        <w:rPr>
          <w:rFonts w:hint="cs"/>
          <w:rtl/>
        </w:rPr>
        <w:t>،</w:t>
      </w:r>
      <w:r w:rsidR="00B204A7" w:rsidRPr="00D01CE4">
        <w:rPr>
          <w:rtl/>
        </w:rPr>
        <w:t xml:space="preserve"> أو</w:t>
      </w:r>
      <w:r w:rsidR="00B204A7" w:rsidRPr="00D01CE4">
        <w:rPr>
          <w:rFonts w:hint="cs"/>
          <w:rtl/>
        </w:rPr>
        <w:t xml:space="preserve"> استلم بشأنهما </w:t>
      </w:r>
      <w:r w:rsidR="00B204A7" w:rsidRPr="00D01CE4">
        <w:rPr>
          <w:rtl/>
        </w:rPr>
        <w:t xml:space="preserve">طلب إجراء تعديلات على </w:t>
      </w:r>
      <w:r w:rsidR="00B204A7" w:rsidRPr="00D01CE4">
        <w:rPr>
          <w:rFonts w:hint="cs"/>
          <w:rtl/>
        </w:rPr>
        <w:t xml:space="preserve">خطة الإقليم </w:t>
      </w:r>
      <w:r w:rsidR="00B204A7" w:rsidRPr="00D01CE4">
        <w:t>2</w:t>
      </w:r>
      <w:r w:rsidR="00B204A7" w:rsidRPr="00D01CE4">
        <w:rPr>
          <w:rtl/>
        </w:rPr>
        <w:t xml:space="preserve"> بموجب الفقرة</w:t>
      </w:r>
      <w:r w:rsidR="00B204A7" w:rsidRPr="00D01CE4">
        <w:rPr>
          <w:rFonts w:hint="cs"/>
          <w:rtl/>
        </w:rPr>
        <w:t xml:space="preserve"> </w:t>
      </w:r>
      <w:r w:rsidR="00B204A7" w:rsidRPr="00D01CE4">
        <w:t>1.2.4</w:t>
      </w:r>
      <w:r w:rsidR="00B204A7" w:rsidRPr="00D01CE4">
        <w:rPr>
          <w:rFonts w:hint="eastAsia"/>
          <w:rtl/>
        </w:rPr>
        <w:t> </w:t>
      </w:r>
      <w:r w:rsidR="00B204A7" w:rsidRPr="00D01CE4">
        <w:rPr>
          <w:rFonts w:hint="cs"/>
          <w:i/>
          <w:iCs/>
          <w:rtl/>
        </w:rPr>
        <w:t>أ</w:t>
      </w:r>
      <w:r w:rsidRPr="00D01CE4">
        <w:rPr>
          <w:rFonts w:hint="eastAsia"/>
          <w:i/>
          <w:iCs/>
          <w:rtl/>
        </w:rPr>
        <w:t> </w:t>
      </w:r>
      <w:r w:rsidR="00B204A7" w:rsidRPr="00D01CE4">
        <w:rPr>
          <w:rFonts w:hint="cs"/>
          <w:i/>
          <w:iCs/>
          <w:rtl/>
        </w:rPr>
        <w:t>)</w:t>
      </w:r>
      <w:r w:rsidR="00B204A7" w:rsidRPr="00D01CE4">
        <w:rPr>
          <w:rtl/>
        </w:rPr>
        <w:t xml:space="preserve"> من المادة</w:t>
      </w:r>
      <w:r w:rsidR="00B204A7" w:rsidRPr="00D01CE4">
        <w:rPr>
          <w:rFonts w:hint="cs"/>
          <w:rtl/>
        </w:rPr>
        <w:t> </w:t>
      </w:r>
      <w:r w:rsidR="00B204A7" w:rsidRPr="00D01CE4">
        <w:t>4</w:t>
      </w:r>
      <w:r w:rsidR="00B204A7" w:rsidRPr="00D01CE4">
        <w:rPr>
          <w:rtl/>
        </w:rPr>
        <w:t xml:space="preserve"> في التذييلين </w:t>
      </w:r>
      <w:r w:rsidR="00B204A7" w:rsidRPr="00D01CE4">
        <w:rPr>
          <w:rStyle w:val="Appref"/>
          <w:b/>
          <w:bCs/>
        </w:rPr>
        <w:t>30</w:t>
      </w:r>
      <w:r w:rsidR="00B204A7" w:rsidRPr="00D01CE4">
        <w:rPr>
          <w:rtl/>
        </w:rPr>
        <w:t xml:space="preserve"> و</w:t>
      </w:r>
      <w:r w:rsidR="00B204A7" w:rsidRPr="00D01CE4">
        <w:rPr>
          <w:rStyle w:val="Appref"/>
          <w:b/>
          <w:bCs/>
        </w:rPr>
        <w:t>30A</w:t>
      </w:r>
      <w:r w:rsidR="00B204A7" w:rsidRPr="00D01CE4">
        <w:rPr>
          <w:b/>
          <w:bCs/>
          <w:rtl/>
        </w:rPr>
        <w:t xml:space="preserve"> </w:t>
      </w:r>
      <w:r w:rsidR="00B204A7" w:rsidRPr="00D01CE4">
        <w:rPr>
          <w:rtl/>
        </w:rPr>
        <w:t>تمدد منطقة الخدمة إلى بلد آخر أو بلدان أخرى إضافة إلى منطقة الخدمة الحالية</w:t>
      </w:r>
      <w:r w:rsidR="00B204A7" w:rsidRPr="00D01CE4">
        <w:rPr>
          <w:rFonts w:hint="cs"/>
          <w:rtl/>
        </w:rPr>
        <w:t>،</w:t>
      </w:r>
      <w:r w:rsidR="00B204A7" w:rsidRPr="00D01CE4">
        <w:rPr>
          <w:rtl/>
        </w:rPr>
        <w:t xml:space="preserve"> </w:t>
      </w:r>
      <w:r w:rsidR="00B204A7" w:rsidRPr="00D01CE4">
        <w:rPr>
          <w:rFonts w:hint="cs"/>
          <w:rtl/>
        </w:rPr>
        <w:t>أو</w:t>
      </w:r>
      <w:r w:rsidR="00B204A7" w:rsidRPr="00D01CE4">
        <w:rPr>
          <w:rFonts w:hint="eastAsia"/>
          <w:rtl/>
        </w:rPr>
        <w:t> </w:t>
      </w:r>
      <w:r w:rsidR="00B204A7" w:rsidRPr="00D01CE4">
        <w:rPr>
          <w:rFonts w:hint="cs"/>
          <w:rtl/>
        </w:rPr>
        <w:t xml:space="preserve">استلم بشأنهما طلب استخدامات إضافية في الإقليمين </w:t>
      </w:r>
      <w:r w:rsidR="00B204A7" w:rsidRPr="00D01CE4">
        <w:t>1</w:t>
      </w:r>
      <w:r w:rsidR="00B204A7" w:rsidRPr="00D01CE4">
        <w:rPr>
          <w:rFonts w:hint="cs"/>
          <w:rtl/>
        </w:rPr>
        <w:t xml:space="preserve"> و</w:t>
      </w:r>
      <w:r w:rsidR="00B204A7" w:rsidRPr="00D01CE4">
        <w:t>3</w:t>
      </w:r>
      <w:r w:rsidR="00B204A7" w:rsidRPr="00D01CE4">
        <w:rPr>
          <w:rFonts w:hint="cs"/>
          <w:rtl/>
        </w:rPr>
        <w:t xml:space="preserve"> بموجب الفقرة </w:t>
      </w:r>
      <w:r w:rsidR="00B204A7" w:rsidRPr="00D01CE4">
        <w:t>1.4</w:t>
      </w:r>
      <w:r w:rsidR="00B204A7" w:rsidRPr="00D01CE4">
        <w:rPr>
          <w:rFonts w:hint="cs"/>
          <w:rtl/>
        </w:rPr>
        <w:t xml:space="preserve"> من المادة </w:t>
      </w:r>
      <w:r w:rsidR="00B204A7" w:rsidRPr="00D01CE4">
        <w:t>4</w:t>
      </w:r>
      <w:r w:rsidR="00B204A7" w:rsidRPr="00D01CE4">
        <w:rPr>
          <w:rFonts w:hint="cs"/>
          <w:rtl/>
        </w:rPr>
        <w:t xml:space="preserve"> في التذييلين </w:t>
      </w:r>
      <w:r w:rsidR="00B204A7" w:rsidRPr="00D01CE4">
        <w:rPr>
          <w:rStyle w:val="Appref"/>
          <w:b/>
          <w:bCs/>
        </w:rPr>
        <w:t>30</w:t>
      </w:r>
      <w:r w:rsidR="00B204A7" w:rsidRPr="00D01CE4">
        <w:rPr>
          <w:rFonts w:hint="cs"/>
          <w:rtl/>
        </w:rPr>
        <w:t xml:space="preserve"> و</w:t>
      </w:r>
      <w:r w:rsidR="00B204A7" w:rsidRPr="00D01CE4">
        <w:rPr>
          <w:rStyle w:val="Appref"/>
          <w:b/>
          <w:bCs/>
        </w:rPr>
        <w:t>30A</w:t>
      </w:r>
      <w:r w:rsidR="00B204A7" w:rsidRPr="00D01CE4">
        <w:rPr>
          <w:rFonts w:hint="eastAsia"/>
          <w:rtl/>
        </w:rPr>
        <w:t>،</w:t>
      </w:r>
      <w:r w:rsidR="00B204A7" w:rsidRPr="00D01CE4">
        <w:rPr>
          <w:rtl/>
        </w:rPr>
        <w:t xml:space="preserve"> </w:t>
      </w:r>
      <w:r w:rsidR="00B204A7" w:rsidRPr="00D01CE4">
        <w:rPr>
          <w:rFonts w:hint="cs"/>
          <w:rtl/>
        </w:rPr>
        <w:t xml:space="preserve">أو استُلم بشأنهما طلبات مقدمة بموجب التذييل </w:t>
      </w:r>
      <w:r w:rsidR="00B204A7" w:rsidRPr="00D01CE4">
        <w:rPr>
          <w:rStyle w:val="Appref"/>
          <w:b/>
          <w:bCs/>
        </w:rPr>
        <w:t>30B</w:t>
      </w:r>
      <w:r w:rsidR="00B204A7" w:rsidRPr="00D01CE4">
        <w:rPr>
          <w:rFonts w:hint="cs"/>
          <w:rtl/>
        </w:rPr>
        <w:t>، باستثناء الطلبات المقدمة من دول أعضاء جديدة تلتمس الحصول على تعييناتها الوطنية</w:t>
      </w:r>
      <w:r w:rsidR="00B204A7" w:rsidRPr="00D01CE4">
        <w:rPr>
          <w:rFonts w:hint="cs"/>
          <w:vertAlign w:val="superscript"/>
          <w:rtl/>
        </w:rPr>
        <w:t>2</w:t>
      </w:r>
      <w:r w:rsidR="00B204A7" w:rsidRPr="00D01CE4">
        <w:rPr>
          <w:rFonts w:hint="cs"/>
          <w:rtl/>
        </w:rPr>
        <w:t xml:space="preserve"> لإدراجها في خطة التذييل</w:t>
      </w:r>
      <w:r w:rsidR="00B204A7" w:rsidRPr="00D01CE4">
        <w:rPr>
          <w:rFonts w:hint="eastAsia"/>
          <w:rtl/>
        </w:rPr>
        <w:t> </w:t>
      </w:r>
      <w:r w:rsidR="00B204A7" w:rsidRPr="00D01CE4">
        <w:rPr>
          <w:rStyle w:val="Appref"/>
          <w:b/>
          <w:bCs/>
        </w:rPr>
        <w:t>30B</w:t>
      </w:r>
      <w:r w:rsidR="00B204A7" w:rsidRPr="00D01CE4">
        <w:rPr>
          <w:rFonts w:hint="cs"/>
          <w:rtl/>
        </w:rPr>
        <w:t>،</w:t>
      </w:r>
      <w:r w:rsidRPr="00D01CE4">
        <w:rPr>
          <w:rFonts w:hint="cs"/>
          <w:rtl/>
        </w:rPr>
        <w:t>"</w:t>
      </w:r>
    </w:p>
    <w:p w14:paraId="0136057A" w14:textId="125725B5" w:rsidR="00B204A7" w:rsidRPr="00D01CE4" w:rsidRDefault="00B204A7" w:rsidP="00B204A7">
      <w:pPr>
        <w:rPr>
          <w:rtl/>
          <w:lang w:bidi="ar-SY"/>
        </w:rPr>
      </w:pPr>
      <w:r w:rsidRPr="00D01CE4">
        <w:rPr>
          <w:rtl/>
          <w:lang w:bidi="ar-SY"/>
        </w:rPr>
        <w:t xml:space="preserve">وكما هو مبين في الملحق </w:t>
      </w:r>
      <w:r w:rsidR="00F02DE6" w:rsidRPr="00D01CE4">
        <w:rPr>
          <w:lang w:bidi="ar-SY"/>
        </w:rPr>
        <w:t>1-4/5</w:t>
      </w:r>
      <w:r w:rsidRPr="00D01CE4">
        <w:rPr>
          <w:rtl/>
          <w:lang w:bidi="ar-SY"/>
        </w:rPr>
        <w:t xml:space="preserve"> بتقرير الاجتماع التحضيري للمؤتمر، </w:t>
      </w:r>
      <w:r w:rsidRPr="00D01CE4">
        <w:rPr>
          <w:rFonts w:hint="cs"/>
          <w:rtl/>
          <w:lang w:bidi="ar-SY"/>
        </w:rPr>
        <w:t>يحيل</w:t>
      </w:r>
      <w:r w:rsidRPr="00D01CE4">
        <w:rPr>
          <w:rtl/>
          <w:lang w:bidi="ar-SY"/>
        </w:rPr>
        <w:t xml:space="preserve"> العديد من أحكام لوائح الراديو إلى القرار </w:t>
      </w:r>
      <w:r w:rsidRPr="00D01CE4">
        <w:rPr>
          <w:b/>
          <w:bCs/>
          <w:rtl/>
          <w:lang w:bidi="ar-SY"/>
        </w:rPr>
        <w:t>49</w:t>
      </w:r>
      <w:r w:rsidRPr="00D01CE4">
        <w:rPr>
          <w:rtl/>
          <w:lang w:bidi="ar-SY"/>
        </w:rPr>
        <w:t>، مع الإشارة أحيان</w:t>
      </w:r>
      <w:r w:rsidRPr="00D01CE4">
        <w:rPr>
          <w:rFonts w:hint="cs"/>
          <w:rtl/>
          <w:lang w:bidi="ar-SY"/>
        </w:rPr>
        <w:t>اً</w:t>
      </w:r>
      <w:r w:rsidRPr="00D01CE4">
        <w:rPr>
          <w:rtl/>
          <w:lang w:bidi="ar-SY"/>
        </w:rPr>
        <w:t xml:space="preserve"> إلى صيغ سابقة لهذا القرار.  </w:t>
      </w:r>
      <w:r w:rsidRPr="00D01CE4">
        <w:rPr>
          <w:rFonts w:hint="cs"/>
          <w:rtl/>
          <w:lang w:bidi="ar-SY"/>
        </w:rPr>
        <w:t>و</w:t>
      </w:r>
      <w:r w:rsidRPr="00D01CE4">
        <w:rPr>
          <w:rtl/>
          <w:lang w:bidi="ar-SY"/>
        </w:rPr>
        <w:t xml:space="preserve">إذا عدل المؤتمر </w:t>
      </w:r>
      <w:r w:rsidRPr="00D01CE4">
        <w:t>WRC-23</w:t>
      </w:r>
      <w:r w:rsidRPr="00D01CE4">
        <w:rPr>
          <w:rtl/>
          <w:lang w:bidi="ar-SY"/>
        </w:rPr>
        <w:t xml:space="preserve"> القرار </w:t>
      </w:r>
      <w:r w:rsidRPr="00D01CE4">
        <w:rPr>
          <w:b/>
          <w:bCs/>
          <w:rtl/>
          <w:lang w:bidi="ar-SY"/>
        </w:rPr>
        <w:t>49</w:t>
      </w:r>
      <w:r w:rsidRPr="00D01CE4">
        <w:rPr>
          <w:rtl/>
          <w:lang w:bidi="ar-SY"/>
        </w:rPr>
        <w:t xml:space="preserve"> مجدداً، </w:t>
      </w:r>
      <w:r w:rsidRPr="00D01CE4">
        <w:rPr>
          <w:rFonts w:hint="cs"/>
          <w:rtl/>
          <w:lang w:bidi="ar-SY"/>
        </w:rPr>
        <w:t>ستدعو</w:t>
      </w:r>
      <w:r w:rsidRPr="00D01CE4">
        <w:rPr>
          <w:rtl/>
          <w:lang w:bidi="ar-SY"/>
        </w:rPr>
        <w:t xml:space="preserve"> </w:t>
      </w:r>
      <w:r w:rsidRPr="00D01CE4">
        <w:rPr>
          <w:rFonts w:hint="cs"/>
          <w:rtl/>
          <w:lang w:bidi="ar-SY"/>
        </w:rPr>
        <w:t>ال</w:t>
      </w:r>
      <w:r w:rsidRPr="00D01CE4">
        <w:rPr>
          <w:rtl/>
          <w:lang w:bidi="ar-SY"/>
        </w:rPr>
        <w:t>حاجة لضمان الاتساق بين الإحالات المختلفة إلى هذا القرار.</w:t>
      </w:r>
    </w:p>
    <w:p w14:paraId="107CC229" w14:textId="77777777" w:rsidR="00B204A7" w:rsidRPr="00D01CE4" w:rsidRDefault="00B204A7" w:rsidP="00B204A7">
      <w:pPr>
        <w:pStyle w:val="Heading3"/>
        <w:rPr>
          <w:rtl/>
        </w:rPr>
      </w:pPr>
      <w:bookmarkStart w:id="1233" w:name="_Toc148533089"/>
      <w:r w:rsidRPr="00D01CE4">
        <w:t>6.3.3</w:t>
      </w:r>
      <w:r w:rsidRPr="00D01CE4">
        <w:rPr>
          <w:rtl/>
        </w:rPr>
        <w:tab/>
      </w:r>
      <w:r w:rsidRPr="00D01CE4">
        <w:rPr>
          <w:rFonts w:hint="cs"/>
          <w:rtl/>
        </w:rPr>
        <w:t xml:space="preserve">القرار </w:t>
      </w:r>
      <w:r w:rsidRPr="00D01CE4">
        <w:t>170 (WRC-19)</w:t>
      </w:r>
      <w:bookmarkEnd w:id="1233"/>
    </w:p>
    <w:p w14:paraId="1D315226" w14:textId="5559A2E1" w:rsidR="00B204A7" w:rsidRPr="00D01CE4" w:rsidRDefault="00B204A7" w:rsidP="00B204A7">
      <w:pPr>
        <w:rPr>
          <w:rtl/>
          <w:lang w:bidi="ar"/>
        </w:rPr>
      </w:pPr>
      <w:bookmarkStart w:id="1234" w:name="_Toc36038322"/>
      <w:bookmarkStart w:id="1235" w:name="_Toc40075761"/>
      <w:r w:rsidRPr="00D01CE4">
        <w:rPr>
          <w:rFonts w:hint="cs"/>
          <w:rtl/>
          <w:lang w:bidi="ar"/>
        </w:rPr>
        <w:t>وضع المؤتمر</w:t>
      </w:r>
      <w:r w:rsidRPr="00D01CE4">
        <w:rPr>
          <w:lang w:val="en-GB" w:bidi="ar"/>
        </w:rPr>
        <w:t xml:space="preserve">WRC-19 </w:t>
      </w:r>
      <w:r w:rsidRPr="00D01CE4">
        <w:rPr>
          <w:rFonts w:hint="cs"/>
          <w:rtl/>
          <w:lang w:val="en-GB" w:bidi="ar"/>
        </w:rPr>
        <w:t xml:space="preserve"> </w:t>
      </w:r>
      <w:r w:rsidRPr="00D01CE4">
        <w:rPr>
          <w:rtl/>
          <w:lang w:bidi="ar"/>
        </w:rPr>
        <w:t xml:space="preserve">تدابير إضافية </w:t>
      </w:r>
      <w:r w:rsidRPr="00D01CE4">
        <w:rPr>
          <w:rFonts w:hint="cs"/>
          <w:rtl/>
          <w:lang w:bidi="ar"/>
        </w:rPr>
        <w:t>بشأن الشبكات</w:t>
      </w:r>
      <w:r w:rsidRPr="00D01CE4">
        <w:rPr>
          <w:rtl/>
          <w:lang w:bidi="ar"/>
        </w:rPr>
        <w:t xml:space="preserve"> الساتلية في الخدمة الثابتة الساتلية في نطاقات التردد</w:t>
      </w:r>
      <w:r w:rsidRPr="00D01CE4">
        <w:rPr>
          <w:rFonts w:hint="cs"/>
          <w:rtl/>
          <w:lang w:bidi="ar"/>
        </w:rPr>
        <w:t>ات</w:t>
      </w:r>
      <w:r w:rsidRPr="00D01CE4">
        <w:rPr>
          <w:rtl/>
          <w:lang w:bidi="ar"/>
        </w:rPr>
        <w:t xml:space="preserve"> الخاضعة للتذييل </w:t>
      </w:r>
      <w:r w:rsidRPr="00D01CE4">
        <w:rPr>
          <w:b/>
          <w:bCs/>
          <w:lang w:eastAsia="zh-CN"/>
        </w:rPr>
        <w:t>30B</w:t>
      </w:r>
      <w:r w:rsidRPr="00D01CE4">
        <w:rPr>
          <w:rtl/>
        </w:rPr>
        <w:t xml:space="preserve"> </w:t>
      </w:r>
      <w:r w:rsidRPr="00D01CE4">
        <w:rPr>
          <w:rtl/>
          <w:lang w:bidi="ar"/>
        </w:rPr>
        <w:t>من أجل تعزيز النفاذ المنصف إلى نطاقات التردد</w:t>
      </w:r>
      <w:r w:rsidRPr="00D01CE4">
        <w:rPr>
          <w:rFonts w:hint="cs"/>
          <w:rtl/>
          <w:lang w:bidi="ar"/>
        </w:rPr>
        <w:t>ات</w:t>
      </w:r>
      <w:r w:rsidRPr="00D01CE4">
        <w:rPr>
          <w:rtl/>
          <w:lang w:bidi="ar"/>
        </w:rPr>
        <w:t xml:space="preserve"> هذه</w:t>
      </w:r>
      <w:bookmarkEnd w:id="1234"/>
      <w:bookmarkEnd w:id="1235"/>
      <w:r w:rsidRPr="00D01CE4">
        <w:rPr>
          <w:rFonts w:hint="cs"/>
          <w:rtl/>
          <w:lang w:bidi="ar"/>
        </w:rPr>
        <w:t>. و</w:t>
      </w:r>
      <w:r w:rsidRPr="00D01CE4">
        <w:rPr>
          <w:rtl/>
          <w:lang w:bidi="ar"/>
        </w:rPr>
        <w:t xml:space="preserve">من بين تلك التدابير الواردة في التذييل 1 للمرفق 1 </w:t>
      </w:r>
      <w:r w:rsidR="00533D47" w:rsidRPr="00D01CE4">
        <w:rPr>
          <w:rtl/>
          <w:lang w:bidi="ar"/>
        </w:rPr>
        <w:t xml:space="preserve">بالقرار </w:t>
      </w:r>
      <w:r w:rsidR="00533D47" w:rsidRPr="00D01CE4">
        <w:rPr>
          <w:b/>
          <w:bCs/>
          <w:lang w:bidi="ar"/>
        </w:rPr>
        <w:t>170 (WRC-19)</w:t>
      </w:r>
      <w:r w:rsidRPr="00D01CE4">
        <w:rPr>
          <w:rtl/>
          <w:lang w:bidi="ar"/>
        </w:rPr>
        <w:t xml:space="preserve">، هناك </w:t>
      </w:r>
      <w:r w:rsidRPr="00D01CE4">
        <w:rPr>
          <w:rFonts w:hint="cs"/>
          <w:rtl/>
          <w:lang w:bidi="ar"/>
        </w:rPr>
        <w:t>تقليص</w:t>
      </w:r>
      <w:r w:rsidRPr="00D01CE4">
        <w:rPr>
          <w:rtl/>
          <w:lang w:bidi="ar"/>
        </w:rPr>
        <w:t xml:space="preserve"> لقوس التنسيق إلى 7</w:t>
      </w:r>
      <w:r w:rsidR="00055442" w:rsidRPr="00D01CE4">
        <w:rPr>
          <w:rtl/>
          <w:lang w:bidi="ar"/>
        </w:rPr>
        <w:t>°</w:t>
      </w:r>
      <w:r w:rsidRPr="00D01CE4">
        <w:rPr>
          <w:rtl/>
          <w:lang w:bidi="ar"/>
        </w:rPr>
        <w:t xml:space="preserve"> في نطاقي التردد</w:t>
      </w:r>
      <w:r w:rsidRPr="00D01CE4">
        <w:rPr>
          <w:rFonts w:hint="cs"/>
          <w:rtl/>
          <w:lang w:bidi="ar"/>
        </w:rPr>
        <w:t>ات</w:t>
      </w:r>
      <w:r w:rsidRPr="00D01CE4">
        <w:rPr>
          <w:rtl/>
          <w:lang w:bidi="ar"/>
        </w:rPr>
        <w:t xml:space="preserve"> </w:t>
      </w:r>
      <w:r w:rsidRPr="00D01CE4">
        <w:rPr>
          <w:lang w:bidi="ar"/>
        </w:rPr>
        <w:t>MHz 4 800-4 500</w:t>
      </w:r>
      <w:r w:rsidRPr="00D01CE4">
        <w:rPr>
          <w:rtl/>
          <w:lang w:bidi="ar"/>
        </w:rPr>
        <w:t xml:space="preserve"> و</w:t>
      </w:r>
      <w:r w:rsidRPr="00D01CE4">
        <w:rPr>
          <w:lang w:bidi="ar"/>
        </w:rPr>
        <w:t>MHz 7 025-6 725</w:t>
      </w:r>
      <w:r w:rsidRPr="00D01CE4">
        <w:rPr>
          <w:rtl/>
          <w:lang w:bidi="ar"/>
        </w:rPr>
        <w:t xml:space="preserve"> وإلى 6</w:t>
      </w:r>
      <w:r w:rsidR="00C03F8C" w:rsidRPr="00D01CE4">
        <w:rPr>
          <w:rtl/>
          <w:lang w:bidi="ar"/>
        </w:rPr>
        <w:t>°</w:t>
      </w:r>
      <w:r w:rsidRPr="00D01CE4">
        <w:rPr>
          <w:rtl/>
          <w:lang w:bidi="ar"/>
        </w:rPr>
        <w:t xml:space="preserve"> في نطاقات التردد</w:t>
      </w:r>
      <w:r w:rsidRPr="00D01CE4">
        <w:rPr>
          <w:rFonts w:hint="cs"/>
          <w:rtl/>
          <w:lang w:bidi="ar"/>
        </w:rPr>
        <w:t>ات</w:t>
      </w:r>
      <w:r w:rsidRPr="00D01CE4">
        <w:rPr>
          <w:rtl/>
          <w:lang w:bidi="ar"/>
        </w:rPr>
        <w:t xml:space="preserve"> </w:t>
      </w:r>
      <w:r w:rsidRPr="00D01CE4">
        <w:rPr>
          <w:lang w:bidi="ar"/>
        </w:rPr>
        <w:t>GHz 10,95-10,70</w:t>
      </w:r>
      <w:r w:rsidRPr="00D01CE4">
        <w:rPr>
          <w:rtl/>
          <w:lang w:bidi="ar"/>
        </w:rPr>
        <w:t xml:space="preserve"> و</w:t>
      </w:r>
      <w:r w:rsidRPr="00D01CE4">
        <w:rPr>
          <w:lang w:bidi="ar"/>
        </w:rPr>
        <w:t>GHz 11,45-11,20</w:t>
      </w:r>
      <w:r w:rsidRPr="00D01CE4">
        <w:rPr>
          <w:rtl/>
          <w:lang w:bidi="ar"/>
        </w:rPr>
        <w:t xml:space="preserve"> و</w:t>
      </w:r>
      <w:r w:rsidRPr="00D01CE4">
        <w:rPr>
          <w:lang w:bidi="ar"/>
        </w:rPr>
        <w:t>GHz 13,25-12,75</w:t>
      </w:r>
      <w:r w:rsidRPr="00D01CE4">
        <w:rPr>
          <w:rtl/>
          <w:lang w:bidi="ar"/>
        </w:rPr>
        <w:t>، والتعديلات المقابلة على حدود كثافة تدفق القدرة (</w:t>
      </w:r>
      <w:r w:rsidRPr="00D01CE4">
        <w:rPr>
          <w:lang w:bidi="ar"/>
        </w:rPr>
        <w:t>pdf</w:t>
      </w:r>
      <w:r w:rsidRPr="00D01CE4">
        <w:rPr>
          <w:rtl/>
          <w:lang w:bidi="ar"/>
        </w:rPr>
        <w:t xml:space="preserve">) بهدف حماية الشبكات خارج قوس التنسيق (أي </w:t>
      </w:r>
      <w:r w:rsidRPr="00D01CE4">
        <w:rPr>
          <w:rFonts w:hint="cs"/>
          <w:rtl/>
          <w:lang w:bidi="ar"/>
        </w:rPr>
        <w:t>ال</w:t>
      </w:r>
      <w:r w:rsidRPr="00D01CE4">
        <w:rPr>
          <w:rtl/>
          <w:lang w:bidi="ar"/>
        </w:rPr>
        <w:t xml:space="preserve">حدود </w:t>
      </w:r>
      <w:r w:rsidRPr="00D01CE4">
        <w:rPr>
          <w:rFonts w:hint="cs"/>
          <w:rtl/>
          <w:lang w:bidi="ar"/>
        </w:rPr>
        <w:t>ال</w:t>
      </w:r>
      <w:r w:rsidRPr="00D01CE4">
        <w:rPr>
          <w:rtl/>
          <w:lang w:bidi="ar"/>
        </w:rPr>
        <w:t>صارمة لكثافة تدفق القدرة).</w:t>
      </w:r>
    </w:p>
    <w:p w14:paraId="08294414" w14:textId="0BE7EB38" w:rsidR="00B204A7" w:rsidRPr="00D01CE4" w:rsidRDefault="00B204A7" w:rsidP="00B204A7">
      <w:pPr>
        <w:rPr>
          <w:rtl/>
          <w:lang w:bidi="ar-SY"/>
        </w:rPr>
      </w:pPr>
      <w:r w:rsidRPr="00D01CE4">
        <w:rPr>
          <w:rtl/>
          <w:lang w:bidi="ar"/>
        </w:rPr>
        <w:t xml:space="preserve">وفي مرحلة لاحقة من أعماله، قرر المؤتمر </w:t>
      </w:r>
      <w:r w:rsidRPr="00D01CE4">
        <w:rPr>
          <w:lang w:bidi="ar"/>
        </w:rPr>
        <w:t>WRC-19</w:t>
      </w:r>
      <w:r w:rsidRPr="00D01CE4">
        <w:rPr>
          <w:rtl/>
          <w:lang w:bidi="ar"/>
        </w:rPr>
        <w:t xml:space="preserve"> أن يطبق على الملحقين 3 و4 بالتذييل </w:t>
      </w:r>
      <w:r w:rsidRPr="00D01CE4">
        <w:rPr>
          <w:b/>
          <w:bCs/>
          <w:lang w:bidi="ar"/>
        </w:rPr>
        <w:t>30B</w:t>
      </w:r>
      <w:r w:rsidRPr="00D01CE4">
        <w:rPr>
          <w:rtl/>
        </w:rPr>
        <w:t xml:space="preserve"> </w:t>
      </w:r>
      <w:r w:rsidRPr="00D01CE4">
        <w:rPr>
          <w:rtl/>
          <w:lang w:bidi="ar"/>
        </w:rPr>
        <w:t xml:space="preserve">نفس التغييرات المذكورة أعلاه التي أجريت على التذييل 1 للمرفق 1 بالقرار </w:t>
      </w:r>
      <w:r w:rsidR="00C03F8C" w:rsidRPr="00D01CE4">
        <w:rPr>
          <w:b/>
          <w:bCs/>
          <w:lang w:bidi="ar"/>
        </w:rPr>
        <w:t>170 (WRC-19)</w:t>
      </w:r>
      <w:r w:rsidRPr="00D01CE4">
        <w:rPr>
          <w:rtl/>
          <w:lang w:bidi="ar"/>
        </w:rPr>
        <w:t>.</w:t>
      </w:r>
    </w:p>
    <w:p w14:paraId="32255AF1" w14:textId="10749EE4" w:rsidR="00B204A7" w:rsidRPr="00D01CE4" w:rsidRDefault="00B204A7" w:rsidP="00B204A7">
      <w:pPr>
        <w:rPr>
          <w:rtl/>
          <w:lang w:bidi="ar"/>
        </w:rPr>
      </w:pPr>
      <w:r w:rsidRPr="00D01CE4">
        <w:rPr>
          <w:rtl/>
          <w:lang w:bidi="ar"/>
        </w:rPr>
        <w:t xml:space="preserve">ونتيجةً لذلك، لا فرق بين قيم الحدود الصارمة لكثافة تدفق القدرة وقوس التنسيق المحددة في الملحقين 3 و4 بالتذييل </w:t>
      </w:r>
      <w:r w:rsidRPr="00D01CE4">
        <w:rPr>
          <w:b/>
          <w:bCs/>
          <w:lang w:bidi="ar"/>
        </w:rPr>
        <w:t>30B</w:t>
      </w:r>
      <w:r w:rsidRPr="00D01CE4">
        <w:rPr>
          <w:rtl/>
        </w:rPr>
        <w:t xml:space="preserve"> </w:t>
      </w:r>
      <w:r w:rsidRPr="00D01CE4">
        <w:rPr>
          <w:rtl/>
          <w:lang w:bidi="ar"/>
        </w:rPr>
        <w:t xml:space="preserve">والقيم المبينة في التذييل 1 للمرفق 1 </w:t>
      </w:r>
      <w:r w:rsidR="00C03F8C" w:rsidRPr="00D01CE4">
        <w:rPr>
          <w:rtl/>
          <w:lang w:bidi="ar"/>
        </w:rPr>
        <w:t xml:space="preserve">بالقرار </w:t>
      </w:r>
      <w:r w:rsidR="00C03F8C" w:rsidRPr="00D01CE4">
        <w:rPr>
          <w:b/>
          <w:bCs/>
          <w:lang w:bidi="ar"/>
        </w:rPr>
        <w:t>170 (WRC-19)</w:t>
      </w:r>
      <w:r w:rsidRPr="00D01CE4">
        <w:rPr>
          <w:rtl/>
          <w:lang w:bidi="ar"/>
        </w:rPr>
        <w:t>.</w:t>
      </w:r>
    </w:p>
    <w:p w14:paraId="5E1E9D10" w14:textId="75624045" w:rsidR="00B204A7" w:rsidRPr="00D01CE4" w:rsidRDefault="00B204A7" w:rsidP="00B204A7">
      <w:pPr>
        <w:pBdr>
          <w:top w:val="single" w:sz="4" w:space="1" w:color="auto"/>
          <w:left w:val="single" w:sz="4" w:space="4" w:color="auto"/>
          <w:bottom w:val="single" w:sz="4" w:space="1" w:color="auto"/>
          <w:right w:val="single" w:sz="4" w:space="4" w:color="auto"/>
        </w:pBdr>
        <w:rPr>
          <w:rtl/>
          <w:lang w:eastAsia="zh-CN"/>
        </w:rPr>
      </w:pPr>
      <w:r w:rsidRPr="00D01CE4">
        <w:rPr>
          <w:rtl/>
          <w:lang w:eastAsia="zh-CN" w:bidi="ar"/>
        </w:rPr>
        <w:t xml:space="preserve">في ضوء ما ورد أعلاه، يُدعى المؤتمر إلى تعديل </w:t>
      </w:r>
      <w:r w:rsidR="00C03F8C" w:rsidRPr="00D01CE4">
        <w:rPr>
          <w:rtl/>
          <w:lang w:bidi="ar"/>
        </w:rPr>
        <w:t xml:space="preserve">القرار </w:t>
      </w:r>
      <w:r w:rsidR="00C03F8C" w:rsidRPr="00D01CE4">
        <w:rPr>
          <w:b/>
          <w:bCs/>
          <w:lang w:bidi="ar"/>
        </w:rPr>
        <w:t>170 (WRC-19)</w:t>
      </w:r>
      <w:r w:rsidRPr="00D01CE4">
        <w:rPr>
          <w:rtl/>
          <w:lang w:eastAsia="zh-CN" w:bidi="ar"/>
        </w:rPr>
        <w:t xml:space="preserve"> من أجل حذف الفقرات الثلاث الأخيرة من التذييل 1 للمرفق 1 بهذا القرار بدءاً من "إضافةً إلى ما سبق، ونتيجة لقوس التنسيق المخفض كما في الفقرة 1) أعلاه ..." حتى نهاية التذييل</w:t>
      </w:r>
      <w:r w:rsidR="00C03F8C" w:rsidRPr="00D01CE4">
        <w:rPr>
          <w:rFonts w:hint="cs"/>
          <w:rtl/>
          <w:lang w:eastAsia="zh-CN" w:bidi="ar"/>
        </w:rPr>
        <w:t> </w:t>
      </w:r>
      <w:r w:rsidRPr="00D01CE4">
        <w:rPr>
          <w:rtl/>
          <w:lang w:eastAsia="zh-CN" w:bidi="ar"/>
        </w:rPr>
        <w:t>1.</w:t>
      </w:r>
    </w:p>
    <w:p w14:paraId="403963F0" w14:textId="77777777" w:rsidR="00104854" w:rsidRPr="00D01CE4" w:rsidRDefault="00104854" w:rsidP="00E97A13">
      <w:pPr>
        <w:pStyle w:val="Heading3"/>
        <w:rPr>
          <w:rtl/>
        </w:rPr>
      </w:pPr>
      <w:bookmarkStart w:id="1236" w:name="_Toc148533090"/>
      <w:r w:rsidRPr="00D01CE4">
        <w:t>7.3.3</w:t>
      </w:r>
      <w:r w:rsidRPr="00D01CE4">
        <w:rPr>
          <w:rtl/>
        </w:rPr>
        <w:tab/>
      </w:r>
      <w:r w:rsidRPr="00D01CE4">
        <w:rPr>
          <w:rFonts w:hint="cs"/>
          <w:rtl/>
        </w:rPr>
        <w:t xml:space="preserve">القرار </w:t>
      </w:r>
      <w:r w:rsidRPr="00D01CE4">
        <w:t>554 (WRC-12)</w:t>
      </w:r>
      <w:bookmarkEnd w:id="1236"/>
    </w:p>
    <w:p w14:paraId="74BBC301" w14:textId="77777777" w:rsidR="00104854" w:rsidRPr="00D01CE4" w:rsidRDefault="00104854" w:rsidP="00606894">
      <w:pPr>
        <w:rPr>
          <w:rtl/>
          <w:lang w:bidi="ar-SY"/>
        </w:rPr>
      </w:pPr>
      <w:r w:rsidRPr="00D01CE4">
        <w:rPr>
          <w:rFonts w:hint="cs"/>
          <w:rtl/>
          <w:lang w:bidi="ar-EG"/>
        </w:rPr>
        <w:t xml:space="preserve">عدل المؤتمر العالمي للاتصالات الراديوية، جنيف، </w:t>
      </w:r>
      <w:r w:rsidRPr="00D01CE4">
        <w:rPr>
          <w:lang w:bidi="ar-EG"/>
        </w:rPr>
        <w:t>2012</w:t>
      </w:r>
      <w:r w:rsidRPr="00D01CE4">
        <w:rPr>
          <w:rFonts w:hint="cs"/>
          <w:rtl/>
          <w:lang w:bidi="ar-SY"/>
        </w:rPr>
        <w:t xml:space="preserve"> </w:t>
      </w:r>
      <w:r w:rsidRPr="00D01CE4">
        <w:rPr>
          <w:lang w:val="fr-CH" w:bidi="ar-SY"/>
        </w:rPr>
        <w:t>(WRC-</w:t>
      </w:r>
      <w:r w:rsidRPr="00D01CE4">
        <w:rPr>
          <w:lang w:bidi="ar-SY"/>
        </w:rPr>
        <w:t>12</w:t>
      </w:r>
      <w:r w:rsidRPr="00D01CE4">
        <w:rPr>
          <w:lang w:val="fr-CH" w:bidi="ar-SY"/>
        </w:rPr>
        <w:t>)</w:t>
      </w:r>
      <w:r w:rsidRPr="00D01CE4">
        <w:rPr>
          <w:rFonts w:hint="cs"/>
          <w:rtl/>
          <w:lang w:bidi="ar-SY"/>
        </w:rPr>
        <w:t xml:space="preserve"> الأحكام بشأن استعمال نطاق التردد </w:t>
      </w:r>
      <w:r w:rsidRPr="00D01CE4">
        <w:rPr>
          <w:lang w:bidi="ar-SY"/>
        </w:rPr>
        <w:t>22</w:t>
      </w:r>
      <w:r w:rsidRPr="00D01CE4">
        <w:rPr>
          <w:lang w:val="fr-CH" w:bidi="ar-SY"/>
        </w:rPr>
        <w:t>-</w:t>
      </w:r>
      <w:r w:rsidRPr="00D01CE4">
        <w:rPr>
          <w:lang w:bidi="ar-SY"/>
        </w:rPr>
        <w:t>21</w:t>
      </w:r>
      <w:r w:rsidRPr="00D01CE4">
        <w:rPr>
          <w:lang w:val="fr-CH" w:bidi="ar-SY"/>
        </w:rPr>
        <w:t>,</w:t>
      </w:r>
      <w:r w:rsidRPr="00D01CE4">
        <w:rPr>
          <w:lang w:bidi="ar-SY"/>
        </w:rPr>
        <w:t>4</w:t>
      </w:r>
      <w:r w:rsidRPr="00D01CE4">
        <w:rPr>
          <w:rFonts w:hint="cs"/>
          <w:rtl/>
          <w:lang w:bidi="ar-SY"/>
        </w:rPr>
        <w:t xml:space="preserve"> </w:t>
      </w:r>
      <w:r w:rsidRPr="00D01CE4">
        <w:rPr>
          <w:lang w:val="fr-CH" w:bidi="ar-SY"/>
        </w:rPr>
        <w:t>GHz</w:t>
      </w:r>
      <w:r w:rsidRPr="00D01CE4">
        <w:rPr>
          <w:rFonts w:hint="cs"/>
          <w:rtl/>
          <w:lang w:bidi="ar-SY"/>
        </w:rPr>
        <w:t xml:space="preserve"> في</w:t>
      </w:r>
      <w:r w:rsidRPr="00D01CE4">
        <w:rPr>
          <w:rFonts w:hint="eastAsia"/>
          <w:rtl/>
          <w:lang w:bidi="ar-SY"/>
        </w:rPr>
        <w:t> </w:t>
      </w:r>
      <w:r w:rsidRPr="00D01CE4">
        <w:rPr>
          <w:rFonts w:hint="cs"/>
          <w:rtl/>
          <w:lang w:bidi="ar-SY"/>
        </w:rPr>
        <w:t xml:space="preserve">الخدمة الإذاعية الساتلية في الإقليمين </w:t>
      </w:r>
      <w:r w:rsidRPr="00D01CE4">
        <w:rPr>
          <w:lang w:bidi="ar-SY"/>
        </w:rPr>
        <w:t>1</w:t>
      </w:r>
      <w:r w:rsidRPr="00D01CE4">
        <w:rPr>
          <w:rFonts w:hint="cs"/>
          <w:rtl/>
          <w:lang w:bidi="ar-SY"/>
        </w:rPr>
        <w:t xml:space="preserve"> و</w:t>
      </w:r>
      <w:r w:rsidRPr="00D01CE4">
        <w:rPr>
          <w:lang w:bidi="ar-SY"/>
        </w:rPr>
        <w:t>3</w:t>
      </w:r>
      <w:r w:rsidRPr="00D01CE4">
        <w:rPr>
          <w:rFonts w:hint="cs"/>
          <w:rtl/>
          <w:lang w:bidi="ar-SY"/>
        </w:rPr>
        <w:t xml:space="preserve">، التي دخلت حيز التنفيذ اعتباراً من </w:t>
      </w:r>
      <w:r w:rsidRPr="00D01CE4">
        <w:rPr>
          <w:lang w:bidi="ar-SY"/>
        </w:rPr>
        <w:t>18</w:t>
      </w:r>
      <w:r w:rsidRPr="00D01CE4">
        <w:rPr>
          <w:rFonts w:hint="cs"/>
          <w:rtl/>
          <w:lang w:bidi="ar-SY"/>
        </w:rPr>
        <w:t xml:space="preserve"> فبراير </w:t>
      </w:r>
      <w:r w:rsidRPr="00D01CE4">
        <w:rPr>
          <w:lang w:bidi="ar-SY"/>
        </w:rPr>
        <w:t>2012</w:t>
      </w:r>
      <w:r w:rsidRPr="00D01CE4">
        <w:rPr>
          <w:rFonts w:hint="cs"/>
          <w:rtl/>
          <w:lang w:bidi="ar-SY"/>
        </w:rPr>
        <w:t>.</w:t>
      </w:r>
    </w:p>
    <w:p w14:paraId="6234EEE1" w14:textId="1451C32A" w:rsidR="00104854" w:rsidRPr="00D01CE4" w:rsidRDefault="00104854" w:rsidP="00E97A13">
      <w:pPr>
        <w:rPr>
          <w:rtl/>
          <w:lang w:bidi="ar-EG"/>
        </w:rPr>
      </w:pPr>
      <w:r w:rsidRPr="00D01CE4">
        <w:rPr>
          <w:rFonts w:hint="cs"/>
          <w:rtl/>
          <w:lang w:bidi="ar-SY"/>
        </w:rPr>
        <w:t>وتتضمن التعديلات إصدار ا</w:t>
      </w:r>
      <w:r w:rsidRPr="00D01CE4">
        <w:rPr>
          <w:rFonts w:hint="cs"/>
          <w:rtl/>
          <w:lang w:bidi="ar-EG"/>
        </w:rPr>
        <w:t xml:space="preserve">لقرار </w:t>
      </w:r>
      <w:r w:rsidRPr="00D01CE4">
        <w:rPr>
          <w:b/>
          <w:bCs/>
          <w:lang w:bidi="ar-EG"/>
        </w:rPr>
        <w:t>554 (WRC</w:t>
      </w:r>
      <w:r w:rsidRPr="00D01CE4">
        <w:rPr>
          <w:b/>
          <w:bCs/>
          <w:lang w:bidi="ar-EG"/>
        </w:rPr>
        <w:sym w:font="Symbol" w:char="F02D"/>
      </w:r>
      <w:r w:rsidRPr="00D01CE4">
        <w:rPr>
          <w:b/>
          <w:bCs/>
          <w:lang w:bidi="ar-EG"/>
        </w:rPr>
        <w:t>12)</w:t>
      </w:r>
      <w:r w:rsidRPr="00D01CE4">
        <w:rPr>
          <w:rFonts w:hint="cs"/>
          <w:rtl/>
          <w:lang w:bidi="ar-EG"/>
        </w:rPr>
        <w:t xml:space="preserve"> الذي يعالج تطبيق أقنعة كثافة تدفق القدرة فيما يتعلق بشبكات الخدمة الإذاعية الساتلية في</w:t>
      </w:r>
      <w:r w:rsidRPr="00D01CE4">
        <w:rPr>
          <w:rFonts w:hint="eastAsia"/>
          <w:rtl/>
          <w:lang w:bidi="ar-EG"/>
        </w:rPr>
        <w:t> </w:t>
      </w:r>
      <w:r w:rsidRPr="00D01CE4">
        <w:rPr>
          <w:rFonts w:hint="cs"/>
          <w:rtl/>
          <w:lang w:bidi="ar-EG"/>
        </w:rPr>
        <w:t xml:space="preserve">النطاق </w:t>
      </w:r>
      <w:r w:rsidRPr="00D01CE4">
        <w:rPr>
          <w:lang w:bidi="ar-EG"/>
        </w:rPr>
        <w:t>21,4</w:t>
      </w:r>
      <w:r w:rsidRPr="00D01CE4">
        <w:rPr>
          <w:rFonts w:hint="cs"/>
          <w:rtl/>
          <w:lang w:bidi="ar-EG"/>
        </w:rPr>
        <w:t>-</w:t>
      </w:r>
      <w:r w:rsidRPr="00D01CE4">
        <w:rPr>
          <w:lang w:bidi="ar-EG"/>
        </w:rPr>
        <w:t>GHz 22</w:t>
      </w:r>
      <w:r w:rsidRPr="00D01CE4">
        <w:rPr>
          <w:rFonts w:hint="cs"/>
          <w:rtl/>
          <w:lang w:bidi="ar-EG"/>
        </w:rPr>
        <w:t xml:space="preserve"> في الإقليمين </w:t>
      </w:r>
      <w:r w:rsidRPr="00D01CE4">
        <w:rPr>
          <w:lang w:bidi="ar-EG"/>
        </w:rPr>
        <w:t>1</w:t>
      </w:r>
      <w:r w:rsidRPr="00D01CE4">
        <w:rPr>
          <w:rFonts w:hint="cs"/>
          <w:rtl/>
          <w:lang w:bidi="ar-EG"/>
        </w:rPr>
        <w:t xml:space="preserve"> و</w:t>
      </w:r>
      <w:r w:rsidRPr="00D01CE4">
        <w:rPr>
          <w:lang w:bidi="ar-EG"/>
        </w:rPr>
        <w:t>3</w:t>
      </w:r>
      <w:r w:rsidRPr="00D01CE4">
        <w:rPr>
          <w:rFonts w:hint="cs"/>
          <w:rtl/>
          <w:lang w:bidi="ar-EG"/>
        </w:rPr>
        <w:t xml:space="preserve">. وعملاً بالفقرة </w:t>
      </w:r>
      <w:r w:rsidRPr="00D01CE4">
        <w:rPr>
          <w:lang w:bidi="ar-EG"/>
        </w:rPr>
        <w:t>1</w:t>
      </w:r>
      <w:r w:rsidRPr="00D01CE4">
        <w:rPr>
          <w:rFonts w:hint="cs"/>
          <w:rtl/>
          <w:lang w:bidi="ar-EG"/>
        </w:rPr>
        <w:t xml:space="preserve"> من </w:t>
      </w:r>
      <w:r w:rsidR="00573778" w:rsidRPr="00D01CE4">
        <w:rPr>
          <w:rFonts w:hint="cs"/>
          <w:rtl/>
          <w:lang w:bidi="ar-EG"/>
        </w:rPr>
        <w:t>"</w:t>
      </w:r>
      <w:r w:rsidRPr="00D01CE4">
        <w:rPr>
          <w:rFonts w:hint="cs"/>
          <w:i/>
          <w:iCs/>
          <w:rtl/>
          <w:lang w:bidi="ar-EG"/>
        </w:rPr>
        <w:t>يقرر</w:t>
      </w:r>
      <w:r w:rsidR="00573778" w:rsidRPr="00D01CE4">
        <w:rPr>
          <w:rFonts w:hint="cs"/>
          <w:rtl/>
          <w:lang w:bidi="ar-EG"/>
        </w:rPr>
        <w:t>"</w:t>
      </w:r>
      <w:r w:rsidRPr="00D01CE4">
        <w:rPr>
          <w:rFonts w:hint="cs"/>
          <w:rtl/>
          <w:lang w:bidi="ar-EG"/>
        </w:rPr>
        <w:t xml:space="preserve"> في هذا القرار، أدخل المؤتمر</w:t>
      </w:r>
      <w:r w:rsidRPr="00D01CE4">
        <w:rPr>
          <w:rFonts w:hint="eastAsia"/>
          <w:rtl/>
          <w:lang w:bidi="ar-EG"/>
        </w:rPr>
        <w:t> </w:t>
      </w:r>
      <w:r w:rsidRPr="00D01CE4">
        <w:rPr>
          <w:rFonts w:hint="cs"/>
          <w:rtl/>
          <w:lang w:bidi="ar-EG"/>
        </w:rPr>
        <w:t xml:space="preserve">العالمي للاتصالات الراديوية لعام </w:t>
      </w:r>
      <w:r w:rsidR="009E4197" w:rsidRPr="00D01CE4">
        <w:rPr>
          <w:lang w:bidi="ar-EG"/>
        </w:rPr>
        <w:t>2012</w:t>
      </w:r>
      <w:r w:rsidRPr="00D01CE4">
        <w:rPr>
          <w:rFonts w:hint="cs"/>
          <w:rtl/>
          <w:lang w:bidi="ar-EG"/>
        </w:rPr>
        <w:t xml:space="preserve"> قيمة عتبة كثافة تدفق القدرة بالإضافة إلى قوس التنسيق البالغ</w:t>
      </w:r>
      <w:r w:rsidRPr="00D01CE4">
        <w:rPr>
          <w:rFonts w:hint="eastAsia"/>
          <w:rtl/>
          <w:lang w:bidi="ar-EG"/>
        </w:rPr>
        <w:t> </w:t>
      </w:r>
      <w:r w:rsidRPr="00D01CE4">
        <w:rPr>
          <w:lang w:bidi="ar-EG"/>
        </w:rPr>
        <w:t>12</w:t>
      </w:r>
      <w:r w:rsidRPr="00D01CE4">
        <w:rPr>
          <w:lang w:val="en-GB" w:bidi="ar-EG"/>
        </w:rPr>
        <w:t>±</w:t>
      </w:r>
      <w:r w:rsidRPr="00D01CE4">
        <w:rPr>
          <w:rFonts w:hint="cs"/>
          <w:rtl/>
          <w:lang w:bidi="ar-EG"/>
        </w:rPr>
        <w:t xml:space="preserve"> درجة بغية تحديد الإدارات والشبكات الساتلية التي يلزم التنسيق معها بموجب الحكم</w:t>
      </w:r>
      <w:r w:rsidRPr="00D01CE4">
        <w:rPr>
          <w:rFonts w:hint="eastAsia"/>
          <w:rtl/>
          <w:lang w:bidi="ar-EG"/>
        </w:rPr>
        <w:t> </w:t>
      </w:r>
      <w:r w:rsidRPr="00D01CE4">
        <w:rPr>
          <w:b/>
          <w:bCs/>
          <w:lang w:bidi="ar-EG"/>
        </w:rPr>
        <w:t>9</w:t>
      </w:r>
      <w:r w:rsidRPr="00D01CE4">
        <w:rPr>
          <w:rFonts w:hint="cs"/>
          <w:b/>
          <w:bCs/>
          <w:rtl/>
          <w:lang w:bidi="ar-EG"/>
        </w:rPr>
        <w:t>.</w:t>
      </w:r>
      <w:r w:rsidRPr="00D01CE4">
        <w:rPr>
          <w:b/>
          <w:bCs/>
          <w:lang w:bidi="ar-EG"/>
        </w:rPr>
        <w:t>7</w:t>
      </w:r>
      <w:r w:rsidRPr="00D01CE4">
        <w:rPr>
          <w:rFonts w:hint="cs"/>
          <w:rtl/>
          <w:lang w:bidi="ar-EG"/>
        </w:rPr>
        <w:t>.</w:t>
      </w:r>
    </w:p>
    <w:p w14:paraId="23BD0EC6" w14:textId="77777777" w:rsidR="00104854" w:rsidRPr="00D01CE4" w:rsidRDefault="00104854" w:rsidP="00E97A13">
      <w:pPr>
        <w:rPr>
          <w:rtl/>
          <w:lang w:bidi="ar-SY"/>
        </w:rPr>
      </w:pPr>
      <w:r w:rsidRPr="00D01CE4">
        <w:rPr>
          <w:rFonts w:hint="cs"/>
          <w:rtl/>
          <w:lang w:bidi="ar-EG"/>
        </w:rPr>
        <w:t xml:space="preserve">وعلى نحو مماثل، تطبق أقنعة كثافة تدفق القدرة الواردة في الملحق </w:t>
      </w:r>
      <w:r w:rsidRPr="00D01CE4">
        <w:rPr>
          <w:lang w:bidi="ar-EG"/>
        </w:rPr>
        <w:t>2</w:t>
      </w:r>
      <w:r w:rsidRPr="00D01CE4">
        <w:rPr>
          <w:rFonts w:hint="cs"/>
          <w:rtl/>
          <w:lang w:bidi="ar-SY"/>
        </w:rPr>
        <w:t xml:space="preserve"> بمرفق هذا القرار على </w:t>
      </w:r>
      <w:r w:rsidRPr="00D01CE4">
        <w:rPr>
          <w:rFonts w:hint="cs"/>
          <w:rtl/>
          <w:lang w:bidi="ar-EG"/>
        </w:rPr>
        <w:t xml:space="preserve">التبليغات بموجب الإجراء الخاص للقرار </w:t>
      </w:r>
      <w:r w:rsidRPr="00D01CE4">
        <w:rPr>
          <w:b/>
          <w:bCs/>
          <w:lang w:bidi="ar-EG"/>
        </w:rPr>
        <w:t>553</w:t>
      </w:r>
      <w:r w:rsidRPr="00D01CE4">
        <w:rPr>
          <w:b/>
          <w:bCs/>
          <w:lang w:val="en-GB" w:bidi="ar-EG"/>
        </w:rPr>
        <w:t xml:space="preserve"> (</w:t>
      </w:r>
      <w:proofErr w:type="spellStart"/>
      <w:r w:rsidRPr="00D01CE4">
        <w:rPr>
          <w:b/>
          <w:bCs/>
          <w:lang w:val="en-GB" w:bidi="ar-EG"/>
        </w:rPr>
        <w:t>Rev.WRC</w:t>
      </w:r>
      <w:proofErr w:type="spellEnd"/>
      <w:r w:rsidRPr="00D01CE4">
        <w:rPr>
          <w:b/>
          <w:bCs/>
          <w:lang w:val="en-GB" w:bidi="ar-EG"/>
        </w:rPr>
        <w:t>-</w:t>
      </w:r>
      <w:r w:rsidRPr="00D01CE4">
        <w:rPr>
          <w:b/>
          <w:bCs/>
          <w:lang w:bidi="ar-EG"/>
        </w:rPr>
        <w:t>15</w:t>
      </w:r>
      <w:r w:rsidRPr="00D01CE4">
        <w:rPr>
          <w:b/>
          <w:bCs/>
          <w:lang w:val="en-GB" w:bidi="ar-EG"/>
        </w:rPr>
        <w:t>)</w:t>
      </w:r>
      <w:r w:rsidRPr="00D01CE4">
        <w:rPr>
          <w:rFonts w:hint="cs"/>
          <w:rtl/>
          <w:lang w:bidi="ar-EG"/>
        </w:rPr>
        <w:t>.</w:t>
      </w:r>
    </w:p>
    <w:p w14:paraId="26EC7E06" w14:textId="2AAD57DF" w:rsidR="00104854" w:rsidRPr="00D01CE4" w:rsidRDefault="00104854" w:rsidP="00E97A13">
      <w:pPr>
        <w:rPr>
          <w:rtl/>
          <w:lang w:bidi="ar-SY"/>
        </w:rPr>
      </w:pPr>
      <w:r w:rsidRPr="00D01CE4">
        <w:rPr>
          <w:rFonts w:hint="cs"/>
          <w:rtl/>
          <w:lang w:bidi="ar-EG"/>
        </w:rPr>
        <w:t xml:space="preserve">ولقد أُدخلت أقنعة كثافة تدفق القدرة هذه كوسيلة للحصول على معايير أكثر دقة من أجل تطبيق الرقم </w:t>
      </w:r>
      <w:r w:rsidRPr="00D01CE4">
        <w:rPr>
          <w:b/>
          <w:bCs/>
          <w:lang w:bidi="ar-EG"/>
        </w:rPr>
        <w:t>7</w:t>
      </w:r>
      <w:r w:rsidRPr="00D01CE4">
        <w:rPr>
          <w:b/>
          <w:bCs/>
          <w:lang w:val="fr-CH" w:bidi="ar-EG"/>
        </w:rPr>
        <w:t>.</w:t>
      </w:r>
      <w:r w:rsidRPr="00D01CE4">
        <w:rPr>
          <w:b/>
          <w:bCs/>
          <w:lang w:bidi="ar-EG"/>
        </w:rPr>
        <w:t>9</w:t>
      </w:r>
      <w:r w:rsidRPr="00D01CE4">
        <w:rPr>
          <w:rFonts w:hint="cs"/>
          <w:rtl/>
          <w:lang w:bidi="ar-SY"/>
        </w:rPr>
        <w:t>، وتتسم هذه الأقنعة بالقدرة على تقليل متطلبات الحماية غير المبررة فيما يتعلق بالتخصيصات الواردة. وعلاوة</w:t>
      </w:r>
      <w:r w:rsidR="00573778" w:rsidRPr="00D01CE4">
        <w:rPr>
          <w:rFonts w:hint="cs"/>
          <w:rtl/>
          <w:lang w:bidi="ar-SY"/>
        </w:rPr>
        <w:t>ً</w:t>
      </w:r>
      <w:r w:rsidRPr="00D01CE4">
        <w:rPr>
          <w:rFonts w:hint="cs"/>
          <w:rtl/>
          <w:lang w:bidi="ar-SY"/>
        </w:rPr>
        <w:t xml:space="preserve"> على ذلك، فإن التقليل من متطلبات الحماية غير المبررة من شأنه أن يسهل تنسيق التبليغات عن شبكات جديدة، ومن شأن استعمال عتبات كثافة تدفق القدرة من أجل تحديد متطلبات التنسيق أن يشجع على استعمال معلمات تقنية أكثر تجانساً ويدعم الاستعمال الفعال للطيف.</w:t>
      </w:r>
    </w:p>
    <w:p w14:paraId="59AB7994" w14:textId="77777777" w:rsidR="00104854" w:rsidRPr="00D01CE4" w:rsidRDefault="00104854" w:rsidP="00E97A13">
      <w:pPr>
        <w:rPr>
          <w:rtl/>
          <w:lang w:bidi="ar-SY"/>
        </w:rPr>
      </w:pPr>
      <w:r w:rsidRPr="00D01CE4">
        <w:rPr>
          <w:rFonts w:hint="cs"/>
          <w:rtl/>
          <w:lang w:bidi="ar-SY"/>
        </w:rPr>
        <w:lastRenderedPageBreak/>
        <w:t xml:space="preserve">وبناءً على هذا الفهم، نفذ المكتب أقنعة كثافة تدفق القدرة في البرنامج </w:t>
      </w:r>
      <w:r w:rsidRPr="00D01CE4">
        <w:rPr>
          <w:lang w:val="en-GB" w:bidi="ar-SY"/>
        </w:rPr>
        <w:t>GIBC/PXT</w:t>
      </w:r>
      <w:r w:rsidRPr="00D01CE4">
        <w:rPr>
          <w:rFonts w:hint="cs"/>
          <w:rtl/>
          <w:lang w:val="en-GB" w:bidi="ar-SY"/>
        </w:rPr>
        <w:t xml:space="preserve"> بحيث يتم تحديد الإدارة والشبكة الساتلية القائمتين على أنهما متأثرتان بموجب الحكم </w:t>
      </w:r>
      <w:r w:rsidRPr="00D01CE4">
        <w:rPr>
          <w:b/>
          <w:bCs/>
          <w:lang w:bidi="ar-SY"/>
        </w:rPr>
        <w:t>7</w:t>
      </w:r>
      <w:r w:rsidRPr="00D01CE4">
        <w:rPr>
          <w:b/>
          <w:bCs/>
          <w:lang w:val="fr-CH" w:bidi="ar-SY"/>
        </w:rPr>
        <w:t>.</w:t>
      </w:r>
      <w:r w:rsidRPr="00D01CE4">
        <w:rPr>
          <w:b/>
          <w:bCs/>
          <w:lang w:bidi="ar-SY"/>
        </w:rPr>
        <w:t>9</w:t>
      </w:r>
      <w:r w:rsidRPr="00D01CE4">
        <w:rPr>
          <w:rFonts w:hint="cs"/>
          <w:rtl/>
          <w:lang w:bidi="ar-SY"/>
        </w:rPr>
        <w:t xml:space="preserve"> كلما تجاوز تخصيص وارد عتبة كثافة تدفق القدرة في منطقة خدمة لتخصيص شبكة ساتلية قائم ضمن قوس التنسيق البالغ </w:t>
      </w:r>
      <w:r w:rsidRPr="00D01CE4">
        <w:rPr>
          <w:lang w:bidi="ar-SY"/>
        </w:rPr>
        <w:t>12</w:t>
      </w:r>
      <w:r w:rsidRPr="00D01CE4">
        <w:rPr>
          <w:lang w:val="en-GB" w:bidi="ar-SY"/>
        </w:rPr>
        <w:t>±</w:t>
      </w:r>
      <w:r w:rsidRPr="00D01CE4">
        <w:rPr>
          <w:rFonts w:hint="cs"/>
          <w:rtl/>
          <w:lang w:bidi="ar-EG"/>
        </w:rPr>
        <w:t xml:space="preserve"> درجة.</w:t>
      </w:r>
    </w:p>
    <w:p w14:paraId="226414F5" w14:textId="0286251C" w:rsidR="00104854" w:rsidRPr="00D01CE4" w:rsidRDefault="00104854" w:rsidP="00E97A13">
      <w:pPr>
        <w:rPr>
          <w:spacing w:val="-4"/>
          <w:rtl/>
          <w:lang w:val="fr-CH" w:bidi="ar-SY"/>
        </w:rPr>
      </w:pPr>
      <w:r w:rsidRPr="00D01CE4">
        <w:rPr>
          <w:rFonts w:hint="cs"/>
          <w:spacing w:val="-4"/>
          <w:rtl/>
          <w:lang w:bidi="ar-SY"/>
        </w:rPr>
        <w:t xml:space="preserve">ومع ذلك، لم يجر النظر في تفحص ما إذا كان تخصيص قائم قد تجاوز عتبة كثافة تدفق القدرة في منطقة خدمة لتخصيص وارد. وعلى هذا النحو، فإن هذا خروج عن الفقرة </w:t>
      </w:r>
      <w:r w:rsidRPr="00D01CE4">
        <w:rPr>
          <w:spacing w:val="-4"/>
          <w:lang w:bidi="ar-SY"/>
        </w:rPr>
        <w:t>1</w:t>
      </w:r>
      <w:r w:rsidRPr="00D01CE4">
        <w:rPr>
          <w:rFonts w:hint="cs"/>
          <w:spacing w:val="-4"/>
          <w:rtl/>
          <w:lang w:bidi="ar-SY"/>
        </w:rPr>
        <w:t xml:space="preserve"> من التذييل </w:t>
      </w:r>
      <w:r w:rsidRPr="00D01CE4">
        <w:rPr>
          <w:b/>
          <w:bCs/>
          <w:spacing w:val="-4"/>
          <w:lang w:bidi="ar-SY"/>
        </w:rPr>
        <w:t>5</w:t>
      </w:r>
      <w:r w:rsidRPr="00D01CE4">
        <w:rPr>
          <w:rFonts w:hint="cs"/>
          <w:spacing w:val="-4"/>
          <w:rtl/>
          <w:lang w:bidi="ar-SY"/>
        </w:rPr>
        <w:t xml:space="preserve"> التي تنص على أنه ينبغي مراعاة تخصيصات التردد التي "قد تؤثر أو تتأثر" من أجل تحديد متطلبات التنسيق، وخروج عن التنفيذ الج</w:t>
      </w:r>
      <w:r w:rsidRPr="00D01CE4">
        <w:rPr>
          <w:rFonts w:hint="cs"/>
          <w:spacing w:val="-4"/>
          <w:rtl/>
          <w:lang w:bidi="ar-EG"/>
        </w:rPr>
        <w:t>ا</w:t>
      </w:r>
      <w:r w:rsidRPr="00D01CE4">
        <w:rPr>
          <w:rFonts w:hint="cs"/>
          <w:spacing w:val="-4"/>
          <w:rtl/>
          <w:lang w:bidi="ar-SY"/>
        </w:rPr>
        <w:t xml:space="preserve">ري بشأن </w:t>
      </w:r>
      <w:r w:rsidRPr="00D01CE4">
        <w:rPr>
          <w:rFonts w:ascii="Symbol" w:hAnsi="Symbol" w:cs="Times New Roman"/>
          <w:spacing w:val="-4"/>
          <w:sz w:val="24"/>
          <w:szCs w:val="20"/>
          <w:lang w:val="en-GB" w:eastAsia="zh-CN"/>
        </w:rPr>
        <w:t></w:t>
      </w:r>
      <w:r w:rsidRPr="00D01CE4">
        <w:rPr>
          <w:i/>
          <w:iCs/>
          <w:spacing w:val="-4"/>
          <w:lang w:val="es-ES" w:bidi="ar-SY"/>
        </w:rPr>
        <w:t>T/T</w:t>
      </w:r>
      <w:r w:rsidRPr="00D01CE4">
        <w:rPr>
          <w:rFonts w:hint="cs"/>
          <w:i/>
          <w:iCs/>
          <w:spacing w:val="-4"/>
          <w:rtl/>
          <w:lang w:bidi="ar-SY"/>
        </w:rPr>
        <w:t xml:space="preserve"> </w:t>
      </w:r>
      <w:r w:rsidRPr="00D01CE4">
        <w:rPr>
          <w:rFonts w:hint="cs"/>
          <w:spacing w:val="-4"/>
          <w:rtl/>
          <w:lang w:bidi="ar-SY"/>
        </w:rPr>
        <w:t xml:space="preserve">بموجب الرقم </w:t>
      </w:r>
      <w:r w:rsidRPr="00D01CE4">
        <w:rPr>
          <w:b/>
          <w:bCs/>
          <w:spacing w:val="-4"/>
          <w:lang w:bidi="ar-SY"/>
        </w:rPr>
        <w:t>7</w:t>
      </w:r>
      <w:r w:rsidRPr="00D01CE4">
        <w:rPr>
          <w:b/>
          <w:bCs/>
          <w:spacing w:val="-4"/>
          <w:lang w:val="fr-CH" w:bidi="ar-SY"/>
        </w:rPr>
        <w:t>.</w:t>
      </w:r>
      <w:r w:rsidRPr="00D01CE4">
        <w:rPr>
          <w:b/>
          <w:bCs/>
          <w:spacing w:val="-4"/>
          <w:lang w:bidi="ar-SY"/>
        </w:rPr>
        <w:t>9</w:t>
      </w:r>
      <w:r w:rsidRPr="00D01CE4">
        <w:rPr>
          <w:rFonts w:hint="cs"/>
          <w:spacing w:val="-4"/>
          <w:rtl/>
          <w:lang w:bidi="ar-SY"/>
        </w:rPr>
        <w:t xml:space="preserve"> حيث يُنظر في تحديد الإدارات والشبكات الساتلية المتأثرة على أساس التسبب بتداخل على تخصيص متأثر محتمل لشبكة ساتلية و/أو تلقي تداخل منه. ونتيجة لذلك، فإن احتمالية حدوث تداخل ضار على الشبكات الساتلية القائمة، وليس منها، هي فقط التي سينظر فيها بموجب الرقم </w:t>
      </w:r>
      <w:r w:rsidRPr="00D01CE4">
        <w:rPr>
          <w:b/>
          <w:bCs/>
          <w:spacing w:val="-4"/>
          <w:lang w:bidi="ar-SY"/>
        </w:rPr>
        <w:t>32</w:t>
      </w:r>
      <w:r w:rsidRPr="00D01CE4">
        <w:rPr>
          <w:b/>
          <w:bCs/>
          <w:spacing w:val="-4"/>
          <w:lang w:val="fr-CH" w:bidi="ar-SY"/>
        </w:rPr>
        <w:t>A.</w:t>
      </w:r>
      <w:r w:rsidRPr="00D01CE4">
        <w:rPr>
          <w:b/>
          <w:bCs/>
          <w:spacing w:val="-4"/>
          <w:lang w:bidi="ar-SY"/>
        </w:rPr>
        <w:t>11</w:t>
      </w:r>
      <w:r w:rsidRPr="00D01CE4">
        <w:rPr>
          <w:rFonts w:hint="cs"/>
          <w:spacing w:val="-4"/>
          <w:rtl/>
          <w:lang w:bidi="ar-SY"/>
        </w:rPr>
        <w:t>.</w:t>
      </w:r>
    </w:p>
    <w:p w14:paraId="7484CDF2" w14:textId="6D4378EF" w:rsidR="00104854" w:rsidRPr="00D01CE4" w:rsidRDefault="00104854" w:rsidP="00104854">
      <w:pPr>
        <w:spacing w:after="120"/>
        <w:rPr>
          <w:rtl/>
          <w:lang w:bidi="ar-SY"/>
        </w:rPr>
      </w:pPr>
      <w:r w:rsidRPr="00D01CE4">
        <w:rPr>
          <w:rFonts w:hint="cs"/>
          <w:rtl/>
          <w:lang w:bidi="ar-SY"/>
        </w:rPr>
        <w:t xml:space="preserve">ومنذ دخول القراران </w:t>
      </w:r>
      <w:r w:rsidRPr="00D01CE4">
        <w:rPr>
          <w:b/>
          <w:bCs/>
          <w:lang w:bidi="ar-SY"/>
        </w:rPr>
        <w:t>553</w:t>
      </w:r>
      <w:r w:rsidRPr="00D01CE4">
        <w:rPr>
          <w:b/>
          <w:bCs/>
          <w:lang w:val="en-GB" w:bidi="ar-SY"/>
        </w:rPr>
        <w:t xml:space="preserve"> (</w:t>
      </w:r>
      <w:proofErr w:type="spellStart"/>
      <w:r w:rsidRPr="00D01CE4">
        <w:rPr>
          <w:b/>
          <w:bCs/>
          <w:lang w:val="en-GB" w:bidi="ar-SY"/>
        </w:rPr>
        <w:t>Rev.WRC</w:t>
      </w:r>
      <w:proofErr w:type="spellEnd"/>
      <w:r w:rsidRPr="00D01CE4">
        <w:rPr>
          <w:b/>
          <w:bCs/>
          <w:lang w:val="en-GB" w:bidi="ar-SY"/>
        </w:rPr>
        <w:t>-</w:t>
      </w:r>
      <w:r w:rsidRPr="00D01CE4">
        <w:rPr>
          <w:b/>
          <w:bCs/>
          <w:lang w:bidi="ar-SY"/>
        </w:rPr>
        <w:t>15</w:t>
      </w:r>
      <w:r w:rsidRPr="00D01CE4">
        <w:rPr>
          <w:b/>
          <w:bCs/>
          <w:lang w:val="en-GB" w:bidi="ar-SY"/>
        </w:rPr>
        <w:t>)</w:t>
      </w:r>
      <w:r w:rsidRPr="00D01CE4">
        <w:rPr>
          <w:rFonts w:hint="cs"/>
          <w:rtl/>
          <w:lang w:bidi="ar-SY"/>
        </w:rPr>
        <w:t xml:space="preserve"> و</w:t>
      </w:r>
      <w:r w:rsidRPr="00D01CE4">
        <w:rPr>
          <w:b/>
          <w:bCs/>
          <w:lang w:bidi="ar-SY"/>
        </w:rPr>
        <w:t>554</w:t>
      </w:r>
      <w:r w:rsidRPr="00D01CE4">
        <w:rPr>
          <w:b/>
          <w:bCs/>
          <w:lang w:val="en-GB" w:bidi="ar-SY"/>
        </w:rPr>
        <w:t xml:space="preserve"> (WRC-</w:t>
      </w:r>
      <w:r w:rsidRPr="00D01CE4">
        <w:rPr>
          <w:b/>
          <w:bCs/>
          <w:lang w:bidi="ar-SY"/>
        </w:rPr>
        <w:t>12</w:t>
      </w:r>
      <w:r w:rsidRPr="00D01CE4">
        <w:rPr>
          <w:b/>
          <w:bCs/>
          <w:lang w:val="en-GB" w:bidi="ar-SY"/>
        </w:rPr>
        <w:t>)</w:t>
      </w:r>
      <w:r w:rsidRPr="00D01CE4">
        <w:rPr>
          <w:rFonts w:hint="cs"/>
          <w:rtl/>
          <w:lang w:bidi="ar-SY"/>
        </w:rPr>
        <w:t xml:space="preserve"> حيز التنفيذ، تم تسجيل </w:t>
      </w:r>
      <w:r w:rsidRPr="00D01CE4">
        <w:rPr>
          <w:lang w:bidi="ar-SY"/>
        </w:rPr>
        <w:t>1</w:t>
      </w:r>
      <w:r w:rsidR="009E4197" w:rsidRPr="00D01CE4">
        <w:rPr>
          <w:lang w:bidi="ar-SY"/>
        </w:rPr>
        <w:t>7</w:t>
      </w:r>
      <w:r w:rsidRPr="00D01CE4">
        <w:rPr>
          <w:rFonts w:hint="cs"/>
          <w:rtl/>
          <w:lang w:bidi="ar-SY"/>
        </w:rPr>
        <w:t xml:space="preserve"> شبكة ساتلية في الخدمة الإذاعية الساتلية في السجل الأساسي الدولي للترددات، وتم وضعها في الخدمة في نطاق التردد </w:t>
      </w:r>
      <w:r w:rsidRPr="00D01CE4">
        <w:rPr>
          <w:lang w:bidi="ar-SY"/>
        </w:rPr>
        <w:t>22</w:t>
      </w:r>
      <w:r w:rsidRPr="00D01CE4">
        <w:rPr>
          <w:lang w:val="fr-CH" w:bidi="ar-SY"/>
        </w:rPr>
        <w:t>-</w:t>
      </w:r>
      <w:r w:rsidRPr="00D01CE4">
        <w:rPr>
          <w:lang w:bidi="ar-SY"/>
        </w:rPr>
        <w:t>21</w:t>
      </w:r>
      <w:r w:rsidR="009E4197" w:rsidRPr="00D01CE4">
        <w:rPr>
          <w:lang w:val="fr-CH" w:bidi="ar-SY"/>
        </w:rPr>
        <w:t>,</w:t>
      </w:r>
      <w:r w:rsidRPr="00D01CE4">
        <w:rPr>
          <w:lang w:bidi="ar-SY"/>
        </w:rPr>
        <w:t>4</w:t>
      </w:r>
      <w:r w:rsidRPr="00D01CE4">
        <w:rPr>
          <w:rFonts w:hint="cs"/>
          <w:rtl/>
          <w:lang w:bidi="ar-SY"/>
        </w:rPr>
        <w:t xml:space="preserve"> </w:t>
      </w:r>
      <w:r w:rsidRPr="00D01CE4">
        <w:rPr>
          <w:lang w:val="fr-CH" w:bidi="ar-SY"/>
        </w:rPr>
        <w:t>GHz</w:t>
      </w:r>
      <w:r w:rsidRPr="00D01CE4">
        <w:rPr>
          <w:rFonts w:hint="cs"/>
          <w:rtl/>
          <w:lang w:bidi="ar-SY"/>
        </w:rPr>
        <w:t xml:space="preserve"> في الإقليمين </w:t>
      </w:r>
      <w:r w:rsidRPr="00D01CE4">
        <w:rPr>
          <w:lang w:bidi="ar-SY"/>
        </w:rPr>
        <w:t>1</w:t>
      </w:r>
      <w:r w:rsidRPr="00D01CE4">
        <w:rPr>
          <w:rFonts w:hint="cs"/>
          <w:rtl/>
          <w:lang w:bidi="ar-SY"/>
        </w:rPr>
        <w:t xml:space="preserve"> و</w:t>
      </w:r>
      <w:r w:rsidRPr="00D01CE4">
        <w:rPr>
          <w:lang w:bidi="ar-SY"/>
        </w:rPr>
        <w:t>3</w:t>
      </w:r>
      <w:r w:rsidRPr="00D01CE4">
        <w:rPr>
          <w:rFonts w:hint="cs"/>
          <w:rtl/>
          <w:lang w:bidi="ar-SY"/>
        </w:rPr>
        <w:t>. وحتى الآن لم يكن هناك شكاوى عن تداخل ضار يؤثر على تخصيصات التردد هذه.</w:t>
      </w:r>
    </w:p>
    <w:tbl>
      <w:tblPr>
        <w:bidiVisual/>
        <w:tblW w:w="7837" w:type="dxa"/>
        <w:jc w:val="center"/>
        <w:tblLayout w:type="fixed"/>
        <w:tblLook w:val="04A0" w:firstRow="1" w:lastRow="0" w:firstColumn="1" w:lastColumn="0" w:noHBand="0" w:noVBand="1"/>
      </w:tblPr>
      <w:tblGrid>
        <w:gridCol w:w="460"/>
        <w:gridCol w:w="1244"/>
        <w:gridCol w:w="2570"/>
        <w:gridCol w:w="1721"/>
        <w:gridCol w:w="1842"/>
      </w:tblGrid>
      <w:tr w:rsidR="00B204A7" w:rsidRPr="00D01CE4" w14:paraId="6E283CAE" w14:textId="77777777" w:rsidTr="00E97A13">
        <w:trPr>
          <w:trHeight w:val="290"/>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1AFD6" w14:textId="77777777" w:rsidR="00B204A7" w:rsidRPr="00D01CE4" w:rsidRDefault="00B204A7" w:rsidP="00E97A13">
            <w:pPr>
              <w:pStyle w:val="TableHead0"/>
              <w:bidi/>
              <w:spacing w:before="40" w:after="40" w:line="240" w:lineRule="exact"/>
              <w:rPr>
                <w:rFonts w:ascii="Dubai" w:hAnsi="Dubai" w:cs="Dubai"/>
                <w:lang w:eastAsia="en-GB"/>
              </w:rPr>
            </w:pPr>
            <w:bookmarkStart w:id="1237" w:name="_Hlk143608100"/>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64B38C71"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hint="cs"/>
                <w:rtl/>
                <w:lang w:eastAsia="en-GB"/>
              </w:rPr>
              <w:t xml:space="preserve">الإدارة </w:t>
            </w:r>
          </w:p>
        </w:tc>
        <w:tc>
          <w:tcPr>
            <w:tcW w:w="2570" w:type="dxa"/>
            <w:tcBorders>
              <w:top w:val="single" w:sz="4" w:space="0" w:color="auto"/>
              <w:left w:val="nil"/>
              <w:bottom w:val="single" w:sz="4" w:space="0" w:color="auto"/>
              <w:right w:val="single" w:sz="4" w:space="0" w:color="auto"/>
            </w:tcBorders>
            <w:shd w:val="clear" w:color="auto" w:fill="auto"/>
            <w:noWrap/>
            <w:vAlign w:val="center"/>
            <w:hideMark/>
          </w:tcPr>
          <w:p w14:paraId="571FB3E0"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hint="cs"/>
                <w:rtl/>
                <w:lang w:eastAsia="en-GB"/>
              </w:rPr>
              <w:t>اسم الساتل</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14:paraId="764476A2"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hint="cs"/>
                <w:rtl/>
                <w:lang w:eastAsia="en-GB"/>
              </w:rPr>
              <w:t xml:space="preserve">الموضع المداري </w:t>
            </w:r>
            <w:r w:rsidRPr="00D01CE4">
              <w:rPr>
                <w:rFonts w:ascii="Dubai" w:hAnsi="Dubai" w:cs="Dubai"/>
                <w:lang w:eastAsia="en-GB"/>
              </w:rPr>
              <w:t>(°E)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B881206" w14:textId="77777777" w:rsidR="00B204A7" w:rsidRPr="00D01CE4" w:rsidRDefault="00B204A7" w:rsidP="00E97A13">
            <w:pPr>
              <w:pStyle w:val="TableHead0"/>
              <w:bidi/>
              <w:spacing w:before="40" w:after="40" w:line="240" w:lineRule="exact"/>
              <w:rPr>
                <w:rFonts w:ascii="Dubai" w:hAnsi="Dubai" w:cs="Dubai"/>
                <w:lang w:eastAsia="en-GB"/>
              </w:rPr>
            </w:pPr>
            <w:r w:rsidRPr="00D01CE4">
              <w:rPr>
                <w:rFonts w:ascii="Dubai" w:hAnsi="Dubai" w:cs="Dubai" w:hint="cs"/>
                <w:rtl/>
                <w:lang w:eastAsia="en-GB"/>
              </w:rPr>
              <w:t xml:space="preserve">تاريخ الاستلام </w:t>
            </w:r>
          </w:p>
        </w:tc>
      </w:tr>
      <w:tr w:rsidR="00B204A7" w:rsidRPr="00D01CE4" w14:paraId="0611B73F"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ACCA83" w14:textId="77777777" w:rsidR="00B204A7" w:rsidRPr="00D01CE4" w:rsidRDefault="00B204A7" w:rsidP="00E97A13">
            <w:pPr>
              <w:pStyle w:val="Tabletext"/>
              <w:spacing w:before="40" w:after="40" w:line="240" w:lineRule="exact"/>
              <w:rPr>
                <w:lang w:eastAsia="en-GB"/>
              </w:rPr>
            </w:pPr>
            <w:r w:rsidRPr="00D01CE4">
              <w:rPr>
                <w:lang w:eastAsia="en-GB"/>
              </w:rPr>
              <w:t>1</w:t>
            </w:r>
          </w:p>
        </w:tc>
        <w:tc>
          <w:tcPr>
            <w:tcW w:w="1244" w:type="dxa"/>
            <w:tcBorders>
              <w:top w:val="nil"/>
              <w:left w:val="nil"/>
              <w:bottom w:val="single" w:sz="4" w:space="0" w:color="auto"/>
              <w:right w:val="single" w:sz="4" w:space="0" w:color="auto"/>
            </w:tcBorders>
            <w:shd w:val="clear" w:color="auto" w:fill="auto"/>
            <w:vAlign w:val="center"/>
            <w:hideMark/>
          </w:tcPr>
          <w:p w14:paraId="37E1BB43" w14:textId="77777777" w:rsidR="00B204A7" w:rsidRPr="00D01CE4" w:rsidRDefault="00B204A7" w:rsidP="00E97A13">
            <w:pPr>
              <w:pStyle w:val="Tabletext"/>
              <w:spacing w:before="40" w:after="40" w:line="240" w:lineRule="exact"/>
              <w:rPr>
                <w:lang w:eastAsia="en-GB"/>
              </w:rPr>
            </w:pPr>
            <w:r w:rsidRPr="00D01CE4">
              <w:rPr>
                <w:lang w:eastAsia="en-GB"/>
              </w:rPr>
              <w:t>ARS/ARB</w:t>
            </w:r>
          </w:p>
        </w:tc>
        <w:tc>
          <w:tcPr>
            <w:tcW w:w="2570" w:type="dxa"/>
            <w:tcBorders>
              <w:top w:val="nil"/>
              <w:left w:val="nil"/>
              <w:bottom w:val="single" w:sz="4" w:space="0" w:color="auto"/>
              <w:right w:val="single" w:sz="4" w:space="0" w:color="auto"/>
            </w:tcBorders>
            <w:shd w:val="clear" w:color="auto" w:fill="auto"/>
            <w:vAlign w:val="center"/>
            <w:hideMark/>
          </w:tcPr>
          <w:p w14:paraId="69D9D19A" w14:textId="77777777" w:rsidR="00B204A7" w:rsidRPr="00D01CE4" w:rsidRDefault="00B204A7" w:rsidP="00E97A13">
            <w:pPr>
              <w:pStyle w:val="Tabletext"/>
              <w:spacing w:before="40" w:after="40" w:line="240" w:lineRule="exact"/>
              <w:rPr>
                <w:lang w:eastAsia="en-GB"/>
              </w:rPr>
            </w:pPr>
            <w:r w:rsidRPr="00D01CE4">
              <w:rPr>
                <w:lang w:eastAsia="en-GB"/>
              </w:rPr>
              <w:t>ARABSAT 7B-26E</w:t>
            </w:r>
          </w:p>
        </w:tc>
        <w:tc>
          <w:tcPr>
            <w:tcW w:w="1721" w:type="dxa"/>
            <w:tcBorders>
              <w:top w:val="nil"/>
              <w:left w:val="nil"/>
              <w:bottom w:val="single" w:sz="4" w:space="0" w:color="auto"/>
              <w:right w:val="single" w:sz="4" w:space="0" w:color="auto"/>
            </w:tcBorders>
            <w:shd w:val="clear" w:color="auto" w:fill="auto"/>
            <w:vAlign w:val="center"/>
            <w:hideMark/>
          </w:tcPr>
          <w:p w14:paraId="644B0019" w14:textId="77777777" w:rsidR="00B204A7" w:rsidRPr="00D01CE4" w:rsidRDefault="00B204A7" w:rsidP="00E97A13">
            <w:pPr>
              <w:pStyle w:val="Tabletext"/>
              <w:spacing w:before="40" w:after="40" w:line="240" w:lineRule="exact"/>
              <w:rPr>
                <w:lang w:eastAsia="en-GB"/>
              </w:rPr>
            </w:pPr>
            <w:r w:rsidRPr="00D01CE4">
              <w:rPr>
                <w:lang w:eastAsia="en-GB"/>
              </w:rPr>
              <w:t>26</w:t>
            </w:r>
          </w:p>
        </w:tc>
        <w:tc>
          <w:tcPr>
            <w:tcW w:w="1842" w:type="dxa"/>
            <w:tcBorders>
              <w:top w:val="nil"/>
              <w:left w:val="nil"/>
              <w:bottom w:val="single" w:sz="4" w:space="0" w:color="auto"/>
              <w:right w:val="single" w:sz="4" w:space="0" w:color="auto"/>
            </w:tcBorders>
            <w:shd w:val="clear" w:color="auto" w:fill="auto"/>
            <w:vAlign w:val="center"/>
            <w:hideMark/>
          </w:tcPr>
          <w:p w14:paraId="2C4FA24A" w14:textId="77777777" w:rsidR="00B204A7" w:rsidRPr="00D01CE4" w:rsidRDefault="00B204A7" w:rsidP="00E97A13">
            <w:pPr>
              <w:pStyle w:val="Tabletext"/>
              <w:spacing w:before="40" w:after="40" w:line="240" w:lineRule="exact"/>
              <w:rPr>
                <w:lang w:eastAsia="en-GB"/>
              </w:rPr>
            </w:pPr>
            <w:r w:rsidRPr="00D01CE4">
              <w:rPr>
                <w:lang w:eastAsia="en-GB"/>
              </w:rPr>
              <w:t>28</w:t>
            </w:r>
            <w:r w:rsidRPr="00D01CE4">
              <w:rPr>
                <w:rtl/>
                <w:lang w:eastAsia="en-GB"/>
              </w:rPr>
              <w:t>.</w:t>
            </w:r>
            <w:r w:rsidRPr="00D01CE4">
              <w:rPr>
                <w:lang w:eastAsia="en-GB"/>
              </w:rPr>
              <w:t>08</w:t>
            </w:r>
            <w:r w:rsidRPr="00D01CE4">
              <w:rPr>
                <w:rtl/>
                <w:lang w:eastAsia="en-GB"/>
              </w:rPr>
              <w:t>.</w:t>
            </w:r>
            <w:r w:rsidRPr="00D01CE4">
              <w:rPr>
                <w:lang w:eastAsia="en-GB"/>
              </w:rPr>
              <w:t>2016</w:t>
            </w:r>
          </w:p>
        </w:tc>
      </w:tr>
      <w:tr w:rsidR="00B204A7" w:rsidRPr="00D01CE4" w14:paraId="789C4C5A"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AF8E80" w14:textId="77777777" w:rsidR="00B204A7" w:rsidRPr="00D01CE4" w:rsidRDefault="00B204A7" w:rsidP="00E97A13">
            <w:pPr>
              <w:pStyle w:val="Tabletext"/>
              <w:spacing w:before="40" w:after="40" w:line="240" w:lineRule="exact"/>
              <w:rPr>
                <w:lang w:eastAsia="en-GB"/>
              </w:rPr>
            </w:pPr>
            <w:r w:rsidRPr="00D01CE4">
              <w:rPr>
                <w:lang w:eastAsia="en-GB"/>
              </w:rPr>
              <w:t>2</w:t>
            </w:r>
          </w:p>
        </w:tc>
        <w:tc>
          <w:tcPr>
            <w:tcW w:w="1244" w:type="dxa"/>
            <w:tcBorders>
              <w:top w:val="nil"/>
              <w:left w:val="nil"/>
              <w:bottom w:val="single" w:sz="4" w:space="0" w:color="auto"/>
              <w:right w:val="single" w:sz="4" w:space="0" w:color="auto"/>
            </w:tcBorders>
            <w:shd w:val="clear" w:color="auto" w:fill="auto"/>
            <w:vAlign w:val="center"/>
            <w:hideMark/>
          </w:tcPr>
          <w:p w14:paraId="19FAC18F" w14:textId="77777777" w:rsidR="00B204A7" w:rsidRPr="00D01CE4" w:rsidRDefault="00B204A7" w:rsidP="00E97A13">
            <w:pPr>
              <w:pStyle w:val="Tabletext"/>
              <w:spacing w:before="40" w:after="40" w:line="240" w:lineRule="exact"/>
              <w:rPr>
                <w:lang w:eastAsia="en-GB"/>
              </w:rPr>
            </w:pPr>
            <w:r w:rsidRPr="00D01CE4">
              <w:rPr>
                <w:lang w:eastAsia="en-GB"/>
              </w:rPr>
              <w:t>ARS/ARB</w:t>
            </w:r>
          </w:p>
        </w:tc>
        <w:tc>
          <w:tcPr>
            <w:tcW w:w="2570" w:type="dxa"/>
            <w:tcBorders>
              <w:top w:val="nil"/>
              <w:left w:val="nil"/>
              <w:bottom w:val="single" w:sz="4" w:space="0" w:color="auto"/>
              <w:right w:val="single" w:sz="4" w:space="0" w:color="auto"/>
            </w:tcBorders>
            <w:shd w:val="clear" w:color="auto" w:fill="auto"/>
            <w:vAlign w:val="center"/>
            <w:hideMark/>
          </w:tcPr>
          <w:p w14:paraId="43E04492" w14:textId="77777777" w:rsidR="00B204A7" w:rsidRPr="00D01CE4" w:rsidRDefault="00B204A7" w:rsidP="00E97A13">
            <w:pPr>
              <w:pStyle w:val="Tabletext"/>
              <w:spacing w:before="40" w:after="40" w:line="240" w:lineRule="exact"/>
              <w:rPr>
                <w:lang w:eastAsia="en-GB"/>
              </w:rPr>
            </w:pPr>
            <w:r w:rsidRPr="00D01CE4">
              <w:rPr>
                <w:lang w:eastAsia="en-GB"/>
              </w:rPr>
              <w:t>ARABSAT 8A-30.5E</w:t>
            </w:r>
          </w:p>
        </w:tc>
        <w:tc>
          <w:tcPr>
            <w:tcW w:w="1721" w:type="dxa"/>
            <w:tcBorders>
              <w:top w:val="nil"/>
              <w:left w:val="nil"/>
              <w:bottom w:val="single" w:sz="4" w:space="0" w:color="auto"/>
              <w:right w:val="single" w:sz="4" w:space="0" w:color="auto"/>
            </w:tcBorders>
            <w:shd w:val="clear" w:color="auto" w:fill="auto"/>
            <w:vAlign w:val="center"/>
            <w:hideMark/>
          </w:tcPr>
          <w:p w14:paraId="0DB362AB" w14:textId="77777777" w:rsidR="00B204A7" w:rsidRPr="00D01CE4" w:rsidRDefault="00B204A7" w:rsidP="00E97A13">
            <w:pPr>
              <w:pStyle w:val="Tabletext"/>
              <w:spacing w:before="40" w:after="40" w:line="240" w:lineRule="exact"/>
              <w:rPr>
                <w:lang w:eastAsia="en-GB"/>
              </w:rPr>
            </w:pPr>
            <w:r w:rsidRPr="00D01CE4">
              <w:rPr>
                <w:lang w:eastAsia="en-GB"/>
              </w:rPr>
              <w:t>30,5</w:t>
            </w:r>
          </w:p>
        </w:tc>
        <w:tc>
          <w:tcPr>
            <w:tcW w:w="1842" w:type="dxa"/>
            <w:tcBorders>
              <w:top w:val="nil"/>
              <w:left w:val="nil"/>
              <w:bottom w:val="single" w:sz="4" w:space="0" w:color="auto"/>
              <w:right w:val="single" w:sz="4" w:space="0" w:color="auto"/>
            </w:tcBorders>
            <w:shd w:val="clear" w:color="auto" w:fill="auto"/>
            <w:vAlign w:val="center"/>
            <w:hideMark/>
          </w:tcPr>
          <w:p w14:paraId="35DCF47E" w14:textId="77777777" w:rsidR="00B204A7" w:rsidRPr="00D01CE4" w:rsidRDefault="00B204A7" w:rsidP="00E97A13">
            <w:pPr>
              <w:pStyle w:val="Tabletext"/>
              <w:spacing w:before="40" w:after="40" w:line="240" w:lineRule="exact"/>
              <w:rPr>
                <w:lang w:eastAsia="en-GB"/>
              </w:rPr>
            </w:pPr>
            <w:r w:rsidRPr="00D01CE4">
              <w:rPr>
                <w:lang w:eastAsia="en-GB"/>
              </w:rPr>
              <w:t>14</w:t>
            </w:r>
            <w:r w:rsidRPr="00D01CE4">
              <w:rPr>
                <w:rtl/>
                <w:lang w:eastAsia="en-GB"/>
              </w:rPr>
              <w:t>.</w:t>
            </w:r>
            <w:r w:rsidRPr="00D01CE4">
              <w:rPr>
                <w:lang w:eastAsia="en-GB"/>
              </w:rPr>
              <w:t>12</w:t>
            </w:r>
            <w:r w:rsidRPr="00D01CE4">
              <w:rPr>
                <w:rtl/>
                <w:lang w:eastAsia="en-GB"/>
              </w:rPr>
              <w:t>.</w:t>
            </w:r>
            <w:r w:rsidRPr="00D01CE4">
              <w:rPr>
                <w:lang w:eastAsia="en-GB"/>
              </w:rPr>
              <w:t>2021</w:t>
            </w:r>
          </w:p>
        </w:tc>
      </w:tr>
      <w:tr w:rsidR="00B204A7" w:rsidRPr="00D01CE4" w14:paraId="4024DE40"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F2A1CF2" w14:textId="77777777" w:rsidR="00B204A7" w:rsidRPr="00D01CE4" w:rsidRDefault="00B204A7" w:rsidP="00E97A13">
            <w:pPr>
              <w:pStyle w:val="Tabletext"/>
              <w:spacing w:before="40" w:after="40" w:line="240" w:lineRule="exact"/>
              <w:rPr>
                <w:lang w:eastAsia="en-GB"/>
              </w:rPr>
            </w:pPr>
            <w:r w:rsidRPr="00D01CE4">
              <w:rPr>
                <w:lang w:eastAsia="en-GB"/>
              </w:rPr>
              <w:t>3</w:t>
            </w:r>
          </w:p>
        </w:tc>
        <w:tc>
          <w:tcPr>
            <w:tcW w:w="1244" w:type="dxa"/>
            <w:tcBorders>
              <w:top w:val="nil"/>
              <w:left w:val="nil"/>
              <w:bottom w:val="single" w:sz="4" w:space="0" w:color="auto"/>
              <w:right w:val="single" w:sz="4" w:space="0" w:color="auto"/>
            </w:tcBorders>
            <w:shd w:val="clear" w:color="auto" w:fill="auto"/>
            <w:vAlign w:val="center"/>
            <w:hideMark/>
          </w:tcPr>
          <w:p w14:paraId="2DA53A52" w14:textId="77777777" w:rsidR="00B204A7" w:rsidRPr="00D01CE4" w:rsidRDefault="00B204A7" w:rsidP="00E97A13">
            <w:pPr>
              <w:pStyle w:val="Tabletext"/>
              <w:spacing w:before="40" w:after="40" w:line="240" w:lineRule="exact"/>
              <w:rPr>
                <w:lang w:eastAsia="en-GB"/>
              </w:rPr>
            </w:pPr>
            <w:r w:rsidRPr="00D01CE4">
              <w:rPr>
                <w:lang w:eastAsia="en-GB"/>
              </w:rPr>
              <w:t>CHN</w:t>
            </w:r>
          </w:p>
        </w:tc>
        <w:tc>
          <w:tcPr>
            <w:tcW w:w="2570" w:type="dxa"/>
            <w:tcBorders>
              <w:top w:val="nil"/>
              <w:left w:val="nil"/>
              <w:bottom w:val="single" w:sz="4" w:space="0" w:color="auto"/>
              <w:right w:val="single" w:sz="4" w:space="0" w:color="auto"/>
            </w:tcBorders>
            <w:shd w:val="clear" w:color="auto" w:fill="auto"/>
            <w:vAlign w:val="center"/>
            <w:hideMark/>
          </w:tcPr>
          <w:p w14:paraId="36BB1D6D" w14:textId="77777777" w:rsidR="00B204A7" w:rsidRPr="00D01CE4" w:rsidRDefault="00B204A7" w:rsidP="00E97A13">
            <w:pPr>
              <w:pStyle w:val="Tabletext"/>
              <w:spacing w:before="40" w:after="40" w:line="240" w:lineRule="exact"/>
              <w:rPr>
                <w:lang w:eastAsia="en-GB"/>
              </w:rPr>
            </w:pPr>
            <w:r w:rsidRPr="00D01CE4">
              <w:rPr>
                <w:lang w:eastAsia="en-GB"/>
              </w:rPr>
              <w:t>CHINASAT-D-87.5E</w:t>
            </w:r>
          </w:p>
        </w:tc>
        <w:tc>
          <w:tcPr>
            <w:tcW w:w="1721" w:type="dxa"/>
            <w:tcBorders>
              <w:top w:val="nil"/>
              <w:left w:val="nil"/>
              <w:bottom w:val="single" w:sz="4" w:space="0" w:color="auto"/>
              <w:right w:val="single" w:sz="4" w:space="0" w:color="auto"/>
            </w:tcBorders>
            <w:shd w:val="clear" w:color="auto" w:fill="auto"/>
            <w:vAlign w:val="center"/>
            <w:hideMark/>
          </w:tcPr>
          <w:p w14:paraId="4364BCEF" w14:textId="77777777" w:rsidR="00B204A7" w:rsidRPr="00D01CE4" w:rsidRDefault="00B204A7" w:rsidP="00E97A13">
            <w:pPr>
              <w:pStyle w:val="Tabletext"/>
              <w:spacing w:before="40" w:after="40" w:line="240" w:lineRule="exact"/>
              <w:rPr>
                <w:lang w:eastAsia="en-GB"/>
              </w:rPr>
            </w:pPr>
            <w:r w:rsidRPr="00D01CE4">
              <w:rPr>
                <w:lang w:eastAsia="en-GB"/>
              </w:rPr>
              <w:t>87,5</w:t>
            </w:r>
          </w:p>
        </w:tc>
        <w:tc>
          <w:tcPr>
            <w:tcW w:w="1842" w:type="dxa"/>
            <w:tcBorders>
              <w:top w:val="nil"/>
              <w:left w:val="nil"/>
              <w:bottom w:val="single" w:sz="4" w:space="0" w:color="auto"/>
              <w:right w:val="single" w:sz="4" w:space="0" w:color="auto"/>
            </w:tcBorders>
            <w:shd w:val="clear" w:color="auto" w:fill="auto"/>
            <w:vAlign w:val="center"/>
            <w:hideMark/>
          </w:tcPr>
          <w:p w14:paraId="0AB0EA9A" w14:textId="77777777" w:rsidR="00B204A7" w:rsidRPr="00D01CE4" w:rsidRDefault="00B204A7" w:rsidP="00E97A13">
            <w:pPr>
              <w:pStyle w:val="Tabletext"/>
              <w:spacing w:before="40" w:after="40" w:line="240" w:lineRule="exact"/>
              <w:rPr>
                <w:lang w:eastAsia="en-GB"/>
              </w:rPr>
            </w:pPr>
            <w:r w:rsidRPr="00D01CE4">
              <w:rPr>
                <w:lang w:eastAsia="en-GB"/>
              </w:rPr>
              <w:t>25</w:t>
            </w:r>
            <w:r w:rsidRPr="00D01CE4">
              <w:rPr>
                <w:rtl/>
                <w:lang w:eastAsia="en-GB"/>
              </w:rPr>
              <w:t>.</w:t>
            </w:r>
            <w:r w:rsidRPr="00D01CE4">
              <w:rPr>
                <w:lang w:eastAsia="en-GB"/>
              </w:rPr>
              <w:t>02</w:t>
            </w:r>
            <w:r w:rsidRPr="00D01CE4">
              <w:rPr>
                <w:rtl/>
                <w:lang w:eastAsia="en-GB"/>
              </w:rPr>
              <w:t>.</w:t>
            </w:r>
            <w:r w:rsidRPr="00D01CE4">
              <w:rPr>
                <w:lang w:eastAsia="en-GB"/>
              </w:rPr>
              <w:t>2021</w:t>
            </w:r>
          </w:p>
        </w:tc>
      </w:tr>
      <w:tr w:rsidR="00B204A7" w:rsidRPr="00D01CE4" w14:paraId="0D46D263"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6F21F4" w14:textId="77777777" w:rsidR="00B204A7" w:rsidRPr="00D01CE4" w:rsidRDefault="00B204A7" w:rsidP="00E97A13">
            <w:pPr>
              <w:pStyle w:val="Tabletext"/>
              <w:spacing w:before="40" w:after="40" w:line="240" w:lineRule="exact"/>
              <w:rPr>
                <w:lang w:eastAsia="en-GB"/>
              </w:rPr>
            </w:pPr>
            <w:r w:rsidRPr="00D01CE4">
              <w:rPr>
                <w:lang w:eastAsia="en-GB"/>
              </w:rPr>
              <w:t>4</w:t>
            </w:r>
          </w:p>
        </w:tc>
        <w:tc>
          <w:tcPr>
            <w:tcW w:w="1244" w:type="dxa"/>
            <w:tcBorders>
              <w:top w:val="nil"/>
              <w:left w:val="nil"/>
              <w:bottom w:val="single" w:sz="4" w:space="0" w:color="auto"/>
              <w:right w:val="single" w:sz="4" w:space="0" w:color="auto"/>
            </w:tcBorders>
            <w:shd w:val="clear" w:color="auto" w:fill="auto"/>
            <w:vAlign w:val="center"/>
            <w:hideMark/>
          </w:tcPr>
          <w:p w14:paraId="7F766C46" w14:textId="77777777" w:rsidR="00B204A7" w:rsidRPr="00D01CE4" w:rsidRDefault="00B204A7" w:rsidP="00E97A13">
            <w:pPr>
              <w:pStyle w:val="Tabletext"/>
              <w:spacing w:before="40" w:after="40" w:line="240" w:lineRule="exact"/>
              <w:rPr>
                <w:lang w:eastAsia="en-GB"/>
              </w:rPr>
            </w:pPr>
            <w:r w:rsidRPr="00D01CE4">
              <w:rPr>
                <w:lang w:eastAsia="en-GB"/>
              </w:rPr>
              <w:t>CHN</w:t>
            </w:r>
          </w:p>
        </w:tc>
        <w:tc>
          <w:tcPr>
            <w:tcW w:w="2570" w:type="dxa"/>
            <w:tcBorders>
              <w:top w:val="nil"/>
              <w:left w:val="nil"/>
              <w:bottom w:val="single" w:sz="4" w:space="0" w:color="auto"/>
              <w:right w:val="single" w:sz="4" w:space="0" w:color="auto"/>
            </w:tcBorders>
            <w:shd w:val="clear" w:color="auto" w:fill="auto"/>
            <w:vAlign w:val="center"/>
            <w:hideMark/>
          </w:tcPr>
          <w:p w14:paraId="7D24A313" w14:textId="77777777" w:rsidR="00B204A7" w:rsidRPr="00D01CE4" w:rsidRDefault="00B204A7" w:rsidP="00E97A13">
            <w:pPr>
              <w:pStyle w:val="Tabletext"/>
              <w:spacing w:before="40" w:after="40" w:line="240" w:lineRule="exact"/>
              <w:rPr>
                <w:lang w:eastAsia="en-GB"/>
              </w:rPr>
            </w:pPr>
            <w:r w:rsidRPr="00D01CE4">
              <w:rPr>
                <w:lang w:eastAsia="en-GB"/>
              </w:rPr>
              <w:t>CHINASAT-D-115.5E</w:t>
            </w:r>
          </w:p>
        </w:tc>
        <w:tc>
          <w:tcPr>
            <w:tcW w:w="1721" w:type="dxa"/>
            <w:tcBorders>
              <w:top w:val="nil"/>
              <w:left w:val="nil"/>
              <w:bottom w:val="single" w:sz="4" w:space="0" w:color="auto"/>
              <w:right w:val="single" w:sz="4" w:space="0" w:color="auto"/>
            </w:tcBorders>
            <w:shd w:val="clear" w:color="auto" w:fill="auto"/>
            <w:vAlign w:val="center"/>
            <w:hideMark/>
          </w:tcPr>
          <w:p w14:paraId="0191149B" w14:textId="77777777" w:rsidR="00B204A7" w:rsidRPr="00D01CE4" w:rsidRDefault="00B204A7" w:rsidP="00E97A13">
            <w:pPr>
              <w:pStyle w:val="Tabletext"/>
              <w:spacing w:before="40" w:after="40" w:line="240" w:lineRule="exact"/>
              <w:rPr>
                <w:lang w:eastAsia="en-GB"/>
              </w:rPr>
            </w:pPr>
            <w:r w:rsidRPr="00D01CE4">
              <w:rPr>
                <w:lang w:eastAsia="en-GB"/>
              </w:rPr>
              <w:t>115,5</w:t>
            </w:r>
          </w:p>
        </w:tc>
        <w:tc>
          <w:tcPr>
            <w:tcW w:w="1842" w:type="dxa"/>
            <w:tcBorders>
              <w:top w:val="nil"/>
              <w:left w:val="nil"/>
              <w:bottom w:val="single" w:sz="4" w:space="0" w:color="auto"/>
              <w:right w:val="single" w:sz="4" w:space="0" w:color="auto"/>
            </w:tcBorders>
            <w:shd w:val="clear" w:color="auto" w:fill="auto"/>
            <w:vAlign w:val="center"/>
            <w:hideMark/>
          </w:tcPr>
          <w:p w14:paraId="35D025CC" w14:textId="77777777" w:rsidR="00B204A7" w:rsidRPr="00D01CE4" w:rsidRDefault="00B204A7" w:rsidP="00E97A13">
            <w:pPr>
              <w:pStyle w:val="Tabletext"/>
              <w:spacing w:before="40" w:after="40" w:line="240" w:lineRule="exact"/>
              <w:rPr>
                <w:lang w:eastAsia="en-GB"/>
              </w:rPr>
            </w:pPr>
            <w:r w:rsidRPr="00D01CE4">
              <w:rPr>
                <w:lang w:eastAsia="en-GB"/>
              </w:rPr>
              <w:t>25</w:t>
            </w:r>
            <w:r w:rsidRPr="00D01CE4">
              <w:rPr>
                <w:rtl/>
                <w:lang w:eastAsia="en-GB"/>
              </w:rPr>
              <w:t>.</w:t>
            </w:r>
            <w:r w:rsidRPr="00D01CE4">
              <w:rPr>
                <w:lang w:eastAsia="en-GB"/>
              </w:rPr>
              <w:t>02</w:t>
            </w:r>
            <w:r w:rsidRPr="00D01CE4">
              <w:rPr>
                <w:rtl/>
                <w:lang w:eastAsia="en-GB"/>
              </w:rPr>
              <w:t>.</w:t>
            </w:r>
            <w:r w:rsidRPr="00D01CE4">
              <w:rPr>
                <w:lang w:eastAsia="en-GB"/>
              </w:rPr>
              <w:t>2021</w:t>
            </w:r>
          </w:p>
        </w:tc>
      </w:tr>
      <w:tr w:rsidR="00B204A7" w:rsidRPr="00D01CE4" w14:paraId="65C5ECF9"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01E5A5" w14:textId="77777777" w:rsidR="00B204A7" w:rsidRPr="00D01CE4" w:rsidRDefault="00B204A7" w:rsidP="00E97A13">
            <w:pPr>
              <w:pStyle w:val="Tabletext"/>
              <w:spacing w:before="40" w:after="40" w:line="240" w:lineRule="exact"/>
              <w:rPr>
                <w:lang w:eastAsia="en-GB"/>
              </w:rPr>
            </w:pPr>
            <w:r w:rsidRPr="00D01CE4">
              <w:rPr>
                <w:lang w:eastAsia="en-GB"/>
              </w:rPr>
              <w:t>5</w:t>
            </w:r>
          </w:p>
        </w:tc>
        <w:tc>
          <w:tcPr>
            <w:tcW w:w="1244" w:type="dxa"/>
            <w:tcBorders>
              <w:top w:val="nil"/>
              <w:left w:val="nil"/>
              <w:bottom w:val="single" w:sz="4" w:space="0" w:color="auto"/>
              <w:right w:val="single" w:sz="4" w:space="0" w:color="auto"/>
            </w:tcBorders>
            <w:shd w:val="clear" w:color="auto" w:fill="auto"/>
            <w:vAlign w:val="center"/>
            <w:hideMark/>
          </w:tcPr>
          <w:p w14:paraId="70D3E84B" w14:textId="77777777" w:rsidR="00B204A7" w:rsidRPr="00D01CE4" w:rsidRDefault="00B204A7" w:rsidP="00E97A13">
            <w:pPr>
              <w:pStyle w:val="Tabletext"/>
              <w:spacing w:before="40" w:after="40" w:line="240" w:lineRule="exact"/>
              <w:rPr>
                <w:lang w:eastAsia="en-GB"/>
              </w:rPr>
            </w:pPr>
            <w:r w:rsidRPr="00D01CE4">
              <w:rPr>
                <w:lang w:eastAsia="en-GB"/>
              </w:rPr>
              <w:t>E</w:t>
            </w:r>
          </w:p>
        </w:tc>
        <w:tc>
          <w:tcPr>
            <w:tcW w:w="2570" w:type="dxa"/>
            <w:tcBorders>
              <w:top w:val="nil"/>
              <w:left w:val="nil"/>
              <w:bottom w:val="single" w:sz="4" w:space="0" w:color="auto"/>
              <w:right w:val="single" w:sz="4" w:space="0" w:color="auto"/>
            </w:tcBorders>
            <w:shd w:val="clear" w:color="auto" w:fill="auto"/>
            <w:vAlign w:val="center"/>
            <w:hideMark/>
          </w:tcPr>
          <w:p w14:paraId="0C83811B" w14:textId="77777777" w:rsidR="00B204A7" w:rsidRPr="00D01CE4" w:rsidRDefault="00B204A7" w:rsidP="00E97A13">
            <w:pPr>
              <w:pStyle w:val="Tabletext"/>
              <w:spacing w:before="40" w:after="40" w:line="240" w:lineRule="exact"/>
              <w:rPr>
                <w:lang w:eastAsia="en-GB"/>
              </w:rPr>
            </w:pPr>
            <w:r w:rsidRPr="00D01CE4">
              <w:rPr>
                <w:lang w:eastAsia="en-GB"/>
              </w:rPr>
              <w:t>HISPASAT-10A</w:t>
            </w:r>
          </w:p>
        </w:tc>
        <w:tc>
          <w:tcPr>
            <w:tcW w:w="1721" w:type="dxa"/>
            <w:tcBorders>
              <w:top w:val="nil"/>
              <w:left w:val="nil"/>
              <w:bottom w:val="single" w:sz="4" w:space="0" w:color="auto"/>
              <w:right w:val="single" w:sz="4" w:space="0" w:color="auto"/>
            </w:tcBorders>
            <w:shd w:val="clear" w:color="auto" w:fill="auto"/>
            <w:vAlign w:val="center"/>
            <w:hideMark/>
          </w:tcPr>
          <w:p w14:paraId="2BFCA607" w14:textId="77777777" w:rsidR="00B204A7" w:rsidRPr="00D01CE4" w:rsidRDefault="00B204A7" w:rsidP="00E97A13">
            <w:pPr>
              <w:pStyle w:val="Tabletext"/>
              <w:spacing w:before="40" w:after="40" w:line="240" w:lineRule="exact"/>
              <w:rPr>
                <w:lang w:eastAsia="en-GB"/>
              </w:rPr>
            </w:pPr>
            <w:r w:rsidRPr="00D01CE4">
              <w:rPr>
                <w:lang w:eastAsia="en-GB"/>
              </w:rPr>
              <w:t>30</w:t>
            </w:r>
            <w:r w:rsidRPr="00D01CE4">
              <w:rPr>
                <w:rFonts w:eastAsia="SimSun"/>
              </w:rPr>
              <w:t>–</w:t>
            </w:r>
          </w:p>
        </w:tc>
        <w:tc>
          <w:tcPr>
            <w:tcW w:w="1842" w:type="dxa"/>
            <w:tcBorders>
              <w:top w:val="nil"/>
              <w:left w:val="nil"/>
              <w:bottom w:val="single" w:sz="4" w:space="0" w:color="auto"/>
              <w:right w:val="single" w:sz="4" w:space="0" w:color="auto"/>
            </w:tcBorders>
            <w:shd w:val="clear" w:color="auto" w:fill="auto"/>
            <w:vAlign w:val="center"/>
            <w:hideMark/>
          </w:tcPr>
          <w:p w14:paraId="167A1D62" w14:textId="77777777" w:rsidR="00B204A7" w:rsidRPr="00D01CE4" w:rsidRDefault="00B204A7" w:rsidP="00E97A13">
            <w:pPr>
              <w:pStyle w:val="Tabletext"/>
              <w:spacing w:before="40" w:after="40" w:line="240" w:lineRule="exact"/>
              <w:rPr>
                <w:lang w:eastAsia="en-GB"/>
              </w:rPr>
            </w:pPr>
            <w:r w:rsidRPr="00D01CE4">
              <w:rPr>
                <w:lang w:eastAsia="en-GB"/>
              </w:rPr>
              <w:t>17</w:t>
            </w:r>
            <w:r w:rsidRPr="00D01CE4">
              <w:rPr>
                <w:rtl/>
                <w:lang w:eastAsia="en-GB"/>
              </w:rPr>
              <w:t>.</w:t>
            </w:r>
            <w:r w:rsidRPr="00D01CE4">
              <w:rPr>
                <w:lang w:eastAsia="en-GB"/>
              </w:rPr>
              <w:t>01</w:t>
            </w:r>
            <w:r w:rsidRPr="00D01CE4">
              <w:rPr>
                <w:rtl/>
                <w:lang w:eastAsia="en-GB"/>
              </w:rPr>
              <w:t>.</w:t>
            </w:r>
            <w:r w:rsidRPr="00D01CE4">
              <w:rPr>
                <w:lang w:eastAsia="en-GB"/>
              </w:rPr>
              <w:t>2020</w:t>
            </w:r>
          </w:p>
        </w:tc>
      </w:tr>
      <w:tr w:rsidR="00B204A7" w:rsidRPr="00D01CE4" w14:paraId="4AA0A841"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210B62" w14:textId="77777777" w:rsidR="00B204A7" w:rsidRPr="00D01CE4" w:rsidRDefault="00B204A7" w:rsidP="00E97A13">
            <w:pPr>
              <w:pStyle w:val="Tabletext"/>
              <w:spacing w:before="40" w:after="40" w:line="240" w:lineRule="exact"/>
              <w:rPr>
                <w:lang w:eastAsia="en-GB"/>
              </w:rPr>
            </w:pPr>
            <w:r w:rsidRPr="00D01CE4">
              <w:rPr>
                <w:lang w:eastAsia="en-GB"/>
              </w:rPr>
              <w:t>6</w:t>
            </w:r>
          </w:p>
        </w:tc>
        <w:tc>
          <w:tcPr>
            <w:tcW w:w="1244" w:type="dxa"/>
            <w:tcBorders>
              <w:top w:val="nil"/>
              <w:left w:val="nil"/>
              <w:bottom w:val="single" w:sz="4" w:space="0" w:color="auto"/>
              <w:right w:val="single" w:sz="4" w:space="0" w:color="auto"/>
            </w:tcBorders>
            <w:shd w:val="clear" w:color="auto" w:fill="auto"/>
            <w:vAlign w:val="center"/>
            <w:hideMark/>
          </w:tcPr>
          <w:p w14:paraId="0FBEA345" w14:textId="77777777" w:rsidR="00B204A7" w:rsidRPr="00D01CE4" w:rsidRDefault="00B204A7" w:rsidP="00E97A13">
            <w:pPr>
              <w:pStyle w:val="Tabletext"/>
              <w:spacing w:before="40" w:after="40" w:line="240" w:lineRule="exact"/>
              <w:rPr>
                <w:lang w:eastAsia="en-GB"/>
              </w:rPr>
            </w:pPr>
            <w:r w:rsidRPr="00D01CE4">
              <w:rPr>
                <w:lang w:eastAsia="en-GB"/>
              </w:rPr>
              <w:t>EGY</w:t>
            </w:r>
          </w:p>
        </w:tc>
        <w:tc>
          <w:tcPr>
            <w:tcW w:w="2570" w:type="dxa"/>
            <w:tcBorders>
              <w:top w:val="nil"/>
              <w:left w:val="nil"/>
              <w:bottom w:val="single" w:sz="4" w:space="0" w:color="auto"/>
              <w:right w:val="single" w:sz="4" w:space="0" w:color="auto"/>
            </w:tcBorders>
            <w:shd w:val="clear" w:color="auto" w:fill="auto"/>
            <w:vAlign w:val="center"/>
            <w:hideMark/>
          </w:tcPr>
          <w:p w14:paraId="1F8A3A80" w14:textId="77777777" w:rsidR="00B204A7" w:rsidRPr="00D01CE4" w:rsidRDefault="00B204A7" w:rsidP="00E97A13">
            <w:pPr>
              <w:pStyle w:val="Tabletext"/>
              <w:spacing w:before="40" w:after="40" w:line="240" w:lineRule="exact"/>
              <w:rPr>
                <w:lang w:eastAsia="en-GB"/>
              </w:rPr>
            </w:pPr>
            <w:r w:rsidRPr="00D01CE4">
              <w:rPr>
                <w:lang w:eastAsia="en-GB"/>
              </w:rPr>
              <w:t>NILESAT-301-7W</w:t>
            </w:r>
          </w:p>
        </w:tc>
        <w:tc>
          <w:tcPr>
            <w:tcW w:w="1721" w:type="dxa"/>
            <w:tcBorders>
              <w:top w:val="nil"/>
              <w:left w:val="nil"/>
              <w:bottom w:val="single" w:sz="4" w:space="0" w:color="auto"/>
              <w:right w:val="single" w:sz="4" w:space="0" w:color="auto"/>
            </w:tcBorders>
            <w:shd w:val="clear" w:color="auto" w:fill="auto"/>
            <w:vAlign w:val="center"/>
            <w:hideMark/>
          </w:tcPr>
          <w:p w14:paraId="14F30F54" w14:textId="77777777" w:rsidR="00B204A7" w:rsidRPr="00D01CE4" w:rsidRDefault="00B204A7" w:rsidP="00E97A13">
            <w:pPr>
              <w:pStyle w:val="Tabletext"/>
              <w:spacing w:before="40" w:after="40" w:line="240" w:lineRule="exact"/>
              <w:rPr>
                <w:lang w:eastAsia="en-GB"/>
              </w:rPr>
            </w:pPr>
            <w:r w:rsidRPr="00D01CE4">
              <w:rPr>
                <w:lang w:eastAsia="en-GB"/>
              </w:rPr>
              <w:t>7</w:t>
            </w:r>
            <w:r w:rsidRPr="00D01CE4">
              <w:rPr>
                <w:rFonts w:eastAsia="SimSun"/>
              </w:rPr>
              <w:t>–</w:t>
            </w:r>
          </w:p>
        </w:tc>
        <w:tc>
          <w:tcPr>
            <w:tcW w:w="1842" w:type="dxa"/>
            <w:tcBorders>
              <w:top w:val="nil"/>
              <w:left w:val="nil"/>
              <w:bottom w:val="single" w:sz="4" w:space="0" w:color="auto"/>
              <w:right w:val="single" w:sz="4" w:space="0" w:color="auto"/>
            </w:tcBorders>
            <w:shd w:val="clear" w:color="auto" w:fill="auto"/>
            <w:vAlign w:val="center"/>
            <w:hideMark/>
          </w:tcPr>
          <w:p w14:paraId="4B9FC04A" w14:textId="77777777" w:rsidR="00B204A7" w:rsidRPr="00D01CE4" w:rsidRDefault="00B204A7" w:rsidP="00E97A13">
            <w:pPr>
              <w:pStyle w:val="Tabletext"/>
              <w:spacing w:before="40" w:after="40" w:line="240" w:lineRule="exact"/>
              <w:rPr>
                <w:lang w:eastAsia="en-GB"/>
              </w:rPr>
            </w:pPr>
            <w:r w:rsidRPr="00D01CE4">
              <w:rPr>
                <w:lang w:eastAsia="en-GB"/>
              </w:rPr>
              <w:t>20</w:t>
            </w:r>
            <w:r w:rsidRPr="00D01CE4">
              <w:rPr>
                <w:rtl/>
                <w:lang w:eastAsia="en-GB"/>
              </w:rPr>
              <w:t>.</w:t>
            </w:r>
            <w:r w:rsidRPr="00D01CE4">
              <w:rPr>
                <w:lang w:eastAsia="en-GB"/>
              </w:rPr>
              <w:t>05</w:t>
            </w:r>
            <w:r w:rsidRPr="00D01CE4">
              <w:rPr>
                <w:rtl/>
                <w:lang w:eastAsia="en-GB"/>
              </w:rPr>
              <w:t>.</w:t>
            </w:r>
            <w:r w:rsidRPr="00D01CE4">
              <w:rPr>
                <w:lang w:eastAsia="en-GB"/>
              </w:rPr>
              <w:t>2020</w:t>
            </w:r>
          </w:p>
        </w:tc>
      </w:tr>
      <w:tr w:rsidR="00B204A7" w:rsidRPr="00D01CE4" w14:paraId="6D0EC8DB"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63A97F" w14:textId="77777777" w:rsidR="00B204A7" w:rsidRPr="00D01CE4" w:rsidRDefault="00B204A7" w:rsidP="00E97A13">
            <w:pPr>
              <w:pStyle w:val="Tabletext"/>
              <w:spacing w:before="40" w:after="40" w:line="240" w:lineRule="exact"/>
              <w:rPr>
                <w:lang w:eastAsia="en-GB"/>
              </w:rPr>
            </w:pPr>
            <w:r w:rsidRPr="00D01CE4">
              <w:rPr>
                <w:lang w:eastAsia="en-GB"/>
              </w:rPr>
              <w:t>7</w:t>
            </w:r>
          </w:p>
        </w:tc>
        <w:tc>
          <w:tcPr>
            <w:tcW w:w="1244" w:type="dxa"/>
            <w:tcBorders>
              <w:top w:val="nil"/>
              <w:left w:val="nil"/>
              <w:bottom w:val="single" w:sz="4" w:space="0" w:color="auto"/>
              <w:right w:val="single" w:sz="4" w:space="0" w:color="auto"/>
            </w:tcBorders>
            <w:shd w:val="clear" w:color="auto" w:fill="auto"/>
            <w:vAlign w:val="center"/>
            <w:hideMark/>
          </w:tcPr>
          <w:p w14:paraId="5A6A257B" w14:textId="77777777" w:rsidR="00B204A7" w:rsidRPr="00D01CE4" w:rsidRDefault="00B204A7" w:rsidP="00E97A13">
            <w:pPr>
              <w:pStyle w:val="Tabletext"/>
              <w:spacing w:before="40" w:after="40" w:line="240" w:lineRule="exact"/>
              <w:rPr>
                <w:lang w:eastAsia="en-GB"/>
              </w:rPr>
            </w:pPr>
            <w:r w:rsidRPr="00D01CE4">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352CD04D" w14:textId="77777777" w:rsidR="00B204A7" w:rsidRPr="00D01CE4" w:rsidRDefault="00B204A7" w:rsidP="00E97A13">
            <w:pPr>
              <w:pStyle w:val="Tabletext"/>
              <w:spacing w:before="40" w:after="40" w:line="240" w:lineRule="exact"/>
              <w:rPr>
                <w:lang w:eastAsia="en-GB"/>
              </w:rPr>
            </w:pPr>
            <w:r w:rsidRPr="00D01CE4">
              <w:rPr>
                <w:lang w:eastAsia="en-GB"/>
              </w:rPr>
              <w:t>F-SAT-N4-139W</w:t>
            </w:r>
          </w:p>
        </w:tc>
        <w:tc>
          <w:tcPr>
            <w:tcW w:w="1721" w:type="dxa"/>
            <w:tcBorders>
              <w:top w:val="nil"/>
              <w:left w:val="nil"/>
              <w:bottom w:val="single" w:sz="4" w:space="0" w:color="auto"/>
              <w:right w:val="single" w:sz="4" w:space="0" w:color="auto"/>
            </w:tcBorders>
            <w:shd w:val="clear" w:color="auto" w:fill="auto"/>
            <w:vAlign w:val="center"/>
            <w:hideMark/>
          </w:tcPr>
          <w:p w14:paraId="133FF40A" w14:textId="77777777" w:rsidR="00B204A7" w:rsidRPr="00D01CE4" w:rsidRDefault="00B204A7" w:rsidP="00E97A13">
            <w:pPr>
              <w:pStyle w:val="Tabletext"/>
              <w:spacing w:before="40" w:after="40" w:line="240" w:lineRule="exact"/>
              <w:rPr>
                <w:lang w:eastAsia="en-GB"/>
              </w:rPr>
            </w:pPr>
            <w:r w:rsidRPr="00D01CE4">
              <w:rPr>
                <w:lang w:eastAsia="en-GB"/>
              </w:rPr>
              <w:t>139</w:t>
            </w:r>
            <w:r w:rsidRPr="00D01CE4">
              <w:rPr>
                <w:rFonts w:eastAsia="SimSun"/>
              </w:rPr>
              <w:t>–</w:t>
            </w:r>
          </w:p>
        </w:tc>
        <w:tc>
          <w:tcPr>
            <w:tcW w:w="1842" w:type="dxa"/>
            <w:tcBorders>
              <w:top w:val="nil"/>
              <w:left w:val="nil"/>
              <w:bottom w:val="single" w:sz="4" w:space="0" w:color="auto"/>
              <w:right w:val="single" w:sz="4" w:space="0" w:color="auto"/>
            </w:tcBorders>
            <w:shd w:val="clear" w:color="auto" w:fill="auto"/>
            <w:vAlign w:val="center"/>
            <w:hideMark/>
          </w:tcPr>
          <w:p w14:paraId="1781E3D9" w14:textId="77777777" w:rsidR="00B204A7" w:rsidRPr="00D01CE4" w:rsidRDefault="00B204A7" w:rsidP="00E97A13">
            <w:pPr>
              <w:pStyle w:val="Tabletext"/>
              <w:spacing w:before="40" w:after="40" w:line="240" w:lineRule="exact"/>
              <w:rPr>
                <w:lang w:eastAsia="en-GB"/>
              </w:rPr>
            </w:pPr>
            <w:r w:rsidRPr="00D01CE4">
              <w:rPr>
                <w:lang w:eastAsia="en-GB"/>
              </w:rPr>
              <w:t>12</w:t>
            </w:r>
            <w:r w:rsidRPr="00D01CE4">
              <w:rPr>
                <w:rtl/>
                <w:lang w:eastAsia="en-GB"/>
              </w:rPr>
              <w:t>.</w:t>
            </w:r>
            <w:r w:rsidRPr="00D01CE4">
              <w:rPr>
                <w:lang w:eastAsia="en-GB"/>
              </w:rPr>
              <w:t>05</w:t>
            </w:r>
            <w:r w:rsidRPr="00D01CE4">
              <w:rPr>
                <w:rtl/>
                <w:lang w:eastAsia="en-GB"/>
              </w:rPr>
              <w:t>.</w:t>
            </w:r>
            <w:r w:rsidRPr="00D01CE4">
              <w:rPr>
                <w:lang w:eastAsia="en-GB"/>
              </w:rPr>
              <w:t>2021</w:t>
            </w:r>
          </w:p>
        </w:tc>
      </w:tr>
      <w:tr w:rsidR="00B204A7" w:rsidRPr="00D01CE4" w14:paraId="454E7334"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3C6F45" w14:textId="77777777" w:rsidR="00B204A7" w:rsidRPr="00D01CE4" w:rsidRDefault="00B204A7" w:rsidP="00E97A13">
            <w:pPr>
              <w:pStyle w:val="Tabletext"/>
              <w:spacing w:before="40" w:after="40" w:line="240" w:lineRule="exact"/>
              <w:rPr>
                <w:lang w:eastAsia="en-GB"/>
              </w:rPr>
            </w:pPr>
            <w:r w:rsidRPr="00D01CE4">
              <w:rPr>
                <w:lang w:eastAsia="en-GB"/>
              </w:rPr>
              <w:t>8</w:t>
            </w:r>
          </w:p>
        </w:tc>
        <w:tc>
          <w:tcPr>
            <w:tcW w:w="1244" w:type="dxa"/>
            <w:tcBorders>
              <w:top w:val="nil"/>
              <w:left w:val="nil"/>
              <w:bottom w:val="single" w:sz="4" w:space="0" w:color="auto"/>
              <w:right w:val="single" w:sz="4" w:space="0" w:color="auto"/>
            </w:tcBorders>
            <w:shd w:val="clear" w:color="auto" w:fill="auto"/>
            <w:vAlign w:val="center"/>
            <w:hideMark/>
          </w:tcPr>
          <w:p w14:paraId="088591B2" w14:textId="77777777" w:rsidR="00B204A7" w:rsidRPr="00D01CE4" w:rsidRDefault="00B204A7" w:rsidP="00E97A13">
            <w:pPr>
              <w:pStyle w:val="Tabletext"/>
              <w:spacing w:before="40" w:after="40" w:line="240" w:lineRule="exact"/>
              <w:rPr>
                <w:lang w:eastAsia="en-GB"/>
              </w:rPr>
            </w:pPr>
            <w:r w:rsidRPr="00D01CE4">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0733153C" w14:textId="77777777" w:rsidR="00B204A7" w:rsidRPr="00D01CE4" w:rsidRDefault="00B204A7" w:rsidP="00E97A13">
            <w:pPr>
              <w:pStyle w:val="Tabletext"/>
              <w:spacing w:before="40" w:after="40" w:line="240" w:lineRule="exact"/>
              <w:rPr>
                <w:lang w:eastAsia="en-GB"/>
              </w:rPr>
            </w:pPr>
            <w:r w:rsidRPr="00D01CE4">
              <w:rPr>
                <w:lang w:eastAsia="en-GB"/>
              </w:rPr>
              <w:t>F-SAT-N-E-7E</w:t>
            </w:r>
          </w:p>
        </w:tc>
        <w:tc>
          <w:tcPr>
            <w:tcW w:w="1721" w:type="dxa"/>
            <w:tcBorders>
              <w:top w:val="nil"/>
              <w:left w:val="nil"/>
              <w:bottom w:val="single" w:sz="4" w:space="0" w:color="auto"/>
              <w:right w:val="single" w:sz="4" w:space="0" w:color="auto"/>
            </w:tcBorders>
            <w:shd w:val="clear" w:color="auto" w:fill="auto"/>
            <w:vAlign w:val="center"/>
            <w:hideMark/>
          </w:tcPr>
          <w:p w14:paraId="4DC261C8" w14:textId="77777777" w:rsidR="00B204A7" w:rsidRPr="00D01CE4" w:rsidRDefault="00B204A7" w:rsidP="00E97A13">
            <w:pPr>
              <w:pStyle w:val="Tabletext"/>
              <w:spacing w:before="40" w:after="40" w:line="240" w:lineRule="exact"/>
              <w:rPr>
                <w:lang w:eastAsia="en-GB"/>
              </w:rPr>
            </w:pPr>
            <w:r w:rsidRPr="00D01CE4">
              <w:rPr>
                <w:lang w:eastAsia="en-GB"/>
              </w:rPr>
              <w:t>7</w:t>
            </w:r>
          </w:p>
        </w:tc>
        <w:tc>
          <w:tcPr>
            <w:tcW w:w="1842" w:type="dxa"/>
            <w:tcBorders>
              <w:top w:val="nil"/>
              <w:left w:val="nil"/>
              <w:bottom w:val="single" w:sz="4" w:space="0" w:color="auto"/>
              <w:right w:val="single" w:sz="4" w:space="0" w:color="auto"/>
            </w:tcBorders>
            <w:shd w:val="clear" w:color="auto" w:fill="auto"/>
            <w:vAlign w:val="center"/>
            <w:hideMark/>
          </w:tcPr>
          <w:p w14:paraId="352E1E55" w14:textId="77777777" w:rsidR="00B204A7" w:rsidRPr="00D01CE4" w:rsidRDefault="00B204A7" w:rsidP="00E97A13">
            <w:pPr>
              <w:pStyle w:val="Tabletext"/>
              <w:spacing w:before="40" w:after="40" w:line="240" w:lineRule="exact"/>
              <w:rPr>
                <w:lang w:eastAsia="en-GB"/>
              </w:rPr>
            </w:pPr>
            <w:r w:rsidRPr="00D01CE4">
              <w:rPr>
                <w:lang w:eastAsia="en-GB"/>
              </w:rPr>
              <w:t>17</w:t>
            </w:r>
            <w:r w:rsidRPr="00D01CE4">
              <w:rPr>
                <w:rtl/>
                <w:lang w:eastAsia="en-GB"/>
              </w:rPr>
              <w:t>.</w:t>
            </w:r>
            <w:r w:rsidRPr="00D01CE4">
              <w:rPr>
                <w:lang w:eastAsia="en-GB"/>
              </w:rPr>
              <w:t>07</w:t>
            </w:r>
            <w:r w:rsidRPr="00D01CE4">
              <w:rPr>
                <w:rtl/>
                <w:lang w:eastAsia="en-GB"/>
              </w:rPr>
              <w:t>.</w:t>
            </w:r>
            <w:r w:rsidRPr="00D01CE4">
              <w:rPr>
                <w:lang w:eastAsia="en-GB"/>
              </w:rPr>
              <w:t>2017</w:t>
            </w:r>
          </w:p>
        </w:tc>
      </w:tr>
      <w:tr w:rsidR="00B204A7" w:rsidRPr="00D01CE4" w14:paraId="18B80302"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A660F0" w14:textId="77777777" w:rsidR="00B204A7" w:rsidRPr="00D01CE4" w:rsidRDefault="00B204A7" w:rsidP="00E97A13">
            <w:pPr>
              <w:pStyle w:val="Tabletext"/>
              <w:spacing w:before="40" w:after="40" w:line="240" w:lineRule="exact"/>
              <w:rPr>
                <w:lang w:eastAsia="en-GB"/>
              </w:rPr>
            </w:pPr>
            <w:r w:rsidRPr="00D01CE4">
              <w:rPr>
                <w:lang w:eastAsia="en-GB"/>
              </w:rPr>
              <w:t>9</w:t>
            </w:r>
          </w:p>
        </w:tc>
        <w:tc>
          <w:tcPr>
            <w:tcW w:w="1244" w:type="dxa"/>
            <w:tcBorders>
              <w:top w:val="nil"/>
              <w:left w:val="nil"/>
              <w:bottom w:val="single" w:sz="4" w:space="0" w:color="auto"/>
              <w:right w:val="single" w:sz="4" w:space="0" w:color="auto"/>
            </w:tcBorders>
            <w:shd w:val="clear" w:color="auto" w:fill="auto"/>
            <w:vAlign w:val="center"/>
            <w:hideMark/>
          </w:tcPr>
          <w:p w14:paraId="22E1C93B" w14:textId="77777777" w:rsidR="00B204A7" w:rsidRPr="00D01CE4" w:rsidRDefault="00B204A7" w:rsidP="00E97A13">
            <w:pPr>
              <w:pStyle w:val="Tabletext"/>
              <w:spacing w:before="40" w:after="40" w:line="240" w:lineRule="exact"/>
              <w:rPr>
                <w:lang w:eastAsia="en-GB"/>
              </w:rPr>
            </w:pPr>
            <w:r w:rsidRPr="00D01CE4">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4AF1A198" w14:textId="77777777" w:rsidR="00B204A7" w:rsidRPr="00D01CE4" w:rsidRDefault="00B204A7" w:rsidP="00E97A13">
            <w:pPr>
              <w:pStyle w:val="Tabletext"/>
              <w:spacing w:before="40" w:after="40" w:line="240" w:lineRule="exact"/>
              <w:rPr>
                <w:lang w:eastAsia="en-GB"/>
              </w:rPr>
            </w:pPr>
            <w:r w:rsidRPr="00D01CE4">
              <w:rPr>
                <w:lang w:eastAsia="en-GB"/>
              </w:rPr>
              <w:t>F-SAT-N-E-16E</w:t>
            </w:r>
          </w:p>
        </w:tc>
        <w:tc>
          <w:tcPr>
            <w:tcW w:w="1721" w:type="dxa"/>
            <w:tcBorders>
              <w:top w:val="nil"/>
              <w:left w:val="nil"/>
              <w:bottom w:val="single" w:sz="4" w:space="0" w:color="auto"/>
              <w:right w:val="single" w:sz="4" w:space="0" w:color="auto"/>
            </w:tcBorders>
            <w:shd w:val="clear" w:color="auto" w:fill="auto"/>
            <w:vAlign w:val="center"/>
            <w:hideMark/>
          </w:tcPr>
          <w:p w14:paraId="32D110CC" w14:textId="77777777" w:rsidR="00B204A7" w:rsidRPr="00D01CE4" w:rsidRDefault="00B204A7" w:rsidP="00E97A13">
            <w:pPr>
              <w:pStyle w:val="Tabletext"/>
              <w:spacing w:before="40" w:after="40" w:line="240" w:lineRule="exact"/>
              <w:rPr>
                <w:lang w:eastAsia="en-GB"/>
              </w:rPr>
            </w:pPr>
            <w:r w:rsidRPr="00D01CE4">
              <w:rPr>
                <w:lang w:eastAsia="en-GB"/>
              </w:rPr>
              <w:t>16</w:t>
            </w:r>
          </w:p>
        </w:tc>
        <w:tc>
          <w:tcPr>
            <w:tcW w:w="1842" w:type="dxa"/>
            <w:tcBorders>
              <w:top w:val="nil"/>
              <w:left w:val="nil"/>
              <w:bottom w:val="single" w:sz="4" w:space="0" w:color="auto"/>
              <w:right w:val="single" w:sz="4" w:space="0" w:color="auto"/>
            </w:tcBorders>
            <w:shd w:val="clear" w:color="auto" w:fill="auto"/>
            <w:vAlign w:val="center"/>
            <w:hideMark/>
          </w:tcPr>
          <w:p w14:paraId="197E2E04" w14:textId="77777777" w:rsidR="00B204A7" w:rsidRPr="00D01CE4" w:rsidRDefault="00B204A7" w:rsidP="00E97A13">
            <w:pPr>
              <w:pStyle w:val="Tabletext"/>
              <w:spacing w:before="40" w:after="40" w:line="240" w:lineRule="exact"/>
              <w:rPr>
                <w:lang w:eastAsia="en-GB"/>
              </w:rPr>
            </w:pPr>
            <w:r w:rsidRPr="00D01CE4">
              <w:rPr>
                <w:lang w:eastAsia="en-GB"/>
              </w:rPr>
              <w:t>26</w:t>
            </w:r>
            <w:r w:rsidRPr="00D01CE4">
              <w:rPr>
                <w:rtl/>
                <w:lang w:eastAsia="en-GB"/>
              </w:rPr>
              <w:t>.</w:t>
            </w:r>
            <w:r w:rsidRPr="00D01CE4">
              <w:rPr>
                <w:lang w:eastAsia="en-GB"/>
              </w:rPr>
              <w:t>03</w:t>
            </w:r>
            <w:r w:rsidRPr="00D01CE4">
              <w:rPr>
                <w:rtl/>
                <w:lang w:eastAsia="en-GB"/>
              </w:rPr>
              <w:t>.</w:t>
            </w:r>
            <w:r w:rsidRPr="00D01CE4">
              <w:rPr>
                <w:lang w:eastAsia="en-GB"/>
              </w:rPr>
              <w:t>2018</w:t>
            </w:r>
          </w:p>
        </w:tc>
      </w:tr>
      <w:tr w:rsidR="00B204A7" w:rsidRPr="00D01CE4" w14:paraId="40E771A5"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581600" w14:textId="77777777" w:rsidR="00B204A7" w:rsidRPr="00D01CE4" w:rsidRDefault="00B204A7" w:rsidP="00E97A13">
            <w:pPr>
              <w:pStyle w:val="Tabletext"/>
              <w:spacing w:before="40" w:after="40" w:line="240" w:lineRule="exact"/>
              <w:rPr>
                <w:lang w:eastAsia="en-GB"/>
              </w:rPr>
            </w:pPr>
            <w:r w:rsidRPr="00D01CE4">
              <w:rPr>
                <w:lang w:eastAsia="en-GB"/>
              </w:rPr>
              <w:t>10</w:t>
            </w:r>
          </w:p>
        </w:tc>
        <w:tc>
          <w:tcPr>
            <w:tcW w:w="1244" w:type="dxa"/>
            <w:tcBorders>
              <w:top w:val="nil"/>
              <w:left w:val="nil"/>
              <w:bottom w:val="single" w:sz="4" w:space="0" w:color="auto"/>
              <w:right w:val="single" w:sz="4" w:space="0" w:color="auto"/>
            </w:tcBorders>
            <w:shd w:val="clear" w:color="auto" w:fill="auto"/>
            <w:vAlign w:val="center"/>
            <w:hideMark/>
          </w:tcPr>
          <w:p w14:paraId="5C50F9A1" w14:textId="77777777" w:rsidR="00B204A7" w:rsidRPr="00D01CE4" w:rsidRDefault="00B204A7" w:rsidP="00E97A13">
            <w:pPr>
              <w:pStyle w:val="Tabletext"/>
              <w:spacing w:before="40" w:after="40" w:line="240" w:lineRule="exact"/>
              <w:rPr>
                <w:lang w:eastAsia="en-GB"/>
              </w:rPr>
            </w:pPr>
            <w:r w:rsidRPr="00D01CE4">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29858A74" w14:textId="77777777" w:rsidR="00B204A7" w:rsidRPr="00D01CE4" w:rsidRDefault="00B204A7" w:rsidP="00E97A13">
            <w:pPr>
              <w:pStyle w:val="Tabletext"/>
              <w:spacing w:before="40" w:after="40" w:line="240" w:lineRule="exact"/>
              <w:rPr>
                <w:lang w:eastAsia="en-GB"/>
              </w:rPr>
            </w:pPr>
            <w:r w:rsidRPr="00D01CE4">
              <w:rPr>
                <w:lang w:eastAsia="en-GB"/>
              </w:rPr>
              <w:t>F-SAT-N-E-25.5E</w:t>
            </w:r>
          </w:p>
        </w:tc>
        <w:tc>
          <w:tcPr>
            <w:tcW w:w="1721" w:type="dxa"/>
            <w:tcBorders>
              <w:top w:val="nil"/>
              <w:left w:val="nil"/>
              <w:bottom w:val="single" w:sz="4" w:space="0" w:color="auto"/>
              <w:right w:val="single" w:sz="4" w:space="0" w:color="auto"/>
            </w:tcBorders>
            <w:shd w:val="clear" w:color="auto" w:fill="auto"/>
            <w:vAlign w:val="center"/>
            <w:hideMark/>
          </w:tcPr>
          <w:p w14:paraId="031D4C60" w14:textId="77777777" w:rsidR="00B204A7" w:rsidRPr="00D01CE4" w:rsidRDefault="00B204A7" w:rsidP="00E97A13">
            <w:pPr>
              <w:pStyle w:val="Tabletext"/>
              <w:spacing w:before="40" w:after="40" w:line="240" w:lineRule="exact"/>
              <w:rPr>
                <w:lang w:eastAsia="en-GB"/>
              </w:rPr>
            </w:pPr>
            <w:r w:rsidRPr="00D01CE4">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1607B640" w14:textId="77777777" w:rsidR="00B204A7" w:rsidRPr="00D01CE4" w:rsidRDefault="00B204A7" w:rsidP="00E97A13">
            <w:pPr>
              <w:pStyle w:val="Tabletext"/>
              <w:spacing w:before="40" w:after="40" w:line="240" w:lineRule="exact"/>
              <w:rPr>
                <w:lang w:eastAsia="en-GB"/>
              </w:rPr>
            </w:pPr>
            <w:r w:rsidRPr="00D01CE4">
              <w:rPr>
                <w:lang w:eastAsia="en-GB"/>
              </w:rPr>
              <w:t>17</w:t>
            </w:r>
            <w:r w:rsidRPr="00D01CE4">
              <w:rPr>
                <w:rtl/>
                <w:lang w:eastAsia="en-GB"/>
              </w:rPr>
              <w:t>.</w:t>
            </w:r>
            <w:r w:rsidRPr="00D01CE4">
              <w:rPr>
                <w:lang w:eastAsia="en-GB"/>
              </w:rPr>
              <w:t>07</w:t>
            </w:r>
            <w:r w:rsidRPr="00D01CE4">
              <w:rPr>
                <w:rtl/>
                <w:lang w:eastAsia="en-GB"/>
              </w:rPr>
              <w:t>.</w:t>
            </w:r>
            <w:r w:rsidRPr="00D01CE4">
              <w:rPr>
                <w:lang w:eastAsia="en-GB"/>
              </w:rPr>
              <w:t>2017</w:t>
            </w:r>
          </w:p>
        </w:tc>
      </w:tr>
      <w:tr w:rsidR="00B204A7" w:rsidRPr="00D01CE4" w14:paraId="316CF112"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FFA0DC" w14:textId="77777777" w:rsidR="00B204A7" w:rsidRPr="00D01CE4" w:rsidRDefault="00B204A7" w:rsidP="00E97A13">
            <w:pPr>
              <w:pStyle w:val="Tabletext"/>
              <w:spacing w:before="40" w:after="40" w:line="240" w:lineRule="exact"/>
              <w:rPr>
                <w:lang w:eastAsia="en-GB"/>
              </w:rPr>
            </w:pPr>
            <w:r w:rsidRPr="00D01CE4">
              <w:rPr>
                <w:lang w:eastAsia="en-GB"/>
              </w:rPr>
              <w:t>11</w:t>
            </w:r>
          </w:p>
        </w:tc>
        <w:tc>
          <w:tcPr>
            <w:tcW w:w="1244" w:type="dxa"/>
            <w:tcBorders>
              <w:top w:val="nil"/>
              <w:left w:val="nil"/>
              <w:bottom w:val="single" w:sz="4" w:space="0" w:color="auto"/>
              <w:right w:val="single" w:sz="4" w:space="0" w:color="auto"/>
            </w:tcBorders>
            <w:shd w:val="clear" w:color="auto" w:fill="auto"/>
            <w:vAlign w:val="center"/>
            <w:hideMark/>
          </w:tcPr>
          <w:p w14:paraId="2ECACA33" w14:textId="77777777" w:rsidR="00B204A7" w:rsidRPr="00D01CE4" w:rsidRDefault="00B204A7" w:rsidP="00E97A13">
            <w:pPr>
              <w:pStyle w:val="Tabletext"/>
              <w:spacing w:before="40" w:after="40" w:line="240" w:lineRule="exact"/>
              <w:rPr>
                <w:lang w:eastAsia="en-GB"/>
              </w:rPr>
            </w:pPr>
            <w:r w:rsidRPr="00D01CE4">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34BBDBCC" w14:textId="77777777" w:rsidR="00B204A7" w:rsidRPr="00D01CE4" w:rsidRDefault="00B204A7" w:rsidP="00E97A13">
            <w:pPr>
              <w:pStyle w:val="Tabletext"/>
              <w:spacing w:before="40" w:after="40" w:line="240" w:lineRule="exact"/>
              <w:rPr>
                <w:lang w:eastAsia="en-GB"/>
              </w:rPr>
            </w:pPr>
            <w:r w:rsidRPr="00D01CE4">
              <w:rPr>
                <w:lang w:eastAsia="en-GB"/>
              </w:rPr>
              <w:t>F-SAT-N5-25.5E</w:t>
            </w:r>
          </w:p>
        </w:tc>
        <w:tc>
          <w:tcPr>
            <w:tcW w:w="1721" w:type="dxa"/>
            <w:tcBorders>
              <w:top w:val="nil"/>
              <w:left w:val="nil"/>
              <w:bottom w:val="single" w:sz="4" w:space="0" w:color="auto"/>
              <w:right w:val="single" w:sz="4" w:space="0" w:color="auto"/>
            </w:tcBorders>
            <w:shd w:val="clear" w:color="auto" w:fill="auto"/>
            <w:vAlign w:val="center"/>
            <w:hideMark/>
          </w:tcPr>
          <w:p w14:paraId="25EBEFB6" w14:textId="77777777" w:rsidR="00B204A7" w:rsidRPr="00D01CE4" w:rsidRDefault="00B204A7" w:rsidP="00E97A13">
            <w:pPr>
              <w:pStyle w:val="Tabletext"/>
              <w:spacing w:before="40" w:after="40" w:line="240" w:lineRule="exact"/>
              <w:rPr>
                <w:lang w:eastAsia="en-GB"/>
              </w:rPr>
            </w:pPr>
            <w:r w:rsidRPr="00D01CE4">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6757E159" w14:textId="77777777" w:rsidR="00B204A7" w:rsidRPr="00D01CE4" w:rsidRDefault="00B204A7" w:rsidP="00E97A13">
            <w:pPr>
              <w:pStyle w:val="Tabletext"/>
              <w:spacing w:before="40" w:after="40" w:line="240" w:lineRule="exact"/>
              <w:rPr>
                <w:lang w:eastAsia="en-GB"/>
              </w:rPr>
            </w:pPr>
            <w:r w:rsidRPr="00D01CE4">
              <w:rPr>
                <w:lang w:eastAsia="en-GB"/>
              </w:rPr>
              <w:t>29</w:t>
            </w:r>
            <w:r w:rsidRPr="00D01CE4">
              <w:rPr>
                <w:rtl/>
                <w:lang w:eastAsia="en-GB"/>
              </w:rPr>
              <w:t>.</w:t>
            </w:r>
            <w:r w:rsidRPr="00D01CE4">
              <w:rPr>
                <w:lang w:eastAsia="en-GB"/>
              </w:rPr>
              <w:t>04</w:t>
            </w:r>
            <w:r w:rsidRPr="00D01CE4">
              <w:rPr>
                <w:rtl/>
                <w:lang w:eastAsia="en-GB"/>
              </w:rPr>
              <w:t>.</w:t>
            </w:r>
            <w:r w:rsidRPr="00D01CE4">
              <w:rPr>
                <w:lang w:eastAsia="en-GB"/>
              </w:rPr>
              <w:t>2020</w:t>
            </w:r>
          </w:p>
        </w:tc>
      </w:tr>
      <w:tr w:rsidR="00B204A7" w:rsidRPr="00D01CE4" w14:paraId="483CF994"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68FBEF" w14:textId="77777777" w:rsidR="00B204A7" w:rsidRPr="00D01CE4" w:rsidRDefault="00B204A7" w:rsidP="00E97A13">
            <w:pPr>
              <w:pStyle w:val="Tabletext"/>
              <w:spacing w:before="40" w:after="40" w:line="240" w:lineRule="exact"/>
              <w:rPr>
                <w:lang w:eastAsia="en-GB"/>
              </w:rPr>
            </w:pPr>
            <w:r w:rsidRPr="00D01CE4">
              <w:rPr>
                <w:lang w:eastAsia="en-GB"/>
              </w:rPr>
              <w:t>12</w:t>
            </w:r>
          </w:p>
        </w:tc>
        <w:tc>
          <w:tcPr>
            <w:tcW w:w="1244" w:type="dxa"/>
            <w:tcBorders>
              <w:top w:val="nil"/>
              <w:left w:val="nil"/>
              <w:bottom w:val="single" w:sz="4" w:space="0" w:color="auto"/>
              <w:right w:val="single" w:sz="4" w:space="0" w:color="auto"/>
            </w:tcBorders>
            <w:shd w:val="clear" w:color="auto" w:fill="auto"/>
            <w:vAlign w:val="center"/>
            <w:hideMark/>
          </w:tcPr>
          <w:p w14:paraId="4595C2BC" w14:textId="77777777" w:rsidR="00B204A7" w:rsidRPr="00D01CE4" w:rsidRDefault="00B204A7" w:rsidP="00E97A13">
            <w:pPr>
              <w:pStyle w:val="Tabletext"/>
              <w:spacing w:before="40" w:after="40" w:line="240" w:lineRule="exact"/>
              <w:rPr>
                <w:lang w:eastAsia="en-GB"/>
              </w:rPr>
            </w:pPr>
            <w:r w:rsidRPr="00D01CE4">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1D5C8801" w14:textId="77777777" w:rsidR="00B204A7" w:rsidRPr="00D01CE4" w:rsidRDefault="00B204A7" w:rsidP="00E97A13">
            <w:pPr>
              <w:pStyle w:val="Tabletext"/>
              <w:spacing w:before="40" w:after="40" w:line="240" w:lineRule="exact"/>
              <w:rPr>
                <w:lang w:eastAsia="en-GB"/>
              </w:rPr>
            </w:pPr>
            <w:r w:rsidRPr="00D01CE4">
              <w:rPr>
                <w:lang w:eastAsia="en-GB"/>
              </w:rPr>
              <w:t>F-SAT-N3-25.5E</w:t>
            </w:r>
          </w:p>
        </w:tc>
        <w:tc>
          <w:tcPr>
            <w:tcW w:w="1721" w:type="dxa"/>
            <w:tcBorders>
              <w:top w:val="nil"/>
              <w:left w:val="nil"/>
              <w:bottom w:val="single" w:sz="4" w:space="0" w:color="auto"/>
              <w:right w:val="single" w:sz="4" w:space="0" w:color="auto"/>
            </w:tcBorders>
            <w:shd w:val="clear" w:color="auto" w:fill="auto"/>
            <w:vAlign w:val="center"/>
            <w:hideMark/>
          </w:tcPr>
          <w:p w14:paraId="01DA62D0" w14:textId="77777777" w:rsidR="00B204A7" w:rsidRPr="00D01CE4" w:rsidRDefault="00B204A7" w:rsidP="00E97A13">
            <w:pPr>
              <w:pStyle w:val="Tabletext"/>
              <w:spacing w:before="40" w:after="40" w:line="240" w:lineRule="exact"/>
              <w:rPr>
                <w:lang w:eastAsia="en-GB"/>
              </w:rPr>
            </w:pPr>
            <w:r w:rsidRPr="00D01CE4">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320D6DE0" w14:textId="77777777" w:rsidR="00B204A7" w:rsidRPr="00D01CE4" w:rsidRDefault="00B204A7" w:rsidP="00E97A13">
            <w:pPr>
              <w:pStyle w:val="Tabletext"/>
              <w:spacing w:before="40" w:after="40" w:line="240" w:lineRule="exact"/>
              <w:rPr>
                <w:lang w:eastAsia="en-GB"/>
              </w:rPr>
            </w:pPr>
            <w:r w:rsidRPr="00D01CE4">
              <w:rPr>
                <w:lang w:eastAsia="en-GB"/>
              </w:rPr>
              <w:t>03</w:t>
            </w:r>
            <w:r w:rsidRPr="00D01CE4">
              <w:rPr>
                <w:rtl/>
                <w:lang w:eastAsia="en-GB"/>
              </w:rPr>
              <w:t>.</w:t>
            </w:r>
            <w:r w:rsidRPr="00D01CE4">
              <w:rPr>
                <w:lang w:eastAsia="en-GB"/>
              </w:rPr>
              <w:t>06</w:t>
            </w:r>
            <w:r w:rsidRPr="00D01CE4">
              <w:rPr>
                <w:rtl/>
                <w:lang w:eastAsia="en-GB"/>
              </w:rPr>
              <w:t>.</w:t>
            </w:r>
            <w:r w:rsidRPr="00D01CE4">
              <w:rPr>
                <w:lang w:eastAsia="en-GB"/>
              </w:rPr>
              <w:t>2020</w:t>
            </w:r>
          </w:p>
        </w:tc>
      </w:tr>
      <w:tr w:rsidR="00B204A7" w:rsidRPr="00D01CE4" w14:paraId="5EE7C7F6"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3F6D04" w14:textId="77777777" w:rsidR="00B204A7" w:rsidRPr="00D01CE4" w:rsidRDefault="00B204A7" w:rsidP="00E97A13">
            <w:pPr>
              <w:pStyle w:val="Tabletext"/>
              <w:spacing w:before="40" w:after="40" w:line="240" w:lineRule="exact"/>
              <w:rPr>
                <w:lang w:eastAsia="en-GB"/>
              </w:rPr>
            </w:pPr>
            <w:r w:rsidRPr="00D01CE4">
              <w:rPr>
                <w:lang w:eastAsia="en-GB"/>
              </w:rPr>
              <w:t>13</w:t>
            </w:r>
          </w:p>
        </w:tc>
        <w:tc>
          <w:tcPr>
            <w:tcW w:w="1244" w:type="dxa"/>
            <w:tcBorders>
              <w:top w:val="nil"/>
              <w:left w:val="nil"/>
              <w:bottom w:val="single" w:sz="4" w:space="0" w:color="auto"/>
              <w:right w:val="single" w:sz="4" w:space="0" w:color="auto"/>
            </w:tcBorders>
            <w:shd w:val="clear" w:color="auto" w:fill="auto"/>
            <w:vAlign w:val="center"/>
            <w:hideMark/>
          </w:tcPr>
          <w:p w14:paraId="2A4632E2" w14:textId="77777777" w:rsidR="00B204A7" w:rsidRPr="00D01CE4" w:rsidRDefault="00B204A7" w:rsidP="00E97A13">
            <w:pPr>
              <w:pStyle w:val="Tabletext"/>
              <w:spacing w:before="40" w:after="40" w:line="240" w:lineRule="exact"/>
              <w:rPr>
                <w:lang w:eastAsia="en-GB"/>
              </w:rPr>
            </w:pPr>
            <w:r w:rsidRPr="00D01CE4">
              <w:rPr>
                <w:lang w:eastAsia="en-GB"/>
              </w:rPr>
              <w:t>HOL</w:t>
            </w:r>
          </w:p>
        </w:tc>
        <w:tc>
          <w:tcPr>
            <w:tcW w:w="2570" w:type="dxa"/>
            <w:tcBorders>
              <w:top w:val="nil"/>
              <w:left w:val="nil"/>
              <w:bottom w:val="single" w:sz="4" w:space="0" w:color="auto"/>
              <w:right w:val="single" w:sz="4" w:space="0" w:color="auto"/>
            </w:tcBorders>
            <w:shd w:val="clear" w:color="auto" w:fill="auto"/>
            <w:vAlign w:val="center"/>
            <w:hideMark/>
          </w:tcPr>
          <w:p w14:paraId="621AC850" w14:textId="77777777" w:rsidR="00B204A7" w:rsidRPr="00D01CE4" w:rsidRDefault="00B204A7" w:rsidP="00E97A13">
            <w:pPr>
              <w:pStyle w:val="Tabletext"/>
              <w:spacing w:before="40" w:after="40" w:line="240" w:lineRule="exact"/>
              <w:rPr>
                <w:lang w:eastAsia="en-GB"/>
              </w:rPr>
            </w:pPr>
            <w:r w:rsidRPr="00D01CE4">
              <w:rPr>
                <w:lang w:eastAsia="en-GB"/>
              </w:rPr>
              <w:t>NSS-G4-26</w:t>
            </w:r>
          </w:p>
        </w:tc>
        <w:tc>
          <w:tcPr>
            <w:tcW w:w="1721" w:type="dxa"/>
            <w:tcBorders>
              <w:top w:val="nil"/>
              <w:left w:val="nil"/>
              <w:bottom w:val="single" w:sz="4" w:space="0" w:color="auto"/>
              <w:right w:val="single" w:sz="4" w:space="0" w:color="auto"/>
            </w:tcBorders>
            <w:shd w:val="clear" w:color="auto" w:fill="auto"/>
            <w:vAlign w:val="center"/>
            <w:hideMark/>
          </w:tcPr>
          <w:p w14:paraId="38839874" w14:textId="77777777" w:rsidR="00B204A7" w:rsidRPr="00D01CE4" w:rsidRDefault="00B204A7" w:rsidP="00E97A13">
            <w:pPr>
              <w:pStyle w:val="Tabletext"/>
              <w:spacing w:before="40" w:after="40" w:line="240" w:lineRule="exact"/>
              <w:rPr>
                <w:lang w:eastAsia="en-GB"/>
              </w:rPr>
            </w:pPr>
            <w:r w:rsidRPr="00D01CE4">
              <w:rPr>
                <w:lang w:eastAsia="en-GB"/>
              </w:rPr>
              <w:t>95</w:t>
            </w:r>
          </w:p>
        </w:tc>
        <w:tc>
          <w:tcPr>
            <w:tcW w:w="1842" w:type="dxa"/>
            <w:tcBorders>
              <w:top w:val="nil"/>
              <w:left w:val="nil"/>
              <w:bottom w:val="single" w:sz="4" w:space="0" w:color="auto"/>
              <w:right w:val="single" w:sz="4" w:space="0" w:color="auto"/>
            </w:tcBorders>
            <w:shd w:val="clear" w:color="auto" w:fill="auto"/>
            <w:vAlign w:val="center"/>
            <w:hideMark/>
          </w:tcPr>
          <w:p w14:paraId="2B7C697E" w14:textId="77777777" w:rsidR="00B204A7" w:rsidRPr="00D01CE4" w:rsidRDefault="00B204A7" w:rsidP="00E97A13">
            <w:pPr>
              <w:pStyle w:val="Tabletext"/>
              <w:spacing w:before="40" w:after="40" w:line="240" w:lineRule="exact"/>
              <w:rPr>
                <w:lang w:eastAsia="en-GB"/>
              </w:rPr>
            </w:pPr>
            <w:r w:rsidRPr="00D01CE4">
              <w:rPr>
                <w:lang w:eastAsia="en-GB"/>
              </w:rPr>
              <w:t>25</w:t>
            </w:r>
            <w:r w:rsidRPr="00D01CE4">
              <w:rPr>
                <w:rtl/>
                <w:lang w:eastAsia="en-GB"/>
              </w:rPr>
              <w:t>.</w:t>
            </w:r>
            <w:r w:rsidRPr="00D01CE4">
              <w:rPr>
                <w:lang w:eastAsia="en-GB"/>
              </w:rPr>
              <w:t>06</w:t>
            </w:r>
            <w:r w:rsidRPr="00D01CE4">
              <w:rPr>
                <w:rtl/>
                <w:lang w:eastAsia="en-GB"/>
              </w:rPr>
              <w:t>.</w:t>
            </w:r>
            <w:r w:rsidRPr="00D01CE4">
              <w:rPr>
                <w:lang w:eastAsia="en-GB"/>
              </w:rPr>
              <w:t>2019</w:t>
            </w:r>
          </w:p>
        </w:tc>
      </w:tr>
      <w:tr w:rsidR="00B204A7" w:rsidRPr="00D01CE4" w14:paraId="6523FECD"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EF0340" w14:textId="77777777" w:rsidR="00B204A7" w:rsidRPr="00D01CE4" w:rsidRDefault="00B204A7" w:rsidP="00E97A13">
            <w:pPr>
              <w:pStyle w:val="Tabletext"/>
              <w:spacing w:before="40" w:after="40" w:line="240" w:lineRule="exact"/>
              <w:rPr>
                <w:lang w:eastAsia="en-GB"/>
              </w:rPr>
            </w:pPr>
            <w:r w:rsidRPr="00D01CE4">
              <w:rPr>
                <w:lang w:eastAsia="en-GB"/>
              </w:rPr>
              <w:t>14</w:t>
            </w:r>
          </w:p>
        </w:tc>
        <w:tc>
          <w:tcPr>
            <w:tcW w:w="1244" w:type="dxa"/>
            <w:tcBorders>
              <w:top w:val="nil"/>
              <w:left w:val="nil"/>
              <w:bottom w:val="single" w:sz="4" w:space="0" w:color="auto"/>
              <w:right w:val="single" w:sz="4" w:space="0" w:color="auto"/>
            </w:tcBorders>
            <w:shd w:val="clear" w:color="auto" w:fill="auto"/>
            <w:vAlign w:val="center"/>
            <w:hideMark/>
          </w:tcPr>
          <w:p w14:paraId="785CBB1D" w14:textId="77777777" w:rsidR="00B204A7" w:rsidRPr="00D01CE4" w:rsidRDefault="00B204A7" w:rsidP="00E97A13">
            <w:pPr>
              <w:pStyle w:val="Tabletext"/>
              <w:spacing w:before="40" w:after="40" w:line="240" w:lineRule="exact"/>
              <w:rPr>
                <w:lang w:eastAsia="en-GB"/>
              </w:rPr>
            </w:pPr>
            <w:r w:rsidRPr="00D01CE4">
              <w:rPr>
                <w:lang w:eastAsia="en-GB"/>
              </w:rPr>
              <w:t>LUX</w:t>
            </w:r>
          </w:p>
        </w:tc>
        <w:tc>
          <w:tcPr>
            <w:tcW w:w="2570" w:type="dxa"/>
            <w:tcBorders>
              <w:top w:val="nil"/>
              <w:left w:val="nil"/>
              <w:bottom w:val="single" w:sz="4" w:space="0" w:color="auto"/>
              <w:right w:val="single" w:sz="4" w:space="0" w:color="auto"/>
            </w:tcBorders>
            <w:shd w:val="clear" w:color="auto" w:fill="auto"/>
            <w:vAlign w:val="center"/>
            <w:hideMark/>
          </w:tcPr>
          <w:p w14:paraId="188333F6" w14:textId="77777777" w:rsidR="00B204A7" w:rsidRPr="00D01CE4" w:rsidRDefault="00B204A7" w:rsidP="00E97A13">
            <w:pPr>
              <w:pStyle w:val="Tabletext"/>
              <w:spacing w:before="40" w:after="40" w:line="240" w:lineRule="exact"/>
              <w:rPr>
                <w:lang w:eastAsia="en-GB"/>
              </w:rPr>
            </w:pPr>
            <w:r w:rsidRPr="00D01CE4">
              <w:rPr>
                <w:lang w:eastAsia="en-GB"/>
              </w:rPr>
              <w:t>LUX-G6-8</w:t>
            </w:r>
          </w:p>
        </w:tc>
        <w:tc>
          <w:tcPr>
            <w:tcW w:w="1721" w:type="dxa"/>
            <w:tcBorders>
              <w:top w:val="nil"/>
              <w:left w:val="nil"/>
              <w:bottom w:val="single" w:sz="4" w:space="0" w:color="auto"/>
              <w:right w:val="single" w:sz="4" w:space="0" w:color="auto"/>
            </w:tcBorders>
            <w:shd w:val="clear" w:color="auto" w:fill="auto"/>
            <w:vAlign w:val="center"/>
            <w:hideMark/>
          </w:tcPr>
          <w:p w14:paraId="7C6D118C" w14:textId="77777777" w:rsidR="00B204A7" w:rsidRPr="00D01CE4" w:rsidRDefault="00B204A7" w:rsidP="00E97A13">
            <w:pPr>
              <w:pStyle w:val="Tabletext"/>
              <w:spacing w:before="40" w:after="40" w:line="240" w:lineRule="exact"/>
              <w:rPr>
                <w:lang w:eastAsia="en-GB"/>
              </w:rPr>
            </w:pPr>
            <w:r w:rsidRPr="00D01CE4">
              <w:rPr>
                <w:lang w:eastAsia="en-GB"/>
              </w:rPr>
              <w:t>28,2</w:t>
            </w:r>
          </w:p>
        </w:tc>
        <w:tc>
          <w:tcPr>
            <w:tcW w:w="1842" w:type="dxa"/>
            <w:tcBorders>
              <w:top w:val="nil"/>
              <w:left w:val="nil"/>
              <w:bottom w:val="single" w:sz="4" w:space="0" w:color="auto"/>
              <w:right w:val="single" w:sz="4" w:space="0" w:color="auto"/>
            </w:tcBorders>
            <w:shd w:val="clear" w:color="auto" w:fill="auto"/>
            <w:vAlign w:val="center"/>
            <w:hideMark/>
          </w:tcPr>
          <w:p w14:paraId="7F471600" w14:textId="77777777" w:rsidR="00B204A7" w:rsidRPr="00D01CE4" w:rsidRDefault="00B204A7" w:rsidP="00E97A13">
            <w:pPr>
              <w:pStyle w:val="Tabletext"/>
              <w:spacing w:before="40" w:after="40" w:line="240" w:lineRule="exact"/>
              <w:rPr>
                <w:lang w:eastAsia="en-GB"/>
              </w:rPr>
            </w:pPr>
            <w:r w:rsidRPr="00D01CE4">
              <w:rPr>
                <w:lang w:eastAsia="en-GB"/>
              </w:rPr>
              <w:t>12</w:t>
            </w:r>
            <w:r w:rsidRPr="00D01CE4">
              <w:rPr>
                <w:rtl/>
                <w:lang w:eastAsia="en-GB"/>
              </w:rPr>
              <w:t>.</w:t>
            </w:r>
            <w:r w:rsidRPr="00D01CE4">
              <w:rPr>
                <w:lang w:eastAsia="en-GB"/>
              </w:rPr>
              <w:t>07</w:t>
            </w:r>
            <w:r w:rsidRPr="00D01CE4">
              <w:rPr>
                <w:rtl/>
                <w:lang w:eastAsia="en-GB"/>
              </w:rPr>
              <w:t>.</w:t>
            </w:r>
            <w:r w:rsidRPr="00D01CE4">
              <w:rPr>
                <w:lang w:eastAsia="en-GB"/>
              </w:rPr>
              <w:t>2017</w:t>
            </w:r>
          </w:p>
        </w:tc>
      </w:tr>
      <w:tr w:rsidR="00B204A7" w:rsidRPr="00D01CE4" w14:paraId="5B3AA93A"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0F2E19B" w14:textId="77777777" w:rsidR="00B204A7" w:rsidRPr="00D01CE4" w:rsidRDefault="00B204A7" w:rsidP="00E97A13">
            <w:pPr>
              <w:pStyle w:val="Tabletext"/>
              <w:spacing w:before="40" w:after="40" w:line="240" w:lineRule="exact"/>
              <w:rPr>
                <w:lang w:eastAsia="en-GB"/>
              </w:rPr>
            </w:pPr>
            <w:r w:rsidRPr="00D01CE4">
              <w:rPr>
                <w:lang w:eastAsia="en-GB"/>
              </w:rPr>
              <w:t>15</w:t>
            </w:r>
          </w:p>
        </w:tc>
        <w:tc>
          <w:tcPr>
            <w:tcW w:w="1244" w:type="dxa"/>
            <w:tcBorders>
              <w:top w:val="nil"/>
              <w:left w:val="nil"/>
              <w:bottom w:val="single" w:sz="4" w:space="0" w:color="auto"/>
              <w:right w:val="single" w:sz="4" w:space="0" w:color="auto"/>
            </w:tcBorders>
            <w:shd w:val="clear" w:color="auto" w:fill="auto"/>
            <w:vAlign w:val="center"/>
            <w:hideMark/>
          </w:tcPr>
          <w:p w14:paraId="70C5B6B2" w14:textId="77777777" w:rsidR="00B204A7" w:rsidRPr="00D01CE4" w:rsidRDefault="00B204A7" w:rsidP="00E97A13">
            <w:pPr>
              <w:pStyle w:val="Tabletext"/>
              <w:spacing w:before="40" w:after="40" w:line="240" w:lineRule="exact"/>
              <w:rPr>
                <w:lang w:eastAsia="en-GB"/>
              </w:rPr>
            </w:pPr>
            <w:r w:rsidRPr="00D01CE4">
              <w:rPr>
                <w:lang w:eastAsia="en-GB"/>
              </w:rPr>
              <w:t>LUX</w:t>
            </w:r>
          </w:p>
        </w:tc>
        <w:tc>
          <w:tcPr>
            <w:tcW w:w="2570" w:type="dxa"/>
            <w:tcBorders>
              <w:top w:val="nil"/>
              <w:left w:val="nil"/>
              <w:bottom w:val="single" w:sz="4" w:space="0" w:color="auto"/>
              <w:right w:val="single" w:sz="4" w:space="0" w:color="auto"/>
            </w:tcBorders>
            <w:shd w:val="clear" w:color="auto" w:fill="auto"/>
            <w:vAlign w:val="center"/>
            <w:hideMark/>
          </w:tcPr>
          <w:p w14:paraId="6BFEBE20" w14:textId="77777777" w:rsidR="00B204A7" w:rsidRPr="00D01CE4" w:rsidRDefault="00B204A7" w:rsidP="00E97A13">
            <w:pPr>
              <w:pStyle w:val="Tabletext"/>
              <w:spacing w:before="40" w:after="40" w:line="240" w:lineRule="exact"/>
              <w:rPr>
                <w:lang w:eastAsia="en-GB"/>
              </w:rPr>
            </w:pPr>
            <w:r w:rsidRPr="00D01CE4">
              <w:rPr>
                <w:lang w:eastAsia="en-GB"/>
              </w:rPr>
              <w:t>LUX-G6-9</w:t>
            </w:r>
          </w:p>
        </w:tc>
        <w:tc>
          <w:tcPr>
            <w:tcW w:w="1721" w:type="dxa"/>
            <w:tcBorders>
              <w:top w:val="nil"/>
              <w:left w:val="nil"/>
              <w:bottom w:val="single" w:sz="4" w:space="0" w:color="auto"/>
              <w:right w:val="single" w:sz="4" w:space="0" w:color="auto"/>
            </w:tcBorders>
            <w:shd w:val="clear" w:color="auto" w:fill="auto"/>
            <w:vAlign w:val="center"/>
            <w:hideMark/>
          </w:tcPr>
          <w:p w14:paraId="26D0CE62" w14:textId="77777777" w:rsidR="00B204A7" w:rsidRPr="00D01CE4" w:rsidRDefault="00B204A7" w:rsidP="00E97A13">
            <w:pPr>
              <w:pStyle w:val="Tabletext"/>
              <w:spacing w:before="40" w:after="40" w:line="240" w:lineRule="exact"/>
              <w:rPr>
                <w:lang w:eastAsia="en-GB"/>
              </w:rPr>
            </w:pPr>
            <w:r w:rsidRPr="00D01CE4">
              <w:rPr>
                <w:lang w:eastAsia="en-GB"/>
              </w:rPr>
              <w:t>31,5</w:t>
            </w:r>
          </w:p>
        </w:tc>
        <w:tc>
          <w:tcPr>
            <w:tcW w:w="1842" w:type="dxa"/>
            <w:tcBorders>
              <w:top w:val="nil"/>
              <w:left w:val="nil"/>
              <w:bottom w:val="single" w:sz="4" w:space="0" w:color="auto"/>
              <w:right w:val="single" w:sz="4" w:space="0" w:color="auto"/>
            </w:tcBorders>
            <w:shd w:val="clear" w:color="auto" w:fill="auto"/>
            <w:vAlign w:val="center"/>
            <w:hideMark/>
          </w:tcPr>
          <w:p w14:paraId="338A49B6" w14:textId="77777777" w:rsidR="00B204A7" w:rsidRPr="00D01CE4" w:rsidRDefault="00B204A7" w:rsidP="00E97A13">
            <w:pPr>
              <w:pStyle w:val="Tabletext"/>
              <w:spacing w:before="40" w:after="40" w:line="240" w:lineRule="exact"/>
              <w:rPr>
                <w:lang w:eastAsia="en-GB"/>
              </w:rPr>
            </w:pPr>
            <w:r w:rsidRPr="00D01CE4">
              <w:rPr>
                <w:lang w:eastAsia="en-GB"/>
              </w:rPr>
              <w:t>31</w:t>
            </w:r>
            <w:r w:rsidRPr="00D01CE4">
              <w:rPr>
                <w:rtl/>
                <w:lang w:eastAsia="en-GB"/>
              </w:rPr>
              <w:t>.</w:t>
            </w:r>
            <w:r w:rsidRPr="00D01CE4">
              <w:rPr>
                <w:lang w:eastAsia="en-GB"/>
              </w:rPr>
              <w:t>08</w:t>
            </w:r>
            <w:r w:rsidRPr="00D01CE4">
              <w:rPr>
                <w:rtl/>
                <w:lang w:eastAsia="en-GB"/>
              </w:rPr>
              <w:t>.</w:t>
            </w:r>
            <w:r w:rsidRPr="00D01CE4">
              <w:rPr>
                <w:lang w:eastAsia="en-GB"/>
              </w:rPr>
              <w:t>2017</w:t>
            </w:r>
          </w:p>
        </w:tc>
      </w:tr>
      <w:tr w:rsidR="00B204A7" w:rsidRPr="00D01CE4" w14:paraId="18149D62"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7AF54D" w14:textId="77777777" w:rsidR="00B204A7" w:rsidRPr="00D01CE4" w:rsidRDefault="00B204A7" w:rsidP="00E97A13">
            <w:pPr>
              <w:pStyle w:val="Tabletext"/>
              <w:spacing w:before="40" w:after="40" w:line="240" w:lineRule="exact"/>
              <w:rPr>
                <w:lang w:eastAsia="en-GB"/>
              </w:rPr>
            </w:pPr>
            <w:r w:rsidRPr="00D01CE4">
              <w:rPr>
                <w:lang w:eastAsia="en-GB"/>
              </w:rPr>
              <w:t>16</w:t>
            </w:r>
          </w:p>
        </w:tc>
        <w:tc>
          <w:tcPr>
            <w:tcW w:w="1244" w:type="dxa"/>
            <w:tcBorders>
              <w:top w:val="nil"/>
              <w:left w:val="nil"/>
              <w:bottom w:val="single" w:sz="4" w:space="0" w:color="auto"/>
              <w:right w:val="single" w:sz="4" w:space="0" w:color="auto"/>
            </w:tcBorders>
            <w:shd w:val="clear" w:color="auto" w:fill="auto"/>
            <w:vAlign w:val="center"/>
            <w:hideMark/>
          </w:tcPr>
          <w:p w14:paraId="2C218602" w14:textId="77777777" w:rsidR="00B204A7" w:rsidRPr="00D01CE4" w:rsidRDefault="00B204A7" w:rsidP="00E97A13">
            <w:pPr>
              <w:pStyle w:val="Tabletext"/>
              <w:spacing w:before="40" w:after="40" w:line="240" w:lineRule="exact"/>
              <w:rPr>
                <w:lang w:eastAsia="en-GB"/>
              </w:rPr>
            </w:pPr>
            <w:r w:rsidRPr="00D01CE4">
              <w:rPr>
                <w:lang w:eastAsia="en-GB"/>
              </w:rPr>
              <w:t>S</w:t>
            </w:r>
          </w:p>
        </w:tc>
        <w:tc>
          <w:tcPr>
            <w:tcW w:w="2570" w:type="dxa"/>
            <w:tcBorders>
              <w:top w:val="nil"/>
              <w:left w:val="nil"/>
              <w:bottom w:val="single" w:sz="4" w:space="0" w:color="auto"/>
              <w:right w:val="single" w:sz="4" w:space="0" w:color="auto"/>
            </w:tcBorders>
            <w:shd w:val="clear" w:color="auto" w:fill="auto"/>
            <w:vAlign w:val="center"/>
            <w:hideMark/>
          </w:tcPr>
          <w:p w14:paraId="1D1EB818" w14:textId="77777777" w:rsidR="00B204A7" w:rsidRPr="00D01CE4" w:rsidRDefault="00B204A7" w:rsidP="00E97A13">
            <w:pPr>
              <w:pStyle w:val="Tabletext"/>
              <w:spacing w:before="40" w:after="40" w:line="240" w:lineRule="exact"/>
              <w:rPr>
                <w:lang w:eastAsia="en-GB"/>
              </w:rPr>
            </w:pPr>
            <w:r w:rsidRPr="00D01CE4">
              <w:rPr>
                <w:lang w:eastAsia="en-GB"/>
              </w:rPr>
              <w:t>SIRIUS-P</w:t>
            </w:r>
          </w:p>
        </w:tc>
        <w:tc>
          <w:tcPr>
            <w:tcW w:w="1721" w:type="dxa"/>
            <w:tcBorders>
              <w:top w:val="nil"/>
              <w:left w:val="nil"/>
              <w:bottom w:val="single" w:sz="4" w:space="0" w:color="auto"/>
              <w:right w:val="single" w:sz="4" w:space="0" w:color="auto"/>
            </w:tcBorders>
            <w:shd w:val="clear" w:color="auto" w:fill="auto"/>
            <w:vAlign w:val="center"/>
            <w:hideMark/>
          </w:tcPr>
          <w:p w14:paraId="3E89417E" w14:textId="77777777" w:rsidR="00B204A7" w:rsidRPr="00D01CE4" w:rsidRDefault="00B204A7" w:rsidP="00E97A13">
            <w:pPr>
              <w:pStyle w:val="Tabletext"/>
              <w:spacing w:before="40" w:after="40" w:line="240" w:lineRule="exact"/>
              <w:rPr>
                <w:lang w:eastAsia="en-GB"/>
              </w:rPr>
            </w:pPr>
            <w:r w:rsidRPr="00D01CE4">
              <w:rPr>
                <w:lang w:eastAsia="en-GB"/>
              </w:rPr>
              <w:t>5</w:t>
            </w:r>
          </w:p>
        </w:tc>
        <w:tc>
          <w:tcPr>
            <w:tcW w:w="1842" w:type="dxa"/>
            <w:tcBorders>
              <w:top w:val="nil"/>
              <w:left w:val="nil"/>
              <w:bottom w:val="single" w:sz="4" w:space="0" w:color="auto"/>
              <w:right w:val="single" w:sz="4" w:space="0" w:color="auto"/>
            </w:tcBorders>
            <w:shd w:val="clear" w:color="auto" w:fill="auto"/>
            <w:vAlign w:val="center"/>
            <w:hideMark/>
          </w:tcPr>
          <w:p w14:paraId="32A25145" w14:textId="77777777" w:rsidR="00B204A7" w:rsidRPr="00D01CE4" w:rsidRDefault="00B204A7" w:rsidP="00E97A13">
            <w:pPr>
              <w:pStyle w:val="Tabletext"/>
              <w:spacing w:before="40" w:after="40" w:line="240" w:lineRule="exact"/>
              <w:rPr>
                <w:lang w:eastAsia="en-GB"/>
              </w:rPr>
            </w:pPr>
            <w:r w:rsidRPr="00D01CE4">
              <w:rPr>
                <w:lang w:eastAsia="en-GB"/>
              </w:rPr>
              <w:t>23</w:t>
            </w:r>
            <w:r w:rsidRPr="00D01CE4">
              <w:rPr>
                <w:rtl/>
                <w:lang w:eastAsia="en-GB"/>
              </w:rPr>
              <w:t>.</w:t>
            </w:r>
            <w:r w:rsidRPr="00D01CE4">
              <w:rPr>
                <w:lang w:eastAsia="en-GB"/>
              </w:rPr>
              <w:t>10</w:t>
            </w:r>
            <w:r w:rsidRPr="00D01CE4">
              <w:rPr>
                <w:rtl/>
                <w:lang w:eastAsia="en-GB"/>
              </w:rPr>
              <w:t>.</w:t>
            </w:r>
            <w:r w:rsidRPr="00D01CE4">
              <w:rPr>
                <w:lang w:eastAsia="en-GB"/>
              </w:rPr>
              <w:t>2015</w:t>
            </w:r>
          </w:p>
        </w:tc>
      </w:tr>
      <w:tr w:rsidR="00B204A7" w:rsidRPr="00D01CE4" w14:paraId="5219B2D2" w14:textId="77777777" w:rsidTr="00E97A13">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E67FDB" w14:textId="77777777" w:rsidR="00B204A7" w:rsidRPr="00D01CE4" w:rsidRDefault="00B204A7" w:rsidP="00E97A13">
            <w:pPr>
              <w:pStyle w:val="Tabletext"/>
              <w:spacing w:before="40" w:after="40" w:line="240" w:lineRule="exact"/>
              <w:rPr>
                <w:lang w:eastAsia="en-GB"/>
              </w:rPr>
            </w:pPr>
            <w:r w:rsidRPr="00D01CE4">
              <w:rPr>
                <w:lang w:eastAsia="en-GB"/>
              </w:rPr>
              <w:t>17</w:t>
            </w:r>
          </w:p>
        </w:tc>
        <w:tc>
          <w:tcPr>
            <w:tcW w:w="1244" w:type="dxa"/>
            <w:tcBorders>
              <w:top w:val="nil"/>
              <w:left w:val="nil"/>
              <w:bottom w:val="single" w:sz="4" w:space="0" w:color="auto"/>
              <w:right w:val="single" w:sz="4" w:space="0" w:color="auto"/>
            </w:tcBorders>
            <w:shd w:val="clear" w:color="auto" w:fill="auto"/>
            <w:vAlign w:val="center"/>
            <w:hideMark/>
          </w:tcPr>
          <w:p w14:paraId="4AC3EACC" w14:textId="77777777" w:rsidR="00B204A7" w:rsidRPr="00D01CE4" w:rsidRDefault="00B204A7" w:rsidP="00E97A13">
            <w:pPr>
              <w:pStyle w:val="Tabletext"/>
              <w:spacing w:before="40" w:after="40" w:line="240" w:lineRule="exact"/>
              <w:rPr>
                <w:lang w:eastAsia="en-GB"/>
              </w:rPr>
            </w:pPr>
            <w:r w:rsidRPr="00D01CE4">
              <w:rPr>
                <w:lang w:eastAsia="en-GB"/>
              </w:rPr>
              <w:t>TUR</w:t>
            </w:r>
          </w:p>
        </w:tc>
        <w:tc>
          <w:tcPr>
            <w:tcW w:w="2570" w:type="dxa"/>
            <w:tcBorders>
              <w:top w:val="nil"/>
              <w:left w:val="nil"/>
              <w:bottom w:val="single" w:sz="4" w:space="0" w:color="auto"/>
              <w:right w:val="single" w:sz="4" w:space="0" w:color="auto"/>
            </w:tcBorders>
            <w:shd w:val="clear" w:color="auto" w:fill="auto"/>
            <w:vAlign w:val="center"/>
            <w:hideMark/>
          </w:tcPr>
          <w:p w14:paraId="59135FB6" w14:textId="77777777" w:rsidR="00B204A7" w:rsidRPr="00D01CE4" w:rsidRDefault="00B204A7" w:rsidP="00E97A13">
            <w:pPr>
              <w:pStyle w:val="Tabletext"/>
              <w:spacing w:before="40" w:after="40" w:line="240" w:lineRule="exact"/>
              <w:rPr>
                <w:lang w:eastAsia="en-GB"/>
              </w:rPr>
            </w:pPr>
            <w:r w:rsidRPr="00D01CE4">
              <w:rPr>
                <w:lang w:eastAsia="en-GB"/>
              </w:rPr>
              <w:t>TURKSAT-42E-B</w:t>
            </w:r>
          </w:p>
        </w:tc>
        <w:tc>
          <w:tcPr>
            <w:tcW w:w="1721" w:type="dxa"/>
            <w:tcBorders>
              <w:top w:val="nil"/>
              <w:left w:val="nil"/>
              <w:bottom w:val="single" w:sz="4" w:space="0" w:color="auto"/>
              <w:right w:val="single" w:sz="4" w:space="0" w:color="auto"/>
            </w:tcBorders>
            <w:shd w:val="clear" w:color="auto" w:fill="auto"/>
            <w:vAlign w:val="center"/>
            <w:hideMark/>
          </w:tcPr>
          <w:p w14:paraId="574BAD85" w14:textId="77777777" w:rsidR="00B204A7" w:rsidRPr="00D01CE4" w:rsidRDefault="00B204A7" w:rsidP="00E97A13">
            <w:pPr>
              <w:pStyle w:val="Tabletext"/>
              <w:spacing w:before="40" w:after="40" w:line="240" w:lineRule="exact"/>
              <w:rPr>
                <w:lang w:eastAsia="en-GB"/>
              </w:rPr>
            </w:pPr>
            <w:r w:rsidRPr="00D01CE4">
              <w:rPr>
                <w:lang w:eastAsia="en-GB"/>
              </w:rPr>
              <w:t>42</w:t>
            </w:r>
          </w:p>
        </w:tc>
        <w:tc>
          <w:tcPr>
            <w:tcW w:w="1842" w:type="dxa"/>
            <w:tcBorders>
              <w:top w:val="nil"/>
              <w:left w:val="nil"/>
              <w:bottom w:val="single" w:sz="4" w:space="0" w:color="auto"/>
              <w:right w:val="single" w:sz="4" w:space="0" w:color="auto"/>
            </w:tcBorders>
            <w:shd w:val="clear" w:color="auto" w:fill="auto"/>
            <w:vAlign w:val="center"/>
            <w:hideMark/>
          </w:tcPr>
          <w:p w14:paraId="0D4CB072" w14:textId="77777777" w:rsidR="00B204A7" w:rsidRPr="00D01CE4" w:rsidRDefault="00B204A7" w:rsidP="00E97A13">
            <w:pPr>
              <w:pStyle w:val="Tabletext"/>
              <w:spacing w:before="40" w:after="40" w:line="240" w:lineRule="exact"/>
              <w:rPr>
                <w:lang w:eastAsia="en-GB"/>
              </w:rPr>
            </w:pPr>
            <w:r w:rsidRPr="00D01CE4">
              <w:rPr>
                <w:lang w:eastAsia="en-GB"/>
              </w:rPr>
              <w:t>17</w:t>
            </w:r>
            <w:r w:rsidRPr="00D01CE4">
              <w:rPr>
                <w:rtl/>
                <w:lang w:eastAsia="en-GB"/>
              </w:rPr>
              <w:t>.</w:t>
            </w:r>
            <w:r w:rsidRPr="00D01CE4">
              <w:rPr>
                <w:lang w:eastAsia="en-GB"/>
              </w:rPr>
              <w:t>12</w:t>
            </w:r>
            <w:r w:rsidRPr="00D01CE4">
              <w:rPr>
                <w:rtl/>
                <w:lang w:eastAsia="en-GB"/>
              </w:rPr>
              <w:t>.</w:t>
            </w:r>
            <w:r w:rsidRPr="00D01CE4">
              <w:rPr>
                <w:lang w:eastAsia="en-GB"/>
              </w:rPr>
              <w:t>2015</w:t>
            </w:r>
          </w:p>
        </w:tc>
      </w:tr>
    </w:tbl>
    <w:bookmarkEnd w:id="1237"/>
    <w:p w14:paraId="3EEDFEFA" w14:textId="77777777" w:rsidR="00B204A7" w:rsidRPr="00D01CE4" w:rsidRDefault="00B204A7" w:rsidP="009F364D">
      <w:pPr>
        <w:rPr>
          <w:spacing w:val="-2"/>
          <w:rtl/>
          <w:lang w:bidi="ar-SY"/>
        </w:rPr>
      </w:pPr>
      <w:r w:rsidRPr="00D01CE4">
        <w:rPr>
          <w:rFonts w:hint="cs"/>
          <w:spacing w:val="-2"/>
          <w:rtl/>
          <w:lang w:bidi="ar-SY"/>
        </w:rPr>
        <w:t>في ضوء ما ذكر أعلاه، يدعى المؤتمر إلى تأكيد أن أقنعة كثافة تدفق القدرة تطبق فقط في مناطق خدمة تخصيصات ترددات الشبكات الساتلية القائمة، ولا ينبغي إجراء أي تقييم لمستويات كثافة تدفق القدرة في منطقة خدمة تخصيصات الترددات الواردة.</w:t>
      </w:r>
    </w:p>
    <w:p w14:paraId="4B5B8ABF" w14:textId="77777777" w:rsidR="00B204A7" w:rsidRPr="00D01CE4" w:rsidRDefault="00B204A7" w:rsidP="009F364D">
      <w:pPr>
        <w:rPr>
          <w:lang w:bidi="ar-SY"/>
        </w:rPr>
      </w:pPr>
      <w:r w:rsidRPr="00D01CE4">
        <w:rPr>
          <w:rFonts w:hint="cs"/>
          <w:rtl/>
          <w:lang w:bidi="ar-SY"/>
        </w:rPr>
        <w:t xml:space="preserve">وفي هذا الصدد، قد يود المؤتمر النظر في إضافة فقرتين إضافيتين في فقرة </w:t>
      </w:r>
      <w:r w:rsidRPr="00D01CE4">
        <w:rPr>
          <w:rFonts w:hint="cs"/>
          <w:i/>
          <w:iCs/>
          <w:rtl/>
          <w:lang w:bidi="ar-SY"/>
        </w:rPr>
        <w:t>يقرر</w:t>
      </w:r>
      <w:r w:rsidRPr="00D01CE4">
        <w:rPr>
          <w:rFonts w:hint="cs"/>
          <w:rtl/>
        </w:rPr>
        <w:t xml:space="preserve"> في القرارين </w:t>
      </w:r>
      <w:r w:rsidRPr="00D01CE4">
        <w:rPr>
          <w:b/>
          <w:bCs/>
        </w:rPr>
        <w:t>553</w:t>
      </w:r>
      <w:r w:rsidRPr="00D01CE4">
        <w:rPr>
          <w:rFonts w:hint="cs"/>
          <w:rtl/>
          <w:lang w:bidi="ar-SY"/>
        </w:rPr>
        <w:t xml:space="preserve"> و</w:t>
      </w:r>
      <w:r w:rsidRPr="00D01CE4">
        <w:rPr>
          <w:b/>
          <w:bCs/>
          <w:lang w:bidi="ar-SY"/>
        </w:rPr>
        <w:t>554</w:t>
      </w:r>
      <w:r w:rsidRPr="00D01CE4">
        <w:rPr>
          <w:rFonts w:hint="cs"/>
          <w:rtl/>
          <w:lang w:bidi="ar-SY"/>
        </w:rPr>
        <w:t xml:space="preserve"> من أجل توضيح حالة التخصيصات الواردة</w:t>
      </w:r>
      <w:r w:rsidRPr="00D01CE4">
        <w:rPr>
          <w:lang w:bidi="ar-EG"/>
        </w:rPr>
        <w:t>:</w:t>
      </w:r>
    </w:p>
    <w:p w14:paraId="11E697A2" w14:textId="77777777" w:rsidR="00B204A7" w:rsidRPr="00D01CE4" w:rsidRDefault="00B204A7" w:rsidP="00B204A7">
      <w:pPr>
        <w:pStyle w:val="Call"/>
        <w:pBdr>
          <w:top w:val="single" w:sz="4" w:space="1" w:color="auto"/>
          <w:left w:val="single" w:sz="4" w:space="4" w:color="auto"/>
          <w:bottom w:val="single" w:sz="4" w:space="1" w:color="auto"/>
          <w:right w:val="single" w:sz="4" w:space="0" w:color="auto"/>
        </w:pBdr>
        <w:rPr>
          <w:lang w:bidi="ar-EG"/>
        </w:rPr>
      </w:pPr>
      <w:r w:rsidRPr="00D01CE4">
        <w:rPr>
          <w:rFonts w:hint="cs"/>
          <w:rtl/>
          <w:lang w:bidi="ar-EG"/>
        </w:rPr>
        <w:t>يقرر</w:t>
      </w:r>
    </w:p>
    <w:p w14:paraId="5653D7F3" w14:textId="5F1E8A92" w:rsidR="00B204A7" w:rsidRPr="00D01CE4" w:rsidRDefault="00B204A7" w:rsidP="00B204A7">
      <w:pPr>
        <w:pBdr>
          <w:top w:val="single" w:sz="4" w:space="1" w:color="auto"/>
          <w:left w:val="single" w:sz="4" w:space="4" w:color="auto"/>
          <w:bottom w:val="single" w:sz="4" w:space="1" w:color="auto"/>
          <w:right w:val="single" w:sz="4" w:space="0" w:color="auto"/>
        </w:pBdr>
        <w:spacing w:before="240"/>
        <w:rPr>
          <w:rtl/>
          <w:lang w:bidi="ar-SY"/>
        </w:rPr>
      </w:pPr>
      <w:r w:rsidRPr="00D01CE4">
        <w:rPr>
          <w:rFonts w:hint="cs"/>
          <w:rtl/>
          <w:lang w:bidi="ar-EG"/>
        </w:rPr>
        <w:t>أن يقتصر تطبيق قيم عتبة كثافة تدفق القدرة الواردة في هذا القرار على غرض تحديد تخصيصات تردد الخدمة الإذاعية الساتلية المحتملة تأثرها و</w:t>
      </w:r>
      <w:r w:rsidRPr="00D01CE4">
        <w:rPr>
          <w:rFonts w:hint="cs"/>
          <w:rtl/>
          <w:lang w:bidi="ar-SY"/>
        </w:rPr>
        <w:t xml:space="preserve">الموجودة </w:t>
      </w:r>
      <w:r w:rsidRPr="00D01CE4">
        <w:rPr>
          <w:rFonts w:hint="cs"/>
          <w:rtl/>
          <w:lang w:bidi="ar-EG"/>
        </w:rPr>
        <w:t xml:space="preserve">في نطاق التردد </w:t>
      </w:r>
      <w:r w:rsidRPr="00D01CE4">
        <w:rPr>
          <w:lang w:bidi="ar-EG"/>
        </w:rPr>
        <w:t>22</w:t>
      </w:r>
      <w:r w:rsidRPr="00D01CE4">
        <w:rPr>
          <w:lang w:val="fr-CH" w:bidi="ar-EG"/>
        </w:rPr>
        <w:t>-</w:t>
      </w:r>
      <w:r w:rsidRPr="00D01CE4">
        <w:rPr>
          <w:lang w:bidi="ar-EG"/>
        </w:rPr>
        <w:t>21</w:t>
      </w:r>
      <w:r w:rsidR="00573778" w:rsidRPr="00D01CE4">
        <w:rPr>
          <w:lang w:val="fr-CH" w:bidi="ar-EG"/>
        </w:rPr>
        <w:t>,</w:t>
      </w:r>
      <w:r w:rsidRPr="00D01CE4">
        <w:rPr>
          <w:lang w:bidi="ar-EG"/>
        </w:rPr>
        <w:t>4</w:t>
      </w:r>
      <w:r w:rsidRPr="00D01CE4">
        <w:rPr>
          <w:rFonts w:hint="cs"/>
          <w:rtl/>
          <w:lang w:bidi="ar-SY"/>
        </w:rPr>
        <w:t xml:space="preserve"> </w:t>
      </w:r>
      <w:r w:rsidRPr="00D01CE4">
        <w:rPr>
          <w:lang w:val="fr-CH" w:bidi="ar-SY"/>
        </w:rPr>
        <w:t>GHz</w:t>
      </w:r>
      <w:r w:rsidRPr="00D01CE4">
        <w:rPr>
          <w:rFonts w:hint="cs"/>
          <w:rtl/>
          <w:lang w:bidi="ar-SY"/>
        </w:rPr>
        <w:t xml:space="preserve"> في الإقليمين </w:t>
      </w:r>
      <w:r w:rsidRPr="00D01CE4">
        <w:rPr>
          <w:lang w:bidi="ar-SY"/>
        </w:rPr>
        <w:t>1</w:t>
      </w:r>
      <w:r w:rsidRPr="00D01CE4">
        <w:rPr>
          <w:rFonts w:hint="cs"/>
          <w:rtl/>
          <w:lang w:bidi="ar-SY"/>
        </w:rPr>
        <w:t xml:space="preserve"> و</w:t>
      </w:r>
      <w:r w:rsidRPr="00D01CE4">
        <w:rPr>
          <w:lang w:bidi="ar-SY"/>
        </w:rPr>
        <w:t>3</w:t>
      </w:r>
      <w:r w:rsidRPr="00D01CE4">
        <w:rPr>
          <w:rFonts w:hint="cs"/>
          <w:rtl/>
          <w:lang w:bidi="ar-SY"/>
        </w:rPr>
        <w:t>؛</w:t>
      </w:r>
    </w:p>
    <w:p w14:paraId="699064A9" w14:textId="77777777" w:rsidR="00B204A7" w:rsidRPr="00D01CE4" w:rsidRDefault="00B204A7" w:rsidP="002F7177">
      <w:pPr>
        <w:pBdr>
          <w:top w:val="single" w:sz="4" w:space="1" w:color="auto"/>
          <w:left w:val="single" w:sz="4" w:space="4" w:color="auto"/>
          <w:bottom w:val="single" w:sz="4" w:space="1" w:color="auto"/>
          <w:right w:val="single" w:sz="4" w:space="0" w:color="auto"/>
        </w:pBdr>
        <w:rPr>
          <w:rtl/>
          <w:lang w:bidi="ar-SY"/>
        </w:rPr>
      </w:pPr>
      <w:r w:rsidRPr="00D01CE4">
        <w:rPr>
          <w:rFonts w:hint="cs"/>
          <w:rtl/>
          <w:lang w:bidi="ar-EG"/>
        </w:rPr>
        <w:t xml:space="preserve">أن المحطات التي لديها تخصيصات ترددات للخدمة الإذاعية الساتلية في نطاق الترددات </w:t>
      </w:r>
      <w:r w:rsidRPr="00D01CE4">
        <w:rPr>
          <w:lang w:bidi="ar-EG"/>
        </w:rPr>
        <w:t>22</w:t>
      </w:r>
      <w:r w:rsidRPr="00D01CE4">
        <w:rPr>
          <w:lang w:val="fr-CH" w:bidi="ar-EG"/>
        </w:rPr>
        <w:t>-</w:t>
      </w:r>
      <w:r w:rsidRPr="00D01CE4">
        <w:rPr>
          <w:lang w:bidi="ar-EG"/>
        </w:rPr>
        <w:t>21</w:t>
      </w:r>
      <w:r w:rsidRPr="00D01CE4">
        <w:rPr>
          <w:lang w:val="fr-CH" w:bidi="ar-EG"/>
        </w:rPr>
        <w:t>,</w:t>
      </w:r>
      <w:r w:rsidRPr="00D01CE4">
        <w:rPr>
          <w:lang w:bidi="ar-EG"/>
        </w:rPr>
        <w:t>4</w:t>
      </w:r>
      <w:r w:rsidRPr="00D01CE4">
        <w:rPr>
          <w:rFonts w:hint="cs"/>
          <w:rtl/>
          <w:lang w:bidi="ar-SY"/>
        </w:rPr>
        <w:t xml:space="preserve"> </w:t>
      </w:r>
      <w:r w:rsidRPr="00D01CE4">
        <w:rPr>
          <w:lang w:val="fr-CH" w:bidi="ar-SY"/>
        </w:rPr>
        <w:t>GHz</w:t>
      </w:r>
      <w:r w:rsidRPr="00D01CE4">
        <w:rPr>
          <w:rFonts w:hint="cs"/>
          <w:rtl/>
          <w:lang w:bidi="ar-SY"/>
        </w:rPr>
        <w:t xml:space="preserve"> في الإقليمين </w:t>
      </w:r>
      <w:r w:rsidRPr="00D01CE4">
        <w:rPr>
          <w:lang w:bidi="ar-SY"/>
        </w:rPr>
        <w:t>1</w:t>
      </w:r>
      <w:r w:rsidRPr="00D01CE4">
        <w:rPr>
          <w:rFonts w:hint="cs"/>
          <w:rtl/>
          <w:lang w:bidi="ar-SY"/>
        </w:rPr>
        <w:t xml:space="preserve"> و</w:t>
      </w:r>
      <w:r w:rsidRPr="00D01CE4">
        <w:rPr>
          <w:lang w:bidi="ar-SY"/>
        </w:rPr>
        <w:t>3</w:t>
      </w:r>
      <w:r w:rsidRPr="00D01CE4">
        <w:rPr>
          <w:rFonts w:hint="cs"/>
          <w:rtl/>
          <w:lang w:bidi="ar-SY"/>
        </w:rPr>
        <w:t xml:space="preserve"> يجب ألا تطلب الحماية من المحطات الأخرى التي لديها تخصيصات ترددات للخدمة الإذاعية الساتلية بتاريخ استلام أسبق بموجب الرقم </w:t>
      </w:r>
      <w:r w:rsidRPr="00D01CE4">
        <w:rPr>
          <w:b/>
          <w:bCs/>
          <w:lang w:bidi="ar-SY"/>
        </w:rPr>
        <w:t>30</w:t>
      </w:r>
      <w:r w:rsidRPr="00D01CE4">
        <w:rPr>
          <w:b/>
          <w:bCs/>
          <w:lang w:val="fr-CH" w:bidi="ar-SY"/>
        </w:rPr>
        <w:t>.</w:t>
      </w:r>
      <w:r w:rsidRPr="00D01CE4">
        <w:rPr>
          <w:b/>
          <w:bCs/>
          <w:lang w:bidi="ar-SY"/>
        </w:rPr>
        <w:t>9</w:t>
      </w:r>
      <w:r w:rsidRPr="00D01CE4">
        <w:rPr>
          <w:rFonts w:hint="cs"/>
          <w:rtl/>
          <w:lang w:bidi="ar-SY"/>
        </w:rPr>
        <w:t xml:space="preserve">؛ ولا ينطبق الرقم </w:t>
      </w:r>
      <w:r w:rsidRPr="00D01CE4">
        <w:rPr>
          <w:b/>
          <w:bCs/>
          <w:lang w:bidi="ar-SY"/>
        </w:rPr>
        <w:t>43</w:t>
      </w:r>
      <w:r w:rsidRPr="00D01CE4">
        <w:rPr>
          <w:b/>
          <w:bCs/>
          <w:lang w:val="fr-CH" w:bidi="ar-SY"/>
        </w:rPr>
        <w:t>A.</w:t>
      </w:r>
      <w:r w:rsidRPr="00D01CE4">
        <w:rPr>
          <w:b/>
          <w:bCs/>
          <w:lang w:bidi="ar-SY"/>
        </w:rPr>
        <w:t>5</w:t>
      </w:r>
      <w:r w:rsidRPr="00D01CE4">
        <w:rPr>
          <w:rFonts w:hint="cs"/>
          <w:rtl/>
          <w:lang w:bidi="ar-SY"/>
        </w:rPr>
        <w:t>.</w:t>
      </w:r>
    </w:p>
    <w:p w14:paraId="63728A00" w14:textId="77777777" w:rsidR="00B204A7" w:rsidRPr="00D01CE4" w:rsidRDefault="00B204A7" w:rsidP="00B204A7">
      <w:pPr>
        <w:pStyle w:val="Heading3"/>
        <w:rPr>
          <w:rtl/>
        </w:rPr>
      </w:pPr>
      <w:bookmarkStart w:id="1238" w:name="_Toc148533091"/>
      <w:r w:rsidRPr="00D01CE4">
        <w:lastRenderedPageBreak/>
        <w:t>8.3.3</w:t>
      </w:r>
      <w:r w:rsidRPr="00D01CE4">
        <w:rPr>
          <w:rtl/>
        </w:rPr>
        <w:tab/>
      </w:r>
      <w:r w:rsidRPr="00D01CE4">
        <w:rPr>
          <w:rFonts w:hint="cs"/>
          <w:rtl/>
        </w:rPr>
        <w:t xml:space="preserve">القرار </w:t>
      </w:r>
      <w:r w:rsidRPr="00D01CE4">
        <w:t>761 (Rev.WRC-19)</w:t>
      </w:r>
      <w:bookmarkEnd w:id="1238"/>
    </w:p>
    <w:p w14:paraId="3C24FD57" w14:textId="2CFF402B" w:rsidR="00B204A7" w:rsidRPr="00D01CE4" w:rsidRDefault="00B204A7" w:rsidP="00B204A7">
      <w:pPr>
        <w:rPr>
          <w:rtl/>
          <w:lang w:bidi="ar-EG"/>
        </w:rPr>
      </w:pPr>
      <w:r w:rsidRPr="00D01CE4">
        <w:rPr>
          <w:rtl/>
          <w:lang w:bidi="ar-EG"/>
        </w:rPr>
        <w:t>تمت الموافقة في المؤتمر العالمي للاتصالات الراديوية لعام 2019</w:t>
      </w:r>
      <w:r w:rsidRPr="00D01CE4">
        <w:rPr>
          <w:rFonts w:ascii="Arial" w:hAnsi="Arial" w:cs="Arial" w:hint="cs"/>
          <w:rtl/>
          <w:lang w:bidi="ar-EG"/>
        </w:rPr>
        <w:t>‬</w:t>
      </w:r>
      <w:r w:rsidRPr="00D01CE4">
        <w:rPr>
          <w:rtl/>
          <w:lang w:bidi="ar-EG"/>
        </w:rPr>
        <w:t xml:space="preserve"> </w:t>
      </w:r>
      <w:dir w:val="rtl">
        <w:r w:rsidRPr="00D01CE4">
          <w:rPr>
            <w:rFonts w:hint="cs"/>
            <w:rtl/>
            <w:lang w:bidi="ar-EG"/>
          </w:rPr>
          <w:t>بموجب</w:t>
        </w:r>
        <w:r w:rsidRPr="00D01CE4">
          <w:rPr>
            <w:rtl/>
            <w:lang w:bidi="ar-EG"/>
          </w:rPr>
          <w:t xml:space="preserve"> </w:t>
        </w:r>
        <w:r w:rsidRPr="00D01CE4">
          <w:rPr>
            <w:rFonts w:hint="cs"/>
            <w:rtl/>
            <w:lang w:bidi="ar-EG"/>
          </w:rPr>
          <w:t xml:space="preserve">البند </w:t>
        </w:r>
        <w:r w:rsidRPr="00D01CE4">
          <w:rPr>
            <w:rtl/>
            <w:lang w:bidi="ar-EG"/>
          </w:rPr>
          <w:t xml:space="preserve">1.9(2.1.9) </w:t>
        </w:r>
        <w:dir w:val="rtl">
          <w:r w:rsidRPr="00D01CE4">
            <w:rPr>
              <w:rFonts w:hint="cs"/>
              <w:rtl/>
              <w:lang w:bidi="ar-EG"/>
            </w:rPr>
            <w:t>من</w:t>
          </w:r>
          <w:r w:rsidRPr="00D01CE4">
            <w:rPr>
              <w:rtl/>
              <w:lang w:bidi="ar-EG"/>
            </w:rPr>
            <w:t xml:space="preserve"> </w:t>
          </w:r>
          <w:r w:rsidRPr="00D01CE4">
            <w:rPr>
              <w:rFonts w:hint="cs"/>
              <w:rtl/>
              <w:lang w:bidi="ar-EG"/>
            </w:rPr>
            <w:t>جدول</w:t>
          </w:r>
          <w:r w:rsidRPr="00D01CE4">
            <w:rPr>
              <w:rtl/>
              <w:lang w:bidi="ar-EG"/>
            </w:rPr>
            <w:t xml:space="preserve"> </w:t>
          </w:r>
          <w:r w:rsidRPr="00D01CE4">
            <w:rPr>
              <w:rFonts w:hint="cs"/>
              <w:rtl/>
              <w:lang w:bidi="ar-EG"/>
            </w:rPr>
            <w:t>الأعمال</w:t>
          </w:r>
          <w:r w:rsidRPr="00D01CE4">
            <w:rPr>
              <w:rtl/>
              <w:lang w:bidi="ar-EG"/>
            </w:rPr>
            <w:t xml:space="preserve"> </w:t>
          </w:r>
          <w:r w:rsidRPr="00D01CE4">
            <w:rPr>
              <w:rFonts w:hint="cs"/>
              <w:rtl/>
              <w:lang w:bidi="ar-EG"/>
            </w:rPr>
            <w:t>على</w:t>
          </w:r>
          <w:r w:rsidRPr="00D01CE4">
            <w:rPr>
              <w:rtl/>
              <w:lang w:bidi="ar-EG"/>
            </w:rPr>
            <w:t xml:space="preserve"> </w:t>
          </w:r>
          <w:r w:rsidRPr="00D01CE4">
            <w:rPr>
              <w:rFonts w:hint="cs"/>
              <w:rtl/>
              <w:lang w:bidi="ar-EG"/>
            </w:rPr>
            <w:t>تحديث</w:t>
          </w:r>
          <w:r w:rsidRPr="00D01CE4">
            <w:rPr>
              <w:rtl/>
              <w:lang w:bidi="ar-EG"/>
            </w:rPr>
            <w:t xml:space="preserve"> </w:t>
          </w:r>
          <w:r w:rsidRPr="00D01CE4">
            <w:rPr>
              <w:rFonts w:hint="cs"/>
              <w:rtl/>
              <w:lang w:bidi="ar-EG"/>
            </w:rPr>
            <w:t>القرار</w:t>
          </w:r>
          <w:r w:rsidRPr="00D01CE4">
            <w:rPr>
              <w:rtl/>
              <w:lang w:bidi="ar-EG"/>
            </w:rPr>
            <w:t xml:space="preserve"> </w:t>
          </w:r>
          <w:r w:rsidRPr="00D01CE4">
            <w:rPr>
              <w:b/>
              <w:bCs/>
              <w:rtl/>
              <w:lang w:bidi="ar-EG"/>
            </w:rPr>
            <w:t>761</w:t>
          </w:r>
          <w:r w:rsidRPr="00D01CE4">
            <w:rPr>
              <w:rFonts w:hint="cs"/>
              <w:rtl/>
              <w:lang w:bidi="ar-EG"/>
            </w:rPr>
            <w:t xml:space="preserve"> </w:t>
          </w:r>
          <w:dir w:val="rtl">
            <w:r w:rsidRPr="00D01CE4">
              <w:rPr>
                <w:rtl/>
                <w:lang w:bidi="ar-EG"/>
              </w:rPr>
              <w:t>ب</w:t>
            </w:r>
            <w:r w:rsidRPr="00D01CE4">
              <w:rPr>
                <w:rFonts w:hint="cs"/>
                <w:rtl/>
                <w:lang w:bidi="ar-EG"/>
              </w:rPr>
              <w:t xml:space="preserve">شأن </w:t>
            </w:r>
            <w:r w:rsidRPr="00D01CE4">
              <w:rPr>
                <w:rtl/>
                <w:lang w:bidi="ar-EG"/>
              </w:rPr>
              <w:t>توافق الاتصالات المتنقلة الدولية والخدمة الإذاعية الساتلية (الصوتية)</w:t>
            </w:r>
            <w:r w:rsidRPr="00D01CE4">
              <w:rPr>
                <w:rFonts w:hint="cs"/>
                <w:rtl/>
                <w:lang w:bidi="ar-EG"/>
              </w:rPr>
              <w:t xml:space="preserve"> </w:t>
            </w:r>
            <w:r w:rsidRPr="00D01CE4">
              <w:rPr>
                <w:rtl/>
                <w:lang w:bidi="ar-EG"/>
              </w:rPr>
              <w:t>في نطاق التردد</w:t>
            </w:r>
            <w:r w:rsidR="00573778" w:rsidRPr="00D01CE4">
              <w:rPr>
                <w:rFonts w:hint="cs"/>
                <w:rtl/>
                <w:lang w:bidi="ar-EG"/>
              </w:rPr>
              <w:t xml:space="preserve"> </w:t>
            </w:r>
            <w:r w:rsidR="00573778" w:rsidRPr="00D01CE4">
              <w:rPr>
                <w:lang w:bidi="ar-EG"/>
              </w:rPr>
              <w:t>MHz 1 492</w:t>
            </w:r>
            <w:r w:rsidR="00573778" w:rsidRPr="00D01CE4">
              <w:rPr>
                <w:lang w:bidi="ar-EG"/>
              </w:rPr>
              <w:noBreakHyphen/>
              <w:t>1 452</w:t>
            </w:r>
            <w:r w:rsidR="00573778" w:rsidRPr="00D01CE4">
              <w:rPr>
                <w:rFonts w:hint="cs"/>
                <w:rtl/>
                <w:lang w:bidi="ar-SY"/>
              </w:rPr>
              <w:t xml:space="preserve"> </w:t>
            </w:r>
            <w:r w:rsidRPr="00D01CE4">
              <w:rPr>
                <w:rtl/>
                <w:lang w:bidi="ar-EG"/>
              </w:rPr>
              <w:t>في الإقليمين 1 و3</w:t>
            </w:r>
            <w:r w:rsidRPr="00D01CE4">
              <w:rPr>
                <w:rFonts w:hint="cs"/>
                <w:rtl/>
                <w:lang w:bidi="ar-EG"/>
              </w:rPr>
              <w:t>.</w:t>
            </w:r>
            <w:r w:rsidRPr="00D01CE4">
              <w:t>‬</w:t>
            </w:r>
            <w:r w:rsidRPr="00D01CE4">
              <w:t>‬</w:t>
            </w:r>
            <w:r w:rsidRPr="00D01CE4">
              <w:t>‬</w:t>
            </w:r>
            <w:r w:rsidRPr="00D01CE4">
              <w:t>‬</w:t>
            </w:r>
            <w:r w:rsidRPr="00D01CE4">
              <w:t>‬</w:t>
            </w:r>
            <w:r w:rsidRPr="00D01CE4">
              <w:t>‬</w:t>
            </w:r>
            <w:r w:rsidR="007473A6" w:rsidRPr="00D01CE4">
              <w:t>‬</w:t>
            </w:r>
            <w:r w:rsidR="007473A6" w:rsidRPr="00D01CE4">
              <w:t>‬</w:t>
            </w:r>
            <w:r w:rsidR="007473A6" w:rsidRPr="00D01CE4">
              <w:t>‬</w:t>
            </w:r>
            <w:r w:rsidR="00750B68" w:rsidRPr="00D01CE4">
              <w:t>‬</w:t>
            </w:r>
            <w:r w:rsidR="00750B68" w:rsidRPr="00D01CE4">
              <w:t>‬</w:t>
            </w:r>
            <w:r w:rsidR="00750B68" w:rsidRPr="00D01CE4">
              <w:t>‬</w:t>
            </w:r>
            <w:r w:rsidR="000E20D3" w:rsidRPr="00D01CE4">
              <w:t>‬</w:t>
            </w:r>
            <w:r w:rsidR="000E20D3" w:rsidRPr="00D01CE4">
              <w:t>‬</w:t>
            </w:r>
            <w:r w:rsidR="000E20D3" w:rsidRPr="00D01CE4">
              <w:t>‬</w:t>
            </w:r>
            <w:r w:rsidR="0015612E" w:rsidRPr="00D01CE4">
              <w:t>‬</w:t>
            </w:r>
            <w:r w:rsidR="0015612E" w:rsidRPr="00D01CE4">
              <w:t>‬</w:t>
            </w:r>
            <w:r w:rsidR="0015612E" w:rsidRPr="00D01CE4">
              <w:t>‬</w:t>
            </w:r>
            <w:r w:rsidR="00182C05" w:rsidRPr="00D01CE4">
              <w:t>‬</w:t>
            </w:r>
            <w:r w:rsidR="00182C05" w:rsidRPr="00D01CE4">
              <w:t>‬</w:t>
            </w:r>
            <w:r w:rsidR="00182C05" w:rsidRPr="00D01CE4">
              <w:t>‬</w:t>
            </w:r>
            <w:r w:rsidR="00BF5F52" w:rsidRPr="00D01CE4">
              <w:t>‬</w:t>
            </w:r>
            <w:r w:rsidR="00BF5F52" w:rsidRPr="00D01CE4">
              <w:t>‬</w:t>
            </w:r>
            <w:r w:rsidR="00BF5F52" w:rsidRPr="00D01CE4">
              <w:t>‬</w:t>
            </w:r>
            <w:r w:rsidR="009B3DBC" w:rsidRPr="00D01CE4">
              <w:t>‬</w:t>
            </w:r>
            <w:r w:rsidR="009B3DBC" w:rsidRPr="00D01CE4">
              <w:t>‬</w:t>
            </w:r>
            <w:r w:rsidR="009B3DBC" w:rsidRPr="00D01CE4">
              <w:t>‬</w:t>
            </w:r>
            <w:r w:rsidR="009C653B" w:rsidRPr="00D01CE4">
              <w:t>‬</w:t>
            </w:r>
            <w:r w:rsidR="009C653B" w:rsidRPr="00D01CE4">
              <w:t>‬</w:t>
            </w:r>
            <w:r w:rsidR="009C653B" w:rsidRPr="00D01CE4">
              <w:t>‬</w:t>
            </w:r>
            <w:r w:rsidR="00D33CD9" w:rsidRPr="00D01CE4">
              <w:t>‬</w:t>
            </w:r>
            <w:r w:rsidR="00D33CD9" w:rsidRPr="00D01CE4">
              <w:t>‬</w:t>
            </w:r>
            <w:r w:rsidR="00D33CD9" w:rsidRPr="00D01CE4">
              <w:t>‬</w:t>
            </w:r>
            <w:r w:rsidR="00D01CE4" w:rsidRPr="00D01CE4">
              <w:t>‬</w:t>
            </w:r>
            <w:r w:rsidR="00D01CE4" w:rsidRPr="00D01CE4">
              <w:t>‬</w:t>
            </w:r>
            <w:r w:rsidR="00D01CE4" w:rsidRPr="00D01CE4">
              <w:t>‬</w:t>
            </w:r>
          </w:dir>
        </w:dir>
      </w:dir>
    </w:p>
    <w:p w14:paraId="7217B630" w14:textId="22AD365B" w:rsidR="00B204A7" w:rsidRPr="00D01CE4" w:rsidRDefault="00B204A7" w:rsidP="002F7177">
      <w:pPr>
        <w:rPr>
          <w:rtl/>
          <w:lang w:bidi="ar-EG"/>
        </w:rPr>
      </w:pPr>
      <w:r w:rsidRPr="00D01CE4">
        <w:rPr>
          <w:rtl/>
          <w:lang w:bidi="ar-EG"/>
        </w:rPr>
        <w:t xml:space="preserve">وتنص الفقرة 6 من </w:t>
      </w:r>
      <w:r w:rsidR="002F7177" w:rsidRPr="00D01CE4">
        <w:rPr>
          <w:rFonts w:hint="cs"/>
          <w:rtl/>
          <w:lang w:bidi="ar-EG"/>
        </w:rPr>
        <w:t>"</w:t>
      </w:r>
      <w:r w:rsidRPr="00D01CE4">
        <w:rPr>
          <w:i/>
          <w:iCs/>
          <w:rtl/>
          <w:lang w:bidi="ar-EG"/>
        </w:rPr>
        <w:t>يقرر</w:t>
      </w:r>
      <w:r w:rsidR="002F7177" w:rsidRPr="00D01CE4">
        <w:rPr>
          <w:rFonts w:hint="cs"/>
          <w:rtl/>
          <w:lang w:bidi="ar-EG"/>
        </w:rPr>
        <w:t>"</w:t>
      </w:r>
      <w:r w:rsidRPr="00D01CE4">
        <w:rPr>
          <w:rtl/>
          <w:lang w:bidi="ar-EG"/>
        </w:rPr>
        <w:t xml:space="preserve"> في القرار</w:t>
      </w:r>
      <w:r w:rsidR="002F7177" w:rsidRPr="00D01CE4">
        <w:rPr>
          <w:rFonts w:hint="cs"/>
          <w:rtl/>
          <w:lang w:bidi="ar-SY"/>
        </w:rPr>
        <w:t xml:space="preserve"> </w:t>
      </w:r>
      <w:r w:rsidR="002F7177" w:rsidRPr="00D01CE4">
        <w:rPr>
          <w:b/>
          <w:bCs/>
          <w:lang w:bidi="ar-SY"/>
        </w:rPr>
        <w:t>761 (Rev.WRC-19)</w:t>
      </w:r>
      <w:r w:rsidR="002F7177" w:rsidRPr="00D01CE4">
        <w:rPr>
          <w:rFonts w:hint="cs"/>
          <w:rtl/>
          <w:lang w:bidi="ar-SY"/>
        </w:rPr>
        <w:t xml:space="preserve"> </w:t>
      </w:r>
      <w:r w:rsidRPr="00D01CE4">
        <w:rPr>
          <w:rtl/>
          <w:lang w:bidi="ar-EG"/>
        </w:rPr>
        <w:t xml:space="preserve">على أن يطبق </w:t>
      </w:r>
      <w:r w:rsidRPr="00D01CE4">
        <w:rPr>
          <w:rFonts w:hint="cs"/>
          <w:rtl/>
          <w:lang w:bidi="ar-EG"/>
        </w:rPr>
        <w:t xml:space="preserve">مكتب الاتصالات الراديوية </w:t>
      </w:r>
      <w:r w:rsidRPr="00D01CE4">
        <w:rPr>
          <w:lang w:bidi="ar-EG"/>
        </w:rPr>
        <w:t>(BR)</w:t>
      </w:r>
      <w:r w:rsidRPr="00D01CE4">
        <w:rPr>
          <w:rtl/>
          <w:lang w:bidi="ar-EG"/>
        </w:rPr>
        <w:t xml:space="preserve"> عتبة التنسيق المحددة في الفقرة </w:t>
      </w:r>
      <w:r w:rsidRPr="00D01CE4">
        <w:rPr>
          <w:lang w:bidi="ar-EG"/>
        </w:rPr>
        <w:t>5</w:t>
      </w:r>
      <w:r w:rsidRPr="00D01CE4">
        <w:rPr>
          <w:rtl/>
          <w:lang w:bidi="ar-EG"/>
        </w:rPr>
        <w:t xml:space="preserve"> </w:t>
      </w:r>
      <w:r w:rsidRPr="00D01CE4">
        <w:rPr>
          <w:rFonts w:hint="cs"/>
          <w:rtl/>
        </w:rPr>
        <w:t xml:space="preserve">من </w:t>
      </w:r>
      <w:r w:rsidRPr="00D01CE4">
        <w:rPr>
          <w:rtl/>
        </w:rPr>
        <w:t>"</w:t>
      </w:r>
      <w:r w:rsidRPr="00D01CE4">
        <w:rPr>
          <w:rFonts w:hint="eastAsia"/>
          <w:i/>
          <w:iCs/>
          <w:rtl/>
        </w:rPr>
        <w:t>يقرر</w:t>
      </w:r>
      <w:r w:rsidRPr="00D01CE4">
        <w:rPr>
          <w:rtl/>
        </w:rPr>
        <w:t>"</w:t>
      </w:r>
      <w:r w:rsidRPr="00D01CE4">
        <w:rPr>
          <w:rFonts w:hint="cs"/>
          <w:rtl/>
        </w:rPr>
        <w:t xml:space="preserve"> </w:t>
      </w:r>
      <w:r w:rsidRPr="00D01CE4">
        <w:rPr>
          <w:rtl/>
          <w:lang w:bidi="ar-EG"/>
        </w:rPr>
        <w:t xml:space="preserve">أعلاه </w:t>
      </w:r>
      <w:r w:rsidRPr="00D01CE4">
        <w:rPr>
          <w:rFonts w:hint="cs"/>
          <w:rtl/>
          <w:lang w:bidi="ar-EG"/>
        </w:rPr>
        <w:t>عند</w:t>
      </w:r>
      <w:r w:rsidRPr="00D01CE4">
        <w:rPr>
          <w:rtl/>
          <w:lang w:bidi="ar-EG"/>
        </w:rPr>
        <w:t xml:space="preserve"> تطبيق الرقم</w:t>
      </w:r>
      <w:r w:rsidRPr="00D01CE4">
        <w:rPr>
          <w:rFonts w:hint="cs"/>
          <w:rtl/>
          <w:lang w:bidi="ar-EG"/>
        </w:rPr>
        <w:t> </w:t>
      </w:r>
      <w:r w:rsidRPr="00D01CE4">
        <w:rPr>
          <w:rStyle w:val="Artref"/>
          <w:b/>
          <w:bCs/>
        </w:rPr>
        <w:t>11.9</w:t>
      </w:r>
      <w:r w:rsidRPr="00D01CE4">
        <w:rPr>
          <w:rtl/>
          <w:lang w:bidi="ar-EG"/>
        </w:rPr>
        <w:t xml:space="preserve"> لتحديد الإدارات التي يحتمل أن تتأثر </w:t>
      </w:r>
      <w:r w:rsidRPr="00D01CE4">
        <w:rPr>
          <w:rFonts w:hint="cs"/>
          <w:rtl/>
          <w:lang w:bidi="ar-EG"/>
        </w:rPr>
        <w:t xml:space="preserve">نتيجة </w:t>
      </w:r>
      <w:r w:rsidRPr="00D01CE4">
        <w:rPr>
          <w:rtl/>
          <w:lang w:bidi="ar-EG"/>
        </w:rPr>
        <w:t xml:space="preserve">تخصيصات التردد لمحطات الخدمة الإذاعية الساتلية </w:t>
      </w:r>
      <w:r w:rsidRPr="00D01CE4">
        <w:rPr>
          <w:rFonts w:hint="cs"/>
          <w:rtl/>
          <w:lang w:bidi="ar-EG"/>
        </w:rPr>
        <w:t xml:space="preserve">(الصوتية) </w:t>
      </w:r>
      <w:r w:rsidRPr="00D01CE4">
        <w:rPr>
          <w:rtl/>
          <w:lang w:bidi="ar-EG"/>
        </w:rPr>
        <w:t xml:space="preserve">في نطاق التردد </w:t>
      </w:r>
      <w:r w:rsidRPr="00D01CE4">
        <w:rPr>
          <w:lang w:bidi="ar-EG"/>
        </w:rPr>
        <w:t>MHz 1 492</w:t>
      </w:r>
      <w:r w:rsidRPr="00D01CE4">
        <w:rPr>
          <w:lang w:bidi="ar-EG"/>
        </w:rPr>
        <w:noBreakHyphen/>
        <w:t>1 452</w:t>
      </w:r>
      <w:r w:rsidRPr="00D01CE4">
        <w:rPr>
          <w:rtl/>
          <w:lang w:bidi="ar-EG"/>
        </w:rPr>
        <w:t xml:space="preserve"> في</w:t>
      </w:r>
      <w:r w:rsidRPr="00D01CE4">
        <w:rPr>
          <w:rFonts w:hint="cs"/>
          <w:rtl/>
          <w:lang w:bidi="ar-EG"/>
        </w:rPr>
        <w:t> </w:t>
      </w:r>
      <w:r w:rsidRPr="00D01CE4">
        <w:rPr>
          <w:rtl/>
          <w:lang w:bidi="ar-EG"/>
        </w:rPr>
        <w:t xml:space="preserve">الإقليمين </w:t>
      </w:r>
      <w:r w:rsidRPr="00D01CE4">
        <w:rPr>
          <w:lang w:bidi="ar-EG"/>
        </w:rPr>
        <w:t>1</w:t>
      </w:r>
      <w:r w:rsidRPr="00D01CE4">
        <w:rPr>
          <w:rtl/>
          <w:lang w:bidi="ar-EG"/>
        </w:rPr>
        <w:t xml:space="preserve"> و</w:t>
      </w:r>
      <w:r w:rsidRPr="00D01CE4">
        <w:rPr>
          <w:lang w:bidi="ar-EG"/>
        </w:rPr>
        <w:t>3</w:t>
      </w:r>
      <w:r w:rsidRPr="00D01CE4">
        <w:rPr>
          <w:rtl/>
          <w:lang w:bidi="ar-EG"/>
        </w:rPr>
        <w:t xml:space="preserve"> </w:t>
      </w:r>
      <w:r w:rsidRPr="00D01CE4">
        <w:rPr>
          <w:rFonts w:hint="cs"/>
          <w:rtl/>
          <w:lang w:bidi="ar-EG"/>
        </w:rPr>
        <w:t>و</w:t>
      </w:r>
      <w:r w:rsidRPr="00D01CE4">
        <w:rPr>
          <w:rtl/>
          <w:lang w:bidi="ar-EG"/>
        </w:rPr>
        <w:t xml:space="preserve">التي </w:t>
      </w:r>
      <w:r w:rsidRPr="00D01CE4">
        <w:rPr>
          <w:rFonts w:hint="cs"/>
          <w:rtl/>
          <w:lang w:bidi="ar-EG"/>
        </w:rPr>
        <w:t>ا</w:t>
      </w:r>
      <w:r w:rsidRPr="00D01CE4">
        <w:rPr>
          <w:rtl/>
          <w:lang w:bidi="ar-EG"/>
        </w:rPr>
        <w:t>عت</w:t>
      </w:r>
      <w:r w:rsidRPr="00D01CE4">
        <w:rPr>
          <w:rFonts w:hint="cs"/>
          <w:rtl/>
          <w:lang w:bidi="ar-EG"/>
        </w:rPr>
        <w:t>ُ</w:t>
      </w:r>
      <w:r w:rsidRPr="00D01CE4">
        <w:rPr>
          <w:rtl/>
          <w:lang w:bidi="ar-EG"/>
        </w:rPr>
        <w:t xml:space="preserve">بر </w:t>
      </w:r>
      <w:r w:rsidRPr="00D01CE4">
        <w:rPr>
          <w:rFonts w:hint="cs"/>
          <w:rtl/>
          <w:lang w:bidi="ar-EG"/>
        </w:rPr>
        <w:t xml:space="preserve">أن </w:t>
      </w:r>
      <w:r w:rsidRPr="00D01CE4">
        <w:rPr>
          <w:rtl/>
          <w:lang w:bidi="ar-EG"/>
        </w:rPr>
        <w:t xml:space="preserve">معلومات التنسيق الكاملة </w:t>
      </w:r>
      <w:r w:rsidRPr="00D01CE4">
        <w:rPr>
          <w:rFonts w:hint="cs"/>
          <w:rtl/>
          <w:lang w:bidi="ar-EG"/>
        </w:rPr>
        <w:t>الخاصة بها وفقاً ل</w:t>
      </w:r>
      <w:r w:rsidRPr="00D01CE4">
        <w:rPr>
          <w:rtl/>
          <w:lang w:bidi="ar-EG"/>
        </w:rPr>
        <w:t xml:space="preserve">لتذييل </w:t>
      </w:r>
      <w:r w:rsidRPr="00D01CE4">
        <w:rPr>
          <w:rStyle w:val="Appref"/>
          <w:b/>
          <w:bCs/>
        </w:rPr>
        <w:t>4</w:t>
      </w:r>
      <w:r w:rsidRPr="00D01CE4">
        <w:rPr>
          <w:rtl/>
          <w:lang w:bidi="ar-EG"/>
        </w:rPr>
        <w:t xml:space="preserve"> قد وردت بعد </w:t>
      </w:r>
      <w:r w:rsidRPr="00D01CE4">
        <w:rPr>
          <w:lang w:bidi="ar-EG"/>
        </w:rPr>
        <w:t>23</w:t>
      </w:r>
      <w:r w:rsidRPr="00D01CE4">
        <w:rPr>
          <w:rtl/>
          <w:lang w:bidi="ar-EG"/>
        </w:rPr>
        <w:t xml:space="preserve"> نوفمبر </w:t>
      </w:r>
      <w:r w:rsidRPr="00D01CE4">
        <w:rPr>
          <w:lang w:bidi="ar-EG"/>
        </w:rPr>
        <w:t>2019</w:t>
      </w:r>
      <w:r w:rsidRPr="00D01CE4">
        <w:rPr>
          <w:rFonts w:hint="cs"/>
          <w:rtl/>
          <w:lang w:bidi="ar-EG"/>
        </w:rPr>
        <w:t>.</w:t>
      </w:r>
    </w:p>
    <w:p w14:paraId="12B54980" w14:textId="38C9E2B6" w:rsidR="00B204A7" w:rsidRPr="00D01CE4" w:rsidRDefault="00B204A7" w:rsidP="00B204A7">
      <w:pPr>
        <w:rPr>
          <w:rtl/>
          <w:lang w:bidi="ar-EG"/>
        </w:rPr>
      </w:pPr>
      <w:r w:rsidRPr="00D01CE4">
        <w:rPr>
          <w:rFonts w:hint="cs"/>
          <w:rtl/>
          <w:lang w:bidi="ar-EG"/>
        </w:rPr>
        <w:t>ولكن</w:t>
      </w:r>
      <w:r w:rsidRPr="00D01CE4">
        <w:rPr>
          <w:rtl/>
          <w:lang w:bidi="ar-EG"/>
        </w:rPr>
        <w:t xml:space="preserve"> وفقاً لما نص عليه في القرار </w:t>
      </w:r>
      <w:r w:rsidR="002F7177" w:rsidRPr="00D01CE4">
        <w:rPr>
          <w:b/>
          <w:bCs/>
          <w:lang w:bidi="ar-EG"/>
        </w:rPr>
        <w:t>99 (Rev.WRC-19)</w:t>
      </w:r>
      <w:r w:rsidRPr="00D01CE4">
        <w:rPr>
          <w:rtl/>
          <w:lang w:bidi="ar-EG"/>
        </w:rPr>
        <w:t xml:space="preserve">، اعتباراً من 23 نوفمبر 2019، تنطبق أحكام التذييل </w:t>
      </w:r>
      <w:r w:rsidRPr="00D01CE4">
        <w:rPr>
          <w:b/>
          <w:bCs/>
          <w:rtl/>
          <w:lang w:bidi="ar-EG"/>
        </w:rPr>
        <w:t>5</w:t>
      </w:r>
      <w:r w:rsidRPr="00D01CE4">
        <w:rPr>
          <w:rtl/>
          <w:lang w:bidi="ar-EG"/>
        </w:rPr>
        <w:t xml:space="preserve"> </w:t>
      </w:r>
      <w:r w:rsidRPr="00D01CE4">
        <w:rPr>
          <w:rFonts w:hint="cs"/>
          <w:rtl/>
          <w:lang w:bidi="ar-EG"/>
        </w:rPr>
        <w:t>مرحلياً</w:t>
      </w:r>
      <w:r w:rsidRPr="00D01CE4">
        <w:rPr>
          <w:rtl/>
          <w:lang w:bidi="ar-EG"/>
        </w:rPr>
        <w:t xml:space="preserve">. </w:t>
      </w:r>
      <w:r w:rsidRPr="00D01CE4">
        <w:rPr>
          <w:rFonts w:hint="cs"/>
          <w:rtl/>
          <w:lang w:bidi="ar-EG"/>
        </w:rPr>
        <w:t>و</w:t>
      </w:r>
      <w:r w:rsidRPr="00D01CE4">
        <w:rPr>
          <w:rtl/>
          <w:lang w:bidi="ar-EG"/>
        </w:rPr>
        <w:t xml:space="preserve">يبين التذييل </w:t>
      </w:r>
      <w:r w:rsidRPr="00D01CE4">
        <w:rPr>
          <w:b/>
          <w:bCs/>
          <w:rtl/>
          <w:lang w:bidi="ar-EG"/>
        </w:rPr>
        <w:t>5</w:t>
      </w:r>
      <w:r w:rsidRPr="00D01CE4">
        <w:rPr>
          <w:rtl/>
          <w:lang w:bidi="ar-EG"/>
        </w:rPr>
        <w:t xml:space="preserve"> </w:t>
      </w:r>
      <w:r w:rsidRPr="00D01CE4">
        <w:rPr>
          <w:i/>
          <w:iCs/>
          <w:rtl/>
          <w:lang w:bidi="ar-EG"/>
        </w:rPr>
        <w:t>جملة أمور</w:t>
      </w:r>
      <w:r w:rsidRPr="00D01CE4">
        <w:rPr>
          <w:rtl/>
          <w:lang w:bidi="ar-EG"/>
        </w:rPr>
        <w:t xml:space="preserve"> منها الشروط التفصيلية لتطبيق الرقم </w:t>
      </w:r>
      <w:r w:rsidRPr="00D01CE4">
        <w:rPr>
          <w:b/>
          <w:bCs/>
          <w:rtl/>
          <w:lang w:bidi="ar-EG"/>
        </w:rPr>
        <w:t>11.9</w:t>
      </w:r>
      <w:r w:rsidRPr="00D01CE4">
        <w:rPr>
          <w:rtl/>
          <w:lang w:bidi="ar-EG"/>
        </w:rPr>
        <w:t xml:space="preserve"> في نطاق التردد</w:t>
      </w:r>
      <w:r w:rsidRPr="00D01CE4">
        <w:rPr>
          <w:rFonts w:hint="cs"/>
          <w:rtl/>
          <w:lang w:bidi="ar-EG"/>
        </w:rPr>
        <w:t>ات</w:t>
      </w:r>
      <w:r w:rsidRPr="00D01CE4">
        <w:rPr>
          <w:rtl/>
          <w:lang w:bidi="ar-EG"/>
        </w:rPr>
        <w:t xml:space="preserve"> </w:t>
      </w:r>
      <w:r w:rsidRPr="00D01CE4">
        <w:rPr>
          <w:lang w:bidi="ar-EG"/>
        </w:rPr>
        <w:t>MHz 1 492-1 452</w:t>
      </w:r>
      <w:r w:rsidRPr="00D01CE4">
        <w:rPr>
          <w:rtl/>
          <w:lang w:bidi="ar-EG"/>
        </w:rPr>
        <w:t xml:space="preserve"> على النحو المنصوص عليه في القرار</w:t>
      </w:r>
      <w:r w:rsidR="002F7177" w:rsidRPr="00D01CE4">
        <w:rPr>
          <w:rFonts w:hint="cs"/>
          <w:rtl/>
          <w:lang w:bidi="ar-EG"/>
        </w:rPr>
        <w:t xml:space="preserve"> </w:t>
      </w:r>
      <w:r w:rsidR="002F7177" w:rsidRPr="00D01CE4">
        <w:rPr>
          <w:b/>
          <w:bCs/>
          <w:lang w:bidi="ar-EG"/>
        </w:rPr>
        <w:t>761 (Rev.WRC-19)</w:t>
      </w:r>
      <w:r w:rsidR="002F7177" w:rsidRPr="00D01CE4">
        <w:rPr>
          <w:rFonts w:hint="cs"/>
          <w:rtl/>
          <w:lang w:bidi="ar-SY"/>
        </w:rPr>
        <w:t xml:space="preserve"> </w:t>
      </w:r>
      <w:r w:rsidRPr="00D01CE4">
        <w:rPr>
          <w:rtl/>
          <w:lang w:bidi="ar-EG"/>
        </w:rPr>
        <w:t>للإقليمين 1 و3.</w:t>
      </w:r>
    </w:p>
    <w:p w14:paraId="4FD162EE" w14:textId="555EE1E0" w:rsidR="00B204A7" w:rsidRPr="00D01CE4" w:rsidRDefault="00B204A7" w:rsidP="00B204A7">
      <w:pPr>
        <w:rPr>
          <w:rtl/>
          <w:lang w:bidi="ar-EG"/>
        </w:rPr>
      </w:pPr>
      <w:r w:rsidRPr="00D01CE4">
        <w:rPr>
          <w:rtl/>
          <w:lang w:bidi="ar-EG"/>
        </w:rPr>
        <w:t>وفي 23 نوفمبر 2019، تلقى المكتب</w:t>
      </w:r>
      <w:r w:rsidRPr="00D01CE4">
        <w:rPr>
          <w:rFonts w:hint="cs"/>
          <w:rtl/>
          <w:lang w:bidi="ar-EG"/>
        </w:rPr>
        <w:t xml:space="preserve"> تبليغات </w:t>
      </w:r>
      <w:r w:rsidRPr="00D01CE4">
        <w:rPr>
          <w:rtl/>
          <w:lang w:bidi="ar-EG"/>
        </w:rPr>
        <w:t xml:space="preserve">مقدمة من إدارة الصين </w:t>
      </w:r>
      <w:r w:rsidRPr="00D01CE4">
        <w:rPr>
          <w:rFonts w:hint="cs"/>
          <w:rtl/>
          <w:lang w:bidi="ar-EG"/>
        </w:rPr>
        <w:t>عن</w:t>
      </w:r>
      <w:r w:rsidRPr="00D01CE4">
        <w:rPr>
          <w:rtl/>
          <w:lang w:bidi="ar-EG"/>
        </w:rPr>
        <w:t xml:space="preserve"> ثلاث شبكات ساتلية تستعمل تخصيصات تردد</w:t>
      </w:r>
      <w:r w:rsidRPr="00D01CE4">
        <w:rPr>
          <w:rFonts w:hint="cs"/>
          <w:rtl/>
          <w:lang w:bidi="ar-EG"/>
        </w:rPr>
        <w:t>ات</w:t>
      </w:r>
      <w:r w:rsidRPr="00D01CE4">
        <w:rPr>
          <w:rtl/>
          <w:lang w:bidi="ar-EG"/>
        </w:rPr>
        <w:t xml:space="preserve"> لمحطات في الخدمة الإذاعية الساتلية (الصوتية) في نطاق التردد</w:t>
      </w:r>
      <w:r w:rsidRPr="00D01CE4">
        <w:rPr>
          <w:rFonts w:hint="cs"/>
          <w:rtl/>
          <w:lang w:bidi="ar-EG"/>
        </w:rPr>
        <w:t>ات</w:t>
      </w:r>
      <w:r w:rsidRPr="00D01CE4">
        <w:rPr>
          <w:rtl/>
          <w:lang w:bidi="ar-EG"/>
        </w:rPr>
        <w:t xml:space="preserve"> </w:t>
      </w:r>
      <w:r w:rsidRPr="00D01CE4">
        <w:rPr>
          <w:lang w:bidi="ar-EG"/>
        </w:rPr>
        <w:t>MHz 1</w:t>
      </w:r>
      <w:r w:rsidR="002F7177" w:rsidRPr="00D01CE4">
        <w:rPr>
          <w:lang w:bidi="ar-EG"/>
        </w:rPr>
        <w:t xml:space="preserve"> </w:t>
      </w:r>
      <w:r w:rsidRPr="00D01CE4">
        <w:rPr>
          <w:lang w:bidi="ar-EG"/>
        </w:rPr>
        <w:t>492-1</w:t>
      </w:r>
      <w:r w:rsidR="002F7177" w:rsidRPr="00D01CE4">
        <w:rPr>
          <w:lang w:bidi="ar-EG"/>
        </w:rPr>
        <w:t xml:space="preserve"> </w:t>
      </w:r>
      <w:r w:rsidRPr="00D01CE4">
        <w:rPr>
          <w:lang w:bidi="ar-EG"/>
        </w:rPr>
        <w:t>452</w:t>
      </w:r>
      <w:r w:rsidRPr="00D01CE4">
        <w:rPr>
          <w:rtl/>
          <w:lang w:bidi="ar-EG"/>
        </w:rPr>
        <w:t>، وهي</w:t>
      </w:r>
      <w:r w:rsidRPr="00D01CE4">
        <w:rPr>
          <w:rFonts w:hint="cs"/>
          <w:rtl/>
          <w:lang w:bidi="ar-EG"/>
        </w:rPr>
        <w:t xml:space="preserve"> الشبكات</w:t>
      </w:r>
      <w:r w:rsidRPr="00D01CE4">
        <w:rPr>
          <w:rtl/>
          <w:lang w:bidi="ar-EG"/>
        </w:rPr>
        <w:t xml:space="preserve"> </w:t>
      </w:r>
      <w:r w:rsidRPr="00D01CE4">
        <w:rPr>
          <w:lang w:bidi="ar-EG"/>
        </w:rPr>
        <w:t>CHINASAT</w:t>
      </w:r>
      <w:r w:rsidR="00B91D4D" w:rsidRPr="00D01CE4">
        <w:rPr>
          <w:lang w:bidi="ar-EG"/>
        </w:rPr>
        <w:noBreakHyphen/>
      </w:r>
      <w:r w:rsidRPr="00D01CE4">
        <w:rPr>
          <w:lang w:bidi="ar-EG"/>
        </w:rPr>
        <w:t>G</w:t>
      </w:r>
      <w:r w:rsidR="00B91D4D" w:rsidRPr="00D01CE4">
        <w:rPr>
          <w:lang w:bidi="ar-EG"/>
        </w:rPr>
        <w:noBreakHyphen/>
      </w:r>
      <w:r w:rsidRPr="00D01CE4">
        <w:rPr>
          <w:lang w:bidi="ar-EG"/>
        </w:rPr>
        <w:t>12</w:t>
      </w:r>
      <w:r w:rsidR="00B91D4D" w:rsidRPr="00D01CE4">
        <w:rPr>
          <w:lang w:bidi="ar-EG"/>
        </w:rPr>
        <w:t>5</w:t>
      </w:r>
      <w:r w:rsidRPr="00D01CE4">
        <w:rPr>
          <w:lang w:bidi="ar-EG"/>
        </w:rPr>
        <w:t>E</w:t>
      </w:r>
      <w:r w:rsidRPr="00D01CE4">
        <w:rPr>
          <w:rtl/>
          <w:lang w:bidi="ar-EG"/>
        </w:rPr>
        <w:t xml:space="preserve"> و</w:t>
      </w:r>
      <w:r w:rsidRPr="00D01CE4">
        <w:rPr>
          <w:lang w:bidi="ar-EG"/>
        </w:rPr>
        <w:t>CHINASAT-G-115.5E</w:t>
      </w:r>
      <w:r w:rsidRPr="00D01CE4">
        <w:rPr>
          <w:rtl/>
          <w:lang w:bidi="ar-EG"/>
        </w:rPr>
        <w:t xml:space="preserve"> و</w:t>
      </w:r>
      <w:r w:rsidR="002F7177" w:rsidRPr="00D01CE4">
        <w:rPr>
          <w:szCs w:val="24"/>
        </w:rPr>
        <w:t>CHINASAT-G-87.5E</w:t>
      </w:r>
      <w:r w:rsidRPr="00D01CE4">
        <w:rPr>
          <w:rtl/>
          <w:lang w:bidi="ar-EG"/>
        </w:rPr>
        <w:t>.</w:t>
      </w:r>
      <w:r w:rsidR="002F7177" w:rsidRPr="00D01CE4">
        <w:rPr>
          <w:rFonts w:hint="cs"/>
          <w:rtl/>
          <w:lang w:bidi="ar-EG"/>
        </w:rPr>
        <w:t xml:space="preserve"> </w:t>
      </w:r>
      <w:r w:rsidRPr="00D01CE4">
        <w:rPr>
          <w:rtl/>
          <w:lang w:bidi="ar-EG"/>
        </w:rPr>
        <w:t xml:space="preserve">وقرر المكتب معاملة هذه الشبكات الثلاث بنفس الشروط المبينة في التذييل </w:t>
      </w:r>
      <w:r w:rsidRPr="00D01CE4">
        <w:rPr>
          <w:b/>
          <w:bCs/>
          <w:rtl/>
          <w:lang w:bidi="ar-EG"/>
        </w:rPr>
        <w:t>5</w:t>
      </w:r>
      <w:r w:rsidRPr="00D01CE4">
        <w:rPr>
          <w:rtl/>
          <w:lang w:bidi="ar-EG"/>
        </w:rPr>
        <w:t>.</w:t>
      </w:r>
    </w:p>
    <w:p w14:paraId="2ECD1D7A" w14:textId="5DCCB3B2" w:rsidR="00B204A7" w:rsidRPr="00D01CE4" w:rsidRDefault="00B204A7" w:rsidP="00B204A7">
      <w:pPr>
        <w:pBdr>
          <w:top w:val="single" w:sz="4" w:space="1" w:color="auto"/>
          <w:left w:val="single" w:sz="4" w:space="1" w:color="auto"/>
          <w:bottom w:val="single" w:sz="4" w:space="1" w:color="auto"/>
          <w:right w:val="single" w:sz="4" w:space="1" w:color="auto"/>
        </w:pBdr>
        <w:rPr>
          <w:szCs w:val="24"/>
          <w:rtl/>
          <w:lang w:eastAsia="zh-CN"/>
        </w:rPr>
      </w:pPr>
      <w:r w:rsidRPr="00D01CE4">
        <w:rPr>
          <w:szCs w:val="24"/>
          <w:rtl/>
          <w:lang w:eastAsia="zh-CN" w:bidi="ar-EG"/>
        </w:rPr>
        <w:t>وفي هذا الصدد، يُدعى المؤتمر إلى النظر في تعديل الفقرة 6 من "</w:t>
      </w:r>
      <w:r w:rsidRPr="00D01CE4">
        <w:rPr>
          <w:i/>
          <w:iCs/>
          <w:szCs w:val="24"/>
          <w:rtl/>
          <w:lang w:eastAsia="zh-CN" w:bidi="ar-EG"/>
        </w:rPr>
        <w:t>يقرر</w:t>
      </w:r>
      <w:r w:rsidRPr="00D01CE4">
        <w:rPr>
          <w:szCs w:val="24"/>
          <w:rtl/>
          <w:lang w:eastAsia="zh-CN" w:bidi="ar-EG"/>
        </w:rPr>
        <w:t xml:space="preserve">" </w:t>
      </w:r>
      <w:r w:rsidRPr="00D01CE4">
        <w:rPr>
          <w:rFonts w:hint="cs"/>
          <w:szCs w:val="24"/>
          <w:rtl/>
          <w:lang w:eastAsia="zh-CN" w:bidi="ar-EG"/>
        </w:rPr>
        <w:t>في</w:t>
      </w:r>
      <w:r w:rsidRPr="00D01CE4">
        <w:rPr>
          <w:szCs w:val="24"/>
          <w:rtl/>
          <w:lang w:eastAsia="zh-CN" w:bidi="ar-EG"/>
        </w:rPr>
        <w:t xml:space="preserve"> القرار </w:t>
      </w:r>
      <w:r w:rsidR="002F7177" w:rsidRPr="00D01CE4">
        <w:rPr>
          <w:b/>
          <w:bCs/>
          <w:szCs w:val="24"/>
          <w:lang w:eastAsia="zh-CN" w:bidi="ar-EG"/>
        </w:rPr>
        <w:t>761 (Rev.WRC-19)</w:t>
      </w:r>
      <w:r w:rsidRPr="00D01CE4">
        <w:rPr>
          <w:szCs w:val="24"/>
          <w:rtl/>
          <w:lang w:eastAsia="zh-CN" w:bidi="ar-EG"/>
        </w:rPr>
        <w:t xml:space="preserve"> لتأكيد أن تطبيق الرقم </w:t>
      </w:r>
      <w:r w:rsidRPr="00D01CE4">
        <w:rPr>
          <w:b/>
          <w:bCs/>
          <w:szCs w:val="24"/>
          <w:rtl/>
          <w:lang w:eastAsia="zh-CN" w:bidi="ar-EG"/>
        </w:rPr>
        <w:t>11.9</w:t>
      </w:r>
      <w:r w:rsidRPr="00D01CE4">
        <w:rPr>
          <w:szCs w:val="24"/>
          <w:rtl/>
          <w:lang w:eastAsia="zh-CN" w:bidi="ar-EG"/>
        </w:rPr>
        <w:t xml:space="preserve"> </w:t>
      </w:r>
      <w:r w:rsidRPr="00D01CE4">
        <w:rPr>
          <w:rFonts w:hint="cs"/>
          <w:szCs w:val="24"/>
          <w:rtl/>
          <w:lang w:eastAsia="zh-CN" w:bidi="ar-EG"/>
        </w:rPr>
        <w:t>ل</w:t>
      </w:r>
      <w:r w:rsidRPr="00D01CE4">
        <w:rPr>
          <w:szCs w:val="24"/>
          <w:rtl/>
          <w:lang w:eastAsia="zh-CN" w:bidi="ar-EG"/>
        </w:rPr>
        <w:t>تحديد الإدارات التي يحتمل تأثرها فيما يتعلق بتخصيصات التردد</w:t>
      </w:r>
      <w:r w:rsidRPr="00D01CE4">
        <w:rPr>
          <w:rFonts w:hint="cs"/>
          <w:szCs w:val="24"/>
          <w:rtl/>
          <w:lang w:eastAsia="zh-CN" w:bidi="ar-EG"/>
        </w:rPr>
        <w:t>ات</w:t>
      </w:r>
      <w:r w:rsidRPr="00D01CE4">
        <w:rPr>
          <w:szCs w:val="24"/>
          <w:rtl/>
          <w:lang w:eastAsia="zh-CN" w:bidi="ar-EG"/>
        </w:rPr>
        <w:t xml:space="preserve"> لمحطات الخدمة الإذاعية الساتلية (الصوتية) في نطاق التردد</w:t>
      </w:r>
      <w:r w:rsidRPr="00D01CE4">
        <w:rPr>
          <w:rFonts w:hint="cs"/>
          <w:szCs w:val="24"/>
          <w:rtl/>
          <w:lang w:eastAsia="zh-CN" w:bidi="ar-EG"/>
        </w:rPr>
        <w:t>ات</w:t>
      </w:r>
      <w:r w:rsidRPr="00D01CE4">
        <w:rPr>
          <w:szCs w:val="24"/>
          <w:rtl/>
          <w:lang w:eastAsia="zh-CN" w:bidi="ar-EG"/>
        </w:rPr>
        <w:t xml:space="preserve"> </w:t>
      </w:r>
      <w:r w:rsidRPr="00D01CE4">
        <w:rPr>
          <w:szCs w:val="24"/>
          <w:lang w:eastAsia="zh-CN"/>
        </w:rPr>
        <w:t>MHz 1</w:t>
      </w:r>
      <w:r w:rsidR="002F7177" w:rsidRPr="00D01CE4">
        <w:rPr>
          <w:szCs w:val="24"/>
          <w:lang w:eastAsia="zh-CN"/>
        </w:rPr>
        <w:t xml:space="preserve"> </w:t>
      </w:r>
      <w:r w:rsidRPr="00D01CE4">
        <w:rPr>
          <w:szCs w:val="24"/>
          <w:lang w:eastAsia="zh-CN"/>
        </w:rPr>
        <w:t>492-1</w:t>
      </w:r>
      <w:r w:rsidR="002F7177" w:rsidRPr="00D01CE4">
        <w:rPr>
          <w:szCs w:val="24"/>
          <w:lang w:eastAsia="zh-CN"/>
        </w:rPr>
        <w:t xml:space="preserve"> </w:t>
      </w:r>
      <w:r w:rsidRPr="00D01CE4">
        <w:rPr>
          <w:szCs w:val="24"/>
          <w:lang w:eastAsia="zh-CN"/>
        </w:rPr>
        <w:t>452</w:t>
      </w:r>
      <w:r w:rsidRPr="00D01CE4">
        <w:rPr>
          <w:szCs w:val="24"/>
          <w:rtl/>
          <w:lang w:eastAsia="zh-CN" w:bidi="ar-EG"/>
        </w:rPr>
        <w:t xml:space="preserve"> في الإقليمين 1 و3 </w:t>
      </w:r>
      <w:r w:rsidRPr="00D01CE4">
        <w:rPr>
          <w:rFonts w:hint="cs"/>
          <w:szCs w:val="24"/>
          <w:rtl/>
          <w:lang w:eastAsia="zh-CN" w:bidi="ar-EG"/>
        </w:rPr>
        <w:t>و</w:t>
      </w:r>
      <w:r w:rsidRPr="00D01CE4">
        <w:rPr>
          <w:szCs w:val="24"/>
          <w:rtl/>
          <w:lang w:eastAsia="zh-CN" w:bidi="ar-EG"/>
        </w:rPr>
        <w:t>التي ت</w:t>
      </w:r>
      <w:r w:rsidRPr="00D01CE4">
        <w:rPr>
          <w:rFonts w:hint="cs"/>
          <w:szCs w:val="24"/>
          <w:rtl/>
          <w:lang w:eastAsia="zh-CN" w:bidi="ar-EG"/>
        </w:rPr>
        <w:t>ُ</w:t>
      </w:r>
      <w:r w:rsidRPr="00D01CE4">
        <w:rPr>
          <w:szCs w:val="24"/>
          <w:rtl/>
          <w:lang w:eastAsia="zh-CN" w:bidi="ar-EG"/>
        </w:rPr>
        <w:t xml:space="preserve">عتبر معلومات التنسيق الكاملة الخاصة بها وفقاً للتذييل </w:t>
      </w:r>
      <w:r w:rsidRPr="00D01CE4">
        <w:rPr>
          <w:b/>
          <w:bCs/>
          <w:szCs w:val="24"/>
          <w:rtl/>
          <w:lang w:eastAsia="zh-CN" w:bidi="ar-EG"/>
        </w:rPr>
        <w:t>4</w:t>
      </w:r>
      <w:r w:rsidRPr="00D01CE4">
        <w:rPr>
          <w:szCs w:val="24"/>
          <w:rtl/>
          <w:lang w:eastAsia="zh-CN" w:bidi="ar-EG"/>
        </w:rPr>
        <w:t xml:space="preserve"> قد وردت اعتباراً من 23 نوفمبر 2019:</w:t>
      </w:r>
    </w:p>
    <w:p w14:paraId="0DF0A312" w14:textId="77777777" w:rsidR="00B204A7" w:rsidRPr="00D01CE4" w:rsidRDefault="00B204A7" w:rsidP="00B204A7">
      <w:pPr>
        <w:pBdr>
          <w:top w:val="single" w:sz="4" w:space="1" w:color="auto"/>
          <w:left w:val="single" w:sz="4" w:space="1" w:color="auto"/>
          <w:bottom w:val="single" w:sz="4" w:space="1" w:color="auto"/>
          <w:right w:val="single" w:sz="4" w:space="1" w:color="auto"/>
        </w:pBdr>
        <w:rPr>
          <w:szCs w:val="24"/>
          <w:rtl/>
          <w:lang w:eastAsia="zh-CN"/>
        </w:rPr>
      </w:pPr>
      <w:r w:rsidRPr="00D01CE4">
        <w:rPr>
          <w:lang w:bidi="ar-EG"/>
        </w:rPr>
        <w:t>6</w:t>
      </w:r>
      <w:r w:rsidRPr="00D01CE4">
        <w:rPr>
          <w:rtl/>
          <w:lang w:bidi="ar-EG"/>
        </w:rPr>
        <w:tab/>
        <w:t xml:space="preserve">أن يطبق </w:t>
      </w:r>
      <w:r w:rsidRPr="00D01CE4">
        <w:rPr>
          <w:rFonts w:hint="cs"/>
          <w:rtl/>
          <w:lang w:bidi="ar-EG"/>
        </w:rPr>
        <w:t xml:space="preserve">مكتب الاتصالات الراديوية </w:t>
      </w:r>
      <w:r w:rsidRPr="00D01CE4">
        <w:rPr>
          <w:lang w:bidi="ar-EG"/>
        </w:rPr>
        <w:t>(BR)</w:t>
      </w:r>
      <w:r w:rsidRPr="00D01CE4">
        <w:rPr>
          <w:rtl/>
          <w:lang w:bidi="ar-EG"/>
        </w:rPr>
        <w:t xml:space="preserve"> عتبة التنسيق المحددة في الفقرة </w:t>
      </w:r>
      <w:r w:rsidRPr="00D01CE4">
        <w:rPr>
          <w:lang w:bidi="ar-EG"/>
        </w:rPr>
        <w:t>5</w:t>
      </w:r>
      <w:r w:rsidRPr="00D01CE4">
        <w:rPr>
          <w:rtl/>
          <w:lang w:bidi="ar-EG"/>
        </w:rPr>
        <w:t xml:space="preserve"> </w:t>
      </w:r>
      <w:r w:rsidRPr="00D01CE4">
        <w:rPr>
          <w:rFonts w:hint="cs"/>
          <w:rtl/>
        </w:rPr>
        <w:t xml:space="preserve">من </w:t>
      </w:r>
      <w:r w:rsidRPr="00D01CE4">
        <w:rPr>
          <w:rtl/>
        </w:rPr>
        <w:t>"</w:t>
      </w:r>
      <w:r w:rsidRPr="00D01CE4">
        <w:rPr>
          <w:rFonts w:hint="eastAsia"/>
          <w:i/>
          <w:iCs/>
          <w:rtl/>
        </w:rPr>
        <w:t>يقرر</w:t>
      </w:r>
      <w:r w:rsidRPr="00D01CE4">
        <w:rPr>
          <w:rtl/>
        </w:rPr>
        <w:t>"</w:t>
      </w:r>
      <w:r w:rsidRPr="00D01CE4">
        <w:rPr>
          <w:rFonts w:hint="cs"/>
          <w:rtl/>
        </w:rPr>
        <w:t xml:space="preserve"> </w:t>
      </w:r>
      <w:r w:rsidRPr="00D01CE4">
        <w:rPr>
          <w:rtl/>
          <w:lang w:bidi="ar-EG"/>
        </w:rPr>
        <w:t xml:space="preserve">أعلاه </w:t>
      </w:r>
      <w:r w:rsidRPr="00D01CE4">
        <w:rPr>
          <w:rFonts w:hint="cs"/>
          <w:rtl/>
          <w:lang w:bidi="ar-EG"/>
        </w:rPr>
        <w:t>عند</w:t>
      </w:r>
      <w:r w:rsidRPr="00D01CE4">
        <w:rPr>
          <w:rtl/>
          <w:lang w:bidi="ar-EG"/>
        </w:rPr>
        <w:t xml:space="preserve"> تطبيق الرقم</w:t>
      </w:r>
      <w:r w:rsidRPr="00D01CE4">
        <w:rPr>
          <w:rFonts w:hint="cs"/>
          <w:rtl/>
          <w:lang w:bidi="ar-EG"/>
        </w:rPr>
        <w:t> </w:t>
      </w:r>
      <w:r w:rsidRPr="00D01CE4">
        <w:rPr>
          <w:rStyle w:val="Artref"/>
          <w:b/>
          <w:bCs/>
        </w:rPr>
        <w:t>11.9</w:t>
      </w:r>
      <w:r w:rsidRPr="00D01CE4">
        <w:rPr>
          <w:rtl/>
          <w:lang w:bidi="ar-EG"/>
        </w:rPr>
        <w:t xml:space="preserve"> لتحديد الإدارات التي يحتمل أن تتأثر </w:t>
      </w:r>
      <w:r w:rsidRPr="00D01CE4">
        <w:rPr>
          <w:rFonts w:hint="cs"/>
          <w:rtl/>
          <w:lang w:bidi="ar-EG"/>
        </w:rPr>
        <w:t xml:space="preserve">نتيجة </w:t>
      </w:r>
      <w:r w:rsidRPr="00D01CE4">
        <w:rPr>
          <w:rtl/>
          <w:lang w:bidi="ar-EG"/>
        </w:rPr>
        <w:t xml:space="preserve">تخصيصات التردد لمحطات الخدمة الإذاعية الساتلية </w:t>
      </w:r>
      <w:r w:rsidRPr="00D01CE4">
        <w:rPr>
          <w:rFonts w:hint="cs"/>
          <w:rtl/>
          <w:lang w:bidi="ar-EG"/>
        </w:rPr>
        <w:t xml:space="preserve">(الصوتية) </w:t>
      </w:r>
      <w:r w:rsidRPr="00D01CE4">
        <w:rPr>
          <w:rtl/>
          <w:lang w:bidi="ar-EG"/>
        </w:rPr>
        <w:t xml:space="preserve">في نطاق التردد </w:t>
      </w:r>
      <w:r w:rsidRPr="00D01CE4">
        <w:rPr>
          <w:lang w:bidi="ar-EG"/>
        </w:rPr>
        <w:t>MHz 1 492</w:t>
      </w:r>
      <w:r w:rsidRPr="00D01CE4">
        <w:rPr>
          <w:lang w:bidi="ar-EG"/>
        </w:rPr>
        <w:noBreakHyphen/>
        <w:t>1 452</w:t>
      </w:r>
      <w:r w:rsidRPr="00D01CE4">
        <w:rPr>
          <w:rtl/>
          <w:lang w:bidi="ar-EG"/>
        </w:rPr>
        <w:t xml:space="preserve"> في</w:t>
      </w:r>
      <w:r w:rsidRPr="00D01CE4">
        <w:rPr>
          <w:rFonts w:hint="cs"/>
          <w:rtl/>
          <w:lang w:bidi="ar-EG"/>
        </w:rPr>
        <w:t> </w:t>
      </w:r>
      <w:r w:rsidRPr="00D01CE4">
        <w:rPr>
          <w:rtl/>
          <w:lang w:bidi="ar-EG"/>
        </w:rPr>
        <w:t xml:space="preserve">الإقليمين </w:t>
      </w:r>
      <w:r w:rsidRPr="00D01CE4">
        <w:rPr>
          <w:lang w:bidi="ar-EG"/>
        </w:rPr>
        <w:t>1</w:t>
      </w:r>
      <w:r w:rsidRPr="00D01CE4">
        <w:rPr>
          <w:rtl/>
          <w:lang w:bidi="ar-EG"/>
        </w:rPr>
        <w:t xml:space="preserve"> و</w:t>
      </w:r>
      <w:r w:rsidRPr="00D01CE4">
        <w:rPr>
          <w:lang w:bidi="ar-EG"/>
        </w:rPr>
        <w:t>3</w:t>
      </w:r>
      <w:r w:rsidRPr="00D01CE4">
        <w:rPr>
          <w:rtl/>
          <w:lang w:bidi="ar-EG"/>
        </w:rPr>
        <w:t xml:space="preserve"> </w:t>
      </w:r>
      <w:r w:rsidRPr="00D01CE4">
        <w:rPr>
          <w:rFonts w:hint="cs"/>
          <w:rtl/>
          <w:lang w:bidi="ar-EG"/>
        </w:rPr>
        <w:t>و</w:t>
      </w:r>
      <w:r w:rsidRPr="00D01CE4">
        <w:rPr>
          <w:rtl/>
          <w:lang w:bidi="ar-EG"/>
        </w:rPr>
        <w:t xml:space="preserve">التي </w:t>
      </w:r>
      <w:r w:rsidRPr="00D01CE4">
        <w:rPr>
          <w:rFonts w:hint="cs"/>
          <w:rtl/>
          <w:lang w:bidi="ar-EG"/>
        </w:rPr>
        <w:t>ا</w:t>
      </w:r>
      <w:r w:rsidRPr="00D01CE4">
        <w:rPr>
          <w:rtl/>
          <w:lang w:bidi="ar-EG"/>
        </w:rPr>
        <w:t>عت</w:t>
      </w:r>
      <w:r w:rsidRPr="00D01CE4">
        <w:rPr>
          <w:rFonts w:hint="cs"/>
          <w:rtl/>
          <w:lang w:bidi="ar-EG"/>
        </w:rPr>
        <w:t>ُ</w:t>
      </w:r>
      <w:r w:rsidRPr="00D01CE4">
        <w:rPr>
          <w:rtl/>
          <w:lang w:bidi="ar-EG"/>
        </w:rPr>
        <w:t xml:space="preserve">بر </w:t>
      </w:r>
      <w:r w:rsidRPr="00D01CE4">
        <w:rPr>
          <w:rFonts w:hint="cs"/>
          <w:rtl/>
          <w:lang w:bidi="ar-EG"/>
        </w:rPr>
        <w:t xml:space="preserve">أن </w:t>
      </w:r>
      <w:r w:rsidRPr="00D01CE4">
        <w:rPr>
          <w:rtl/>
          <w:lang w:bidi="ar-EG"/>
        </w:rPr>
        <w:t xml:space="preserve">معلومات التنسيق الكاملة </w:t>
      </w:r>
      <w:r w:rsidRPr="00D01CE4">
        <w:rPr>
          <w:rFonts w:hint="cs"/>
          <w:rtl/>
          <w:lang w:bidi="ar-EG"/>
        </w:rPr>
        <w:t>الخاصة بها وفقاً ل</w:t>
      </w:r>
      <w:r w:rsidRPr="00D01CE4">
        <w:rPr>
          <w:rtl/>
          <w:lang w:bidi="ar-EG"/>
        </w:rPr>
        <w:t xml:space="preserve">لتذييل </w:t>
      </w:r>
      <w:r w:rsidRPr="00D01CE4">
        <w:rPr>
          <w:rStyle w:val="Appref"/>
          <w:b/>
          <w:bCs/>
        </w:rPr>
        <w:t>4</w:t>
      </w:r>
      <w:r w:rsidRPr="00D01CE4">
        <w:rPr>
          <w:rtl/>
          <w:lang w:bidi="ar-EG"/>
        </w:rPr>
        <w:t xml:space="preserve"> قد وردت </w:t>
      </w:r>
      <w:ins w:id="1239" w:author="Arabic-WW" w:date="2023-09-23T23:50:00Z">
        <w:r w:rsidRPr="00D01CE4">
          <w:rPr>
            <w:rFonts w:hint="cs"/>
            <w:rtl/>
            <w:lang w:bidi="ar-EG"/>
          </w:rPr>
          <w:t xml:space="preserve">في أو </w:t>
        </w:r>
      </w:ins>
      <w:r w:rsidRPr="00D01CE4">
        <w:rPr>
          <w:rtl/>
          <w:lang w:bidi="ar-EG"/>
        </w:rPr>
        <w:t xml:space="preserve">بعد </w:t>
      </w:r>
      <w:r w:rsidRPr="00D01CE4">
        <w:rPr>
          <w:lang w:bidi="ar-EG"/>
        </w:rPr>
        <w:t>23</w:t>
      </w:r>
      <w:r w:rsidRPr="00D01CE4">
        <w:rPr>
          <w:rtl/>
          <w:lang w:bidi="ar-EG"/>
        </w:rPr>
        <w:t xml:space="preserve"> نوفمبر </w:t>
      </w:r>
      <w:r w:rsidRPr="00D01CE4">
        <w:rPr>
          <w:lang w:bidi="ar-EG"/>
        </w:rPr>
        <w:t>2019</w:t>
      </w:r>
      <w:r w:rsidRPr="00D01CE4">
        <w:rPr>
          <w:rtl/>
          <w:lang w:bidi="ar-EG"/>
        </w:rPr>
        <w:t>؛</w:t>
      </w:r>
    </w:p>
    <w:p w14:paraId="63ACA388" w14:textId="77777777" w:rsidR="00B204A7" w:rsidRPr="00D01CE4" w:rsidRDefault="00B204A7" w:rsidP="00B204A7">
      <w:pPr>
        <w:pStyle w:val="Heading3"/>
        <w:rPr>
          <w:rtl/>
        </w:rPr>
      </w:pPr>
      <w:bookmarkStart w:id="1240" w:name="_Toc148533092"/>
      <w:r w:rsidRPr="00D01CE4">
        <w:t>9.3.3</w:t>
      </w:r>
      <w:r w:rsidRPr="00D01CE4">
        <w:rPr>
          <w:rtl/>
        </w:rPr>
        <w:tab/>
      </w:r>
      <w:r w:rsidRPr="00D01CE4">
        <w:rPr>
          <w:rFonts w:hint="cs"/>
          <w:rtl/>
        </w:rPr>
        <w:t xml:space="preserve">القرار </w:t>
      </w:r>
      <w:r w:rsidRPr="00D01CE4">
        <w:t>762 (WRC-15)</w:t>
      </w:r>
      <w:bookmarkEnd w:id="1240"/>
    </w:p>
    <w:p w14:paraId="710A88DF" w14:textId="77777777" w:rsidR="00B204A7" w:rsidRPr="00D01CE4" w:rsidRDefault="00B204A7" w:rsidP="00B204A7">
      <w:pPr>
        <w:rPr>
          <w:color w:val="000000"/>
          <w:rtl/>
        </w:rPr>
      </w:pPr>
      <w:r w:rsidRPr="00D01CE4">
        <w:rPr>
          <w:rtl/>
        </w:rPr>
        <w:t xml:space="preserve">يكلف </w:t>
      </w:r>
      <w:r w:rsidRPr="00D01CE4">
        <w:rPr>
          <w:rFonts w:hint="cs"/>
          <w:rtl/>
          <w:lang w:bidi="ar-EG"/>
        </w:rPr>
        <w:t xml:space="preserve">القرار </w:t>
      </w:r>
      <w:r w:rsidRPr="00D01CE4">
        <w:rPr>
          <w:b/>
          <w:bCs/>
        </w:rPr>
        <w:t>762 (WRC-15)</w:t>
      </w:r>
      <w:r w:rsidRPr="00D01CE4">
        <w:rPr>
          <w:rFonts w:hint="cs"/>
          <w:rtl/>
          <w:lang w:bidi="ar-EG"/>
        </w:rPr>
        <w:t xml:space="preserve"> </w:t>
      </w:r>
      <w:r w:rsidRPr="00D01CE4">
        <w:rPr>
          <w:rtl/>
        </w:rPr>
        <w:t>مدير مكتب الاتصالات الراديوية</w:t>
      </w:r>
      <w:r w:rsidRPr="00D01CE4">
        <w:rPr>
          <w:rFonts w:hint="cs"/>
          <w:rtl/>
        </w:rPr>
        <w:t xml:space="preserve"> </w:t>
      </w:r>
      <w:r w:rsidRPr="00D01CE4">
        <w:rPr>
          <w:color w:val="000000"/>
          <w:rtl/>
        </w:rPr>
        <w:t xml:space="preserve">بأن </w:t>
      </w:r>
      <w:r w:rsidRPr="00D01CE4">
        <w:rPr>
          <w:rFonts w:hint="cs"/>
          <w:color w:val="000000"/>
          <w:rtl/>
        </w:rPr>
        <w:t xml:space="preserve">يقدم </w:t>
      </w:r>
      <w:r w:rsidRPr="00D01CE4">
        <w:rPr>
          <w:color w:val="000000"/>
          <w:rtl/>
        </w:rPr>
        <w:t>تقرير</w:t>
      </w:r>
      <w:r w:rsidRPr="00D01CE4">
        <w:rPr>
          <w:rFonts w:hint="cs"/>
          <w:color w:val="000000"/>
          <w:rtl/>
        </w:rPr>
        <w:t>اً</w:t>
      </w:r>
      <w:r w:rsidRPr="00D01CE4">
        <w:rPr>
          <w:color w:val="000000"/>
          <w:rtl/>
        </w:rPr>
        <w:t xml:space="preserve"> إلى المؤتمر العالمي للاتصالات الراديوية لعام </w:t>
      </w:r>
      <w:r w:rsidRPr="00D01CE4">
        <w:rPr>
          <w:color w:val="000000"/>
        </w:rPr>
        <w:t>2019</w:t>
      </w:r>
      <w:r w:rsidRPr="00D01CE4">
        <w:rPr>
          <w:rFonts w:hint="cs"/>
          <w:color w:val="000000"/>
          <w:rtl/>
        </w:rPr>
        <w:t xml:space="preserve"> عن النتائج وأي صعوبات محتملة تتعلق بتنفيذ هذا القرار.</w:t>
      </w:r>
    </w:p>
    <w:p w14:paraId="3C31C581" w14:textId="77777777" w:rsidR="00B204A7" w:rsidRPr="00D01CE4" w:rsidRDefault="00B204A7" w:rsidP="00B204A7">
      <w:pPr>
        <w:rPr>
          <w:rtl/>
          <w:lang w:bidi="ar-EG"/>
        </w:rPr>
      </w:pPr>
      <w:r w:rsidRPr="00D01CE4">
        <w:rPr>
          <w:rFonts w:hint="cs"/>
          <w:rtl/>
        </w:rPr>
        <w:t xml:space="preserve">ويعرض القرار </w:t>
      </w:r>
      <w:r w:rsidRPr="00D01CE4">
        <w:rPr>
          <w:b/>
          <w:bCs/>
        </w:rPr>
        <w:t>762 (WRC-15)</w:t>
      </w:r>
      <w:r w:rsidRPr="00D01CE4">
        <w:rPr>
          <w:rFonts w:hint="cs"/>
          <w:rtl/>
        </w:rPr>
        <w:t xml:space="preserve"> </w:t>
      </w:r>
      <w:r w:rsidRPr="00D01CE4">
        <w:rPr>
          <w:rFonts w:hint="eastAsia"/>
          <w:rtl/>
        </w:rPr>
        <w:t>معايير</w:t>
      </w:r>
      <w:r w:rsidRPr="00D01CE4">
        <w:rPr>
          <w:rtl/>
        </w:rPr>
        <w:t xml:space="preserve"> </w:t>
      </w:r>
      <w:r w:rsidRPr="00D01CE4">
        <w:rPr>
          <w:rFonts w:hint="cs"/>
          <w:rtl/>
        </w:rPr>
        <w:t xml:space="preserve">جديدة تستند إلى </w:t>
      </w:r>
      <w:r w:rsidRPr="00D01CE4">
        <w:rPr>
          <w:rFonts w:hint="eastAsia"/>
          <w:rtl/>
        </w:rPr>
        <w:t>كثافة</w:t>
      </w:r>
      <w:r w:rsidRPr="00D01CE4">
        <w:rPr>
          <w:rtl/>
        </w:rPr>
        <w:t xml:space="preserve"> </w:t>
      </w:r>
      <w:r w:rsidRPr="00D01CE4">
        <w:rPr>
          <w:rFonts w:hint="eastAsia"/>
          <w:rtl/>
        </w:rPr>
        <w:t>تدفق</w:t>
      </w:r>
      <w:r w:rsidRPr="00D01CE4">
        <w:rPr>
          <w:rtl/>
        </w:rPr>
        <w:t xml:space="preserve"> </w:t>
      </w:r>
      <w:r w:rsidRPr="00D01CE4">
        <w:rPr>
          <w:rFonts w:hint="eastAsia"/>
          <w:rtl/>
        </w:rPr>
        <w:t>القدرة</w:t>
      </w:r>
      <w:r w:rsidRPr="00D01CE4">
        <w:rPr>
          <w:rtl/>
        </w:rPr>
        <w:t xml:space="preserve"> </w:t>
      </w:r>
      <w:r w:rsidRPr="00D01CE4">
        <w:rPr>
          <w:lang w:bidi="ar-EG"/>
        </w:rPr>
        <w:t>(</w:t>
      </w:r>
      <w:proofErr w:type="spellStart"/>
      <w:r w:rsidRPr="00D01CE4">
        <w:rPr>
          <w:lang w:bidi="ar-EG"/>
        </w:rPr>
        <w:t>pfd</w:t>
      </w:r>
      <w:proofErr w:type="spellEnd"/>
      <w:r w:rsidRPr="00D01CE4">
        <w:rPr>
          <w:lang w:bidi="ar-EG"/>
        </w:rPr>
        <w:t>)</w:t>
      </w:r>
      <w:r w:rsidRPr="00D01CE4">
        <w:rPr>
          <w:rtl/>
        </w:rPr>
        <w:t xml:space="preserve"> </w:t>
      </w:r>
      <w:r w:rsidRPr="00D01CE4">
        <w:rPr>
          <w:rFonts w:hint="eastAsia"/>
          <w:rtl/>
        </w:rPr>
        <w:t>لتقييم</w:t>
      </w:r>
      <w:r w:rsidRPr="00D01CE4">
        <w:rPr>
          <w:rtl/>
        </w:rPr>
        <w:t xml:space="preserve"> </w:t>
      </w:r>
      <w:r w:rsidRPr="00D01CE4">
        <w:rPr>
          <w:rFonts w:hint="eastAsia"/>
          <w:rtl/>
        </w:rPr>
        <w:t>إمكانية</w:t>
      </w:r>
      <w:r w:rsidRPr="00D01CE4">
        <w:rPr>
          <w:rtl/>
        </w:rPr>
        <w:t xml:space="preserve"> </w:t>
      </w:r>
      <w:r w:rsidRPr="00D01CE4">
        <w:rPr>
          <w:rFonts w:hint="eastAsia"/>
          <w:rtl/>
        </w:rPr>
        <w:t>التداخل</w:t>
      </w:r>
      <w:r w:rsidRPr="00D01CE4">
        <w:rPr>
          <w:rtl/>
        </w:rPr>
        <w:t xml:space="preserve"> </w:t>
      </w:r>
      <w:r w:rsidRPr="00D01CE4">
        <w:rPr>
          <w:rFonts w:hint="eastAsia"/>
          <w:rtl/>
        </w:rPr>
        <w:t>الضار</w:t>
      </w:r>
      <w:r w:rsidRPr="00D01CE4">
        <w:rPr>
          <w:rFonts w:hint="cs"/>
          <w:rtl/>
        </w:rPr>
        <w:t xml:space="preserve"> </w:t>
      </w:r>
      <w:r w:rsidRPr="00D01CE4">
        <w:rPr>
          <w:rFonts w:hint="eastAsia"/>
          <w:rtl/>
        </w:rPr>
        <w:t>بموجب</w:t>
      </w:r>
      <w:r w:rsidRPr="00D01CE4">
        <w:rPr>
          <w:rtl/>
        </w:rPr>
        <w:t xml:space="preserve"> </w:t>
      </w:r>
      <w:r w:rsidRPr="00D01CE4">
        <w:rPr>
          <w:rFonts w:hint="eastAsia"/>
          <w:rtl/>
        </w:rPr>
        <w:t>الرقم</w:t>
      </w:r>
      <w:r w:rsidRPr="00D01CE4">
        <w:rPr>
          <w:rFonts w:hint="eastAsia"/>
          <w:rtl/>
          <w:lang w:val="en-GB" w:bidi="ar-EG"/>
        </w:rPr>
        <w:t> </w:t>
      </w:r>
      <w:r w:rsidRPr="00D01CE4">
        <w:rPr>
          <w:b/>
          <w:bCs/>
          <w:lang w:bidi="ar-EG"/>
        </w:rPr>
        <w:t>32A.11</w:t>
      </w:r>
      <w:r w:rsidRPr="00D01CE4">
        <w:rPr>
          <w:rtl/>
        </w:rPr>
        <w:t xml:space="preserve"> </w:t>
      </w:r>
      <w:r w:rsidRPr="00D01CE4">
        <w:rPr>
          <w:rFonts w:hint="eastAsia"/>
          <w:rtl/>
        </w:rPr>
        <w:t>لشبكات</w:t>
      </w:r>
      <w:r w:rsidRPr="00D01CE4">
        <w:rPr>
          <w:rtl/>
        </w:rPr>
        <w:t xml:space="preserve"> </w:t>
      </w:r>
      <w:r w:rsidRPr="00D01CE4">
        <w:rPr>
          <w:rFonts w:hint="eastAsia"/>
          <w:rtl/>
        </w:rPr>
        <w:t>الخدمة</w:t>
      </w:r>
      <w:r w:rsidRPr="00D01CE4">
        <w:rPr>
          <w:rtl/>
        </w:rPr>
        <w:t xml:space="preserve"> </w:t>
      </w:r>
      <w:r w:rsidRPr="00D01CE4">
        <w:rPr>
          <w:rFonts w:hint="eastAsia"/>
          <w:rtl/>
        </w:rPr>
        <w:t>الثابتة</w:t>
      </w:r>
      <w:r w:rsidRPr="00D01CE4">
        <w:rPr>
          <w:rtl/>
        </w:rPr>
        <w:t xml:space="preserve"> </w:t>
      </w:r>
      <w:r w:rsidRPr="00D01CE4">
        <w:rPr>
          <w:rFonts w:hint="eastAsia"/>
          <w:rtl/>
        </w:rPr>
        <w:t>الساتلية</w:t>
      </w:r>
      <w:r w:rsidRPr="00D01CE4">
        <w:rPr>
          <w:rtl/>
        </w:rPr>
        <w:t xml:space="preserve"> </w:t>
      </w:r>
      <w:r w:rsidRPr="00D01CE4">
        <w:rPr>
          <w:rFonts w:hint="eastAsia"/>
          <w:rtl/>
        </w:rPr>
        <w:t>والخدمة</w:t>
      </w:r>
      <w:r w:rsidRPr="00D01CE4">
        <w:rPr>
          <w:rtl/>
        </w:rPr>
        <w:t xml:space="preserve"> </w:t>
      </w:r>
      <w:r w:rsidRPr="00D01CE4">
        <w:rPr>
          <w:rFonts w:hint="eastAsia"/>
          <w:rtl/>
        </w:rPr>
        <w:t>الإذاعية</w:t>
      </w:r>
      <w:r w:rsidRPr="00D01CE4">
        <w:rPr>
          <w:rtl/>
        </w:rPr>
        <w:t xml:space="preserve"> </w:t>
      </w:r>
      <w:r w:rsidRPr="00D01CE4">
        <w:rPr>
          <w:rFonts w:hint="eastAsia"/>
          <w:rtl/>
        </w:rPr>
        <w:t>الساتلية</w:t>
      </w:r>
      <w:r w:rsidRPr="00D01CE4">
        <w:rPr>
          <w:rtl/>
        </w:rPr>
        <w:t xml:space="preserve"> </w:t>
      </w:r>
      <w:r w:rsidRPr="00D01CE4">
        <w:rPr>
          <w:rFonts w:hint="eastAsia"/>
          <w:rtl/>
        </w:rPr>
        <w:t>في</w:t>
      </w:r>
      <w:r w:rsidRPr="00D01CE4">
        <w:rPr>
          <w:rtl/>
        </w:rPr>
        <w:t xml:space="preserve"> </w:t>
      </w:r>
      <w:r w:rsidRPr="00D01CE4">
        <w:rPr>
          <w:rFonts w:hint="eastAsia"/>
          <w:rtl/>
        </w:rPr>
        <w:t>نطاقات</w:t>
      </w:r>
      <w:r w:rsidRPr="00D01CE4">
        <w:rPr>
          <w:rtl/>
        </w:rPr>
        <w:t xml:space="preserve"> </w:t>
      </w:r>
      <w:r w:rsidRPr="00D01CE4">
        <w:rPr>
          <w:rFonts w:hint="cs"/>
          <w:rtl/>
        </w:rPr>
        <w:t xml:space="preserve">التردد </w:t>
      </w:r>
      <w:r w:rsidRPr="00D01CE4">
        <w:rPr>
          <w:lang w:bidi="ar-EG"/>
        </w:rPr>
        <w:t>GHz 6</w:t>
      </w:r>
      <w:r w:rsidRPr="00D01CE4">
        <w:rPr>
          <w:rtl/>
        </w:rPr>
        <w:t xml:space="preserve"> </w:t>
      </w:r>
      <w:r w:rsidRPr="00D01CE4">
        <w:rPr>
          <w:rFonts w:hint="eastAsia"/>
          <w:rtl/>
        </w:rPr>
        <w:t>و</w:t>
      </w:r>
      <w:r w:rsidRPr="00D01CE4">
        <w:rPr>
          <w:lang w:bidi="ar-EG"/>
        </w:rPr>
        <w:t>GHz 14/12/11/10</w:t>
      </w:r>
      <w:r w:rsidRPr="00D01CE4">
        <w:rPr>
          <w:rtl/>
        </w:rPr>
        <w:t xml:space="preserve"> </w:t>
      </w:r>
      <w:r w:rsidRPr="00D01CE4">
        <w:rPr>
          <w:rFonts w:hint="eastAsia"/>
          <w:rtl/>
        </w:rPr>
        <w:t>التي</w:t>
      </w:r>
      <w:r w:rsidRPr="00D01CE4">
        <w:rPr>
          <w:rtl/>
        </w:rPr>
        <w:t xml:space="preserve"> لا</w:t>
      </w:r>
      <w:r w:rsidRPr="00D01CE4">
        <w:rPr>
          <w:rFonts w:hint="cs"/>
          <w:rtl/>
        </w:rPr>
        <w:t> </w:t>
      </w:r>
      <w:r w:rsidRPr="00D01CE4">
        <w:rPr>
          <w:rFonts w:hint="eastAsia"/>
          <w:rtl/>
        </w:rPr>
        <w:t>تخضع</w:t>
      </w:r>
      <w:r w:rsidRPr="00D01CE4">
        <w:rPr>
          <w:rtl/>
        </w:rPr>
        <w:t xml:space="preserve"> </w:t>
      </w:r>
      <w:r w:rsidRPr="00D01CE4">
        <w:rPr>
          <w:rFonts w:hint="eastAsia"/>
          <w:rtl/>
        </w:rPr>
        <w:t>لخطة</w:t>
      </w:r>
      <w:r w:rsidRPr="00D01CE4">
        <w:rPr>
          <w:rFonts w:hint="cs"/>
          <w:rtl/>
        </w:rPr>
        <w:t>.</w:t>
      </w:r>
    </w:p>
    <w:p w14:paraId="5C72AE51" w14:textId="2C3FD02E" w:rsidR="00B204A7" w:rsidRPr="00D01CE4" w:rsidRDefault="00B204A7" w:rsidP="00B204A7">
      <w:pPr>
        <w:rPr>
          <w:spacing w:val="6"/>
          <w:rtl/>
          <w:lang w:bidi="ar-SY"/>
        </w:rPr>
      </w:pPr>
      <w:r w:rsidRPr="00D01CE4">
        <w:rPr>
          <w:rFonts w:hint="cs"/>
          <w:spacing w:val="-4"/>
          <w:rtl/>
        </w:rPr>
        <w:t xml:space="preserve">وعلى وجه الخصوص، ينص الرقم </w:t>
      </w:r>
      <w:r w:rsidRPr="00D01CE4">
        <w:rPr>
          <w:b/>
          <w:bCs/>
          <w:spacing w:val="-4"/>
        </w:rPr>
        <w:t>2</w:t>
      </w:r>
      <w:r w:rsidRPr="00D01CE4">
        <w:rPr>
          <w:b/>
          <w:bCs/>
          <w:spacing w:val="-4"/>
          <w:lang w:val="fr-CH"/>
        </w:rPr>
        <w:t>.</w:t>
      </w:r>
      <w:r w:rsidRPr="00D01CE4">
        <w:rPr>
          <w:b/>
          <w:bCs/>
          <w:spacing w:val="-4"/>
        </w:rPr>
        <w:t>32</w:t>
      </w:r>
      <w:r w:rsidRPr="00D01CE4">
        <w:rPr>
          <w:b/>
          <w:bCs/>
          <w:spacing w:val="-4"/>
          <w:lang w:val="fr-CH"/>
        </w:rPr>
        <w:t>A.</w:t>
      </w:r>
      <w:r w:rsidRPr="00D01CE4">
        <w:rPr>
          <w:b/>
          <w:bCs/>
          <w:spacing w:val="-4"/>
        </w:rPr>
        <w:t>11</w:t>
      </w:r>
      <w:r w:rsidRPr="00D01CE4">
        <w:rPr>
          <w:rFonts w:hint="cs"/>
          <w:spacing w:val="-4"/>
          <w:rtl/>
          <w:lang w:bidi="ar-SY"/>
        </w:rPr>
        <w:t xml:space="preserve"> على أن تستعمل هذه </w:t>
      </w:r>
      <w:proofErr w:type="spellStart"/>
      <w:r w:rsidRPr="00D01CE4">
        <w:rPr>
          <w:rFonts w:hint="cs"/>
          <w:spacing w:val="-4"/>
          <w:rtl/>
          <w:lang w:bidi="ar-SY"/>
        </w:rPr>
        <w:t>المعاي</w:t>
      </w:r>
      <w:proofErr w:type="spellEnd"/>
      <w:r w:rsidR="00AB3D12" w:rsidRPr="00D01CE4">
        <w:rPr>
          <w:rFonts w:hint="cs"/>
          <w:spacing w:val="-4"/>
          <w:rtl/>
        </w:rPr>
        <w:t>ي</w:t>
      </w:r>
      <w:r w:rsidRPr="00D01CE4">
        <w:rPr>
          <w:rFonts w:hint="cs"/>
          <w:spacing w:val="-4"/>
          <w:rtl/>
          <w:lang w:bidi="ar-SY"/>
        </w:rPr>
        <w:t xml:space="preserve">ر الجديدة لكثافة تدفق القدرة من أجل تطبيق الرقم </w:t>
      </w:r>
      <w:r w:rsidRPr="00D01CE4">
        <w:rPr>
          <w:b/>
          <w:bCs/>
          <w:spacing w:val="-4"/>
          <w:lang w:bidi="ar-SY"/>
        </w:rPr>
        <w:t>32</w:t>
      </w:r>
      <w:r w:rsidRPr="00D01CE4">
        <w:rPr>
          <w:b/>
          <w:bCs/>
          <w:spacing w:val="-4"/>
          <w:lang w:val="fr-CH" w:bidi="ar-SY"/>
        </w:rPr>
        <w:t>A.</w:t>
      </w:r>
      <w:r w:rsidRPr="00D01CE4">
        <w:rPr>
          <w:b/>
          <w:bCs/>
          <w:spacing w:val="-4"/>
          <w:lang w:bidi="ar-SY"/>
        </w:rPr>
        <w:t>11</w:t>
      </w:r>
      <w:r w:rsidRPr="00D01CE4">
        <w:rPr>
          <w:rFonts w:hint="cs"/>
          <w:spacing w:val="-4"/>
          <w:rtl/>
          <w:lang w:bidi="ar-SY"/>
        </w:rPr>
        <w:t xml:space="preserve"> فيما يخص إجراء التنسيق بموجب الرقم </w:t>
      </w:r>
      <w:r w:rsidRPr="00D01CE4">
        <w:rPr>
          <w:b/>
          <w:bCs/>
          <w:spacing w:val="-4"/>
          <w:lang w:bidi="ar-SY"/>
        </w:rPr>
        <w:t>7</w:t>
      </w:r>
      <w:r w:rsidRPr="00D01CE4">
        <w:rPr>
          <w:b/>
          <w:bCs/>
          <w:spacing w:val="-4"/>
          <w:lang w:val="fr-CH" w:bidi="ar-SY"/>
        </w:rPr>
        <w:t>.</w:t>
      </w:r>
      <w:r w:rsidRPr="00D01CE4">
        <w:rPr>
          <w:b/>
          <w:bCs/>
          <w:spacing w:val="-4"/>
          <w:lang w:bidi="ar-SY"/>
        </w:rPr>
        <w:t>9</w:t>
      </w:r>
      <w:r w:rsidRPr="00D01CE4">
        <w:rPr>
          <w:rFonts w:hint="cs"/>
          <w:spacing w:val="-4"/>
          <w:rtl/>
          <w:lang w:bidi="ar-SY"/>
        </w:rPr>
        <w:t xml:space="preserve"> في نطاقات التردد </w:t>
      </w:r>
      <w:r w:rsidRPr="00D01CE4">
        <w:rPr>
          <w:rFonts w:eastAsia="PMingLiU" w:hint="eastAsia"/>
          <w:spacing w:val="-4"/>
          <w:lang w:eastAsia="zh-TW"/>
        </w:rPr>
        <w:t>MHz 5 850</w:t>
      </w:r>
      <w:r w:rsidRPr="00D01CE4">
        <w:rPr>
          <w:rFonts w:eastAsia="PMingLiU"/>
          <w:spacing w:val="-4"/>
          <w:lang w:eastAsia="zh-TW"/>
        </w:rPr>
        <w:noBreakHyphen/>
        <w:t>5 725</w:t>
      </w:r>
      <w:r w:rsidRPr="00D01CE4">
        <w:rPr>
          <w:spacing w:val="-4"/>
          <w:rtl/>
        </w:rPr>
        <w:t xml:space="preserve"> (الإقليم</w:t>
      </w:r>
      <w:r w:rsidRPr="00D01CE4">
        <w:rPr>
          <w:rFonts w:hint="cs"/>
          <w:spacing w:val="-4"/>
          <w:rtl/>
        </w:rPr>
        <w:t> </w:t>
      </w:r>
      <w:r w:rsidRPr="00D01CE4">
        <w:rPr>
          <w:rFonts w:eastAsia="PMingLiU" w:hint="eastAsia"/>
          <w:spacing w:val="-4"/>
          <w:lang w:eastAsia="zh-TW"/>
        </w:rPr>
        <w:t>1</w:t>
      </w:r>
      <w:r w:rsidRPr="00D01CE4">
        <w:rPr>
          <w:rFonts w:eastAsia="PMingLiU" w:hint="cs"/>
          <w:spacing w:val="-4"/>
          <w:rtl/>
          <w:lang w:eastAsia="zh-TW"/>
        </w:rPr>
        <w:t>)</w:t>
      </w:r>
      <w:r w:rsidRPr="00D01CE4">
        <w:rPr>
          <w:rFonts w:hint="cs"/>
          <w:spacing w:val="-4"/>
          <w:rtl/>
        </w:rPr>
        <w:t xml:space="preserve"> و</w:t>
      </w:r>
      <w:r w:rsidRPr="00D01CE4">
        <w:rPr>
          <w:rFonts w:eastAsia="PMingLiU" w:hint="eastAsia"/>
          <w:spacing w:val="-4"/>
          <w:lang w:eastAsia="zh-TW"/>
        </w:rPr>
        <w:t>MHz 6 725</w:t>
      </w:r>
      <w:r w:rsidRPr="00D01CE4">
        <w:rPr>
          <w:rFonts w:eastAsia="PMingLiU"/>
          <w:spacing w:val="-4"/>
          <w:lang w:eastAsia="zh-TW"/>
        </w:rPr>
        <w:noBreakHyphen/>
        <w:t>5 850</w:t>
      </w:r>
      <w:r w:rsidRPr="00D01CE4">
        <w:rPr>
          <w:rFonts w:eastAsia="PMingLiU" w:hint="cs"/>
          <w:spacing w:val="-4"/>
          <w:rtl/>
          <w:lang w:eastAsia="zh-TW"/>
        </w:rPr>
        <w:t xml:space="preserve"> </w:t>
      </w:r>
      <w:r w:rsidRPr="00D01CE4">
        <w:rPr>
          <w:rFonts w:eastAsia="PMingLiU" w:hint="cs"/>
          <w:spacing w:val="6"/>
          <w:rtl/>
          <w:lang w:eastAsia="zh-TW"/>
        </w:rPr>
        <w:t>و</w:t>
      </w:r>
      <w:r w:rsidRPr="00D01CE4">
        <w:rPr>
          <w:rFonts w:eastAsia="PMingLiU"/>
          <w:spacing w:val="6"/>
          <w:lang w:eastAsia="zh-TW"/>
        </w:rPr>
        <w:t>MHz 7 075</w:t>
      </w:r>
      <w:r w:rsidRPr="00D01CE4">
        <w:rPr>
          <w:rFonts w:eastAsia="PMingLiU"/>
          <w:spacing w:val="6"/>
          <w:lang w:eastAsia="zh-TW"/>
        </w:rPr>
        <w:noBreakHyphen/>
        <w:t>7 025</w:t>
      </w:r>
      <w:r w:rsidRPr="00D01CE4">
        <w:rPr>
          <w:spacing w:val="6"/>
          <w:rtl/>
        </w:rPr>
        <w:t xml:space="preserve"> (أرض-فضاء) </w:t>
      </w:r>
      <w:r w:rsidRPr="00D01CE4">
        <w:rPr>
          <w:rFonts w:hint="cs"/>
          <w:spacing w:val="6"/>
          <w:rtl/>
        </w:rPr>
        <w:t xml:space="preserve">للشبكات الساتلية التي لديها </w:t>
      </w:r>
      <w:r w:rsidRPr="00D01CE4">
        <w:rPr>
          <w:rFonts w:hint="cs"/>
          <w:color w:val="000000"/>
          <w:spacing w:val="6"/>
          <w:rtl/>
        </w:rPr>
        <w:t>زاوية فصل</w:t>
      </w:r>
      <w:r w:rsidRPr="00D01CE4">
        <w:rPr>
          <w:color w:val="000000"/>
          <w:spacing w:val="6"/>
          <w:rtl/>
        </w:rPr>
        <w:t xml:space="preserve"> مدارية </w:t>
      </w:r>
      <w:r w:rsidRPr="00D01CE4">
        <w:rPr>
          <w:rFonts w:hint="cs"/>
          <w:color w:val="000000"/>
          <w:spacing w:val="6"/>
          <w:rtl/>
        </w:rPr>
        <w:t>ا</w:t>
      </w:r>
      <w:r w:rsidRPr="00D01CE4">
        <w:rPr>
          <w:color w:val="000000"/>
          <w:spacing w:val="6"/>
          <w:rtl/>
        </w:rPr>
        <w:t>سمية في </w:t>
      </w:r>
      <w:r w:rsidRPr="00D01CE4">
        <w:rPr>
          <w:rFonts w:hint="cs"/>
          <w:spacing w:val="6"/>
          <w:rtl/>
        </w:rPr>
        <w:t xml:space="preserve">المدار </w:t>
      </w:r>
      <w:proofErr w:type="spellStart"/>
      <w:r w:rsidRPr="00D01CE4">
        <w:rPr>
          <w:rFonts w:hint="cs"/>
          <w:spacing w:val="6"/>
          <w:rtl/>
        </w:rPr>
        <w:t>الساتلي</w:t>
      </w:r>
      <w:proofErr w:type="spellEnd"/>
      <w:r w:rsidRPr="00D01CE4">
        <w:rPr>
          <w:rFonts w:hint="cs"/>
          <w:spacing w:val="6"/>
          <w:rtl/>
        </w:rPr>
        <w:t xml:space="preserve"> </w:t>
      </w:r>
      <w:r w:rsidRPr="00D01CE4">
        <w:rPr>
          <w:color w:val="000000"/>
          <w:spacing w:val="6"/>
          <w:rtl/>
        </w:rPr>
        <w:t xml:space="preserve">المستقر بالنسبة إلى الأرض </w:t>
      </w:r>
      <w:r w:rsidRPr="00D01CE4">
        <w:rPr>
          <w:rFonts w:hint="cs"/>
          <w:color w:val="000000"/>
          <w:spacing w:val="6"/>
          <w:rtl/>
        </w:rPr>
        <w:t xml:space="preserve">تزيد على </w:t>
      </w:r>
      <w:r w:rsidRPr="00D01CE4">
        <w:rPr>
          <w:color w:val="000000"/>
          <w:spacing w:val="6"/>
        </w:rPr>
        <w:t>7</w:t>
      </w:r>
      <w:r w:rsidRPr="00D01CE4">
        <w:rPr>
          <w:rFonts w:hint="eastAsia"/>
          <w:color w:val="000000"/>
          <w:spacing w:val="6"/>
          <w:rtl/>
        </w:rPr>
        <w:t> </w:t>
      </w:r>
      <w:r w:rsidRPr="00D01CE4">
        <w:rPr>
          <w:spacing w:val="6"/>
          <w:rtl/>
        </w:rPr>
        <w:t>درجات،</w:t>
      </w:r>
      <w:r w:rsidRPr="00D01CE4">
        <w:rPr>
          <w:rFonts w:hint="cs"/>
          <w:spacing w:val="6"/>
          <w:rtl/>
          <w:lang w:bidi="ar-EG"/>
        </w:rPr>
        <w:t xml:space="preserve"> </w:t>
      </w:r>
      <w:r w:rsidRPr="00D01CE4">
        <w:rPr>
          <w:rFonts w:hint="cs"/>
          <w:rtl/>
        </w:rPr>
        <w:t>و</w:t>
      </w:r>
      <w:r w:rsidRPr="00D01CE4">
        <w:rPr>
          <w:rtl/>
        </w:rPr>
        <w:t>في نطاقات التردد</w:t>
      </w:r>
      <w:r w:rsidRPr="00D01CE4">
        <w:rPr>
          <w:rFonts w:hint="eastAsia"/>
          <w:rtl/>
        </w:rPr>
        <w:t> </w:t>
      </w:r>
      <w:r w:rsidRPr="00D01CE4">
        <w:rPr>
          <w:rFonts w:eastAsia="PMingLiU"/>
          <w:lang w:eastAsia="zh-TW"/>
        </w:rPr>
        <w:t>GHz 11,2</w:t>
      </w:r>
      <w:r w:rsidRPr="00D01CE4">
        <w:rPr>
          <w:rFonts w:eastAsia="PMingLiU"/>
          <w:lang w:eastAsia="zh-TW"/>
        </w:rPr>
        <w:noBreakHyphen/>
        <w:t>10,95</w:t>
      </w:r>
      <w:r w:rsidRPr="00D01CE4">
        <w:rPr>
          <w:rtl/>
        </w:rPr>
        <w:t xml:space="preserve"> </w:t>
      </w:r>
      <w:r w:rsidRPr="00D01CE4">
        <w:rPr>
          <w:rFonts w:hint="cs"/>
          <w:rtl/>
        </w:rPr>
        <w:t>و</w:t>
      </w:r>
      <w:r w:rsidRPr="00D01CE4">
        <w:rPr>
          <w:rFonts w:eastAsia="PMingLiU"/>
          <w:lang w:eastAsia="zh-TW"/>
        </w:rPr>
        <w:t>GHz 11,7</w:t>
      </w:r>
      <w:r w:rsidRPr="00D01CE4">
        <w:rPr>
          <w:rFonts w:eastAsia="PMingLiU"/>
          <w:lang w:eastAsia="zh-TW"/>
        </w:rPr>
        <w:noBreakHyphen/>
        <w:t>11,45</w:t>
      </w:r>
      <w:r w:rsidRPr="00D01CE4">
        <w:rPr>
          <w:rFonts w:hint="cs"/>
          <w:rtl/>
        </w:rPr>
        <w:t xml:space="preserve"> و</w:t>
      </w:r>
      <w:r w:rsidRPr="00D01CE4">
        <w:rPr>
          <w:rFonts w:eastAsia="PMingLiU"/>
          <w:lang w:eastAsia="zh-TW"/>
        </w:rPr>
        <w:t>GHz 12,2</w:t>
      </w:r>
      <w:r w:rsidRPr="00D01CE4">
        <w:rPr>
          <w:rFonts w:eastAsia="PMingLiU"/>
          <w:lang w:eastAsia="zh-TW"/>
        </w:rPr>
        <w:noBreakHyphen/>
        <w:t>11,7</w:t>
      </w:r>
      <w:r w:rsidRPr="00D01CE4">
        <w:rPr>
          <w:rFonts w:hint="cs"/>
          <w:rtl/>
        </w:rPr>
        <w:t xml:space="preserve"> </w:t>
      </w:r>
      <w:r w:rsidRPr="00D01CE4">
        <w:rPr>
          <w:rtl/>
        </w:rPr>
        <w:t>(الإقليم</w:t>
      </w:r>
      <w:r w:rsidR="00E04950" w:rsidRPr="00D01CE4">
        <w:rPr>
          <w:rFonts w:hint="eastAsia"/>
          <w:rtl/>
        </w:rPr>
        <w:t> </w:t>
      </w:r>
      <w:r w:rsidRPr="00D01CE4">
        <w:rPr>
          <w:rFonts w:eastAsia="PMingLiU"/>
          <w:lang w:eastAsia="zh-TW"/>
        </w:rPr>
        <w:t>2</w:t>
      </w:r>
      <w:r w:rsidRPr="00D01CE4">
        <w:rPr>
          <w:rtl/>
        </w:rPr>
        <w:t>)</w:t>
      </w:r>
      <w:r w:rsidRPr="00D01CE4">
        <w:rPr>
          <w:rFonts w:hint="cs"/>
          <w:rtl/>
        </w:rPr>
        <w:t xml:space="preserve"> و</w:t>
      </w:r>
      <w:r w:rsidRPr="00D01CE4">
        <w:rPr>
          <w:rFonts w:eastAsia="PMingLiU"/>
          <w:lang w:eastAsia="zh-TW"/>
        </w:rPr>
        <w:t>GHz 12,5</w:t>
      </w:r>
      <w:r w:rsidRPr="00D01CE4">
        <w:rPr>
          <w:rFonts w:eastAsia="PMingLiU"/>
          <w:lang w:eastAsia="zh-TW"/>
        </w:rPr>
        <w:noBreakHyphen/>
        <w:t>12,2</w:t>
      </w:r>
      <w:r w:rsidRPr="00D01CE4">
        <w:rPr>
          <w:rtl/>
        </w:rPr>
        <w:t xml:space="preserve"> </w:t>
      </w:r>
      <w:r w:rsidRPr="00D01CE4">
        <w:rPr>
          <w:spacing w:val="6"/>
          <w:rtl/>
        </w:rPr>
        <w:t>(الإقليم</w:t>
      </w:r>
      <w:r w:rsidRPr="00D01CE4">
        <w:rPr>
          <w:rFonts w:hint="cs"/>
          <w:spacing w:val="6"/>
          <w:rtl/>
        </w:rPr>
        <w:t xml:space="preserve"> </w:t>
      </w:r>
      <w:r w:rsidRPr="00D01CE4">
        <w:rPr>
          <w:rFonts w:eastAsia="PMingLiU"/>
          <w:spacing w:val="6"/>
          <w:lang w:eastAsia="zh-TW"/>
        </w:rPr>
        <w:t>3</w:t>
      </w:r>
      <w:r w:rsidRPr="00D01CE4">
        <w:rPr>
          <w:rFonts w:eastAsia="PMingLiU" w:hint="cs"/>
          <w:spacing w:val="6"/>
          <w:rtl/>
          <w:lang w:eastAsia="zh-TW"/>
        </w:rPr>
        <w:t>) و</w:t>
      </w:r>
      <w:r w:rsidRPr="00D01CE4">
        <w:rPr>
          <w:rFonts w:eastAsia="PMingLiU"/>
          <w:spacing w:val="6"/>
          <w:lang w:eastAsia="zh-TW"/>
        </w:rPr>
        <w:t>GHz 12,7</w:t>
      </w:r>
      <w:r w:rsidRPr="00D01CE4">
        <w:rPr>
          <w:rFonts w:eastAsia="PMingLiU"/>
          <w:spacing w:val="6"/>
          <w:lang w:eastAsia="zh-TW"/>
        </w:rPr>
        <w:noBreakHyphen/>
        <w:t>12,5</w:t>
      </w:r>
      <w:r w:rsidRPr="00D01CE4">
        <w:rPr>
          <w:rFonts w:eastAsia="PMingLiU" w:hint="cs"/>
          <w:spacing w:val="6"/>
          <w:rtl/>
          <w:lang w:eastAsia="zh-TW"/>
        </w:rPr>
        <w:t xml:space="preserve"> </w:t>
      </w:r>
      <w:r w:rsidRPr="00D01CE4">
        <w:rPr>
          <w:spacing w:val="6"/>
          <w:rtl/>
        </w:rPr>
        <w:t>(الإقليمان</w:t>
      </w:r>
      <w:r w:rsidRPr="00D01CE4">
        <w:rPr>
          <w:rFonts w:hint="cs"/>
          <w:spacing w:val="6"/>
          <w:rtl/>
        </w:rPr>
        <w:t xml:space="preserve"> </w:t>
      </w:r>
      <w:r w:rsidRPr="00D01CE4">
        <w:rPr>
          <w:rFonts w:eastAsia="PMingLiU"/>
          <w:spacing w:val="6"/>
          <w:lang w:eastAsia="zh-TW"/>
        </w:rPr>
        <w:t>1</w:t>
      </w:r>
      <w:r w:rsidRPr="00D01CE4">
        <w:rPr>
          <w:rFonts w:eastAsia="PMingLiU" w:hint="cs"/>
          <w:spacing w:val="6"/>
          <w:rtl/>
          <w:lang w:eastAsia="zh-TW"/>
        </w:rPr>
        <w:t xml:space="preserve"> و</w:t>
      </w:r>
      <w:r w:rsidRPr="00D01CE4">
        <w:rPr>
          <w:rFonts w:eastAsia="PMingLiU"/>
          <w:spacing w:val="6"/>
          <w:lang w:eastAsia="zh-TW"/>
        </w:rPr>
        <w:t>3</w:t>
      </w:r>
      <w:r w:rsidRPr="00D01CE4">
        <w:rPr>
          <w:rFonts w:eastAsia="PMingLiU" w:hint="cs"/>
          <w:spacing w:val="6"/>
          <w:rtl/>
          <w:lang w:eastAsia="zh-TW"/>
        </w:rPr>
        <w:t>) و</w:t>
      </w:r>
      <w:r w:rsidRPr="00D01CE4">
        <w:rPr>
          <w:rFonts w:eastAsia="PMingLiU"/>
          <w:spacing w:val="6"/>
          <w:lang w:eastAsia="zh-TW"/>
        </w:rPr>
        <w:t>GHz 12,75</w:t>
      </w:r>
      <w:r w:rsidRPr="00D01CE4">
        <w:rPr>
          <w:rFonts w:eastAsia="PMingLiU"/>
          <w:spacing w:val="6"/>
          <w:lang w:eastAsia="zh-TW"/>
        </w:rPr>
        <w:noBreakHyphen/>
        <w:t>12,7</w:t>
      </w:r>
      <w:r w:rsidRPr="00D01CE4">
        <w:rPr>
          <w:spacing w:val="6"/>
          <w:rtl/>
        </w:rPr>
        <w:t xml:space="preserve"> (فضاء-أرض</w:t>
      </w:r>
      <w:r w:rsidRPr="00D01CE4">
        <w:rPr>
          <w:rFonts w:hint="cs"/>
          <w:spacing w:val="6"/>
          <w:rtl/>
        </w:rPr>
        <w:t>) و</w:t>
      </w:r>
      <w:r w:rsidR="00E04950" w:rsidRPr="00D01CE4">
        <w:rPr>
          <w:spacing w:val="6"/>
        </w:rPr>
        <w:t>GHz </w:t>
      </w:r>
      <w:r w:rsidRPr="00D01CE4">
        <w:rPr>
          <w:spacing w:val="6"/>
        </w:rPr>
        <w:t>14</w:t>
      </w:r>
      <w:r w:rsidRPr="00D01CE4">
        <w:rPr>
          <w:spacing w:val="6"/>
          <w:lang w:val="fr-CH"/>
        </w:rPr>
        <w:t>,</w:t>
      </w:r>
      <w:r w:rsidRPr="00D01CE4">
        <w:rPr>
          <w:spacing w:val="6"/>
        </w:rPr>
        <w:t>5</w:t>
      </w:r>
      <w:r w:rsidR="00E04950" w:rsidRPr="00D01CE4">
        <w:rPr>
          <w:spacing w:val="6"/>
          <w:lang w:val="fr-CH"/>
        </w:rPr>
        <w:noBreakHyphen/>
      </w:r>
      <w:r w:rsidRPr="00D01CE4">
        <w:rPr>
          <w:spacing w:val="6"/>
        </w:rPr>
        <w:t>13</w:t>
      </w:r>
      <w:r w:rsidRPr="00D01CE4">
        <w:rPr>
          <w:spacing w:val="6"/>
          <w:lang w:val="fr-CH"/>
        </w:rPr>
        <w:t>,</w:t>
      </w:r>
      <w:r w:rsidRPr="00D01CE4">
        <w:rPr>
          <w:spacing w:val="6"/>
        </w:rPr>
        <w:t>75</w:t>
      </w:r>
      <w:r w:rsidRPr="00D01CE4">
        <w:rPr>
          <w:rFonts w:hint="cs"/>
          <w:spacing w:val="6"/>
          <w:rtl/>
          <w:lang w:bidi="ar-SY"/>
        </w:rPr>
        <w:t xml:space="preserve"> (أرض-فضاء) للشبكات الساتلية التي لديها </w:t>
      </w:r>
      <w:r w:rsidRPr="00D01CE4">
        <w:rPr>
          <w:rFonts w:hint="cs"/>
          <w:spacing w:val="6"/>
          <w:rtl/>
        </w:rPr>
        <w:t>زاوية فصل</w:t>
      </w:r>
      <w:r w:rsidRPr="00D01CE4">
        <w:rPr>
          <w:spacing w:val="6"/>
          <w:rtl/>
        </w:rPr>
        <w:t xml:space="preserve"> مدارية </w:t>
      </w:r>
      <w:r w:rsidRPr="00D01CE4">
        <w:rPr>
          <w:rFonts w:hint="cs"/>
          <w:spacing w:val="6"/>
          <w:rtl/>
        </w:rPr>
        <w:t>ا</w:t>
      </w:r>
      <w:r w:rsidRPr="00D01CE4">
        <w:rPr>
          <w:spacing w:val="6"/>
          <w:rtl/>
        </w:rPr>
        <w:t>سمية في </w:t>
      </w:r>
      <w:r w:rsidRPr="00D01CE4">
        <w:rPr>
          <w:rFonts w:hint="cs"/>
          <w:spacing w:val="6"/>
          <w:rtl/>
        </w:rPr>
        <w:t xml:space="preserve">المدار </w:t>
      </w:r>
      <w:proofErr w:type="spellStart"/>
      <w:r w:rsidRPr="00D01CE4">
        <w:rPr>
          <w:rFonts w:hint="cs"/>
          <w:spacing w:val="6"/>
          <w:rtl/>
        </w:rPr>
        <w:t>الساتلي</w:t>
      </w:r>
      <w:proofErr w:type="spellEnd"/>
      <w:r w:rsidRPr="00D01CE4">
        <w:rPr>
          <w:rFonts w:hint="cs"/>
          <w:spacing w:val="6"/>
          <w:rtl/>
        </w:rPr>
        <w:t xml:space="preserve"> </w:t>
      </w:r>
      <w:r w:rsidRPr="00D01CE4">
        <w:rPr>
          <w:spacing w:val="6"/>
          <w:rtl/>
        </w:rPr>
        <w:t xml:space="preserve">المستقر بالنسبة إلى الأرض </w:t>
      </w:r>
      <w:r w:rsidRPr="00D01CE4">
        <w:rPr>
          <w:rFonts w:hint="cs"/>
          <w:spacing w:val="6"/>
          <w:rtl/>
        </w:rPr>
        <w:t xml:space="preserve">تزيد على </w:t>
      </w:r>
      <w:r w:rsidRPr="00D01CE4">
        <w:rPr>
          <w:spacing w:val="6"/>
          <w:lang w:bidi="ar-SY"/>
        </w:rPr>
        <w:t>6</w:t>
      </w:r>
      <w:r w:rsidRPr="00D01CE4">
        <w:rPr>
          <w:rFonts w:hint="eastAsia"/>
          <w:spacing w:val="6"/>
          <w:rtl/>
        </w:rPr>
        <w:t> </w:t>
      </w:r>
      <w:r w:rsidRPr="00D01CE4">
        <w:rPr>
          <w:spacing w:val="6"/>
          <w:rtl/>
        </w:rPr>
        <w:t>درجات</w:t>
      </w:r>
      <w:r w:rsidRPr="00D01CE4">
        <w:rPr>
          <w:rFonts w:hint="cs"/>
          <w:spacing w:val="6"/>
          <w:rtl/>
        </w:rPr>
        <w:t>.</w:t>
      </w:r>
      <w:r w:rsidRPr="00D01CE4">
        <w:rPr>
          <w:rFonts w:hint="cs"/>
          <w:spacing w:val="6"/>
          <w:rtl/>
          <w:lang w:bidi="ar-SY"/>
        </w:rPr>
        <w:t xml:space="preserve"> وفيما يخص جميع الحالات الأخرى الخاضعة للتنسيق بموجب الرقم </w:t>
      </w:r>
      <w:r w:rsidRPr="00D01CE4">
        <w:rPr>
          <w:b/>
          <w:bCs/>
          <w:spacing w:val="6"/>
          <w:lang w:bidi="ar-SY"/>
        </w:rPr>
        <w:t>7</w:t>
      </w:r>
      <w:r w:rsidRPr="00D01CE4">
        <w:rPr>
          <w:b/>
          <w:bCs/>
          <w:spacing w:val="6"/>
          <w:lang w:val="fr-CH" w:bidi="ar-SY"/>
        </w:rPr>
        <w:t>.</w:t>
      </w:r>
      <w:r w:rsidRPr="00D01CE4">
        <w:rPr>
          <w:b/>
          <w:bCs/>
          <w:spacing w:val="6"/>
          <w:lang w:bidi="ar-SY"/>
        </w:rPr>
        <w:t>9</w:t>
      </w:r>
      <w:r w:rsidRPr="00D01CE4">
        <w:rPr>
          <w:rFonts w:hint="cs"/>
          <w:spacing w:val="6"/>
          <w:rtl/>
          <w:lang w:val="fr-CH" w:bidi="ar-SY"/>
        </w:rPr>
        <w:t xml:space="preserve">، </w:t>
      </w:r>
      <w:r w:rsidRPr="00D01CE4">
        <w:rPr>
          <w:rFonts w:hint="cs"/>
          <w:spacing w:val="6"/>
          <w:rtl/>
          <w:lang w:bidi="ar-SY"/>
        </w:rPr>
        <w:t xml:space="preserve">تُستعمل المنهجية القائمة المحددة في الجزء </w:t>
      </w:r>
      <w:r w:rsidRPr="00D01CE4">
        <w:rPr>
          <w:spacing w:val="6"/>
          <w:lang w:val="fr-CH" w:bidi="ar-SY"/>
        </w:rPr>
        <w:t>B</w:t>
      </w:r>
      <w:r w:rsidRPr="00D01CE4">
        <w:rPr>
          <w:rFonts w:hint="cs"/>
          <w:spacing w:val="6"/>
          <w:rtl/>
          <w:lang w:bidi="ar-SY"/>
        </w:rPr>
        <w:t xml:space="preserve"> القسم </w:t>
      </w:r>
      <w:r w:rsidRPr="00D01CE4">
        <w:rPr>
          <w:spacing w:val="6"/>
          <w:lang w:val="fr-CH" w:bidi="ar-SY"/>
        </w:rPr>
        <w:t>B</w:t>
      </w:r>
      <w:r w:rsidRPr="00D01CE4">
        <w:rPr>
          <w:spacing w:val="6"/>
          <w:lang w:bidi="ar-SY"/>
        </w:rPr>
        <w:t>3</w:t>
      </w:r>
      <w:r w:rsidRPr="00D01CE4">
        <w:rPr>
          <w:rFonts w:hint="cs"/>
          <w:spacing w:val="6"/>
          <w:rtl/>
          <w:lang w:bidi="ar-SY"/>
        </w:rPr>
        <w:t xml:space="preserve"> من القواعد الإجرائية والمستندة إلى معايير نسبة الموجة الحاملة إلى الضوضاء.</w:t>
      </w:r>
    </w:p>
    <w:p w14:paraId="36964C11" w14:textId="6E11783C" w:rsidR="00B204A7" w:rsidRPr="00D01CE4" w:rsidRDefault="00B204A7" w:rsidP="00B204A7">
      <w:pPr>
        <w:rPr>
          <w:spacing w:val="6"/>
          <w:rtl/>
          <w:lang w:bidi="ar-SY"/>
        </w:rPr>
      </w:pPr>
      <w:r w:rsidRPr="00D01CE4">
        <w:rPr>
          <w:rFonts w:hint="cs"/>
          <w:spacing w:val="6"/>
          <w:rtl/>
        </w:rPr>
        <w:t xml:space="preserve">ويشير المكتب إلى أن فقرتي </w:t>
      </w:r>
      <w:r w:rsidR="00E04950" w:rsidRPr="00D01CE4">
        <w:rPr>
          <w:spacing w:val="6"/>
        </w:rPr>
        <w:t>1</w:t>
      </w:r>
      <w:r w:rsidR="00E04950" w:rsidRPr="00D01CE4">
        <w:rPr>
          <w:rFonts w:hint="cs"/>
          <w:spacing w:val="6"/>
          <w:rtl/>
          <w:lang w:bidi="ar-SY"/>
        </w:rPr>
        <w:t xml:space="preserve"> و</w:t>
      </w:r>
      <w:r w:rsidR="00E04950" w:rsidRPr="00D01CE4">
        <w:rPr>
          <w:spacing w:val="6"/>
          <w:lang w:bidi="ar-SY"/>
        </w:rPr>
        <w:t>2</w:t>
      </w:r>
      <w:r w:rsidR="00E04950" w:rsidRPr="00D01CE4">
        <w:rPr>
          <w:rFonts w:hint="cs"/>
          <w:spacing w:val="6"/>
          <w:rtl/>
          <w:lang w:bidi="ar-SY"/>
        </w:rPr>
        <w:t xml:space="preserve"> من "</w:t>
      </w:r>
      <w:r w:rsidRPr="00D01CE4">
        <w:rPr>
          <w:rFonts w:hint="cs"/>
          <w:i/>
          <w:iCs/>
          <w:spacing w:val="6"/>
          <w:rtl/>
        </w:rPr>
        <w:t>يقرر</w:t>
      </w:r>
      <w:r w:rsidR="00E04950" w:rsidRPr="00D01CE4">
        <w:rPr>
          <w:rFonts w:hint="cs"/>
          <w:spacing w:val="6"/>
          <w:rtl/>
        </w:rPr>
        <w:t>"</w:t>
      </w:r>
      <w:r w:rsidRPr="00D01CE4">
        <w:rPr>
          <w:rFonts w:hint="cs"/>
          <w:spacing w:val="6"/>
          <w:rtl/>
        </w:rPr>
        <w:t xml:space="preserve"> </w:t>
      </w:r>
      <w:r w:rsidRPr="00D01CE4">
        <w:rPr>
          <w:rFonts w:hint="cs"/>
          <w:spacing w:val="6"/>
          <w:rtl/>
          <w:lang w:bidi="ar-SY"/>
        </w:rPr>
        <w:t xml:space="preserve">في هذا القرار تشيران إلى تحديد احتمالية حدوث تداخل ضار عندما تفوق مستويات كثافة تدفق القدرة الصادرة عن الشبكة الساتلية قيم العتبة ضمن منطقة الخدمة للتخصيص الذي يحتمل أن يتأثر (فضاء-أرض)، أو عند موقع في المدار </w:t>
      </w:r>
      <w:proofErr w:type="spellStart"/>
      <w:r w:rsidRPr="00D01CE4">
        <w:rPr>
          <w:rFonts w:hint="cs"/>
          <w:spacing w:val="6"/>
          <w:rtl/>
          <w:lang w:bidi="ar-SY"/>
        </w:rPr>
        <w:t>الساتلي</w:t>
      </w:r>
      <w:proofErr w:type="spellEnd"/>
      <w:r w:rsidRPr="00D01CE4">
        <w:rPr>
          <w:rFonts w:hint="cs"/>
          <w:spacing w:val="6"/>
          <w:rtl/>
          <w:lang w:bidi="ar-SY"/>
        </w:rPr>
        <w:t xml:space="preserve"> المستقر بالنسبة إلى الأرض للشبكات الأخرى في الخدمة الثابتة الساتلية (أرض-فضاء)، دون الإشارة إلى مصدر التداخل (أي إن كانت الشبكة الساتلية الواردة تسبب تداخلاً أو تتلقاه).</w:t>
      </w:r>
    </w:p>
    <w:p w14:paraId="3EF0FE92" w14:textId="77777777" w:rsidR="00B204A7" w:rsidRPr="00D01CE4" w:rsidRDefault="00B204A7" w:rsidP="00B204A7">
      <w:pPr>
        <w:rPr>
          <w:spacing w:val="6"/>
          <w:rtl/>
          <w:lang w:bidi="ar-SY"/>
        </w:rPr>
      </w:pPr>
      <w:r w:rsidRPr="00D01CE4">
        <w:rPr>
          <w:rFonts w:hint="cs"/>
          <w:spacing w:val="6"/>
          <w:rtl/>
        </w:rPr>
        <w:lastRenderedPageBreak/>
        <w:t xml:space="preserve">وفي هذا الصدد، لا تشير أحكام الفقرتين </w:t>
      </w:r>
      <w:r w:rsidRPr="00D01CE4">
        <w:rPr>
          <w:spacing w:val="6"/>
        </w:rPr>
        <w:t>1</w:t>
      </w:r>
      <w:r w:rsidRPr="00D01CE4">
        <w:rPr>
          <w:rFonts w:hint="cs"/>
          <w:spacing w:val="6"/>
          <w:rtl/>
          <w:lang w:bidi="ar-SY"/>
        </w:rPr>
        <w:t xml:space="preserve"> و</w:t>
      </w:r>
      <w:r w:rsidRPr="00D01CE4">
        <w:rPr>
          <w:spacing w:val="6"/>
          <w:lang w:bidi="ar-SY"/>
        </w:rPr>
        <w:t>2</w:t>
      </w:r>
      <w:r w:rsidRPr="00D01CE4">
        <w:rPr>
          <w:rFonts w:hint="cs"/>
          <w:spacing w:val="6"/>
          <w:rtl/>
          <w:lang w:bidi="ar-SY"/>
        </w:rPr>
        <w:t xml:space="preserve"> من </w:t>
      </w:r>
      <w:r w:rsidRPr="00D01CE4">
        <w:rPr>
          <w:rFonts w:hint="cs"/>
          <w:i/>
          <w:iCs/>
          <w:spacing w:val="6"/>
          <w:rtl/>
          <w:lang w:bidi="ar-SY"/>
        </w:rPr>
        <w:t>"يقرر"</w:t>
      </w:r>
      <w:r w:rsidRPr="00D01CE4">
        <w:rPr>
          <w:rFonts w:hint="cs"/>
          <w:spacing w:val="6"/>
          <w:rtl/>
          <w:lang w:bidi="ar-SY"/>
        </w:rPr>
        <w:t xml:space="preserve"> إلى ما إذا كان ينبغي أيضاً تطبيق المعايير ذاتها المستندة إلى مستويات كثافة تدفق القدرة على شبكة ساتلية يجري تفحصها بموجب الرقم </w:t>
      </w:r>
      <w:r w:rsidRPr="00D01CE4">
        <w:rPr>
          <w:b/>
          <w:bCs/>
          <w:spacing w:val="6"/>
          <w:lang w:bidi="ar-SY"/>
        </w:rPr>
        <w:t>32</w:t>
      </w:r>
      <w:r w:rsidRPr="00D01CE4">
        <w:rPr>
          <w:b/>
          <w:bCs/>
          <w:spacing w:val="6"/>
          <w:lang w:val="fr-CH" w:bidi="ar-SY"/>
        </w:rPr>
        <w:t>A.</w:t>
      </w:r>
      <w:r w:rsidRPr="00D01CE4">
        <w:rPr>
          <w:b/>
          <w:bCs/>
          <w:spacing w:val="6"/>
          <w:lang w:bidi="ar-SY"/>
        </w:rPr>
        <w:t>11</w:t>
      </w:r>
      <w:r w:rsidRPr="00D01CE4">
        <w:rPr>
          <w:rFonts w:hint="cs"/>
          <w:spacing w:val="6"/>
          <w:rtl/>
          <w:lang w:bidi="ar-SY"/>
        </w:rPr>
        <w:t xml:space="preserve"> من أجل تحديد إمكانية تلقيها لتداخل ضار آت من تخصيص لشبكة (تخصيصات لشبكات) ساتلية قائمة يحتمل أن تتأثر.</w:t>
      </w:r>
    </w:p>
    <w:p w14:paraId="3E62EB13" w14:textId="40E20B5A" w:rsidR="00B204A7" w:rsidRPr="00D01CE4" w:rsidRDefault="00B204A7" w:rsidP="00B204A7">
      <w:pPr>
        <w:rPr>
          <w:spacing w:val="6"/>
          <w:rtl/>
          <w:lang w:bidi="ar-SY"/>
        </w:rPr>
      </w:pPr>
      <w:r w:rsidRPr="00D01CE4">
        <w:rPr>
          <w:rFonts w:hint="cs"/>
          <w:spacing w:val="6"/>
          <w:rtl/>
        </w:rPr>
        <w:t>وتجدر الإشارة إلى أنه يمكن لإدارة مبلِّغة، عندما تبدأ في التنسيق، أن تبلغ المكتب عن عزمها تطبيق الحكم الوارد في الفقرة</w:t>
      </w:r>
      <w:r w:rsidRPr="00D01CE4">
        <w:rPr>
          <w:rFonts w:hint="eastAsia"/>
          <w:spacing w:val="6"/>
          <w:rtl/>
        </w:rPr>
        <w:t> </w:t>
      </w:r>
      <w:r w:rsidRPr="00D01CE4">
        <w:rPr>
          <w:spacing w:val="6"/>
          <w:lang w:bidi="ar-SY"/>
        </w:rPr>
        <w:t>6</w:t>
      </w:r>
      <w:r w:rsidRPr="00D01CE4">
        <w:rPr>
          <w:rFonts w:hint="cs"/>
          <w:spacing w:val="6"/>
          <w:rtl/>
          <w:lang w:bidi="ar-SY"/>
        </w:rPr>
        <w:t xml:space="preserve"> </w:t>
      </w:r>
      <w:r w:rsidRPr="00D01CE4">
        <w:rPr>
          <w:rFonts w:hint="cs"/>
          <w:i/>
          <w:iCs/>
          <w:spacing w:val="6"/>
          <w:rtl/>
          <w:lang w:bidi="ar-SY"/>
        </w:rPr>
        <w:t>د</w:t>
      </w:r>
      <w:r w:rsidR="0002031A" w:rsidRPr="00D01CE4">
        <w:rPr>
          <w:rFonts w:hint="eastAsia"/>
          <w:i/>
          <w:iCs/>
          <w:spacing w:val="6"/>
          <w:rtl/>
          <w:lang w:bidi="ar-SY"/>
        </w:rPr>
        <w:t> </w:t>
      </w:r>
      <w:r w:rsidRPr="00D01CE4">
        <w:rPr>
          <w:rFonts w:hint="cs"/>
          <w:i/>
          <w:iCs/>
          <w:spacing w:val="6"/>
          <w:rtl/>
          <w:lang w:bidi="ar-SY"/>
        </w:rPr>
        <w:t>)</w:t>
      </w:r>
      <w:r w:rsidR="0002031A" w:rsidRPr="00D01CE4">
        <w:rPr>
          <w:rFonts w:hint="eastAsia"/>
          <w:i/>
          <w:iCs/>
          <w:spacing w:val="6"/>
          <w:rtl/>
          <w:lang w:bidi="ar-SY"/>
        </w:rPr>
        <w:t> </w:t>
      </w:r>
      <w:r w:rsidR="00E04950" w:rsidRPr="00D01CE4">
        <w:rPr>
          <w:rFonts w:hint="cs"/>
          <w:i/>
          <w:iCs/>
          <w:rtl/>
        </w:rPr>
        <w:t>’</w:t>
      </w:r>
      <w:r w:rsidR="00E04950" w:rsidRPr="00D01CE4">
        <w:rPr>
          <w:i/>
          <w:iCs/>
        </w:rPr>
        <w:t>1</w:t>
      </w:r>
      <w:r w:rsidR="00E04950" w:rsidRPr="00D01CE4">
        <w:rPr>
          <w:rFonts w:hint="cs"/>
          <w:i/>
          <w:iCs/>
          <w:rtl/>
        </w:rPr>
        <w:t>‘</w:t>
      </w:r>
      <w:r w:rsidRPr="00D01CE4">
        <w:rPr>
          <w:rFonts w:hint="cs"/>
          <w:spacing w:val="6"/>
          <w:rtl/>
          <w:lang w:bidi="ar-SY"/>
        </w:rPr>
        <w:t xml:space="preserve"> في </w:t>
      </w:r>
      <w:r w:rsidRPr="00D01CE4">
        <w:rPr>
          <w:rFonts w:hint="cs"/>
          <w:spacing w:val="6"/>
          <w:rtl/>
        </w:rPr>
        <w:t xml:space="preserve">التذييل </w:t>
      </w:r>
      <w:r w:rsidRPr="00D01CE4">
        <w:rPr>
          <w:b/>
          <w:bCs/>
          <w:spacing w:val="6"/>
        </w:rPr>
        <w:t>5</w:t>
      </w:r>
      <w:r w:rsidRPr="00D01CE4">
        <w:rPr>
          <w:rFonts w:hint="cs"/>
          <w:spacing w:val="6"/>
          <w:rtl/>
          <w:lang w:val="fr-CH"/>
        </w:rPr>
        <w:t xml:space="preserve"> كي تقبل تداخلاً ناتجاً عن تخصيصات التردد المشار إليها في الرقم </w:t>
      </w:r>
      <w:r w:rsidRPr="00D01CE4">
        <w:rPr>
          <w:b/>
          <w:bCs/>
          <w:spacing w:val="6"/>
        </w:rPr>
        <w:t>27</w:t>
      </w:r>
      <w:r w:rsidRPr="00D01CE4">
        <w:rPr>
          <w:b/>
          <w:bCs/>
          <w:spacing w:val="6"/>
          <w:lang w:val="fr-CH"/>
        </w:rPr>
        <w:t>.</w:t>
      </w:r>
      <w:r w:rsidRPr="00D01CE4">
        <w:rPr>
          <w:b/>
          <w:bCs/>
          <w:spacing w:val="6"/>
        </w:rPr>
        <w:t>9</w:t>
      </w:r>
      <w:r w:rsidRPr="00D01CE4">
        <w:rPr>
          <w:rFonts w:hint="cs"/>
          <w:spacing w:val="6"/>
          <w:rtl/>
          <w:lang w:bidi="ar-SY"/>
        </w:rPr>
        <w:t xml:space="preserve">. ولكن المكتب لم يتسلم أي طلب من هذا القبيل حتى الآن بشأن أي تخصيصات تردد للشبكات الساتلية التي ورد بشأنها معلومات تنسيق كاملة في تاريخ </w:t>
      </w:r>
      <w:r w:rsidRPr="00D01CE4">
        <w:rPr>
          <w:spacing w:val="6"/>
          <w:lang w:bidi="ar-SY"/>
        </w:rPr>
        <w:t>1</w:t>
      </w:r>
      <w:r w:rsidRPr="00D01CE4">
        <w:rPr>
          <w:rFonts w:hint="cs"/>
          <w:spacing w:val="6"/>
          <w:rtl/>
          <w:lang w:bidi="ar-SY"/>
        </w:rPr>
        <w:t xml:space="preserve"> يناير </w:t>
      </w:r>
      <w:r w:rsidRPr="00D01CE4">
        <w:rPr>
          <w:spacing w:val="6"/>
          <w:lang w:bidi="ar-SY"/>
        </w:rPr>
        <w:t>2017</w:t>
      </w:r>
      <w:r w:rsidRPr="00D01CE4">
        <w:rPr>
          <w:rFonts w:hint="cs"/>
          <w:spacing w:val="6"/>
          <w:rtl/>
          <w:lang w:bidi="ar-SY"/>
        </w:rPr>
        <w:t>، أو بعد هذا التاريخ.</w:t>
      </w:r>
    </w:p>
    <w:p w14:paraId="73E10F0B" w14:textId="656396B0" w:rsidR="00B204A7" w:rsidRPr="00D01CE4" w:rsidRDefault="00B204A7" w:rsidP="00B204A7">
      <w:pPr>
        <w:rPr>
          <w:spacing w:val="-2"/>
          <w:rtl/>
          <w:lang w:bidi="ar-SY"/>
        </w:rPr>
      </w:pPr>
      <w:r w:rsidRPr="00D01CE4">
        <w:rPr>
          <w:rFonts w:hint="cs"/>
          <w:spacing w:val="-2"/>
          <w:rtl/>
        </w:rPr>
        <w:t xml:space="preserve">وأخذاً بعين الاعتبار الفقرة </w:t>
      </w:r>
      <w:r w:rsidRPr="00D01CE4">
        <w:rPr>
          <w:rFonts w:hint="cs"/>
          <w:i/>
          <w:iCs/>
          <w:spacing w:val="-2"/>
          <w:rtl/>
        </w:rPr>
        <w:t>و</w:t>
      </w:r>
      <w:r w:rsidR="0002031A" w:rsidRPr="00D01CE4">
        <w:rPr>
          <w:rFonts w:hint="eastAsia"/>
          <w:i/>
          <w:iCs/>
          <w:spacing w:val="-2"/>
          <w:rtl/>
        </w:rPr>
        <w:t> </w:t>
      </w:r>
      <w:r w:rsidRPr="00D01CE4">
        <w:rPr>
          <w:rFonts w:hint="cs"/>
          <w:i/>
          <w:iCs/>
          <w:spacing w:val="-2"/>
          <w:rtl/>
        </w:rPr>
        <w:t>)</w:t>
      </w:r>
      <w:r w:rsidRPr="00D01CE4">
        <w:rPr>
          <w:rFonts w:hint="cs"/>
          <w:spacing w:val="-2"/>
          <w:rtl/>
        </w:rPr>
        <w:t xml:space="preserve"> والفقرة </w:t>
      </w:r>
      <w:r w:rsidRPr="00D01CE4">
        <w:rPr>
          <w:rFonts w:hint="cs"/>
          <w:i/>
          <w:iCs/>
          <w:spacing w:val="-2"/>
          <w:rtl/>
        </w:rPr>
        <w:t>ز</w:t>
      </w:r>
      <w:r w:rsidR="0002031A" w:rsidRPr="00D01CE4">
        <w:rPr>
          <w:rFonts w:hint="eastAsia"/>
          <w:i/>
          <w:iCs/>
          <w:spacing w:val="-2"/>
          <w:rtl/>
        </w:rPr>
        <w:t> </w:t>
      </w:r>
      <w:r w:rsidRPr="00D01CE4">
        <w:rPr>
          <w:rFonts w:hint="cs"/>
          <w:i/>
          <w:iCs/>
          <w:spacing w:val="-2"/>
          <w:rtl/>
        </w:rPr>
        <w:t>)</w:t>
      </w:r>
      <w:r w:rsidRPr="00D01CE4">
        <w:rPr>
          <w:rFonts w:hint="cs"/>
          <w:spacing w:val="-2"/>
          <w:rtl/>
        </w:rPr>
        <w:t xml:space="preserve"> من </w:t>
      </w:r>
      <w:r w:rsidR="00E04950" w:rsidRPr="00D01CE4">
        <w:rPr>
          <w:rFonts w:hint="cs"/>
          <w:spacing w:val="-2"/>
          <w:rtl/>
        </w:rPr>
        <w:t>"</w:t>
      </w:r>
      <w:r w:rsidRPr="00D01CE4">
        <w:rPr>
          <w:rFonts w:hint="cs"/>
          <w:i/>
          <w:iCs/>
          <w:spacing w:val="-2"/>
          <w:rtl/>
        </w:rPr>
        <w:t>وإذ يضع في اعتباره</w:t>
      </w:r>
      <w:r w:rsidR="00E04950" w:rsidRPr="00D01CE4">
        <w:rPr>
          <w:rFonts w:hint="cs"/>
          <w:spacing w:val="-2"/>
          <w:rtl/>
        </w:rPr>
        <w:t>"</w:t>
      </w:r>
      <w:r w:rsidRPr="00D01CE4">
        <w:rPr>
          <w:rFonts w:hint="cs"/>
          <w:spacing w:val="-2"/>
          <w:rtl/>
        </w:rPr>
        <w:t xml:space="preserve"> في القرار </w:t>
      </w:r>
      <w:r w:rsidRPr="00D01CE4">
        <w:rPr>
          <w:b/>
          <w:bCs/>
          <w:spacing w:val="-2"/>
        </w:rPr>
        <w:t>762</w:t>
      </w:r>
      <w:r w:rsidRPr="00D01CE4">
        <w:rPr>
          <w:b/>
          <w:bCs/>
          <w:spacing w:val="-2"/>
          <w:lang w:val="en-GB"/>
        </w:rPr>
        <w:t xml:space="preserve"> (WRC-</w:t>
      </w:r>
      <w:r w:rsidRPr="00D01CE4">
        <w:rPr>
          <w:b/>
          <w:bCs/>
          <w:spacing w:val="-2"/>
        </w:rPr>
        <w:t>15</w:t>
      </w:r>
      <w:r w:rsidRPr="00D01CE4">
        <w:rPr>
          <w:b/>
          <w:bCs/>
          <w:spacing w:val="-2"/>
          <w:lang w:val="en-GB"/>
        </w:rPr>
        <w:t>)</w:t>
      </w:r>
      <w:r w:rsidRPr="00D01CE4">
        <w:rPr>
          <w:rFonts w:hint="cs"/>
          <w:b/>
          <w:bCs/>
          <w:spacing w:val="-2"/>
          <w:rtl/>
          <w:lang w:val="en-GB"/>
        </w:rPr>
        <w:t xml:space="preserve"> </w:t>
      </w:r>
      <w:r w:rsidRPr="00D01CE4">
        <w:rPr>
          <w:rFonts w:hint="cs"/>
          <w:spacing w:val="-2"/>
          <w:rtl/>
          <w:lang w:val="en-GB"/>
        </w:rPr>
        <w:t xml:space="preserve">والصعوبة المحتملة المذكورة أعلاه وغياب بيان واضح عما إذا ينبغي أيضاً استعمال عتبة كثافة تدفق القدرة المذكورة في القرار </w:t>
      </w:r>
      <w:r w:rsidRPr="00D01CE4">
        <w:rPr>
          <w:b/>
          <w:bCs/>
          <w:spacing w:val="-2"/>
        </w:rPr>
        <w:t>762</w:t>
      </w:r>
      <w:r w:rsidRPr="00D01CE4">
        <w:rPr>
          <w:rFonts w:hint="cs"/>
          <w:spacing w:val="-2"/>
          <w:rtl/>
          <w:lang w:bidi="ar-SY"/>
        </w:rPr>
        <w:t xml:space="preserve"> من أجل تحديد إمكانية تلقي تداخل ضار من شبكات قائمة، اتخذ المكتب نهجاً تحفظياً عن طريق استمراره في تطبيق المنهجية المحددة في الجزء </w:t>
      </w:r>
      <w:r w:rsidRPr="00D01CE4">
        <w:rPr>
          <w:spacing w:val="-2"/>
          <w:lang w:val="fr-CH" w:bidi="ar-SY"/>
        </w:rPr>
        <w:t>B</w:t>
      </w:r>
      <w:r w:rsidRPr="00D01CE4">
        <w:rPr>
          <w:rFonts w:hint="cs"/>
          <w:spacing w:val="-2"/>
          <w:rtl/>
          <w:lang w:bidi="ar-SY"/>
        </w:rPr>
        <w:t xml:space="preserve">، القسم </w:t>
      </w:r>
      <w:r w:rsidRPr="00D01CE4">
        <w:rPr>
          <w:spacing w:val="-2"/>
          <w:lang w:val="fr-CH" w:bidi="ar-SY"/>
        </w:rPr>
        <w:t>B</w:t>
      </w:r>
      <w:r w:rsidRPr="00D01CE4">
        <w:rPr>
          <w:spacing w:val="-2"/>
          <w:lang w:bidi="ar-SY"/>
        </w:rPr>
        <w:t>3</w:t>
      </w:r>
      <w:r w:rsidRPr="00D01CE4">
        <w:rPr>
          <w:rFonts w:hint="cs"/>
          <w:spacing w:val="-2"/>
          <w:rtl/>
          <w:lang w:bidi="ar-SY"/>
        </w:rPr>
        <w:t xml:space="preserve"> من قواعد الإجراءات (أي استعمال نسبة الموجة الحاملة إلى التداخل) من أجل تحديد احتمالية تلقي تخصيص تردد لشبكة ساتلية تم تقديمها للتفحص بموجب الرقم </w:t>
      </w:r>
      <w:r w:rsidRPr="00D01CE4">
        <w:rPr>
          <w:b/>
          <w:bCs/>
          <w:spacing w:val="-2"/>
          <w:lang w:bidi="ar-SY"/>
        </w:rPr>
        <w:t>32</w:t>
      </w:r>
      <w:r w:rsidRPr="00D01CE4">
        <w:rPr>
          <w:b/>
          <w:bCs/>
          <w:spacing w:val="-2"/>
          <w:lang w:val="fr-CH" w:bidi="ar-SY"/>
        </w:rPr>
        <w:t>A.</w:t>
      </w:r>
      <w:r w:rsidRPr="00D01CE4">
        <w:rPr>
          <w:b/>
          <w:bCs/>
          <w:spacing w:val="-2"/>
          <w:lang w:bidi="ar-SY"/>
        </w:rPr>
        <w:t>11</w:t>
      </w:r>
      <w:r w:rsidRPr="00D01CE4">
        <w:rPr>
          <w:rFonts w:hint="cs"/>
          <w:spacing w:val="-2"/>
          <w:rtl/>
          <w:lang w:bidi="ar-SY"/>
        </w:rPr>
        <w:t xml:space="preserve"> لتداخل ضار من تخصيص تردد مسجل بالفعل لشبكة ساتلية قائمة.</w:t>
      </w:r>
    </w:p>
    <w:p w14:paraId="1C0AFC5B" w14:textId="77777777" w:rsidR="00B204A7" w:rsidRPr="00D01CE4" w:rsidRDefault="00B204A7" w:rsidP="00B204A7">
      <w:pPr>
        <w:pBdr>
          <w:top w:val="single" w:sz="4" w:space="1" w:color="auto"/>
          <w:left w:val="single" w:sz="4" w:space="4" w:color="auto"/>
          <w:bottom w:val="single" w:sz="4" w:space="1" w:color="auto"/>
          <w:right w:val="single" w:sz="4" w:space="4" w:color="auto"/>
        </w:pBdr>
        <w:rPr>
          <w:spacing w:val="6"/>
          <w:rtl/>
        </w:rPr>
      </w:pPr>
      <w:r w:rsidRPr="00D01CE4">
        <w:rPr>
          <w:rFonts w:hint="cs"/>
          <w:spacing w:val="6"/>
          <w:rtl/>
        </w:rPr>
        <w:t xml:space="preserve">يُدعى المؤتمر إلى تأكيد هذا النهج التحفظي، أو إلى ما إذا كان ينبغي </w:t>
      </w:r>
      <w:r w:rsidRPr="00D01CE4">
        <w:rPr>
          <w:rFonts w:hint="cs"/>
          <w:spacing w:val="6"/>
          <w:rtl/>
          <w:lang w:bidi="ar-SY"/>
        </w:rPr>
        <w:t>الاستمرار</w:t>
      </w:r>
      <w:r w:rsidRPr="00D01CE4">
        <w:rPr>
          <w:rFonts w:hint="cs"/>
          <w:spacing w:val="6"/>
          <w:rtl/>
        </w:rPr>
        <w:t xml:space="preserve"> في تطبيقه.</w:t>
      </w:r>
    </w:p>
    <w:p w14:paraId="6C7FDD23" w14:textId="25E32BE9" w:rsidR="00B204A7" w:rsidRPr="00D01CE4" w:rsidRDefault="00B204A7" w:rsidP="00B204A7">
      <w:pPr>
        <w:pBdr>
          <w:top w:val="single" w:sz="4" w:space="1" w:color="auto"/>
          <w:left w:val="single" w:sz="4" w:space="4" w:color="auto"/>
          <w:bottom w:val="single" w:sz="4" w:space="1" w:color="auto"/>
          <w:right w:val="single" w:sz="4" w:space="4" w:color="auto"/>
        </w:pBdr>
        <w:rPr>
          <w:spacing w:val="6"/>
          <w:rtl/>
          <w:lang w:bidi="ar-SY"/>
        </w:rPr>
      </w:pPr>
      <w:r w:rsidRPr="00D01CE4">
        <w:rPr>
          <w:rFonts w:hint="cs"/>
          <w:spacing w:val="6"/>
          <w:rtl/>
        </w:rPr>
        <w:t xml:space="preserve">وفي حالة تأكيد هذا النهج، ينبغي تعديل الرقم </w:t>
      </w:r>
      <w:r w:rsidRPr="00D01CE4">
        <w:rPr>
          <w:b/>
          <w:bCs/>
          <w:spacing w:val="6"/>
        </w:rPr>
        <w:t>2</w:t>
      </w:r>
      <w:r w:rsidRPr="00D01CE4">
        <w:rPr>
          <w:b/>
          <w:bCs/>
          <w:spacing w:val="6"/>
          <w:lang w:val="fr-CH"/>
        </w:rPr>
        <w:t>.</w:t>
      </w:r>
      <w:r w:rsidRPr="00D01CE4">
        <w:rPr>
          <w:b/>
          <w:bCs/>
          <w:spacing w:val="6"/>
        </w:rPr>
        <w:t>32</w:t>
      </w:r>
      <w:r w:rsidRPr="00D01CE4">
        <w:rPr>
          <w:b/>
          <w:bCs/>
          <w:spacing w:val="6"/>
          <w:lang w:val="fr-CH"/>
        </w:rPr>
        <w:t>A.</w:t>
      </w:r>
      <w:r w:rsidRPr="00D01CE4">
        <w:rPr>
          <w:b/>
          <w:bCs/>
          <w:spacing w:val="6"/>
        </w:rPr>
        <w:t>11</w:t>
      </w:r>
      <w:r w:rsidRPr="00D01CE4">
        <w:rPr>
          <w:rFonts w:hint="cs"/>
          <w:spacing w:val="6"/>
          <w:rtl/>
          <w:lang w:bidi="ar-SY"/>
        </w:rPr>
        <w:t xml:space="preserve"> ليشير بوضوح إلى أنه ينبغي استعمال القرار </w:t>
      </w:r>
      <w:r w:rsidRPr="00D01CE4">
        <w:rPr>
          <w:b/>
          <w:bCs/>
          <w:spacing w:val="6"/>
          <w:lang w:bidi="ar-SY"/>
        </w:rPr>
        <w:t>762</w:t>
      </w:r>
      <w:r w:rsidR="00320FA5" w:rsidRPr="00D01CE4">
        <w:rPr>
          <w:b/>
          <w:bCs/>
          <w:spacing w:val="6"/>
          <w:lang w:val="en-GB" w:bidi="ar-SY"/>
        </w:rPr>
        <w:t> </w:t>
      </w:r>
      <w:r w:rsidRPr="00D01CE4">
        <w:rPr>
          <w:b/>
          <w:bCs/>
          <w:spacing w:val="6"/>
          <w:lang w:val="en-GB" w:bidi="ar-SY"/>
        </w:rPr>
        <w:t>(WRC</w:t>
      </w:r>
      <w:r w:rsidR="00320FA5" w:rsidRPr="00D01CE4">
        <w:rPr>
          <w:b/>
          <w:bCs/>
          <w:spacing w:val="6"/>
          <w:lang w:val="en-GB" w:bidi="ar-SY"/>
        </w:rPr>
        <w:noBreakHyphen/>
      </w:r>
      <w:r w:rsidRPr="00D01CE4">
        <w:rPr>
          <w:b/>
          <w:bCs/>
          <w:spacing w:val="6"/>
          <w:lang w:bidi="ar-SY"/>
        </w:rPr>
        <w:t>15</w:t>
      </w:r>
      <w:r w:rsidRPr="00D01CE4">
        <w:rPr>
          <w:b/>
          <w:bCs/>
          <w:spacing w:val="6"/>
          <w:lang w:val="en-GB" w:bidi="ar-SY"/>
        </w:rPr>
        <w:t>)</w:t>
      </w:r>
      <w:r w:rsidRPr="00D01CE4">
        <w:rPr>
          <w:spacing w:val="6"/>
          <w:lang w:val="en-GB" w:bidi="ar-SY"/>
        </w:rPr>
        <w:t xml:space="preserve"> </w:t>
      </w:r>
      <w:r w:rsidRPr="00D01CE4">
        <w:rPr>
          <w:rFonts w:hint="cs"/>
          <w:spacing w:val="6"/>
          <w:rtl/>
          <w:lang w:bidi="ar-SY"/>
        </w:rPr>
        <w:t>فقط من أجل تحديد احتمال التسبب في تداخل ضار في اتجاهي الإرسال فضاء-أرض وأرض-فضاء. وفي هذا الصدد، قد يود المؤتمر النظر في التعديل التالي:</w:t>
      </w:r>
    </w:p>
    <w:p w14:paraId="00537CC2" w14:textId="1B8E162A" w:rsidR="00B204A7" w:rsidRPr="00D01CE4" w:rsidRDefault="00B204A7" w:rsidP="00B204A7">
      <w:pPr>
        <w:pBdr>
          <w:top w:val="single" w:sz="4" w:space="1" w:color="auto"/>
          <w:left w:val="single" w:sz="4" w:space="4" w:color="auto"/>
          <w:bottom w:val="single" w:sz="4" w:space="1" w:color="auto"/>
          <w:right w:val="single" w:sz="4" w:space="4" w:color="auto"/>
        </w:pBdr>
        <w:rPr>
          <w:lang w:bidi="ar-EG"/>
        </w:rPr>
      </w:pPr>
      <w:r w:rsidRPr="00D01CE4">
        <w:rPr>
          <w:rStyle w:val="Artdef"/>
        </w:rPr>
        <w:t>2.32A.11</w:t>
      </w:r>
      <w:r w:rsidRPr="00D01CE4">
        <w:rPr>
          <w:rStyle w:val="Artdef"/>
          <w:rFonts w:hint="cs"/>
          <w:rtl/>
        </w:rPr>
        <w:tab/>
      </w:r>
      <w:r w:rsidRPr="00D01CE4">
        <w:rPr>
          <w:rtl/>
        </w:rPr>
        <w:t xml:space="preserve">بالنسبة لتطبيق الرقم </w:t>
      </w:r>
      <w:r w:rsidRPr="00D01CE4">
        <w:rPr>
          <w:rStyle w:val="Artref"/>
          <w:b/>
          <w:bCs/>
        </w:rPr>
        <w:t>32A.11</w:t>
      </w:r>
      <w:r w:rsidRPr="00D01CE4">
        <w:rPr>
          <w:rtl/>
        </w:rPr>
        <w:t xml:space="preserve"> </w:t>
      </w:r>
      <w:ins w:id="1241" w:author="Endani, Ahmad" w:date="2019-09-26T08:24:00Z">
        <w:r w:rsidRPr="00D01CE4">
          <w:rPr>
            <w:rFonts w:hint="cs"/>
            <w:rtl/>
          </w:rPr>
          <w:t xml:space="preserve">من أجل تقييم احتمالية التسبب </w:t>
        </w:r>
      </w:ins>
      <w:ins w:id="1242" w:author="Al-Midani, Mohammad Haitham" w:date="2019-10-07T10:41:00Z">
        <w:r w:rsidRPr="00D01CE4">
          <w:rPr>
            <w:rFonts w:hint="cs"/>
            <w:spacing w:val="6"/>
            <w:rtl/>
            <w:lang w:bidi="ar-SY"/>
          </w:rPr>
          <w:t>في تداخل</w:t>
        </w:r>
        <w:r w:rsidRPr="00D01CE4">
          <w:rPr>
            <w:rFonts w:hint="cs"/>
            <w:rtl/>
          </w:rPr>
          <w:t xml:space="preserve"> </w:t>
        </w:r>
      </w:ins>
      <w:ins w:id="1243" w:author="Endani, Ahmad" w:date="2019-09-26T08:24:00Z">
        <w:r w:rsidRPr="00D01CE4">
          <w:rPr>
            <w:rFonts w:hint="cs"/>
            <w:rtl/>
          </w:rPr>
          <w:t xml:space="preserve">ضار </w:t>
        </w:r>
      </w:ins>
      <w:ins w:id="1244" w:author="Al-Midani, Mohammad Haitham" w:date="2019-10-07T10:41:00Z">
        <w:r w:rsidRPr="00D01CE4">
          <w:rPr>
            <w:rFonts w:hint="cs"/>
            <w:rtl/>
          </w:rPr>
          <w:t>ب</w:t>
        </w:r>
      </w:ins>
      <w:ins w:id="1245" w:author="Endani, Ahmad" w:date="2019-09-26T08:25:00Z">
        <w:r w:rsidRPr="00D01CE4">
          <w:rPr>
            <w:rFonts w:hint="cs"/>
            <w:rtl/>
          </w:rPr>
          <w:t xml:space="preserve">تخصيصات تردد الشبكات الساتلية القائمة </w:t>
        </w:r>
      </w:ins>
      <w:r w:rsidRPr="00D01CE4">
        <w:rPr>
          <w:rtl/>
        </w:rPr>
        <w:t xml:space="preserve">فيما يتعلق بإجراء التنسيق بموجب الرقم </w:t>
      </w:r>
      <w:r w:rsidRPr="00D01CE4">
        <w:rPr>
          <w:rStyle w:val="Artref"/>
          <w:b/>
          <w:bCs/>
        </w:rPr>
        <w:t>7.9</w:t>
      </w:r>
      <w:r w:rsidRPr="00D01CE4">
        <w:rPr>
          <w:rtl/>
        </w:rPr>
        <w:t xml:space="preserve"> في نطاقات التردد </w:t>
      </w:r>
      <w:r w:rsidRPr="00D01CE4">
        <w:t>MHz 5 850</w:t>
      </w:r>
      <w:r w:rsidRPr="00D01CE4">
        <w:noBreakHyphen/>
        <w:t>5 725</w:t>
      </w:r>
      <w:r w:rsidRPr="00D01CE4">
        <w:rPr>
          <w:rtl/>
        </w:rPr>
        <w:t xml:space="preserve"> (الإقليم </w:t>
      </w:r>
      <w:r w:rsidRPr="00D01CE4">
        <w:t>1</w:t>
      </w:r>
      <w:r w:rsidRPr="00D01CE4">
        <w:rPr>
          <w:rtl/>
        </w:rPr>
        <w:t>) و</w:t>
      </w:r>
      <w:r w:rsidRPr="00D01CE4">
        <w:t>MHz 6 725</w:t>
      </w:r>
      <w:r w:rsidRPr="00D01CE4">
        <w:noBreakHyphen/>
        <w:t>5 850</w:t>
      </w:r>
      <w:r w:rsidRPr="00D01CE4">
        <w:rPr>
          <w:rtl/>
        </w:rPr>
        <w:t xml:space="preserve"> و</w:t>
      </w:r>
      <w:r w:rsidRPr="00D01CE4">
        <w:t>MHz 7 075</w:t>
      </w:r>
      <w:r w:rsidRPr="00D01CE4">
        <w:noBreakHyphen/>
        <w:t>7 025</w:t>
      </w:r>
      <w:r w:rsidRPr="00D01CE4">
        <w:rPr>
          <w:rtl/>
        </w:rPr>
        <w:t xml:space="preserve"> (أرض-فضاء) للشبكات الساتلية ذات مسافات الفصل المدارية الاسمية في المدار </w:t>
      </w:r>
      <w:proofErr w:type="spellStart"/>
      <w:r w:rsidRPr="00D01CE4">
        <w:rPr>
          <w:rtl/>
        </w:rPr>
        <w:t>الساتلي</w:t>
      </w:r>
      <w:proofErr w:type="spellEnd"/>
      <w:r w:rsidRPr="00D01CE4">
        <w:rPr>
          <w:rtl/>
        </w:rPr>
        <w:t xml:space="preserve"> المستقر بالنسبة إلى الأرض التي تزيد على </w:t>
      </w:r>
      <w:r w:rsidRPr="00D01CE4">
        <w:t>7</w:t>
      </w:r>
      <w:r w:rsidRPr="00D01CE4">
        <w:rPr>
          <w:rtl/>
        </w:rPr>
        <w:t xml:space="preserve"> درجات، وفي نطاقات التردد </w:t>
      </w:r>
      <w:r w:rsidRPr="00D01CE4">
        <w:t>GHz 11,2</w:t>
      </w:r>
      <w:r w:rsidRPr="00D01CE4">
        <w:noBreakHyphen/>
        <w:t>10,95</w:t>
      </w:r>
      <w:r w:rsidRPr="00D01CE4">
        <w:rPr>
          <w:rtl/>
        </w:rPr>
        <w:t xml:space="preserve"> و</w:t>
      </w:r>
      <w:r w:rsidRPr="00D01CE4">
        <w:t>GHz 11,7</w:t>
      </w:r>
      <w:r w:rsidRPr="00D01CE4">
        <w:noBreakHyphen/>
        <w:t>11,45</w:t>
      </w:r>
      <w:r w:rsidRPr="00D01CE4">
        <w:rPr>
          <w:rtl/>
        </w:rPr>
        <w:t xml:space="preserve"> و</w:t>
      </w:r>
      <w:r w:rsidRPr="00D01CE4">
        <w:t>GHz 12,2</w:t>
      </w:r>
      <w:r w:rsidRPr="00D01CE4">
        <w:noBreakHyphen/>
        <w:t>11,7</w:t>
      </w:r>
      <w:r w:rsidRPr="00D01CE4">
        <w:rPr>
          <w:rtl/>
        </w:rPr>
        <w:t xml:space="preserve"> (الإقليم </w:t>
      </w:r>
      <w:r w:rsidRPr="00D01CE4">
        <w:t>2</w:t>
      </w:r>
      <w:r w:rsidRPr="00D01CE4">
        <w:rPr>
          <w:rtl/>
        </w:rPr>
        <w:t>) و</w:t>
      </w:r>
      <w:r w:rsidRPr="00D01CE4">
        <w:t>GHz 12,5</w:t>
      </w:r>
      <w:r w:rsidRPr="00D01CE4">
        <w:noBreakHyphen/>
        <w:t>12,2</w:t>
      </w:r>
      <w:r w:rsidRPr="00D01CE4">
        <w:rPr>
          <w:rtl/>
        </w:rPr>
        <w:t xml:space="preserve"> (الإقليم </w:t>
      </w:r>
      <w:r w:rsidRPr="00D01CE4">
        <w:t>3</w:t>
      </w:r>
      <w:r w:rsidRPr="00D01CE4">
        <w:rPr>
          <w:rtl/>
        </w:rPr>
        <w:t>) و</w:t>
      </w:r>
      <w:r w:rsidRPr="00D01CE4">
        <w:t>GHz 12,7</w:t>
      </w:r>
      <w:r w:rsidRPr="00D01CE4">
        <w:noBreakHyphen/>
        <w:t>12,5</w:t>
      </w:r>
      <w:r w:rsidRPr="00D01CE4">
        <w:rPr>
          <w:rtl/>
        </w:rPr>
        <w:t xml:space="preserve"> (الإقليمان </w:t>
      </w:r>
      <w:r w:rsidRPr="00D01CE4">
        <w:t>1</w:t>
      </w:r>
      <w:r w:rsidRPr="00D01CE4">
        <w:rPr>
          <w:rtl/>
        </w:rPr>
        <w:t xml:space="preserve"> و</w:t>
      </w:r>
      <w:r w:rsidRPr="00D01CE4">
        <w:t>3</w:t>
      </w:r>
      <w:r w:rsidRPr="00D01CE4">
        <w:rPr>
          <w:rtl/>
        </w:rPr>
        <w:t>) و</w:t>
      </w:r>
      <w:r w:rsidRPr="00D01CE4">
        <w:t>GHz 12,75</w:t>
      </w:r>
      <w:r w:rsidRPr="00D01CE4">
        <w:noBreakHyphen/>
        <w:t>12,7</w:t>
      </w:r>
      <w:r w:rsidRPr="00D01CE4">
        <w:rPr>
          <w:rtl/>
        </w:rPr>
        <w:t xml:space="preserve"> (فضاء</w:t>
      </w:r>
      <w:r w:rsidR="00320FA5" w:rsidRPr="00D01CE4">
        <w:rPr>
          <w:rtl/>
        </w:rPr>
        <w:noBreakHyphen/>
      </w:r>
      <w:r w:rsidRPr="00D01CE4">
        <w:rPr>
          <w:rtl/>
        </w:rPr>
        <w:t>أرض) و</w:t>
      </w:r>
      <w:r w:rsidRPr="00D01CE4">
        <w:t>GHz 14,5</w:t>
      </w:r>
      <w:r w:rsidRPr="00D01CE4">
        <w:noBreakHyphen/>
        <w:t>13,75</w:t>
      </w:r>
      <w:r w:rsidRPr="00D01CE4">
        <w:rPr>
          <w:rtl/>
        </w:rPr>
        <w:t xml:space="preserve"> (أرض-فضاء) </w:t>
      </w:r>
      <w:r w:rsidRPr="00D01CE4">
        <w:rPr>
          <w:spacing w:val="-4"/>
          <w:rtl/>
        </w:rPr>
        <w:t xml:space="preserve">للشبكات الساتلية ذات زوايا الفصل المدارية الاسمية في المدار </w:t>
      </w:r>
      <w:proofErr w:type="spellStart"/>
      <w:r w:rsidRPr="00D01CE4">
        <w:rPr>
          <w:spacing w:val="-4"/>
          <w:rtl/>
        </w:rPr>
        <w:t>الساتلي</w:t>
      </w:r>
      <w:proofErr w:type="spellEnd"/>
      <w:r w:rsidRPr="00D01CE4">
        <w:rPr>
          <w:spacing w:val="-4"/>
          <w:rtl/>
        </w:rPr>
        <w:t xml:space="preserve"> المستقر بالنسبة إلى الأرض التي تزيد على </w:t>
      </w:r>
      <w:r w:rsidRPr="00D01CE4">
        <w:rPr>
          <w:spacing w:val="-4"/>
        </w:rPr>
        <w:t>6</w:t>
      </w:r>
      <w:r w:rsidRPr="00D01CE4">
        <w:rPr>
          <w:spacing w:val="-4"/>
          <w:rtl/>
        </w:rPr>
        <w:t xml:space="preserve"> درجات، ينطبق القرار </w:t>
      </w:r>
      <w:r w:rsidRPr="00D01CE4">
        <w:rPr>
          <w:b/>
          <w:bCs/>
          <w:spacing w:val="-4"/>
        </w:rPr>
        <w:t>762 (WRC-15)</w:t>
      </w:r>
      <w:r w:rsidRPr="00D01CE4">
        <w:rPr>
          <w:spacing w:val="-4"/>
          <w:rtl/>
        </w:rPr>
        <w:t>.</w:t>
      </w:r>
      <w:r w:rsidRPr="00D01CE4">
        <w:rPr>
          <w:rtl/>
        </w:rPr>
        <w:t xml:space="preserve"> وفي الحالات الأخرى، يجب تحديد المنهجية وإضافتها إلى القاعدة الإجرائية، إذا لزم الأمر.</w:t>
      </w:r>
    </w:p>
    <w:p w14:paraId="1DE5C777" w14:textId="77777777" w:rsidR="00B204A7" w:rsidRPr="00D01CE4" w:rsidRDefault="00B204A7" w:rsidP="00320FA5">
      <w:pPr>
        <w:pStyle w:val="Heading3"/>
        <w:rPr>
          <w:rtl/>
        </w:rPr>
      </w:pPr>
      <w:bookmarkStart w:id="1246" w:name="_Toc148533093"/>
      <w:r w:rsidRPr="00D01CE4">
        <w:t>10.3.3</w:t>
      </w:r>
      <w:r w:rsidRPr="00D01CE4">
        <w:rPr>
          <w:rtl/>
        </w:rPr>
        <w:tab/>
      </w:r>
      <w:r w:rsidRPr="00D01CE4">
        <w:rPr>
          <w:rFonts w:hint="cs"/>
          <w:rtl/>
        </w:rPr>
        <w:t xml:space="preserve">القرار </w:t>
      </w:r>
      <w:r w:rsidRPr="00D01CE4">
        <w:t>902 (WRC-03)</w:t>
      </w:r>
      <w:bookmarkEnd w:id="1246"/>
    </w:p>
    <w:p w14:paraId="1321E16C" w14:textId="367E98BC" w:rsidR="00B204A7" w:rsidRPr="00D01CE4" w:rsidRDefault="00B204A7" w:rsidP="00B204A7">
      <w:pPr>
        <w:rPr>
          <w:rtl/>
          <w:lang w:bidi="ar-SY"/>
        </w:rPr>
      </w:pPr>
      <w:bookmarkStart w:id="1247" w:name="_Toc327956798"/>
      <w:bookmarkStart w:id="1248" w:name="_Toc40076000"/>
      <w:r w:rsidRPr="00D01CE4">
        <w:rPr>
          <w:rtl/>
        </w:rPr>
        <w:t xml:space="preserve">اعتمد المؤتمر </w:t>
      </w:r>
      <w:r w:rsidRPr="00D01CE4">
        <w:t>WRC-03</w:t>
      </w:r>
      <w:r w:rsidRPr="00D01CE4">
        <w:rPr>
          <w:rtl/>
        </w:rPr>
        <w:t xml:space="preserve"> القرار </w:t>
      </w:r>
      <w:r w:rsidR="00320FA5" w:rsidRPr="00D01CE4">
        <w:rPr>
          <w:b/>
          <w:bCs/>
        </w:rPr>
        <w:t>902 (WRC-03)</w:t>
      </w:r>
      <w:r w:rsidRPr="00D01CE4">
        <w:rPr>
          <w:rtl/>
        </w:rPr>
        <w:t xml:space="preserve"> من أجل وضع الأحكام اللازمة المتعلقة بالمحطات </w:t>
      </w:r>
      <w:r w:rsidRPr="00D01CE4">
        <w:rPr>
          <w:rFonts w:hint="cs"/>
          <w:rtl/>
        </w:rPr>
        <w:t xml:space="preserve">الأرضية </w:t>
      </w:r>
      <w:r w:rsidRPr="00D01CE4">
        <w:rPr>
          <w:rtl/>
        </w:rPr>
        <w:t xml:space="preserve">الموجودة </w:t>
      </w:r>
      <w:r w:rsidRPr="00D01CE4">
        <w:rPr>
          <w:rFonts w:hint="cs"/>
          <w:rtl/>
        </w:rPr>
        <w:t xml:space="preserve">على متن السفن المشغلة في شبكات الخدمة الثابتة الساتلية العاملة في نطاقي الوصلات الصاعدة </w:t>
      </w:r>
      <w:r w:rsidRPr="00D01CE4">
        <w:t>MHz 6 425-5 925</w:t>
      </w:r>
      <w:r w:rsidRPr="00D01CE4">
        <w:rPr>
          <w:rFonts w:hint="cs"/>
          <w:rtl/>
        </w:rPr>
        <w:t xml:space="preserve"> و</w:t>
      </w:r>
      <w:r w:rsidRPr="00D01CE4">
        <w:t>GHz 14,5-14</w:t>
      </w:r>
      <w:bookmarkEnd w:id="1247"/>
      <w:bookmarkEnd w:id="1248"/>
      <w:r w:rsidRPr="00D01CE4">
        <w:rPr>
          <w:rFonts w:hint="cs"/>
          <w:rtl/>
        </w:rPr>
        <w:t xml:space="preserve">. </w:t>
      </w:r>
      <w:r w:rsidRPr="00D01CE4">
        <w:rPr>
          <w:rFonts w:hint="cs"/>
          <w:rtl/>
          <w:lang w:bidi="ar-SY"/>
        </w:rPr>
        <w:t>و</w:t>
      </w:r>
      <w:r w:rsidRPr="00D01CE4">
        <w:rPr>
          <w:rtl/>
          <w:lang w:bidi="ar-SY"/>
        </w:rPr>
        <w:t>يتلقى المكتب بانتظام أسئلة من الإدارات بشأن تطبيق هذه الأحكام على الأنظمة الساتلية غير المستقرة بالنسبة إلى الأرض.</w:t>
      </w:r>
    </w:p>
    <w:p w14:paraId="15D1AF26" w14:textId="31FF10CB" w:rsidR="00B204A7" w:rsidRPr="00D01CE4" w:rsidRDefault="00B204A7" w:rsidP="00B204A7">
      <w:pPr>
        <w:rPr>
          <w:rtl/>
          <w:lang w:bidi="ar-EG"/>
        </w:rPr>
      </w:pPr>
      <w:r w:rsidRPr="00D01CE4">
        <w:rPr>
          <w:rFonts w:hint="cs"/>
          <w:rtl/>
          <w:lang w:bidi="ar-SY"/>
        </w:rPr>
        <w:t>و</w:t>
      </w:r>
      <w:r w:rsidRPr="00D01CE4">
        <w:rPr>
          <w:rtl/>
          <w:lang w:bidi="ar-SY"/>
        </w:rPr>
        <w:t>في غياب قيود محددة في جدول توزيع الترددات،</w:t>
      </w:r>
      <w:r w:rsidRPr="00D01CE4">
        <w:rPr>
          <w:rFonts w:hint="cs"/>
          <w:rtl/>
          <w:lang w:bidi="ar-SY"/>
        </w:rPr>
        <w:t xml:space="preserve"> أو غياب</w:t>
      </w:r>
      <w:r w:rsidRPr="00D01CE4">
        <w:rPr>
          <w:rtl/>
          <w:lang w:bidi="ar-SY"/>
        </w:rPr>
        <w:t xml:space="preserve"> </w:t>
      </w:r>
      <w:r w:rsidRPr="00D01CE4">
        <w:rPr>
          <w:rFonts w:hint="cs"/>
          <w:rtl/>
          <w:lang w:bidi="ar-SY"/>
        </w:rPr>
        <w:t>الرقم</w:t>
      </w:r>
      <w:r w:rsidRPr="00D01CE4">
        <w:rPr>
          <w:rtl/>
          <w:lang w:bidi="ar-SY"/>
        </w:rPr>
        <w:t xml:space="preserve"> </w:t>
      </w:r>
      <w:r w:rsidRPr="00D01CE4">
        <w:rPr>
          <w:b/>
          <w:bCs/>
          <w:lang w:bidi="ar-EG"/>
        </w:rPr>
        <w:t>A.5</w:t>
      </w:r>
      <w:r w:rsidRPr="00D01CE4">
        <w:rPr>
          <w:b/>
          <w:bCs/>
          <w:rtl/>
          <w:lang w:bidi="ar-SY"/>
        </w:rPr>
        <w:t>457</w:t>
      </w:r>
      <w:r w:rsidRPr="00D01CE4">
        <w:rPr>
          <w:rtl/>
          <w:lang w:bidi="ar-SY"/>
        </w:rPr>
        <w:t xml:space="preserve"> أو</w:t>
      </w:r>
      <w:r w:rsidRPr="00D01CE4">
        <w:rPr>
          <w:rFonts w:hint="cs"/>
          <w:rtl/>
          <w:lang w:bidi="ar-SY"/>
        </w:rPr>
        <w:t xml:space="preserve"> الرقم</w:t>
      </w:r>
      <w:r w:rsidRPr="00D01CE4">
        <w:rPr>
          <w:rtl/>
          <w:lang w:bidi="ar-SY"/>
        </w:rPr>
        <w:t xml:space="preserve"> </w:t>
      </w:r>
      <w:r w:rsidR="00320FA5" w:rsidRPr="00D01CE4">
        <w:rPr>
          <w:b/>
          <w:bCs/>
          <w:lang w:bidi="ar-SY"/>
        </w:rPr>
        <w:t>457B.5</w:t>
      </w:r>
      <w:r w:rsidRPr="00D01CE4">
        <w:rPr>
          <w:rtl/>
          <w:lang w:bidi="ar-SY"/>
        </w:rPr>
        <w:t xml:space="preserve"> أو</w:t>
      </w:r>
      <w:r w:rsidRPr="00D01CE4">
        <w:rPr>
          <w:rFonts w:hint="cs"/>
          <w:rtl/>
          <w:lang w:bidi="ar-SY"/>
        </w:rPr>
        <w:t xml:space="preserve"> الرقم</w:t>
      </w:r>
      <w:r w:rsidRPr="00D01CE4">
        <w:rPr>
          <w:rtl/>
          <w:lang w:bidi="ar-SY"/>
        </w:rPr>
        <w:t xml:space="preserve"> </w:t>
      </w:r>
      <w:r w:rsidRPr="00D01CE4">
        <w:rPr>
          <w:b/>
          <w:bCs/>
          <w:lang w:bidi="ar-EG"/>
        </w:rPr>
        <w:t>A.5</w:t>
      </w:r>
      <w:r w:rsidRPr="00D01CE4">
        <w:rPr>
          <w:b/>
          <w:bCs/>
          <w:rtl/>
          <w:lang w:bidi="ar-SY"/>
        </w:rPr>
        <w:t>506</w:t>
      </w:r>
      <w:r w:rsidRPr="00D01CE4">
        <w:rPr>
          <w:rtl/>
          <w:lang w:bidi="ar-SY"/>
        </w:rPr>
        <w:t xml:space="preserve"> أو</w:t>
      </w:r>
      <w:r w:rsidRPr="00D01CE4">
        <w:rPr>
          <w:rFonts w:hint="cs"/>
          <w:rtl/>
          <w:lang w:bidi="ar-SY"/>
        </w:rPr>
        <w:t xml:space="preserve"> الرقم</w:t>
      </w:r>
      <w:r w:rsidRPr="00D01CE4">
        <w:rPr>
          <w:rtl/>
          <w:lang w:bidi="ar-SY"/>
        </w:rPr>
        <w:t xml:space="preserve"> </w:t>
      </w:r>
      <w:r w:rsidRPr="00D01CE4">
        <w:rPr>
          <w:b/>
          <w:bCs/>
          <w:lang w:bidi="ar-EG"/>
        </w:rPr>
        <w:t>B.5</w:t>
      </w:r>
      <w:r w:rsidRPr="00D01CE4">
        <w:rPr>
          <w:b/>
          <w:bCs/>
          <w:rtl/>
          <w:lang w:bidi="ar-SY"/>
        </w:rPr>
        <w:t>506</w:t>
      </w:r>
      <w:r w:rsidRPr="00D01CE4">
        <w:rPr>
          <w:rtl/>
          <w:lang w:bidi="ar-SY"/>
        </w:rPr>
        <w:t xml:space="preserve"> أو القرار </w:t>
      </w:r>
      <w:r w:rsidR="00320FA5" w:rsidRPr="00D01CE4">
        <w:rPr>
          <w:b/>
          <w:bCs/>
        </w:rPr>
        <w:t>902 (WRC-03)</w:t>
      </w:r>
      <w:r w:rsidRPr="00D01CE4">
        <w:rPr>
          <w:rtl/>
          <w:lang w:bidi="ar-SY"/>
        </w:rPr>
        <w:t xml:space="preserve"> بشأن </w:t>
      </w:r>
      <w:r w:rsidRPr="00D01CE4">
        <w:rPr>
          <w:rFonts w:hint="cs"/>
          <w:rtl/>
          <w:lang w:bidi="ar-SY"/>
        </w:rPr>
        <w:t>نمط</w:t>
      </w:r>
      <w:r w:rsidRPr="00D01CE4">
        <w:rPr>
          <w:rtl/>
          <w:lang w:bidi="ar-SY"/>
        </w:rPr>
        <w:t xml:space="preserve"> مدارات المحطات الفضائية التي </w:t>
      </w:r>
      <w:r w:rsidRPr="00D01CE4">
        <w:rPr>
          <w:rFonts w:hint="cs"/>
          <w:rtl/>
          <w:lang w:bidi="ar-SY"/>
        </w:rPr>
        <w:t>تعمل</w:t>
      </w:r>
      <w:r w:rsidRPr="00D01CE4">
        <w:rPr>
          <w:rtl/>
          <w:lang w:bidi="ar-SY"/>
        </w:rPr>
        <w:t xml:space="preserve"> بها المحطات الأرضية على متن </w:t>
      </w:r>
      <w:r w:rsidRPr="00D01CE4">
        <w:rPr>
          <w:rFonts w:hint="cs"/>
          <w:rtl/>
          <w:lang w:bidi="ar-SY"/>
        </w:rPr>
        <w:t>المركبات،</w:t>
      </w:r>
      <w:r w:rsidRPr="00D01CE4">
        <w:rPr>
          <w:rtl/>
          <w:lang w:bidi="ar-SY"/>
        </w:rPr>
        <w:t xml:space="preserve"> </w:t>
      </w:r>
      <w:r w:rsidRPr="00D01CE4">
        <w:rPr>
          <w:rFonts w:hint="cs"/>
          <w:rtl/>
          <w:lang w:bidi="ar-SY"/>
        </w:rPr>
        <w:t>يفهم</w:t>
      </w:r>
      <w:r w:rsidRPr="00D01CE4">
        <w:rPr>
          <w:rtl/>
          <w:lang w:bidi="ar-SY"/>
        </w:rPr>
        <w:t xml:space="preserve"> المكتب أن هذه الأحكام وكذلك الشروط التقنية والتشغيلية الواردة في القرار </w:t>
      </w:r>
      <w:r w:rsidR="00320FA5" w:rsidRPr="00D01CE4">
        <w:rPr>
          <w:b/>
          <w:bCs/>
        </w:rPr>
        <w:t>902 (WRC-03)</w:t>
      </w:r>
      <w:r w:rsidR="00320FA5" w:rsidRPr="00D01CE4">
        <w:rPr>
          <w:rFonts w:hint="cs"/>
          <w:b/>
          <w:bCs/>
          <w:rtl/>
        </w:rPr>
        <w:t xml:space="preserve"> </w:t>
      </w:r>
      <w:r w:rsidRPr="00D01CE4">
        <w:rPr>
          <w:rtl/>
          <w:lang w:bidi="ar-SY"/>
        </w:rPr>
        <w:t xml:space="preserve">تنطبق على الشبكات والأنظمة الساتلية المستقرة بالنسبة إلى الأرض وغير المستقرة بالنسبة إلى الأرض، حتى لو </w:t>
      </w:r>
      <w:r w:rsidRPr="00D01CE4">
        <w:rPr>
          <w:rFonts w:hint="cs"/>
          <w:rtl/>
          <w:lang w:bidi="ar-SY"/>
        </w:rPr>
        <w:t>أن</w:t>
      </w:r>
      <w:r w:rsidRPr="00D01CE4">
        <w:rPr>
          <w:rtl/>
          <w:lang w:bidi="ar-SY"/>
        </w:rPr>
        <w:t xml:space="preserve"> الأعمال التحضيرية قبل</w:t>
      </w:r>
      <w:r w:rsidRPr="00D01CE4">
        <w:rPr>
          <w:rFonts w:hint="cs"/>
          <w:rtl/>
          <w:lang w:bidi="ar-SY"/>
        </w:rPr>
        <w:t xml:space="preserve"> المؤتمر</w:t>
      </w:r>
      <w:r w:rsidRPr="00D01CE4">
        <w:rPr>
          <w:rtl/>
          <w:lang w:bidi="ar-SY"/>
        </w:rPr>
        <w:t xml:space="preserve"> </w:t>
      </w:r>
      <w:r w:rsidRPr="00D01CE4">
        <w:rPr>
          <w:lang w:bidi="ar-EG"/>
        </w:rPr>
        <w:t>WRC-03</w:t>
      </w:r>
      <w:r w:rsidRPr="00D01CE4">
        <w:rPr>
          <w:rtl/>
          <w:lang w:bidi="ar-SY"/>
        </w:rPr>
        <w:t xml:space="preserve"> </w:t>
      </w:r>
      <w:r w:rsidRPr="00D01CE4">
        <w:rPr>
          <w:rFonts w:hint="cs"/>
          <w:rtl/>
          <w:lang w:bidi="ar-SY"/>
        </w:rPr>
        <w:t xml:space="preserve">المؤدية </w:t>
      </w:r>
      <w:r w:rsidRPr="00D01CE4">
        <w:rPr>
          <w:rtl/>
          <w:lang w:bidi="ar-SY"/>
        </w:rPr>
        <w:t xml:space="preserve">إلى اعتماد القرار </w:t>
      </w:r>
      <w:r w:rsidR="00320FA5" w:rsidRPr="00D01CE4">
        <w:rPr>
          <w:b/>
          <w:bCs/>
        </w:rPr>
        <w:t>902 (WRC-03)</w:t>
      </w:r>
      <w:r w:rsidRPr="00D01CE4">
        <w:rPr>
          <w:rtl/>
          <w:lang w:bidi="ar-SY"/>
        </w:rPr>
        <w:t xml:space="preserve"> </w:t>
      </w:r>
      <w:r w:rsidRPr="00D01CE4">
        <w:rPr>
          <w:rFonts w:hint="cs"/>
          <w:rtl/>
          <w:lang w:bidi="ar-SY"/>
        </w:rPr>
        <w:t xml:space="preserve">كانت </w:t>
      </w:r>
      <w:r w:rsidRPr="00D01CE4">
        <w:rPr>
          <w:rtl/>
          <w:lang w:bidi="ar-SY"/>
        </w:rPr>
        <w:t>قد نظر</w:t>
      </w:r>
      <w:r w:rsidRPr="00D01CE4">
        <w:rPr>
          <w:rFonts w:hint="cs"/>
          <w:rtl/>
          <w:lang w:bidi="ar-SY"/>
        </w:rPr>
        <w:t xml:space="preserve">ت في </w:t>
      </w:r>
      <w:r w:rsidRPr="00D01CE4">
        <w:rPr>
          <w:rtl/>
          <w:lang w:bidi="ar-SY"/>
        </w:rPr>
        <w:t xml:space="preserve"> الشبكات الساتلية المستقرة بالنسبة إلى الأرض.</w:t>
      </w:r>
    </w:p>
    <w:p w14:paraId="28390026" w14:textId="411DB580" w:rsidR="00B204A7" w:rsidRPr="00D01CE4" w:rsidRDefault="00B204A7" w:rsidP="00B204A7">
      <w:pPr>
        <w:pBdr>
          <w:top w:val="single" w:sz="4" w:space="1" w:color="auto"/>
          <w:left w:val="single" w:sz="4" w:space="1" w:color="auto"/>
          <w:bottom w:val="single" w:sz="4" w:space="1" w:color="auto"/>
          <w:right w:val="single" w:sz="4" w:space="1" w:color="auto"/>
        </w:pBdr>
        <w:rPr>
          <w:szCs w:val="24"/>
          <w:rtl/>
          <w:lang w:eastAsia="zh-CN"/>
        </w:rPr>
      </w:pPr>
      <w:r w:rsidRPr="00D01CE4">
        <w:rPr>
          <w:szCs w:val="24"/>
          <w:rtl/>
          <w:lang w:eastAsia="zh-CN" w:bidi="ar-SY"/>
        </w:rPr>
        <w:t>يدعى المؤتمر إلى تأكيد هذا الفهم أو عدم تأكيده.</w:t>
      </w:r>
    </w:p>
    <w:p w14:paraId="2DC78640" w14:textId="77777777" w:rsidR="00B204A7" w:rsidRPr="00D01CE4" w:rsidRDefault="00B204A7" w:rsidP="00B204A7">
      <w:pPr>
        <w:pStyle w:val="Heading3"/>
        <w:rPr>
          <w:rtl/>
        </w:rPr>
      </w:pPr>
      <w:bookmarkStart w:id="1249" w:name="_Toc148533094"/>
      <w:r w:rsidRPr="00D01CE4">
        <w:t>11.3.3</w:t>
      </w:r>
      <w:r w:rsidRPr="00D01CE4">
        <w:rPr>
          <w:rtl/>
        </w:rPr>
        <w:tab/>
      </w:r>
      <w:r w:rsidRPr="00D01CE4">
        <w:rPr>
          <w:rFonts w:hint="cs"/>
          <w:rtl/>
        </w:rPr>
        <w:t xml:space="preserve">القراران </w:t>
      </w:r>
      <w:r w:rsidRPr="00D01CE4">
        <w:t>907 (Rev.WRC-15)</w:t>
      </w:r>
      <w:r w:rsidRPr="00D01CE4">
        <w:rPr>
          <w:rFonts w:hint="cs"/>
          <w:rtl/>
        </w:rPr>
        <w:t xml:space="preserve"> و</w:t>
      </w:r>
      <w:r w:rsidRPr="00D01CE4">
        <w:t>908 (Rev.WRC-15)</w:t>
      </w:r>
      <w:bookmarkEnd w:id="1249"/>
    </w:p>
    <w:p w14:paraId="5A7613EC" w14:textId="2657FA69" w:rsidR="00B204A7" w:rsidRPr="00D01CE4" w:rsidRDefault="00B204A7" w:rsidP="00B204A7">
      <w:pPr>
        <w:rPr>
          <w:rtl/>
          <w:lang w:bidi="ar-SY"/>
        </w:rPr>
      </w:pPr>
      <w:r w:rsidRPr="00D01CE4">
        <w:rPr>
          <w:rtl/>
          <w:lang w:bidi="ar-SY"/>
        </w:rPr>
        <w:t>نجح المكتب في تنفيذ منصتين</w:t>
      </w:r>
      <w:r w:rsidRPr="00D01CE4">
        <w:rPr>
          <w:rFonts w:hint="cs"/>
          <w:rtl/>
          <w:lang w:bidi="ar-SY"/>
        </w:rPr>
        <w:t xml:space="preserve"> على الإنترنت</w:t>
      </w:r>
      <w:r w:rsidRPr="00D01CE4">
        <w:rPr>
          <w:rtl/>
          <w:lang w:bidi="ar-SY"/>
        </w:rPr>
        <w:t xml:space="preserve"> للاتصالات الإلكترونية</w:t>
      </w:r>
      <w:r w:rsidRPr="00D01CE4">
        <w:rPr>
          <w:rFonts w:hint="cs"/>
          <w:rtl/>
          <w:lang w:bidi="ar-SY"/>
        </w:rPr>
        <w:t xml:space="preserve"> ولتقديم</w:t>
      </w:r>
      <w:r w:rsidRPr="00D01CE4">
        <w:rPr>
          <w:rtl/>
          <w:lang w:bidi="ar-SY"/>
        </w:rPr>
        <w:t xml:space="preserve"> بطاقات التبليغ عن الشبكات الساتلية إلكترونياً استجابةً لمتطلبات القرارين </w:t>
      </w:r>
      <w:r w:rsidR="00320FA5" w:rsidRPr="00D01CE4">
        <w:rPr>
          <w:b/>
          <w:bCs/>
          <w:lang w:bidi="ar-SY"/>
        </w:rPr>
        <w:t>907 (Rev.WRC-15)</w:t>
      </w:r>
      <w:r w:rsidRPr="00D01CE4">
        <w:rPr>
          <w:rtl/>
          <w:lang w:bidi="ar-SY"/>
        </w:rPr>
        <w:t xml:space="preserve"> و</w:t>
      </w:r>
      <w:r w:rsidR="00320FA5" w:rsidRPr="00D01CE4">
        <w:rPr>
          <w:b/>
          <w:bCs/>
          <w:lang w:bidi="ar-SY"/>
        </w:rPr>
        <w:t>908 (Rev.WRC-15)</w:t>
      </w:r>
      <w:r w:rsidRPr="00D01CE4">
        <w:rPr>
          <w:rtl/>
          <w:lang w:bidi="ar-SY"/>
        </w:rPr>
        <w:t>. ومنذ 1 أغسطس 2018، تقدَّم جميع بطاقات التبليغ عن الشبكات الساتلية إلى المكتب عن طريق التبليغ الإلكتروني، ويمكن منذ 23 أكتوبر 2019 إرسال جميع المراسلات المتعلقة بتقديم بطاقات التبليغ عن الشبكات الساتلية والتعليق عليها عن طريق الاتصالات الإلكترونية، بالإضافة إلى المراسلات المتعلقة بأنشطة التنسيق الأخرى بين الإدارات.</w:t>
      </w:r>
    </w:p>
    <w:p w14:paraId="7EE73A4B" w14:textId="1F4A1C92" w:rsidR="00B204A7" w:rsidRPr="00D01CE4" w:rsidRDefault="0091230D" w:rsidP="0091230D">
      <w:pPr>
        <w:pStyle w:val="Figure"/>
        <w:rPr>
          <w:rtl/>
          <w:lang w:bidi="ar-SY"/>
        </w:rPr>
      </w:pPr>
      <w:r w:rsidRPr="00D01CE4">
        <w:rPr>
          <w:noProof/>
        </w:rPr>
        <w:lastRenderedPageBreak/>
        <w:drawing>
          <wp:inline distT="0" distB="0" distL="0" distR="0" wp14:anchorId="7D85BDA3" wp14:editId="12B75BD1">
            <wp:extent cx="6054090" cy="3347085"/>
            <wp:effectExtent l="0" t="0" r="3810" b="5715"/>
            <wp:docPr id="97586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4090" cy="3347085"/>
                    </a:xfrm>
                    <a:prstGeom prst="rect">
                      <a:avLst/>
                    </a:prstGeom>
                    <a:noFill/>
                  </pic:spPr>
                </pic:pic>
              </a:graphicData>
            </a:graphic>
          </wp:inline>
        </w:drawing>
      </w:r>
    </w:p>
    <w:p w14:paraId="26753538" w14:textId="77777777" w:rsidR="0091230D" w:rsidRPr="00D01CE4" w:rsidRDefault="0091230D" w:rsidP="0091230D">
      <w:pPr>
        <w:rPr>
          <w:rtl/>
          <w:lang w:bidi="ar-SY"/>
        </w:rPr>
      </w:pPr>
    </w:p>
    <w:p w14:paraId="2B5020D7" w14:textId="7B93C322" w:rsidR="00B204A7" w:rsidRPr="00D01CE4" w:rsidRDefault="00190419" w:rsidP="00190419">
      <w:pPr>
        <w:pStyle w:val="Figure"/>
        <w:rPr>
          <w:lang w:bidi="ar-SY"/>
        </w:rPr>
      </w:pPr>
      <w:r w:rsidRPr="00D01CE4">
        <w:rPr>
          <w:noProof/>
        </w:rPr>
        <w:drawing>
          <wp:inline distT="0" distB="0" distL="0" distR="0" wp14:anchorId="39572D65" wp14:editId="3240D0B7">
            <wp:extent cx="6066155" cy="3279775"/>
            <wp:effectExtent l="0" t="0" r="0" b="0"/>
            <wp:docPr id="1966766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6155" cy="3279775"/>
                    </a:xfrm>
                    <a:prstGeom prst="rect">
                      <a:avLst/>
                    </a:prstGeom>
                    <a:noFill/>
                  </pic:spPr>
                </pic:pic>
              </a:graphicData>
            </a:graphic>
          </wp:inline>
        </w:drawing>
      </w:r>
    </w:p>
    <w:p w14:paraId="30A8B03D" w14:textId="53CA2A38" w:rsidR="00B204A7" w:rsidRPr="00D01CE4" w:rsidRDefault="00B204A7" w:rsidP="00B204A7">
      <w:pPr>
        <w:rPr>
          <w:rtl/>
          <w:lang w:bidi="ar-SY"/>
        </w:rPr>
      </w:pPr>
      <w:r w:rsidRPr="00D01CE4">
        <w:rPr>
          <w:rtl/>
          <w:lang w:bidi="ar-SY"/>
        </w:rPr>
        <w:t xml:space="preserve">وإذ يلاحظ المكتب استيفاء متطلبات تطوير هذه الأنظمة، يقترح دمج المفاهيم التشغيلية من القرارين </w:t>
      </w:r>
      <w:r w:rsidR="00320FA5" w:rsidRPr="00D01CE4">
        <w:rPr>
          <w:b/>
          <w:bCs/>
          <w:lang w:bidi="ar-SY"/>
        </w:rPr>
        <w:t>907 (Rev.WRC-15)</w:t>
      </w:r>
      <w:r w:rsidR="00320FA5" w:rsidRPr="00D01CE4">
        <w:rPr>
          <w:rtl/>
          <w:lang w:bidi="ar-SY"/>
        </w:rPr>
        <w:t xml:space="preserve"> و</w:t>
      </w:r>
      <w:r w:rsidR="00320FA5" w:rsidRPr="00D01CE4">
        <w:rPr>
          <w:b/>
          <w:bCs/>
          <w:lang w:bidi="ar-SY"/>
        </w:rPr>
        <w:t>908 (Rev.WRC-15)</w:t>
      </w:r>
      <w:r w:rsidRPr="00D01CE4">
        <w:rPr>
          <w:rtl/>
          <w:lang w:bidi="ar-SY"/>
        </w:rPr>
        <w:t xml:space="preserve"> في القرار </w:t>
      </w:r>
      <w:r w:rsidR="00320FA5" w:rsidRPr="00D01CE4">
        <w:rPr>
          <w:b/>
          <w:bCs/>
          <w:lang w:bidi="ar-SY"/>
        </w:rPr>
        <w:t>55 (Rev.WRC-19)</w:t>
      </w:r>
      <w:r w:rsidRPr="00D01CE4">
        <w:rPr>
          <w:rtl/>
          <w:lang w:bidi="ar-SY"/>
        </w:rPr>
        <w:t>.</w:t>
      </w:r>
    </w:p>
    <w:p w14:paraId="527DEA7A" w14:textId="1923A35F" w:rsidR="00B204A7" w:rsidRPr="00D01CE4" w:rsidRDefault="00B204A7" w:rsidP="00B204A7">
      <w:pPr>
        <w:pBdr>
          <w:top w:val="single" w:sz="4" w:space="1" w:color="auto"/>
          <w:left w:val="single" w:sz="4" w:space="1" w:color="auto"/>
          <w:bottom w:val="single" w:sz="4" w:space="1" w:color="auto"/>
          <w:right w:val="single" w:sz="4" w:space="1" w:color="auto"/>
        </w:pBdr>
        <w:rPr>
          <w:szCs w:val="24"/>
          <w:rtl/>
          <w:lang w:eastAsia="zh-CN"/>
        </w:rPr>
      </w:pPr>
      <w:r w:rsidRPr="00D01CE4">
        <w:rPr>
          <w:rFonts w:hint="cs"/>
          <w:szCs w:val="24"/>
          <w:rtl/>
          <w:lang w:eastAsia="zh-CN"/>
        </w:rPr>
        <w:t xml:space="preserve">يدعى </w:t>
      </w:r>
      <w:r w:rsidRPr="00D01CE4">
        <w:rPr>
          <w:szCs w:val="24"/>
          <w:rtl/>
          <w:lang w:eastAsia="zh-CN"/>
        </w:rPr>
        <w:t xml:space="preserve">المؤتمر إلى النظر في إلغاء القرارين </w:t>
      </w:r>
      <w:r w:rsidR="00320FA5" w:rsidRPr="00D01CE4">
        <w:rPr>
          <w:b/>
          <w:bCs/>
          <w:lang w:bidi="ar-SY"/>
        </w:rPr>
        <w:t>907 (Rev.WRC-15)</w:t>
      </w:r>
      <w:r w:rsidR="00320FA5" w:rsidRPr="00D01CE4">
        <w:rPr>
          <w:rtl/>
          <w:lang w:bidi="ar-SY"/>
        </w:rPr>
        <w:t xml:space="preserve"> و</w:t>
      </w:r>
      <w:r w:rsidR="00320FA5" w:rsidRPr="00D01CE4">
        <w:rPr>
          <w:b/>
          <w:bCs/>
          <w:lang w:bidi="ar-SY"/>
        </w:rPr>
        <w:t>908 (Rev.WRC-15)</w:t>
      </w:r>
      <w:r w:rsidRPr="00D01CE4">
        <w:rPr>
          <w:szCs w:val="24"/>
          <w:rtl/>
          <w:lang w:eastAsia="zh-CN"/>
        </w:rPr>
        <w:t xml:space="preserve"> بعد تعديل القرار </w:t>
      </w:r>
      <w:r w:rsidR="00320FA5" w:rsidRPr="00D01CE4">
        <w:rPr>
          <w:b/>
          <w:bCs/>
          <w:lang w:bidi="ar-SY"/>
        </w:rPr>
        <w:t>55 (Rev.WRC-19)</w:t>
      </w:r>
      <w:r w:rsidRPr="00D01CE4">
        <w:rPr>
          <w:szCs w:val="24"/>
          <w:rtl/>
          <w:lang w:eastAsia="zh-CN"/>
        </w:rPr>
        <w:t xml:space="preserve"> على النحو المقترح أدناه.</w:t>
      </w:r>
    </w:p>
    <w:p w14:paraId="43992DC0" w14:textId="77777777" w:rsidR="00B204A7" w:rsidRPr="00D01CE4" w:rsidRDefault="00B204A7" w:rsidP="00B204A7">
      <w:pPr>
        <w:rPr>
          <w:rtl/>
          <w:lang w:bidi="ar-SY"/>
        </w:rPr>
      </w:pPr>
      <w:r w:rsidRPr="00D01CE4">
        <w:rPr>
          <w:rtl/>
          <w:lang w:bidi="ar-SY"/>
        </w:rPr>
        <w:br w:type="page"/>
      </w:r>
    </w:p>
    <w:p w14:paraId="667CFA03" w14:textId="77777777" w:rsidR="00B204A7" w:rsidRPr="00D01CE4" w:rsidRDefault="00B204A7" w:rsidP="00B204A7">
      <w:pPr>
        <w:pStyle w:val="ResNo"/>
        <w:rPr>
          <w:noProof/>
        </w:rPr>
      </w:pPr>
      <w:bookmarkStart w:id="1250" w:name="_Toc327956550"/>
      <w:bookmarkStart w:id="1251" w:name="_Toc36038295"/>
      <w:bookmarkStart w:id="1252" w:name="_Toc40075688"/>
      <w:r w:rsidRPr="00D01CE4">
        <w:rPr>
          <w:noProof/>
          <w:rtl/>
        </w:rPr>
        <w:lastRenderedPageBreak/>
        <w:t xml:space="preserve">القـرار </w:t>
      </w:r>
      <w:r w:rsidRPr="00D01CE4">
        <w:rPr>
          <w:rStyle w:val="href"/>
        </w:rPr>
        <w:t>55</w:t>
      </w:r>
      <w:r w:rsidRPr="00D01CE4">
        <w:rPr>
          <w:noProof/>
        </w:rPr>
        <w:t> (REV.WRC-</w:t>
      </w:r>
      <w:del w:id="1253" w:author="Arabic-AAM" w:date="2023-08-22T16:04:00Z">
        <w:r w:rsidRPr="00D01CE4" w:rsidDel="004361A1">
          <w:rPr>
            <w:noProof/>
          </w:rPr>
          <w:delText>19</w:delText>
        </w:r>
      </w:del>
      <w:ins w:id="1254" w:author="Arabic-AAM" w:date="2023-08-22T16:04:00Z">
        <w:r w:rsidRPr="00D01CE4">
          <w:rPr>
            <w:noProof/>
          </w:rPr>
          <w:t>23</w:t>
        </w:r>
      </w:ins>
      <w:r w:rsidRPr="00D01CE4">
        <w:rPr>
          <w:noProof/>
        </w:rPr>
        <w:t>)</w:t>
      </w:r>
      <w:bookmarkEnd w:id="1250"/>
      <w:bookmarkEnd w:id="1251"/>
      <w:bookmarkEnd w:id="1252"/>
    </w:p>
    <w:p w14:paraId="63902811" w14:textId="428C745F" w:rsidR="00B204A7" w:rsidRPr="00D01CE4" w:rsidRDefault="00B204A7" w:rsidP="00B204A7">
      <w:pPr>
        <w:pStyle w:val="Restitle"/>
        <w:rPr>
          <w:noProof/>
          <w:rtl/>
        </w:rPr>
      </w:pPr>
      <w:bookmarkStart w:id="1255" w:name="_Toc327956551"/>
      <w:bookmarkStart w:id="1256" w:name="_Toc36038296"/>
      <w:bookmarkStart w:id="1257" w:name="_Toc40075689"/>
      <w:r w:rsidRPr="00D01CE4">
        <w:rPr>
          <w:noProof/>
          <w:rtl/>
        </w:rPr>
        <w:t xml:space="preserve">تقديم بطاقات التبليغ </w:t>
      </w:r>
      <w:ins w:id="1258" w:author="Arabic-IR" w:date="2023-11-05T19:33:00Z">
        <w:r w:rsidR="00E03687" w:rsidRPr="00D01CE4">
          <w:rPr>
            <w:rFonts w:hint="cs"/>
            <w:noProof/>
            <w:rtl/>
          </w:rPr>
          <w:t xml:space="preserve">والمراسلات </w:t>
        </w:r>
      </w:ins>
      <w:r w:rsidRPr="00D01CE4">
        <w:rPr>
          <w:noProof/>
          <w:rtl/>
        </w:rPr>
        <w:t>إلكترونياً عن الشبكات الساتلية</w:t>
      </w:r>
      <w:r w:rsidRPr="00D01CE4">
        <w:rPr>
          <w:rFonts w:hint="cs"/>
          <w:noProof/>
          <w:rtl/>
        </w:rPr>
        <w:t xml:space="preserve"> </w:t>
      </w:r>
      <w:r w:rsidRPr="00D01CE4">
        <w:rPr>
          <w:noProof/>
          <w:rtl/>
        </w:rPr>
        <w:br/>
        <w:t>والمحطات الأرضية ومحطات الفلك الراديوي</w:t>
      </w:r>
      <w:bookmarkEnd w:id="1255"/>
      <w:bookmarkEnd w:id="1256"/>
      <w:bookmarkEnd w:id="1257"/>
    </w:p>
    <w:p w14:paraId="2C5E125B" w14:textId="77777777" w:rsidR="00B204A7" w:rsidRPr="00D01CE4" w:rsidRDefault="00B204A7" w:rsidP="00B204A7">
      <w:pPr>
        <w:pStyle w:val="Normalaftertitle"/>
        <w:rPr>
          <w:rtl/>
        </w:rPr>
      </w:pPr>
      <w:r w:rsidRPr="00D01CE4">
        <w:rPr>
          <w:rtl/>
        </w:rPr>
        <w:t>إن المؤتمر العالمي للاتصالات الراديوية (</w:t>
      </w:r>
      <w:del w:id="1259" w:author="Arabic-AAM" w:date="2023-08-22T16:07:00Z">
        <w:r w:rsidRPr="00D01CE4" w:rsidDel="004361A1">
          <w:rPr>
            <w:rFonts w:hint="cs"/>
            <w:rtl/>
          </w:rPr>
          <w:delText xml:space="preserve">شرم الشيخ، </w:delText>
        </w:r>
        <w:r w:rsidRPr="00D01CE4" w:rsidDel="004361A1">
          <w:delText>2019</w:delText>
        </w:r>
      </w:del>
      <w:ins w:id="1260" w:author="Arabic-AAM" w:date="2023-08-22T16:07:00Z">
        <w:r w:rsidRPr="00D01CE4">
          <w:rPr>
            <w:rFonts w:hint="cs"/>
            <w:rtl/>
          </w:rPr>
          <w:t xml:space="preserve">دبي، </w:t>
        </w:r>
        <w:r w:rsidRPr="00D01CE4">
          <w:t>2023</w:t>
        </w:r>
      </w:ins>
      <w:r w:rsidRPr="00D01CE4">
        <w:rPr>
          <w:rtl/>
        </w:rPr>
        <w:t>)،</w:t>
      </w:r>
    </w:p>
    <w:p w14:paraId="2FF30267" w14:textId="77777777" w:rsidR="00B204A7" w:rsidRPr="00D01CE4" w:rsidRDefault="00B204A7" w:rsidP="00B204A7">
      <w:pPr>
        <w:pStyle w:val="Call"/>
        <w:rPr>
          <w:rtl/>
        </w:rPr>
      </w:pPr>
      <w:r w:rsidRPr="00D01CE4">
        <w:rPr>
          <w:rtl/>
        </w:rPr>
        <w:t>إذ يضع في اعتباره</w:t>
      </w:r>
    </w:p>
    <w:p w14:paraId="18AFFEFD" w14:textId="4EC9730D" w:rsidR="00B204A7" w:rsidRPr="00D01CE4" w:rsidRDefault="0059457E" w:rsidP="00B204A7">
      <w:pPr>
        <w:spacing w:line="187" w:lineRule="auto"/>
        <w:rPr>
          <w:ins w:id="1261" w:author="Arabic-AAM" w:date="2023-08-22T16:08:00Z"/>
          <w:rtl/>
        </w:rPr>
      </w:pPr>
      <w:ins w:id="1262" w:author="Arabic-AAM" w:date="2023-10-18T14:32:00Z">
        <w:r w:rsidRPr="00D01CE4">
          <w:rPr>
            <w:lang w:bidi="ar-SY"/>
          </w:rPr>
          <w:t>1</w:t>
        </w:r>
      </w:ins>
      <w:ins w:id="1263" w:author="Arabic-AAM" w:date="2023-08-22T16:08:00Z">
        <w:r w:rsidR="00B204A7" w:rsidRPr="00D01CE4">
          <w:rPr>
            <w:rtl/>
            <w:lang w:bidi="ar-SY"/>
          </w:rPr>
          <w:tab/>
        </w:r>
      </w:ins>
      <w:r w:rsidR="00B204A7" w:rsidRPr="00D01CE4">
        <w:rPr>
          <w:rFonts w:hint="cs"/>
          <w:rtl/>
        </w:rPr>
        <w:t xml:space="preserve">أن تقديم بطاقات التبليغ عن جميع الشبكات الساتلية والمحطات الأرضية ومحطات الفلك الراديوي في نسق إلكتروني سيزيد من تسهيل مهام مكتب الاتصالات الراديوية </w:t>
      </w:r>
      <w:r w:rsidR="00B204A7" w:rsidRPr="00D01CE4">
        <w:t>(BR)</w:t>
      </w:r>
      <w:r w:rsidR="00B204A7" w:rsidRPr="00D01CE4">
        <w:rPr>
          <w:rFonts w:hint="cs"/>
          <w:rtl/>
        </w:rPr>
        <w:t xml:space="preserve"> والإدارات، ومن شأنه الإسراع بمعالجة بطاقات التبليغ هذه</w:t>
      </w:r>
      <w:del w:id="1264" w:author="Arabic-AAM" w:date="2023-08-22T16:08:00Z">
        <w:r w:rsidR="00B204A7" w:rsidRPr="00D01CE4" w:rsidDel="004361A1">
          <w:rPr>
            <w:rFonts w:hint="cs"/>
            <w:rtl/>
          </w:rPr>
          <w:delText>،</w:delText>
        </w:r>
      </w:del>
      <w:ins w:id="1265" w:author="Arabic-AAM" w:date="2023-08-22T16:08:00Z">
        <w:r w:rsidR="00B204A7" w:rsidRPr="00D01CE4">
          <w:rPr>
            <w:rFonts w:hint="cs"/>
            <w:rtl/>
          </w:rPr>
          <w:t>؛</w:t>
        </w:r>
      </w:ins>
    </w:p>
    <w:p w14:paraId="32D5F405" w14:textId="5F2294DD" w:rsidR="00B204A7" w:rsidRPr="00D01CE4" w:rsidRDefault="0059457E" w:rsidP="00B204A7">
      <w:pPr>
        <w:spacing w:line="187" w:lineRule="auto"/>
        <w:rPr>
          <w:ins w:id="1266" w:author="Arabic-AAM" w:date="2023-08-22T16:09:00Z"/>
          <w:rtl/>
        </w:rPr>
      </w:pPr>
      <w:ins w:id="1267" w:author="Arabic-AAM" w:date="2023-10-18T14:33:00Z">
        <w:r w:rsidRPr="00D01CE4">
          <w:rPr>
            <w:rtl/>
            <w:rPrChange w:id="1268" w:author="Arabic-AAM" w:date="2023-10-18T14:33:00Z">
              <w:rPr>
                <w:i/>
                <w:iCs/>
                <w:rtl/>
              </w:rPr>
            </w:rPrChange>
          </w:rPr>
          <w:t>2</w:t>
        </w:r>
      </w:ins>
      <w:ins w:id="1269" w:author="Arabic-AAM" w:date="2023-08-22T16:08:00Z">
        <w:r w:rsidR="00B204A7" w:rsidRPr="00D01CE4">
          <w:rPr>
            <w:rtl/>
            <w:lang w:bidi="ar-SY"/>
          </w:rPr>
          <w:tab/>
        </w:r>
      </w:ins>
      <w:ins w:id="1270" w:author="Arabic-AAM" w:date="2023-08-22T16:09:00Z">
        <w:r w:rsidR="00B204A7" w:rsidRPr="00D01CE4">
          <w:rPr>
            <w:rFonts w:hint="cs"/>
            <w:rtl/>
          </w:rPr>
          <w:t>أن مقدار المعلومات الخاصة بالنشر المسبق</w:t>
        </w:r>
        <w:r w:rsidR="00B204A7" w:rsidRPr="00D01CE4">
          <w:rPr>
            <w:rFonts w:hint="eastAsia"/>
            <w:rtl/>
          </w:rPr>
          <w:t> </w:t>
        </w:r>
        <w:r w:rsidR="00B204A7" w:rsidRPr="00D01CE4">
          <w:t>(API)</w:t>
        </w:r>
        <w:r w:rsidR="00B204A7" w:rsidRPr="00D01CE4">
          <w:rPr>
            <w:rFonts w:hint="cs"/>
            <w:rtl/>
          </w:rPr>
          <w:t xml:space="preserve"> و</w:t>
        </w:r>
        <w:r w:rsidR="00B204A7" w:rsidRPr="00D01CE4">
          <w:rPr>
            <w:rtl/>
          </w:rPr>
          <w:t>طلب</w:t>
        </w:r>
        <w:r w:rsidR="00B204A7" w:rsidRPr="00D01CE4">
          <w:rPr>
            <w:rFonts w:hint="cs"/>
            <w:rtl/>
          </w:rPr>
          <w:t>ات</w:t>
        </w:r>
        <w:r w:rsidR="00B204A7" w:rsidRPr="00D01CE4">
          <w:rPr>
            <w:rtl/>
          </w:rPr>
          <w:t xml:space="preserve"> </w:t>
        </w:r>
        <w:r w:rsidR="00B204A7" w:rsidRPr="00D01CE4">
          <w:rPr>
            <w:rFonts w:hint="cs"/>
            <w:rtl/>
          </w:rPr>
          <w:t>ال</w:t>
        </w:r>
        <w:r w:rsidR="00B204A7" w:rsidRPr="00D01CE4">
          <w:rPr>
            <w:rtl/>
          </w:rPr>
          <w:t>تنسيق</w:t>
        </w:r>
        <w:r w:rsidR="00B204A7" w:rsidRPr="00D01CE4">
          <w:rPr>
            <w:rFonts w:hint="cs"/>
            <w:rtl/>
          </w:rPr>
          <w:t xml:space="preserve"> </w:t>
        </w:r>
        <w:r w:rsidR="00B204A7" w:rsidRPr="00D01CE4">
          <w:rPr>
            <w:rFonts w:hint="cs"/>
            <w:rtl/>
            <w:lang w:val="ru-RU"/>
          </w:rPr>
          <w:t xml:space="preserve">والتبليغات وبطاقات التبليغ بموجب </w:t>
        </w:r>
        <w:proofErr w:type="spellStart"/>
        <w:r w:rsidR="00B204A7" w:rsidRPr="00D01CE4">
          <w:rPr>
            <w:rFonts w:hint="cs"/>
            <w:rtl/>
            <w:lang w:val="ru-RU"/>
          </w:rPr>
          <w:t>التذييلات</w:t>
        </w:r>
        <w:proofErr w:type="spellEnd"/>
        <w:r w:rsidR="00B204A7" w:rsidRPr="00D01CE4">
          <w:rPr>
            <w:rFonts w:hint="cs"/>
            <w:b/>
            <w:bCs/>
            <w:rtl/>
            <w:lang w:val="ru-RU"/>
          </w:rPr>
          <w:t xml:space="preserve"> </w:t>
        </w:r>
        <w:r w:rsidR="00B204A7" w:rsidRPr="00D01CE4">
          <w:rPr>
            <w:rStyle w:val="Appref"/>
            <w:b/>
            <w:bCs/>
            <w:rPrChange w:id="1271" w:author="Arabic-AAM" w:date="2023-08-22T16:09:00Z">
              <w:rPr>
                <w:rStyle w:val="Appref"/>
              </w:rPr>
            </w:rPrChange>
          </w:rPr>
          <w:t>30</w:t>
        </w:r>
        <w:r w:rsidR="00B204A7" w:rsidRPr="00D01CE4">
          <w:rPr>
            <w:rFonts w:hint="cs"/>
            <w:b/>
            <w:bCs/>
            <w:rtl/>
            <w:lang w:val="fr-CH"/>
          </w:rPr>
          <w:t xml:space="preserve"> </w:t>
        </w:r>
        <w:r w:rsidR="00B204A7" w:rsidRPr="00D01CE4">
          <w:rPr>
            <w:rFonts w:hint="cs"/>
            <w:rtl/>
            <w:lang w:val="fr-CH"/>
          </w:rPr>
          <w:t>و</w:t>
        </w:r>
        <w:r w:rsidR="00B204A7" w:rsidRPr="00D01CE4">
          <w:rPr>
            <w:rStyle w:val="Appref"/>
            <w:b/>
            <w:bCs/>
            <w:rPrChange w:id="1272" w:author="Arabic-AAM" w:date="2023-08-22T16:09:00Z">
              <w:rPr>
                <w:rStyle w:val="Appref"/>
              </w:rPr>
            </w:rPrChange>
          </w:rPr>
          <w:t>30A</w:t>
        </w:r>
        <w:r w:rsidR="00B204A7" w:rsidRPr="00D01CE4">
          <w:rPr>
            <w:rFonts w:hint="cs"/>
            <w:b/>
            <w:bCs/>
            <w:rtl/>
            <w:lang w:val="ru-RU"/>
          </w:rPr>
          <w:t xml:space="preserve"> </w:t>
        </w:r>
        <w:r w:rsidR="00B204A7" w:rsidRPr="00D01CE4">
          <w:rPr>
            <w:rFonts w:hint="cs"/>
            <w:rtl/>
            <w:lang w:val="ru-RU"/>
          </w:rPr>
          <w:t>و</w:t>
        </w:r>
        <w:r w:rsidR="00B204A7" w:rsidRPr="00D01CE4">
          <w:rPr>
            <w:rStyle w:val="Appref"/>
            <w:b/>
            <w:bCs/>
            <w:rPrChange w:id="1273" w:author="Arabic-AAM" w:date="2023-08-22T16:09:00Z">
              <w:rPr>
                <w:rStyle w:val="Appref"/>
              </w:rPr>
            </w:rPrChange>
          </w:rPr>
          <w:t>30B</w:t>
        </w:r>
        <w:r w:rsidR="00B204A7" w:rsidRPr="00D01CE4">
          <w:rPr>
            <w:rFonts w:hint="cs"/>
            <w:b/>
            <w:bCs/>
            <w:rtl/>
          </w:rPr>
          <w:t xml:space="preserve"> </w:t>
        </w:r>
        <w:r w:rsidR="00B204A7" w:rsidRPr="00D01CE4">
          <w:rPr>
            <w:rFonts w:hint="cs"/>
            <w:rtl/>
          </w:rPr>
          <w:t>بشأن الشبكات أو الأنظمة الساتلية تزايد باطراد في السنوات</w:t>
        </w:r>
        <w:r w:rsidR="00B204A7" w:rsidRPr="00D01CE4">
          <w:rPr>
            <w:rFonts w:hint="eastAsia"/>
            <w:rtl/>
          </w:rPr>
          <w:t> </w:t>
        </w:r>
        <w:r w:rsidR="00B204A7" w:rsidRPr="00D01CE4">
          <w:rPr>
            <w:rFonts w:hint="cs"/>
            <w:rtl/>
          </w:rPr>
          <w:t>الأخيرة؛</w:t>
        </w:r>
      </w:ins>
    </w:p>
    <w:p w14:paraId="54FF41ED" w14:textId="39532B2A" w:rsidR="00B204A7" w:rsidRPr="00D01CE4" w:rsidRDefault="0059457E" w:rsidP="00B204A7">
      <w:pPr>
        <w:rPr>
          <w:ins w:id="1274" w:author="Arabic-AAM" w:date="2023-08-22T16:09:00Z"/>
          <w:rtl/>
        </w:rPr>
      </w:pPr>
      <w:ins w:id="1275" w:author="Arabic-AAM" w:date="2023-10-18T14:33:00Z">
        <w:r w:rsidRPr="00D01CE4">
          <w:rPr>
            <w:rtl/>
            <w:rPrChange w:id="1276" w:author="Arabic-AAM" w:date="2023-10-18T14:33:00Z">
              <w:rPr>
                <w:i/>
                <w:iCs/>
                <w:rtl/>
              </w:rPr>
            </w:rPrChange>
          </w:rPr>
          <w:t>3</w:t>
        </w:r>
      </w:ins>
      <w:ins w:id="1277" w:author="Arabic-AAM" w:date="2023-08-22T16:09:00Z">
        <w:r w:rsidR="00B204A7" w:rsidRPr="00D01CE4">
          <w:rPr>
            <w:rtl/>
            <w:lang w:bidi="ar-SY"/>
          </w:rPr>
          <w:tab/>
        </w:r>
        <w:r w:rsidR="00B204A7" w:rsidRPr="00D01CE4">
          <w:rPr>
            <w:rFonts w:hint="cs"/>
            <w:rtl/>
          </w:rPr>
          <w:t>أن ذلك يتطلب قدراً كبيراً من الجهود من أجل الاعتناء بقواعد البيانات ذات الصلة؛</w:t>
        </w:r>
      </w:ins>
    </w:p>
    <w:p w14:paraId="5F910054" w14:textId="6EA171E3" w:rsidR="00B204A7" w:rsidRPr="00D01CE4" w:rsidRDefault="0059457E" w:rsidP="00B204A7">
      <w:pPr>
        <w:rPr>
          <w:ins w:id="1278" w:author="Arabic-AAM" w:date="2023-08-22T16:11:00Z"/>
          <w:rtl/>
        </w:rPr>
      </w:pPr>
      <w:ins w:id="1279" w:author="Arabic-AAM" w:date="2023-10-18T14:33:00Z">
        <w:r w:rsidRPr="00D01CE4">
          <w:rPr>
            <w:rtl/>
            <w:rPrChange w:id="1280" w:author="Arabic-AAM" w:date="2023-10-18T14:33:00Z">
              <w:rPr>
                <w:i/>
                <w:iCs/>
                <w:rtl/>
              </w:rPr>
            </w:rPrChange>
          </w:rPr>
          <w:t>4</w:t>
        </w:r>
      </w:ins>
      <w:ins w:id="1281" w:author="Arabic-AAM" w:date="2023-08-22T16:09:00Z">
        <w:r w:rsidR="00B204A7" w:rsidRPr="00D01CE4">
          <w:rPr>
            <w:rFonts w:hint="cs"/>
            <w:rtl/>
          </w:rPr>
          <w:tab/>
          <w:t>أن من شأن اتباع نهج إلكتروني لا ورقي في تقديم بطاقات التبليغ عن الشبكات الساتلية والتعليقات، إذا استدعت الحاجة، أن يجعل هذه المعلومات في متناول الجميع بسهولة ويسر، وأن يخفف من عبء العمل على الإدارات وعلى المكتب من حيث معالجة هذه</w:t>
        </w:r>
        <w:r w:rsidR="00B204A7" w:rsidRPr="00D01CE4">
          <w:rPr>
            <w:rFonts w:hint="eastAsia"/>
            <w:rtl/>
          </w:rPr>
          <w:t> </w:t>
        </w:r>
        <w:r w:rsidR="00B204A7" w:rsidRPr="00D01CE4">
          <w:rPr>
            <w:rFonts w:hint="cs"/>
            <w:rtl/>
          </w:rPr>
          <w:t>البطاقات</w:t>
        </w:r>
      </w:ins>
      <w:ins w:id="1282" w:author="Arabic-AAM" w:date="2023-08-22T16:10:00Z">
        <w:r w:rsidR="00B204A7" w:rsidRPr="00D01CE4">
          <w:rPr>
            <w:rFonts w:hint="cs"/>
            <w:rtl/>
          </w:rPr>
          <w:t>؛</w:t>
        </w:r>
      </w:ins>
    </w:p>
    <w:p w14:paraId="58C6918C" w14:textId="7D67BC69" w:rsidR="00B204A7" w:rsidRPr="00D01CE4" w:rsidRDefault="0059457E" w:rsidP="00B204A7">
      <w:pPr>
        <w:rPr>
          <w:ins w:id="1283" w:author="Arabic-AAM" w:date="2023-08-22T16:09:00Z"/>
          <w:rtl/>
        </w:rPr>
      </w:pPr>
      <w:ins w:id="1284" w:author="Arabic-AAM" w:date="2023-10-18T14:33:00Z">
        <w:r w:rsidRPr="00D01CE4">
          <w:rPr>
            <w:rFonts w:hint="cs"/>
            <w:rtl/>
          </w:rPr>
          <w:t>5</w:t>
        </w:r>
      </w:ins>
      <w:ins w:id="1285" w:author="Arabic-AAM" w:date="2023-08-22T16:11:00Z">
        <w:r w:rsidR="00B204A7" w:rsidRPr="00D01CE4">
          <w:rPr>
            <w:rtl/>
          </w:rPr>
          <w:tab/>
        </w:r>
        <w:r w:rsidR="00B204A7" w:rsidRPr="00D01CE4">
          <w:rPr>
            <w:rFonts w:hint="cs"/>
            <w:rtl/>
          </w:rPr>
          <w:t>أن</w:t>
        </w:r>
        <w:r w:rsidR="00B204A7" w:rsidRPr="00D01CE4">
          <w:rPr>
            <w:rtl/>
          </w:rPr>
          <w:t xml:space="preserve"> استخدام وسائل الاتصالات الإلكترونية في</w:t>
        </w:r>
      </w:ins>
      <w:ins w:id="1286" w:author="Arabic-WW" w:date="2023-09-24T21:02:00Z">
        <w:r w:rsidR="00B204A7" w:rsidRPr="00D01CE4">
          <w:rPr>
            <w:rtl/>
          </w:rPr>
          <w:t xml:space="preserve"> منصة إلكترونية متكاملة</w:t>
        </w:r>
        <w:r w:rsidR="00B204A7" w:rsidRPr="00D01CE4">
          <w:rPr>
            <w:rFonts w:hint="cs"/>
            <w:rtl/>
          </w:rPr>
          <w:t xml:space="preserve"> ل</w:t>
        </w:r>
      </w:ins>
      <w:ins w:id="1287" w:author="Arabic-AAM" w:date="2023-08-22T16:11:00Z">
        <w:r w:rsidR="00B204A7" w:rsidRPr="00D01CE4">
          <w:rPr>
            <w:rtl/>
          </w:rPr>
          <w:t xml:space="preserve">لمراسلات الإدارية المتصلة بالنشر المسبق </w:t>
        </w:r>
        <w:r w:rsidR="00B204A7" w:rsidRPr="00D01CE4">
          <w:rPr>
            <w:rFonts w:hint="cs"/>
            <w:rtl/>
          </w:rPr>
          <w:t>والتنسيق والتبليغ بشأن</w:t>
        </w:r>
        <w:r w:rsidR="00B204A7" w:rsidRPr="00D01CE4">
          <w:rPr>
            <w:rtl/>
          </w:rPr>
          <w:t xml:space="preserve"> الشبكات الساتلية والمحطات الأرضية ومحطات الفلك الراديوي، </w:t>
        </w:r>
        <w:r w:rsidR="00B204A7" w:rsidRPr="00D01CE4">
          <w:rPr>
            <w:rFonts w:hint="cs"/>
            <w:rtl/>
          </w:rPr>
          <w:t>من شأنه أن يسهل مهام مكتب الاتصالات الراديوية ومهام الإدارات، وينطوي على تحسين</w:t>
        </w:r>
      </w:ins>
      <w:ins w:id="1288" w:author="Arabic-WW" w:date="2023-09-24T21:04:00Z">
        <w:r w:rsidR="00B204A7" w:rsidRPr="00D01CE4">
          <w:rPr>
            <w:rFonts w:hint="cs"/>
            <w:rtl/>
          </w:rPr>
          <w:t xml:space="preserve"> الكفاءة</w:t>
        </w:r>
      </w:ins>
      <w:ins w:id="1289" w:author="Arabic-AAM" w:date="2023-08-22T16:11:00Z">
        <w:r w:rsidR="00B204A7" w:rsidRPr="00D01CE4">
          <w:rPr>
            <w:rFonts w:hint="cs"/>
            <w:rtl/>
          </w:rPr>
          <w:t xml:space="preserve"> </w:t>
        </w:r>
      </w:ins>
      <w:ins w:id="1290" w:author="Arabic-WW" w:date="2023-09-24T21:04:00Z">
        <w:r w:rsidR="00B204A7" w:rsidRPr="00D01CE4">
          <w:rPr>
            <w:rFonts w:hint="cs"/>
            <w:rtl/>
          </w:rPr>
          <w:t>و</w:t>
        </w:r>
      </w:ins>
      <w:ins w:id="1291" w:author="Arabic-AAM" w:date="2023-08-22T16:11:00Z">
        <w:r w:rsidR="00B204A7" w:rsidRPr="00D01CE4">
          <w:rPr>
            <w:rFonts w:hint="cs"/>
            <w:rtl/>
          </w:rPr>
          <w:t>عملية التنسيق والتبليغ من خلال الحد من المراسلات المكررة،</w:t>
        </w:r>
      </w:ins>
    </w:p>
    <w:p w14:paraId="54CA8B70" w14:textId="77777777" w:rsidR="00B204A7" w:rsidRPr="00D01CE4" w:rsidRDefault="00B204A7" w:rsidP="00B204A7">
      <w:pPr>
        <w:pStyle w:val="Call"/>
        <w:rPr>
          <w:rtl/>
        </w:rPr>
      </w:pPr>
      <w:r w:rsidRPr="00D01CE4">
        <w:rPr>
          <w:rFonts w:hint="cs"/>
          <w:rtl/>
        </w:rPr>
        <w:t>وإذ يدرك</w:t>
      </w:r>
    </w:p>
    <w:p w14:paraId="795430E2" w14:textId="5FC5F49F" w:rsidR="00B204A7" w:rsidRPr="00D01CE4" w:rsidRDefault="0059457E" w:rsidP="00B204A7">
      <w:pPr>
        <w:spacing w:line="187" w:lineRule="auto"/>
        <w:rPr>
          <w:ins w:id="1292" w:author="Arabic-AAM" w:date="2023-08-22T16:12:00Z"/>
          <w:rtl/>
        </w:rPr>
      </w:pPr>
      <w:ins w:id="1293" w:author="Arabic-AAM" w:date="2023-10-18T14:33:00Z">
        <w:r w:rsidRPr="00D01CE4">
          <w:rPr>
            <w:rtl/>
            <w:rPrChange w:id="1294" w:author="Arabic-AAM" w:date="2023-10-18T14:34:00Z">
              <w:rPr>
                <w:i/>
                <w:iCs/>
                <w:rtl/>
              </w:rPr>
            </w:rPrChange>
          </w:rPr>
          <w:t>1</w:t>
        </w:r>
      </w:ins>
      <w:ins w:id="1295" w:author="Arabic-AAM" w:date="2023-08-22T16:12:00Z">
        <w:r w:rsidR="00B204A7" w:rsidRPr="00D01CE4">
          <w:rPr>
            <w:rtl/>
          </w:rPr>
          <w:tab/>
        </w:r>
      </w:ins>
      <w:r w:rsidR="00B204A7" w:rsidRPr="00D01CE4">
        <w:rPr>
          <w:rFonts w:hint="cs"/>
          <w:rtl/>
        </w:rPr>
        <w:t xml:space="preserve">أن الإدارات قد لا تجد سوى فسحة ضئيلة من الوقت لإجراء التنسيق في حالة حدوث تأخيرات في المعالجة تتعلق بإجراءات التنسيق والتبليغ، تتجاوز الفترات المحددة في المادتين </w:t>
      </w:r>
      <w:r w:rsidR="00B204A7" w:rsidRPr="00D01CE4">
        <w:rPr>
          <w:rStyle w:val="Artref"/>
          <w:b/>
          <w:bCs/>
        </w:rPr>
        <w:t>9</w:t>
      </w:r>
      <w:r w:rsidR="00B204A7" w:rsidRPr="00D01CE4">
        <w:rPr>
          <w:rFonts w:hint="cs"/>
          <w:rtl/>
        </w:rPr>
        <w:t xml:space="preserve"> و</w:t>
      </w:r>
      <w:r w:rsidR="00B204A7" w:rsidRPr="00D01CE4">
        <w:rPr>
          <w:rStyle w:val="Artref"/>
          <w:b/>
          <w:bCs/>
        </w:rPr>
        <w:t>11</w:t>
      </w:r>
      <w:r w:rsidR="00B204A7" w:rsidRPr="00D01CE4">
        <w:rPr>
          <w:rFonts w:hint="cs"/>
          <w:rtl/>
        </w:rPr>
        <w:t xml:space="preserve">، وفي </w:t>
      </w:r>
      <w:proofErr w:type="spellStart"/>
      <w:r w:rsidR="00B204A7" w:rsidRPr="00D01CE4">
        <w:rPr>
          <w:rFonts w:hint="cs"/>
          <w:rtl/>
        </w:rPr>
        <w:t>التذييلات</w:t>
      </w:r>
      <w:proofErr w:type="spellEnd"/>
      <w:r w:rsidR="00B204A7" w:rsidRPr="00D01CE4">
        <w:rPr>
          <w:rFonts w:hint="cs"/>
          <w:rtl/>
        </w:rPr>
        <w:t xml:space="preserve"> </w:t>
      </w:r>
      <w:r w:rsidR="00B204A7" w:rsidRPr="00D01CE4">
        <w:rPr>
          <w:rStyle w:val="Appref"/>
          <w:b/>
          <w:bCs/>
          <w:rPrChange w:id="1296" w:author="Arabic-AAM" w:date="2023-10-18T14:33:00Z">
            <w:rPr>
              <w:rStyle w:val="Appref"/>
            </w:rPr>
          </w:rPrChange>
        </w:rPr>
        <w:t>30</w:t>
      </w:r>
      <w:r w:rsidR="00B204A7" w:rsidRPr="00D01CE4">
        <w:rPr>
          <w:rFonts w:hint="cs"/>
          <w:rtl/>
        </w:rPr>
        <w:t xml:space="preserve"> و</w:t>
      </w:r>
      <w:r w:rsidR="00B204A7" w:rsidRPr="00D01CE4">
        <w:rPr>
          <w:rStyle w:val="Appref"/>
          <w:b/>
          <w:bCs/>
          <w:rPrChange w:id="1297" w:author="Arabic-AAM" w:date="2023-10-18T14:33:00Z">
            <w:rPr>
              <w:rStyle w:val="Appref"/>
            </w:rPr>
          </w:rPrChange>
        </w:rPr>
        <w:t>30A</w:t>
      </w:r>
      <w:r w:rsidR="00B204A7" w:rsidRPr="00D01CE4">
        <w:rPr>
          <w:rFonts w:hint="cs"/>
          <w:rtl/>
        </w:rPr>
        <w:t xml:space="preserve"> و</w:t>
      </w:r>
      <w:r w:rsidR="00B204A7" w:rsidRPr="00D01CE4">
        <w:rPr>
          <w:rStyle w:val="Appref"/>
          <w:b/>
          <w:bCs/>
          <w:rPrChange w:id="1298" w:author="Arabic-AAM" w:date="2023-10-18T14:33:00Z">
            <w:rPr>
              <w:rStyle w:val="Appref"/>
            </w:rPr>
          </w:rPrChange>
        </w:rPr>
        <w:t>30B</w:t>
      </w:r>
      <w:del w:id="1299" w:author="Arabic-AAM" w:date="2023-08-22T16:12:00Z">
        <w:r w:rsidR="00B204A7" w:rsidRPr="00D01CE4" w:rsidDel="004361A1">
          <w:rPr>
            <w:rFonts w:hint="cs"/>
            <w:rtl/>
          </w:rPr>
          <w:delText>،</w:delText>
        </w:r>
      </w:del>
      <w:ins w:id="1300" w:author="Arabic-AAM" w:date="2023-08-22T16:12:00Z">
        <w:r w:rsidR="00B204A7" w:rsidRPr="00D01CE4">
          <w:rPr>
            <w:rFonts w:hint="cs"/>
            <w:rtl/>
          </w:rPr>
          <w:t>؛</w:t>
        </w:r>
      </w:ins>
    </w:p>
    <w:p w14:paraId="2DE44F34" w14:textId="0D795F56" w:rsidR="00B204A7" w:rsidRPr="00D01CE4" w:rsidRDefault="0059457E" w:rsidP="00B204A7">
      <w:pPr>
        <w:spacing w:line="187" w:lineRule="auto"/>
        <w:rPr>
          <w:ins w:id="1301" w:author="Arabic-AAM" w:date="2023-08-22T16:12:00Z"/>
          <w:rtl/>
        </w:rPr>
      </w:pPr>
      <w:ins w:id="1302" w:author="Arabic-AAM" w:date="2023-10-18T14:34:00Z">
        <w:r w:rsidRPr="00D01CE4">
          <w:rPr>
            <w:rtl/>
            <w:rPrChange w:id="1303" w:author="Arabic-AAM" w:date="2023-10-18T14:34:00Z">
              <w:rPr>
                <w:i/>
                <w:iCs/>
                <w:rtl/>
              </w:rPr>
            </w:rPrChange>
          </w:rPr>
          <w:t>2</w:t>
        </w:r>
      </w:ins>
      <w:ins w:id="1304" w:author="Arabic-AAM" w:date="2023-08-22T16:12:00Z">
        <w:r w:rsidR="00B204A7" w:rsidRPr="00D01CE4">
          <w:rPr>
            <w:rtl/>
          </w:rPr>
          <w:tab/>
        </w:r>
      </w:ins>
      <w:ins w:id="1305" w:author="Arabic-WW" w:date="2023-09-24T21:12:00Z">
        <w:r w:rsidR="00B204A7" w:rsidRPr="00D01CE4">
          <w:rPr>
            <w:rtl/>
          </w:rPr>
          <w:t>أن الإدارات يمكن أن تستفيد من اختصار الوقت المستغرَق في المراسلات الإدارية للقيام بالتنسيق؛</w:t>
        </w:r>
      </w:ins>
    </w:p>
    <w:p w14:paraId="2ABF5688" w14:textId="2651A056" w:rsidR="00B204A7" w:rsidRPr="00D01CE4" w:rsidRDefault="0059457E" w:rsidP="00B204A7">
      <w:pPr>
        <w:spacing w:line="187" w:lineRule="auto"/>
        <w:rPr>
          <w:ins w:id="1306" w:author="Arabic-AAM" w:date="2023-08-22T16:12:00Z"/>
          <w:rtl/>
        </w:rPr>
      </w:pPr>
      <w:ins w:id="1307" w:author="Arabic-AAM" w:date="2023-10-18T14:34:00Z">
        <w:r w:rsidRPr="00D01CE4">
          <w:rPr>
            <w:rtl/>
            <w:rPrChange w:id="1308" w:author="Arabic-AAM" w:date="2023-10-18T14:34:00Z">
              <w:rPr>
                <w:i/>
                <w:iCs/>
                <w:rtl/>
              </w:rPr>
            </w:rPrChange>
          </w:rPr>
          <w:t>3</w:t>
        </w:r>
      </w:ins>
      <w:ins w:id="1309" w:author="Arabic-AAM" w:date="2023-08-22T16:12:00Z">
        <w:r w:rsidR="00B204A7" w:rsidRPr="00D01CE4">
          <w:rPr>
            <w:rtl/>
          </w:rPr>
          <w:tab/>
        </w:r>
      </w:ins>
      <w:ins w:id="1310" w:author="Arabic-WW" w:date="2023-09-24T21:13:00Z">
        <w:r w:rsidR="00B204A7" w:rsidRPr="00D01CE4">
          <w:rPr>
            <w:rFonts w:hint="cs"/>
            <w:rtl/>
          </w:rPr>
          <w:t xml:space="preserve">أن </w:t>
        </w:r>
        <w:r w:rsidR="00B204A7" w:rsidRPr="00D01CE4">
          <w:rPr>
            <w:rtl/>
            <w:lang w:bidi="ar-SY"/>
          </w:rPr>
          <w:t xml:space="preserve">المكتب </w:t>
        </w:r>
      </w:ins>
      <w:ins w:id="1311" w:author="Arabic-WW" w:date="2023-09-24T21:14:00Z">
        <w:r w:rsidR="00B204A7" w:rsidRPr="00D01CE4">
          <w:rPr>
            <w:rtl/>
            <w:lang w:bidi="ar-SY"/>
          </w:rPr>
          <w:t xml:space="preserve">نجح </w:t>
        </w:r>
      </w:ins>
      <w:ins w:id="1312" w:author="Arabic-WW" w:date="2023-09-24T21:13:00Z">
        <w:r w:rsidR="00B204A7" w:rsidRPr="00D01CE4">
          <w:rPr>
            <w:rtl/>
            <w:lang w:bidi="ar-SY"/>
          </w:rPr>
          <w:t>في تنفيذ منصتين</w:t>
        </w:r>
        <w:r w:rsidR="00B204A7" w:rsidRPr="00D01CE4">
          <w:rPr>
            <w:rFonts w:hint="cs"/>
            <w:rtl/>
            <w:lang w:bidi="ar-SY"/>
          </w:rPr>
          <w:t xml:space="preserve"> على الإنترنت</w:t>
        </w:r>
        <w:r w:rsidR="00B204A7" w:rsidRPr="00D01CE4">
          <w:rPr>
            <w:rtl/>
            <w:lang w:bidi="ar-SY"/>
          </w:rPr>
          <w:t xml:space="preserve"> للاتصالات الإلكترونية</w:t>
        </w:r>
        <w:r w:rsidR="00B204A7" w:rsidRPr="00D01CE4">
          <w:rPr>
            <w:rFonts w:hint="cs"/>
            <w:rtl/>
            <w:lang w:bidi="ar-SY"/>
          </w:rPr>
          <w:t xml:space="preserve"> ولتقديم</w:t>
        </w:r>
        <w:r w:rsidR="00B204A7" w:rsidRPr="00D01CE4">
          <w:rPr>
            <w:rtl/>
            <w:lang w:bidi="ar-SY"/>
          </w:rPr>
          <w:t xml:space="preserve"> بطاقات التبليغ عن الشبكات الساتلية إلكترونياً استجابةً </w:t>
        </w:r>
      </w:ins>
      <w:ins w:id="1313" w:author="Arabic-WW" w:date="2023-09-24T21:15:00Z">
        <w:r w:rsidR="00B204A7" w:rsidRPr="00D01CE4">
          <w:rPr>
            <w:rFonts w:hint="cs"/>
            <w:rtl/>
            <w:lang w:bidi="ar-SY"/>
          </w:rPr>
          <w:t>ل</w:t>
        </w:r>
      </w:ins>
      <w:ins w:id="1314" w:author="Arabic-WW" w:date="2023-09-24T21:13:00Z">
        <w:r w:rsidR="00B204A7" w:rsidRPr="00D01CE4">
          <w:rPr>
            <w:rtl/>
            <w:lang w:bidi="ar-SY"/>
          </w:rPr>
          <w:t xml:space="preserve">لقرارين </w:t>
        </w:r>
      </w:ins>
      <w:ins w:id="1315" w:author="Arabic-AAM" w:date="2023-10-18T14:36:00Z">
        <w:r w:rsidRPr="00D01CE4">
          <w:rPr>
            <w:b/>
            <w:bCs/>
            <w:lang w:bidi="ar-SY"/>
            <w:rPrChange w:id="1316" w:author="Arabic-AAM" w:date="2023-10-18T14:36:00Z">
              <w:rPr>
                <w:lang w:bidi="ar-SY"/>
              </w:rPr>
            </w:rPrChange>
          </w:rPr>
          <w:t>907 (Rev.WRC-15)</w:t>
        </w:r>
      </w:ins>
      <w:ins w:id="1317" w:author="Arabic-WW" w:date="2023-09-24T21:13:00Z">
        <w:r w:rsidR="00B204A7" w:rsidRPr="00D01CE4">
          <w:rPr>
            <w:b/>
            <w:bCs/>
            <w:rtl/>
            <w:lang w:bidi="ar-SY"/>
            <w:rPrChange w:id="1318" w:author="Arabic-AAM" w:date="2023-10-18T14:36:00Z">
              <w:rPr>
                <w:rtl/>
                <w:lang w:bidi="ar-SY"/>
              </w:rPr>
            </w:rPrChange>
          </w:rPr>
          <w:t xml:space="preserve"> </w:t>
        </w:r>
        <w:r w:rsidR="00B204A7" w:rsidRPr="00D01CE4">
          <w:rPr>
            <w:rtl/>
            <w:lang w:bidi="ar-SY"/>
          </w:rPr>
          <w:t>و</w:t>
        </w:r>
      </w:ins>
      <w:ins w:id="1319" w:author="Arabic-AAM" w:date="2023-10-18T14:36:00Z">
        <w:r w:rsidRPr="00D01CE4">
          <w:rPr>
            <w:b/>
            <w:bCs/>
            <w:lang w:bidi="ar-SY"/>
            <w:rPrChange w:id="1320" w:author="Arabic-AAM" w:date="2023-10-18T14:37:00Z">
              <w:rPr>
                <w:lang w:bidi="ar-SY"/>
              </w:rPr>
            </w:rPrChange>
          </w:rPr>
          <w:t>908 (Rev.WRC-15)</w:t>
        </w:r>
      </w:ins>
      <w:ins w:id="1321" w:author="Arabic-WW" w:date="2023-09-24T21:15:00Z">
        <w:r w:rsidR="00B204A7" w:rsidRPr="00D01CE4">
          <w:rPr>
            <w:rFonts w:hint="cs"/>
            <w:rtl/>
            <w:lang w:bidi="ar-SY"/>
          </w:rPr>
          <w:t xml:space="preserve"> على التوالي</w:t>
        </w:r>
      </w:ins>
      <w:ins w:id="1322" w:author="Arabic-AAM" w:date="2023-08-22T16:12:00Z">
        <w:r w:rsidR="00B204A7" w:rsidRPr="00D01CE4">
          <w:rPr>
            <w:rFonts w:hint="cs"/>
            <w:rtl/>
          </w:rPr>
          <w:t>؛</w:t>
        </w:r>
      </w:ins>
    </w:p>
    <w:p w14:paraId="096774AE" w14:textId="391348F7" w:rsidR="00B204A7" w:rsidRPr="00D01CE4" w:rsidRDefault="0059457E" w:rsidP="00B204A7">
      <w:pPr>
        <w:spacing w:line="187" w:lineRule="auto"/>
        <w:rPr>
          <w:ins w:id="1323" w:author="Arabic-AAM" w:date="2023-08-22T16:12:00Z"/>
          <w:rtl/>
        </w:rPr>
      </w:pPr>
      <w:ins w:id="1324" w:author="Arabic-AAM" w:date="2023-10-18T14:34:00Z">
        <w:r w:rsidRPr="00D01CE4">
          <w:rPr>
            <w:rtl/>
            <w:rPrChange w:id="1325" w:author="Arabic-AAM" w:date="2023-10-18T14:34:00Z">
              <w:rPr>
                <w:i/>
                <w:iCs/>
                <w:rtl/>
              </w:rPr>
            </w:rPrChange>
          </w:rPr>
          <w:t>4</w:t>
        </w:r>
      </w:ins>
      <w:ins w:id="1326" w:author="Arabic-AAM" w:date="2023-08-22T16:12:00Z">
        <w:r w:rsidR="00B204A7" w:rsidRPr="00D01CE4">
          <w:rPr>
            <w:rtl/>
          </w:rPr>
          <w:tab/>
        </w:r>
      </w:ins>
      <w:ins w:id="1327" w:author="Arabic-WW" w:date="2023-09-24T21:21:00Z">
        <w:r w:rsidR="00B204A7" w:rsidRPr="00D01CE4">
          <w:rPr>
            <w:rtl/>
          </w:rPr>
          <w:t xml:space="preserve">أن </w:t>
        </w:r>
      </w:ins>
      <w:ins w:id="1328" w:author="Arabic-WW" w:date="2023-09-24T21:22:00Z">
        <w:r w:rsidR="00B204A7" w:rsidRPr="00D01CE4">
          <w:rPr>
            <w:rtl/>
          </w:rPr>
          <w:t>جميع بطاقات التبليغ عن الشبكات الساتلية تقد</w:t>
        </w:r>
        <w:r w:rsidR="00B204A7" w:rsidRPr="00D01CE4">
          <w:rPr>
            <w:rFonts w:hint="cs"/>
            <w:rtl/>
          </w:rPr>
          <w:t>ّ</w:t>
        </w:r>
      </w:ins>
      <w:ins w:id="1329" w:author="Arabic-WW" w:date="2023-09-24T21:23:00Z">
        <w:r w:rsidR="00B204A7" w:rsidRPr="00D01CE4">
          <w:rPr>
            <w:rFonts w:hint="cs"/>
            <w:rtl/>
          </w:rPr>
          <w:t>َ</w:t>
        </w:r>
      </w:ins>
      <w:ins w:id="1330" w:author="Arabic-WW" w:date="2023-09-24T21:22:00Z">
        <w:r w:rsidR="00B204A7" w:rsidRPr="00D01CE4">
          <w:rPr>
            <w:rtl/>
          </w:rPr>
          <w:t>م إلى المكتب</w:t>
        </w:r>
      </w:ins>
      <w:ins w:id="1331" w:author="Arabic-WW" w:date="2023-09-24T21:23:00Z">
        <w:r w:rsidR="00B204A7" w:rsidRPr="00D01CE4">
          <w:rPr>
            <w:rFonts w:hint="cs"/>
            <w:rtl/>
          </w:rPr>
          <w:t>،</w:t>
        </w:r>
      </w:ins>
      <w:ins w:id="1332" w:author="Arabic-WW" w:date="2023-09-24T21:22:00Z">
        <w:r w:rsidR="00B204A7" w:rsidRPr="00D01CE4">
          <w:rPr>
            <w:rtl/>
          </w:rPr>
          <w:t xml:space="preserve"> </w:t>
        </w:r>
      </w:ins>
      <w:ins w:id="1333" w:author="Arabic-WW" w:date="2023-09-24T21:21:00Z">
        <w:r w:rsidR="00B204A7" w:rsidRPr="00D01CE4">
          <w:rPr>
            <w:rtl/>
          </w:rPr>
          <w:t>اعتباراً من 1 أغسطس 2018، من خلال التقديم الإلكتروني لبطاقات التبليغ عن الشبكات الساتلية؛</w:t>
        </w:r>
      </w:ins>
    </w:p>
    <w:p w14:paraId="60F3DF72" w14:textId="61BB7325" w:rsidR="00B204A7" w:rsidRPr="00D01CE4" w:rsidRDefault="0059457E" w:rsidP="00B204A7">
      <w:pPr>
        <w:spacing w:line="187" w:lineRule="auto"/>
        <w:rPr>
          <w:ins w:id="1334" w:author="Arabic-AAM" w:date="2023-08-22T16:12:00Z"/>
          <w:rtl/>
        </w:rPr>
      </w:pPr>
      <w:ins w:id="1335" w:author="Arabic-AAM" w:date="2023-10-18T14:34:00Z">
        <w:r w:rsidRPr="00D01CE4">
          <w:rPr>
            <w:rFonts w:hint="cs"/>
            <w:rtl/>
          </w:rPr>
          <w:t>5</w:t>
        </w:r>
      </w:ins>
      <w:ins w:id="1336" w:author="Arabic-AAM" w:date="2023-08-22T16:12:00Z">
        <w:r w:rsidR="00B204A7" w:rsidRPr="00D01CE4">
          <w:rPr>
            <w:rtl/>
          </w:rPr>
          <w:tab/>
        </w:r>
      </w:ins>
      <w:ins w:id="1337" w:author="Arabic-WW" w:date="2023-09-24T21:24:00Z">
        <w:r w:rsidR="00B204A7" w:rsidRPr="00D01CE4">
          <w:rPr>
            <w:rtl/>
          </w:rPr>
          <w:t>أن</w:t>
        </w:r>
      </w:ins>
      <w:ins w:id="1338" w:author="Arabic-WW" w:date="2023-09-24T21:25:00Z">
        <w:r w:rsidR="00B204A7" w:rsidRPr="00D01CE4">
          <w:rPr>
            <w:rFonts w:hint="cs"/>
            <w:rtl/>
          </w:rPr>
          <w:t xml:space="preserve"> </w:t>
        </w:r>
        <w:r w:rsidR="00B204A7" w:rsidRPr="00D01CE4">
          <w:rPr>
            <w:rtl/>
          </w:rPr>
          <w:t>جميع المراسلات المتعلقة بتقديم بطاقات التبليغ عن الشبكات الساتلية وتعليقه</w:t>
        </w:r>
        <w:r w:rsidR="00B204A7" w:rsidRPr="00D01CE4">
          <w:rPr>
            <w:rFonts w:hint="cs"/>
            <w:rtl/>
          </w:rPr>
          <w:t>ا</w:t>
        </w:r>
        <w:r w:rsidR="00B204A7" w:rsidRPr="00D01CE4">
          <w:rPr>
            <w:rtl/>
          </w:rPr>
          <w:t xml:space="preserve"> يمكن</w:t>
        </w:r>
        <w:r w:rsidR="00B204A7" w:rsidRPr="00D01CE4">
          <w:rPr>
            <w:rFonts w:hint="cs"/>
            <w:rtl/>
          </w:rPr>
          <w:t>،</w:t>
        </w:r>
      </w:ins>
      <w:ins w:id="1339" w:author="Arabic-WW" w:date="2023-09-24T21:24:00Z">
        <w:r w:rsidR="00B204A7" w:rsidRPr="00D01CE4">
          <w:rPr>
            <w:rtl/>
          </w:rPr>
          <w:t xml:space="preserve"> منذ 23</w:t>
        </w:r>
      </w:ins>
      <w:ins w:id="1340" w:author="Arabic-AAM" w:date="2023-10-18T14:35:00Z">
        <w:r w:rsidRPr="00D01CE4">
          <w:rPr>
            <w:rFonts w:hint="eastAsia"/>
            <w:rtl/>
          </w:rPr>
          <w:t> </w:t>
        </w:r>
      </w:ins>
      <w:ins w:id="1341" w:author="Arabic-WW" w:date="2023-09-24T21:24:00Z">
        <w:r w:rsidR="00B204A7" w:rsidRPr="00D01CE4">
          <w:rPr>
            <w:rtl/>
          </w:rPr>
          <w:t>أكتوبر</w:t>
        </w:r>
      </w:ins>
      <w:ins w:id="1342" w:author="Arabic-AAM" w:date="2023-10-18T14:35:00Z">
        <w:r w:rsidRPr="00D01CE4">
          <w:rPr>
            <w:rFonts w:hint="cs"/>
            <w:rtl/>
          </w:rPr>
          <w:t> </w:t>
        </w:r>
      </w:ins>
      <w:ins w:id="1343" w:author="Arabic-WW" w:date="2023-09-24T21:24:00Z">
        <w:r w:rsidR="00B204A7" w:rsidRPr="00D01CE4">
          <w:rPr>
            <w:rtl/>
          </w:rPr>
          <w:t>2019، إرسال</w:t>
        </w:r>
      </w:ins>
      <w:ins w:id="1344" w:author="Arabic-WW" w:date="2023-09-24T21:25:00Z">
        <w:r w:rsidR="00B204A7" w:rsidRPr="00D01CE4">
          <w:rPr>
            <w:rFonts w:hint="cs"/>
            <w:rtl/>
          </w:rPr>
          <w:t>ها</w:t>
        </w:r>
      </w:ins>
      <w:ins w:id="1345" w:author="Arabic-WW" w:date="2023-09-24T21:24:00Z">
        <w:r w:rsidR="00B204A7" w:rsidRPr="00D01CE4">
          <w:rPr>
            <w:rtl/>
          </w:rPr>
          <w:t xml:space="preserve"> عن طريق الاتصالات الإلكترونية؛</w:t>
        </w:r>
      </w:ins>
    </w:p>
    <w:p w14:paraId="06D00703" w14:textId="02140503" w:rsidR="00B204A7" w:rsidRPr="00D01CE4" w:rsidRDefault="0059457E" w:rsidP="00B204A7">
      <w:pPr>
        <w:spacing w:line="187" w:lineRule="auto"/>
        <w:rPr>
          <w:rtl/>
        </w:rPr>
      </w:pPr>
      <w:ins w:id="1346" w:author="Arabic-AAM" w:date="2023-10-18T14:34:00Z">
        <w:r w:rsidRPr="00D01CE4">
          <w:rPr>
            <w:rtl/>
            <w:rPrChange w:id="1347" w:author="Arabic-AAM" w:date="2023-10-18T14:35:00Z">
              <w:rPr>
                <w:i/>
                <w:iCs/>
                <w:rtl/>
              </w:rPr>
            </w:rPrChange>
          </w:rPr>
          <w:t>6</w:t>
        </w:r>
      </w:ins>
      <w:ins w:id="1348" w:author="Arabic-AAM" w:date="2023-08-22T16:12:00Z">
        <w:r w:rsidR="00B204A7" w:rsidRPr="00D01CE4">
          <w:rPr>
            <w:rtl/>
          </w:rPr>
          <w:tab/>
        </w:r>
      </w:ins>
      <w:ins w:id="1349" w:author="Arabic-WW" w:date="2023-09-24T21:29:00Z">
        <w:r w:rsidR="00B204A7" w:rsidRPr="00D01CE4">
          <w:rPr>
            <w:rtl/>
          </w:rPr>
          <w:t xml:space="preserve">أن الإدارات </w:t>
        </w:r>
      </w:ins>
      <w:ins w:id="1350" w:author="Arabic-WW" w:date="2023-09-24T21:30:00Z">
        <w:r w:rsidR="00B204A7" w:rsidRPr="00D01CE4">
          <w:rPr>
            <w:rFonts w:hint="cs"/>
            <w:rtl/>
          </w:rPr>
          <w:t xml:space="preserve">دأبت، </w:t>
        </w:r>
      </w:ins>
      <w:ins w:id="1351" w:author="Arabic-WW" w:date="2023-09-24T21:29:00Z">
        <w:r w:rsidR="00B204A7" w:rsidRPr="00D01CE4">
          <w:rPr>
            <w:rtl/>
          </w:rPr>
          <w:t xml:space="preserve">منذ 1 سبتمبر 2018، </w:t>
        </w:r>
      </w:ins>
      <w:ins w:id="1352" w:author="Arabic-WW" w:date="2023-09-24T21:30:00Z">
        <w:r w:rsidR="00B204A7" w:rsidRPr="00D01CE4">
          <w:rPr>
            <w:rFonts w:hint="cs"/>
            <w:rtl/>
          </w:rPr>
          <w:t>على تقديم</w:t>
        </w:r>
      </w:ins>
      <w:ins w:id="1353" w:author="Arabic-WW" w:date="2023-09-24T21:29:00Z">
        <w:r w:rsidR="00B204A7" w:rsidRPr="00D01CE4">
          <w:rPr>
            <w:rtl/>
          </w:rPr>
          <w:t xml:space="preserve"> تقارير عن التداخل الضار الذي يؤثر على الخدمات الفضائية من خلال نظام الإبلاغ عن التداخلات الساتلية وتسويتها (</w:t>
        </w:r>
        <w:r w:rsidR="00B204A7" w:rsidRPr="00D01CE4">
          <w:t>SIRRS</w:t>
        </w:r>
        <w:r w:rsidR="00B204A7" w:rsidRPr="00D01CE4">
          <w:rPr>
            <w:rtl/>
          </w:rPr>
          <w:t>) الذي نفذه المكتب لهذا الغرض،</w:t>
        </w:r>
      </w:ins>
    </w:p>
    <w:p w14:paraId="75A9B575" w14:textId="77777777" w:rsidR="00B204A7" w:rsidRPr="00D01CE4" w:rsidRDefault="00B204A7" w:rsidP="00B204A7">
      <w:pPr>
        <w:pStyle w:val="Call"/>
        <w:rPr>
          <w:noProof/>
          <w:rtl/>
        </w:rPr>
      </w:pPr>
      <w:r w:rsidRPr="00D01CE4">
        <w:rPr>
          <w:noProof/>
          <w:rtl/>
        </w:rPr>
        <w:t>يقـرر</w:t>
      </w:r>
    </w:p>
    <w:p w14:paraId="0AA352A0" w14:textId="77777777" w:rsidR="00B204A7" w:rsidRPr="00D01CE4" w:rsidRDefault="00B204A7" w:rsidP="00B204A7">
      <w:pPr>
        <w:rPr>
          <w:rtl/>
        </w:rPr>
      </w:pPr>
      <w:r w:rsidRPr="00D01CE4">
        <w:t>1</w:t>
      </w:r>
      <w:r w:rsidRPr="00D01CE4">
        <w:rPr>
          <w:rtl/>
        </w:rPr>
        <w:tab/>
      </w:r>
      <w:r w:rsidRPr="00D01CE4">
        <w:rPr>
          <w:rFonts w:hint="cs"/>
          <w:rtl/>
        </w:rPr>
        <w:t xml:space="preserve">أنه اعتباراً من </w:t>
      </w:r>
      <w:r w:rsidRPr="00D01CE4">
        <w:t>3</w:t>
      </w:r>
      <w:r w:rsidRPr="00D01CE4">
        <w:rPr>
          <w:rFonts w:hint="cs"/>
          <w:rtl/>
        </w:rPr>
        <w:t xml:space="preserve"> يونيو </w:t>
      </w:r>
      <w:r w:rsidRPr="00D01CE4">
        <w:t>2000</w:t>
      </w:r>
      <w:r w:rsidRPr="00D01CE4">
        <w:rPr>
          <w:rFonts w:hint="cs"/>
          <w:rtl/>
        </w:rPr>
        <w:t xml:space="preserve"> تقدَّم جميع بطاقات التبليغ (</w:t>
      </w:r>
      <w:r w:rsidRPr="00D01CE4">
        <w:t>AP4/II</w:t>
      </w:r>
      <w:r w:rsidRPr="00D01CE4">
        <w:rPr>
          <w:rFonts w:hint="cs"/>
          <w:rtl/>
        </w:rPr>
        <w:t xml:space="preserve"> و</w:t>
      </w:r>
      <w:r w:rsidRPr="00D01CE4">
        <w:t>AP4/III</w:t>
      </w:r>
      <w:r w:rsidRPr="00D01CE4">
        <w:rPr>
          <w:rFonts w:hint="cs"/>
          <w:rtl/>
        </w:rPr>
        <w:t>) وبطاقات التبليغ عن محطات الفلك الراديوي</w:t>
      </w:r>
      <w:r w:rsidRPr="00D01CE4">
        <w:rPr>
          <w:rFonts w:hint="eastAsia"/>
          <w:rtl/>
        </w:rPr>
        <w:t> </w:t>
      </w:r>
      <w:r w:rsidRPr="00D01CE4">
        <w:t>(AP4/IV)</w:t>
      </w:r>
      <w:r w:rsidRPr="00D01CE4">
        <w:rPr>
          <w:rFonts w:hint="cs"/>
          <w:rtl/>
        </w:rPr>
        <w:t xml:space="preserve"> ومعلومات النشر المسبق (</w:t>
      </w:r>
      <w:r w:rsidRPr="00D01CE4">
        <w:t>AP4/V</w:t>
      </w:r>
      <w:r w:rsidRPr="00D01CE4">
        <w:rPr>
          <w:rFonts w:hint="cs"/>
          <w:rtl/>
        </w:rPr>
        <w:t xml:space="preserve"> و</w:t>
      </w:r>
      <w:r w:rsidRPr="00D01CE4">
        <w:t>AP4/VI</w:t>
      </w:r>
      <w:r w:rsidRPr="00D01CE4">
        <w:rPr>
          <w:rFonts w:hint="cs"/>
          <w:rtl/>
        </w:rPr>
        <w:t>) ومعلومات الاحتياط الواجب (القرار</w:t>
      </w:r>
      <w:r w:rsidRPr="00D01CE4">
        <w:rPr>
          <w:rFonts w:hint="eastAsia"/>
          <w:rtl/>
        </w:rPr>
        <w:t> </w:t>
      </w:r>
      <w:r w:rsidRPr="00D01CE4">
        <w:t>(</w:t>
      </w:r>
      <w:r w:rsidRPr="00D01CE4">
        <w:rPr>
          <w:b/>
          <w:bCs/>
        </w:rPr>
        <w:t>49 (Rev.WRC</w:t>
      </w:r>
      <w:r w:rsidRPr="00D01CE4">
        <w:rPr>
          <w:b/>
          <w:bCs/>
        </w:rPr>
        <w:noBreakHyphen/>
        <w:t>19)</w:t>
      </w:r>
      <w:r w:rsidRPr="00D01CE4">
        <w:rPr>
          <w:rFonts w:hint="cs"/>
          <w:b/>
          <w:bCs/>
          <w:rtl/>
        </w:rPr>
        <w:t xml:space="preserve"> </w:t>
      </w:r>
      <w:r w:rsidRPr="00D01CE4">
        <w:rPr>
          <w:rFonts w:hint="cs"/>
          <w:rtl/>
        </w:rPr>
        <w:t xml:space="preserve">عن الشبكات الساتلية والمحطات الأرضية المقدمة إلى مكتب الاتصالات الراديوية </w:t>
      </w:r>
      <w:r w:rsidRPr="00D01CE4">
        <w:t>(BR)</w:t>
      </w:r>
      <w:r w:rsidRPr="00D01CE4">
        <w:rPr>
          <w:rFonts w:hint="cs"/>
          <w:rtl/>
          <w:lang w:bidi="ar-EG"/>
        </w:rPr>
        <w:t xml:space="preserve"> </w:t>
      </w:r>
      <w:r w:rsidRPr="00D01CE4">
        <w:rPr>
          <w:rFonts w:hint="cs"/>
          <w:rtl/>
        </w:rPr>
        <w:t xml:space="preserve">عملاً بالمادتين </w:t>
      </w:r>
      <w:r w:rsidRPr="00D01CE4">
        <w:rPr>
          <w:rStyle w:val="Artref"/>
          <w:b/>
          <w:bCs/>
        </w:rPr>
        <w:t>9</w:t>
      </w:r>
      <w:r w:rsidRPr="00D01CE4">
        <w:rPr>
          <w:rFonts w:hint="cs"/>
          <w:rtl/>
        </w:rPr>
        <w:t xml:space="preserve"> و</w:t>
      </w:r>
      <w:r w:rsidRPr="00D01CE4">
        <w:rPr>
          <w:rStyle w:val="Artref"/>
          <w:b/>
          <w:bCs/>
        </w:rPr>
        <w:t>11</w:t>
      </w:r>
      <w:r w:rsidRPr="00D01CE4">
        <w:rPr>
          <w:rFonts w:hint="cs"/>
          <w:rtl/>
        </w:rPr>
        <w:t xml:space="preserve"> في شكل إلكتروني يتوافق مع برمجيات التقاط بطاقات التبليغ الإلكترونية في مكتب الاتصالات الراديوية</w:t>
      </w:r>
      <w:r w:rsidRPr="00D01CE4">
        <w:rPr>
          <w:rFonts w:hint="eastAsia"/>
          <w:rtl/>
        </w:rPr>
        <w:t> </w:t>
      </w:r>
      <w:r w:rsidRPr="00D01CE4">
        <w:t>(</w:t>
      </w:r>
      <w:proofErr w:type="spellStart"/>
      <w:r w:rsidRPr="00D01CE4">
        <w:t>SpaceCap</w:t>
      </w:r>
      <w:proofErr w:type="spellEnd"/>
      <w:r w:rsidRPr="00D01CE4">
        <w:t>)</w:t>
      </w:r>
      <w:r w:rsidRPr="00D01CE4">
        <w:rPr>
          <w:rFonts w:hint="cs"/>
          <w:rtl/>
        </w:rPr>
        <w:t>؛</w:t>
      </w:r>
    </w:p>
    <w:p w14:paraId="36A58730" w14:textId="77777777" w:rsidR="00B204A7" w:rsidRPr="00D01CE4" w:rsidRDefault="00B204A7" w:rsidP="00B204A7">
      <w:pPr>
        <w:rPr>
          <w:spacing w:val="-2"/>
          <w:rtl/>
        </w:rPr>
      </w:pPr>
      <w:r w:rsidRPr="00D01CE4">
        <w:rPr>
          <w:spacing w:val="-2"/>
        </w:rPr>
        <w:t>2</w:t>
      </w:r>
      <w:r w:rsidRPr="00D01CE4">
        <w:rPr>
          <w:rFonts w:hint="cs"/>
          <w:spacing w:val="-2"/>
          <w:rtl/>
        </w:rPr>
        <w:tab/>
        <w:t xml:space="preserve">أنه اعتباراً من </w:t>
      </w:r>
      <w:r w:rsidRPr="00D01CE4">
        <w:rPr>
          <w:spacing w:val="-2"/>
        </w:rPr>
        <w:t>17</w:t>
      </w:r>
      <w:r w:rsidRPr="00D01CE4">
        <w:rPr>
          <w:rFonts w:hint="cs"/>
          <w:spacing w:val="-2"/>
          <w:rtl/>
        </w:rPr>
        <w:t xml:space="preserve"> نوفمبر </w:t>
      </w:r>
      <w:r w:rsidRPr="00D01CE4">
        <w:rPr>
          <w:spacing w:val="-2"/>
        </w:rPr>
        <w:t>2007</w:t>
      </w:r>
      <w:r w:rsidRPr="00D01CE4">
        <w:rPr>
          <w:rFonts w:hint="cs"/>
          <w:spacing w:val="-2"/>
          <w:rtl/>
        </w:rPr>
        <w:t>، تقدم جميع بطاقات التبليغ للشبكات الساتلية والمحطات الأرضية ومحطات الفلك الرادي</w:t>
      </w:r>
      <w:r w:rsidRPr="00D01CE4">
        <w:rPr>
          <w:rFonts w:ascii="Times New Roman Bold" w:hAnsi="Times New Roman Bold" w:hint="cs"/>
          <w:b/>
          <w:spacing w:val="-2"/>
          <w:rtl/>
        </w:rPr>
        <w:t xml:space="preserve">وي إلى المكتب عملاً بالمادتين </w:t>
      </w:r>
      <w:r w:rsidRPr="00D01CE4">
        <w:rPr>
          <w:rStyle w:val="Artref"/>
          <w:b/>
          <w:bCs/>
        </w:rPr>
        <w:t>9</w:t>
      </w:r>
      <w:r w:rsidRPr="00D01CE4">
        <w:rPr>
          <w:rFonts w:ascii="Times New Roman Bold" w:hAnsi="Times New Roman Bold" w:hint="cs"/>
          <w:b/>
          <w:spacing w:val="-2"/>
          <w:rtl/>
        </w:rPr>
        <w:t xml:space="preserve"> و</w:t>
      </w:r>
      <w:r w:rsidRPr="00D01CE4">
        <w:rPr>
          <w:rStyle w:val="Artref"/>
          <w:b/>
          <w:bCs/>
        </w:rPr>
        <w:t>11</w:t>
      </w:r>
      <w:r w:rsidRPr="00D01CE4">
        <w:rPr>
          <w:rFonts w:ascii="Times New Roman Bold" w:hAnsi="Times New Roman Bold" w:hint="cs"/>
          <w:b/>
          <w:spacing w:val="-2"/>
          <w:rtl/>
        </w:rPr>
        <w:t xml:space="preserve">، والتذييلين </w:t>
      </w:r>
      <w:r w:rsidRPr="00D01CE4">
        <w:rPr>
          <w:rStyle w:val="Appref"/>
          <w:b/>
          <w:bCs/>
        </w:rPr>
        <w:t>30</w:t>
      </w:r>
      <w:r w:rsidRPr="00D01CE4">
        <w:rPr>
          <w:rFonts w:ascii="Times New Roman Bold" w:hAnsi="Times New Roman Bold" w:hint="cs"/>
          <w:b/>
          <w:spacing w:val="-2"/>
          <w:rtl/>
        </w:rPr>
        <w:t xml:space="preserve"> و</w:t>
      </w:r>
      <w:r w:rsidRPr="00D01CE4">
        <w:rPr>
          <w:rStyle w:val="Appref"/>
          <w:b/>
          <w:bCs/>
        </w:rPr>
        <w:t>30A</w:t>
      </w:r>
      <w:r w:rsidRPr="00D01CE4">
        <w:rPr>
          <w:rFonts w:ascii="Times New Roman Bold" w:hAnsi="Times New Roman Bold" w:hint="cs"/>
          <w:b/>
          <w:spacing w:val="-2"/>
          <w:rtl/>
        </w:rPr>
        <w:t xml:space="preserve">، والقرار </w:t>
      </w:r>
      <w:r w:rsidRPr="00D01CE4">
        <w:rPr>
          <w:b/>
          <w:bCs/>
          <w:spacing w:val="-2"/>
        </w:rPr>
        <w:t>49 (Rev.WRC-19)</w:t>
      </w:r>
      <w:r w:rsidRPr="00D01CE4">
        <w:rPr>
          <w:rFonts w:hint="cs"/>
          <w:spacing w:val="-2"/>
          <w:rtl/>
        </w:rPr>
        <w:t>، في نسق إلكتروني يتوافق مع برمجيات التقاط بطاقات التبليغ الإلكترونية في المكتب (</w:t>
      </w:r>
      <w:proofErr w:type="spellStart"/>
      <w:r w:rsidRPr="00D01CE4">
        <w:rPr>
          <w:spacing w:val="-2"/>
        </w:rPr>
        <w:t>SpaceCap</w:t>
      </w:r>
      <w:proofErr w:type="spellEnd"/>
      <w:r w:rsidRPr="00D01CE4">
        <w:rPr>
          <w:rFonts w:hint="cs"/>
          <w:spacing w:val="-2"/>
          <w:rtl/>
        </w:rPr>
        <w:t xml:space="preserve"> و</w:t>
      </w:r>
      <w:proofErr w:type="spellStart"/>
      <w:r w:rsidRPr="00D01CE4">
        <w:rPr>
          <w:spacing w:val="-2"/>
        </w:rPr>
        <w:t>SpaceCom</w:t>
      </w:r>
      <w:proofErr w:type="spellEnd"/>
      <w:r w:rsidRPr="00D01CE4">
        <w:rPr>
          <w:rFonts w:hint="cs"/>
          <w:spacing w:val="-2"/>
          <w:rtl/>
        </w:rPr>
        <w:t>)؛</w:t>
      </w:r>
    </w:p>
    <w:p w14:paraId="074005B9" w14:textId="77777777" w:rsidR="00B204A7" w:rsidRPr="00D01CE4" w:rsidRDefault="00B204A7" w:rsidP="00B204A7">
      <w:pPr>
        <w:rPr>
          <w:noProof/>
          <w:rtl/>
        </w:rPr>
      </w:pPr>
      <w:r w:rsidRPr="00D01CE4">
        <w:rPr>
          <w:noProof/>
        </w:rPr>
        <w:lastRenderedPageBreak/>
        <w:t>3</w:t>
      </w:r>
      <w:r w:rsidRPr="00D01CE4">
        <w:rPr>
          <w:noProof/>
          <w:rtl/>
        </w:rPr>
        <w:tab/>
        <w:t xml:space="preserve">أنه اعتباراً من </w:t>
      </w:r>
      <w:r w:rsidRPr="00D01CE4">
        <w:rPr>
          <w:noProof/>
        </w:rPr>
        <w:t>1</w:t>
      </w:r>
      <w:r w:rsidRPr="00D01CE4">
        <w:rPr>
          <w:noProof/>
          <w:rtl/>
        </w:rPr>
        <w:t xml:space="preserve"> يونيو </w:t>
      </w:r>
      <w:r w:rsidRPr="00D01CE4">
        <w:rPr>
          <w:noProof/>
        </w:rPr>
        <w:t>2008</w:t>
      </w:r>
      <w:r w:rsidRPr="00D01CE4">
        <w:rPr>
          <w:noProof/>
          <w:rtl/>
        </w:rPr>
        <w:t xml:space="preserve">، تقدم جميع بطاقات التبليغ للشبكات الساتلية والمحطات الأرضية إلى </w:t>
      </w:r>
      <w:r w:rsidRPr="00D01CE4">
        <w:rPr>
          <w:rFonts w:hint="cs"/>
          <w:noProof/>
          <w:rtl/>
        </w:rPr>
        <w:t>ال</w:t>
      </w:r>
      <w:r w:rsidRPr="00D01CE4">
        <w:rPr>
          <w:noProof/>
          <w:rtl/>
        </w:rPr>
        <w:t xml:space="preserve">مكتب عملاً بالتذييل </w:t>
      </w:r>
      <w:r w:rsidRPr="00D01CE4">
        <w:rPr>
          <w:rStyle w:val="Appref"/>
          <w:b/>
          <w:bCs/>
        </w:rPr>
        <w:t>30B</w:t>
      </w:r>
      <w:r w:rsidRPr="00D01CE4">
        <w:rPr>
          <w:noProof/>
          <w:rtl/>
        </w:rPr>
        <w:t xml:space="preserve"> في نسق إلكتروني يتوافق مع برمجيات التقاط بطاقات التبليغ الإلكترونية</w:t>
      </w:r>
      <w:r w:rsidRPr="00D01CE4">
        <w:rPr>
          <w:rFonts w:hint="cs"/>
          <w:noProof/>
          <w:rtl/>
        </w:rPr>
        <w:t xml:space="preserve"> في المكتب</w:t>
      </w:r>
      <w:r w:rsidRPr="00D01CE4">
        <w:rPr>
          <w:noProof/>
          <w:rtl/>
        </w:rPr>
        <w:t xml:space="preserve"> </w:t>
      </w:r>
      <w:r w:rsidRPr="00D01CE4">
        <w:rPr>
          <w:noProof/>
        </w:rPr>
        <w:t>(SpaceCap)</w:t>
      </w:r>
      <w:r w:rsidRPr="00D01CE4">
        <w:rPr>
          <w:noProof/>
          <w:rtl/>
        </w:rPr>
        <w:t>؛</w:t>
      </w:r>
    </w:p>
    <w:p w14:paraId="3E28300C" w14:textId="77777777" w:rsidR="00B204A7" w:rsidRPr="00D01CE4" w:rsidRDefault="00B204A7" w:rsidP="00B204A7">
      <w:pPr>
        <w:rPr>
          <w:noProof/>
          <w:rtl/>
        </w:rPr>
      </w:pPr>
      <w:r w:rsidRPr="00D01CE4">
        <w:rPr>
          <w:noProof/>
        </w:rPr>
        <w:t>4</w:t>
      </w:r>
      <w:r w:rsidRPr="00D01CE4">
        <w:rPr>
          <w:rFonts w:hint="cs"/>
          <w:noProof/>
          <w:rtl/>
        </w:rPr>
        <w:tab/>
        <w:t xml:space="preserve">أنه اعتباراً من </w:t>
      </w:r>
      <w:r w:rsidRPr="00D01CE4">
        <w:rPr>
          <w:noProof/>
        </w:rPr>
        <w:t>1</w:t>
      </w:r>
      <w:r w:rsidRPr="00D01CE4">
        <w:rPr>
          <w:rFonts w:hint="cs"/>
          <w:noProof/>
          <w:rtl/>
        </w:rPr>
        <w:t xml:space="preserve"> يوليو </w:t>
      </w:r>
      <w:r w:rsidRPr="00D01CE4">
        <w:rPr>
          <w:noProof/>
        </w:rPr>
        <w:t>2009</w:t>
      </w:r>
      <w:r w:rsidRPr="00D01CE4">
        <w:rPr>
          <w:rFonts w:hint="cs"/>
          <w:noProof/>
          <w:rtl/>
        </w:rPr>
        <w:t xml:space="preserve">، تقدم التعليقات/الاعتراضات إلى المكتب وفقاً للرقمين </w:t>
      </w:r>
      <w:r w:rsidRPr="00D01CE4">
        <w:rPr>
          <w:rStyle w:val="Artref"/>
          <w:b/>
          <w:bCs/>
        </w:rPr>
        <w:t>3.9</w:t>
      </w:r>
      <w:r w:rsidRPr="00D01CE4">
        <w:rPr>
          <w:rFonts w:hint="cs"/>
          <w:noProof/>
          <w:rtl/>
        </w:rPr>
        <w:t xml:space="preserve"> و</w:t>
      </w:r>
      <w:r w:rsidRPr="00D01CE4">
        <w:rPr>
          <w:rStyle w:val="Artref"/>
          <w:b/>
          <w:bCs/>
        </w:rPr>
        <w:t>52.9</w:t>
      </w:r>
      <w:r w:rsidRPr="00D01CE4">
        <w:rPr>
          <w:rFonts w:hint="cs"/>
          <w:noProof/>
          <w:rtl/>
        </w:rPr>
        <w:t xml:space="preserve"> فيما يتعلق بالأرقام</w:t>
      </w:r>
      <w:r w:rsidRPr="00D01CE4">
        <w:rPr>
          <w:rFonts w:hint="eastAsia"/>
          <w:noProof/>
          <w:rtl/>
        </w:rPr>
        <w:t> </w:t>
      </w:r>
      <w:r w:rsidRPr="00D01CE4">
        <w:rPr>
          <w:rStyle w:val="Artref"/>
          <w:b/>
          <w:bCs/>
        </w:rPr>
        <w:t>11.9</w:t>
      </w:r>
      <w:r w:rsidRPr="00D01CE4">
        <w:rPr>
          <w:rFonts w:hint="cs"/>
          <w:noProof/>
          <w:rtl/>
        </w:rPr>
        <w:t xml:space="preserve"> إلى </w:t>
      </w:r>
      <w:r w:rsidRPr="00D01CE4">
        <w:rPr>
          <w:rStyle w:val="Artref"/>
          <w:b/>
          <w:bCs/>
        </w:rPr>
        <w:t>14.9</w:t>
      </w:r>
      <w:r w:rsidRPr="00D01CE4">
        <w:rPr>
          <w:rFonts w:hint="cs"/>
          <w:noProof/>
          <w:rtl/>
        </w:rPr>
        <w:t xml:space="preserve"> و</w:t>
      </w:r>
      <w:r w:rsidRPr="00D01CE4">
        <w:rPr>
          <w:rStyle w:val="Artref"/>
          <w:b/>
          <w:bCs/>
        </w:rPr>
        <w:t>21.9</w:t>
      </w:r>
      <w:r w:rsidRPr="00D01CE4">
        <w:rPr>
          <w:rFonts w:hint="cs"/>
          <w:noProof/>
          <w:rtl/>
        </w:rPr>
        <w:t xml:space="preserve"> من المادة </w:t>
      </w:r>
      <w:r w:rsidRPr="00D01CE4">
        <w:rPr>
          <w:rStyle w:val="Artref"/>
          <w:b/>
          <w:bCs/>
        </w:rPr>
        <w:t>9</w:t>
      </w:r>
      <w:r w:rsidRPr="00D01CE4">
        <w:rPr>
          <w:rFonts w:hint="cs"/>
          <w:noProof/>
          <w:rtl/>
        </w:rPr>
        <w:t xml:space="preserve"> أو وفقاً للفقرات </w:t>
      </w:r>
      <w:r w:rsidRPr="00D01CE4">
        <w:rPr>
          <w:noProof/>
        </w:rPr>
        <w:t>7.1.4</w:t>
      </w:r>
      <w:r w:rsidRPr="00D01CE4">
        <w:rPr>
          <w:rFonts w:hint="cs"/>
          <w:noProof/>
          <w:rtl/>
        </w:rPr>
        <w:t xml:space="preserve"> أو </w:t>
      </w:r>
      <w:r w:rsidRPr="00D01CE4">
        <w:rPr>
          <w:noProof/>
        </w:rPr>
        <w:t>9.1.4</w:t>
      </w:r>
      <w:r w:rsidRPr="00D01CE4">
        <w:rPr>
          <w:rFonts w:hint="cs"/>
          <w:noProof/>
          <w:rtl/>
        </w:rPr>
        <w:t xml:space="preserve"> أو </w:t>
      </w:r>
      <w:r w:rsidRPr="00D01CE4">
        <w:rPr>
          <w:noProof/>
        </w:rPr>
        <w:t>10.1.4</w:t>
      </w:r>
      <w:r w:rsidRPr="00D01CE4">
        <w:rPr>
          <w:rFonts w:hint="cs"/>
          <w:noProof/>
          <w:rtl/>
        </w:rPr>
        <w:t xml:space="preserve"> أو </w:t>
      </w:r>
      <w:r w:rsidRPr="00D01CE4">
        <w:rPr>
          <w:noProof/>
        </w:rPr>
        <w:t>10.2.4</w:t>
      </w:r>
      <w:r w:rsidRPr="00D01CE4">
        <w:rPr>
          <w:rFonts w:hint="cs"/>
          <w:noProof/>
          <w:rtl/>
        </w:rPr>
        <w:t xml:space="preserve"> أو </w:t>
      </w:r>
      <w:r w:rsidRPr="00D01CE4">
        <w:rPr>
          <w:noProof/>
        </w:rPr>
        <w:t>13.2.4</w:t>
      </w:r>
      <w:r w:rsidRPr="00D01CE4">
        <w:rPr>
          <w:rFonts w:hint="cs"/>
          <w:noProof/>
          <w:rtl/>
        </w:rPr>
        <w:t xml:space="preserve"> أو </w:t>
      </w:r>
      <w:r w:rsidRPr="00D01CE4">
        <w:rPr>
          <w:noProof/>
        </w:rPr>
        <w:t>14.2.4</w:t>
      </w:r>
      <w:r w:rsidRPr="00D01CE4">
        <w:rPr>
          <w:rFonts w:hint="cs"/>
          <w:noProof/>
          <w:rtl/>
        </w:rPr>
        <w:t xml:space="preserve"> من التذييلين</w:t>
      </w:r>
      <w:r w:rsidRPr="00D01CE4">
        <w:rPr>
          <w:rFonts w:hint="eastAsia"/>
          <w:noProof/>
          <w:rtl/>
        </w:rPr>
        <w:t> </w:t>
      </w:r>
      <w:r w:rsidRPr="00D01CE4">
        <w:rPr>
          <w:rStyle w:val="Appref"/>
          <w:b/>
          <w:bCs/>
        </w:rPr>
        <w:t>30</w:t>
      </w:r>
      <w:r w:rsidRPr="00D01CE4">
        <w:rPr>
          <w:rFonts w:hint="cs"/>
          <w:noProof/>
          <w:rtl/>
        </w:rPr>
        <w:t xml:space="preserve"> و</w:t>
      </w:r>
      <w:r w:rsidRPr="00D01CE4">
        <w:rPr>
          <w:rStyle w:val="Appref"/>
          <w:b/>
          <w:bCs/>
        </w:rPr>
        <w:t>30A</w:t>
      </w:r>
      <w:r w:rsidRPr="00D01CE4">
        <w:rPr>
          <w:rFonts w:hint="cs"/>
          <w:noProof/>
          <w:rtl/>
        </w:rPr>
        <w:t xml:space="preserve"> فيما يتعلق بتعديل خطة الإقليم </w:t>
      </w:r>
      <w:r w:rsidRPr="00D01CE4">
        <w:rPr>
          <w:noProof/>
        </w:rPr>
        <w:t>2</w:t>
      </w:r>
      <w:r w:rsidRPr="00D01CE4">
        <w:rPr>
          <w:rFonts w:hint="cs"/>
          <w:noProof/>
          <w:rtl/>
        </w:rPr>
        <w:t xml:space="preserve"> أو استعمالات إضافية في الإقليمين </w:t>
      </w:r>
      <w:r w:rsidRPr="00D01CE4">
        <w:rPr>
          <w:noProof/>
        </w:rPr>
        <w:t>1</w:t>
      </w:r>
      <w:r w:rsidRPr="00D01CE4">
        <w:rPr>
          <w:rFonts w:hint="cs"/>
          <w:noProof/>
          <w:rtl/>
        </w:rPr>
        <w:t xml:space="preserve"> و</w:t>
      </w:r>
      <w:r w:rsidRPr="00D01CE4">
        <w:rPr>
          <w:noProof/>
        </w:rPr>
        <w:t>3</w:t>
      </w:r>
      <w:r w:rsidRPr="00D01CE4">
        <w:rPr>
          <w:rFonts w:hint="cs"/>
          <w:noProof/>
          <w:rtl/>
        </w:rPr>
        <w:t xml:space="preserve"> بموجب المادة</w:t>
      </w:r>
      <w:r w:rsidRPr="00D01CE4">
        <w:rPr>
          <w:rFonts w:hint="eastAsia"/>
          <w:noProof/>
          <w:rtl/>
        </w:rPr>
        <w:t> </w:t>
      </w:r>
      <w:r w:rsidRPr="00D01CE4">
        <w:rPr>
          <w:noProof/>
        </w:rPr>
        <w:t>4</w:t>
      </w:r>
      <w:r w:rsidRPr="00D01CE4">
        <w:rPr>
          <w:rFonts w:hint="cs"/>
          <w:noProof/>
          <w:rtl/>
        </w:rPr>
        <w:t xml:space="preserve"> واستعمال النطاقات الحارسة بموجب المادة </w:t>
      </w:r>
      <w:r w:rsidRPr="00D01CE4">
        <w:rPr>
          <w:noProof/>
        </w:rPr>
        <w:t>2A</w:t>
      </w:r>
      <w:r w:rsidRPr="00D01CE4">
        <w:rPr>
          <w:rFonts w:hint="cs"/>
          <w:noProof/>
          <w:rtl/>
        </w:rPr>
        <w:t xml:space="preserve"> من هذين التذييلين، في </w:t>
      </w:r>
      <w:r w:rsidRPr="00D01CE4">
        <w:rPr>
          <w:rFonts w:hint="cs"/>
          <w:noProof/>
          <w:rtl/>
          <w:lang w:bidi="ar-SY"/>
        </w:rPr>
        <w:t xml:space="preserve">نسق إلكتروني </w:t>
      </w:r>
      <w:r w:rsidRPr="00D01CE4">
        <w:rPr>
          <w:noProof/>
          <w:rtl/>
        </w:rPr>
        <w:t xml:space="preserve">يتوافق مع برمجيات التقاط </w:t>
      </w:r>
      <w:r w:rsidRPr="00D01CE4">
        <w:rPr>
          <w:rFonts w:hint="cs"/>
          <w:noProof/>
          <w:rtl/>
        </w:rPr>
        <w:t>بطاقات التبليغ</w:t>
      </w:r>
      <w:r w:rsidRPr="00D01CE4">
        <w:rPr>
          <w:noProof/>
          <w:rtl/>
        </w:rPr>
        <w:t xml:space="preserve"> </w:t>
      </w:r>
      <w:r w:rsidRPr="00D01CE4">
        <w:rPr>
          <w:rFonts w:hint="cs"/>
          <w:noProof/>
          <w:rtl/>
        </w:rPr>
        <w:t>الإلكترونية في </w:t>
      </w:r>
      <w:r w:rsidRPr="00D01CE4">
        <w:rPr>
          <w:noProof/>
          <w:rtl/>
        </w:rPr>
        <w:t>المكتب</w:t>
      </w:r>
      <w:r w:rsidRPr="00D01CE4">
        <w:rPr>
          <w:rFonts w:hint="cs"/>
          <w:noProof/>
          <w:rtl/>
        </w:rPr>
        <w:t xml:space="preserve"> </w:t>
      </w:r>
      <w:r w:rsidRPr="00D01CE4">
        <w:rPr>
          <w:noProof/>
        </w:rPr>
        <w:t>(</w:t>
      </w:r>
      <w:r w:rsidRPr="00D01CE4">
        <w:rPr>
          <w:noProof/>
          <w:lang w:val="en-CA"/>
        </w:rPr>
        <w:t>SpaceCom)</w:t>
      </w:r>
      <w:r w:rsidRPr="00D01CE4">
        <w:rPr>
          <w:rFonts w:hint="cs"/>
          <w:noProof/>
          <w:rtl/>
        </w:rPr>
        <w:t>؛</w:t>
      </w:r>
    </w:p>
    <w:p w14:paraId="26C80BC9" w14:textId="77777777" w:rsidR="00B204A7" w:rsidRPr="00D01CE4" w:rsidRDefault="00B204A7" w:rsidP="00B204A7">
      <w:pPr>
        <w:rPr>
          <w:noProof/>
          <w:rtl/>
        </w:rPr>
      </w:pPr>
      <w:r w:rsidRPr="00D01CE4">
        <w:rPr>
          <w:noProof/>
        </w:rPr>
        <w:t>5</w:t>
      </w:r>
      <w:r w:rsidRPr="00D01CE4">
        <w:rPr>
          <w:rFonts w:hint="cs"/>
          <w:noProof/>
          <w:rtl/>
        </w:rPr>
        <w:tab/>
        <w:t xml:space="preserve">أنه اعتباراً من </w:t>
      </w:r>
      <w:r w:rsidRPr="00D01CE4">
        <w:rPr>
          <w:noProof/>
        </w:rPr>
        <w:t>18</w:t>
      </w:r>
      <w:r w:rsidRPr="00D01CE4">
        <w:rPr>
          <w:rFonts w:hint="eastAsia"/>
          <w:noProof/>
          <w:rtl/>
        </w:rPr>
        <w:t> </w:t>
      </w:r>
      <w:r w:rsidRPr="00D01CE4">
        <w:rPr>
          <w:rFonts w:hint="cs"/>
          <w:noProof/>
          <w:rtl/>
        </w:rPr>
        <w:t xml:space="preserve">فبراير </w:t>
      </w:r>
      <w:r w:rsidRPr="00D01CE4">
        <w:rPr>
          <w:noProof/>
        </w:rPr>
        <w:t>2012</w:t>
      </w:r>
      <w:r w:rsidRPr="00D01CE4">
        <w:rPr>
          <w:rFonts w:hint="cs"/>
          <w:noProof/>
          <w:rtl/>
        </w:rPr>
        <w:t>، تقدم جميع طلبات الإدراج أو الاستبعاد إلى المكتب بموجب الرقم</w:t>
      </w:r>
      <w:r w:rsidRPr="00D01CE4">
        <w:rPr>
          <w:rFonts w:hint="eastAsia"/>
          <w:noProof/>
          <w:rtl/>
        </w:rPr>
        <w:t> </w:t>
      </w:r>
      <w:r w:rsidRPr="00D01CE4">
        <w:rPr>
          <w:rStyle w:val="Artref"/>
          <w:b/>
          <w:bCs/>
        </w:rPr>
        <w:t>41.9</w:t>
      </w:r>
      <w:r w:rsidRPr="00D01CE4">
        <w:rPr>
          <w:rFonts w:hint="cs"/>
          <w:noProof/>
          <w:rtl/>
        </w:rPr>
        <w:t xml:space="preserve"> في المادة</w:t>
      </w:r>
      <w:r w:rsidRPr="00D01CE4">
        <w:rPr>
          <w:rFonts w:hint="eastAsia"/>
          <w:noProof/>
          <w:rtl/>
        </w:rPr>
        <w:t> </w:t>
      </w:r>
      <w:r w:rsidRPr="00D01CE4">
        <w:rPr>
          <w:rStyle w:val="Artref"/>
          <w:b/>
          <w:bCs/>
        </w:rPr>
        <w:t>9</w:t>
      </w:r>
      <w:r w:rsidRPr="00D01CE4">
        <w:rPr>
          <w:rFonts w:hint="cs"/>
          <w:noProof/>
          <w:rtl/>
        </w:rPr>
        <w:t xml:space="preserve"> في نسق إلكتروني</w:t>
      </w:r>
      <w:r w:rsidRPr="00D01CE4">
        <w:rPr>
          <w:noProof/>
          <w:rtl/>
        </w:rPr>
        <w:t xml:space="preserve"> يتوافق مع برمجيات التقاط </w:t>
      </w:r>
      <w:r w:rsidRPr="00D01CE4">
        <w:rPr>
          <w:rFonts w:hint="cs"/>
          <w:noProof/>
          <w:rtl/>
        </w:rPr>
        <w:t>بطاقات التبليغ</w:t>
      </w:r>
      <w:r w:rsidRPr="00D01CE4">
        <w:rPr>
          <w:noProof/>
          <w:rtl/>
        </w:rPr>
        <w:t xml:space="preserve"> </w:t>
      </w:r>
      <w:r w:rsidRPr="00D01CE4">
        <w:rPr>
          <w:rFonts w:hint="cs"/>
          <w:noProof/>
          <w:rtl/>
        </w:rPr>
        <w:t>الإلكترونية في </w:t>
      </w:r>
      <w:r w:rsidRPr="00D01CE4">
        <w:rPr>
          <w:noProof/>
          <w:rtl/>
        </w:rPr>
        <w:t>المكتب</w:t>
      </w:r>
      <w:r w:rsidRPr="00D01CE4">
        <w:rPr>
          <w:rFonts w:hint="cs"/>
          <w:noProof/>
          <w:rtl/>
        </w:rPr>
        <w:t xml:space="preserve"> </w:t>
      </w:r>
      <w:r w:rsidRPr="00D01CE4">
        <w:rPr>
          <w:noProof/>
        </w:rPr>
        <w:t>(</w:t>
      </w:r>
      <w:r w:rsidRPr="00D01CE4">
        <w:rPr>
          <w:noProof/>
          <w:lang w:val="en-CA"/>
        </w:rPr>
        <w:t>SpaceCom)</w:t>
      </w:r>
      <w:r w:rsidRPr="00D01CE4">
        <w:rPr>
          <w:rFonts w:hint="cs"/>
          <w:noProof/>
          <w:rtl/>
        </w:rPr>
        <w:t>؛</w:t>
      </w:r>
    </w:p>
    <w:p w14:paraId="6378E62C" w14:textId="77777777" w:rsidR="00B204A7" w:rsidRPr="00D01CE4" w:rsidRDefault="00B204A7" w:rsidP="00B204A7">
      <w:pPr>
        <w:rPr>
          <w:ins w:id="1354" w:author="Arabic-AAM" w:date="2023-08-22T16:13:00Z"/>
          <w:noProof/>
          <w:rtl/>
        </w:rPr>
      </w:pPr>
      <w:r w:rsidRPr="00D01CE4">
        <w:rPr>
          <w:noProof/>
        </w:rPr>
        <w:t>6</w:t>
      </w:r>
      <w:r w:rsidRPr="00D01CE4">
        <w:rPr>
          <w:noProof/>
        </w:rPr>
        <w:tab/>
      </w:r>
      <w:r w:rsidRPr="00D01CE4">
        <w:rPr>
          <w:noProof/>
          <w:rtl/>
        </w:rPr>
        <w:t xml:space="preserve">أنه اعتباراً من </w:t>
      </w:r>
      <w:r w:rsidRPr="00D01CE4">
        <w:rPr>
          <w:noProof/>
        </w:rPr>
        <w:t>3</w:t>
      </w:r>
      <w:r w:rsidRPr="00D01CE4">
        <w:rPr>
          <w:noProof/>
          <w:rtl/>
        </w:rPr>
        <w:t xml:space="preserve"> يونيو </w:t>
      </w:r>
      <w:r w:rsidRPr="00D01CE4">
        <w:rPr>
          <w:noProof/>
        </w:rPr>
        <w:t>2000</w:t>
      </w:r>
      <w:r w:rsidRPr="00D01CE4">
        <w:rPr>
          <w:noProof/>
          <w:rtl/>
        </w:rPr>
        <w:t xml:space="preserve"> ينبغي تقديم جميع الرسوم البيانية المرتبطة ببطاقات التبليغ المذكورة في الفقرات</w:t>
      </w:r>
      <w:r w:rsidRPr="00D01CE4">
        <w:rPr>
          <w:rFonts w:hint="cs"/>
          <w:noProof/>
          <w:rtl/>
        </w:rPr>
        <w:t> </w:t>
      </w:r>
      <w:r w:rsidRPr="00D01CE4">
        <w:rPr>
          <w:noProof/>
        </w:rPr>
        <w:t>1</w:t>
      </w:r>
      <w:r w:rsidRPr="00D01CE4">
        <w:rPr>
          <w:noProof/>
          <w:rtl/>
        </w:rPr>
        <w:t xml:space="preserve"> و</w:t>
      </w:r>
      <w:r w:rsidRPr="00D01CE4">
        <w:rPr>
          <w:noProof/>
        </w:rPr>
        <w:t>2</w:t>
      </w:r>
      <w:r w:rsidRPr="00D01CE4">
        <w:rPr>
          <w:noProof/>
          <w:rtl/>
        </w:rPr>
        <w:t xml:space="preserve"> و</w:t>
      </w:r>
      <w:r w:rsidRPr="00D01CE4">
        <w:rPr>
          <w:noProof/>
        </w:rPr>
        <w:t>3</w:t>
      </w:r>
      <w:r w:rsidRPr="00D01CE4">
        <w:rPr>
          <w:noProof/>
          <w:rtl/>
        </w:rPr>
        <w:t xml:space="preserve"> من "</w:t>
      </w:r>
      <w:r w:rsidRPr="00D01CE4">
        <w:rPr>
          <w:i/>
          <w:iCs/>
          <w:noProof/>
          <w:rtl/>
        </w:rPr>
        <w:t>يقرر</w:t>
      </w:r>
      <w:r w:rsidRPr="00D01CE4">
        <w:rPr>
          <w:noProof/>
          <w:rtl/>
        </w:rPr>
        <w:t xml:space="preserve">" في نسق بياني يتوافق مع برمجيات التقاط البيانات في المكتب (النظام البياني لإدارة التداخلات </w:t>
      </w:r>
      <w:r w:rsidRPr="00D01CE4">
        <w:rPr>
          <w:noProof/>
        </w:rPr>
        <w:t>(GIMS)</w:t>
      </w:r>
      <w:r w:rsidRPr="00D01CE4">
        <w:rPr>
          <w:rFonts w:hint="cs"/>
          <w:noProof/>
          <w:rtl/>
        </w:rPr>
        <w:t>)</w:t>
      </w:r>
      <w:del w:id="1355" w:author="Arabic-AAM" w:date="2023-08-22T16:13:00Z">
        <w:r w:rsidRPr="00D01CE4" w:rsidDel="003A2104">
          <w:rPr>
            <w:noProof/>
            <w:rtl/>
          </w:rPr>
          <w:delText>،</w:delText>
        </w:r>
      </w:del>
      <w:ins w:id="1356" w:author="Arabic-AAM" w:date="2023-08-22T16:13:00Z">
        <w:r w:rsidRPr="00D01CE4">
          <w:rPr>
            <w:rFonts w:hint="cs"/>
            <w:noProof/>
            <w:rtl/>
          </w:rPr>
          <w:t>؛</w:t>
        </w:r>
      </w:ins>
    </w:p>
    <w:p w14:paraId="3023231E" w14:textId="0EA56CFD" w:rsidR="00B204A7" w:rsidRPr="00D01CE4" w:rsidRDefault="00B204A7" w:rsidP="00B204A7">
      <w:pPr>
        <w:rPr>
          <w:ins w:id="1357" w:author="Arabic-AAM" w:date="2023-08-22T16:13:00Z"/>
          <w:noProof/>
          <w:rtl/>
          <w:lang w:bidi="ar-SY"/>
        </w:rPr>
      </w:pPr>
      <w:ins w:id="1358" w:author="Arabic-AAM" w:date="2023-08-22T16:13:00Z">
        <w:r w:rsidRPr="00D01CE4">
          <w:rPr>
            <w:noProof/>
          </w:rPr>
          <w:t>7</w:t>
        </w:r>
        <w:r w:rsidRPr="00D01CE4">
          <w:rPr>
            <w:noProof/>
            <w:rtl/>
            <w:lang w:bidi="ar-SY"/>
          </w:rPr>
          <w:tab/>
        </w:r>
      </w:ins>
      <w:ins w:id="1359" w:author="Arabic-WW" w:date="2023-09-24T21:35:00Z">
        <w:r w:rsidRPr="00D01CE4">
          <w:rPr>
            <w:noProof/>
            <w:rtl/>
            <w:lang w:bidi="ar-SY"/>
          </w:rPr>
          <w:t xml:space="preserve">أن جميع المعلومات المبينة في الفقرة 1 إلى 6 من </w:t>
        </w:r>
      </w:ins>
      <w:ins w:id="1360" w:author="Arabic-AAM" w:date="2023-10-18T14:37:00Z">
        <w:r w:rsidR="0059457E" w:rsidRPr="00D01CE4">
          <w:rPr>
            <w:rFonts w:hint="cs"/>
            <w:noProof/>
            <w:rtl/>
            <w:lang w:bidi="ar-SY"/>
          </w:rPr>
          <w:t>"</w:t>
        </w:r>
      </w:ins>
      <w:ins w:id="1361" w:author="Arabic-WW" w:date="2023-09-24T21:35:00Z">
        <w:r w:rsidRPr="00D01CE4">
          <w:rPr>
            <w:i/>
            <w:iCs/>
            <w:noProof/>
            <w:rtl/>
            <w:lang w:bidi="ar-SY"/>
            <w:rPrChange w:id="1362" w:author="Arabic-WW" w:date="2023-09-24T21:58:00Z">
              <w:rPr>
                <w:noProof/>
                <w:rtl/>
                <w:lang w:bidi="ar-SY"/>
              </w:rPr>
            </w:rPrChange>
          </w:rPr>
          <w:t>يقرر</w:t>
        </w:r>
      </w:ins>
      <w:ins w:id="1363" w:author="Arabic-AAM" w:date="2023-10-18T14:37:00Z">
        <w:r w:rsidR="0059457E" w:rsidRPr="00D01CE4">
          <w:rPr>
            <w:noProof/>
            <w:rtl/>
            <w:lang w:bidi="ar-SY"/>
            <w:rPrChange w:id="1364" w:author="Arabic-AAM" w:date="2023-10-18T14:37:00Z">
              <w:rPr>
                <w:i/>
                <w:iCs/>
                <w:noProof/>
                <w:rtl/>
                <w:lang w:bidi="ar-SY"/>
              </w:rPr>
            </w:rPrChange>
          </w:rPr>
          <w:t>"</w:t>
        </w:r>
      </w:ins>
      <w:ins w:id="1365" w:author="Arabic-WW" w:date="2023-09-24T21:35:00Z">
        <w:r w:rsidRPr="00D01CE4">
          <w:rPr>
            <w:noProof/>
            <w:rtl/>
            <w:lang w:bidi="ar-SY"/>
          </w:rPr>
          <w:t xml:space="preserve"> في الملحقين 1 و2 بالقرار</w:t>
        </w:r>
      </w:ins>
      <w:ins w:id="1366" w:author="Arabic-AAM" w:date="2023-10-18T14:38:00Z">
        <w:r w:rsidR="0059457E" w:rsidRPr="00D01CE4">
          <w:rPr>
            <w:rFonts w:hint="cs"/>
            <w:noProof/>
            <w:rtl/>
            <w:lang w:bidi="ar-SY"/>
          </w:rPr>
          <w:t xml:space="preserve"> </w:t>
        </w:r>
        <w:r w:rsidR="0059457E" w:rsidRPr="00D01CE4">
          <w:rPr>
            <w:b/>
            <w:bCs/>
            <w:noProof/>
            <w:lang w:bidi="ar-SY"/>
            <w:rPrChange w:id="1367" w:author="Arabic-AAM" w:date="2023-10-18T14:38:00Z">
              <w:rPr>
                <w:noProof/>
                <w:lang w:bidi="ar-SY"/>
              </w:rPr>
            </w:rPrChange>
          </w:rPr>
          <w:t>35 (WRC-19)</w:t>
        </w:r>
      </w:ins>
      <w:ins w:id="1368" w:author="Arabic-WW" w:date="2023-09-24T21:35:00Z">
        <w:r w:rsidRPr="00D01CE4">
          <w:rPr>
            <w:noProof/>
            <w:rtl/>
            <w:lang w:bidi="ar-SY"/>
          </w:rPr>
          <w:t>، وفي الملحق</w:t>
        </w:r>
      </w:ins>
      <w:ins w:id="1369" w:author="Arabic_NA" w:date="2023-11-01T12:55:00Z">
        <w:r w:rsidR="00D33CD9" w:rsidRPr="00D01CE4">
          <w:rPr>
            <w:rFonts w:hint="cs"/>
            <w:noProof/>
            <w:rtl/>
            <w:lang w:bidi="ar-SY"/>
          </w:rPr>
          <w:t> </w:t>
        </w:r>
      </w:ins>
      <w:ins w:id="1370" w:author="Arabic-WW" w:date="2023-09-24T21:35:00Z">
        <w:r w:rsidRPr="00D01CE4">
          <w:rPr>
            <w:noProof/>
            <w:rtl/>
            <w:lang w:bidi="ar-SY"/>
          </w:rPr>
          <w:t xml:space="preserve">2 بالقرار </w:t>
        </w:r>
      </w:ins>
      <w:ins w:id="1371" w:author="Arabic-AAM" w:date="2023-10-18T14:38:00Z">
        <w:r w:rsidR="0059457E" w:rsidRPr="00D01CE4">
          <w:rPr>
            <w:b/>
            <w:bCs/>
            <w:noProof/>
            <w:lang w:bidi="ar-SY"/>
          </w:rPr>
          <w:t>552 (Rev.WRC-19)</w:t>
        </w:r>
      </w:ins>
      <w:ins w:id="1372" w:author="Arabic-WW" w:date="2023-09-24T21:35:00Z">
        <w:r w:rsidRPr="00D01CE4">
          <w:rPr>
            <w:noProof/>
            <w:rtl/>
            <w:lang w:bidi="ar-SY"/>
          </w:rPr>
          <w:t xml:space="preserve"> وفي المرفق بالقرار </w:t>
        </w:r>
      </w:ins>
      <w:ins w:id="1373" w:author="Arabic-AAM" w:date="2023-10-18T14:39:00Z">
        <w:r w:rsidR="0059457E" w:rsidRPr="00D01CE4">
          <w:rPr>
            <w:b/>
            <w:bCs/>
            <w:noProof/>
            <w:lang w:bidi="ar-SY"/>
            <w:rPrChange w:id="1374" w:author="Arabic-AAM" w:date="2023-10-18T14:39:00Z">
              <w:rPr>
                <w:noProof/>
                <w:lang w:bidi="ar-SY"/>
              </w:rPr>
            </w:rPrChange>
          </w:rPr>
          <w:t>553 (Rev.WRC-19)</w:t>
        </w:r>
      </w:ins>
      <w:ins w:id="1375" w:author="Arabic-WW" w:date="2023-09-24T21:35:00Z">
        <w:r w:rsidRPr="00D01CE4">
          <w:rPr>
            <w:noProof/>
            <w:rtl/>
            <w:lang w:bidi="ar-SY"/>
          </w:rPr>
          <w:t xml:space="preserve"> في إطار الفقرتين 8 و9</w:t>
        </w:r>
      </w:ins>
      <w:ins w:id="1376" w:author="Arabic-WW" w:date="2023-09-24T21:36:00Z">
        <w:r w:rsidRPr="00D01CE4">
          <w:rPr>
            <w:rFonts w:hint="cs"/>
            <w:noProof/>
            <w:rtl/>
            <w:lang w:bidi="ar-SY"/>
          </w:rPr>
          <w:t>،</w:t>
        </w:r>
      </w:ins>
      <w:ins w:id="1377" w:author="Arabic-WW" w:date="2023-09-24T21:35:00Z">
        <w:r w:rsidRPr="00D01CE4">
          <w:rPr>
            <w:noProof/>
            <w:rtl/>
            <w:lang w:bidi="ar-SY"/>
          </w:rPr>
          <w:t xml:space="preserve"> يجب أن تقدَّم إلى المكتب، باستعمال واجهة الويب الخاصة بالاتحاد لتقديم بطاقات التبليغ عن الشبكات الساتلية إلكترونياً؛</w:t>
        </w:r>
      </w:ins>
    </w:p>
    <w:p w14:paraId="4F06F669" w14:textId="77777777" w:rsidR="00B204A7" w:rsidRPr="00D01CE4" w:rsidRDefault="00B204A7" w:rsidP="00B204A7">
      <w:pPr>
        <w:rPr>
          <w:rtl/>
        </w:rPr>
      </w:pPr>
      <w:ins w:id="1378" w:author="Arabic-AAM" w:date="2023-08-22T16:13:00Z">
        <w:r w:rsidRPr="00D01CE4">
          <w:rPr>
            <w:noProof/>
            <w:lang w:bidi="ar-SY"/>
          </w:rPr>
          <w:t>8</w:t>
        </w:r>
        <w:r w:rsidRPr="00D01CE4">
          <w:rPr>
            <w:noProof/>
            <w:rtl/>
            <w:lang w:bidi="ar-SY"/>
          </w:rPr>
          <w:tab/>
        </w:r>
      </w:ins>
      <w:ins w:id="1379" w:author="Arabic-WW" w:date="2023-09-24T21:49:00Z">
        <w:r w:rsidRPr="00D01CE4">
          <w:rPr>
            <w:rFonts w:hint="cs"/>
            <w:rtl/>
          </w:rPr>
          <w:t xml:space="preserve">وجوب </w:t>
        </w:r>
        <w:r w:rsidRPr="00D01CE4">
          <w:rPr>
            <w:rtl/>
            <w:lang w:bidi="ar-SY"/>
          </w:rPr>
          <w:t xml:space="preserve">استعمال واجهة الويب الخاصة بالاتحاد </w:t>
        </w:r>
        <w:r w:rsidRPr="00D01CE4">
          <w:rPr>
            <w:rFonts w:hint="cs"/>
            <w:rtl/>
            <w:lang w:bidi="ar-SY"/>
          </w:rPr>
          <w:t>للاتصالات الإلكترونية</w:t>
        </w:r>
        <w:r w:rsidRPr="00D01CE4">
          <w:rPr>
            <w:rtl/>
            <w:lang w:bidi="ar-SY"/>
          </w:rPr>
          <w:t xml:space="preserve"> </w:t>
        </w:r>
        <w:r w:rsidRPr="00D01CE4">
          <w:rPr>
            <w:rFonts w:hint="cs"/>
            <w:rtl/>
          </w:rPr>
          <w:t xml:space="preserve">كلما أمكن في المراسلات الإدارية بين الإدارات والمكتب بشأن </w:t>
        </w:r>
        <w:r w:rsidRPr="00D01CE4">
          <w:rPr>
            <w:rtl/>
          </w:rPr>
          <w:t>عمليات</w:t>
        </w:r>
        <w:r w:rsidRPr="00D01CE4">
          <w:rPr>
            <w:rFonts w:hint="cs"/>
            <w:rtl/>
          </w:rPr>
          <w:t xml:space="preserve"> </w:t>
        </w:r>
        <w:r w:rsidRPr="00D01CE4">
          <w:rPr>
            <w:rtl/>
          </w:rPr>
          <w:t>النشر المسبق</w:t>
        </w:r>
        <w:r w:rsidRPr="00D01CE4">
          <w:rPr>
            <w:rFonts w:hint="cs"/>
            <w:rtl/>
          </w:rPr>
          <w:t xml:space="preserve"> والتنسيق والتبليغ والتسجيل، بما</w:t>
        </w:r>
        <w:r w:rsidRPr="00D01CE4">
          <w:rPr>
            <w:rFonts w:hint="eastAsia"/>
            <w:rtl/>
          </w:rPr>
          <w:t xml:space="preserve"> في </w:t>
        </w:r>
        <w:r w:rsidRPr="00D01CE4">
          <w:rPr>
            <w:rFonts w:hint="cs"/>
            <w:rtl/>
          </w:rPr>
          <w:t xml:space="preserve">ذلك المراسلات المتعلقة </w:t>
        </w:r>
        <w:proofErr w:type="spellStart"/>
        <w:r w:rsidRPr="00D01CE4">
          <w:rPr>
            <w:rFonts w:hint="cs"/>
            <w:rtl/>
          </w:rPr>
          <w:t>بالتذييلات</w:t>
        </w:r>
        <w:proofErr w:type="spellEnd"/>
        <w:r w:rsidRPr="00D01CE4">
          <w:rPr>
            <w:rFonts w:hint="eastAsia"/>
            <w:rtl/>
          </w:rPr>
          <w:t> </w:t>
        </w:r>
        <w:r w:rsidRPr="00D01CE4">
          <w:rPr>
            <w:rStyle w:val="Appref"/>
            <w:b/>
            <w:bCs/>
            <w:rPrChange w:id="1380" w:author="Arabic-AAM" w:date="2023-10-18T14:39:00Z">
              <w:rPr>
                <w:rStyle w:val="Appref"/>
              </w:rPr>
            </w:rPrChange>
          </w:rPr>
          <w:t>30</w:t>
        </w:r>
        <w:r w:rsidRPr="00D01CE4">
          <w:rPr>
            <w:rFonts w:hint="cs"/>
            <w:rtl/>
          </w:rPr>
          <w:t xml:space="preserve"> و</w:t>
        </w:r>
        <w:r w:rsidRPr="00D01CE4">
          <w:rPr>
            <w:rStyle w:val="Appref"/>
            <w:b/>
            <w:bCs/>
            <w:rPrChange w:id="1381" w:author="Arabic-AAM" w:date="2023-10-18T14:39:00Z">
              <w:rPr>
                <w:rStyle w:val="Appref"/>
              </w:rPr>
            </w:rPrChange>
          </w:rPr>
          <w:t>30A</w:t>
        </w:r>
        <w:r w:rsidRPr="00D01CE4">
          <w:rPr>
            <w:rFonts w:hint="cs"/>
            <w:rtl/>
          </w:rPr>
          <w:t xml:space="preserve"> و</w:t>
        </w:r>
        <w:r w:rsidRPr="00D01CE4">
          <w:rPr>
            <w:rStyle w:val="Appref"/>
            <w:b/>
            <w:bCs/>
            <w:rPrChange w:id="1382" w:author="Arabic-AAM" w:date="2023-10-18T14:39:00Z">
              <w:rPr>
                <w:rStyle w:val="Appref"/>
              </w:rPr>
            </w:rPrChange>
          </w:rPr>
          <w:t>30B</w:t>
        </w:r>
        <w:r w:rsidRPr="00D01CE4">
          <w:rPr>
            <w:rFonts w:hint="cs"/>
            <w:rtl/>
          </w:rPr>
          <w:t>، فيما يتعلق بالشبكات الساتلية والمحطات الأرضية ومحطات الفلك الراديوي؛</w:t>
        </w:r>
      </w:ins>
    </w:p>
    <w:p w14:paraId="5928030B" w14:textId="58E86DBC" w:rsidR="00B204A7" w:rsidRPr="00D01CE4" w:rsidRDefault="00B204A7" w:rsidP="00B204A7">
      <w:pPr>
        <w:rPr>
          <w:ins w:id="1383" w:author="Arabic-AAM" w:date="2023-08-22T16:14:00Z"/>
          <w:rtl/>
        </w:rPr>
      </w:pPr>
      <w:ins w:id="1384" w:author="Arabic-AAM" w:date="2023-08-22T16:14:00Z">
        <w:r w:rsidRPr="00D01CE4">
          <w:rPr>
            <w:rFonts w:hint="cs"/>
            <w:rtl/>
          </w:rPr>
          <w:t>9</w:t>
        </w:r>
        <w:r w:rsidRPr="00D01CE4">
          <w:rPr>
            <w:rtl/>
          </w:rPr>
          <w:tab/>
        </w:r>
      </w:ins>
      <w:ins w:id="1385" w:author="Arabic-WW" w:date="2023-09-24T21:53:00Z">
        <w:r w:rsidRPr="00D01CE4">
          <w:rPr>
            <w:rtl/>
          </w:rPr>
          <w:t xml:space="preserve">أن تقارير التداخلات الضارة التي تؤثر على الخدمات الفضائية وما يرتبط بها من مراسلات متبادلة بين الإدارات والمكتب وفقاً للمادة </w:t>
        </w:r>
        <w:r w:rsidRPr="00D01CE4">
          <w:rPr>
            <w:b/>
            <w:bCs/>
            <w:rtl/>
            <w:rPrChange w:id="1386" w:author="Arabic-AAM" w:date="2023-10-18T14:40:00Z">
              <w:rPr>
                <w:rtl/>
              </w:rPr>
            </w:rPrChange>
          </w:rPr>
          <w:t>15</w:t>
        </w:r>
        <w:r w:rsidRPr="00D01CE4">
          <w:rPr>
            <w:rtl/>
          </w:rPr>
          <w:t xml:space="preserve"> والرقم </w:t>
        </w:r>
        <w:r w:rsidRPr="00D01CE4">
          <w:rPr>
            <w:b/>
            <w:bCs/>
            <w:rtl/>
            <w:rPrChange w:id="1387" w:author="Arabic-AAM" w:date="2023-10-18T14:40:00Z">
              <w:rPr>
                <w:rtl/>
              </w:rPr>
            </w:rPrChange>
          </w:rPr>
          <w:t>2.13</w:t>
        </w:r>
        <w:r w:rsidRPr="00D01CE4">
          <w:rPr>
            <w:rtl/>
          </w:rPr>
          <w:t xml:space="preserve"> من لوائح الراديو يجب أن تقدَّم كلما أمكن باستعمال واجهة الويب الخاصة بالاتحاد لنظام الإبلاغ عن التداخلات الساتلية وتسويتها (</w:t>
        </w:r>
        <w:r w:rsidRPr="00D01CE4">
          <w:t>SIRRS</w:t>
        </w:r>
        <w:r w:rsidRPr="00D01CE4">
          <w:rPr>
            <w:rtl/>
          </w:rPr>
          <w:t>)؛</w:t>
        </w:r>
      </w:ins>
    </w:p>
    <w:p w14:paraId="6F09A239" w14:textId="77777777" w:rsidR="00B204A7" w:rsidRPr="00D01CE4" w:rsidRDefault="00B204A7" w:rsidP="00B204A7">
      <w:pPr>
        <w:rPr>
          <w:ins w:id="1388" w:author="Arabic-AAM" w:date="2023-08-22T16:14:00Z"/>
          <w:rtl/>
          <w:lang w:val="ru-RU"/>
        </w:rPr>
      </w:pPr>
      <w:ins w:id="1389" w:author="Arabic-AAM" w:date="2023-08-22T16:14:00Z">
        <w:r w:rsidRPr="00D01CE4">
          <w:t>10</w:t>
        </w:r>
        <w:r w:rsidRPr="00D01CE4">
          <w:rPr>
            <w:rtl/>
          </w:rPr>
          <w:tab/>
        </w:r>
        <w:r w:rsidRPr="00D01CE4">
          <w:rPr>
            <w:rFonts w:hint="cs"/>
            <w:rtl/>
          </w:rPr>
          <w:t xml:space="preserve">أنه حيثما وردت الكلمات "برقية" أو "تلكس" أو "فاكس" في الأحكام المتعلقة </w:t>
        </w:r>
        <w:r w:rsidRPr="00D01CE4">
          <w:rPr>
            <w:rtl/>
          </w:rPr>
          <w:t>بعمليات</w:t>
        </w:r>
        <w:r w:rsidRPr="00D01CE4">
          <w:rPr>
            <w:rFonts w:hint="cs"/>
            <w:rtl/>
          </w:rPr>
          <w:t xml:space="preserve"> النشر المسبق والتنسيق والتبليغ والتسجيل بشأن الشبكات الساتلية والمحطات الأرضية و</w:t>
        </w:r>
        <w:r w:rsidRPr="00D01CE4">
          <w:rPr>
            <w:rtl/>
          </w:rPr>
          <w:t>محط</w:t>
        </w:r>
        <w:r w:rsidRPr="00D01CE4">
          <w:rPr>
            <w:rFonts w:hint="cs"/>
            <w:rtl/>
          </w:rPr>
          <w:t>ات</w:t>
        </w:r>
        <w:r w:rsidRPr="00D01CE4">
          <w:rPr>
            <w:rtl/>
          </w:rPr>
          <w:t xml:space="preserve"> الفلك الراديوي</w:t>
        </w:r>
        <w:r w:rsidRPr="00D01CE4">
          <w:rPr>
            <w:rFonts w:hint="cs"/>
            <w:rtl/>
          </w:rPr>
          <w:t>، بما</w:t>
        </w:r>
        <w:r w:rsidRPr="00D01CE4">
          <w:rPr>
            <w:rFonts w:hint="eastAsia"/>
            <w:rtl/>
          </w:rPr>
          <w:t> </w:t>
        </w:r>
        <w:r w:rsidRPr="00D01CE4">
          <w:rPr>
            <w:rFonts w:hint="cs"/>
            <w:rtl/>
          </w:rPr>
          <w:t>فيها الأحكام الواردة في </w:t>
        </w:r>
        <w:proofErr w:type="spellStart"/>
        <w:r w:rsidRPr="00D01CE4">
          <w:rPr>
            <w:rFonts w:hint="cs"/>
            <w:rtl/>
          </w:rPr>
          <w:t>التذييلات</w:t>
        </w:r>
        <w:proofErr w:type="spellEnd"/>
        <w:r w:rsidRPr="00D01CE4">
          <w:rPr>
            <w:rFonts w:hint="eastAsia"/>
            <w:rtl/>
          </w:rPr>
          <w:t> </w:t>
        </w:r>
        <w:r w:rsidRPr="00D01CE4">
          <w:rPr>
            <w:rStyle w:val="Appref"/>
            <w:b/>
            <w:bCs/>
            <w:rPrChange w:id="1390" w:author="Arabic-AAM" w:date="2023-10-18T14:40:00Z">
              <w:rPr>
                <w:rStyle w:val="Appref"/>
              </w:rPr>
            </w:rPrChange>
          </w:rPr>
          <w:t>30</w:t>
        </w:r>
        <w:r w:rsidRPr="00D01CE4">
          <w:rPr>
            <w:rFonts w:hint="cs"/>
            <w:b/>
            <w:bCs/>
            <w:rtl/>
            <w:lang w:val="ru-RU"/>
          </w:rPr>
          <w:t xml:space="preserve"> </w:t>
        </w:r>
        <w:r w:rsidRPr="00D01CE4">
          <w:rPr>
            <w:rFonts w:hint="cs"/>
            <w:rtl/>
            <w:lang w:val="ru-RU"/>
          </w:rPr>
          <w:t>و</w:t>
        </w:r>
        <w:r w:rsidRPr="00D01CE4">
          <w:rPr>
            <w:rStyle w:val="Appref"/>
            <w:b/>
            <w:bCs/>
            <w:rPrChange w:id="1391" w:author="Arabic-AAM" w:date="2023-10-18T14:40:00Z">
              <w:rPr>
                <w:rStyle w:val="Appref"/>
              </w:rPr>
            </w:rPrChange>
          </w:rPr>
          <w:t>30A</w:t>
        </w:r>
        <w:r w:rsidRPr="00D01CE4">
          <w:rPr>
            <w:rFonts w:hint="cs"/>
            <w:b/>
            <w:bCs/>
            <w:rtl/>
            <w:lang w:val="ru-RU"/>
          </w:rPr>
          <w:t xml:space="preserve"> </w:t>
        </w:r>
        <w:r w:rsidRPr="00D01CE4">
          <w:rPr>
            <w:rFonts w:hint="cs"/>
            <w:rtl/>
            <w:lang w:val="ru-RU"/>
          </w:rPr>
          <w:t>و</w:t>
        </w:r>
        <w:r w:rsidRPr="00D01CE4">
          <w:rPr>
            <w:rStyle w:val="Appref"/>
            <w:b/>
            <w:bCs/>
            <w:rPrChange w:id="1392" w:author="Arabic-AAM" w:date="2023-10-18T14:40:00Z">
              <w:rPr>
                <w:rStyle w:val="Appref"/>
              </w:rPr>
            </w:rPrChange>
          </w:rPr>
          <w:t>30B</w:t>
        </w:r>
        <w:r w:rsidRPr="00D01CE4">
          <w:rPr>
            <w:rFonts w:hint="cs"/>
            <w:b/>
            <w:bCs/>
            <w:rtl/>
            <w:lang w:val="ru-RU"/>
          </w:rPr>
          <w:t xml:space="preserve"> </w:t>
        </w:r>
      </w:ins>
      <w:ins w:id="1393" w:author="Arabic-WW" w:date="2023-09-24T21:57:00Z">
        <w:r w:rsidRPr="00D01CE4">
          <w:rPr>
            <w:rFonts w:hint="eastAsia"/>
            <w:rtl/>
            <w:lang w:val="ru-RU"/>
            <w:rPrChange w:id="1394" w:author="Arabic-WW" w:date="2023-09-24T21:57:00Z">
              <w:rPr>
                <w:rFonts w:hint="eastAsia"/>
                <w:b/>
                <w:bCs/>
                <w:rtl/>
                <w:lang w:val="ru-RU"/>
              </w:rPr>
            </w:rPrChange>
          </w:rPr>
          <w:t>يستعاض</w:t>
        </w:r>
        <w:r w:rsidRPr="00D01CE4">
          <w:rPr>
            <w:rtl/>
            <w:lang w:val="ru-RU"/>
            <w:rPrChange w:id="1395" w:author="Arabic-WW" w:date="2023-09-24T21:57:00Z">
              <w:rPr>
                <w:b/>
                <w:bCs/>
                <w:rtl/>
                <w:lang w:val="ru-RU"/>
              </w:rPr>
            </w:rPrChange>
          </w:rPr>
          <w:t xml:space="preserve"> </w:t>
        </w:r>
        <w:r w:rsidRPr="00D01CE4">
          <w:rPr>
            <w:rFonts w:hint="eastAsia"/>
            <w:rtl/>
            <w:lang w:val="ru-RU"/>
            <w:rPrChange w:id="1396" w:author="Arabic-WW" w:date="2023-09-24T21:57:00Z">
              <w:rPr>
                <w:rFonts w:hint="eastAsia"/>
                <w:b/>
                <w:bCs/>
                <w:rtl/>
                <w:lang w:val="ru-RU"/>
              </w:rPr>
            </w:rPrChange>
          </w:rPr>
          <w:t>عنها</w:t>
        </w:r>
        <w:r w:rsidRPr="00D01CE4">
          <w:rPr>
            <w:rtl/>
            <w:lang w:val="ru-RU"/>
            <w:rPrChange w:id="1397" w:author="Arabic-WW" w:date="2023-09-24T21:57:00Z">
              <w:rPr>
                <w:b/>
                <w:bCs/>
                <w:rtl/>
                <w:lang w:val="ru-RU"/>
              </w:rPr>
            </w:rPrChange>
          </w:rPr>
          <w:t xml:space="preserve"> </w:t>
        </w:r>
        <w:r w:rsidRPr="00D01CE4">
          <w:rPr>
            <w:rFonts w:hint="eastAsia"/>
            <w:rtl/>
            <w:lang w:val="ru-RU"/>
            <w:rPrChange w:id="1398" w:author="Arabic-WW" w:date="2023-09-24T21:57:00Z">
              <w:rPr>
                <w:rFonts w:hint="eastAsia"/>
                <w:b/>
                <w:bCs/>
                <w:rtl/>
                <w:lang w:val="ru-RU"/>
              </w:rPr>
            </w:rPrChange>
          </w:rPr>
          <w:t>بعبارة</w:t>
        </w:r>
        <w:r w:rsidRPr="00D01CE4">
          <w:rPr>
            <w:rtl/>
            <w:lang w:val="ru-RU"/>
            <w:rPrChange w:id="1399" w:author="Arabic-WW" w:date="2023-09-24T21:57:00Z">
              <w:rPr>
                <w:b/>
                <w:bCs/>
                <w:rtl/>
                <w:lang w:val="ru-RU"/>
              </w:rPr>
            </w:rPrChange>
          </w:rPr>
          <w:t xml:space="preserve"> </w:t>
        </w:r>
        <w:r w:rsidRPr="00D01CE4">
          <w:rPr>
            <w:rFonts w:hint="eastAsia"/>
            <w:rtl/>
            <w:lang w:val="ru-RU"/>
            <w:rPrChange w:id="1400" w:author="Arabic-WW" w:date="2023-09-24T21:57:00Z">
              <w:rPr>
                <w:rFonts w:hint="eastAsia"/>
                <w:b/>
                <w:bCs/>
                <w:rtl/>
                <w:lang w:val="ru-RU"/>
              </w:rPr>
            </w:rPrChange>
          </w:rPr>
          <w:t>الاتصالات</w:t>
        </w:r>
        <w:r w:rsidRPr="00D01CE4">
          <w:rPr>
            <w:rtl/>
            <w:lang w:val="ru-RU"/>
            <w:rPrChange w:id="1401" w:author="Arabic-WW" w:date="2023-09-24T21:57:00Z">
              <w:rPr>
                <w:b/>
                <w:bCs/>
                <w:rtl/>
                <w:lang w:val="ru-RU"/>
              </w:rPr>
            </w:rPrChange>
          </w:rPr>
          <w:t xml:space="preserve"> </w:t>
        </w:r>
        <w:r w:rsidRPr="00D01CE4">
          <w:rPr>
            <w:rFonts w:hint="eastAsia"/>
            <w:rtl/>
            <w:lang w:val="ru-RU"/>
            <w:rPrChange w:id="1402" w:author="Arabic-WW" w:date="2023-09-24T21:57:00Z">
              <w:rPr>
                <w:rFonts w:hint="eastAsia"/>
                <w:b/>
                <w:bCs/>
                <w:rtl/>
                <w:lang w:val="ru-RU"/>
              </w:rPr>
            </w:rPrChange>
          </w:rPr>
          <w:t>الإلكترونية؛</w:t>
        </w:r>
      </w:ins>
    </w:p>
    <w:p w14:paraId="5FA14DC1" w14:textId="1AD5D567" w:rsidR="00B204A7" w:rsidRPr="00D01CE4" w:rsidRDefault="00B204A7" w:rsidP="00B204A7">
      <w:pPr>
        <w:rPr>
          <w:noProof/>
          <w:rtl/>
          <w:lang w:bidi="ar-SY"/>
        </w:rPr>
      </w:pPr>
      <w:ins w:id="1403" w:author="Arabic-AAM" w:date="2023-08-22T16:14:00Z">
        <w:r w:rsidRPr="00D01CE4">
          <w:t>11</w:t>
        </w:r>
        <w:r w:rsidRPr="00D01CE4">
          <w:rPr>
            <w:rtl/>
            <w:lang w:bidi="ar-SY"/>
          </w:rPr>
          <w:tab/>
        </w:r>
      </w:ins>
      <w:ins w:id="1404" w:author="Arabic-WW" w:date="2023-09-24T21:59:00Z">
        <w:r w:rsidRPr="00D01CE4">
          <w:rPr>
            <w:rtl/>
            <w:lang w:bidi="ar-SY"/>
          </w:rPr>
          <w:t xml:space="preserve">إمكانية استعمال وسائل الاتصالات التقليدية الأخرى في حال مواجهة صعوبات في الفقرات 8 و9 و10 من </w:t>
        </w:r>
      </w:ins>
      <w:ins w:id="1405" w:author="Arabic-AAM" w:date="2023-10-18T14:40:00Z">
        <w:r w:rsidR="0059457E" w:rsidRPr="00D01CE4">
          <w:rPr>
            <w:rFonts w:hint="cs"/>
            <w:rtl/>
            <w:lang w:bidi="ar-SY"/>
          </w:rPr>
          <w:t>"</w:t>
        </w:r>
      </w:ins>
      <w:ins w:id="1406" w:author="Arabic-WW" w:date="2023-09-24T21:59:00Z">
        <w:r w:rsidRPr="00D01CE4">
          <w:rPr>
            <w:i/>
            <w:iCs/>
            <w:rtl/>
            <w:lang w:bidi="ar-SY"/>
            <w:rPrChange w:id="1407" w:author="Arabic-WW" w:date="2023-09-24T21:59:00Z">
              <w:rPr>
                <w:rtl/>
                <w:lang w:bidi="ar-SY"/>
              </w:rPr>
            </w:rPrChange>
          </w:rPr>
          <w:t>يقرر</w:t>
        </w:r>
      </w:ins>
      <w:ins w:id="1408" w:author="Arabic-AAM" w:date="2023-10-18T14:40:00Z">
        <w:r w:rsidR="0059457E" w:rsidRPr="00D01CE4">
          <w:rPr>
            <w:rtl/>
            <w:lang w:bidi="ar-SY"/>
            <w:rPrChange w:id="1409" w:author="Arabic-AAM" w:date="2023-10-18T14:40:00Z">
              <w:rPr>
                <w:i/>
                <w:iCs/>
                <w:rtl/>
                <w:lang w:bidi="ar-SY"/>
              </w:rPr>
            </w:rPrChange>
          </w:rPr>
          <w:t>"</w:t>
        </w:r>
      </w:ins>
      <w:ins w:id="1410" w:author="Arabic-WW" w:date="2023-09-24T21:59:00Z">
        <w:r w:rsidRPr="00D01CE4">
          <w:rPr>
            <w:rtl/>
            <w:lang w:bidi="ar-SY"/>
          </w:rPr>
          <w:t>،</w:t>
        </w:r>
      </w:ins>
    </w:p>
    <w:p w14:paraId="4A30D86D" w14:textId="77777777" w:rsidR="00B204A7" w:rsidRPr="00D01CE4" w:rsidRDefault="00B204A7" w:rsidP="00B204A7">
      <w:pPr>
        <w:pStyle w:val="Call"/>
        <w:rPr>
          <w:rtl/>
        </w:rPr>
      </w:pPr>
      <w:r w:rsidRPr="00D01CE4">
        <w:rPr>
          <w:rtl/>
        </w:rPr>
        <w:t xml:space="preserve">يكلف </w:t>
      </w:r>
      <w:r w:rsidRPr="00D01CE4">
        <w:rPr>
          <w:rFonts w:hint="cs"/>
          <w:rtl/>
        </w:rPr>
        <w:t>مكتب الاتصالات الراديوية</w:t>
      </w:r>
    </w:p>
    <w:p w14:paraId="4EEBBC57" w14:textId="77777777" w:rsidR="00B204A7" w:rsidRPr="00D01CE4" w:rsidRDefault="00B204A7" w:rsidP="00B204A7">
      <w:pPr>
        <w:rPr>
          <w:rtl/>
        </w:rPr>
      </w:pPr>
      <w:r w:rsidRPr="00D01CE4">
        <w:t>1</w:t>
      </w:r>
      <w:r w:rsidRPr="00D01CE4">
        <w:rPr>
          <w:rFonts w:hint="cs"/>
          <w:rtl/>
        </w:rPr>
        <w:tab/>
        <w:t xml:space="preserve">بإتاحة طلبات التنسيق والتبليغات المشار إليها في الفقرة </w:t>
      </w:r>
      <w:r w:rsidRPr="00D01CE4">
        <w:t>1</w:t>
      </w:r>
      <w:r w:rsidRPr="00D01CE4">
        <w:rPr>
          <w:rFonts w:hint="cs"/>
          <w:rtl/>
        </w:rPr>
        <w:t xml:space="preserve"> من "</w:t>
      </w:r>
      <w:r w:rsidRPr="00D01CE4">
        <w:rPr>
          <w:rFonts w:hint="cs"/>
          <w:i/>
          <w:iCs/>
          <w:rtl/>
        </w:rPr>
        <w:t>يقـرر</w:t>
      </w:r>
      <w:r w:rsidRPr="00D01CE4">
        <w:rPr>
          <w:rFonts w:hint="cs"/>
          <w:rtl/>
        </w:rPr>
        <w:t xml:space="preserve">" (بالشكل الذي وردت به) في غضون </w:t>
      </w:r>
      <w:r w:rsidRPr="00D01CE4">
        <w:t>30</w:t>
      </w:r>
      <w:r w:rsidRPr="00D01CE4">
        <w:rPr>
          <w:rFonts w:hint="cs"/>
          <w:rtl/>
        </w:rPr>
        <w:t xml:space="preserve"> يوماً من استلامها في الموقع الإلكتروني للمكتب؛</w:t>
      </w:r>
    </w:p>
    <w:p w14:paraId="44A54147" w14:textId="77777777" w:rsidR="00B204A7" w:rsidRPr="00D01CE4" w:rsidRDefault="00B204A7" w:rsidP="00B204A7">
      <w:pPr>
        <w:rPr>
          <w:rtl/>
        </w:rPr>
      </w:pPr>
      <w:r w:rsidRPr="00D01CE4">
        <w:t>2</w:t>
      </w:r>
      <w:r w:rsidRPr="00D01CE4">
        <w:rPr>
          <w:rFonts w:hint="cs"/>
          <w:rtl/>
        </w:rPr>
        <w:tab/>
        <w:t xml:space="preserve">بتزويد الإدارات بأحدث إصدار من برمجيات الالتقاط والتحقق وكل ما يلزم من الوسائل التقنية والتدريب والأدلة إلى جانب أي مساعدة تطلبها الإدارات لتمكينها من الامتثال للفقرات من </w:t>
      </w:r>
      <w:r w:rsidRPr="00D01CE4">
        <w:t>1</w:t>
      </w:r>
      <w:r w:rsidRPr="00D01CE4">
        <w:rPr>
          <w:rFonts w:hint="cs"/>
          <w:rtl/>
        </w:rPr>
        <w:t xml:space="preserve"> إلى </w:t>
      </w:r>
      <w:r w:rsidRPr="00D01CE4">
        <w:t>4</w:t>
      </w:r>
      <w:r w:rsidRPr="00D01CE4">
        <w:rPr>
          <w:rFonts w:hint="cs"/>
          <w:rtl/>
        </w:rPr>
        <w:t xml:space="preserve"> من "</w:t>
      </w:r>
      <w:r w:rsidRPr="00D01CE4">
        <w:rPr>
          <w:rFonts w:hint="cs"/>
          <w:i/>
          <w:iCs/>
          <w:rtl/>
        </w:rPr>
        <w:t>يقـرر</w:t>
      </w:r>
      <w:r w:rsidRPr="00D01CE4">
        <w:rPr>
          <w:rFonts w:hint="cs"/>
          <w:rtl/>
        </w:rPr>
        <w:t>" أعلاه؛</w:t>
      </w:r>
    </w:p>
    <w:p w14:paraId="12C61B4F" w14:textId="43FABF07" w:rsidR="00B204A7" w:rsidRPr="00D01CE4" w:rsidRDefault="00B204A7" w:rsidP="00B204A7">
      <w:pPr>
        <w:rPr>
          <w:ins w:id="1411" w:author="Arabic-AAM" w:date="2023-08-22T16:14:00Z"/>
          <w:rtl/>
        </w:rPr>
      </w:pPr>
      <w:r w:rsidRPr="00D01CE4">
        <w:t>3</w:t>
      </w:r>
      <w:r w:rsidRPr="00D01CE4">
        <w:rPr>
          <w:rFonts w:hint="cs"/>
          <w:rtl/>
        </w:rPr>
        <w:tab/>
        <w:t>بإدماج برمجيات التحقق مع برمجيات الالتقاط بقدر ما يمكن ذلك عملياً</w:t>
      </w:r>
      <w:del w:id="1412" w:author="Arabic-AAM" w:date="2023-10-18T14:40:00Z">
        <w:r w:rsidR="0059457E" w:rsidRPr="00D01CE4" w:rsidDel="0059457E">
          <w:rPr>
            <w:rFonts w:hint="cs"/>
            <w:rtl/>
          </w:rPr>
          <w:delText>.</w:delText>
        </w:r>
      </w:del>
      <w:ins w:id="1413" w:author="Arabic-AAM" w:date="2023-08-22T16:14:00Z">
        <w:r w:rsidRPr="00D01CE4">
          <w:rPr>
            <w:rFonts w:hint="cs"/>
            <w:rtl/>
          </w:rPr>
          <w:t>؛</w:t>
        </w:r>
      </w:ins>
    </w:p>
    <w:p w14:paraId="5512695C" w14:textId="56D72A5B" w:rsidR="00B204A7" w:rsidRPr="00D01CE4" w:rsidRDefault="00B204A7" w:rsidP="00B204A7">
      <w:pPr>
        <w:rPr>
          <w:rtl/>
          <w:lang w:bidi="ar-SY"/>
        </w:rPr>
      </w:pPr>
      <w:ins w:id="1414" w:author="Arabic-AAM" w:date="2023-08-22T16:14:00Z">
        <w:r w:rsidRPr="00D01CE4">
          <w:t>4</w:t>
        </w:r>
        <w:r w:rsidRPr="00D01CE4">
          <w:rPr>
            <w:rtl/>
            <w:lang w:bidi="ar-SY"/>
          </w:rPr>
          <w:tab/>
        </w:r>
      </w:ins>
      <w:ins w:id="1415" w:author="Arabic-WW" w:date="2023-09-24T22:01:00Z">
        <w:r w:rsidRPr="00D01CE4">
          <w:rPr>
            <w:rtl/>
            <w:lang w:bidi="ar-SY"/>
          </w:rPr>
          <w:t>بمواصلة تطوير وتحسين التقديم الإلكتروني لبطاقات التبليغ عن الشبكات الساتلية والاتصالات الإلكترونية ونظام الإبلاغ عن التداخلات الساتلية وتسويتها (</w:t>
        </w:r>
        <w:r w:rsidRPr="00D01CE4">
          <w:rPr>
            <w:lang w:bidi="ar-SY"/>
          </w:rPr>
          <w:t>SIRRS</w:t>
        </w:r>
        <w:r w:rsidRPr="00D01CE4">
          <w:rPr>
            <w:rtl/>
            <w:lang w:bidi="ar-SY"/>
          </w:rPr>
          <w:t>) لتلبية احتياجات لوائح الراديو فيما يتعلق بتقديم بطاقات التبليغ عن الشبكات الساتلية والتعليقات عليها، وكذلك المراسلات المرتبطة بها.</w:t>
        </w:r>
      </w:ins>
    </w:p>
    <w:p w14:paraId="55A21388" w14:textId="550BF8E2" w:rsidR="00D712CA" w:rsidRPr="00D712CA" w:rsidRDefault="00B204A7" w:rsidP="00B204A7">
      <w:pPr>
        <w:spacing w:before="600"/>
        <w:jc w:val="center"/>
        <w:rPr>
          <w:rtl/>
          <w:lang w:eastAsia="zh-CN"/>
        </w:rPr>
      </w:pPr>
      <w:r w:rsidRPr="00D01CE4">
        <w:rPr>
          <w:rFonts w:hint="cs"/>
          <w:rtl/>
          <w:lang w:bidi="ar-SY"/>
        </w:rPr>
        <w:t>ـــــــــــــــــــــــــــــــــــــــــــــــــــــــــــــــــــــــــــــــــــــــــــــــــــــــــــــ</w:t>
      </w:r>
    </w:p>
    <w:sectPr w:rsidR="00D712CA" w:rsidRPr="00D712CA" w:rsidSect="00EC7F7B">
      <w:headerReference w:type="first" r:id="rId58"/>
      <w:type w:val="oddPage"/>
      <w:pgSz w:w="11909" w:h="16834" w:code="9"/>
      <w:pgMar w:top="1418" w:right="1134" w:bottom="1134" w:left="1134" w:header="561" w:footer="56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18496" w14:textId="77777777" w:rsidR="00F268CE" w:rsidRDefault="00F268CE" w:rsidP="002919E1">
      <w:r>
        <w:separator/>
      </w:r>
    </w:p>
    <w:p w14:paraId="57C8548B" w14:textId="77777777" w:rsidR="00F268CE" w:rsidRDefault="00F268CE" w:rsidP="002919E1"/>
    <w:p w14:paraId="3B604179" w14:textId="77777777" w:rsidR="00F268CE" w:rsidRDefault="00F268CE" w:rsidP="002919E1"/>
    <w:p w14:paraId="76BC84CA" w14:textId="77777777" w:rsidR="00F268CE" w:rsidRDefault="00F268CE"/>
    <w:p w14:paraId="393F1E50" w14:textId="77777777" w:rsidR="00F268CE" w:rsidRDefault="00F268CE"/>
  </w:endnote>
  <w:endnote w:type="continuationSeparator" w:id="0">
    <w:p w14:paraId="0ECAD152" w14:textId="77777777" w:rsidR="00F268CE" w:rsidRDefault="00F268CE" w:rsidP="002919E1">
      <w:r>
        <w:continuationSeparator/>
      </w:r>
    </w:p>
    <w:p w14:paraId="15CCEB9E" w14:textId="77777777" w:rsidR="00F268CE" w:rsidRDefault="00F268CE" w:rsidP="002919E1"/>
    <w:p w14:paraId="7177C20B" w14:textId="77777777" w:rsidR="00F268CE" w:rsidRDefault="00F268CE" w:rsidP="002919E1"/>
    <w:p w14:paraId="1A5C224D" w14:textId="77777777" w:rsidR="00F268CE" w:rsidRDefault="00F268CE"/>
    <w:p w14:paraId="5B9C92A7" w14:textId="77777777" w:rsidR="00F268CE" w:rsidRDefault="00F268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font>
  <w:font w:name="Times New Roman italic">
    <w:panose1 w:val="0202050305040509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宋体">
    <w:altName w:val="SimSun"/>
    <w:charset w:val="86"/>
    <w:family w:val="auto"/>
    <w:pitch w:val="variable"/>
    <w:sig w:usb0="00000001" w:usb1="080E0000" w:usb2="00000010" w:usb3="00000000" w:csb0="00040000" w:csb1="00000000"/>
  </w:font>
  <w:font w:name="Droid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798E" w14:textId="77777777" w:rsidR="00736A7F" w:rsidRPr="00D63A6F" w:rsidRDefault="00736A7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Pr>
        <w:noProof/>
        <w:sz w:val="16"/>
        <w:szCs w:val="16"/>
        <w:lang w:val="fr-FR"/>
      </w:rPr>
      <w:t>Document1</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spellStart"/>
    <w:proofErr w:type="gramEnd"/>
    <w:r w:rsidRPr="0026373E">
      <w:rPr>
        <w:sz w:val="16"/>
        <w:szCs w:val="16"/>
        <w:lang w:val="fr-FR"/>
      </w:rPr>
      <w:t>xxxxxx</w:t>
    </w:r>
    <w:proofErr w:type="spellEnd"/>
    <w:r w:rsidRPr="0026373E">
      <w:rPr>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5E49" w14:textId="39BE1198" w:rsidR="00736A7F" w:rsidRPr="009E3D8E" w:rsidRDefault="00736A7F" w:rsidP="009E3D8E">
    <w:pPr>
      <w:pStyle w:val="Footer"/>
      <w:tabs>
        <w:tab w:val="center" w:pos="5103"/>
        <w:tab w:val="right" w:pos="9639"/>
      </w:tabs>
      <w:bidi w:val="0"/>
      <w:spacing w:before="120"/>
      <w:rPr>
        <w:sz w:val="16"/>
        <w:szCs w:val="16"/>
      </w:rPr>
    </w:pPr>
    <w:r w:rsidRPr="0026373E">
      <w:rPr>
        <w:sz w:val="16"/>
        <w:szCs w:val="16"/>
        <w:lang w:val="fr-FR"/>
      </w:rPr>
      <w:fldChar w:fldCharType="begin"/>
    </w:r>
    <w:r w:rsidRPr="00F13007">
      <w:rPr>
        <w:sz w:val="16"/>
        <w:szCs w:val="16"/>
        <w:lang w:val="en-GB"/>
      </w:rPr>
      <w:instrText xml:space="preserve"> FILENAME \p \* MERGEFORMAT </w:instrText>
    </w:r>
    <w:r w:rsidRPr="0026373E">
      <w:rPr>
        <w:sz w:val="16"/>
        <w:szCs w:val="16"/>
        <w:lang w:val="fr-FR"/>
      </w:rPr>
      <w:fldChar w:fldCharType="separate"/>
    </w:r>
    <w:r w:rsidR="00F07E0D" w:rsidRPr="00F13007">
      <w:rPr>
        <w:noProof/>
        <w:sz w:val="16"/>
        <w:szCs w:val="16"/>
        <w:lang w:val="en-GB"/>
      </w:rPr>
      <w:t>P:\ARA\ITU-R\CONF-R\CMR23\000\004ADD02A.docx</w:t>
    </w:r>
    <w:r w:rsidRPr="0026373E">
      <w:rPr>
        <w:sz w:val="16"/>
        <w:szCs w:val="16"/>
      </w:rPr>
      <w:fldChar w:fldCharType="end"/>
    </w:r>
    <w:proofErr w:type="gramStart"/>
    <w:r w:rsidRPr="0026373E">
      <w:rPr>
        <w:sz w:val="16"/>
        <w:szCs w:val="16"/>
      </w:rPr>
      <w:t xml:space="preserve">  </w:t>
    </w:r>
    <w:r w:rsidRPr="00F13007">
      <w:rPr>
        <w:sz w:val="16"/>
        <w:szCs w:val="16"/>
        <w:lang w:val="en-GB"/>
      </w:rPr>
      <w:t xml:space="preserve"> </w:t>
    </w:r>
    <w:r w:rsidRPr="00F13007">
      <w:rPr>
        <w:sz w:val="16"/>
        <w:szCs w:val="16"/>
        <w:lang w:val="en-GB"/>
      </w:rPr>
      <w:t>(</w:t>
    </w:r>
    <w:proofErr w:type="gramEnd"/>
    <w:r w:rsidRPr="00F13007">
      <w:rPr>
        <w:sz w:val="16"/>
        <w:szCs w:val="16"/>
        <w:lang w:val="en-GB"/>
      </w:rPr>
      <w:t>526982)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BEAE" w14:textId="09BE80BE" w:rsidR="00736A7F" w:rsidRPr="00D63A6F" w:rsidRDefault="00736A7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F13007">
      <w:rPr>
        <w:sz w:val="16"/>
        <w:szCs w:val="16"/>
        <w:lang w:val="en-GB"/>
      </w:rPr>
      <w:instrText xml:space="preserve"> FILENAME \p \* MERGEFORMAT </w:instrText>
    </w:r>
    <w:r w:rsidRPr="0026373E">
      <w:rPr>
        <w:sz w:val="16"/>
        <w:szCs w:val="16"/>
        <w:lang w:val="fr-FR"/>
      </w:rPr>
      <w:fldChar w:fldCharType="separate"/>
    </w:r>
    <w:r w:rsidR="00680342" w:rsidRPr="00F13007">
      <w:rPr>
        <w:noProof/>
        <w:sz w:val="16"/>
        <w:szCs w:val="16"/>
        <w:lang w:val="en-GB"/>
      </w:rPr>
      <w:t>P:\ARA\ITU-R\CONF-R\CMR23\000\004ADD02A.docx</w:t>
    </w:r>
    <w:r w:rsidRPr="0026373E">
      <w:rPr>
        <w:sz w:val="16"/>
        <w:szCs w:val="16"/>
      </w:rPr>
      <w:fldChar w:fldCharType="end"/>
    </w:r>
    <w:proofErr w:type="gramStart"/>
    <w:r w:rsidRPr="0026373E">
      <w:rPr>
        <w:sz w:val="16"/>
        <w:szCs w:val="16"/>
      </w:rPr>
      <w:t xml:space="preserve">  </w:t>
    </w:r>
    <w:r w:rsidRPr="00F13007">
      <w:rPr>
        <w:sz w:val="16"/>
        <w:szCs w:val="16"/>
        <w:lang w:val="en-GB"/>
      </w:rPr>
      <w:t xml:space="preserve"> </w:t>
    </w:r>
    <w:r w:rsidRPr="00F13007">
      <w:rPr>
        <w:sz w:val="16"/>
        <w:szCs w:val="16"/>
        <w:lang w:val="en-GB"/>
      </w:rPr>
      <w:t>(</w:t>
    </w:r>
    <w:proofErr w:type="gramEnd"/>
    <w:r w:rsidRPr="00F13007">
      <w:rPr>
        <w:sz w:val="16"/>
        <w:szCs w:val="16"/>
        <w:lang w:val="en-GB"/>
      </w:rPr>
      <w:t>526982)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B627" w14:textId="77777777" w:rsidR="00B204A7" w:rsidRPr="00D63A6F" w:rsidRDefault="00B204A7"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Pr>
        <w:noProof/>
        <w:sz w:val="16"/>
        <w:szCs w:val="16"/>
        <w:lang w:val="fr-FR"/>
      </w:rPr>
      <w:t>Document1</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spellStart"/>
    <w:proofErr w:type="gramEnd"/>
    <w:r w:rsidRPr="0026373E">
      <w:rPr>
        <w:sz w:val="16"/>
        <w:szCs w:val="16"/>
        <w:lang w:val="fr-FR"/>
      </w:rPr>
      <w:t>xxxxxx</w:t>
    </w:r>
    <w:proofErr w:type="spellEnd"/>
    <w:r w:rsidRPr="0026373E">
      <w:rPr>
        <w:sz w:val="16"/>
        <w:szCs w:val="16"/>
        <w:lang w:val="fr-FR"/>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5225" w14:textId="40F28B5F" w:rsidR="00B204A7" w:rsidRPr="009D02BD" w:rsidRDefault="00B204A7" w:rsidP="009D02BD">
    <w:pPr>
      <w:pStyle w:val="Footer"/>
      <w:tabs>
        <w:tab w:val="center" w:pos="5103"/>
        <w:tab w:val="right" w:pos="9639"/>
      </w:tabs>
      <w:bidi w:val="0"/>
      <w:spacing w:before="120"/>
      <w:rPr>
        <w:sz w:val="16"/>
        <w:szCs w:val="16"/>
      </w:rPr>
    </w:pPr>
    <w:r w:rsidRPr="0026373E">
      <w:rPr>
        <w:sz w:val="16"/>
        <w:szCs w:val="16"/>
        <w:lang w:val="fr-FR"/>
      </w:rPr>
      <w:fldChar w:fldCharType="begin"/>
    </w:r>
    <w:r w:rsidRPr="009F21D6">
      <w:rPr>
        <w:sz w:val="16"/>
        <w:szCs w:val="16"/>
        <w:lang w:val="en-GB"/>
      </w:rPr>
      <w:instrText xml:space="preserve"> FILENAME \p \* MERGEFORMAT </w:instrText>
    </w:r>
    <w:r w:rsidRPr="0026373E">
      <w:rPr>
        <w:sz w:val="16"/>
        <w:szCs w:val="16"/>
        <w:lang w:val="fr-FR"/>
      </w:rPr>
      <w:fldChar w:fldCharType="separate"/>
    </w:r>
    <w:r w:rsidR="00FC78F7">
      <w:rPr>
        <w:noProof/>
        <w:sz w:val="16"/>
        <w:szCs w:val="16"/>
        <w:lang w:val="en-GB"/>
      </w:rPr>
      <w:t>P:\ARA\ITU-R\CONF-R\CMR23\000\004ADD02A.docx</w:t>
    </w:r>
    <w:r w:rsidRPr="0026373E">
      <w:rPr>
        <w:sz w:val="16"/>
        <w:szCs w:val="16"/>
      </w:rPr>
      <w:fldChar w:fldCharType="end"/>
    </w:r>
    <w:proofErr w:type="gramStart"/>
    <w:r w:rsidRPr="0026373E">
      <w:rPr>
        <w:sz w:val="16"/>
        <w:szCs w:val="16"/>
      </w:rPr>
      <w:t xml:space="preserve">  </w:t>
    </w:r>
    <w:r w:rsidRPr="009F21D6">
      <w:rPr>
        <w:sz w:val="16"/>
        <w:szCs w:val="16"/>
        <w:lang w:val="en-GB"/>
      </w:rPr>
      <w:t xml:space="preserve"> (</w:t>
    </w:r>
    <w:proofErr w:type="gramEnd"/>
    <w:r w:rsidRPr="009F21D6">
      <w:rPr>
        <w:sz w:val="16"/>
        <w:szCs w:val="16"/>
        <w:lang w:val="en-GB"/>
      </w:rPr>
      <w:t>526982)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7C5C3" w14:textId="1A92EB04" w:rsidR="00B204A7" w:rsidRPr="00D63A6F" w:rsidRDefault="00B204A7"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F13007">
      <w:rPr>
        <w:sz w:val="16"/>
        <w:szCs w:val="16"/>
        <w:lang w:val="en-GB"/>
      </w:rPr>
      <w:instrText xml:space="preserve"> FILENAME \p \* MERGEFORMAT </w:instrText>
    </w:r>
    <w:r w:rsidRPr="0026373E">
      <w:rPr>
        <w:sz w:val="16"/>
        <w:szCs w:val="16"/>
        <w:lang w:val="fr-FR"/>
      </w:rPr>
      <w:fldChar w:fldCharType="separate"/>
    </w:r>
    <w:r w:rsidR="00FC78F7" w:rsidRPr="00F13007">
      <w:rPr>
        <w:noProof/>
        <w:sz w:val="16"/>
        <w:szCs w:val="16"/>
        <w:lang w:val="en-GB"/>
      </w:rPr>
      <w:t>P:\ARA\ITU-R\CONF-R\CMR23\000\004ADD02A.docx</w:t>
    </w:r>
    <w:r w:rsidRPr="0026373E">
      <w:rPr>
        <w:sz w:val="16"/>
        <w:szCs w:val="16"/>
      </w:rPr>
      <w:fldChar w:fldCharType="end"/>
    </w:r>
    <w:proofErr w:type="gramStart"/>
    <w:r w:rsidRPr="0026373E">
      <w:rPr>
        <w:sz w:val="16"/>
        <w:szCs w:val="16"/>
      </w:rPr>
      <w:t xml:space="preserve">  </w:t>
    </w:r>
    <w:r w:rsidRPr="00F13007">
      <w:rPr>
        <w:sz w:val="16"/>
        <w:szCs w:val="16"/>
        <w:lang w:val="en-GB"/>
      </w:rPr>
      <w:t xml:space="preserve"> </w:t>
    </w:r>
    <w:r w:rsidRPr="00F13007">
      <w:rPr>
        <w:sz w:val="16"/>
        <w:szCs w:val="16"/>
        <w:lang w:val="en-GB"/>
      </w:rPr>
      <w:t>(</w:t>
    </w:r>
    <w:proofErr w:type="gramEnd"/>
    <w:r w:rsidRPr="00F13007">
      <w:rPr>
        <w:sz w:val="16"/>
        <w:szCs w:val="16"/>
        <w:lang w:val="en-GB"/>
      </w:rPr>
      <w:t>526982)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410C4" w14:textId="77777777" w:rsidR="00F268CE" w:rsidRDefault="00F268CE" w:rsidP="00C45930">
      <w:r>
        <w:separator/>
      </w:r>
    </w:p>
  </w:footnote>
  <w:footnote w:type="continuationSeparator" w:id="0">
    <w:p w14:paraId="79B2901F" w14:textId="77777777" w:rsidR="00F268CE" w:rsidRDefault="00F268CE" w:rsidP="002919E1">
      <w:r>
        <w:continuationSeparator/>
      </w:r>
    </w:p>
    <w:p w14:paraId="524FE4E7" w14:textId="77777777" w:rsidR="00F268CE" w:rsidRDefault="00F268CE" w:rsidP="002919E1"/>
    <w:p w14:paraId="5E0D64A2" w14:textId="77777777" w:rsidR="00F268CE" w:rsidRDefault="00F268CE" w:rsidP="002919E1"/>
    <w:p w14:paraId="42DA7836" w14:textId="77777777" w:rsidR="00F268CE" w:rsidRDefault="00F268CE"/>
    <w:p w14:paraId="524295E5" w14:textId="77777777" w:rsidR="00F268CE" w:rsidRDefault="00F268CE"/>
  </w:footnote>
  <w:footnote w:id="1">
    <w:p w14:paraId="2582CF14" w14:textId="77777777" w:rsidR="00736A7F" w:rsidRDefault="00736A7F" w:rsidP="00190D22">
      <w:pPr>
        <w:pStyle w:val="FootnoteText"/>
        <w:tabs>
          <w:tab w:val="clear" w:pos="1134"/>
          <w:tab w:val="clear" w:pos="1871"/>
          <w:tab w:val="left" w:pos="285"/>
          <w:tab w:val="left" w:pos="994"/>
        </w:tabs>
      </w:pPr>
      <w:r>
        <w:rPr>
          <w:rStyle w:val="FootnoteReference"/>
          <w:rtl/>
        </w:rPr>
        <w:t>23</w:t>
      </w:r>
      <w:r w:rsidRPr="002F6B9D">
        <w:tab/>
      </w:r>
      <w:r w:rsidRPr="00305971">
        <w:rPr>
          <w:rStyle w:val="Artdef"/>
        </w:rPr>
        <w:t>1.44.11</w:t>
      </w:r>
      <w:r w:rsidRPr="002F6B9D">
        <w:rPr>
          <w:rtl/>
        </w:rPr>
        <w:tab/>
        <w:t>فيما يتعلق بتخصيصات تردد لمحطة فضائية وضعت في الخدمة قبل انتهاء إجراء التنسيق، وكانت المعلومات المطلوبة بموجب القرار </w:t>
      </w:r>
      <w:r w:rsidRPr="002F6B9D">
        <w:rPr>
          <w:b/>
          <w:bCs/>
        </w:rPr>
        <w:t>49 (Rev.WRC-19)</w:t>
      </w:r>
      <w:r w:rsidRPr="002F6B9D">
        <w:rPr>
          <w:rtl/>
        </w:rPr>
        <w:t xml:space="preserve"> أو القرار </w:t>
      </w:r>
      <w:r w:rsidRPr="002F6B9D">
        <w:rPr>
          <w:b/>
          <w:bCs/>
        </w:rPr>
        <w:t>552</w:t>
      </w:r>
      <w:r w:rsidRPr="002F6B9D">
        <w:rPr>
          <w:b/>
        </w:rPr>
        <w:t> (Rev.WRC-</w:t>
      </w:r>
      <w:proofErr w:type="gramStart"/>
      <w:r w:rsidRPr="002F6B9D">
        <w:rPr>
          <w:b/>
        </w:rPr>
        <w:t>19)</w:t>
      </w:r>
      <w:r w:rsidRPr="002F6B9D">
        <w:rPr>
          <w:rtl/>
        </w:rPr>
        <w:t>،</w:t>
      </w:r>
      <w:proofErr w:type="gramEnd"/>
      <w:r w:rsidRPr="002F6B9D">
        <w:rPr>
          <w:rtl/>
        </w:rPr>
        <w:t xml:space="preserve"> حسب الاقتضاء، قد قدمت إلى المكتب، يستمر أخذ هذه</w:t>
      </w:r>
      <w:r w:rsidRPr="002F6B9D">
        <w:rPr>
          <w:rFonts w:hint="cs"/>
          <w:rtl/>
        </w:rPr>
        <w:t xml:space="preserve"> </w:t>
      </w:r>
      <w:r w:rsidRPr="002F6B9D">
        <w:rPr>
          <w:rtl/>
        </w:rPr>
        <w:t>التخصيصات بالحسبان لمدة أقصاها سبع سنوات بدءاً من تاريخ استلام المعلومات ذات الصلة بموجب الرقم </w:t>
      </w:r>
      <w:del w:id="766" w:author="Arabic-AAM" w:date="2023-08-18T17:14:00Z">
        <w:r w:rsidRPr="002F6B9D" w:rsidDel="00DF17DE">
          <w:rPr>
            <w:b/>
            <w:bCs/>
          </w:rPr>
          <w:delText>A1.9</w:delText>
        </w:r>
      </w:del>
      <w:ins w:id="767" w:author="Arabic-AAM" w:date="2023-08-18T17:14:00Z">
        <w:r>
          <w:rPr>
            <w:b/>
            <w:bCs/>
          </w:rPr>
          <w:t>30.9</w:t>
        </w:r>
      </w:ins>
      <w:r w:rsidRPr="002F6B9D">
        <w:rPr>
          <w:b/>
          <w:bCs/>
          <w:i/>
          <w:iCs/>
          <w:rtl/>
        </w:rPr>
        <w:t>.</w:t>
      </w:r>
      <w:r w:rsidRPr="002F6B9D">
        <w:rPr>
          <w:rtl/>
        </w:rPr>
        <w:t xml:space="preserve"> وإذا كان المكتب لم يستلم بطاقة التبليغ الأولى بشأن تسجيل التخصيصات المعنية بموجب الرقم</w:t>
      </w:r>
      <w:r w:rsidRPr="002F6B9D">
        <w:rPr>
          <w:b/>
          <w:rtl/>
        </w:rPr>
        <w:t> </w:t>
      </w:r>
      <w:r w:rsidRPr="002F6B9D">
        <w:rPr>
          <w:b/>
          <w:bCs/>
        </w:rPr>
        <w:t>15.11</w:t>
      </w:r>
      <w:r w:rsidRPr="002F6B9D">
        <w:rPr>
          <w:rtl/>
          <w:lang w:bidi="ar-SY"/>
        </w:rPr>
        <w:t xml:space="preserve"> ذات </w:t>
      </w:r>
      <w:r w:rsidRPr="002F6B9D">
        <w:rPr>
          <w:rtl/>
        </w:rPr>
        <w:t>الصلة</w:t>
      </w:r>
      <w:r w:rsidRPr="002F6B9D">
        <w:rPr>
          <w:rtl/>
          <w:lang w:bidi="ar-SY"/>
        </w:rPr>
        <w:t xml:space="preserve"> بالرقم </w:t>
      </w:r>
      <w:r w:rsidRPr="002F6B9D">
        <w:rPr>
          <w:b/>
          <w:bCs/>
        </w:rPr>
        <w:t>1.9</w:t>
      </w:r>
      <w:r w:rsidRPr="002F6B9D">
        <w:rPr>
          <w:rtl/>
        </w:rPr>
        <w:t xml:space="preserve"> أو الرقم</w:t>
      </w:r>
      <w:r w:rsidRPr="002F6B9D">
        <w:rPr>
          <w:rFonts w:hint="cs"/>
          <w:rtl/>
        </w:rPr>
        <w:t> </w:t>
      </w:r>
      <w:del w:id="768" w:author="Arabic-AAM" w:date="2023-08-18T17:15:00Z">
        <w:r w:rsidRPr="002F6B9D" w:rsidDel="00DF17DE">
          <w:rPr>
            <w:b/>
            <w:bCs/>
          </w:rPr>
          <w:delText>A1.9</w:delText>
        </w:r>
      </w:del>
      <w:ins w:id="769" w:author="Arabic-AAM" w:date="2023-08-18T17:15:00Z">
        <w:r>
          <w:rPr>
            <w:b/>
            <w:bCs/>
          </w:rPr>
          <w:t>30.9</w:t>
        </w:r>
      </w:ins>
      <w:r w:rsidRPr="002F6B9D">
        <w:rPr>
          <w:rtl/>
        </w:rPr>
        <w:t>، بعد انقضاء مهلة السبع سنوات، يلغي المكتب التخصيصات بعد إعلام الإدارة المبلِّغة بالتدابير التي يزمع اتخاذها مسبقاً قبل ستة أشهر.</w:t>
      </w:r>
      <w:r w:rsidRPr="005D10BC">
        <w:rPr>
          <w:sz w:val="16"/>
          <w:szCs w:val="16"/>
        </w:rPr>
        <w:t>(WRC-19)     </w:t>
      </w:r>
    </w:p>
  </w:footnote>
  <w:footnote w:id="2">
    <w:p w14:paraId="264F080F" w14:textId="77777777" w:rsidR="00736A7F" w:rsidRDefault="00736A7F" w:rsidP="00190D22">
      <w:pPr>
        <w:pStyle w:val="FootnoteText"/>
        <w:tabs>
          <w:tab w:val="clear" w:pos="1134"/>
          <w:tab w:val="clear" w:pos="1871"/>
          <w:tab w:val="left" w:pos="285"/>
          <w:tab w:val="left" w:pos="994"/>
        </w:tabs>
      </w:pPr>
      <w:r>
        <w:rPr>
          <w:rStyle w:val="FootnoteReference"/>
          <w:rtl/>
        </w:rPr>
        <w:t>24</w:t>
      </w:r>
      <w:r w:rsidRPr="002F6B9D">
        <w:tab/>
      </w:r>
      <w:r w:rsidRPr="00305971">
        <w:rPr>
          <w:rStyle w:val="Artdef"/>
        </w:rPr>
        <w:t>2.44.11</w:t>
      </w:r>
      <w:r w:rsidRPr="002F6B9D">
        <w:rPr>
          <w:b/>
          <w:rtl/>
        </w:rPr>
        <w:tab/>
      </w:r>
      <w:r w:rsidRPr="002F6B9D">
        <w:rPr>
          <w:rtl/>
        </w:rPr>
        <w:t xml:space="preserve">عند التبليغ عن تاريخ وضع تخصيص تردد لمحطة فضائية </w:t>
      </w:r>
      <w:r w:rsidRPr="002F6B9D">
        <w:rPr>
          <w:rFonts w:hint="eastAsia"/>
          <w:rtl/>
        </w:rPr>
        <w:t>لشبكة</w:t>
      </w:r>
      <w:r w:rsidRPr="002F6B9D">
        <w:rPr>
          <w:rtl/>
        </w:rPr>
        <w:t xml:space="preserve"> </w:t>
      </w:r>
      <w:r w:rsidRPr="002F6B9D">
        <w:rPr>
          <w:rFonts w:hint="eastAsia"/>
          <w:rtl/>
        </w:rPr>
        <w:t>ساتلية</w:t>
      </w:r>
      <w:r w:rsidRPr="002F6B9D">
        <w:rPr>
          <w:rtl/>
        </w:rPr>
        <w:t xml:space="preserve"> </w:t>
      </w:r>
      <w:r w:rsidRPr="002F6B9D">
        <w:rPr>
          <w:rFonts w:hint="eastAsia"/>
          <w:rtl/>
        </w:rPr>
        <w:t>أو نظام</w:t>
      </w:r>
      <w:r w:rsidRPr="002F6B9D">
        <w:rPr>
          <w:rtl/>
        </w:rPr>
        <w:t xml:space="preserve"> </w:t>
      </w:r>
      <w:proofErr w:type="spellStart"/>
      <w:r w:rsidRPr="002F6B9D">
        <w:rPr>
          <w:rtl/>
        </w:rPr>
        <w:t>ساتلي</w:t>
      </w:r>
      <w:proofErr w:type="spellEnd"/>
      <w:r w:rsidRPr="002F6B9D">
        <w:rPr>
          <w:rtl/>
        </w:rPr>
        <w:t xml:space="preserve"> في الخدمة، يمثل هذا التاريخ بدء الفترة </w:t>
      </w:r>
      <w:r w:rsidRPr="002F6B9D">
        <w:rPr>
          <w:rFonts w:hint="eastAsia"/>
          <w:rtl/>
        </w:rPr>
        <w:t>المستمرة</w:t>
      </w:r>
      <w:r w:rsidRPr="002F6B9D">
        <w:rPr>
          <w:rtl/>
        </w:rPr>
        <w:t xml:space="preserve"> </w:t>
      </w:r>
      <w:r w:rsidRPr="002F6B9D">
        <w:rPr>
          <w:rFonts w:hint="eastAsia"/>
          <w:rtl/>
        </w:rPr>
        <w:t>المحددة</w:t>
      </w:r>
      <w:r w:rsidRPr="002F6B9D">
        <w:rPr>
          <w:rtl/>
        </w:rPr>
        <w:t xml:space="preserve"> </w:t>
      </w:r>
      <w:r w:rsidRPr="002F6B9D">
        <w:rPr>
          <w:rFonts w:hint="eastAsia"/>
          <w:rtl/>
        </w:rPr>
        <w:t>في</w:t>
      </w:r>
      <w:r w:rsidRPr="002F6B9D">
        <w:rPr>
          <w:rtl/>
        </w:rPr>
        <w:t xml:space="preserve"> </w:t>
      </w:r>
      <w:r w:rsidRPr="002F6B9D">
        <w:rPr>
          <w:rFonts w:hint="eastAsia"/>
          <w:rtl/>
        </w:rPr>
        <w:t>الرقم</w:t>
      </w:r>
      <w:r w:rsidRPr="002F6B9D">
        <w:rPr>
          <w:rtl/>
        </w:rPr>
        <w:t xml:space="preserve"> </w:t>
      </w:r>
      <w:r w:rsidRPr="002F6B9D">
        <w:rPr>
          <w:b/>
          <w:bCs/>
        </w:rPr>
        <w:t>44B.11</w:t>
      </w:r>
      <w:r w:rsidRPr="002F6B9D">
        <w:rPr>
          <w:rtl/>
        </w:rPr>
        <w:t xml:space="preserve"> </w:t>
      </w:r>
      <w:r w:rsidRPr="002F6B9D">
        <w:rPr>
          <w:rFonts w:hint="eastAsia"/>
          <w:rtl/>
        </w:rPr>
        <w:t>أو الرقم </w:t>
      </w:r>
      <w:r w:rsidRPr="002F6B9D">
        <w:rPr>
          <w:b/>
          <w:bCs/>
        </w:rPr>
        <w:t>44C.11</w:t>
      </w:r>
      <w:r w:rsidRPr="002F6B9D">
        <w:rPr>
          <w:rtl/>
        </w:rPr>
        <w:t xml:space="preserve"> </w:t>
      </w:r>
      <w:r w:rsidRPr="002F6B9D">
        <w:rPr>
          <w:rFonts w:hint="eastAsia"/>
          <w:rtl/>
        </w:rPr>
        <w:t>أو</w:t>
      </w:r>
      <w:r w:rsidRPr="002F6B9D">
        <w:rPr>
          <w:rtl/>
        </w:rPr>
        <w:t xml:space="preserve"> تاريخ النشر المحدد في</w:t>
      </w:r>
      <w:r w:rsidRPr="002F6B9D">
        <w:rPr>
          <w:rFonts w:hint="cs"/>
          <w:rtl/>
        </w:rPr>
        <w:t> </w:t>
      </w:r>
      <w:r w:rsidRPr="002F6B9D">
        <w:rPr>
          <w:rtl/>
        </w:rPr>
        <w:t xml:space="preserve">الرقم </w:t>
      </w:r>
      <w:r w:rsidRPr="002F6B9D">
        <w:rPr>
          <w:b/>
          <w:bCs/>
        </w:rPr>
        <w:t>44D.11</w:t>
      </w:r>
      <w:r w:rsidRPr="002F6B9D">
        <w:rPr>
          <w:rtl/>
        </w:rPr>
        <w:t xml:space="preserve"> </w:t>
      </w:r>
      <w:r w:rsidRPr="002F6B9D">
        <w:rPr>
          <w:rFonts w:hint="eastAsia"/>
          <w:rtl/>
        </w:rPr>
        <w:t>أو</w:t>
      </w:r>
      <w:r w:rsidRPr="002F6B9D">
        <w:rPr>
          <w:rtl/>
        </w:rPr>
        <w:t xml:space="preserve"> الرقم </w:t>
      </w:r>
      <w:r w:rsidRPr="002F6B9D">
        <w:rPr>
          <w:b/>
          <w:bCs/>
        </w:rPr>
        <w:t>44E.11</w:t>
      </w:r>
      <w:r w:rsidRPr="002F6B9D">
        <w:rPr>
          <w:rFonts w:hint="eastAsia"/>
          <w:rtl/>
        </w:rPr>
        <w:t>،</w:t>
      </w:r>
      <w:r w:rsidRPr="002F6B9D">
        <w:rPr>
          <w:rtl/>
        </w:rPr>
        <w:t xml:space="preserve"> </w:t>
      </w:r>
      <w:r w:rsidRPr="002F6B9D">
        <w:rPr>
          <w:rFonts w:hint="eastAsia"/>
          <w:rtl/>
        </w:rPr>
        <w:t>حسب</w:t>
      </w:r>
      <w:r w:rsidRPr="002F6B9D">
        <w:rPr>
          <w:rtl/>
        </w:rPr>
        <w:t xml:space="preserve"> </w:t>
      </w:r>
      <w:proofErr w:type="gramStart"/>
      <w:r w:rsidRPr="002F6B9D">
        <w:rPr>
          <w:rFonts w:hint="eastAsia"/>
          <w:rtl/>
        </w:rPr>
        <w:t>الاقتضاء</w:t>
      </w:r>
      <w:r w:rsidRPr="005D10BC">
        <w:rPr>
          <w:sz w:val="16"/>
          <w:szCs w:val="16"/>
          <w:rtl/>
        </w:rPr>
        <w:t>.</w:t>
      </w:r>
      <w:r w:rsidRPr="005D10BC">
        <w:rPr>
          <w:sz w:val="16"/>
          <w:szCs w:val="16"/>
        </w:rPr>
        <w:t>(</w:t>
      </w:r>
      <w:proofErr w:type="gramEnd"/>
      <w:r w:rsidRPr="005D10BC">
        <w:rPr>
          <w:sz w:val="16"/>
          <w:szCs w:val="16"/>
        </w:rPr>
        <w:t>WRC</w:t>
      </w:r>
      <w:r w:rsidRPr="005D10BC">
        <w:rPr>
          <w:sz w:val="16"/>
          <w:szCs w:val="16"/>
        </w:rPr>
        <w:noBreakHyphen/>
        <w:t>19)</w:t>
      </w:r>
      <w:r w:rsidRPr="002F6B9D">
        <w:t>     </w:t>
      </w:r>
    </w:p>
  </w:footnote>
  <w:footnote w:id="3">
    <w:p w14:paraId="40F50077" w14:textId="77777777" w:rsidR="00736A7F" w:rsidRDefault="00736A7F" w:rsidP="00190D22">
      <w:pPr>
        <w:pStyle w:val="FootnoteText"/>
        <w:tabs>
          <w:tab w:val="clear" w:pos="1134"/>
          <w:tab w:val="clear" w:pos="1871"/>
          <w:tab w:val="left" w:pos="285"/>
          <w:tab w:val="left" w:pos="994"/>
        </w:tabs>
      </w:pPr>
      <w:r>
        <w:rPr>
          <w:rStyle w:val="FootnoteReference"/>
          <w:rtl/>
        </w:rPr>
        <w:t>25</w:t>
      </w:r>
      <w:r w:rsidRPr="002F6B9D">
        <w:tab/>
      </w:r>
      <w:r w:rsidRPr="00305971">
        <w:rPr>
          <w:rStyle w:val="Artdef"/>
        </w:rPr>
        <w:t>3.44.11</w:t>
      </w:r>
      <w:r w:rsidRPr="00FE43E2">
        <w:rPr>
          <w:b/>
          <w:bCs/>
          <w:rtl/>
        </w:rPr>
        <w:t xml:space="preserve"> و</w:t>
      </w:r>
      <w:r w:rsidRPr="00FE43E2">
        <w:rPr>
          <w:b/>
          <w:bCs/>
        </w:rPr>
        <w:t>1.44B.11</w:t>
      </w:r>
      <w:r w:rsidRPr="00FE43E2">
        <w:rPr>
          <w:b/>
          <w:bCs/>
          <w:rtl/>
        </w:rPr>
        <w:t xml:space="preserve"> </w:t>
      </w:r>
      <w:r w:rsidRPr="00FE43E2">
        <w:rPr>
          <w:rFonts w:hint="eastAsia"/>
          <w:b/>
          <w:bCs/>
          <w:rtl/>
        </w:rPr>
        <w:t>و</w:t>
      </w:r>
      <w:r w:rsidRPr="00FE43E2">
        <w:rPr>
          <w:b/>
          <w:bCs/>
        </w:rPr>
        <w:t>2.44C.11</w:t>
      </w:r>
      <w:r w:rsidRPr="00FE43E2">
        <w:rPr>
          <w:b/>
          <w:bCs/>
          <w:rtl/>
        </w:rPr>
        <w:t xml:space="preserve"> و</w:t>
      </w:r>
      <w:r w:rsidRPr="00FE43E2">
        <w:rPr>
          <w:b/>
          <w:bCs/>
        </w:rPr>
        <w:t>2.44D.11</w:t>
      </w:r>
      <w:r w:rsidRPr="00FE43E2">
        <w:rPr>
          <w:b/>
          <w:bCs/>
          <w:rtl/>
        </w:rPr>
        <w:t xml:space="preserve"> و</w:t>
      </w:r>
      <w:r w:rsidRPr="00FE43E2">
        <w:rPr>
          <w:b/>
          <w:bCs/>
        </w:rPr>
        <w:t>1.44E.11</w:t>
      </w:r>
      <w:r w:rsidRPr="002F6B9D">
        <w:rPr>
          <w:rtl/>
        </w:rPr>
        <w:tab/>
        <w:t xml:space="preserve">عند استلام هذه المعلومات وعندما يبدو من المعلومات الموثوقة المتاحة أن </w:t>
      </w:r>
      <w:r w:rsidRPr="002F6B9D">
        <w:rPr>
          <w:rFonts w:hint="eastAsia"/>
          <w:rtl/>
        </w:rPr>
        <w:t>تخصيص</w:t>
      </w:r>
      <w:r w:rsidRPr="002F6B9D">
        <w:rPr>
          <w:rtl/>
        </w:rPr>
        <w:t xml:space="preserve"> تردد مبلغاً عنه لم</w:t>
      </w:r>
      <w:r w:rsidRPr="002F6B9D">
        <w:rPr>
          <w:rFonts w:hint="cs"/>
          <w:rtl/>
        </w:rPr>
        <w:t xml:space="preserve"> </w:t>
      </w:r>
      <w:r w:rsidRPr="002F6B9D">
        <w:rPr>
          <w:rtl/>
        </w:rPr>
        <w:t>يوضع في</w:t>
      </w:r>
      <w:r w:rsidRPr="002F6B9D">
        <w:rPr>
          <w:rFonts w:hint="cs"/>
          <w:rtl/>
        </w:rPr>
        <w:t xml:space="preserve"> </w:t>
      </w:r>
      <w:r w:rsidRPr="002F6B9D">
        <w:rPr>
          <w:rtl/>
        </w:rPr>
        <w:t>الخدمة وفقاً للرقم </w:t>
      </w:r>
      <w:r w:rsidRPr="002F6B9D">
        <w:rPr>
          <w:b/>
          <w:bCs/>
        </w:rPr>
        <w:t>44.11</w:t>
      </w:r>
      <w:r w:rsidRPr="002F6B9D">
        <w:rPr>
          <w:rtl/>
        </w:rPr>
        <w:t xml:space="preserve"> أو الرقم </w:t>
      </w:r>
      <w:r w:rsidRPr="002F6B9D">
        <w:rPr>
          <w:b/>
          <w:bCs/>
        </w:rPr>
        <w:t>44B.11</w:t>
      </w:r>
      <w:r w:rsidRPr="002F6B9D">
        <w:rPr>
          <w:rtl/>
        </w:rPr>
        <w:t xml:space="preserve"> </w:t>
      </w:r>
      <w:r w:rsidRPr="002F6B9D">
        <w:rPr>
          <w:rFonts w:hint="eastAsia"/>
          <w:rtl/>
        </w:rPr>
        <w:t>أو</w:t>
      </w:r>
      <w:r w:rsidRPr="002F6B9D">
        <w:rPr>
          <w:rtl/>
        </w:rPr>
        <w:t xml:space="preserve"> الرقم </w:t>
      </w:r>
      <w:r w:rsidRPr="002F6B9D">
        <w:rPr>
          <w:b/>
          <w:bCs/>
        </w:rPr>
        <w:t>44C.11</w:t>
      </w:r>
      <w:r w:rsidRPr="002F6B9D">
        <w:rPr>
          <w:rtl/>
        </w:rPr>
        <w:t xml:space="preserve"> </w:t>
      </w:r>
      <w:r w:rsidRPr="002F6B9D">
        <w:rPr>
          <w:rFonts w:hint="eastAsia"/>
          <w:rtl/>
        </w:rPr>
        <w:t>أو</w:t>
      </w:r>
      <w:r w:rsidRPr="002F6B9D">
        <w:rPr>
          <w:rtl/>
        </w:rPr>
        <w:t xml:space="preserve"> </w:t>
      </w:r>
      <w:r w:rsidRPr="002F6B9D">
        <w:rPr>
          <w:rFonts w:hint="eastAsia"/>
          <w:rtl/>
        </w:rPr>
        <w:t>الرقم</w:t>
      </w:r>
      <w:r w:rsidRPr="002F6B9D">
        <w:rPr>
          <w:rFonts w:hint="cs"/>
          <w:rtl/>
        </w:rPr>
        <w:t> </w:t>
      </w:r>
      <w:r w:rsidRPr="002F6B9D">
        <w:rPr>
          <w:b/>
          <w:bCs/>
        </w:rPr>
        <w:t>44D.11</w:t>
      </w:r>
      <w:r w:rsidRPr="002F6B9D">
        <w:rPr>
          <w:rtl/>
        </w:rPr>
        <w:t xml:space="preserve"> </w:t>
      </w:r>
      <w:r w:rsidRPr="002F6B9D">
        <w:rPr>
          <w:rFonts w:hint="eastAsia"/>
          <w:rtl/>
        </w:rPr>
        <w:t>أو</w:t>
      </w:r>
      <w:r w:rsidRPr="002F6B9D">
        <w:rPr>
          <w:rFonts w:hint="cs"/>
          <w:rtl/>
        </w:rPr>
        <w:t> </w:t>
      </w:r>
      <w:r w:rsidRPr="002F6B9D">
        <w:rPr>
          <w:rFonts w:hint="eastAsia"/>
          <w:rtl/>
        </w:rPr>
        <w:t>الرقم</w:t>
      </w:r>
      <w:r w:rsidRPr="002F6B9D">
        <w:rPr>
          <w:rtl/>
        </w:rPr>
        <w:t xml:space="preserve"> </w:t>
      </w:r>
      <w:r w:rsidRPr="002F6B9D">
        <w:rPr>
          <w:b/>
          <w:bCs/>
        </w:rPr>
        <w:t>44E.11</w:t>
      </w:r>
      <w:r w:rsidRPr="002F6B9D">
        <w:rPr>
          <w:rFonts w:hint="eastAsia"/>
          <w:rtl/>
        </w:rPr>
        <w:t>،</w:t>
      </w:r>
      <w:r w:rsidRPr="002F6B9D">
        <w:rPr>
          <w:rtl/>
        </w:rPr>
        <w:t xml:space="preserve"> </w:t>
      </w:r>
      <w:r w:rsidRPr="002F6B9D">
        <w:rPr>
          <w:rFonts w:hint="eastAsia"/>
          <w:rtl/>
        </w:rPr>
        <w:t>حسب</w:t>
      </w:r>
      <w:r w:rsidRPr="002F6B9D">
        <w:rPr>
          <w:rtl/>
        </w:rPr>
        <w:t xml:space="preserve"> </w:t>
      </w:r>
      <w:r w:rsidRPr="002F6B9D">
        <w:rPr>
          <w:rFonts w:hint="eastAsia"/>
          <w:rtl/>
        </w:rPr>
        <w:t>الحالة،</w:t>
      </w:r>
      <w:r w:rsidRPr="002F6B9D">
        <w:rPr>
          <w:rtl/>
        </w:rPr>
        <w:t xml:space="preserve"> </w:t>
      </w:r>
      <w:r w:rsidRPr="002F6B9D">
        <w:rPr>
          <w:rFonts w:hint="eastAsia"/>
          <w:rtl/>
        </w:rPr>
        <w:t>تنطبق</w:t>
      </w:r>
      <w:r w:rsidRPr="002F6B9D">
        <w:rPr>
          <w:rtl/>
        </w:rPr>
        <w:t xml:space="preserve"> </w:t>
      </w:r>
      <w:r w:rsidRPr="002F6B9D">
        <w:rPr>
          <w:rFonts w:hint="eastAsia"/>
          <w:rtl/>
        </w:rPr>
        <w:t>إجراءات</w:t>
      </w:r>
      <w:r w:rsidRPr="002F6B9D">
        <w:rPr>
          <w:rtl/>
        </w:rPr>
        <w:t xml:space="preserve"> </w:t>
      </w:r>
      <w:r w:rsidRPr="002F6B9D">
        <w:rPr>
          <w:rFonts w:hint="eastAsia"/>
          <w:rtl/>
        </w:rPr>
        <w:t>التشاور</w:t>
      </w:r>
      <w:r w:rsidRPr="002F6B9D">
        <w:rPr>
          <w:rtl/>
        </w:rPr>
        <w:t xml:space="preserve"> </w:t>
      </w:r>
      <w:r w:rsidRPr="002F6B9D">
        <w:rPr>
          <w:rFonts w:hint="eastAsia"/>
          <w:rtl/>
        </w:rPr>
        <w:t>وسير</w:t>
      </w:r>
      <w:r w:rsidRPr="002F6B9D">
        <w:rPr>
          <w:rtl/>
        </w:rPr>
        <w:t xml:space="preserve"> </w:t>
      </w:r>
      <w:r w:rsidRPr="002F6B9D">
        <w:rPr>
          <w:rFonts w:hint="eastAsia"/>
          <w:rtl/>
        </w:rPr>
        <w:t>العمل</w:t>
      </w:r>
      <w:r w:rsidRPr="002F6B9D">
        <w:rPr>
          <w:rtl/>
        </w:rPr>
        <w:t xml:space="preserve"> </w:t>
      </w:r>
      <w:r w:rsidRPr="002F6B9D">
        <w:rPr>
          <w:rFonts w:hint="eastAsia"/>
          <w:rtl/>
        </w:rPr>
        <w:t>المطبق</w:t>
      </w:r>
      <w:r w:rsidRPr="002F6B9D">
        <w:rPr>
          <w:rtl/>
        </w:rPr>
        <w:t xml:space="preserve"> </w:t>
      </w:r>
      <w:r w:rsidRPr="002F6B9D">
        <w:rPr>
          <w:rFonts w:hint="eastAsia"/>
          <w:rtl/>
        </w:rPr>
        <w:t>لاحقاً</w:t>
      </w:r>
      <w:r w:rsidRPr="002F6B9D">
        <w:rPr>
          <w:rtl/>
        </w:rPr>
        <w:t xml:space="preserve"> </w:t>
      </w:r>
      <w:r w:rsidRPr="002F6B9D">
        <w:rPr>
          <w:rFonts w:hint="eastAsia"/>
          <w:rtl/>
        </w:rPr>
        <w:t>على</w:t>
      </w:r>
      <w:r w:rsidRPr="002F6B9D">
        <w:rPr>
          <w:rtl/>
        </w:rPr>
        <w:t xml:space="preserve"> </w:t>
      </w:r>
      <w:r w:rsidRPr="002F6B9D">
        <w:rPr>
          <w:rFonts w:hint="eastAsia"/>
          <w:rtl/>
        </w:rPr>
        <w:t>النحو</w:t>
      </w:r>
      <w:r w:rsidRPr="002F6B9D">
        <w:rPr>
          <w:rtl/>
        </w:rPr>
        <w:t xml:space="preserve"> </w:t>
      </w:r>
      <w:r w:rsidRPr="002F6B9D">
        <w:rPr>
          <w:rFonts w:hint="eastAsia"/>
          <w:rtl/>
        </w:rPr>
        <w:t>المبين</w:t>
      </w:r>
      <w:r w:rsidRPr="002F6B9D">
        <w:rPr>
          <w:rtl/>
        </w:rPr>
        <w:t xml:space="preserve"> </w:t>
      </w:r>
      <w:r w:rsidRPr="002F6B9D">
        <w:rPr>
          <w:rFonts w:hint="eastAsia"/>
          <w:rtl/>
        </w:rPr>
        <w:t>في الرقم </w:t>
      </w:r>
      <w:r w:rsidRPr="002F6B9D">
        <w:rPr>
          <w:b/>
          <w:bCs/>
        </w:rPr>
        <w:t>6.13</w:t>
      </w:r>
      <w:r w:rsidRPr="002F6B9D">
        <w:rPr>
          <w:rtl/>
        </w:rPr>
        <w:t xml:space="preserve">، حسب </w:t>
      </w:r>
      <w:proofErr w:type="gramStart"/>
      <w:r w:rsidRPr="002F6B9D">
        <w:rPr>
          <w:rtl/>
        </w:rPr>
        <w:t>الاقتضاء</w:t>
      </w:r>
      <w:r w:rsidRPr="005D10BC">
        <w:rPr>
          <w:sz w:val="16"/>
          <w:szCs w:val="16"/>
          <w:rtl/>
        </w:rPr>
        <w:t>.</w:t>
      </w:r>
      <w:r w:rsidRPr="005D10BC">
        <w:rPr>
          <w:sz w:val="16"/>
          <w:szCs w:val="16"/>
        </w:rPr>
        <w:t>(</w:t>
      </w:r>
      <w:proofErr w:type="gramEnd"/>
      <w:r w:rsidRPr="005D10BC">
        <w:rPr>
          <w:sz w:val="16"/>
          <w:szCs w:val="16"/>
        </w:rPr>
        <w:t>WRC-19)</w:t>
      </w:r>
      <w:r w:rsidRPr="002F6B9D">
        <w:t>     </w:t>
      </w:r>
    </w:p>
  </w:footnote>
  <w:footnote w:id="4">
    <w:p w14:paraId="121FA6FB" w14:textId="77777777" w:rsidR="00736A7F" w:rsidRDefault="00736A7F" w:rsidP="00190D22">
      <w:pPr>
        <w:pStyle w:val="FootnoteText"/>
        <w:tabs>
          <w:tab w:val="clear" w:pos="1134"/>
          <w:tab w:val="clear" w:pos="1871"/>
          <w:tab w:val="left" w:pos="285"/>
          <w:tab w:val="left" w:pos="994"/>
        </w:tabs>
      </w:pPr>
      <w:r>
        <w:rPr>
          <w:rStyle w:val="FootnoteReference"/>
          <w:rtl/>
        </w:rPr>
        <w:t>31</w:t>
      </w:r>
      <w:r>
        <w:rPr>
          <w:rtl/>
        </w:rPr>
        <w:t xml:space="preserve"> </w:t>
      </w:r>
      <w:r>
        <w:tab/>
      </w:r>
      <w:r w:rsidRPr="00295A6A">
        <w:rPr>
          <w:rStyle w:val="Artdef"/>
        </w:rPr>
        <w:t>1.48.11</w:t>
      </w:r>
      <w:r w:rsidRPr="005E7F46">
        <w:tab/>
      </w:r>
      <w:r w:rsidRPr="005E7F46">
        <w:rPr>
          <w:rFonts w:hint="cs"/>
          <w:rtl/>
        </w:rPr>
        <w:t xml:space="preserve">إذا لم تقدم المعلومات الواجب تقديمها بموجب القرار </w:t>
      </w:r>
      <w:r w:rsidRPr="005E7F46">
        <w:rPr>
          <w:b/>
          <w:bCs/>
        </w:rPr>
        <w:t>552 (Rev.WRC</w:t>
      </w:r>
      <w:r w:rsidRPr="005E7F46">
        <w:rPr>
          <w:b/>
          <w:bCs/>
        </w:rPr>
        <w:noBreakHyphen/>
      </w:r>
      <w:proofErr w:type="gramStart"/>
      <w:r w:rsidRPr="005E7F46">
        <w:rPr>
          <w:b/>
          <w:bCs/>
        </w:rPr>
        <w:t>19)</w:t>
      </w:r>
      <w:r w:rsidRPr="005E7F46">
        <w:rPr>
          <w:rFonts w:hint="cs"/>
          <w:rtl/>
        </w:rPr>
        <w:t>،</w:t>
      </w:r>
      <w:proofErr w:type="gramEnd"/>
      <w:r w:rsidRPr="005E7F46">
        <w:rPr>
          <w:rFonts w:hint="cs"/>
          <w:rtl/>
        </w:rPr>
        <w:t xml:space="preserve"> فإن المعلومات المقابلة المنشورة </w:t>
      </w:r>
      <w:r w:rsidRPr="005E7F46">
        <w:rPr>
          <w:rtl/>
        </w:rPr>
        <w:br/>
      </w:r>
      <w:r w:rsidRPr="005E7F46">
        <w:rPr>
          <w:rFonts w:hint="cs"/>
          <w:rtl/>
        </w:rPr>
        <w:t xml:space="preserve">بموجب الرقم </w:t>
      </w:r>
      <w:r w:rsidRPr="005E7F46">
        <w:rPr>
          <w:b/>
          <w:bCs/>
        </w:rPr>
        <w:t>38.9</w:t>
      </w:r>
      <w:r w:rsidRPr="005E7F46">
        <w:rPr>
          <w:rFonts w:hint="cs"/>
          <w:rtl/>
        </w:rPr>
        <w:t xml:space="preserve"> تلغى بعد </w:t>
      </w:r>
      <w:r w:rsidRPr="005E7F46">
        <w:t>30</w:t>
      </w:r>
      <w:r w:rsidRPr="005E7F46">
        <w:rPr>
          <w:rFonts w:hint="cs"/>
          <w:rtl/>
        </w:rPr>
        <w:t xml:space="preserve"> يوماً من انقضاء مهلة السنوات السبع من تاريخ استلام المكتب المعلومات الكاملة ذات الصلة بموجب </w:t>
      </w:r>
      <w:r w:rsidRPr="005E7F46">
        <w:rPr>
          <w:rtl/>
        </w:rPr>
        <w:t>الرقم </w:t>
      </w:r>
      <w:del w:id="780" w:author="Arabic-AAM" w:date="2023-08-18T17:16:00Z">
        <w:r w:rsidRPr="005E7F46" w:rsidDel="00DF17DE">
          <w:rPr>
            <w:b/>
            <w:bCs/>
          </w:rPr>
          <w:delText>1A.9</w:delText>
        </w:r>
      </w:del>
      <w:ins w:id="781" w:author="Arabic-AAM" w:date="2023-08-18T17:16:00Z">
        <w:r>
          <w:rPr>
            <w:b/>
            <w:bCs/>
          </w:rPr>
          <w:t>30.9</w:t>
        </w:r>
      </w:ins>
      <w:r w:rsidRPr="005E7F46">
        <w:rPr>
          <w:rFonts w:hint="cs"/>
          <w:rtl/>
        </w:rPr>
        <w:t>.</w:t>
      </w:r>
      <w:r w:rsidRPr="005E7F46">
        <w:rPr>
          <w:sz w:val="16"/>
          <w:szCs w:val="16"/>
        </w:rPr>
        <w:t>(WRC-19)     </w:t>
      </w:r>
    </w:p>
  </w:footnote>
  <w:footnote w:id="5">
    <w:p w14:paraId="6355A52D" w14:textId="77777777" w:rsidR="00736A7F" w:rsidRDefault="00736A7F" w:rsidP="00190D22">
      <w:pPr>
        <w:pStyle w:val="FootnoteText"/>
        <w:tabs>
          <w:tab w:val="clear" w:pos="1134"/>
          <w:tab w:val="clear" w:pos="1871"/>
          <w:tab w:val="left" w:pos="285"/>
          <w:tab w:val="left" w:pos="994"/>
        </w:tabs>
        <w:rPr>
          <w:rtl/>
        </w:rPr>
      </w:pPr>
      <w:r>
        <w:rPr>
          <w:rStyle w:val="FootnoteReference"/>
          <w:rFonts w:hint="cs"/>
          <w:rtl/>
        </w:rPr>
        <w:t>1</w:t>
      </w:r>
      <w:r>
        <w:rPr>
          <w:rFonts w:hint="cs"/>
          <w:rtl/>
        </w:rPr>
        <w:tab/>
        <w:t xml:space="preserve">إن التنسيق بموجب الأرقام من </w:t>
      </w:r>
      <w:r>
        <w:rPr>
          <w:rStyle w:val="Artref"/>
          <w:b/>
          <w:bCs/>
        </w:rPr>
        <w:t>11A.9</w:t>
      </w:r>
      <w:r>
        <w:rPr>
          <w:rFonts w:hint="cs"/>
          <w:rtl/>
        </w:rPr>
        <w:t xml:space="preserve"> إلى </w:t>
      </w:r>
      <w:r>
        <w:rPr>
          <w:rStyle w:val="Artref"/>
          <w:b/>
          <w:bCs/>
        </w:rPr>
        <w:t>19.9</w:t>
      </w:r>
      <w:r>
        <w:rPr>
          <w:rFonts w:hint="cs"/>
          <w:rtl/>
        </w:rPr>
        <w:t>، لا ينطبق إلا على التخصيصات الواقعة في نطاقات موزعة بتساوي الحقوق.</w:t>
      </w:r>
      <w:r>
        <w:rPr>
          <w:rFonts w:hint="cs"/>
          <w:sz w:val="16"/>
          <w:szCs w:val="24"/>
        </w:rPr>
        <w:t xml:space="preserve"> </w:t>
      </w:r>
      <w:r>
        <w:rPr>
          <w:sz w:val="16"/>
          <w:szCs w:val="24"/>
        </w:rPr>
        <w:t>(WRC-15)     </w:t>
      </w:r>
    </w:p>
  </w:footnote>
  <w:footnote w:id="6">
    <w:p w14:paraId="67AE9FD0" w14:textId="77777777" w:rsidR="00736A7F" w:rsidRDefault="00736A7F" w:rsidP="00190D22">
      <w:pPr>
        <w:pStyle w:val="FootnoteText"/>
        <w:tabs>
          <w:tab w:val="clear" w:pos="1134"/>
          <w:tab w:val="clear" w:pos="1871"/>
          <w:tab w:val="left" w:pos="285"/>
          <w:tab w:val="left" w:pos="994"/>
        </w:tabs>
        <w:rPr>
          <w:rtl/>
        </w:rPr>
      </w:pPr>
      <w:r>
        <w:rPr>
          <w:rStyle w:val="FootnoteReference"/>
          <w:rFonts w:hint="cs"/>
          <w:rtl/>
        </w:rPr>
        <w:t>2</w:t>
      </w:r>
      <w:r>
        <w:rPr>
          <w:rFonts w:hint="cs"/>
          <w:rtl/>
        </w:rPr>
        <w:tab/>
        <w:t xml:space="preserve">عندما يتعلق الأمر بغرض إجراء التنسيق، فإن تخصيصاً بدأت بشأنه عملية الحصول على الموافقة بموجب الرقم </w:t>
      </w:r>
      <w:r>
        <w:rPr>
          <w:rStyle w:val="Artref"/>
          <w:b/>
          <w:bCs/>
        </w:rPr>
        <w:t>21.9</w:t>
      </w:r>
      <w:r>
        <w:rPr>
          <w:rFonts w:hint="cs"/>
          <w:rtl/>
          <w:lang w:bidi="ar-SY"/>
        </w:rPr>
        <w:t xml:space="preserve"> يعتبر متوافقاً مع الرقم </w:t>
      </w:r>
      <w:r>
        <w:rPr>
          <w:rStyle w:val="Artref"/>
          <w:b/>
          <w:bCs/>
        </w:rPr>
        <w:t>31.11</w:t>
      </w:r>
      <w:r>
        <w:rPr>
          <w:rFonts w:hint="cs"/>
          <w:rtl/>
          <w:lang w:bidi="ar-SY"/>
        </w:rPr>
        <w:t xml:space="preserve"> فيما يتعلق بالرقم </w:t>
      </w:r>
      <w:r>
        <w:rPr>
          <w:rStyle w:val="Artref"/>
          <w:b/>
          <w:bCs/>
        </w:rPr>
        <w:t>21.9</w:t>
      </w:r>
      <w:r>
        <w:rPr>
          <w:rFonts w:hint="cs"/>
          <w:rtl/>
          <w:lang w:bidi="ar-SY"/>
        </w:rPr>
        <w:t>.</w:t>
      </w:r>
    </w:p>
  </w:footnote>
  <w:footnote w:id="7">
    <w:p w14:paraId="3135E10E" w14:textId="3F18553F" w:rsidR="00736A7F" w:rsidRDefault="00736A7F" w:rsidP="00190D22">
      <w:pPr>
        <w:pStyle w:val="FootnoteText"/>
        <w:tabs>
          <w:tab w:val="clear" w:pos="1134"/>
          <w:tab w:val="clear" w:pos="1871"/>
          <w:tab w:val="left" w:pos="285"/>
          <w:tab w:val="left" w:pos="994"/>
        </w:tabs>
        <w:rPr>
          <w:rtl/>
        </w:rPr>
      </w:pPr>
      <w:r>
        <w:rPr>
          <w:rStyle w:val="FootnoteReference"/>
          <w:rFonts w:hint="cs"/>
          <w:rtl/>
        </w:rPr>
        <w:t>3</w:t>
      </w:r>
      <w:r>
        <w:tab/>
      </w:r>
      <w:r>
        <w:rPr>
          <w:rFonts w:hint="cs"/>
          <w:rtl/>
        </w:rPr>
        <w:t xml:space="preserve">انظر الرقم </w:t>
      </w:r>
      <w:r>
        <w:rPr>
          <w:b/>
          <w:bCs/>
        </w:rPr>
        <w:t>1</w:t>
      </w:r>
      <w:del w:id="785" w:author="Arabic-AAM" w:date="2023-08-18T17:27:00Z">
        <w:r w:rsidDel="008B57C0">
          <w:rPr>
            <w:b/>
            <w:bCs/>
          </w:rPr>
          <w:delText>A</w:delText>
        </w:r>
      </w:del>
      <w:r>
        <w:rPr>
          <w:b/>
          <w:bCs/>
        </w:rPr>
        <w:t>.9</w:t>
      </w:r>
      <w:r>
        <w:rPr>
          <w:rFonts w:hint="cs"/>
          <w:rtl/>
        </w:rPr>
        <w:t xml:space="preserve"> فيما يتعلق بالتاريخ الذي يعتبر هو تاريخ استلام المكتب للمعلومات الخاصة </w:t>
      </w:r>
      <w:del w:id="786" w:author="Arabic-WW" w:date="2023-09-04T22:14:00Z">
        <w:r w:rsidDel="000D3436">
          <w:rPr>
            <w:rFonts w:hint="cs"/>
            <w:rtl/>
          </w:rPr>
          <w:delText xml:space="preserve">بالتنسيق </w:delText>
        </w:r>
      </w:del>
      <w:del w:id="787" w:author="Arabic-AAM" w:date="2023-08-18T17:27:00Z">
        <w:r w:rsidDel="008B57C0">
          <w:rPr>
            <w:rFonts w:hint="cs"/>
            <w:rtl/>
          </w:rPr>
          <w:delText>بشأن شبكة ساتلية أو </w:delText>
        </w:r>
      </w:del>
      <w:ins w:id="788" w:author="Arabic-WW" w:date="2023-09-04T22:14:00Z">
        <w:r w:rsidR="000D3436">
          <w:rPr>
            <w:rFonts w:hint="cs"/>
            <w:rtl/>
          </w:rPr>
          <w:t>ب</w:t>
        </w:r>
      </w:ins>
      <w:r>
        <w:rPr>
          <w:rFonts w:hint="cs"/>
          <w:rtl/>
        </w:rPr>
        <w:t>التبليغ عن تخصيص تردد.</w:t>
      </w:r>
      <w:r>
        <w:rPr>
          <w:rFonts w:hint="cs"/>
          <w:sz w:val="16"/>
          <w:szCs w:val="24"/>
        </w:rPr>
        <w:t xml:space="preserve"> </w:t>
      </w:r>
      <w:r>
        <w:rPr>
          <w:sz w:val="16"/>
          <w:szCs w:val="24"/>
        </w:rPr>
        <w:t>(WRC-15)     </w:t>
      </w:r>
    </w:p>
  </w:footnote>
  <w:footnote w:id="8">
    <w:p w14:paraId="7B079E8A" w14:textId="77777777" w:rsidR="00736A7F" w:rsidRDefault="00736A7F" w:rsidP="00190D22">
      <w:pPr>
        <w:pStyle w:val="FootnoteText"/>
        <w:tabs>
          <w:tab w:val="clear" w:pos="1134"/>
          <w:tab w:val="clear" w:pos="1871"/>
          <w:tab w:val="left" w:pos="285"/>
          <w:tab w:val="left" w:pos="994"/>
        </w:tabs>
        <w:rPr>
          <w:lang w:bidi="ar-SY"/>
        </w:rPr>
      </w:pPr>
      <w:r>
        <w:rPr>
          <w:rStyle w:val="FootnoteReference"/>
          <w:rFonts w:hint="cs"/>
          <w:rtl/>
        </w:rPr>
        <w:t>4</w:t>
      </w:r>
      <w:r>
        <w:rPr>
          <w:rFonts w:hint="cs"/>
          <w:rtl/>
        </w:rPr>
        <w:tab/>
        <w:t xml:space="preserve">لا بد من أن يكون قد تم تبليغ المكتب بخصائص الشبكة الفضائية المصاحبة، بموجب الرقم </w:t>
      </w:r>
      <w:r>
        <w:rPr>
          <w:rStyle w:val="Artref"/>
          <w:b/>
          <w:bCs/>
        </w:rPr>
        <w:t>30.9</w:t>
      </w:r>
      <w:r>
        <w:rPr>
          <w:rFonts w:hint="cs"/>
          <w:rtl/>
        </w:rPr>
        <w:t xml:space="preserve"> أو بموجب الفقرتين </w:t>
      </w:r>
      <w:r>
        <w:t>6.2.4/3.1.4</w:t>
      </w:r>
      <w:r>
        <w:rPr>
          <w:rFonts w:hint="cs"/>
          <w:rtl/>
        </w:rPr>
        <w:t xml:space="preserve"> من المادة </w:t>
      </w:r>
      <w:r>
        <w:t>4</w:t>
      </w:r>
      <w:r>
        <w:rPr>
          <w:rFonts w:hint="cs"/>
          <w:rtl/>
        </w:rPr>
        <w:t xml:space="preserve"> في التذييل </w:t>
      </w:r>
      <w:r w:rsidRPr="00066305">
        <w:rPr>
          <w:rStyle w:val="Appref"/>
          <w:b/>
          <w:bCs/>
        </w:rPr>
        <w:t>30</w:t>
      </w:r>
      <w:r>
        <w:rPr>
          <w:rFonts w:hint="cs"/>
          <w:rtl/>
        </w:rPr>
        <w:t xml:space="preserve"> أو بموجب الفقرتين </w:t>
      </w:r>
      <w:r>
        <w:t>6.2.4/3.1.4</w:t>
      </w:r>
      <w:r>
        <w:rPr>
          <w:rFonts w:hint="cs"/>
          <w:rtl/>
        </w:rPr>
        <w:t xml:space="preserve"> من المادة </w:t>
      </w:r>
      <w:r>
        <w:t>4</w:t>
      </w:r>
      <w:r>
        <w:rPr>
          <w:rFonts w:hint="cs"/>
          <w:rtl/>
        </w:rPr>
        <w:t xml:space="preserve"> في التذييل </w:t>
      </w:r>
      <w:r w:rsidRPr="00066305">
        <w:rPr>
          <w:rStyle w:val="Appref"/>
          <w:b/>
          <w:bCs/>
        </w:rPr>
        <w:t>30A</w:t>
      </w:r>
      <w:r>
        <w:rPr>
          <w:rFonts w:hint="cs"/>
          <w:rtl/>
        </w:rPr>
        <w:t>.</w:t>
      </w:r>
      <w:r>
        <w:rPr>
          <w:sz w:val="16"/>
          <w:szCs w:val="24"/>
        </w:rPr>
        <w:t>(WRC-2000)     </w:t>
      </w:r>
    </w:p>
  </w:footnote>
  <w:footnote w:id="9">
    <w:p w14:paraId="6E5A06C5" w14:textId="77777777" w:rsidR="00736A7F" w:rsidRPr="00755F43" w:rsidRDefault="00736A7F" w:rsidP="00190D22">
      <w:pPr>
        <w:pStyle w:val="FootnoteText"/>
        <w:tabs>
          <w:tab w:val="clear" w:pos="1134"/>
          <w:tab w:val="clear" w:pos="1871"/>
          <w:tab w:val="left" w:pos="285"/>
          <w:tab w:val="left" w:pos="994"/>
        </w:tabs>
        <w:rPr>
          <w:spacing w:val="-4"/>
        </w:rPr>
      </w:pPr>
      <w:r w:rsidRPr="00755F43">
        <w:rPr>
          <w:rStyle w:val="FootnoteReference"/>
          <w:spacing w:val="-4"/>
          <w:rtl/>
        </w:rPr>
        <w:t>1</w:t>
      </w:r>
      <w:r w:rsidRPr="00755F43">
        <w:rPr>
          <w:spacing w:val="-4"/>
          <w:rtl/>
        </w:rPr>
        <w:t xml:space="preserve"> </w:t>
      </w:r>
      <w:r w:rsidRPr="00755F43">
        <w:rPr>
          <w:spacing w:val="-4"/>
        </w:rPr>
        <w:tab/>
      </w:r>
      <w:r w:rsidRPr="00755F43">
        <w:rPr>
          <w:rFonts w:hint="cs"/>
          <w:spacing w:val="-4"/>
          <w:rtl/>
        </w:rPr>
        <w:t xml:space="preserve">لا يسري هذا القرار على الشبكات الساتلية أو الأنظمة الساتلية للخدمة الإذاعية الساتلية في نطاق التردد </w:t>
      </w:r>
      <w:r w:rsidRPr="00755F43">
        <w:rPr>
          <w:spacing w:val="-4"/>
        </w:rPr>
        <w:t>GHz 22-21,4</w:t>
      </w:r>
      <w:r w:rsidRPr="00755F43">
        <w:rPr>
          <w:rFonts w:hint="cs"/>
          <w:spacing w:val="-4"/>
          <w:rtl/>
        </w:rPr>
        <w:t xml:space="preserve"> في الإقليمين </w:t>
      </w:r>
      <w:r w:rsidRPr="00755F43">
        <w:rPr>
          <w:spacing w:val="-4"/>
        </w:rPr>
        <w:t>1</w:t>
      </w:r>
      <w:r w:rsidRPr="00755F43">
        <w:rPr>
          <w:rFonts w:hint="cs"/>
          <w:spacing w:val="-4"/>
          <w:rtl/>
        </w:rPr>
        <w:t xml:space="preserve"> و</w:t>
      </w:r>
      <w:r w:rsidRPr="00755F43">
        <w:rPr>
          <w:spacing w:val="-4"/>
        </w:rPr>
        <w:t>3</w:t>
      </w:r>
      <w:r w:rsidRPr="00755F43">
        <w:rPr>
          <w:rFonts w:hint="cs"/>
          <w:spacing w:val="-4"/>
          <w:rtl/>
        </w:rPr>
        <w:t>.</w:t>
      </w:r>
    </w:p>
  </w:footnote>
  <w:footnote w:id="10">
    <w:p w14:paraId="0EC2B07A" w14:textId="77777777" w:rsidR="00736A7F" w:rsidRPr="00FE2CFF" w:rsidRDefault="00736A7F" w:rsidP="00190D22">
      <w:pPr>
        <w:pStyle w:val="FootnoteText"/>
        <w:tabs>
          <w:tab w:val="clear" w:pos="1134"/>
          <w:tab w:val="clear" w:pos="1871"/>
          <w:tab w:val="left" w:pos="285"/>
          <w:tab w:val="left" w:pos="994"/>
        </w:tabs>
      </w:pPr>
      <w:r w:rsidRPr="00FE2CFF">
        <w:rPr>
          <w:rStyle w:val="FootnoteReference"/>
        </w:rPr>
        <w:t>2</w:t>
      </w:r>
      <w:r w:rsidRPr="00FE2CFF">
        <w:tab/>
      </w:r>
      <w:r w:rsidRPr="00FE2CFF">
        <w:rPr>
          <w:rFonts w:hint="cs"/>
          <w:rtl/>
        </w:rPr>
        <w:t xml:space="preserve">انظر الفقرة </w:t>
      </w:r>
      <w:r w:rsidRPr="00FE2CFF">
        <w:t>3.2</w:t>
      </w:r>
      <w:r w:rsidRPr="00FE2CFF">
        <w:rPr>
          <w:rFonts w:hint="cs"/>
          <w:rtl/>
        </w:rPr>
        <w:t xml:space="preserve"> من التذييل </w:t>
      </w:r>
      <w:r w:rsidRPr="00755F43">
        <w:rPr>
          <w:rStyle w:val="Appref"/>
          <w:b/>
          <w:bCs/>
        </w:rPr>
        <w:t>30B</w:t>
      </w:r>
      <w:r w:rsidRPr="00FE2CFF">
        <w:rPr>
          <w:rStyle w:val="Appref"/>
        </w:rPr>
        <w:t xml:space="preserve"> </w:t>
      </w:r>
      <w:r w:rsidRPr="00FE2CFF">
        <w:rPr>
          <w:b/>
          <w:bCs/>
        </w:rPr>
        <w:t>(Rev.WRC-19)</w:t>
      </w:r>
      <w:r w:rsidRPr="00FE2CFF">
        <w:rPr>
          <w:rFonts w:hint="cs"/>
          <w:rtl/>
        </w:rPr>
        <w:t>.</w:t>
      </w:r>
    </w:p>
  </w:footnote>
  <w:footnote w:id="11">
    <w:p w14:paraId="5DF8E401" w14:textId="77777777" w:rsidR="00736A7F" w:rsidRPr="00FE2CFF" w:rsidRDefault="00736A7F" w:rsidP="00190D22">
      <w:pPr>
        <w:pStyle w:val="FootnoteText"/>
        <w:tabs>
          <w:tab w:val="clear" w:pos="1134"/>
          <w:tab w:val="clear" w:pos="1871"/>
          <w:tab w:val="left" w:pos="285"/>
          <w:tab w:val="left" w:pos="994"/>
        </w:tabs>
        <w:rPr>
          <w:szCs w:val="24"/>
          <w:rtl/>
        </w:rPr>
      </w:pPr>
      <w:r w:rsidRPr="00FE2CFF">
        <w:rPr>
          <w:rStyle w:val="FootnoteReference"/>
          <w:rtl/>
        </w:rPr>
        <w:t>1</w:t>
      </w:r>
      <w:r w:rsidRPr="00FE2CFF">
        <w:rPr>
          <w:szCs w:val="24"/>
          <w:rtl/>
        </w:rPr>
        <w:tab/>
      </w:r>
      <w:r w:rsidRPr="00FE2CFF">
        <w:rPr>
          <w:rFonts w:hint="cs"/>
          <w:rtl/>
        </w:rPr>
        <w:t>تكون الإدارة قد قدمت هذه المعلومات بموجب أحكام المادة </w:t>
      </w:r>
      <w:r w:rsidRPr="00FE2CFF">
        <w:rPr>
          <w:rStyle w:val="Artref"/>
          <w:b/>
          <w:bCs/>
        </w:rPr>
        <w:t>11</w:t>
      </w:r>
      <w:r w:rsidRPr="00FE2CFF">
        <w:rPr>
          <w:rFonts w:hint="cs"/>
          <w:rtl/>
        </w:rPr>
        <w:t xml:space="preserve"> ويتولى مكتب الاتصالات الراديوية </w:t>
      </w:r>
      <w:r w:rsidRPr="00FE2CFF">
        <w:t>(BR)</w:t>
      </w:r>
      <w:r w:rsidRPr="00FE2CFF">
        <w:rPr>
          <w:rFonts w:hint="cs"/>
          <w:rtl/>
        </w:rPr>
        <w:t xml:space="preserve"> إدراجها.</w:t>
      </w:r>
    </w:p>
  </w:footnote>
  <w:footnote w:id="12">
    <w:p w14:paraId="304FD03B" w14:textId="77777777" w:rsidR="00736A7F" w:rsidRPr="00A34DBF" w:rsidDel="00755F43" w:rsidRDefault="00736A7F" w:rsidP="00190D22">
      <w:pPr>
        <w:pStyle w:val="FootnoteText"/>
        <w:tabs>
          <w:tab w:val="clear" w:pos="1134"/>
          <w:tab w:val="clear" w:pos="1871"/>
          <w:tab w:val="left" w:pos="285"/>
          <w:tab w:val="left" w:pos="994"/>
        </w:tabs>
        <w:spacing w:before="120"/>
        <w:rPr>
          <w:del w:id="832" w:author="Arabic-AAM" w:date="2023-08-21T08:51:00Z"/>
        </w:rPr>
      </w:pPr>
      <w:del w:id="833" w:author="Arabic-AAM" w:date="2023-08-21T08:51:00Z">
        <w:r w:rsidRPr="00411DCD" w:rsidDel="00755F43">
          <w:rPr>
            <w:rStyle w:val="FootnoteReference"/>
            <w:rtl/>
          </w:rPr>
          <w:delText>5</w:delText>
        </w:r>
        <w:r w:rsidDel="00755F43">
          <w:tab/>
        </w:r>
        <w:r w:rsidRPr="00A34DBF" w:rsidDel="00755F43">
          <w:rPr>
            <w:rFonts w:hint="cs"/>
            <w:rtl/>
          </w:rPr>
          <w:delText>بالنسبة إلى الطلبات المقدمة بموجب هذا الإجراء الخاص يتعين استلام معلومات التنسيق في نفس تاريخ معلومات النشر المسبق.</w:delText>
        </w:r>
      </w:del>
    </w:p>
  </w:footnote>
  <w:footnote w:id="13">
    <w:p w14:paraId="00F4476C" w14:textId="77777777" w:rsidR="00736A7F" w:rsidDel="00386043" w:rsidRDefault="00736A7F" w:rsidP="00190D22">
      <w:pPr>
        <w:pStyle w:val="FootnoteText"/>
        <w:tabs>
          <w:tab w:val="clear" w:pos="1134"/>
          <w:tab w:val="clear" w:pos="1871"/>
          <w:tab w:val="left" w:pos="285"/>
          <w:tab w:val="left" w:pos="994"/>
        </w:tabs>
        <w:rPr>
          <w:del w:id="853" w:author="Arabic-AAM" w:date="2023-08-21T10:45:00Z"/>
        </w:rPr>
      </w:pPr>
      <w:del w:id="854" w:author="Arabic-AAM" w:date="2023-08-21T10:45:00Z">
        <w:r w:rsidDel="00386043">
          <w:rPr>
            <w:rStyle w:val="FootnoteReference"/>
            <w:rtl/>
          </w:rPr>
          <w:delText>31</w:delText>
        </w:r>
        <w:r w:rsidDel="00386043">
          <w:rPr>
            <w:rtl/>
          </w:rPr>
          <w:delText xml:space="preserve"> </w:delText>
        </w:r>
        <w:r w:rsidDel="00386043">
          <w:tab/>
        </w:r>
        <w:r w:rsidRPr="00295A6A" w:rsidDel="00386043">
          <w:rPr>
            <w:rStyle w:val="Artdef"/>
          </w:rPr>
          <w:delText>1.48.11</w:delText>
        </w:r>
        <w:r w:rsidRPr="005E7F46" w:rsidDel="00386043">
          <w:tab/>
        </w:r>
        <w:r w:rsidRPr="005E7F46" w:rsidDel="00386043">
          <w:rPr>
            <w:rFonts w:hint="cs"/>
            <w:rtl/>
          </w:rPr>
          <w:delText xml:space="preserve">إذا لم تقدم المعلومات الواجب تقديمها بموجب القرار </w:delText>
        </w:r>
        <w:r w:rsidRPr="005E7F46" w:rsidDel="00386043">
          <w:rPr>
            <w:b/>
            <w:bCs/>
          </w:rPr>
          <w:delText>552 (Rev.WRC</w:delText>
        </w:r>
        <w:r w:rsidRPr="005E7F46" w:rsidDel="00386043">
          <w:rPr>
            <w:b/>
            <w:bCs/>
          </w:rPr>
          <w:noBreakHyphen/>
          <w:delText>19)</w:delText>
        </w:r>
        <w:r w:rsidRPr="005E7F46" w:rsidDel="00386043">
          <w:rPr>
            <w:rFonts w:hint="cs"/>
            <w:rtl/>
          </w:rPr>
          <w:delText xml:space="preserve">، فإن المعلومات المقابلة المنشورة </w:delText>
        </w:r>
        <w:r w:rsidRPr="005E7F46" w:rsidDel="00386043">
          <w:rPr>
            <w:rtl/>
          </w:rPr>
          <w:br/>
        </w:r>
        <w:r w:rsidRPr="005E7F46" w:rsidDel="00386043">
          <w:rPr>
            <w:rFonts w:hint="cs"/>
            <w:rtl/>
          </w:rPr>
          <w:delText xml:space="preserve">بموجب الرقم </w:delText>
        </w:r>
        <w:r w:rsidRPr="005E7F46" w:rsidDel="00386043">
          <w:rPr>
            <w:b/>
            <w:bCs/>
          </w:rPr>
          <w:delText>38.9</w:delText>
        </w:r>
        <w:r w:rsidRPr="005E7F46" w:rsidDel="00386043">
          <w:rPr>
            <w:rFonts w:hint="cs"/>
            <w:rtl/>
          </w:rPr>
          <w:delText xml:space="preserve"> تلغى بعد </w:delText>
        </w:r>
        <w:r w:rsidRPr="005E7F46" w:rsidDel="00386043">
          <w:delText>30</w:delText>
        </w:r>
        <w:r w:rsidRPr="005E7F46" w:rsidDel="00386043">
          <w:rPr>
            <w:rFonts w:hint="cs"/>
            <w:rtl/>
          </w:rPr>
          <w:delText xml:space="preserve"> يوماً من انقضاء مهلة السنوات السبع من تاريخ استلام المكتب المعلومات الكاملة ذات الصلة بموجب </w:delText>
        </w:r>
        <w:r w:rsidRPr="005E7F46" w:rsidDel="00386043">
          <w:rPr>
            <w:rtl/>
          </w:rPr>
          <w:delText>الرقم </w:delText>
        </w:r>
        <w:r w:rsidRPr="005E7F46" w:rsidDel="00386043">
          <w:rPr>
            <w:b/>
            <w:bCs/>
          </w:rPr>
          <w:delText>1A.9</w:delText>
        </w:r>
        <w:r w:rsidRPr="005E7F46" w:rsidDel="00386043">
          <w:rPr>
            <w:rFonts w:hint="cs"/>
            <w:rtl/>
          </w:rPr>
          <w:delText>.</w:delText>
        </w:r>
        <w:r w:rsidRPr="005E7F46" w:rsidDel="00386043">
          <w:rPr>
            <w:sz w:val="16"/>
            <w:szCs w:val="16"/>
          </w:rPr>
          <w:delText>(WRC-19)     </w:delText>
        </w:r>
      </w:del>
    </w:p>
  </w:footnote>
  <w:footnote w:id="14">
    <w:p w14:paraId="3664A17F" w14:textId="77777777" w:rsidR="00736A7F" w:rsidRDefault="00736A7F" w:rsidP="00190D22">
      <w:pPr>
        <w:pStyle w:val="Footnotetexte"/>
        <w:tabs>
          <w:tab w:val="left" w:pos="285"/>
          <w:tab w:val="left" w:pos="994"/>
        </w:tabs>
        <w:spacing w:after="120"/>
        <w:rPr>
          <w:rtl/>
          <w:lang w:bidi="ar-EG"/>
        </w:rPr>
      </w:pPr>
      <w:r w:rsidRPr="00366006">
        <w:rPr>
          <w:rStyle w:val="FootnoteReference"/>
        </w:rPr>
        <w:footnoteRef/>
      </w:r>
      <w:r w:rsidRPr="00366006">
        <w:rPr>
          <w:rtl/>
        </w:rPr>
        <w:tab/>
      </w:r>
      <w:r w:rsidRPr="00366006">
        <w:rPr>
          <w:rFonts w:hint="cs"/>
          <w:i/>
          <w:iCs/>
          <w:rtl/>
        </w:rPr>
        <w:t>"</w:t>
      </w:r>
      <w:r w:rsidRPr="00366006">
        <w:rPr>
          <w:i/>
          <w:iCs/>
          <w:rtl/>
        </w:rPr>
        <w:t xml:space="preserve">تعترف الدول الأعضاء بأن </w:t>
      </w:r>
      <w:r w:rsidRPr="00366006">
        <w:rPr>
          <w:rFonts w:hint="cs"/>
          <w:i/>
          <w:iCs/>
          <w:rtl/>
        </w:rPr>
        <w:t>جوانب السلامة الخاصة ب</w:t>
      </w:r>
      <w:r w:rsidRPr="00366006">
        <w:rPr>
          <w:i/>
          <w:iCs/>
          <w:rtl/>
        </w:rPr>
        <w:t xml:space="preserve">خدمة الملاحة الراديوية وخدمات السلامة الأخرى، </w:t>
      </w:r>
      <w:r w:rsidRPr="00366006">
        <w:rPr>
          <w:rFonts w:hint="cs"/>
          <w:i/>
          <w:iCs/>
          <w:rtl/>
        </w:rPr>
        <w:t>تتطلب</w:t>
      </w:r>
      <w:r w:rsidRPr="00366006">
        <w:rPr>
          <w:i/>
          <w:iCs/>
          <w:rtl/>
        </w:rPr>
        <w:t xml:space="preserve"> ترتيبات خاصة </w:t>
      </w:r>
      <w:r w:rsidRPr="00366006">
        <w:rPr>
          <w:rFonts w:hint="cs"/>
          <w:i/>
          <w:iCs/>
          <w:rtl/>
        </w:rPr>
        <w:t>لضمان عدم تعرضها لتداخلات ضارة</w:t>
      </w:r>
      <w:r w:rsidRPr="00366006">
        <w:rPr>
          <w:i/>
          <w:iCs/>
          <w:rtl/>
        </w:rPr>
        <w:t xml:space="preserve">، ومن ثم فإن من الضروري أن يؤخذ هذا العامل في الاعتبار </w:t>
      </w:r>
      <w:r w:rsidRPr="00366006">
        <w:rPr>
          <w:rFonts w:hint="cs"/>
          <w:i/>
          <w:iCs/>
          <w:rtl/>
        </w:rPr>
        <w:t xml:space="preserve">عند </w:t>
      </w:r>
      <w:r w:rsidRPr="00366006">
        <w:rPr>
          <w:i/>
          <w:iCs/>
          <w:rtl/>
        </w:rPr>
        <w:t>تخصيص الترددات واستخدامها.</w:t>
      </w:r>
      <w:r w:rsidRPr="00366006">
        <w:rPr>
          <w:rFonts w:hint="cs"/>
          <w:i/>
          <w:i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8B52" w14:textId="77777777" w:rsidR="00736A7F" w:rsidRPr="00447F32" w:rsidRDefault="00D01CE4" w:rsidP="00D63A6F">
    <w:pPr>
      <w:pStyle w:val="Header"/>
      <w:bidi w:val="0"/>
      <w:spacing w:after="240"/>
      <w:jc w:val="center"/>
      <w:rPr>
        <w:rFonts w:cs="Calibri"/>
      </w:rPr>
    </w:pPr>
    <w:sdt>
      <w:sdtPr>
        <w:id w:val="-1375531529"/>
        <w:docPartObj>
          <w:docPartGallery w:val="Page Numbers (Top of Page)"/>
          <w:docPartUnique/>
        </w:docPartObj>
      </w:sdtPr>
      <w:sdtEndPr>
        <w:rPr>
          <w:rFonts w:cs="Calibri"/>
          <w:noProof/>
        </w:rPr>
      </w:sdtEndPr>
      <w:sdtContent>
        <w:r w:rsidR="00736A7F">
          <w:t xml:space="preserve">- </w:t>
        </w:r>
        <w:r w:rsidR="00736A7F" w:rsidRPr="00447F32">
          <w:rPr>
            <w:rFonts w:cs="Calibri"/>
          </w:rPr>
          <w:fldChar w:fldCharType="begin"/>
        </w:r>
        <w:r w:rsidR="00736A7F" w:rsidRPr="00447F32">
          <w:rPr>
            <w:rFonts w:cs="Calibri"/>
          </w:rPr>
          <w:instrText xml:space="preserve"> PAGE   \* MERGEFORMAT </w:instrText>
        </w:r>
        <w:r w:rsidR="00736A7F" w:rsidRPr="00447F32">
          <w:rPr>
            <w:rFonts w:cs="Calibri"/>
          </w:rPr>
          <w:fldChar w:fldCharType="separate"/>
        </w:r>
        <w:r w:rsidR="00736A7F">
          <w:rPr>
            <w:rFonts w:cs="Calibri"/>
          </w:rPr>
          <w:t>2</w:t>
        </w:r>
        <w:r w:rsidR="00736A7F" w:rsidRPr="00447F32">
          <w:rPr>
            <w:rFonts w:cs="Calibri"/>
            <w:noProof/>
          </w:rPr>
          <w:fldChar w:fldCharType="end"/>
        </w:r>
        <w:r w:rsidR="00736A7F">
          <w:rPr>
            <w:rFonts w:cs="Calibri"/>
            <w:noProof/>
          </w:rPr>
          <w:t xml:space="preserve"> -</w:t>
        </w:r>
      </w:sdtContent>
    </w:sdt>
    <w:r w:rsidR="00736A7F">
      <w:rPr>
        <w:rFonts w:cs="Calibri"/>
        <w:noProof/>
      </w:rPr>
      <w:br/>
      <w:t>CMR23/</w:t>
    </w:r>
    <w:r w:rsidR="00736A7F" w:rsidRPr="00B269D2">
      <w:rPr>
        <w:rFonts w:cs="Calibri"/>
        <w:noProof/>
      </w:rPr>
      <w:t>xx</w:t>
    </w:r>
    <w:r w:rsidR="00736A7F">
      <w:rPr>
        <w:rFonts w:cs="Calibri"/>
        <w:noProof/>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C3C5" w14:textId="77777777" w:rsidR="00736A7F" w:rsidRPr="009D02BD" w:rsidRDefault="00D01CE4" w:rsidP="009D02BD">
    <w:pPr>
      <w:pStyle w:val="Header"/>
      <w:bidi w:val="0"/>
      <w:spacing w:after="240"/>
      <w:jc w:val="center"/>
      <w:rPr>
        <w:rFonts w:cs="Calibri"/>
      </w:rPr>
    </w:pPr>
    <w:sdt>
      <w:sdtPr>
        <w:id w:val="-1483071590"/>
        <w:docPartObj>
          <w:docPartGallery w:val="Page Numbers (Top of Page)"/>
          <w:docPartUnique/>
        </w:docPartObj>
      </w:sdtPr>
      <w:sdtEndPr>
        <w:rPr>
          <w:rFonts w:cs="Calibri"/>
          <w:noProof/>
        </w:rPr>
      </w:sdtEndPr>
      <w:sdtContent>
        <w:r w:rsidR="00736A7F">
          <w:t xml:space="preserve">- </w:t>
        </w:r>
        <w:r w:rsidR="00736A7F" w:rsidRPr="00447F32">
          <w:rPr>
            <w:rFonts w:cs="Calibri"/>
          </w:rPr>
          <w:fldChar w:fldCharType="begin"/>
        </w:r>
        <w:r w:rsidR="00736A7F" w:rsidRPr="00447F32">
          <w:rPr>
            <w:rFonts w:cs="Calibri"/>
          </w:rPr>
          <w:instrText xml:space="preserve"> PAGE   \* MERGEFORMAT </w:instrText>
        </w:r>
        <w:r w:rsidR="00736A7F" w:rsidRPr="00447F32">
          <w:rPr>
            <w:rFonts w:cs="Calibri"/>
          </w:rPr>
          <w:fldChar w:fldCharType="separate"/>
        </w:r>
        <w:r w:rsidR="00736A7F">
          <w:rPr>
            <w:rFonts w:cs="Calibri"/>
          </w:rPr>
          <w:t>2</w:t>
        </w:r>
        <w:r w:rsidR="00736A7F" w:rsidRPr="00447F32">
          <w:rPr>
            <w:rFonts w:cs="Calibri"/>
            <w:noProof/>
          </w:rPr>
          <w:fldChar w:fldCharType="end"/>
        </w:r>
        <w:r w:rsidR="00736A7F">
          <w:rPr>
            <w:rFonts w:cs="Calibri"/>
            <w:noProof/>
          </w:rPr>
          <w:t xml:space="preserve"> -</w:t>
        </w:r>
      </w:sdtContent>
    </w:sdt>
    <w:r w:rsidR="00736A7F">
      <w:rPr>
        <w:rFonts w:cs="Calibri"/>
        <w:noProof/>
      </w:rPr>
      <w:br/>
      <w:t>WRC23/4(Add.2)-A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E0DE" w14:textId="77777777" w:rsidR="00736A7F" w:rsidRPr="009D02BD" w:rsidRDefault="00D01CE4" w:rsidP="00A666CF">
    <w:pPr>
      <w:pStyle w:val="Header"/>
      <w:bidi w:val="0"/>
      <w:spacing w:after="240"/>
      <w:jc w:val="center"/>
      <w:rPr>
        <w:rFonts w:cs="Calibri"/>
      </w:rPr>
    </w:pPr>
    <w:sdt>
      <w:sdtPr>
        <w:id w:val="-1691835863"/>
        <w:docPartObj>
          <w:docPartGallery w:val="Page Numbers (Top of Page)"/>
          <w:docPartUnique/>
        </w:docPartObj>
      </w:sdtPr>
      <w:sdtEndPr>
        <w:rPr>
          <w:rFonts w:cs="Calibri"/>
          <w:noProof/>
        </w:rPr>
      </w:sdtEndPr>
      <w:sdtContent>
        <w:r w:rsidR="00736A7F">
          <w:t xml:space="preserve">- </w:t>
        </w:r>
        <w:r w:rsidR="00736A7F" w:rsidRPr="00447F32">
          <w:rPr>
            <w:rFonts w:cs="Calibri"/>
          </w:rPr>
          <w:fldChar w:fldCharType="begin"/>
        </w:r>
        <w:r w:rsidR="00736A7F" w:rsidRPr="00447F32">
          <w:rPr>
            <w:rFonts w:cs="Calibri"/>
          </w:rPr>
          <w:instrText xml:space="preserve"> PAGE   \* MERGEFORMAT </w:instrText>
        </w:r>
        <w:r w:rsidR="00736A7F" w:rsidRPr="00447F32">
          <w:rPr>
            <w:rFonts w:cs="Calibri"/>
          </w:rPr>
          <w:fldChar w:fldCharType="separate"/>
        </w:r>
        <w:r w:rsidR="00736A7F">
          <w:rPr>
            <w:rFonts w:cs="Calibri"/>
          </w:rPr>
          <w:t>57</w:t>
        </w:r>
        <w:r w:rsidR="00736A7F" w:rsidRPr="00447F32">
          <w:rPr>
            <w:rFonts w:cs="Calibri"/>
            <w:noProof/>
          </w:rPr>
          <w:fldChar w:fldCharType="end"/>
        </w:r>
        <w:r w:rsidR="00736A7F">
          <w:rPr>
            <w:rFonts w:cs="Calibri"/>
            <w:noProof/>
          </w:rPr>
          <w:t xml:space="preserve"> -</w:t>
        </w:r>
      </w:sdtContent>
    </w:sdt>
    <w:r w:rsidR="00736A7F">
      <w:rPr>
        <w:rFonts w:cs="Calibri"/>
        <w:noProof/>
      </w:rPr>
      <w:br/>
      <w:t>WRC23/4(Add.2)-A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DF27" w14:textId="77777777" w:rsidR="00B204A7" w:rsidRPr="00447F32" w:rsidRDefault="00D01CE4" w:rsidP="00D63A6F">
    <w:pPr>
      <w:pStyle w:val="Header"/>
      <w:bidi w:val="0"/>
      <w:spacing w:after="240"/>
      <w:jc w:val="center"/>
      <w:rPr>
        <w:rFonts w:cs="Calibri"/>
      </w:rPr>
    </w:pPr>
    <w:sdt>
      <w:sdtPr>
        <w:id w:val="-1599017551"/>
        <w:docPartObj>
          <w:docPartGallery w:val="Page Numbers (Top of Page)"/>
          <w:docPartUnique/>
        </w:docPartObj>
      </w:sdtPr>
      <w:sdtEndPr>
        <w:rPr>
          <w:rFonts w:cs="Calibri"/>
          <w:noProof/>
        </w:rPr>
      </w:sdtEndPr>
      <w:sdtContent>
        <w:r w:rsidR="00B204A7">
          <w:t xml:space="preserve">- </w:t>
        </w:r>
        <w:r w:rsidR="00B204A7" w:rsidRPr="00447F32">
          <w:rPr>
            <w:rFonts w:cs="Calibri"/>
          </w:rPr>
          <w:fldChar w:fldCharType="begin"/>
        </w:r>
        <w:r w:rsidR="00B204A7" w:rsidRPr="00447F32">
          <w:rPr>
            <w:rFonts w:cs="Calibri"/>
          </w:rPr>
          <w:instrText xml:space="preserve"> PAGE   \* MERGEFORMAT </w:instrText>
        </w:r>
        <w:r w:rsidR="00B204A7" w:rsidRPr="00447F32">
          <w:rPr>
            <w:rFonts w:cs="Calibri"/>
          </w:rPr>
          <w:fldChar w:fldCharType="separate"/>
        </w:r>
        <w:r w:rsidR="00B204A7">
          <w:rPr>
            <w:rFonts w:cs="Calibri"/>
          </w:rPr>
          <w:t>2</w:t>
        </w:r>
        <w:r w:rsidR="00B204A7" w:rsidRPr="00447F32">
          <w:rPr>
            <w:rFonts w:cs="Calibri"/>
            <w:noProof/>
          </w:rPr>
          <w:fldChar w:fldCharType="end"/>
        </w:r>
        <w:r w:rsidR="00B204A7">
          <w:rPr>
            <w:rFonts w:cs="Calibri"/>
            <w:noProof/>
          </w:rPr>
          <w:t xml:space="preserve"> -</w:t>
        </w:r>
      </w:sdtContent>
    </w:sdt>
    <w:r w:rsidR="00B204A7">
      <w:rPr>
        <w:rFonts w:cs="Calibri"/>
        <w:noProof/>
      </w:rPr>
      <w:br/>
      <w:t>CMR23/</w:t>
    </w:r>
    <w:r w:rsidR="00B204A7" w:rsidRPr="00B269D2">
      <w:rPr>
        <w:rFonts w:cs="Calibri"/>
        <w:noProof/>
      </w:rPr>
      <w:t>xx</w:t>
    </w:r>
    <w:r w:rsidR="00B204A7">
      <w:rPr>
        <w:rFonts w:cs="Calibri"/>
        <w:noProof/>
      </w:rPr>
      <w:t>-A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96C0" w14:textId="77777777" w:rsidR="00B204A7" w:rsidRPr="009D02BD" w:rsidRDefault="00D01CE4" w:rsidP="009D02BD">
    <w:pPr>
      <w:pStyle w:val="Header"/>
      <w:bidi w:val="0"/>
      <w:spacing w:after="240"/>
      <w:jc w:val="center"/>
      <w:rPr>
        <w:rFonts w:cs="Calibri"/>
      </w:rPr>
    </w:pPr>
    <w:sdt>
      <w:sdtPr>
        <w:id w:val="123665548"/>
        <w:docPartObj>
          <w:docPartGallery w:val="Page Numbers (Top of Page)"/>
          <w:docPartUnique/>
        </w:docPartObj>
      </w:sdtPr>
      <w:sdtEndPr>
        <w:rPr>
          <w:rFonts w:cs="Calibri"/>
          <w:noProof/>
        </w:rPr>
      </w:sdtEndPr>
      <w:sdtContent>
        <w:r w:rsidR="00B204A7">
          <w:t xml:space="preserve">- </w:t>
        </w:r>
        <w:r w:rsidR="00B204A7" w:rsidRPr="00447F32">
          <w:rPr>
            <w:rFonts w:cs="Calibri"/>
          </w:rPr>
          <w:fldChar w:fldCharType="begin"/>
        </w:r>
        <w:r w:rsidR="00B204A7" w:rsidRPr="00447F32">
          <w:rPr>
            <w:rFonts w:cs="Calibri"/>
          </w:rPr>
          <w:instrText xml:space="preserve"> PAGE   \* MERGEFORMAT </w:instrText>
        </w:r>
        <w:r w:rsidR="00B204A7" w:rsidRPr="00447F32">
          <w:rPr>
            <w:rFonts w:cs="Calibri"/>
          </w:rPr>
          <w:fldChar w:fldCharType="separate"/>
        </w:r>
        <w:r w:rsidR="00B204A7">
          <w:rPr>
            <w:rFonts w:cs="Calibri"/>
          </w:rPr>
          <w:t>2</w:t>
        </w:r>
        <w:r w:rsidR="00B204A7" w:rsidRPr="00447F32">
          <w:rPr>
            <w:rFonts w:cs="Calibri"/>
            <w:noProof/>
          </w:rPr>
          <w:fldChar w:fldCharType="end"/>
        </w:r>
        <w:r w:rsidR="00B204A7">
          <w:rPr>
            <w:rFonts w:cs="Calibri"/>
            <w:noProof/>
          </w:rPr>
          <w:t xml:space="preserve"> -</w:t>
        </w:r>
      </w:sdtContent>
    </w:sdt>
    <w:r w:rsidR="00B204A7">
      <w:rPr>
        <w:rFonts w:cs="Calibri"/>
        <w:noProof/>
      </w:rPr>
      <w:br/>
      <w:t>WRC23/4(Add.2)-A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6A92" w14:textId="77777777" w:rsidR="00B204A7" w:rsidRPr="009D02BD" w:rsidRDefault="00D01CE4" w:rsidP="008F0055">
    <w:pPr>
      <w:pStyle w:val="Header"/>
      <w:bidi w:val="0"/>
      <w:spacing w:after="240"/>
      <w:jc w:val="center"/>
      <w:rPr>
        <w:rFonts w:cs="Calibri"/>
      </w:rPr>
    </w:pPr>
    <w:sdt>
      <w:sdtPr>
        <w:id w:val="-1026551465"/>
        <w:docPartObj>
          <w:docPartGallery w:val="Page Numbers (Top of Page)"/>
          <w:docPartUnique/>
        </w:docPartObj>
      </w:sdtPr>
      <w:sdtEndPr>
        <w:rPr>
          <w:rFonts w:cs="Calibri"/>
          <w:noProof/>
        </w:rPr>
      </w:sdtEndPr>
      <w:sdtContent>
        <w:r w:rsidR="00B204A7">
          <w:t xml:space="preserve">- </w:t>
        </w:r>
        <w:r w:rsidR="00B204A7" w:rsidRPr="00447F32">
          <w:rPr>
            <w:rFonts w:cs="Calibri"/>
          </w:rPr>
          <w:fldChar w:fldCharType="begin"/>
        </w:r>
        <w:r w:rsidR="00B204A7" w:rsidRPr="00447F32">
          <w:rPr>
            <w:rFonts w:cs="Calibri"/>
          </w:rPr>
          <w:instrText xml:space="preserve"> PAGE   \* MERGEFORMAT </w:instrText>
        </w:r>
        <w:r w:rsidR="00B204A7" w:rsidRPr="00447F32">
          <w:rPr>
            <w:rFonts w:cs="Calibri"/>
          </w:rPr>
          <w:fldChar w:fldCharType="separate"/>
        </w:r>
        <w:r w:rsidR="00B204A7">
          <w:rPr>
            <w:rFonts w:cs="Calibri"/>
          </w:rPr>
          <w:t>5</w:t>
        </w:r>
        <w:r w:rsidR="00B204A7" w:rsidRPr="00447F32">
          <w:rPr>
            <w:rFonts w:cs="Calibri"/>
            <w:noProof/>
          </w:rPr>
          <w:fldChar w:fldCharType="end"/>
        </w:r>
        <w:r w:rsidR="00B204A7">
          <w:rPr>
            <w:rFonts w:cs="Calibri"/>
            <w:noProof/>
          </w:rPr>
          <w:t xml:space="preserve"> -</w:t>
        </w:r>
      </w:sdtContent>
    </w:sdt>
    <w:r w:rsidR="00B204A7">
      <w:rPr>
        <w:rFonts w:cs="Calibri"/>
        <w:noProof/>
      </w:rPr>
      <w:br/>
      <w:t>WRC23/4(Add.2)-A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9CE2" w14:textId="77777777" w:rsidR="00A666CF" w:rsidRPr="009D02BD" w:rsidRDefault="00D01CE4" w:rsidP="00A666CF">
    <w:pPr>
      <w:pStyle w:val="Header"/>
      <w:bidi w:val="0"/>
      <w:spacing w:after="240"/>
      <w:jc w:val="center"/>
      <w:rPr>
        <w:rFonts w:cs="Calibri"/>
      </w:rPr>
    </w:pPr>
    <w:sdt>
      <w:sdtPr>
        <w:id w:val="829486989"/>
        <w:docPartObj>
          <w:docPartGallery w:val="Page Numbers (Top of Page)"/>
          <w:docPartUnique/>
        </w:docPartObj>
      </w:sdtPr>
      <w:sdtEndPr>
        <w:rPr>
          <w:rFonts w:cs="Calibri"/>
          <w:noProof/>
        </w:rPr>
      </w:sdtEndPr>
      <w:sdtContent>
        <w:r w:rsidR="00A666CF">
          <w:t xml:space="preserve">- </w:t>
        </w:r>
        <w:r w:rsidR="00A666CF" w:rsidRPr="00447F32">
          <w:rPr>
            <w:rFonts w:cs="Calibri"/>
          </w:rPr>
          <w:fldChar w:fldCharType="begin"/>
        </w:r>
        <w:r w:rsidR="00A666CF" w:rsidRPr="00447F32">
          <w:rPr>
            <w:rFonts w:cs="Calibri"/>
          </w:rPr>
          <w:instrText xml:space="preserve"> PAGE   \* MERGEFORMAT </w:instrText>
        </w:r>
        <w:r w:rsidR="00A666CF" w:rsidRPr="00447F32">
          <w:rPr>
            <w:rFonts w:cs="Calibri"/>
          </w:rPr>
          <w:fldChar w:fldCharType="separate"/>
        </w:r>
        <w:r w:rsidR="00A666CF">
          <w:rPr>
            <w:rFonts w:cs="Calibri"/>
          </w:rPr>
          <w:t>57</w:t>
        </w:r>
        <w:r w:rsidR="00A666CF" w:rsidRPr="00447F32">
          <w:rPr>
            <w:rFonts w:cs="Calibri"/>
            <w:noProof/>
          </w:rPr>
          <w:fldChar w:fldCharType="end"/>
        </w:r>
        <w:r w:rsidR="00A666CF">
          <w:rPr>
            <w:rFonts w:cs="Calibri"/>
            <w:noProof/>
          </w:rPr>
          <w:t xml:space="preserve"> -</w:t>
        </w:r>
      </w:sdtContent>
    </w:sdt>
    <w:r w:rsidR="00A666CF">
      <w:rPr>
        <w:rFonts w:cs="Calibri"/>
        <w:noProof/>
      </w:rPr>
      <w:br/>
      <w:t>WRC23/4(Add.2)-A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E64D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2E1D9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D483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5843B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F5277D"/>
    <w:multiLevelType w:val="hybridMultilevel"/>
    <w:tmpl w:val="C7B27FA6"/>
    <w:lvl w:ilvl="0" w:tplc="B7F6E836">
      <w:start w:val="1"/>
      <w:numFmt w:val="bullet"/>
      <w:lvlText w:val=""/>
      <w:lvlJc w:val="left"/>
      <w:pPr>
        <w:tabs>
          <w:tab w:val="num" w:pos="1080"/>
        </w:tabs>
        <w:ind w:left="1364" w:hanging="28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2" w15:restartNumberingAfterBreak="0">
    <w:nsid w:val="17B53210"/>
    <w:multiLevelType w:val="hybridMultilevel"/>
    <w:tmpl w:val="6D48022E"/>
    <w:lvl w:ilvl="0" w:tplc="81424820">
      <w:start w:val="5"/>
      <w:numFmt w:val="bullet"/>
      <w:lvlText w:val="-"/>
      <w:lvlJc w:val="left"/>
      <w:pPr>
        <w:tabs>
          <w:tab w:val="num" w:pos="1350"/>
        </w:tabs>
        <w:ind w:left="1350" w:hanging="360"/>
      </w:pPr>
      <w:rPr>
        <w:rFonts w:ascii="Times" w:eastAsia="Times New Roman" w:hAnsi="Times" w:cs="Traditional Arabic"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5" w15:restartNumberingAfterBreak="0">
    <w:nsid w:val="7A6973E1"/>
    <w:multiLevelType w:val="hybridMultilevel"/>
    <w:tmpl w:val="BD96DB32"/>
    <w:lvl w:ilvl="0" w:tplc="A6881CA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AC65A0E"/>
    <w:multiLevelType w:val="hybridMultilevel"/>
    <w:tmpl w:val="4DD44F20"/>
    <w:lvl w:ilvl="0" w:tplc="6A9E90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673293">
    <w:abstractNumId w:val="9"/>
  </w:num>
  <w:num w:numId="2" w16cid:durableId="2097744966">
    <w:abstractNumId w:val="13"/>
  </w:num>
  <w:num w:numId="3" w16cid:durableId="89401601">
    <w:abstractNumId w:val="11"/>
  </w:num>
  <w:num w:numId="4" w16cid:durableId="1049496667">
    <w:abstractNumId w:val="14"/>
  </w:num>
  <w:num w:numId="5" w16cid:durableId="478378422">
    <w:abstractNumId w:val="7"/>
  </w:num>
  <w:num w:numId="6" w16cid:durableId="749548860">
    <w:abstractNumId w:val="6"/>
  </w:num>
  <w:num w:numId="7" w16cid:durableId="734544225">
    <w:abstractNumId w:val="5"/>
  </w:num>
  <w:num w:numId="8" w16cid:durableId="1235700219">
    <w:abstractNumId w:val="4"/>
  </w:num>
  <w:num w:numId="9" w16cid:durableId="17632321">
    <w:abstractNumId w:val="8"/>
  </w:num>
  <w:num w:numId="10" w16cid:durableId="296953110">
    <w:abstractNumId w:val="3"/>
  </w:num>
  <w:num w:numId="11" w16cid:durableId="1914117638">
    <w:abstractNumId w:val="2"/>
  </w:num>
  <w:num w:numId="12" w16cid:durableId="1474835376">
    <w:abstractNumId w:val="1"/>
  </w:num>
  <w:num w:numId="13" w16cid:durableId="1366910093">
    <w:abstractNumId w:val="0"/>
  </w:num>
  <w:num w:numId="14" w16cid:durableId="442463279">
    <w:abstractNumId w:val="10"/>
  </w:num>
  <w:num w:numId="15" w16cid:durableId="397830126">
    <w:abstractNumId w:val="15"/>
  </w:num>
  <w:num w:numId="16" w16cid:durableId="335546319">
    <w:abstractNumId w:val="12"/>
  </w:num>
  <w:num w:numId="17" w16cid:durableId="196158943">
    <w:abstractNumId w:val="6"/>
  </w:num>
  <w:num w:numId="18" w16cid:durableId="740369641">
    <w:abstractNumId w:val="5"/>
  </w:num>
  <w:num w:numId="19" w16cid:durableId="2703957">
    <w:abstractNumId w:val="3"/>
  </w:num>
  <w:num w:numId="20" w16cid:durableId="1611738213">
    <w:abstractNumId w:val="2"/>
  </w:num>
  <w:num w:numId="21" w16cid:durableId="306592076">
    <w:abstractNumId w:val="6"/>
  </w:num>
  <w:num w:numId="22" w16cid:durableId="962153775">
    <w:abstractNumId w:val="5"/>
  </w:num>
  <w:num w:numId="23" w16cid:durableId="767652788">
    <w:abstractNumId w:val="3"/>
  </w:num>
  <w:num w:numId="24" w16cid:durableId="1424573619">
    <w:abstractNumId w:val="2"/>
  </w:num>
  <w:num w:numId="25" w16cid:durableId="1320111846">
    <w:abstractNumId w:val="6"/>
  </w:num>
  <w:num w:numId="26" w16cid:durableId="265045212">
    <w:abstractNumId w:val="5"/>
  </w:num>
  <w:num w:numId="27" w16cid:durableId="1827739602">
    <w:abstractNumId w:val="3"/>
  </w:num>
  <w:num w:numId="28" w16cid:durableId="461844438">
    <w:abstractNumId w:val="2"/>
  </w:num>
  <w:num w:numId="29" w16cid:durableId="906109641">
    <w:abstractNumId w:val="6"/>
  </w:num>
  <w:num w:numId="30" w16cid:durableId="138614531">
    <w:abstractNumId w:val="5"/>
  </w:num>
  <w:num w:numId="31" w16cid:durableId="1374698471">
    <w:abstractNumId w:val="3"/>
  </w:num>
  <w:num w:numId="32" w16cid:durableId="434134961">
    <w:abstractNumId w:val="2"/>
  </w:num>
  <w:num w:numId="33" w16cid:durableId="125659488">
    <w:abstractNumId w:val="6"/>
  </w:num>
  <w:num w:numId="34" w16cid:durableId="491220057">
    <w:abstractNumId w:val="5"/>
  </w:num>
  <w:num w:numId="35" w16cid:durableId="1783452964">
    <w:abstractNumId w:val="3"/>
  </w:num>
  <w:num w:numId="36" w16cid:durableId="134446265">
    <w:abstractNumId w:val="2"/>
  </w:num>
  <w:num w:numId="37" w16cid:durableId="116414350">
    <w:abstractNumId w:val="6"/>
  </w:num>
  <w:num w:numId="38" w16cid:durableId="858010510">
    <w:abstractNumId w:val="5"/>
  </w:num>
  <w:num w:numId="39" w16cid:durableId="1933931608">
    <w:abstractNumId w:val="3"/>
  </w:num>
  <w:num w:numId="40" w16cid:durableId="697318275">
    <w:abstractNumId w:val="2"/>
  </w:num>
  <w:num w:numId="41" w16cid:durableId="1084036906">
    <w:abstractNumId w:val="6"/>
  </w:num>
  <w:num w:numId="42" w16cid:durableId="1407652590">
    <w:abstractNumId w:val="5"/>
  </w:num>
  <w:num w:numId="43" w16cid:durableId="145558967">
    <w:abstractNumId w:val="3"/>
  </w:num>
  <w:num w:numId="44" w16cid:durableId="936330940">
    <w:abstractNumId w:val="2"/>
  </w:num>
  <w:num w:numId="45" w16cid:durableId="834422724">
    <w:abstractNumId w:val="6"/>
  </w:num>
  <w:num w:numId="46" w16cid:durableId="1671521569">
    <w:abstractNumId w:val="5"/>
  </w:num>
  <w:num w:numId="47" w16cid:durableId="359357387">
    <w:abstractNumId w:val="3"/>
  </w:num>
  <w:num w:numId="48" w16cid:durableId="1110735649">
    <w:abstractNumId w:val="2"/>
  </w:num>
  <w:num w:numId="49" w16cid:durableId="82150668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FMD">
    <w15:presenceInfo w15:providerId="None" w15:userId="BR/FMD"/>
  </w15:person>
  <w15:person w15:author="Arabic-AAM">
    <w15:presenceInfo w15:providerId="None" w15:userId="Arabic-AAM"/>
  </w15:person>
  <w15:person w15:author="Arabic-WW">
    <w15:presenceInfo w15:providerId="None" w15:userId="Arabic-WW"/>
  </w15:person>
  <w15:person w15:author="Vallet, Alexandre">
    <w15:presenceInfo w15:providerId="AD" w15:userId="S::alexandre.vallet@itu.int::4e010b1b-1373-454e-8b53-ebffb81529c1"/>
  </w15:person>
  <w15:person w15:author="Arabic-MA">
    <w15:presenceInfo w15:providerId="None" w15:userId="Arabic-MA"/>
  </w15:person>
  <w15:person w15:author="Arabic_NA">
    <w15:presenceInfo w15:providerId="None" w15:userId="Arabic_NA"/>
  </w15:person>
  <w15:person w15:author="Arabic-IR">
    <w15:presenceInfo w15:providerId="None" w15:userId="Arabic-IR"/>
  </w15:person>
  <w15:person w15:author="Sa-Nguantongalya, Onanong">
    <w15:presenceInfo w15:providerId="AD" w15:userId="S::onanong.sa-nguantongalya@itu.int::07fb40b8-55fa-4d84-a8f4-8b425f1f2183"/>
  </w15:person>
  <w15:person w15:author="PVT">
    <w15:presenceInfo w15:providerId="None" w15:userId="PVT"/>
  </w15:person>
  <w15:person w15:author="Wang, Jian">
    <w15:presenceInfo w15:providerId="AD" w15:userId="S::jian.wang@itu.int::0a46d7a0-e935-4e7e-9d62-dc774d3de5a9"/>
  </w15:person>
  <w15:person w15:author="Endani, Ahmad">
    <w15:presenceInfo w15:providerId="AD" w15:userId="S::ahmad.endani@itu.int::7eb3f655-5ff9-452a-a228-282c19750e3d"/>
  </w15:person>
  <w15:person w15:author="Al-Midani, Mohammad Haitham">
    <w15:presenceInfo w15:providerId="AD" w15:userId="S::haitham.almidani@itu.int::0a5a0849-92a9-49a9-9f08-ac8ed355b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648"/>
    <w:rsid w:val="00000C65"/>
    <w:rsid w:val="00001EF0"/>
    <w:rsid w:val="000021F9"/>
    <w:rsid w:val="00002718"/>
    <w:rsid w:val="00003348"/>
    <w:rsid w:val="000034CA"/>
    <w:rsid w:val="0000422A"/>
    <w:rsid w:val="0000633A"/>
    <w:rsid w:val="000064A8"/>
    <w:rsid w:val="00010D2F"/>
    <w:rsid w:val="00011021"/>
    <w:rsid w:val="000114EC"/>
    <w:rsid w:val="000118F7"/>
    <w:rsid w:val="00011F8C"/>
    <w:rsid w:val="00014CD2"/>
    <w:rsid w:val="000157A2"/>
    <w:rsid w:val="000166DD"/>
    <w:rsid w:val="0002031A"/>
    <w:rsid w:val="0002124E"/>
    <w:rsid w:val="00021A06"/>
    <w:rsid w:val="00022B74"/>
    <w:rsid w:val="0002327C"/>
    <w:rsid w:val="00023DC9"/>
    <w:rsid w:val="000306E7"/>
    <w:rsid w:val="0003308D"/>
    <w:rsid w:val="00034B65"/>
    <w:rsid w:val="00035E6C"/>
    <w:rsid w:val="000371F6"/>
    <w:rsid w:val="00037AB5"/>
    <w:rsid w:val="00040C94"/>
    <w:rsid w:val="000425FC"/>
    <w:rsid w:val="00044D43"/>
    <w:rsid w:val="00046844"/>
    <w:rsid w:val="00046905"/>
    <w:rsid w:val="0004765E"/>
    <w:rsid w:val="00051887"/>
    <w:rsid w:val="00051907"/>
    <w:rsid w:val="00054481"/>
    <w:rsid w:val="00054D43"/>
    <w:rsid w:val="00055442"/>
    <w:rsid w:val="0005672F"/>
    <w:rsid w:val="000632EE"/>
    <w:rsid w:val="00066305"/>
    <w:rsid w:val="00067A1E"/>
    <w:rsid w:val="00067DCD"/>
    <w:rsid w:val="0007042E"/>
    <w:rsid w:val="00071D80"/>
    <w:rsid w:val="00072F6A"/>
    <w:rsid w:val="0007384A"/>
    <w:rsid w:val="000740C7"/>
    <w:rsid w:val="000746E7"/>
    <w:rsid w:val="00075A3F"/>
    <w:rsid w:val="00075FD8"/>
    <w:rsid w:val="00080B30"/>
    <w:rsid w:val="00082E47"/>
    <w:rsid w:val="00083970"/>
    <w:rsid w:val="00085A2A"/>
    <w:rsid w:val="0008795A"/>
    <w:rsid w:val="00090527"/>
    <w:rsid w:val="0009273A"/>
    <w:rsid w:val="000939EC"/>
    <w:rsid w:val="000942A8"/>
    <w:rsid w:val="00094467"/>
    <w:rsid w:val="00095283"/>
    <w:rsid w:val="00095C28"/>
    <w:rsid w:val="00096535"/>
    <w:rsid w:val="000A01EF"/>
    <w:rsid w:val="000A01F0"/>
    <w:rsid w:val="000A1B16"/>
    <w:rsid w:val="000A53A4"/>
    <w:rsid w:val="000A5697"/>
    <w:rsid w:val="000A57F0"/>
    <w:rsid w:val="000A6B88"/>
    <w:rsid w:val="000A7282"/>
    <w:rsid w:val="000B0235"/>
    <w:rsid w:val="000B168F"/>
    <w:rsid w:val="000B2567"/>
    <w:rsid w:val="000B3896"/>
    <w:rsid w:val="000B4AB5"/>
    <w:rsid w:val="000B5404"/>
    <w:rsid w:val="000B5B15"/>
    <w:rsid w:val="000B6889"/>
    <w:rsid w:val="000B6F7A"/>
    <w:rsid w:val="000B703B"/>
    <w:rsid w:val="000B7478"/>
    <w:rsid w:val="000C2EA0"/>
    <w:rsid w:val="000C36A3"/>
    <w:rsid w:val="000C3E32"/>
    <w:rsid w:val="000C4669"/>
    <w:rsid w:val="000C4F40"/>
    <w:rsid w:val="000C5C33"/>
    <w:rsid w:val="000C6716"/>
    <w:rsid w:val="000D06EB"/>
    <w:rsid w:val="000D1708"/>
    <w:rsid w:val="000D1EE4"/>
    <w:rsid w:val="000D3436"/>
    <w:rsid w:val="000D5026"/>
    <w:rsid w:val="000D60AE"/>
    <w:rsid w:val="000D6297"/>
    <w:rsid w:val="000D6E0C"/>
    <w:rsid w:val="000E20D3"/>
    <w:rsid w:val="000E2AFC"/>
    <w:rsid w:val="000E4B40"/>
    <w:rsid w:val="000E551D"/>
    <w:rsid w:val="000E6D30"/>
    <w:rsid w:val="000E7F65"/>
    <w:rsid w:val="000F05F5"/>
    <w:rsid w:val="000F518F"/>
    <w:rsid w:val="000F6553"/>
    <w:rsid w:val="000F69EA"/>
    <w:rsid w:val="0010081C"/>
    <w:rsid w:val="001013E3"/>
    <w:rsid w:val="00101A6E"/>
    <w:rsid w:val="0010363F"/>
    <w:rsid w:val="00103A54"/>
    <w:rsid w:val="00104854"/>
    <w:rsid w:val="00104950"/>
    <w:rsid w:val="00105CC2"/>
    <w:rsid w:val="00110605"/>
    <w:rsid w:val="00112349"/>
    <w:rsid w:val="00115F22"/>
    <w:rsid w:val="00117931"/>
    <w:rsid w:val="00117BD7"/>
    <w:rsid w:val="00120883"/>
    <w:rsid w:val="0012231D"/>
    <w:rsid w:val="00122972"/>
    <w:rsid w:val="00122D64"/>
    <w:rsid w:val="001231B2"/>
    <w:rsid w:val="00123AA6"/>
    <w:rsid w:val="00123B85"/>
    <w:rsid w:val="0012467F"/>
    <w:rsid w:val="00124A41"/>
    <w:rsid w:val="0012545F"/>
    <w:rsid w:val="001261DC"/>
    <w:rsid w:val="00126F2F"/>
    <w:rsid w:val="001270B7"/>
    <w:rsid w:val="00130B54"/>
    <w:rsid w:val="00134562"/>
    <w:rsid w:val="00134CAD"/>
    <w:rsid w:val="00134FF8"/>
    <w:rsid w:val="001356B2"/>
    <w:rsid w:val="00136B82"/>
    <w:rsid w:val="0013748A"/>
    <w:rsid w:val="00141821"/>
    <w:rsid w:val="00141DB6"/>
    <w:rsid w:val="001424D3"/>
    <w:rsid w:val="00145E85"/>
    <w:rsid w:val="001464F2"/>
    <w:rsid w:val="001466B5"/>
    <w:rsid w:val="00146A76"/>
    <w:rsid w:val="00146A77"/>
    <w:rsid w:val="0015612E"/>
    <w:rsid w:val="00156A58"/>
    <w:rsid w:val="0016159E"/>
    <w:rsid w:val="0016459B"/>
    <w:rsid w:val="00167364"/>
    <w:rsid w:val="001748D7"/>
    <w:rsid w:val="00175D76"/>
    <w:rsid w:val="001763D5"/>
    <w:rsid w:val="00182C05"/>
    <w:rsid w:val="00186A43"/>
    <w:rsid w:val="001903B2"/>
    <w:rsid w:val="00190419"/>
    <w:rsid w:val="00190D22"/>
    <w:rsid w:val="0019135B"/>
    <w:rsid w:val="00191B81"/>
    <w:rsid w:val="00191C81"/>
    <w:rsid w:val="001956F9"/>
    <w:rsid w:val="001A0119"/>
    <w:rsid w:val="001A2559"/>
    <w:rsid w:val="001A6F04"/>
    <w:rsid w:val="001B0F72"/>
    <w:rsid w:val="001B0F78"/>
    <w:rsid w:val="001B217C"/>
    <w:rsid w:val="001B53A5"/>
    <w:rsid w:val="001B5953"/>
    <w:rsid w:val="001B5D9E"/>
    <w:rsid w:val="001B5DAE"/>
    <w:rsid w:val="001B76DD"/>
    <w:rsid w:val="001B7CAE"/>
    <w:rsid w:val="001C17D2"/>
    <w:rsid w:val="001C4118"/>
    <w:rsid w:val="001C69FA"/>
    <w:rsid w:val="001C6F4C"/>
    <w:rsid w:val="001D4F6F"/>
    <w:rsid w:val="001D746E"/>
    <w:rsid w:val="001E190C"/>
    <w:rsid w:val="001E1A72"/>
    <w:rsid w:val="001E24E2"/>
    <w:rsid w:val="001E2DB9"/>
    <w:rsid w:val="001E2F56"/>
    <w:rsid w:val="001E3085"/>
    <w:rsid w:val="001E3FDB"/>
    <w:rsid w:val="001E51EE"/>
    <w:rsid w:val="001E5473"/>
    <w:rsid w:val="001E54F6"/>
    <w:rsid w:val="001E5A8C"/>
    <w:rsid w:val="001F0921"/>
    <w:rsid w:val="001F34DC"/>
    <w:rsid w:val="001F71C9"/>
    <w:rsid w:val="001F7C92"/>
    <w:rsid w:val="00200484"/>
    <w:rsid w:val="00201A0A"/>
    <w:rsid w:val="00201AE4"/>
    <w:rsid w:val="00203382"/>
    <w:rsid w:val="002047FE"/>
    <w:rsid w:val="0020557C"/>
    <w:rsid w:val="002075D4"/>
    <w:rsid w:val="00211B2A"/>
    <w:rsid w:val="0021267F"/>
    <w:rsid w:val="002139C5"/>
    <w:rsid w:val="00215175"/>
    <w:rsid w:val="00215337"/>
    <w:rsid w:val="002160C8"/>
    <w:rsid w:val="002160EC"/>
    <w:rsid w:val="00217968"/>
    <w:rsid w:val="0022104A"/>
    <w:rsid w:val="00223C6C"/>
    <w:rsid w:val="00223FF6"/>
    <w:rsid w:val="00225C91"/>
    <w:rsid w:val="00226046"/>
    <w:rsid w:val="00226F3E"/>
    <w:rsid w:val="00227709"/>
    <w:rsid w:val="002304A5"/>
    <w:rsid w:val="00230D93"/>
    <w:rsid w:val="00230EC6"/>
    <w:rsid w:val="002319FD"/>
    <w:rsid w:val="002323AD"/>
    <w:rsid w:val="00233129"/>
    <w:rsid w:val="002333A0"/>
    <w:rsid w:val="002374F3"/>
    <w:rsid w:val="002418B0"/>
    <w:rsid w:val="002433C8"/>
    <w:rsid w:val="00243CA9"/>
    <w:rsid w:val="002455A4"/>
    <w:rsid w:val="00246C42"/>
    <w:rsid w:val="00247333"/>
    <w:rsid w:val="00247B7D"/>
    <w:rsid w:val="00253B4E"/>
    <w:rsid w:val="002543CF"/>
    <w:rsid w:val="002555FB"/>
    <w:rsid w:val="00257AAF"/>
    <w:rsid w:val="0026062E"/>
    <w:rsid w:val="00260F50"/>
    <w:rsid w:val="00261EF7"/>
    <w:rsid w:val="00263531"/>
    <w:rsid w:val="00263BC7"/>
    <w:rsid w:val="00265670"/>
    <w:rsid w:val="00266089"/>
    <w:rsid w:val="0026735D"/>
    <w:rsid w:val="002676EF"/>
    <w:rsid w:val="00267E25"/>
    <w:rsid w:val="002705A8"/>
    <w:rsid w:val="0027069F"/>
    <w:rsid w:val="002709ED"/>
    <w:rsid w:val="00270ACE"/>
    <w:rsid w:val="00272F94"/>
    <w:rsid w:val="00274E5E"/>
    <w:rsid w:val="00275F5A"/>
    <w:rsid w:val="0027740D"/>
    <w:rsid w:val="00277C94"/>
    <w:rsid w:val="00280E04"/>
    <w:rsid w:val="00281F5F"/>
    <w:rsid w:val="002843E4"/>
    <w:rsid w:val="00284A57"/>
    <w:rsid w:val="00284D30"/>
    <w:rsid w:val="0028524F"/>
    <w:rsid w:val="00286A8C"/>
    <w:rsid w:val="00290E7C"/>
    <w:rsid w:val="00291458"/>
    <w:rsid w:val="002919E1"/>
    <w:rsid w:val="00293923"/>
    <w:rsid w:val="00295917"/>
    <w:rsid w:val="00295A6A"/>
    <w:rsid w:val="00295F41"/>
    <w:rsid w:val="00296071"/>
    <w:rsid w:val="0029650F"/>
    <w:rsid w:val="00297308"/>
    <w:rsid w:val="00297344"/>
    <w:rsid w:val="002A3200"/>
    <w:rsid w:val="002A3215"/>
    <w:rsid w:val="002A33F7"/>
    <w:rsid w:val="002A4572"/>
    <w:rsid w:val="002A4829"/>
    <w:rsid w:val="002A787B"/>
    <w:rsid w:val="002A7E2E"/>
    <w:rsid w:val="002B12C5"/>
    <w:rsid w:val="002B16D8"/>
    <w:rsid w:val="002B222F"/>
    <w:rsid w:val="002B370B"/>
    <w:rsid w:val="002B4CB1"/>
    <w:rsid w:val="002B6B3A"/>
    <w:rsid w:val="002C0901"/>
    <w:rsid w:val="002C15DE"/>
    <w:rsid w:val="002C1BB5"/>
    <w:rsid w:val="002C25AF"/>
    <w:rsid w:val="002C691C"/>
    <w:rsid w:val="002C7A55"/>
    <w:rsid w:val="002D1FFC"/>
    <w:rsid w:val="002D3078"/>
    <w:rsid w:val="002D4B2A"/>
    <w:rsid w:val="002D521F"/>
    <w:rsid w:val="002D5F64"/>
    <w:rsid w:val="002D6839"/>
    <w:rsid w:val="002D6BB4"/>
    <w:rsid w:val="002D6FBF"/>
    <w:rsid w:val="002D7143"/>
    <w:rsid w:val="002E0633"/>
    <w:rsid w:val="002E1089"/>
    <w:rsid w:val="002E288D"/>
    <w:rsid w:val="002E48BF"/>
    <w:rsid w:val="002E572F"/>
    <w:rsid w:val="002E61C2"/>
    <w:rsid w:val="002E6944"/>
    <w:rsid w:val="002F0F67"/>
    <w:rsid w:val="002F1E79"/>
    <w:rsid w:val="002F3E46"/>
    <w:rsid w:val="002F46CB"/>
    <w:rsid w:val="002F524B"/>
    <w:rsid w:val="002F52C3"/>
    <w:rsid w:val="002F6A56"/>
    <w:rsid w:val="002F6B9D"/>
    <w:rsid w:val="002F7177"/>
    <w:rsid w:val="002F76EB"/>
    <w:rsid w:val="003010E2"/>
    <w:rsid w:val="00301B24"/>
    <w:rsid w:val="00301E71"/>
    <w:rsid w:val="00304DBA"/>
    <w:rsid w:val="00305274"/>
    <w:rsid w:val="00305971"/>
    <w:rsid w:val="00305B6D"/>
    <w:rsid w:val="00311E3F"/>
    <w:rsid w:val="00313079"/>
    <w:rsid w:val="00313EA3"/>
    <w:rsid w:val="00314B1E"/>
    <w:rsid w:val="003150FF"/>
    <w:rsid w:val="00316FC7"/>
    <w:rsid w:val="00317E63"/>
    <w:rsid w:val="00320FA5"/>
    <w:rsid w:val="0032108C"/>
    <w:rsid w:val="00321C2D"/>
    <w:rsid w:val="00322E83"/>
    <w:rsid w:val="00323DAA"/>
    <w:rsid w:val="00324153"/>
    <w:rsid w:val="00325163"/>
    <w:rsid w:val="0032715E"/>
    <w:rsid w:val="00327CDF"/>
    <w:rsid w:val="00330AB2"/>
    <w:rsid w:val="00331658"/>
    <w:rsid w:val="00333EBB"/>
    <w:rsid w:val="003346AB"/>
    <w:rsid w:val="003365C2"/>
    <w:rsid w:val="0033737F"/>
    <w:rsid w:val="003401B0"/>
    <w:rsid w:val="00340D0B"/>
    <w:rsid w:val="00342F1E"/>
    <w:rsid w:val="00344FA8"/>
    <w:rsid w:val="00346395"/>
    <w:rsid w:val="00350BD2"/>
    <w:rsid w:val="003526B2"/>
    <w:rsid w:val="00353652"/>
    <w:rsid w:val="003567C0"/>
    <w:rsid w:val="003569E1"/>
    <w:rsid w:val="0035707C"/>
    <w:rsid w:val="00357885"/>
    <w:rsid w:val="003605D1"/>
    <w:rsid w:val="0036083B"/>
    <w:rsid w:val="00361498"/>
    <w:rsid w:val="00365DC6"/>
    <w:rsid w:val="00365E19"/>
    <w:rsid w:val="00372EF3"/>
    <w:rsid w:val="00374BA3"/>
    <w:rsid w:val="00376DD4"/>
    <w:rsid w:val="003815E2"/>
    <w:rsid w:val="00381FAD"/>
    <w:rsid w:val="00382A66"/>
    <w:rsid w:val="00383FB0"/>
    <w:rsid w:val="003847A3"/>
    <w:rsid w:val="00386043"/>
    <w:rsid w:val="003869CD"/>
    <w:rsid w:val="0039238F"/>
    <w:rsid w:val="003923B1"/>
    <w:rsid w:val="0039497E"/>
    <w:rsid w:val="003965FE"/>
    <w:rsid w:val="003A0556"/>
    <w:rsid w:val="003A1388"/>
    <w:rsid w:val="003A63AE"/>
    <w:rsid w:val="003B01F2"/>
    <w:rsid w:val="003B2059"/>
    <w:rsid w:val="003B27AD"/>
    <w:rsid w:val="003B2F6F"/>
    <w:rsid w:val="003B4D16"/>
    <w:rsid w:val="003B4E87"/>
    <w:rsid w:val="003B4F23"/>
    <w:rsid w:val="003B5F66"/>
    <w:rsid w:val="003B65D1"/>
    <w:rsid w:val="003B6839"/>
    <w:rsid w:val="003C0170"/>
    <w:rsid w:val="003C12F6"/>
    <w:rsid w:val="003C13A3"/>
    <w:rsid w:val="003C19CB"/>
    <w:rsid w:val="003C1B4F"/>
    <w:rsid w:val="003C1C07"/>
    <w:rsid w:val="003C1FC5"/>
    <w:rsid w:val="003C35CB"/>
    <w:rsid w:val="003C3A13"/>
    <w:rsid w:val="003C4275"/>
    <w:rsid w:val="003C4A01"/>
    <w:rsid w:val="003C4B72"/>
    <w:rsid w:val="003C50F4"/>
    <w:rsid w:val="003C6F3A"/>
    <w:rsid w:val="003D1A05"/>
    <w:rsid w:val="003E02EF"/>
    <w:rsid w:val="003E07E7"/>
    <w:rsid w:val="003E1D90"/>
    <w:rsid w:val="003E5557"/>
    <w:rsid w:val="003E574F"/>
    <w:rsid w:val="003E653C"/>
    <w:rsid w:val="003F122F"/>
    <w:rsid w:val="003F1333"/>
    <w:rsid w:val="003F4A1B"/>
    <w:rsid w:val="003F54B1"/>
    <w:rsid w:val="003F7445"/>
    <w:rsid w:val="00400CD4"/>
    <w:rsid w:val="004015F8"/>
    <w:rsid w:val="004059A5"/>
    <w:rsid w:val="00410223"/>
    <w:rsid w:val="004104A8"/>
    <w:rsid w:val="004147B9"/>
    <w:rsid w:val="004163B7"/>
    <w:rsid w:val="00416E0D"/>
    <w:rsid w:val="00417575"/>
    <w:rsid w:val="00417E14"/>
    <w:rsid w:val="00420385"/>
    <w:rsid w:val="004226EB"/>
    <w:rsid w:val="00422C04"/>
    <w:rsid w:val="00423A40"/>
    <w:rsid w:val="00423B29"/>
    <w:rsid w:val="00425283"/>
    <w:rsid w:val="00425FFC"/>
    <w:rsid w:val="00426144"/>
    <w:rsid w:val="00426FFF"/>
    <w:rsid w:val="00427A3B"/>
    <w:rsid w:val="00432473"/>
    <w:rsid w:val="0043501E"/>
    <w:rsid w:val="004351B3"/>
    <w:rsid w:val="0043653E"/>
    <w:rsid w:val="004375C2"/>
    <w:rsid w:val="00437FB3"/>
    <w:rsid w:val="0044053A"/>
    <w:rsid w:val="00440622"/>
    <w:rsid w:val="00442B48"/>
    <w:rsid w:val="0044575B"/>
    <w:rsid w:val="004474D2"/>
    <w:rsid w:val="00450693"/>
    <w:rsid w:val="00452D5A"/>
    <w:rsid w:val="00455255"/>
    <w:rsid w:val="00460902"/>
    <w:rsid w:val="00460F7A"/>
    <w:rsid w:val="004636E2"/>
    <w:rsid w:val="00465045"/>
    <w:rsid w:val="00466A93"/>
    <w:rsid w:val="00470022"/>
    <w:rsid w:val="00470CBD"/>
    <w:rsid w:val="00473B31"/>
    <w:rsid w:val="00473C7C"/>
    <w:rsid w:val="0047407D"/>
    <w:rsid w:val="00475BC0"/>
    <w:rsid w:val="00480ABB"/>
    <w:rsid w:val="00480B6A"/>
    <w:rsid w:val="00484F97"/>
    <w:rsid w:val="00485BC1"/>
    <w:rsid w:val="004861FD"/>
    <w:rsid w:val="004865A2"/>
    <w:rsid w:val="00487963"/>
    <w:rsid w:val="004909DD"/>
    <w:rsid w:val="00491217"/>
    <w:rsid w:val="00492FD9"/>
    <w:rsid w:val="00493737"/>
    <w:rsid w:val="00493A03"/>
    <w:rsid w:val="00496110"/>
    <w:rsid w:val="004A05E6"/>
    <w:rsid w:val="004A0766"/>
    <w:rsid w:val="004A0B22"/>
    <w:rsid w:val="004A346D"/>
    <w:rsid w:val="004A6230"/>
    <w:rsid w:val="004A6C66"/>
    <w:rsid w:val="004A713B"/>
    <w:rsid w:val="004A715A"/>
    <w:rsid w:val="004A7AA0"/>
    <w:rsid w:val="004A7F8A"/>
    <w:rsid w:val="004B1B2E"/>
    <w:rsid w:val="004B403D"/>
    <w:rsid w:val="004B46F5"/>
    <w:rsid w:val="004B7B22"/>
    <w:rsid w:val="004B7E67"/>
    <w:rsid w:val="004C0D94"/>
    <w:rsid w:val="004C11BC"/>
    <w:rsid w:val="004C4716"/>
    <w:rsid w:val="004C543C"/>
    <w:rsid w:val="004C59FD"/>
    <w:rsid w:val="004C5C04"/>
    <w:rsid w:val="004C67F1"/>
    <w:rsid w:val="004C6A41"/>
    <w:rsid w:val="004C795B"/>
    <w:rsid w:val="004D0448"/>
    <w:rsid w:val="004D1B32"/>
    <w:rsid w:val="004D2146"/>
    <w:rsid w:val="004D4AE6"/>
    <w:rsid w:val="004D5234"/>
    <w:rsid w:val="004D5576"/>
    <w:rsid w:val="004E360B"/>
    <w:rsid w:val="004E71B9"/>
    <w:rsid w:val="004F4785"/>
    <w:rsid w:val="004F4FF9"/>
    <w:rsid w:val="004F6CF4"/>
    <w:rsid w:val="00502666"/>
    <w:rsid w:val="00505B26"/>
    <w:rsid w:val="00505FCA"/>
    <w:rsid w:val="00506CDD"/>
    <w:rsid w:val="005106DB"/>
    <w:rsid w:val="00510B5D"/>
    <w:rsid w:val="00510C2D"/>
    <w:rsid w:val="00511317"/>
    <w:rsid w:val="005113D4"/>
    <w:rsid w:val="00513B7B"/>
    <w:rsid w:val="0051619B"/>
    <w:rsid w:val="005166A4"/>
    <w:rsid w:val="005169F4"/>
    <w:rsid w:val="00520AF9"/>
    <w:rsid w:val="005210D1"/>
    <w:rsid w:val="005215E0"/>
    <w:rsid w:val="00522C99"/>
    <w:rsid w:val="00523146"/>
    <w:rsid w:val="00523275"/>
    <w:rsid w:val="005268BC"/>
    <w:rsid w:val="00526D1A"/>
    <w:rsid w:val="00527D14"/>
    <w:rsid w:val="005301B6"/>
    <w:rsid w:val="005308C4"/>
    <w:rsid w:val="00530EB8"/>
    <w:rsid w:val="0053144C"/>
    <w:rsid w:val="00531DC7"/>
    <w:rsid w:val="00533888"/>
    <w:rsid w:val="00533C27"/>
    <w:rsid w:val="00533D47"/>
    <w:rsid w:val="005350B0"/>
    <w:rsid w:val="005431B5"/>
    <w:rsid w:val="00543E11"/>
    <w:rsid w:val="005447B3"/>
    <w:rsid w:val="00545DF0"/>
    <w:rsid w:val="005461A1"/>
    <w:rsid w:val="00546A99"/>
    <w:rsid w:val="005470D7"/>
    <w:rsid w:val="00550371"/>
    <w:rsid w:val="00553411"/>
    <w:rsid w:val="00554AE7"/>
    <w:rsid w:val="00562E26"/>
    <w:rsid w:val="00564227"/>
    <w:rsid w:val="00564746"/>
    <w:rsid w:val="00564FCF"/>
    <w:rsid w:val="0056512C"/>
    <w:rsid w:val="0056640C"/>
    <w:rsid w:val="00567133"/>
    <w:rsid w:val="005716C8"/>
    <w:rsid w:val="00573778"/>
    <w:rsid w:val="00576D0A"/>
    <w:rsid w:val="00576FCC"/>
    <w:rsid w:val="00580F39"/>
    <w:rsid w:val="005821DC"/>
    <w:rsid w:val="00583EA7"/>
    <w:rsid w:val="00584333"/>
    <w:rsid w:val="0058478B"/>
    <w:rsid w:val="00592AD1"/>
    <w:rsid w:val="0059457E"/>
    <w:rsid w:val="005953EC"/>
    <w:rsid w:val="00597A4F"/>
    <w:rsid w:val="005A183F"/>
    <w:rsid w:val="005A20F2"/>
    <w:rsid w:val="005A24E1"/>
    <w:rsid w:val="005A39AC"/>
    <w:rsid w:val="005A6ACB"/>
    <w:rsid w:val="005B00A1"/>
    <w:rsid w:val="005B190E"/>
    <w:rsid w:val="005B26CE"/>
    <w:rsid w:val="005B42A9"/>
    <w:rsid w:val="005B4A6D"/>
    <w:rsid w:val="005C2650"/>
    <w:rsid w:val="005C29C8"/>
    <w:rsid w:val="005C2CE0"/>
    <w:rsid w:val="005C2E16"/>
    <w:rsid w:val="005C47A6"/>
    <w:rsid w:val="005C4955"/>
    <w:rsid w:val="005C5D25"/>
    <w:rsid w:val="005C7EED"/>
    <w:rsid w:val="005D10BC"/>
    <w:rsid w:val="005D1471"/>
    <w:rsid w:val="005D2606"/>
    <w:rsid w:val="005D4E50"/>
    <w:rsid w:val="005D6052"/>
    <w:rsid w:val="005D6D48"/>
    <w:rsid w:val="005D72A4"/>
    <w:rsid w:val="005E0FB2"/>
    <w:rsid w:val="005E1182"/>
    <w:rsid w:val="005E1676"/>
    <w:rsid w:val="005E2810"/>
    <w:rsid w:val="005E4F03"/>
    <w:rsid w:val="005E5106"/>
    <w:rsid w:val="005E7442"/>
    <w:rsid w:val="005E77B1"/>
    <w:rsid w:val="005E7B7F"/>
    <w:rsid w:val="005E7F46"/>
    <w:rsid w:val="005F05CC"/>
    <w:rsid w:val="005F140E"/>
    <w:rsid w:val="005F4778"/>
    <w:rsid w:val="005F4CFB"/>
    <w:rsid w:val="005F65DE"/>
    <w:rsid w:val="00601D3B"/>
    <w:rsid w:val="0060446B"/>
    <w:rsid w:val="006051A6"/>
    <w:rsid w:val="00605A1E"/>
    <w:rsid w:val="00606894"/>
    <w:rsid w:val="00610526"/>
    <w:rsid w:val="00612042"/>
    <w:rsid w:val="00613492"/>
    <w:rsid w:val="006208D2"/>
    <w:rsid w:val="0062203D"/>
    <w:rsid w:val="006226F2"/>
    <w:rsid w:val="006254A3"/>
    <w:rsid w:val="00626D0D"/>
    <w:rsid w:val="00626EC1"/>
    <w:rsid w:val="00627280"/>
    <w:rsid w:val="00630905"/>
    <w:rsid w:val="006315B5"/>
    <w:rsid w:val="006329FA"/>
    <w:rsid w:val="0063423F"/>
    <w:rsid w:val="00634507"/>
    <w:rsid w:val="0063573F"/>
    <w:rsid w:val="00635D7A"/>
    <w:rsid w:val="00637EE2"/>
    <w:rsid w:val="00642743"/>
    <w:rsid w:val="006437CF"/>
    <w:rsid w:val="00651F17"/>
    <w:rsid w:val="00651FDD"/>
    <w:rsid w:val="00653001"/>
    <w:rsid w:val="0065397B"/>
    <w:rsid w:val="00654D43"/>
    <w:rsid w:val="0065562F"/>
    <w:rsid w:val="006569F9"/>
    <w:rsid w:val="00657EBB"/>
    <w:rsid w:val="00657EE4"/>
    <w:rsid w:val="00660B83"/>
    <w:rsid w:val="00661262"/>
    <w:rsid w:val="006664E3"/>
    <w:rsid w:val="00666697"/>
    <w:rsid w:val="0066787E"/>
    <w:rsid w:val="00674222"/>
    <w:rsid w:val="00675555"/>
    <w:rsid w:val="00677372"/>
    <w:rsid w:val="00677546"/>
    <w:rsid w:val="00677679"/>
    <w:rsid w:val="006779A4"/>
    <w:rsid w:val="00680342"/>
    <w:rsid w:val="0068074B"/>
    <w:rsid w:val="00680A66"/>
    <w:rsid w:val="00680C5B"/>
    <w:rsid w:val="00681391"/>
    <w:rsid w:val="00683610"/>
    <w:rsid w:val="0068511C"/>
    <w:rsid w:val="00685BF6"/>
    <w:rsid w:val="0068686C"/>
    <w:rsid w:val="006926C7"/>
    <w:rsid w:val="0069427F"/>
    <w:rsid w:val="00694690"/>
    <w:rsid w:val="0069526C"/>
    <w:rsid w:val="00695D5F"/>
    <w:rsid w:val="00697109"/>
    <w:rsid w:val="00697C96"/>
    <w:rsid w:val="006A12AC"/>
    <w:rsid w:val="006A1C2C"/>
    <w:rsid w:val="006A2079"/>
    <w:rsid w:val="006A2162"/>
    <w:rsid w:val="006A6349"/>
    <w:rsid w:val="006A64D9"/>
    <w:rsid w:val="006A6E88"/>
    <w:rsid w:val="006B0D6F"/>
    <w:rsid w:val="006B2A09"/>
    <w:rsid w:val="006B3B37"/>
    <w:rsid w:val="006B4B90"/>
    <w:rsid w:val="006B5942"/>
    <w:rsid w:val="006B658C"/>
    <w:rsid w:val="006B7861"/>
    <w:rsid w:val="006C0033"/>
    <w:rsid w:val="006C00B7"/>
    <w:rsid w:val="006C0EBE"/>
    <w:rsid w:val="006C1200"/>
    <w:rsid w:val="006C1452"/>
    <w:rsid w:val="006C30E9"/>
    <w:rsid w:val="006C3E40"/>
    <w:rsid w:val="006C6EB1"/>
    <w:rsid w:val="006D144E"/>
    <w:rsid w:val="006D20A1"/>
    <w:rsid w:val="006D2674"/>
    <w:rsid w:val="006D5267"/>
    <w:rsid w:val="006D57B9"/>
    <w:rsid w:val="006D5BEB"/>
    <w:rsid w:val="006D70EF"/>
    <w:rsid w:val="006D7C36"/>
    <w:rsid w:val="006E2165"/>
    <w:rsid w:val="006E2F8B"/>
    <w:rsid w:val="006E38D0"/>
    <w:rsid w:val="006E3ABF"/>
    <w:rsid w:val="006E435B"/>
    <w:rsid w:val="006E45F1"/>
    <w:rsid w:val="006E465B"/>
    <w:rsid w:val="006E618A"/>
    <w:rsid w:val="006E7317"/>
    <w:rsid w:val="006F5B7A"/>
    <w:rsid w:val="006F70BF"/>
    <w:rsid w:val="006F7634"/>
    <w:rsid w:val="007017AB"/>
    <w:rsid w:val="007018BA"/>
    <w:rsid w:val="007057F3"/>
    <w:rsid w:val="00715285"/>
    <w:rsid w:val="007153A0"/>
    <w:rsid w:val="00716B1D"/>
    <w:rsid w:val="00716E09"/>
    <w:rsid w:val="00717BA9"/>
    <w:rsid w:val="00717D5B"/>
    <w:rsid w:val="007240AA"/>
    <w:rsid w:val="007248EC"/>
    <w:rsid w:val="00724B3F"/>
    <w:rsid w:val="00724DB1"/>
    <w:rsid w:val="00725B58"/>
    <w:rsid w:val="00726098"/>
    <w:rsid w:val="00726744"/>
    <w:rsid w:val="00730770"/>
    <w:rsid w:val="00731150"/>
    <w:rsid w:val="00731A4B"/>
    <w:rsid w:val="00731C00"/>
    <w:rsid w:val="0073410F"/>
    <w:rsid w:val="0073470B"/>
    <w:rsid w:val="00734E41"/>
    <w:rsid w:val="00736A7F"/>
    <w:rsid w:val="00736DCC"/>
    <w:rsid w:val="00736E0D"/>
    <w:rsid w:val="00741855"/>
    <w:rsid w:val="00742B73"/>
    <w:rsid w:val="00742C89"/>
    <w:rsid w:val="0074724C"/>
    <w:rsid w:val="007472F9"/>
    <w:rsid w:val="007473A6"/>
    <w:rsid w:val="00750B68"/>
    <w:rsid w:val="00751251"/>
    <w:rsid w:val="0075482A"/>
    <w:rsid w:val="00755F43"/>
    <w:rsid w:val="00756A74"/>
    <w:rsid w:val="00757810"/>
    <w:rsid w:val="007579F6"/>
    <w:rsid w:val="007610E7"/>
    <w:rsid w:val="00764079"/>
    <w:rsid w:val="00764C3E"/>
    <w:rsid w:val="0076502B"/>
    <w:rsid w:val="00766EF6"/>
    <w:rsid w:val="00770AA0"/>
    <w:rsid w:val="00770F63"/>
    <w:rsid w:val="00771F7E"/>
    <w:rsid w:val="00773450"/>
    <w:rsid w:val="00773E9C"/>
    <w:rsid w:val="007760BF"/>
    <w:rsid w:val="00776E74"/>
    <w:rsid w:val="00776F6B"/>
    <w:rsid w:val="00777694"/>
    <w:rsid w:val="00780283"/>
    <w:rsid w:val="00785045"/>
    <w:rsid w:val="00786154"/>
    <w:rsid w:val="00786A7E"/>
    <w:rsid w:val="00787D57"/>
    <w:rsid w:val="00791772"/>
    <w:rsid w:val="00791D16"/>
    <w:rsid w:val="00794B15"/>
    <w:rsid w:val="00796FA1"/>
    <w:rsid w:val="00797A62"/>
    <w:rsid w:val="007A0802"/>
    <w:rsid w:val="007A0EE1"/>
    <w:rsid w:val="007A34E0"/>
    <w:rsid w:val="007A3881"/>
    <w:rsid w:val="007A42F1"/>
    <w:rsid w:val="007A45EA"/>
    <w:rsid w:val="007A59AF"/>
    <w:rsid w:val="007B1FCA"/>
    <w:rsid w:val="007B2A70"/>
    <w:rsid w:val="007B4AC4"/>
    <w:rsid w:val="007B6399"/>
    <w:rsid w:val="007B71FE"/>
    <w:rsid w:val="007B7E7C"/>
    <w:rsid w:val="007C12CE"/>
    <w:rsid w:val="007C2C12"/>
    <w:rsid w:val="007C2C73"/>
    <w:rsid w:val="007C2D7E"/>
    <w:rsid w:val="007C3CFA"/>
    <w:rsid w:val="007C5397"/>
    <w:rsid w:val="007C6B9D"/>
    <w:rsid w:val="007C7603"/>
    <w:rsid w:val="007D173C"/>
    <w:rsid w:val="007D2E6C"/>
    <w:rsid w:val="007D66A4"/>
    <w:rsid w:val="007D7ADA"/>
    <w:rsid w:val="007E0E8B"/>
    <w:rsid w:val="007E116F"/>
    <w:rsid w:val="007E32D5"/>
    <w:rsid w:val="007E3B58"/>
    <w:rsid w:val="007E48CC"/>
    <w:rsid w:val="007E6847"/>
    <w:rsid w:val="007E6B0A"/>
    <w:rsid w:val="007E7696"/>
    <w:rsid w:val="007F08CA"/>
    <w:rsid w:val="007F0F10"/>
    <w:rsid w:val="007F30CB"/>
    <w:rsid w:val="007F460B"/>
    <w:rsid w:val="007F4998"/>
    <w:rsid w:val="007F50B7"/>
    <w:rsid w:val="007F6A4D"/>
    <w:rsid w:val="007F6A5D"/>
    <w:rsid w:val="007F7FC3"/>
    <w:rsid w:val="00800790"/>
    <w:rsid w:val="008029A4"/>
    <w:rsid w:val="00805581"/>
    <w:rsid w:val="00805B10"/>
    <w:rsid w:val="00810482"/>
    <w:rsid w:val="008123D9"/>
    <w:rsid w:val="008150D6"/>
    <w:rsid w:val="0081659C"/>
    <w:rsid w:val="0081694E"/>
    <w:rsid w:val="00816F17"/>
    <w:rsid w:val="00817568"/>
    <w:rsid w:val="00820377"/>
    <w:rsid w:val="00820393"/>
    <w:rsid w:val="008204AC"/>
    <w:rsid w:val="00820880"/>
    <w:rsid w:val="008234BB"/>
    <w:rsid w:val="008257C6"/>
    <w:rsid w:val="008261C1"/>
    <w:rsid w:val="008261C2"/>
    <w:rsid w:val="00827B42"/>
    <w:rsid w:val="00830D96"/>
    <w:rsid w:val="00832D69"/>
    <w:rsid w:val="008339E2"/>
    <w:rsid w:val="00833C41"/>
    <w:rsid w:val="00836355"/>
    <w:rsid w:val="008443CA"/>
    <w:rsid w:val="00844DE0"/>
    <w:rsid w:val="00851E79"/>
    <w:rsid w:val="0085328C"/>
    <w:rsid w:val="00854666"/>
    <w:rsid w:val="0085569D"/>
    <w:rsid w:val="00855B59"/>
    <w:rsid w:val="008562C5"/>
    <w:rsid w:val="0085774F"/>
    <w:rsid w:val="00860D5F"/>
    <w:rsid w:val="008614B8"/>
    <w:rsid w:val="00861E8C"/>
    <w:rsid w:val="00862C7E"/>
    <w:rsid w:val="008657CB"/>
    <w:rsid w:val="0086639A"/>
    <w:rsid w:val="008672FD"/>
    <w:rsid w:val="00873A6F"/>
    <w:rsid w:val="00877BDD"/>
    <w:rsid w:val="00880DBE"/>
    <w:rsid w:val="0088145C"/>
    <w:rsid w:val="00881FA1"/>
    <w:rsid w:val="008829DD"/>
    <w:rsid w:val="0088384B"/>
    <w:rsid w:val="00883879"/>
    <w:rsid w:val="00884114"/>
    <w:rsid w:val="0088597C"/>
    <w:rsid w:val="008927F5"/>
    <w:rsid w:val="00892A10"/>
    <w:rsid w:val="00893E53"/>
    <w:rsid w:val="008A1137"/>
    <w:rsid w:val="008A1788"/>
    <w:rsid w:val="008A3E57"/>
    <w:rsid w:val="008A4185"/>
    <w:rsid w:val="008A5EB0"/>
    <w:rsid w:val="008A6552"/>
    <w:rsid w:val="008B3ACD"/>
    <w:rsid w:val="008B4E93"/>
    <w:rsid w:val="008B52B7"/>
    <w:rsid w:val="008B57C0"/>
    <w:rsid w:val="008B5C07"/>
    <w:rsid w:val="008B5E1D"/>
    <w:rsid w:val="008B6BA7"/>
    <w:rsid w:val="008C2B27"/>
    <w:rsid w:val="008C380B"/>
    <w:rsid w:val="008C3818"/>
    <w:rsid w:val="008D2BB5"/>
    <w:rsid w:val="008D2EA5"/>
    <w:rsid w:val="008D69EB"/>
    <w:rsid w:val="008D6ACC"/>
    <w:rsid w:val="008D7272"/>
    <w:rsid w:val="008D77A4"/>
    <w:rsid w:val="008D7AF0"/>
    <w:rsid w:val="008E27B6"/>
    <w:rsid w:val="008E2CBE"/>
    <w:rsid w:val="008E32DD"/>
    <w:rsid w:val="008E41C1"/>
    <w:rsid w:val="008E53C5"/>
    <w:rsid w:val="008E55AE"/>
    <w:rsid w:val="008E6B04"/>
    <w:rsid w:val="008E6FB7"/>
    <w:rsid w:val="008F02BC"/>
    <w:rsid w:val="008F3368"/>
    <w:rsid w:val="008F4626"/>
    <w:rsid w:val="008F6F58"/>
    <w:rsid w:val="009004DF"/>
    <w:rsid w:val="0090079C"/>
    <w:rsid w:val="0090325A"/>
    <w:rsid w:val="00903820"/>
    <w:rsid w:val="00904707"/>
    <w:rsid w:val="00904AA5"/>
    <w:rsid w:val="00905083"/>
    <w:rsid w:val="009051B0"/>
    <w:rsid w:val="00906BA8"/>
    <w:rsid w:val="00907ECF"/>
    <w:rsid w:val="0091230D"/>
    <w:rsid w:val="009125BE"/>
    <w:rsid w:val="00912C25"/>
    <w:rsid w:val="009137BA"/>
    <w:rsid w:val="00913E16"/>
    <w:rsid w:val="00914533"/>
    <w:rsid w:val="0091577E"/>
    <w:rsid w:val="00921CBB"/>
    <w:rsid w:val="009276D5"/>
    <w:rsid w:val="00931A71"/>
    <w:rsid w:val="00932571"/>
    <w:rsid w:val="009344B2"/>
    <w:rsid w:val="00934F06"/>
    <w:rsid w:val="00935A5A"/>
    <w:rsid w:val="009402E9"/>
    <w:rsid w:val="0094097F"/>
    <w:rsid w:val="00941A06"/>
    <w:rsid w:val="00942C3A"/>
    <w:rsid w:val="00946028"/>
    <w:rsid w:val="00946DE6"/>
    <w:rsid w:val="00951238"/>
    <w:rsid w:val="00951718"/>
    <w:rsid w:val="00951BEC"/>
    <w:rsid w:val="00953FFD"/>
    <w:rsid w:val="00954929"/>
    <w:rsid w:val="00955405"/>
    <w:rsid w:val="0095581B"/>
    <w:rsid w:val="00960472"/>
    <w:rsid w:val="00960962"/>
    <w:rsid w:val="00962819"/>
    <w:rsid w:val="00962CE6"/>
    <w:rsid w:val="009633E4"/>
    <w:rsid w:val="00963EEA"/>
    <w:rsid w:val="00966D0B"/>
    <w:rsid w:val="00972CE0"/>
    <w:rsid w:val="009731B0"/>
    <w:rsid w:val="0097437A"/>
    <w:rsid w:val="009776FE"/>
    <w:rsid w:val="00984018"/>
    <w:rsid w:val="00984E0A"/>
    <w:rsid w:val="009906D6"/>
    <w:rsid w:val="009908FC"/>
    <w:rsid w:val="0099502B"/>
    <w:rsid w:val="00995315"/>
    <w:rsid w:val="00995CE3"/>
    <w:rsid w:val="0099688C"/>
    <w:rsid w:val="009A12B6"/>
    <w:rsid w:val="009A2461"/>
    <w:rsid w:val="009A3D30"/>
    <w:rsid w:val="009A5AC1"/>
    <w:rsid w:val="009B006F"/>
    <w:rsid w:val="009B0421"/>
    <w:rsid w:val="009B2AE5"/>
    <w:rsid w:val="009B396E"/>
    <w:rsid w:val="009B3DBC"/>
    <w:rsid w:val="009B5058"/>
    <w:rsid w:val="009B6648"/>
    <w:rsid w:val="009C08D1"/>
    <w:rsid w:val="009C3927"/>
    <w:rsid w:val="009C531E"/>
    <w:rsid w:val="009C653B"/>
    <w:rsid w:val="009C7713"/>
    <w:rsid w:val="009C7C73"/>
    <w:rsid w:val="009D02BD"/>
    <w:rsid w:val="009D15C6"/>
    <w:rsid w:val="009D5BE3"/>
    <w:rsid w:val="009D6348"/>
    <w:rsid w:val="009D7853"/>
    <w:rsid w:val="009E0A44"/>
    <w:rsid w:val="009E210B"/>
    <w:rsid w:val="009E3D8E"/>
    <w:rsid w:val="009E4197"/>
    <w:rsid w:val="009E41EE"/>
    <w:rsid w:val="009E44C2"/>
    <w:rsid w:val="009E4511"/>
    <w:rsid w:val="009E5007"/>
    <w:rsid w:val="009E613F"/>
    <w:rsid w:val="009E7837"/>
    <w:rsid w:val="009F042B"/>
    <w:rsid w:val="009F2EC9"/>
    <w:rsid w:val="009F2F7E"/>
    <w:rsid w:val="009F364D"/>
    <w:rsid w:val="009F4088"/>
    <w:rsid w:val="009F599A"/>
    <w:rsid w:val="009F7791"/>
    <w:rsid w:val="00A0104D"/>
    <w:rsid w:val="00A01E33"/>
    <w:rsid w:val="00A028EB"/>
    <w:rsid w:val="00A03FD6"/>
    <w:rsid w:val="00A04CF4"/>
    <w:rsid w:val="00A056B9"/>
    <w:rsid w:val="00A0694F"/>
    <w:rsid w:val="00A0793A"/>
    <w:rsid w:val="00A116A8"/>
    <w:rsid w:val="00A12056"/>
    <w:rsid w:val="00A13C5D"/>
    <w:rsid w:val="00A15361"/>
    <w:rsid w:val="00A17E61"/>
    <w:rsid w:val="00A22AE9"/>
    <w:rsid w:val="00A24FBA"/>
    <w:rsid w:val="00A26758"/>
    <w:rsid w:val="00A26D0E"/>
    <w:rsid w:val="00A27205"/>
    <w:rsid w:val="00A278E9"/>
    <w:rsid w:val="00A32417"/>
    <w:rsid w:val="00A33A0F"/>
    <w:rsid w:val="00A34405"/>
    <w:rsid w:val="00A3451F"/>
    <w:rsid w:val="00A34FC1"/>
    <w:rsid w:val="00A356BB"/>
    <w:rsid w:val="00A3584A"/>
    <w:rsid w:val="00A35DCE"/>
    <w:rsid w:val="00A35E1F"/>
    <w:rsid w:val="00A35E4C"/>
    <w:rsid w:val="00A36089"/>
    <w:rsid w:val="00A36268"/>
    <w:rsid w:val="00A375BD"/>
    <w:rsid w:val="00A40005"/>
    <w:rsid w:val="00A40320"/>
    <w:rsid w:val="00A40B2C"/>
    <w:rsid w:val="00A417B5"/>
    <w:rsid w:val="00A42709"/>
    <w:rsid w:val="00A42ADC"/>
    <w:rsid w:val="00A43E89"/>
    <w:rsid w:val="00A44933"/>
    <w:rsid w:val="00A44F5E"/>
    <w:rsid w:val="00A45256"/>
    <w:rsid w:val="00A455BE"/>
    <w:rsid w:val="00A46FC4"/>
    <w:rsid w:val="00A47548"/>
    <w:rsid w:val="00A47E74"/>
    <w:rsid w:val="00A50F1F"/>
    <w:rsid w:val="00A5257D"/>
    <w:rsid w:val="00A54195"/>
    <w:rsid w:val="00A5487A"/>
    <w:rsid w:val="00A55A2F"/>
    <w:rsid w:val="00A567C6"/>
    <w:rsid w:val="00A56FF7"/>
    <w:rsid w:val="00A6131E"/>
    <w:rsid w:val="00A62047"/>
    <w:rsid w:val="00A62883"/>
    <w:rsid w:val="00A62D9B"/>
    <w:rsid w:val="00A638E3"/>
    <w:rsid w:val="00A64713"/>
    <w:rsid w:val="00A64791"/>
    <w:rsid w:val="00A65510"/>
    <w:rsid w:val="00A666CF"/>
    <w:rsid w:val="00A66D2B"/>
    <w:rsid w:val="00A7588B"/>
    <w:rsid w:val="00A809E8"/>
    <w:rsid w:val="00A82CC1"/>
    <w:rsid w:val="00A8373E"/>
    <w:rsid w:val="00A85BCB"/>
    <w:rsid w:val="00A86B29"/>
    <w:rsid w:val="00A870AD"/>
    <w:rsid w:val="00A90843"/>
    <w:rsid w:val="00A90E7F"/>
    <w:rsid w:val="00A930C4"/>
    <w:rsid w:val="00A9645C"/>
    <w:rsid w:val="00A9718D"/>
    <w:rsid w:val="00A9747C"/>
    <w:rsid w:val="00AA2DEE"/>
    <w:rsid w:val="00AA33C6"/>
    <w:rsid w:val="00AA5679"/>
    <w:rsid w:val="00AB1A7F"/>
    <w:rsid w:val="00AB2A33"/>
    <w:rsid w:val="00AB3C3B"/>
    <w:rsid w:val="00AB3D12"/>
    <w:rsid w:val="00AB4506"/>
    <w:rsid w:val="00AB4D1E"/>
    <w:rsid w:val="00AB5370"/>
    <w:rsid w:val="00AB64E0"/>
    <w:rsid w:val="00AB6C2A"/>
    <w:rsid w:val="00AC0CB7"/>
    <w:rsid w:val="00AC1275"/>
    <w:rsid w:val="00AC3D12"/>
    <w:rsid w:val="00AC4E6E"/>
    <w:rsid w:val="00AC5514"/>
    <w:rsid w:val="00AC691F"/>
    <w:rsid w:val="00AC7395"/>
    <w:rsid w:val="00AD0B2C"/>
    <w:rsid w:val="00AD10F3"/>
    <w:rsid w:val="00AD1267"/>
    <w:rsid w:val="00AD162B"/>
    <w:rsid w:val="00AD690F"/>
    <w:rsid w:val="00AD69DD"/>
    <w:rsid w:val="00AD6EB8"/>
    <w:rsid w:val="00AD72F6"/>
    <w:rsid w:val="00AE0FB3"/>
    <w:rsid w:val="00AE1767"/>
    <w:rsid w:val="00AE1FE9"/>
    <w:rsid w:val="00AE3F51"/>
    <w:rsid w:val="00AE49A4"/>
    <w:rsid w:val="00AE562D"/>
    <w:rsid w:val="00AE5AA6"/>
    <w:rsid w:val="00AE6190"/>
    <w:rsid w:val="00AE6B26"/>
    <w:rsid w:val="00AF06AE"/>
    <w:rsid w:val="00AF0DFF"/>
    <w:rsid w:val="00AF1773"/>
    <w:rsid w:val="00AF3EFA"/>
    <w:rsid w:val="00AF4186"/>
    <w:rsid w:val="00AF41D1"/>
    <w:rsid w:val="00AF5338"/>
    <w:rsid w:val="00AF5EB0"/>
    <w:rsid w:val="00AF6800"/>
    <w:rsid w:val="00AF69F5"/>
    <w:rsid w:val="00B01623"/>
    <w:rsid w:val="00B01661"/>
    <w:rsid w:val="00B0294E"/>
    <w:rsid w:val="00B033DF"/>
    <w:rsid w:val="00B036FB"/>
    <w:rsid w:val="00B039AD"/>
    <w:rsid w:val="00B07CEE"/>
    <w:rsid w:val="00B111FF"/>
    <w:rsid w:val="00B11AAB"/>
    <w:rsid w:val="00B12661"/>
    <w:rsid w:val="00B1458D"/>
    <w:rsid w:val="00B14876"/>
    <w:rsid w:val="00B16045"/>
    <w:rsid w:val="00B16EA2"/>
    <w:rsid w:val="00B1714C"/>
    <w:rsid w:val="00B204A7"/>
    <w:rsid w:val="00B20948"/>
    <w:rsid w:val="00B20F59"/>
    <w:rsid w:val="00B22548"/>
    <w:rsid w:val="00B22E86"/>
    <w:rsid w:val="00B23C68"/>
    <w:rsid w:val="00B24B17"/>
    <w:rsid w:val="00B26943"/>
    <w:rsid w:val="00B269D2"/>
    <w:rsid w:val="00B303E0"/>
    <w:rsid w:val="00B31F64"/>
    <w:rsid w:val="00B339FD"/>
    <w:rsid w:val="00B357D8"/>
    <w:rsid w:val="00B357E9"/>
    <w:rsid w:val="00B36444"/>
    <w:rsid w:val="00B40F8E"/>
    <w:rsid w:val="00B4164D"/>
    <w:rsid w:val="00B4252F"/>
    <w:rsid w:val="00B425C1"/>
    <w:rsid w:val="00B43E19"/>
    <w:rsid w:val="00B46B4F"/>
    <w:rsid w:val="00B4717A"/>
    <w:rsid w:val="00B473B5"/>
    <w:rsid w:val="00B4744D"/>
    <w:rsid w:val="00B47B13"/>
    <w:rsid w:val="00B47B3F"/>
    <w:rsid w:val="00B542DF"/>
    <w:rsid w:val="00B5688D"/>
    <w:rsid w:val="00B606BA"/>
    <w:rsid w:val="00B61265"/>
    <w:rsid w:val="00B626E3"/>
    <w:rsid w:val="00B62ECD"/>
    <w:rsid w:val="00B64FC4"/>
    <w:rsid w:val="00B654A6"/>
    <w:rsid w:val="00B654D9"/>
    <w:rsid w:val="00B66817"/>
    <w:rsid w:val="00B7087E"/>
    <w:rsid w:val="00B71E3B"/>
    <w:rsid w:val="00B721D5"/>
    <w:rsid w:val="00B73845"/>
    <w:rsid w:val="00B74DD7"/>
    <w:rsid w:val="00B76B3F"/>
    <w:rsid w:val="00B815F2"/>
    <w:rsid w:val="00B8171D"/>
    <w:rsid w:val="00B81CB5"/>
    <w:rsid w:val="00B81CC1"/>
    <w:rsid w:val="00B8351F"/>
    <w:rsid w:val="00B86C44"/>
    <w:rsid w:val="00B91D4D"/>
    <w:rsid w:val="00B9471E"/>
    <w:rsid w:val="00B9491D"/>
    <w:rsid w:val="00B95516"/>
    <w:rsid w:val="00B96520"/>
    <w:rsid w:val="00B97131"/>
    <w:rsid w:val="00B9727C"/>
    <w:rsid w:val="00B97A71"/>
    <w:rsid w:val="00B97D6E"/>
    <w:rsid w:val="00BA13A2"/>
    <w:rsid w:val="00BA2033"/>
    <w:rsid w:val="00BA3E89"/>
    <w:rsid w:val="00BA5260"/>
    <w:rsid w:val="00BA5669"/>
    <w:rsid w:val="00BA7D44"/>
    <w:rsid w:val="00BB1147"/>
    <w:rsid w:val="00BB17AA"/>
    <w:rsid w:val="00BB378C"/>
    <w:rsid w:val="00BB3E97"/>
    <w:rsid w:val="00BB5047"/>
    <w:rsid w:val="00BC0993"/>
    <w:rsid w:val="00BC30FC"/>
    <w:rsid w:val="00BC4B0E"/>
    <w:rsid w:val="00BC5018"/>
    <w:rsid w:val="00BC5D4F"/>
    <w:rsid w:val="00BD0C0C"/>
    <w:rsid w:val="00BD2B81"/>
    <w:rsid w:val="00BD5D77"/>
    <w:rsid w:val="00BD6291"/>
    <w:rsid w:val="00BD6471"/>
    <w:rsid w:val="00BD6EF3"/>
    <w:rsid w:val="00BE159C"/>
    <w:rsid w:val="00BE21EB"/>
    <w:rsid w:val="00BE36C8"/>
    <w:rsid w:val="00BE44FC"/>
    <w:rsid w:val="00BE4CAF"/>
    <w:rsid w:val="00BE5FBE"/>
    <w:rsid w:val="00BE66A0"/>
    <w:rsid w:val="00BE69C3"/>
    <w:rsid w:val="00BF092B"/>
    <w:rsid w:val="00BF19B0"/>
    <w:rsid w:val="00BF279A"/>
    <w:rsid w:val="00BF2E75"/>
    <w:rsid w:val="00BF4670"/>
    <w:rsid w:val="00BF4D41"/>
    <w:rsid w:val="00BF5F52"/>
    <w:rsid w:val="00BF60DF"/>
    <w:rsid w:val="00BF6D6D"/>
    <w:rsid w:val="00BF742A"/>
    <w:rsid w:val="00C00328"/>
    <w:rsid w:val="00C01FEC"/>
    <w:rsid w:val="00C0250B"/>
    <w:rsid w:val="00C02DD1"/>
    <w:rsid w:val="00C03F8C"/>
    <w:rsid w:val="00C047CA"/>
    <w:rsid w:val="00C07CCE"/>
    <w:rsid w:val="00C1165E"/>
    <w:rsid w:val="00C16CD6"/>
    <w:rsid w:val="00C17B1A"/>
    <w:rsid w:val="00C17C32"/>
    <w:rsid w:val="00C206B6"/>
    <w:rsid w:val="00C21193"/>
    <w:rsid w:val="00C22074"/>
    <w:rsid w:val="00C2377B"/>
    <w:rsid w:val="00C259A8"/>
    <w:rsid w:val="00C309E0"/>
    <w:rsid w:val="00C321CC"/>
    <w:rsid w:val="00C32A09"/>
    <w:rsid w:val="00C32B8D"/>
    <w:rsid w:val="00C33DE8"/>
    <w:rsid w:val="00C34A00"/>
    <w:rsid w:val="00C35016"/>
    <w:rsid w:val="00C3584D"/>
    <w:rsid w:val="00C3693C"/>
    <w:rsid w:val="00C3765C"/>
    <w:rsid w:val="00C37D44"/>
    <w:rsid w:val="00C41832"/>
    <w:rsid w:val="00C41FE7"/>
    <w:rsid w:val="00C42591"/>
    <w:rsid w:val="00C42E93"/>
    <w:rsid w:val="00C45930"/>
    <w:rsid w:val="00C45F26"/>
    <w:rsid w:val="00C475CF"/>
    <w:rsid w:val="00C47F4D"/>
    <w:rsid w:val="00C50E7C"/>
    <w:rsid w:val="00C5223C"/>
    <w:rsid w:val="00C52D51"/>
    <w:rsid w:val="00C53F6F"/>
    <w:rsid w:val="00C5489D"/>
    <w:rsid w:val="00C55365"/>
    <w:rsid w:val="00C5675F"/>
    <w:rsid w:val="00C56960"/>
    <w:rsid w:val="00C6087E"/>
    <w:rsid w:val="00C61362"/>
    <w:rsid w:val="00C61ACF"/>
    <w:rsid w:val="00C62D8A"/>
    <w:rsid w:val="00C64433"/>
    <w:rsid w:val="00C648EB"/>
    <w:rsid w:val="00C66F5F"/>
    <w:rsid w:val="00C71759"/>
    <w:rsid w:val="00C71CEF"/>
    <w:rsid w:val="00C742C3"/>
    <w:rsid w:val="00C757CC"/>
    <w:rsid w:val="00C776C4"/>
    <w:rsid w:val="00C80FFA"/>
    <w:rsid w:val="00C8199C"/>
    <w:rsid w:val="00C82F6E"/>
    <w:rsid w:val="00C84112"/>
    <w:rsid w:val="00C841EB"/>
    <w:rsid w:val="00C8665F"/>
    <w:rsid w:val="00C91467"/>
    <w:rsid w:val="00C917B5"/>
    <w:rsid w:val="00C9353D"/>
    <w:rsid w:val="00C9462B"/>
    <w:rsid w:val="00C94DFA"/>
    <w:rsid w:val="00C95339"/>
    <w:rsid w:val="00C96F80"/>
    <w:rsid w:val="00CA1971"/>
    <w:rsid w:val="00CA298C"/>
    <w:rsid w:val="00CA7591"/>
    <w:rsid w:val="00CA7C98"/>
    <w:rsid w:val="00CB1480"/>
    <w:rsid w:val="00CB2BF9"/>
    <w:rsid w:val="00CB3FF3"/>
    <w:rsid w:val="00CB4300"/>
    <w:rsid w:val="00CB4493"/>
    <w:rsid w:val="00CB454E"/>
    <w:rsid w:val="00CB5813"/>
    <w:rsid w:val="00CB7F01"/>
    <w:rsid w:val="00CC030E"/>
    <w:rsid w:val="00CC119F"/>
    <w:rsid w:val="00CC43A6"/>
    <w:rsid w:val="00CC4827"/>
    <w:rsid w:val="00CC5FAC"/>
    <w:rsid w:val="00CC68C4"/>
    <w:rsid w:val="00CC79A4"/>
    <w:rsid w:val="00CC7EB5"/>
    <w:rsid w:val="00CC7F0F"/>
    <w:rsid w:val="00CD0296"/>
    <w:rsid w:val="00CD0497"/>
    <w:rsid w:val="00CD0FDE"/>
    <w:rsid w:val="00CD2E7B"/>
    <w:rsid w:val="00CD4BAE"/>
    <w:rsid w:val="00CD4BE3"/>
    <w:rsid w:val="00CD7963"/>
    <w:rsid w:val="00CE0302"/>
    <w:rsid w:val="00CE047E"/>
    <w:rsid w:val="00CE0E68"/>
    <w:rsid w:val="00CE21B5"/>
    <w:rsid w:val="00CE2DED"/>
    <w:rsid w:val="00CE3356"/>
    <w:rsid w:val="00CE5779"/>
    <w:rsid w:val="00CE5BA4"/>
    <w:rsid w:val="00CE7B87"/>
    <w:rsid w:val="00CE7DB9"/>
    <w:rsid w:val="00CF0F3D"/>
    <w:rsid w:val="00CF109D"/>
    <w:rsid w:val="00CF1300"/>
    <w:rsid w:val="00CF4A50"/>
    <w:rsid w:val="00CF6089"/>
    <w:rsid w:val="00D01CE4"/>
    <w:rsid w:val="00D03E6B"/>
    <w:rsid w:val="00D052EE"/>
    <w:rsid w:val="00D05322"/>
    <w:rsid w:val="00D061B4"/>
    <w:rsid w:val="00D10CFC"/>
    <w:rsid w:val="00D11BB3"/>
    <w:rsid w:val="00D152AD"/>
    <w:rsid w:val="00D16CFC"/>
    <w:rsid w:val="00D1728C"/>
    <w:rsid w:val="00D17E99"/>
    <w:rsid w:val="00D20A70"/>
    <w:rsid w:val="00D21226"/>
    <w:rsid w:val="00D21235"/>
    <w:rsid w:val="00D232BB"/>
    <w:rsid w:val="00D240C9"/>
    <w:rsid w:val="00D25120"/>
    <w:rsid w:val="00D27F6E"/>
    <w:rsid w:val="00D32069"/>
    <w:rsid w:val="00D33AC7"/>
    <w:rsid w:val="00D33CD9"/>
    <w:rsid w:val="00D36CB6"/>
    <w:rsid w:val="00D40EAC"/>
    <w:rsid w:val="00D419CB"/>
    <w:rsid w:val="00D4296D"/>
    <w:rsid w:val="00D44350"/>
    <w:rsid w:val="00D44E3F"/>
    <w:rsid w:val="00D44F4F"/>
    <w:rsid w:val="00D50E1F"/>
    <w:rsid w:val="00D51132"/>
    <w:rsid w:val="00D51BB8"/>
    <w:rsid w:val="00D525F5"/>
    <w:rsid w:val="00D52C5C"/>
    <w:rsid w:val="00D535D0"/>
    <w:rsid w:val="00D577D8"/>
    <w:rsid w:val="00D62C78"/>
    <w:rsid w:val="00D63A6F"/>
    <w:rsid w:val="00D645CF"/>
    <w:rsid w:val="00D6481F"/>
    <w:rsid w:val="00D6652B"/>
    <w:rsid w:val="00D67A6E"/>
    <w:rsid w:val="00D712CA"/>
    <w:rsid w:val="00D72C2D"/>
    <w:rsid w:val="00D7395B"/>
    <w:rsid w:val="00D73D93"/>
    <w:rsid w:val="00D7666A"/>
    <w:rsid w:val="00D802E4"/>
    <w:rsid w:val="00D81703"/>
    <w:rsid w:val="00D81BDA"/>
    <w:rsid w:val="00D82929"/>
    <w:rsid w:val="00D83134"/>
    <w:rsid w:val="00D83997"/>
    <w:rsid w:val="00D83DE1"/>
    <w:rsid w:val="00D84010"/>
    <w:rsid w:val="00D84214"/>
    <w:rsid w:val="00D9232C"/>
    <w:rsid w:val="00D92B71"/>
    <w:rsid w:val="00D93AA3"/>
    <w:rsid w:val="00D943E5"/>
    <w:rsid w:val="00D9491C"/>
    <w:rsid w:val="00D94C8A"/>
    <w:rsid w:val="00D9665F"/>
    <w:rsid w:val="00D9748A"/>
    <w:rsid w:val="00D97566"/>
    <w:rsid w:val="00DA0E29"/>
    <w:rsid w:val="00DA10E0"/>
    <w:rsid w:val="00DA1AE0"/>
    <w:rsid w:val="00DA46A4"/>
    <w:rsid w:val="00DA49A4"/>
    <w:rsid w:val="00DA595D"/>
    <w:rsid w:val="00DA5ADD"/>
    <w:rsid w:val="00DA601D"/>
    <w:rsid w:val="00DA628E"/>
    <w:rsid w:val="00DA629C"/>
    <w:rsid w:val="00DA6BC6"/>
    <w:rsid w:val="00DA7B65"/>
    <w:rsid w:val="00DB059F"/>
    <w:rsid w:val="00DB4CC9"/>
    <w:rsid w:val="00DB5AFE"/>
    <w:rsid w:val="00DB6BF0"/>
    <w:rsid w:val="00DB7BA5"/>
    <w:rsid w:val="00DB7E68"/>
    <w:rsid w:val="00DC0E1C"/>
    <w:rsid w:val="00DC1817"/>
    <w:rsid w:val="00DC1D1D"/>
    <w:rsid w:val="00DC29DD"/>
    <w:rsid w:val="00DC4E64"/>
    <w:rsid w:val="00DC57EB"/>
    <w:rsid w:val="00DC71D8"/>
    <w:rsid w:val="00DC71F6"/>
    <w:rsid w:val="00DC7C0E"/>
    <w:rsid w:val="00DD0088"/>
    <w:rsid w:val="00DD0E26"/>
    <w:rsid w:val="00DD5B1A"/>
    <w:rsid w:val="00DD62DC"/>
    <w:rsid w:val="00DD724F"/>
    <w:rsid w:val="00DD759A"/>
    <w:rsid w:val="00DD76EF"/>
    <w:rsid w:val="00DD7DC2"/>
    <w:rsid w:val="00DE1E09"/>
    <w:rsid w:val="00DE5A54"/>
    <w:rsid w:val="00DE656C"/>
    <w:rsid w:val="00DE735B"/>
    <w:rsid w:val="00DE7387"/>
    <w:rsid w:val="00DF0857"/>
    <w:rsid w:val="00DF10A7"/>
    <w:rsid w:val="00DF17DE"/>
    <w:rsid w:val="00DF1B37"/>
    <w:rsid w:val="00DF2A6A"/>
    <w:rsid w:val="00DF3B72"/>
    <w:rsid w:val="00DF4CA8"/>
    <w:rsid w:val="00DF694D"/>
    <w:rsid w:val="00DF6E9B"/>
    <w:rsid w:val="00E01216"/>
    <w:rsid w:val="00E02BE7"/>
    <w:rsid w:val="00E03687"/>
    <w:rsid w:val="00E04950"/>
    <w:rsid w:val="00E05A4C"/>
    <w:rsid w:val="00E06689"/>
    <w:rsid w:val="00E10821"/>
    <w:rsid w:val="00E140A7"/>
    <w:rsid w:val="00E20122"/>
    <w:rsid w:val="00E21A8D"/>
    <w:rsid w:val="00E220FD"/>
    <w:rsid w:val="00E221F5"/>
    <w:rsid w:val="00E22263"/>
    <w:rsid w:val="00E2476B"/>
    <w:rsid w:val="00E2489D"/>
    <w:rsid w:val="00E26520"/>
    <w:rsid w:val="00E31F0B"/>
    <w:rsid w:val="00E320F0"/>
    <w:rsid w:val="00E33051"/>
    <w:rsid w:val="00E343A3"/>
    <w:rsid w:val="00E36424"/>
    <w:rsid w:val="00E418A5"/>
    <w:rsid w:val="00E42439"/>
    <w:rsid w:val="00E428EF"/>
    <w:rsid w:val="00E44653"/>
    <w:rsid w:val="00E4479D"/>
    <w:rsid w:val="00E459F1"/>
    <w:rsid w:val="00E46300"/>
    <w:rsid w:val="00E507AE"/>
    <w:rsid w:val="00E51BFA"/>
    <w:rsid w:val="00E536C3"/>
    <w:rsid w:val="00E549DE"/>
    <w:rsid w:val="00E557C8"/>
    <w:rsid w:val="00E56BD6"/>
    <w:rsid w:val="00E607C3"/>
    <w:rsid w:val="00E609BC"/>
    <w:rsid w:val="00E611F1"/>
    <w:rsid w:val="00E61607"/>
    <w:rsid w:val="00E621A3"/>
    <w:rsid w:val="00E629BA"/>
    <w:rsid w:val="00E62BE6"/>
    <w:rsid w:val="00E62C82"/>
    <w:rsid w:val="00E631D7"/>
    <w:rsid w:val="00E653BA"/>
    <w:rsid w:val="00E66C64"/>
    <w:rsid w:val="00E72420"/>
    <w:rsid w:val="00E73408"/>
    <w:rsid w:val="00E7361B"/>
    <w:rsid w:val="00E7426C"/>
    <w:rsid w:val="00E753D3"/>
    <w:rsid w:val="00E75EEB"/>
    <w:rsid w:val="00E81F39"/>
    <w:rsid w:val="00E82C3A"/>
    <w:rsid w:val="00E8326E"/>
    <w:rsid w:val="00E833BC"/>
    <w:rsid w:val="00E83524"/>
    <w:rsid w:val="00E8580E"/>
    <w:rsid w:val="00E85B2E"/>
    <w:rsid w:val="00E87950"/>
    <w:rsid w:val="00E90477"/>
    <w:rsid w:val="00E91538"/>
    <w:rsid w:val="00E944E7"/>
    <w:rsid w:val="00E951BA"/>
    <w:rsid w:val="00E95631"/>
    <w:rsid w:val="00E97E21"/>
    <w:rsid w:val="00EA10CF"/>
    <w:rsid w:val="00EA1B76"/>
    <w:rsid w:val="00EA2CBF"/>
    <w:rsid w:val="00EA5D25"/>
    <w:rsid w:val="00EA5DCC"/>
    <w:rsid w:val="00EA63F7"/>
    <w:rsid w:val="00EA6A9E"/>
    <w:rsid w:val="00EA77D7"/>
    <w:rsid w:val="00EB6DE3"/>
    <w:rsid w:val="00EB723C"/>
    <w:rsid w:val="00EB740B"/>
    <w:rsid w:val="00EC080F"/>
    <w:rsid w:val="00EC09B9"/>
    <w:rsid w:val="00EC2F74"/>
    <w:rsid w:val="00EC42DC"/>
    <w:rsid w:val="00EC5EE4"/>
    <w:rsid w:val="00EC7F7B"/>
    <w:rsid w:val="00ED048C"/>
    <w:rsid w:val="00ED1171"/>
    <w:rsid w:val="00ED31F1"/>
    <w:rsid w:val="00ED3E8D"/>
    <w:rsid w:val="00ED4683"/>
    <w:rsid w:val="00ED47E5"/>
    <w:rsid w:val="00ED6618"/>
    <w:rsid w:val="00EE0A28"/>
    <w:rsid w:val="00EE60E9"/>
    <w:rsid w:val="00EE77CD"/>
    <w:rsid w:val="00EF1690"/>
    <w:rsid w:val="00EF2B96"/>
    <w:rsid w:val="00EF38AF"/>
    <w:rsid w:val="00EF444C"/>
    <w:rsid w:val="00EF4844"/>
    <w:rsid w:val="00EF4D9A"/>
    <w:rsid w:val="00EF51F8"/>
    <w:rsid w:val="00F00143"/>
    <w:rsid w:val="00F02067"/>
    <w:rsid w:val="00F02B4D"/>
    <w:rsid w:val="00F02DE6"/>
    <w:rsid w:val="00F046B4"/>
    <w:rsid w:val="00F04DA5"/>
    <w:rsid w:val="00F055F8"/>
    <w:rsid w:val="00F07E0D"/>
    <w:rsid w:val="00F10CB4"/>
    <w:rsid w:val="00F11B3D"/>
    <w:rsid w:val="00F13007"/>
    <w:rsid w:val="00F139A9"/>
    <w:rsid w:val="00F1432A"/>
    <w:rsid w:val="00F146AC"/>
    <w:rsid w:val="00F14763"/>
    <w:rsid w:val="00F16212"/>
    <w:rsid w:val="00F16602"/>
    <w:rsid w:val="00F230AC"/>
    <w:rsid w:val="00F25B80"/>
    <w:rsid w:val="00F2685F"/>
    <w:rsid w:val="00F268CE"/>
    <w:rsid w:val="00F32573"/>
    <w:rsid w:val="00F33A34"/>
    <w:rsid w:val="00F34217"/>
    <w:rsid w:val="00F34A81"/>
    <w:rsid w:val="00F350C8"/>
    <w:rsid w:val="00F3549F"/>
    <w:rsid w:val="00F36772"/>
    <w:rsid w:val="00F41883"/>
    <w:rsid w:val="00F42650"/>
    <w:rsid w:val="00F431DA"/>
    <w:rsid w:val="00F44068"/>
    <w:rsid w:val="00F46326"/>
    <w:rsid w:val="00F47902"/>
    <w:rsid w:val="00F501CE"/>
    <w:rsid w:val="00F503DE"/>
    <w:rsid w:val="00F505F6"/>
    <w:rsid w:val="00F50E0A"/>
    <w:rsid w:val="00F51440"/>
    <w:rsid w:val="00F5260F"/>
    <w:rsid w:val="00F5270C"/>
    <w:rsid w:val="00F545E4"/>
    <w:rsid w:val="00F54CFC"/>
    <w:rsid w:val="00F55DDB"/>
    <w:rsid w:val="00F55E63"/>
    <w:rsid w:val="00F56BB7"/>
    <w:rsid w:val="00F61918"/>
    <w:rsid w:val="00F63CC1"/>
    <w:rsid w:val="00F655B7"/>
    <w:rsid w:val="00F66716"/>
    <w:rsid w:val="00F679A6"/>
    <w:rsid w:val="00F707FD"/>
    <w:rsid w:val="00F70CE8"/>
    <w:rsid w:val="00F71207"/>
    <w:rsid w:val="00F72046"/>
    <w:rsid w:val="00F72F2D"/>
    <w:rsid w:val="00F73CEB"/>
    <w:rsid w:val="00F7422C"/>
    <w:rsid w:val="00F7550D"/>
    <w:rsid w:val="00F771F5"/>
    <w:rsid w:val="00F80157"/>
    <w:rsid w:val="00F80D07"/>
    <w:rsid w:val="00F80DF1"/>
    <w:rsid w:val="00F8184B"/>
    <w:rsid w:val="00F83E2E"/>
    <w:rsid w:val="00F84613"/>
    <w:rsid w:val="00F848E3"/>
    <w:rsid w:val="00F8654D"/>
    <w:rsid w:val="00F868C4"/>
    <w:rsid w:val="00F900C9"/>
    <w:rsid w:val="00F91078"/>
    <w:rsid w:val="00F926B9"/>
    <w:rsid w:val="00F92C96"/>
    <w:rsid w:val="00F9310C"/>
    <w:rsid w:val="00F932BC"/>
    <w:rsid w:val="00F943E2"/>
    <w:rsid w:val="00F9445C"/>
    <w:rsid w:val="00F95E93"/>
    <w:rsid w:val="00F970B0"/>
    <w:rsid w:val="00F97D1C"/>
    <w:rsid w:val="00FA0242"/>
    <w:rsid w:val="00FA0D4E"/>
    <w:rsid w:val="00FA16D5"/>
    <w:rsid w:val="00FA376F"/>
    <w:rsid w:val="00FB049A"/>
    <w:rsid w:val="00FB0753"/>
    <w:rsid w:val="00FB0F38"/>
    <w:rsid w:val="00FB13F1"/>
    <w:rsid w:val="00FB15D0"/>
    <w:rsid w:val="00FB2926"/>
    <w:rsid w:val="00FB359E"/>
    <w:rsid w:val="00FB4654"/>
    <w:rsid w:val="00FB4A1C"/>
    <w:rsid w:val="00FB4CDA"/>
    <w:rsid w:val="00FB55FC"/>
    <w:rsid w:val="00FB5CC8"/>
    <w:rsid w:val="00FB7598"/>
    <w:rsid w:val="00FC1D5A"/>
    <w:rsid w:val="00FC2CD0"/>
    <w:rsid w:val="00FC4495"/>
    <w:rsid w:val="00FC6313"/>
    <w:rsid w:val="00FC78F7"/>
    <w:rsid w:val="00FD04C8"/>
    <w:rsid w:val="00FD0594"/>
    <w:rsid w:val="00FD126E"/>
    <w:rsid w:val="00FD2A72"/>
    <w:rsid w:val="00FD308E"/>
    <w:rsid w:val="00FD372E"/>
    <w:rsid w:val="00FD7BB8"/>
    <w:rsid w:val="00FD7EA5"/>
    <w:rsid w:val="00FE172E"/>
    <w:rsid w:val="00FE3BA0"/>
    <w:rsid w:val="00FE42C7"/>
    <w:rsid w:val="00FE43E2"/>
    <w:rsid w:val="00FE50C1"/>
    <w:rsid w:val="00FE62C9"/>
    <w:rsid w:val="00FE664A"/>
    <w:rsid w:val="00FE72E2"/>
    <w:rsid w:val="00FF0D3F"/>
    <w:rsid w:val="00FF3FDD"/>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2"/>
    </o:shapelayout>
  </w:shapeDefaults>
  <w:decimalSymbol w:val=","/>
  <w:listSeparator w:val=";"/>
  <w14:docId w14:val="2F590AB7"/>
  <w15:docId w15:val="{C20ED171-67C8-485F-9630-935CD4BF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38F"/>
    <w:pPr>
      <w:tabs>
        <w:tab w:val="left" w:pos="1134"/>
        <w:tab w:val="left" w:pos="1871"/>
        <w:tab w:val="left" w:pos="2268"/>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0C4669"/>
    <w:pPr>
      <w:keepNext/>
      <w:keepLines/>
      <w:tabs>
        <w:tab w:val="clear" w:pos="1134"/>
        <w:tab w:val="clear" w:pos="1871"/>
        <w:tab w:val="left" w:pos="1701"/>
        <w:tab w:val="left" w:pos="2835"/>
      </w:tabs>
      <w:spacing w:before="280"/>
      <w:ind w:left="1701" w:hanging="1701"/>
      <w:outlineLvl w:val="0"/>
    </w:pPr>
    <w:rPr>
      <w:b/>
      <w:bCs/>
      <w:kern w:val="32"/>
      <w:sz w:val="26"/>
      <w:szCs w:val="26"/>
      <w:lang w:bidi="ar-EG"/>
    </w:rPr>
  </w:style>
  <w:style w:type="paragraph" w:styleId="Heading2">
    <w:name w:val="heading 2"/>
    <w:basedOn w:val="Heading1"/>
    <w:next w:val="Normal"/>
    <w:link w:val="Heading2Char"/>
    <w:qFormat/>
    <w:rsid w:val="000C4669"/>
    <w:pPr>
      <w:spacing w:before="200"/>
      <w:outlineLvl w:val="1"/>
    </w:pPr>
    <w:rPr>
      <w:kern w:val="14"/>
      <w:sz w:val="24"/>
      <w:szCs w:val="24"/>
    </w:rPr>
  </w:style>
  <w:style w:type="paragraph" w:styleId="Heading3">
    <w:name w:val="heading 3"/>
    <w:basedOn w:val="Heading1"/>
    <w:next w:val="Normal"/>
    <w:link w:val="Heading3Char"/>
    <w:qFormat/>
    <w:rsid w:val="000C4669"/>
    <w:pPr>
      <w:spacing w:before="160"/>
      <w:outlineLvl w:val="2"/>
    </w:pPr>
    <w:rPr>
      <w:kern w:val="14"/>
      <w:sz w:val="22"/>
      <w:szCs w:val="22"/>
    </w:rPr>
  </w:style>
  <w:style w:type="paragraph" w:styleId="Heading4">
    <w:name w:val="heading 4"/>
    <w:basedOn w:val="Heading3"/>
    <w:next w:val="Normal"/>
    <w:link w:val="Heading4Char"/>
    <w:qFormat/>
    <w:rsid w:val="000C4669"/>
    <w:pPr>
      <w:spacing w:before="120"/>
      <w:outlineLvl w:val="3"/>
    </w:pPr>
  </w:style>
  <w:style w:type="paragraph" w:styleId="Heading5">
    <w:name w:val="heading 5"/>
    <w:basedOn w:val="Heading4"/>
    <w:next w:val="Normal"/>
    <w:link w:val="Heading5Char"/>
    <w:qFormat/>
    <w:rsid w:val="000C4669"/>
    <w:pPr>
      <w:spacing w:before="160"/>
      <w:outlineLvl w:val="4"/>
    </w:pPr>
  </w:style>
  <w:style w:type="paragraph" w:styleId="Heading6">
    <w:name w:val="heading 6"/>
    <w:basedOn w:val="Normal"/>
    <w:next w:val="Normal"/>
    <w:link w:val="Heading6Char"/>
    <w:qFormat/>
    <w:rsid w:val="00417E14"/>
    <w:pPr>
      <w:tabs>
        <w:tab w:val="clear" w:pos="1134"/>
        <w:tab w:val="clear" w:pos="1871"/>
        <w:tab w:val="left" w:pos="2835"/>
      </w:tabs>
      <w:ind w:left="2268" w:hanging="2268"/>
      <w:outlineLvl w:val="5"/>
    </w:pPr>
    <w:rPr>
      <w:b/>
      <w:bCs/>
    </w:rPr>
  </w:style>
  <w:style w:type="paragraph" w:styleId="Heading7">
    <w:name w:val="heading 7"/>
    <w:basedOn w:val="Heading6"/>
    <w:next w:val="Normal"/>
    <w:link w:val="Heading7Char"/>
    <w:qFormat/>
    <w:rsid w:val="000D06EB"/>
    <w:pPr>
      <w:outlineLvl w:val="6"/>
    </w:pPr>
  </w:style>
  <w:style w:type="paragraph" w:styleId="Heading8">
    <w:name w:val="heading 8"/>
    <w:basedOn w:val="Heading6"/>
    <w:next w:val="Normal"/>
    <w:link w:val="Heading8Char"/>
    <w:qFormat/>
    <w:rsid w:val="000D06EB"/>
    <w:pPr>
      <w:outlineLvl w:val="7"/>
    </w:pPr>
  </w:style>
  <w:style w:type="paragraph" w:styleId="Heading9">
    <w:name w:val="heading 9"/>
    <w:basedOn w:val="Heading6"/>
    <w:next w:val="Normal"/>
    <w:link w:val="Heading9Char"/>
    <w:qFormat/>
    <w:rsid w:val="00417E14"/>
    <w:pPr>
      <w:tabs>
        <w:tab w:val="clear" w:pos="2268"/>
      </w:tabs>
      <w:ind w:left="2835" w:hanging="283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293923"/>
    <w:pPr>
      <w:tabs>
        <w:tab w:val="clear" w:pos="1134"/>
        <w:tab w:val="clear" w:pos="1871"/>
        <w:tab w:val="clear" w:pos="2268"/>
        <w:tab w:val="left" w:pos="1701"/>
        <w:tab w:val="center" w:leader="dot" w:pos="9072"/>
        <w:tab w:val="right" w:pos="9639"/>
      </w:tabs>
      <w:spacing w:before="80"/>
      <w:ind w:left="1701" w:right="567" w:hanging="567"/>
    </w:pPr>
  </w:style>
  <w:style w:type="paragraph" w:styleId="TOC2">
    <w:name w:val="toc 2"/>
    <w:basedOn w:val="Normal"/>
    <w:autoRedefine/>
    <w:uiPriority w:val="39"/>
    <w:rsid w:val="002B4CB1"/>
    <w:pPr>
      <w:keepLines/>
      <w:tabs>
        <w:tab w:val="clear" w:pos="1871"/>
        <w:tab w:val="clear" w:pos="2268"/>
        <w:tab w:val="center" w:leader="dot" w:pos="9072"/>
        <w:tab w:val="right" w:pos="9639"/>
      </w:tabs>
      <w:spacing w:before="80" w:line="240" w:lineRule="auto"/>
      <w:ind w:left="1134" w:right="567" w:hanging="567"/>
    </w:pPr>
  </w:style>
  <w:style w:type="paragraph" w:styleId="TOC1">
    <w:name w:val="toc 1"/>
    <w:basedOn w:val="Normal"/>
    <w:uiPriority w:val="39"/>
    <w:rsid w:val="00293923"/>
    <w:pPr>
      <w:tabs>
        <w:tab w:val="clear" w:pos="1134"/>
        <w:tab w:val="clear" w:pos="1871"/>
        <w:tab w:val="clear" w:pos="2268"/>
        <w:tab w:val="left" w:pos="567"/>
        <w:tab w:val="center" w:leader="dot" w:pos="9072"/>
        <w:tab w:val="right" w:pos="9639"/>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character" w:styleId="FootnoteReference">
    <w:name w:val="footnote reference"/>
    <w:aliases w:val="Appel note de bas de p,Footnote Reference/,Footnote Reference/ + Text 1"/>
    <w:basedOn w:val="DefaultParagraphFont"/>
    <w:unhideWhenUsed/>
    <w:qFormat/>
    <w:rsid w:val="007D173C"/>
    <w:rPr>
      <w:rFonts w:ascii="Dubai" w:hAnsi="Dubai" w:cs="Dubai"/>
      <w:caps w:val="0"/>
      <w:smallCaps w:val="0"/>
      <w:strike w:val="0"/>
      <w:dstrike w:val="0"/>
      <w:vanish w:val="0"/>
      <w:spacing w:val="0"/>
      <w:position w:val="6"/>
      <w:sz w:val="18"/>
      <w:szCs w:val="18"/>
      <w:vertAlign w:val="baselin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nhideWhenUsed/>
    <w:qFormat/>
    <w:rsid w:val="007D173C"/>
    <w:pPr>
      <w:spacing w:before="60" w:line="168" w:lineRule="auto"/>
    </w:pPr>
    <w:rPr>
      <w:sz w:val="18"/>
      <w:szCs w:val="18"/>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7D173C"/>
    <w:rPr>
      <w:rFonts w:ascii="Dubai" w:hAnsi="Dubai" w:cs="Dubai"/>
      <w:sz w:val="18"/>
      <w:szCs w:val="18"/>
      <w:lang w:eastAsia="en-US"/>
    </w:rPr>
  </w:style>
  <w:style w:type="paragraph" w:customStyle="1" w:styleId="Normalaftertitle">
    <w:name w:val="Normal after title"/>
    <w:basedOn w:val="Normal"/>
    <w:next w:val="Normal"/>
    <w:link w:val="NormalaftertitleChar"/>
    <w:qFormat/>
    <w:rsid w:val="007579F6"/>
    <w:pPr>
      <w:spacing w:before="280"/>
    </w:pPr>
  </w:style>
  <w:style w:type="character" w:customStyle="1" w:styleId="NormalaftertitleChar">
    <w:name w:val="Normal after title Char"/>
    <w:basedOn w:val="DefaultParagraphFont"/>
    <w:link w:val="Normalaftertitle"/>
    <w:rsid w:val="007579F6"/>
    <w:rPr>
      <w:rFonts w:ascii="Dubai" w:hAnsi="Dubai" w:cs="Dubai"/>
      <w:sz w:val="22"/>
      <w:szCs w:val="22"/>
      <w:lang w:eastAsia="en-US"/>
    </w:rPr>
  </w:style>
  <w:style w:type="paragraph" w:styleId="Header">
    <w:name w:val="header"/>
    <w:basedOn w:val="Normal"/>
    <w:link w:val="HeaderChar"/>
    <w:qFormat/>
    <w:rsid w:val="00266089"/>
    <w:pPr>
      <w:tabs>
        <w:tab w:val="clear" w:pos="1134"/>
        <w:tab w:val="center" w:pos="4680"/>
        <w:tab w:val="right" w:pos="9360"/>
      </w:tabs>
    </w:pPr>
    <w:rPr>
      <w:sz w:val="20"/>
      <w:szCs w:val="20"/>
    </w:rPr>
  </w:style>
  <w:style w:type="character" w:customStyle="1" w:styleId="HeaderChar">
    <w:name w:val="Header Char"/>
    <w:basedOn w:val="DefaultParagraphFont"/>
    <w:link w:val="Header"/>
    <w:rsid w:val="00266089"/>
    <w:rPr>
      <w:rFonts w:ascii="Dubai" w:hAnsi="Dubai" w:cs="Dubai"/>
      <w:lang w:eastAsia="en-US"/>
    </w:rPr>
  </w:style>
  <w:style w:type="paragraph" w:customStyle="1" w:styleId="Note">
    <w:name w:val="Note"/>
    <w:basedOn w:val="Normal"/>
    <w:link w:val="NoteChar"/>
    <w:qFormat/>
    <w:rsid w:val="007579F6"/>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DefaultParagraphFont"/>
    <w:rsid w:val="007D173C"/>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7579F6"/>
    <w:pPr>
      <w:numPr>
        <w:ilvl w:val="1"/>
      </w:numPr>
    </w:pPr>
    <w:rPr>
      <w:rFonts w:eastAsiaTheme="minorEastAsia"/>
      <w:spacing w:val="15"/>
    </w:rPr>
  </w:style>
  <w:style w:type="paragraph" w:customStyle="1" w:styleId="Title1">
    <w:name w:val="Title 1"/>
    <w:basedOn w:val="Normal"/>
    <w:next w:val="Normal"/>
    <w:qFormat/>
    <w:rsid w:val="000D1EE4"/>
    <w:pPr>
      <w:keepNext/>
      <w:tabs>
        <w:tab w:val="left" w:pos="567"/>
        <w:tab w:val="left" w:pos="1701"/>
        <w:tab w:val="left" w:pos="2835"/>
      </w:tabs>
      <w:spacing w:before="360" w:after="120"/>
      <w:jc w:val="center"/>
    </w:pPr>
    <w:rPr>
      <w:w w:val="120"/>
      <w:sz w:val="28"/>
      <w:szCs w:val="28"/>
      <w:lang w:bidi="ar-EG"/>
    </w:rPr>
  </w:style>
  <w:style w:type="paragraph" w:customStyle="1" w:styleId="Title2">
    <w:name w:val="Title 2"/>
    <w:basedOn w:val="Title1"/>
    <w:next w:val="Normal"/>
    <w:qFormat/>
    <w:rsid w:val="000D1EE4"/>
    <w:pPr>
      <w:spacing w:before="240"/>
    </w:pPr>
    <w:rPr>
      <w:w w:val="110"/>
    </w:rPr>
  </w:style>
  <w:style w:type="paragraph" w:customStyle="1" w:styleId="Title3">
    <w:name w:val="Title 3"/>
    <w:basedOn w:val="Title2"/>
    <w:next w:val="Normal"/>
    <w:qFormat/>
    <w:rsid w:val="006A6E88"/>
    <w:pPr>
      <w:spacing w:before="360"/>
    </w:pPr>
    <w:rPr>
      <w:sz w:val="26"/>
      <w:szCs w:val="26"/>
    </w:rPr>
  </w:style>
  <w:style w:type="paragraph" w:customStyle="1" w:styleId="Call">
    <w:name w:val="Call"/>
    <w:basedOn w:val="Normal"/>
    <w:next w:val="Normal"/>
    <w:link w:val="CallChar"/>
    <w:qFormat/>
    <w:rsid w:val="003F4A1B"/>
    <w:pPr>
      <w:keepNext/>
      <w:keepLines/>
      <w:spacing w:before="180"/>
      <w:ind w:firstLine="1134"/>
    </w:pPr>
    <w:rPr>
      <w:i/>
      <w:iCs/>
    </w:rPr>
  </w:style>
  <w:style w:type="character" w:customStyle="1" w:styleId="CallChar">
    <w:name w:val="Call Char"/>
    <w:basedOn w:val="DefaultParagraphFont"/>
    <w:link w:val="Call"/>
    <w:locked/>
    <w:rsid w:val="003F4A1B"/>
    <w:rPr>
      <w:rFonts w:ascii="Dubai" w:hAnsi="Dubai" w:cs="Dubai"/>
      <w:i/>
      <w:iCs/>
      <w:sz w:val="22"/>
      <w:szCs w:val="22"/>
      <w:lang w:eastAsia="en-US"/>
    </w:rPr>
  </w:style>
  <w:style w:type="paragraph" w:customStyle="1" w:styleId="enumlev1">
    <w:name w:val="enumlev1"/>
    <w:basedOn w:val="Normal"/>
    <w:next w:val="Normal"/>
    <w:link w:val="enumlev1Char"/>
    <w:qFormat/>
    <w:rsid w:val="00F926B9"/>
    <w:pPr>
      <w:tabs>
        <w:tab w:val="clear" w:pos="1134"/>
        <w:tab w:val="clear" w:pos="1871"/>
        <w:tab w:val="clear" w:pos="2268"/>
        <w:tab w:val="left" w:pos="851"/>
        <w:tab w:val="left" w:pos="1418"/>
        <w:tab w:val="left" w:pos="1985"/>
        <w:tab w:val="left" w:pos="2552"/>
        <w:tab w:val="left" w:pos="3119"/>
      </w:tabs>
      <w:spacing w:before="80"/>
      <w:ind w:left="851" w:hanging="851"/>
    </w:pPr>
  </w:style>
  <w:style w:type="character" w:customStyle="1" w:styleId="enumlev1Char">
    <w:name w:val="enumlev1 Char"/>
    <w:basedOn w:val="DefaultParagraphFont"/>
    <w:link w:val="enumlev1"/>
    <w:rsid w:val="00F926B9"/>
    <w:rPr>
      <w:rFonts w:ascii="Dubai" w:hAnsi="Dubai" w:cs="Dubai"/>
      <w:sz w:val="22"/>
      <w:szCs w:val="22"/>
      <w:lang w:eastAsia="en-US"/>
    </w:rPr>
  </w:style>
  <w:style w:type="paragraph" w:customStyle="1" w:styleId="enumlev2">
    <w:name w:val="enumlev2"/>
    <w:basedOn w:val="enumlev1"/>
    <w:next w:val="Normal"/>
    <w:link w:val="enumlev2Char"/>
    <w:qFormat/>
    <w:rsid w:val="00F926B9"/>
    <w:pPr>
      <w:tabs>
        <w:tab w:val="clear" w:pos="851"/>
        <w:tab w:val="clear" w:pos="1418"/>
        <w:tab w:val="clear" w:pos="1985"/>
        <w:tab w:val="clear" w:pos="3119"/>
        <w:tab w:val="left" w:pos="1701"/>
        <w:tab w:val="left" w:pos="3402"/>
      </w:tabs>
      <w:ind w:left="1702"/>
    </w:pPr>
  </w:style>
  <w:style w:type="character" w:customStyle="1" w:styleId="enumlev2Char">
    <w:name w:val="enumlev2 Char"/>
    <w:basedOn w:val="enumlev1Char"/>
    <w:link w:val="enumlev2"/>
    <w:rsid w:val="00F926B9"/>
    <w:rPr>
      <w:rFonts w:ascii="Dubai" w:hAnsi="Dubai" w:cs="Dubai"/>
      <w:sz w:val="22"/>
      <w:szCs w:val="22"/>
      <w:lang w:eastAsia="en-US"/>
    </w:rPr>
  </w:style>
  <w:style w:type="paragraph" w:customStyle="1" w:styleId="enumlev3">
    <w:name w:val="enumlev3"/>
    <w:basedOn w:val="enumlev2"/>
    <w:next w:val="Normal"/>
    <w:link w:val="enumlev3Char"/>
    <w:qFormat/>
    <w:rsid w:val="00F926B9"/>
    <w:pPr>
      <w:ind w:left="2552"/>
    </w:pPr>
  </w:style>
  <w:style w:type="character" w:customStyle="1" w:styleId="enumlev3Char">
    <w:name w:val="enumlev3 Char"/>
    <w:basedOn w:val="enumlev2Char"/>
    <w:link w:val="enumlev3"/>
    <w:rsid w:val="00F926B9"/>
    <w:rPr>
      <w:rFonts w:ascii="Dubai" w:hAnsi="Dubai" w:cs="Dubai"/>
      <w:sz w:val="22"/>
      <w:szCs w:val="22"/>
      <w:lang w:eastAsia="en-US"/>
    </w:rPr>
  </w:style>
  <w:style w:type="paragraph" w:customStyle="1" w:styleId="Tablehead">
    <w:name w:val="Table_head"/>
    <w:basedOn w:val="Normal"/>
    <w:link w:val="TableheadChar"/>
    <w:qFormat/>
    <w:rsid w:val="007579F6"/>
    <w:pPr>
      <w:keepNext/>
      <w:spacing w:before="60" w:after="60" w:line="260" w:lineRule="exact"/>
      <w:jc w:val="center"/>
    </w:pPr>
    <w:rPr>
      <w:b/>
      <w:bCs/>
      <w:sz w:val="20"/>
      <w:szCs w:val="20"/>
      <w:lang w:bidi="ar-EG"/>
    </w:rPr>
  </w:style>
  <w:style w:type="character" w:customStyle="1" w:styleId="Artref">
    <w:name w:val="Art_ref"/>
    <w:rsid w:val="003F4A1B"/>
    <w:rPr>
      <w:rFonts w:ascii="Dubai" w:hAnsi="Dubai" w:cs="Dubai"/>
      <w:b w:val="0"/>
      <w:bCs w:val="0"/>
      <w:i w:val="0"/>
      <w:iCs w:val="0"/>
    </w:rPr>
  </w:style>
  <w:style w:type="paragraph" w:customStyle="1" w:styleId="Tabletitle">
    <w:name w:val="Table_title"/>
    <w:basedOn w:val="Normal"/>
    <w:next w:val="Normal"/>
    <w:link w:val="TabletitleChar"/>
    <w:qFormat/>
    <w:rsid w:val="006A6E88"/>
    <w:pPr>
      <w:keepNext/>
      <w:tabs>
        <w:tab w:val="left" w:pos="2948"/>
        <w:tab w:val="left" w:pos="4082"/>
      </w:tabs>
      <w:spacing w:after="120"/>
      <w:jc w:val="center"/>
    </w:pPr>
    <w:rPr>
      <w:b/>
      <w:bCs/>
    </w:rPr>
  </w:style>
  <w:style w:type="paragraph" w:styleId="BalloonText">
    <w:name w:val="Balloon Text"/>
    <w:basedOn w:val="Normal"/>
    <w:link w:val="BalloonTextChar"/>
    <w:unhideWhenUsed/>
    <w:rsid w:val="003F4A1B"/>
    <w:rPr>
      <w:sz w:val="18"/>
      <w:szCs w:val="18"/>
    </w:rPr>
  </w:style>
  <w:style w:type="paragraph" w:customStyle="1" w:styleId="Source">
    <w:name w:val="Source"/>
    <w:basedOn w:val="Normal"/>
    <w:next w:val="Normal"/>
    <w:qFormat/>
    <w:rsid w:val="007579F6"/>
    <w:pPr>
      <w:keepNext/>
      <w:keepLines/>
      <w:spacing w:before="840"/>
      <w:jc w:val="center"/>
    </w:pPr>
    <w:rPr>
      <w:b/>
      <w:bCs/>
      <w:snapToGrid w:val="0"/>
      <w:sz w:val="32"/>
      <w:szCs w:val="32"/>
      <w:lang w:bidi="ar-EG"/>
    </w:rPr>
  </w:style>
  <w:style w:type="character" w:customStyle="1" w:styleId="Artdef">
    <w:name w:val="Art_def"/>
    <w:rsid w:val="003F4A1B"/>
    <w:rPr>
      <w:rFonts w:ascii="Dubai" w:hAnsi="Dubai" w:cs="Dubai"/>
      <w:b/>
      <w:bCs/>
      <w:color w:val="auto"/>
    </w:rPr>
  </w:style>
  <w:style w:type="paragraph" w:customStyle="1" w:styleId="Headingb">
    <w:name w:val="Heading_b"/>
    <w:basedOn w:val="Heading2"/>
    <w:qFormat/>
    <w:rsid w:val="0044053A"/>
    <w:pPr>
      <w:spacing w:before="240"/>
      <w:ind w:left="0" w:firstLine="0"/>
    </w:pPr>
  </w:style>
  <w:style w:type="paragraph" w:customStyle="1" w:styleId="Proposal">
    <w:name w:val="Proposal"/>
    <w:basedOn w:val="Normal"/>
    <w:next w:val="Normal"/>
    <w:qFormat/>
    <w:rsid w:val="007579F6"/>
    <w:pPr>
      <w:keepNext/>
      <w:keepLines/>
      <w:spacing w:before="240"/>
      <w:outlineLvl w:val="0"/>
    </w:pPr>
    <w:rPr>
      <w:b/>
      <w:bCs/>
      <w:lang w:bidi="ar-EG"/>
    </w:rPr>
  </w:style>
  <w:style w:type="paragraph" w:customStyle="1" w:styleId="ResNo">
    <w:name w:val="Res_No"/>
    <w:basedOn w:val="Normal"/>
    <w:next w:val="Normal"/>
    <w:link w:val="ResNoChar"/>
    <w:qFormat/>
    <w:rsid w:val="007579F6"/>
    <w:pPr>
      <w:keepNext/>
      <w:spacing w:before="360" w:after="120"/>
      <w:jc w:val="center"/>
    </w:pPr>
    <w:rPr>
      <w:sz w:val="28"/>
      <w:szCs w:val="28"/>
      <w:lang w:bidi="ar-EG"/>
    </w:rPr>
  </w:style>
  <w:style w:type="character" w:customStyle="1" w:styleId="ResNoChar">
    <w:name w:val="Res_No Char"/>
    <w:basedOn w:val="DefaultParagraphFont"/>
    <w:link w:val="ResNo"/>
    <w:rsid w:val="007579F6"/>
    <w:rPr>
      <w:rFonts w:ascii="Dubai" w:hAnsi="Dubai" w:cs="Dubai"/>
      <w:sz w:val="28"/>
      <w:szCs w:val="28"/>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579F6"/>
    <w:rPr>
      <w:rFonts w:ascii="Dubai" w:hAnsi="Dubai" w:cs="Dubai"/>
      <w:b/>
      <w:bCs/>
      <w:sz w:val="24"/>
      <w:szCs w:val="24"/>
      <w:lang w:eastAsia="en-US" w:bidi="ar-EG"/>
    </w:rPr>
  </w:style>
  <w:style w:type="paragraph" w:customStyle="1" w:styleId="PartNo">
    <w:name w:val="Part_No"/>
    <w:basedOn w:val="Normal"/>
    <w:qFormat/>
    <w:rsid w:val="007579F6"/>
    <w:pPr>
      <w:keepNext/>
      <w:spacing w:before="360" w:after="120"/>
      <w:jc w:val="center"/>
    </w:pPr>
    <w:rPr>
      <w:sz w:val="28"/>
      <w:szCs w:val="28"/>
      <w:lang w:bidi="ar-EG"/>
    </w:rPr>
  </w:style>
  <w:style w:type="paragraph" w:customStyle="1" w:styleId="Reasons">
    <w:name w:val="Reasons"/>
    <w:basedOn w:val="Normal"/>
    <w:next w:val="Normal"/>
    <w:link w:val="ReasonsChar"/>
    <w:qFormat/>
    <w:rsid w:val="007579F6"/>
    <w:rPr>
      <w:b/>
      <w:bCs/>
    </w:rPr>
  </w:style>
  <w:style w:type="character" w:customStyle="1" w:styleId="ReasonsChar">
    <w:name w:val="Reasons Char"/>
    <w:basedOn w:val="DefaultParagraphFont"/>
    <w:link w:val="Reasons"/>
    <w:rsid w:val="007579F6"/>
    <w:rPr>
      <w:rFonts w:ascii="Dubai" w:hAnsi="Dubai" w:cs="Dubai"/>
      <w:b/>
      <w:bCs/>
      <w:sz w:val="22"/>
      <w:szCs w:val="22"/>
      <w:lang w:eastAsia="en-US"/>
    </w:rPr>
  </w:style>
  <w:style w:type="paragraph" w:customStyle="1" w:styleId="TableNo">
    <w:name w:val="Table_No"/>
    <w:basedOn w:val="Normal"/>
    <w:next w:val="Normal"/>
    <w:link w:val="TableNoChar"/>
    <w:qFormat/>
    <w:rsid w:val="006A6E88"/>
    <w:pPr>
      <w:keepNext/>
      <w:spacing w:before="240" w:after="120"/>
      <w:jc w:val="center"/>
    </w:pPr>
  </w:style>
  <w:style w:type="character" w:customStyle="1" w:styleId="BalloonTextChar">
    <w:name w:val="Balloon Text Char"/>
    <w:basedOn w:val="DefaultParagraphFont"/>
    <w:link w:val="BalloonText"/>
    <w:rsid w:val="003F4A1B"/>
    <w:rPr>
      <w:rFonts w:ascii="Dubai" w:hAnsi="Dubai" w:cs="Dubai"/>
      <w:sz w:val="18"/>
      <w:szCs w:val="18"/>
      <w:lang w:eastAsia="en-US"/>
    </w:rPr>
  </w:style>
  <w:style w:type="paragraph" w:customStyle="1" w:styleId="SectionNo">
    <w:name w:val="Section_No"/>
    <w:basedOn w:val="Normal"/>
    <w:next w:val="Normal"/>
    <w:qFormat/>
    <w:rsid w:val="007579F6"/>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7579F6"/>
    <w:rPr>
      <w:rFonts w:ascii="Dubai" w:hAnsi="Dubai" w:cs="Dubai"/>
      <w:b/>
      <w:bCs/>
      <w:i w:val="0"/>
      <w:iCs w:val="0"/>
      <w:color w:val="auto"/>
      <w:sz w:val="20"/>
      <w:szCs w:val="20"/>
    </w:rPr>
  </w:style>
  <w:style w:type="paragraph" w:customStyle="1" w:styleId="RecNo">
    <w:name w:val="Rec_No"/>
    <w:basedOn w:val="Normal"/>
    <w:qFormat/>
    <w:rsid w:val="007579F6"/>
    <w:pPr>
      <w:keepNext/>
      <w:spacing w:before="360" w:after="120"/>
      <w:jc w:val="center"/>
    </w:pPr>
    <w:rPr>
      <w:sz w:val="28"/>
      <w:szCs w:val="28"/>
    </w:rPr>
  </w:style>
  <w:style w:type="table" w:styleId="TableGrid">
    <w:name w:val="Table Grid"/>
    <w:basedOn w:val="TableNormal"/>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1EE4"/>
    <w:pPr>
      <w:framePr w:hSpace="180" w:wrap="around" w:hAnchor="text" w:xAlign="right" w:y="-394"/>
      <w:bidi/>
      <w:spacing w:before="240" w:after="120" w:line="192" w:lineRule="auto"/>
    </w:pPr>
    <w:rPr>
      <w:rFonts w:ascii="Dubai" w:hAnsi="Dubai" w:cs="Dubai"/>
      <w:b/>
      <w:bCs/>
      <w:sz w:val="30"/>
      <w:szCs w:val="30"/>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link w:val="AnnexNoCar"/>
    <w:qFormat/>
    <w:rsid w:val="00D51132"/>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qFormat/>
    <w:rsid w:val="00D51132"/>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D51132"/>
    <w:rPr>
      <w:rFonts w:ascii="Dubai" w:hAnsi="Dubai" w:cs="Dubai"/>
      <w:b/>
      <w:bCs/>
      <w:sz w:val="28"/>
      <w:szCs w:val="28"/>
      <w:lang w:eastAsia="en-US"/>
    </w:rPr>
  </w:style>
  <w:style w:type="paragraph" w:customStyle="1" w:styleId="Appendixtitle">
    <w:name w:val="Appendix_title"/>
    <w:basedOn w:val="Annextitle"/>
    <w:next w:val="Normal"/>
    <w:link w:val="AppendixtitleChar"/>
    <w:qFormat/>
    <w:rsid w:val="003F4A1B"/>
  </w:style>
  <w:style w:type="paragraph" w:customStyle="1" w:styleId="Restitle">
    <w:name w:val="Res_title"/>
    <w:basedOn w:val="Annextitle"/>
    <w:next w:val="Normal"/>
    <w:link w:val="RestitleChar"/>
    <w:qFormat/>
    <w:rsid w:val="007579F6"/>
  </w:style>
  <w:style w:type="character" w:customStyle="1" w:styleId="RestitleChar">
    <w:name w:val="Res_title Char"/>
    <w:basedOn w:val="AnnextitleChar"/>
    <w:link w:val="Restitle"/>
    <w:rsid w:val="007579F6"/>
    <w:rPr>
      <w:rFonts w:ascii="Dubai" w:hAnsi="Dubai" w:cs="Dubai"/>
      <w:b/>
      <w:bCs/>
      <w:sz w:val="28"/>
      <w:szCs w:val="28"/>
      <w:lang w:eastAsia="en-US"/>
    </w:rPr>
  </w:style>
  <w:style w:type="paragraph" w:customStyle="1" w:styleId="Headingi">
    <w:name w:val="Heading_i"/>
    <w:basedOn w:val="Heading3"/>
    <w:next w:val="Normal"/>
    <w:qFormat/>
    <w:rsid w:val="007579F6"/>
    <w:pPr>
      <w:tabs>
        <w:tab w:val="left" w:pos="567"/>
      </w:tabs>
      <w:overflowPunct w:val="0"/>
      <w:autoSpaceDE w:val="0"/>
      <w:autoSpaceDN w:val="0"/>
      <w:adjustRightInd w:val="0"/>
      <w:spacing w:before="240"/>
      <w:ind w:left="0" w:firstLine="0"/>
      <w:textAlignment w:val="baseline"/>
      <w:outlineLvl w:val="0"/>
    </w:pPr>
    <w:rPr>
      <w:b w:val="0"/>
      <w:bCs w:val="0"/>
      <w:i/>
      <w:iCs/>
      <w:kern w:val="0"/>
      <w:position w:val="2"/>
      <w:lang w:val="en-GB"/>
    </w:rPr>
  </w:style>
  <w:style w:type="paragraph" w:customStyle="1" w:styleId="RepNo">
    <w:name w:val="Rep_No"/>
    <w:basedOn w:val="RecNo"/>
    <w:next w:val="Normal"/>
    <w:qFormat/>
    <w:rsid w:val="007579F6"/>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qFormat/>
    <w:rsid w:val="007579F6"/>
  </w:style>
  <w:style w:type="paragraph" w:customStyle="1" w:styleId="Rectitle">
    <w:name w:val="Rec_title"/>
    <w:basedOn w:val="Annextitle"/>
    <w:qFormat/>
    <w:rsid w:val="007579F6"/>
  </w:style>
  <w:style w:type="paragraph" w:customStyle="1" w:styleId="Parttitle">
    <w:name w:val="Part_title"/>
    <w:basedOn w:val="Normal"/>
    <w:qFormat/>
    <w:rsid w:val="007579F6"/>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7D173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AppendixNo">
    <w:name w:val="Appendix_No"/>
    <w:basedOn w:val="AnnexNo"/>
    <w:link w:val="AppendixNoChar"/>
    <w:qFormat/>
    <w:rsid w:val="00D51132"/>
  </w:style>
  <w:style w:type="paragraph" w:customStyle="1" w:styleId="Section1">
    <w:name w:val="Section_1"/>
    <w:basedOn w:val="Reptitle"/>
    <w:link w:val="Section1Char"/>
    <w:qFormat/>
    <w:rsid w:val="007579F6"/>
    <w:pPr>
      <w:spacing w:before="360" w:after="240"/>
    </w:pPr>
    <w:rPr>
      <w:sz w:val="24"/>
      <w:szCs w:val="24"/>
      <w:lang w:bidi="ar-EG"/>
    </w:rPr>
  </w:style>
  <w:style w:type="paragraph" w:customStyle="1" w:styleId="DecisionNoTitle">
    <w:name w:val="Decision_No&amp;Title"/>
    <w:basedOn w:val="Normal"/>
    <w:qFormat/>
    <w:rsid w:val="003F4A1B"/>
    <w:pPr>
      <w:keepNext/>
      <w:tabs>
        <w:tab w:val="left" w:pos="567"/>
        <w:tab w:val="left" w:pos="1701"/>
        <w:tab w:val="left" w:pos="2835"/>
      </w:tabs>
      <w:overflowPunct w:val="0"/>
      <w:autoSpaceDE w:val="0"/>
      <w:autoSpaceDN w:val="0"/>
      <w:adjustRightInd w:val="0"/>
      <w:spacing w:before="240" w:after="240"/>
      <w:jc w:val="center"/>
      <w:textAlignment w:val="baseline"/>
    </w:pPr>
    <w:rPr>
      <w:b/>
      <w:bCs/>
      <w:sz w:val="28"/>
      <w:szCs w:val="28"/>
    </w:rPr>
  </w:style>
  <w:style w:type="paragraph" w:customStyle="1" w:styleId="DecisionNo">
    <w:name w:val="Decision_No"/>
    <w:basedOn w:val="Normal"/>
    <w:qFormat/>
    <w:rsid w:val="003F4A1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3F4A1B"/>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07384A"/>
    <w:pPr>
      <w:bidi/>
      <w:spacing w:before="480" w:line="192" w:lineRule="auto"/>
    </w:pPr>
    <w:rPr>
      <w:rFonts w:ascii="Dubai" w:hAnsi="Dubai" w:cs="Dubai"/>
      <w:b/>
      <w:bCs/>
      <w:sz w:val="22"/>
      <w:szCs w:val="22"/>
      <w:lang w:eastAsia="en-US" w:bidi="ar-SY"/>
    </w:rPr>
  </w:style>
  <w:style w:type="paragraph" w:customStyle="1" w:styleId="Figuretitle">
    <w:name w:val="Figure_title"/>
    <w:qFormat/>
    <w:rsid w:val="007D173C"/>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link w:val="ListParagraphChar"/>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3F4A1B"/>
    <w:pPr>
      <w:spacing w:before="600"/>
      <w:jc w:val="center"/>
    </w:pPr>
    <w:rPr>
      <w:rFonts w:ascii="Traditional Arabic" w:hAnsi="Traditional Arabic" w:cs="Traditional Arabic"/>
      <w:noProof/>
      <w:sz w:val="30"/>
      <w:szCs w:val="30"/>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D51132"/>
    <w:pPr>
      <w:keepNext/>
      <w:bidi/>
      <w:spacing w:before="240" w:after="120" w:line="192" w:lineRule="auto"/>
      <w:jc w:val="center"/>
    </w:pPr>
    <w:rPr>
      <w:rFonts w:ascii="Dubai" w:hAnsi="Dubai" w:cs="Dubai"/>
      <w:sz w:val="28"/>
      <w:szCs w:val="28"/>
      <w:lang w:val="en-GB" w:eastAsia="en-US" w:bidi="ar-EG"/>
    </w:rPr>
  </w:style>
  <w:style w:type="paragraph" w:styleId="Footer">
    <w:name w:val="footer"/>
    <w:basedOn w:val="Normal"/>
    <w:link w:val="FooterChar"/>
    <w:unhideWhenUsed/>
    <w:rsid w:val="00B24B17"/>
    <w:pPr>
      <w:tabs>
        <w:tab w:val="clear" w:pos="1134"/>
        <w:tab w:val="clear" w:pos="1871"/>
        <w:tab w:val="clear" w:pos="2268"/>
        <w:tab w:val="center" w:pos="4513"/>
        <w:tab w:val="right" w:pos="9026"/>
      </w:tabs>
      <w:spacing w:before="0" w:line="240" w:lineRule="auto"/>
    </w:pPr>
  </w:style>
  <w:style w:type="paragraph" w:customStyle="1" w:styleId="ArtNo">
    <w:name w:val="Art_No"/>
    <w:qFormat/>
    <w:rsid w:val="003F4A1B"/>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link w:val="ArttitleChar"/>
    <w:qFormat/>
    <w:rsid w:val="003F4A1B"/>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7579F6"/>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0"/>
      <w:lang w:eastAsia="zh-CN" w:bidi="ar-EG"/>
    </w:rPr>
  </w:style>
  <w:style w:type="character" w:customStyle="1" w:styleId="TablelegendChar">
    <w:name w:val="Table_legend Char"/>
    <w:link w:val="Tablelegend"/>
    <w:rsid w:val="007579F6"/>
    <w:rPr>
      <w:rFonts w:ascii="Dubai" w:hAnsi="Dubai" w:cs="Dubai"/>
      <w:lang w:bidi="ar-EG"/>
    </w:rPr>
  </w:style>
  <w:style w:type="paragraph" w:customStyle="1" w:styleId="Section3">
    <w:name w:val="Section_3‎"/>
    <w:qFormat/>
    <w:rsid w:val="007579F6"/>
    <w:pPr>
      <w:keepNext/>
      <w:spacing w:before="360" w:after="240" w:line="192" w:lineRule="auto"/>
      <w:jc w:val="center"/>
    </w:pPr>
    <w:rPr>
      <w:rFonts w:ascii="Dubai" w:hAnsi="Dubai" w:cs="Dubai"/>
      <w:sz w:val="24"/>
      <w:szCs w:val="24"/>
      <w:lang w:eastAsia="en-US" w:bidi="ar-EG"/>
    </w:rPr>
  </w:style>
  <w:style w:type="paragraph" w:customStyle="1" w:styleId="Chaptitle">
    <w:name w:val="Chap_title"/>
    <w:basedOn w:val="Agendaitem"/>
    <w:qFormat/>
    <w:rsid w:val="003F4A1B"/>
    <w:pPr>
      <w:spacing w:before="120" w:after="360"/>
    </w:pPr>
    <w:rPr>
      <w:b/>
      <w:bCs/>
    </w:rPr>
  </w:style>
  <w:style w:type="paragraph" w:customStyle="1" w:styleId="ApptoAnnex">
    <w:name w:val="App_to_Annex"/>
    <w:basedOn w:val="AppendixNo"/>
    <w:qFormat/>
    <w:rsid w:val="00D51132"/>
  </w:style>
  <w:style w:type="paragraph" w:customStyle="1" w:styleId="AppArttitle">
    <w:name w:val="App_Art_title"/>
    <w:basedOn w:val="Arttitle"/>
    <w:next w:val="Normalaftertitle"/>
    <w:qFormat/>
    <w:rsid w:val="00D51132"/>
  </w:style>
  <w:style w:type="paragraph" w:customStyle="1" w:styleId="AppArtNo">
    <w:name w:val="App_Art_No"/>
    <w:basedOn w:val="ArtNo"/>
    <w:next w:val="AppArttitle"/>
    <w:qFormat/>
    <w:rsid w:val="00D51132"/>
  </w:style>
  <w:style w:type="paragraph" w:customStyle="1" w:styleId="Volumetitle">
    <w:name w:val="Volume_title"/>
    <w:basedOn w:val="ArtNo"/>
    <w:qFormat/>
    <w:rsid w:val="006A6E88"/>
    <w:pPr>
      <w:spacing w:before="480" w:after="360"/>
    </w:pPr>
    <w:rPr>
      <w:b/>
      <w:bCs/>
      <w:sz w:val="32"/>
      <w:szCs w:val="32"/>
    </w:rPr>
  </w:style>
  <w:style w:type="paragraph" w:customStyle="1" w:styleId="Equationlegend">
    <w:name w:val="Equation_legend"/>
    <w:basedOn w:val="NormalIndent"/>
    <w:rsid w:val="007D173C"/>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7579F6"/>
    <w:pPr>
      <w:tabs>
        <w:tab w:val="clear" w:pos="794"/>
        <w:tab w:val="clear" w:pos="1191"/>
        <w:tab w:val="clear" w:pos="1588"/>
        <w:tab w:val="clear" w:pos="1985"/>
        <w:tab w:val="left" w:pos="1928"/>
        <w:tab w:val="left" w:pos="2495"/>
        <w:tab w:val="center" w:pos="4820"/>
      </w:tabs>
      <w:overflowPunct/>
      <w:autoSpaceDE/>
      <w:autoSpaceDN/>
      <w:adjustRightInd/>
      <w:spacing w:before="240" w:after="240"/>
      <w:textAlignment w:val="auto"/>
    </w:pPr>
    <w:rPr>
      <w:sz w:val="24"/>
      <w:szCs w:val="24"/>
      <w:lang w:val="en-US"/>
    </w:rPr>
  </w:style>
  <w:style w:type="paragraph" w:customStyle="1" w:styleId="Section2">
    <w:name w:val="Section_2"/>
    <w:basedOn w:val="Section1"/>
    <w:qFormat/>
    <w:rsid w:val="007579F6"/>
    <w:pPr>
      <w:tabs>
        <w:tab w:val="clear" w:pos="567"/>
        <w:tab w:val="clear" w:pos="1134"/>
        <w:tab w:val="clear" w:pos="1701"/>
        <w:tab w:val="clear" w:pos="2268"/>
        <w:tab w:val="clear" w:pos="2835"/>
        <w:tab w:val="center" w:pos="4820"/>
      </w:tabs>
      <w:bidi w:val="0"/>
    </w:pPr>
    <w:rPr>
      <w:b w:val="0"/>
      <w:bCs w:val="0"/>
      <w:i/>
      <w:iCs/>
      <w:lang w:val="en-GB" w:bidi="ar-SA"/>
    </w:rPr>
  </w:style>
  <w:style w:type="paragraph" w:customStyle="1" w:styleId="Committee">
    <w:name w:val="Committee"/>
    <w:basedOn w:val="Normal"/>
    <w:qFormat/>
    <w:rsid w:val="003F4A1B"/>
    <w:pPr>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0D06EB"/>
    <w:pPr>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0D06EB"/>
    <w:rPr>
      <w:rFonts w:ascii="Times New Roman" w:hAnsi="Times New Roman" w:cs="Traditional Arabic"/>
      <w:b w:val="0"/>
      <w:bCs w:val="0"/>
      <w:i w:val="0"/>
      <w:iCs w:val="0"/>
    </w:rPr>
  </w:style>
  <w:style w:type="paragraph" w:customStyle="1" w:styleId="Methodheading1">
    <w:name w:val="Method_heading1"/>
    <w:basedOn w:val="Heading1"/>
    <w:next w:val="Normal"/>
    <w:qFormat/>
    <w:rsid w:val="007579F6"/>
  </w:style>
  <w:style w:type="paragraph" w:customStyle="1" w:styleId="Methodheading2">
    <w:name w:val="Method_heading2"/>
    <w:basedOn w:val="Heading2"/>
    <w:next w:val="Normal"/>
    <w:qFormat/>
    <w:rsid w:val="007579F6"/>
  </w:style>
  <w:style w:type="paragraph" w:customStyle="1" w:styleId="Methodheading3">
    <w:name w:val="Method_heading3"/>
    <w:basedOn w:val="Heading3"/>
    <w:next w:val="Normal"/>
    <w:qFormat/>
    <w:rsid w:val="007579F6"/>
    <w:pPr>
      <w:spacing w:before="200"/>
    </w:pPr>
  </w:style>
  <w:style w:type="paragraph" w:customStyle="1" w:styleId="Methodheading4">
    <w:name w:val="Method_heading4"/>
    <w:basedOn w:val="Heading4"/>
    <w:next w:val="Normal"/>
    <w:qFormat/>
    <w:rsid w:val="007579F6"/>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7579F6"/>
    <w:pPr>
      <w:spacing w:before="200"/>
      <w:ind w:left="1134" w:hanging="1134"/>
    </w:pPr>
  </w:style>
  <w:style w:type="character" w:customStyle="1" w:styleId="TableheadChar">
    <w:name w:val="Table_head Char"/>
    <w:basedOn w:val="DefaultParagraphFont"/>
    <w:link w:val="Tablehead"/>
    <w:locked/>
    <w:rsid w:val="007579F6"/>
    <w:rPr>
      <w:rFonts w:ascii="Dubai" w:hAnsi="Dubai" w:cs="Dubai"/>
      <w:b/>
      <w:bCs/>
      <w:lang w:eastAsia="en-US" w:bidi="ar-EG"/>
    </w:rPr>
  </w:style>
  <w:style w:type="character" w:customStyle="1" w:styleId="TabletitleChar">
    <w:name w:val="Table_title Char"/>
    <w:link w:val="Tabletitle"/>
    <w:rsid w:val="006A6E88"/>
    <w:rPr>
      <w:rFonts w:ascii="Dubai" w:hAnsi="Dubai" w:cs="Dubai"/>
      <w:b/>
      <w:bCs/>
      <w:sz w:val="22"/>
      <w:szCs w:val="22"/>
      <w:lang w:eastAsia="en-US"/>
    </w:rPr>
  </w:style>
  <w:style w:type="paragraph" w:customStyle="1" w:styleId="TableTextS5">
    <w:name w:val="Table_TextS5"/>
    <w:basedOn w:val="Tabletext"/>
    <w:qFormat/>
    <w:rsid w:val="00F44068"/>
    <w:pPr>
      <w:overflowPunct w:val="0"/>
      <w:autoSpaceDE w:val="0"/>
      <w:autoSpaceDN w:val="0"/>
      <w:adjustRightInd w:val="0"/>
      <w:ind w:left="170" w:hanging="170"/>
      <w:jc w:val="left"/>
      <w:textAlignment w:val="baseline"/>
    </w:pPr>
    <w:rPr>
      <w:lang w:bidi="ar-EG"/>
    </w:rPr>
  </w:style>
  <w:style w:type="paragraph" w:styleId="NormalIndent">
    <w:name w:val="Normal Indent"/>
    <w:basedOn w:val="Normal"/>
    <w:unhideWhenUsed/>
    <w:rsid w:val="00BD6291"/>
    <w:pPr>
      <w:ind w:left="720"/>
    </w:pPr>
  </w:style>
  <w:style w:type="character" w:customStyle="1" w:styleId="FooterChar">
    <w:name w:val="Footer Char"/>
    <w:basedOn w:val="DefaultParagraphFont"/>
    <w:link w:val="Footer"/>
    <w:rsid w:val="00B24B17"/>
    <w:rPr>
      <w:rFonts w:ascii="Dubai" w:hAnsi="Dubai" w:cs="Dubai"/>
      <w:sz w:val="22"/>
      <w:szCs w:val="22"/>
      <w:lang w:eastAsia="en-US"/>
    </w:rPr>
  </w:style>
  <w:style w:type="paragraph" w:styleId="Bibliography">
    <w:name w:val="Bibliography"/>
    <w:basedOn w:val="Normal"/>
    <w:next w:val="Normal"/>
    <w:uiPriority w:val="37"/>
    <w:unhideWhenUsed/>
    <w:rsid w:val="003F4A1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3F4A1B"/>
    <w:pPr>
      <w:spacing w:before="0" w:after="200"/>
    </w:pPr>
    <w:rPr>
      <w:i/>
      <w:iCs/>
      <w:color w:val="1F497D" w:themeColor="text2"/>
      <w:sz w:val="20"/>
      <w:szCs w:val="20"/>
    </w:rPr>
  </w:style>
  <w:style w:type="paragraph" w:styleId="Closing">
    <w:name w:val="Closing"/>
    <w:basedOn w:val="Normal"/>
    <w:link w:val="ClosingChar"/>
    <w:unhideWhenUsed/>
    <w:rsid w:val="003F4A1B"/>
    <w:pPr>
      <w:ind w:left="4321"/>
    </w:pPr>
  </w:style>
  <w:style w:type="character" w:customStyle="1" w:styleId="ClosingChar">
    <w:name w:val="Closing Char"/>
    <w:basedOn w:val="DefaultParagraphFont"/>
    <w:link w:val="Closing"/>
    <w:rsid w:val="003F4A1B"/>
    <w:rPr>
      <w:rFonts w:ascii="Dubai" w:hAnsi="Dubai" w:cs="Dubai"/>
      <w:sz w:val="22"/>
      <w:szCs w:val="22"/>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3F4A1B"/>
    <w:rPr>
      <w:b/>
      <w:bCs/>
    </w:rPr>
  </w:style>
  <w:style w:type="character" w:customStyle="1" w:styleId="DateChar">
    <w:name w:val="Date Char"/>
    <w:basedOn w:val="DefaultParagraphFont"/>
    <w:link w:val="Date"/>
    <w:rsid w:val="003F4A1B"/>
    <w:rPr>
      <w:rFonts w:ascii="Dubai" w:hAnsi="Dubai" w:cs="Dubai"/>
      <w:b/>
      <w:bCs/>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unhideWhenUsed/>
    <w:rsid w:val="008B52B7"/>
    <w:rPr>
      <w:rFonts w:ascii="Dubai" w:hAnsi="Dubai" w:cs="Dubai"/>
      <w:b w:val="0"/>
      <w:bCs w:val="0"/>
      <w:i/>
      <w:iCs/>
    </w:rPr>
  </w:style>
  <w:style w:type="paragraph" w:styleId="EndnoteText">
    <w:name w:val="endnote text"/>
    <w:basedOn w:val="Normal"/>
    <w:link w:val="EndnoteTextChar"/>
    <w:unhideWhenUsed/>
    <w:rsid w:val="007D173C"/>
    <w:pPr>
      <w:keepLines/>
      <w:tabs>
        <w:tab w:val="left" w:pos="372"/>
      </w:tabs>
      <w:spacing w:before="60"/>
    </w:pPr>
    <w:rPr>
      <w:sz w:val="18"/>
      <w:szCs w:val="18"/>
      <w:lang w:bidi="ar-EG"/>
    </w:rPr>
  </w:style>
  <w:style w:type="character" w:customStyle="1" w:styleId="EndnoteTextChar">
    <w:name w:val="Endnote Text Char"/>
    <w:basedOn w:val="DefaultParagraphFont"/>
    <w:link w:val="EndnoteText"/>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iPriority w:val="99"/>
    <w:unhideWhenUsed/>
    <w:rsid w:val="009D02BD"/>
    <w:rPr>
      <w:rFonts w:ascii="Dubai" w:hAnsi="Dubai" w:cs="Dubai"/>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5"/>
      </w:numPr>
      <w:contextualSpacing/>
    </w:pPr>
  </w:style>
  <w:style w:type="paragraph" w:customStyle="1" w:styleId="Title4">
    <w:name w:val="Title 4"/>
    <w:basedOn w:val="Title3"/>
    <w:qFormat/>
    <w:rsid w:val="006A6E88"/>
    <w:pPr>
      <w:spacing w:before="240"/>
    </w:pPr>
    <w:rPr>
      <w:b/>
      <w:bCs/>
      <w:sz w:val="28"/>
      <w:szCs w:val="28"/>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unhideWhenUsed/>
    <w:rsid w:val="000D06EB"/>
    <w:pPr>
      <w:spacing w:before="0" w:line="240" w:lineRule="auto"/>
    </w:pPr>
  </w:style>
  <w:style w:type="character" w:customStyle="1" w:styleId="NoteHeadingChar">
    <w:name w:val="Note Heading Char"/>
    <w:basedOn w:val="DefaultParagraphFont"/>
    <w:link w:val="NoteHeading"/>
    <w:rsid w:val="000D06EB"/>
    <w:rPr>
      <w:rFonts w:ascii="Times New Roman" w:hAnsi="Times New Roman" w:cs="Traditional Arabic"/>
      <w:sz w:val="22"/>
      <w:szCs w:val="30"/>
      <w:lang w:eastAsia="en-US"/>
    </w:rPr>
  </w:style>
  <w:style w:type="paragraph" w:styleId="NormalWeb">
    <w:name w:val="Normal (Web)"/>
    <w:basedOn w:val="Normal"/>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7579F6"/>
    <w:rPr>
      <w:rFonts w:ascii="Dubai" w:eastAsiaTheme="minorEastAsia" w:hAnsi="Dubai" w:cs="Dubai"/>
      <w:spacing w:val="15"/>
      <w:sz w:val="22"/>
      <w:szCs w:val="22"/>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6A6E88"/>
    <w:pPr>
      <w:keepNext/>
      <w:spacing w:before="360" w:after="120"/>
      <w:contextualSpacing/>
    </w:pPr>
    <w:rPr>
      <w:rFonts w:eastAsiaTheme="majorEastAsia"/>
      <w:kern w:val="28"/>
      <w:sz w:val="32"/>
      <w:szCs w:val="32"/>
    </w:rPr>
  </w:style>
  <w:style w:type="character" w:customStyle="1" w:styleId="TitleChar">
    <w:name w:val="Title Char"/>
    <w:basedOn w:val="DefaultParagraphFont"/>
    <w:link w:val="Title"/>
    <w:rsid w:val="006A6E88"/>
    <w:rPr>
      <w:rFonts w:ascii="Dubai" w:eastAsiaTheme="majorEastAsia" w:hAnsi="Dubai" w:cs="Dubai"/>
      <w:kern w:val="28"/>
      <w:sz w:val="32"/>
      <w:szCs w:val="32"/>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ChapNo">
    <w:name w:val="Chap_No"/>
    <w:basedOn w:val="Normal"/>
    <w:next w:val="Normal"/>
    <w:qFormat/>
    <w:rsid w:val="003F4A1B"/>
    <w:pPr>
      <w:keepNext/>
      <w:keepLines/>
      <w:tabs>
        <w:tab w:val="left" w:pos="794"/>
        <w:tab w:val="left" w:pos="1191"/>
        <w:tab w:val="left" w:pos="1588"/>
      </w:tabs>
      <w:spacing w:before="360" w:after="120"/>
      <w:jc w:val="center"/>
    </w:pPr>
    <w:rPr>
      <w:sz w:val="28"/>
      <w:szCs w:val="28"/>
    </w:rPr>
  </w:style>
  <w:style w:type="character" w:customStyle="1" w:styleId="href">
    <w:name w:val="href"/>
    <w:basedOn w:val="DefaultParagraphFont"/>
    <w:rsid w:val="00E515A5"/>
  </w:style>
  <w:style w:type="character" w:customStyle="1" w:styleId="ApprefBold">
    <w:name w:val="App_ref +  Bold"/>
    <w:rsid w:val="00D51132"/>
    <w:rPr>
      <w:rFonts w:ascii="Dubai" w:hAnsi="Dubai" w:cs="Dubai"/>
      <w:color w:val="auto"/>
    </w:rPr>
  </w:style>
  <w:style w:type="character" w:customStyle="1" w:styleId="Appref">
    <w:name w:val="App_ref"/>
    <w:qFormat/>
    <w:rsid w:val="00D51132"/>
    <w:rPr>
      <w:rFonts w:ascii="Dubai" w:hAnsi="Dubai" w:cs="Dubai"/>
    </w:rPr>
  </w:style>
  <w:style w:type="character" w:customStyle="1" w:styleId="NoteChar">
    <w:name w:val="Note Char"/>
    <w:basedOn w:val="DefaultParagraphFont"/>
    <w:link w:val="Note"/>
    <w:locked/>
    <w:rsid w:val="007579F6"/>
    <w:rPr>
      <w:rFonts w:ascii="Dubai" w:hAnsi="Dubai" w:cs="Dubai"/>
      <w:sz w:val="22"/>
      <w:szCs w:val="22"/>
      <w:lang w:eastAsia="en-US" w:bidi="ar-EG"/>
    </w:rPr>
  </w:style>
  <w:style w:type="character" w:customStyle="1" w:styleId="ArtrefBold">
    <w:name w:val="Art_ref + Bold"/>
    <w:basedOn w:val="Artref"/>
    <w:uiPriority w:val="1"/>
    <w:rsid w:val="003F4A1B"/>
    <w:rPr>
      <w:rFonts w:ascii="Dubai" w:hAnsi="Dubai" w:cs="Dubai"/>
      <w:b/>
      <w:bCs/>
      <w:i w:val="0"/>
      <w:iCs w:val="0"/>
    </w:rPr>
  </w:style>
  <w:style w:type="paragraph" w:customStyle="1" w:styleId="Subsection1">
    <w:name w:val="Subsection_1"/>
    <w:basedOn w:val="Section1"/>
    <w:qFormat/>
    <w:rsid w:val="007579F6"/>
  </w:style>
  <w:style w:type="paragraph" w:customStyle="1" w:styleId="Tabletext">
    <w:name w:val="Table_text"/>
    <w:basedOn w:val="Normal"/>
    <w:link w:val="TabletextChar"/>
    <w:qFormat/>
    <w:rsid w:val="00E56BD6"/>
    <w:pPr>
      <w:tabs>
        <w:tab w:val="clear" w:pos="1134"/>
        <w:tab w:val="clear" w:pos="1871"/>
        <w:tab w:val="clear" w:pos="2268"/>
        <w:tab w:val="left" w:pos="374"/>
        <w:tab w:val="left" w:pos="3010"/>
      </w:tabs>
      <w:spacing w:before="60" w:after="60" w:line="260" w:lineRule="exact"/>
    </w:pPr>
    <w:rPr>
      <w:sz w:val="20"/>
      <w:szCs w:val="20"/>
    </w:rPr>
  </w:style>
  <w:style w:type="paragraph" w:customStyle="1" w:styleId="Equation">
    <w:name w:val="Equation"/>
    <w:basedOn w:val="Normal"/>
    <w:rsid w:val="007D173C"/>
    <w:pPr>
      <w:tabs>
        <w:tab w:val="center" w:pos="4820"/>
        <w:tab w:val="right" w:pos="9639"/>
      </w:tabs>
      <w:overflowPunct w:val="0"/>
      <w:autoSpaceDE w:val="0"/>
      <w:autoSpaceDN w:val="0"/>
      <w:bidi w:val="0"/>
      <w:adjustRightInd w:val="0"/>
      <w:spacing w:after="120" w:line="240" w:lineRule="auto"/>
      <w:jc w:val="center"/>
    </w:pPr>
    <w:rPr>
      <w:lang w:val="en-GB"/>
    </w:rPr>
  </w:style>
  <w:style w:type="character" w:customStyle="1" w:styleId="Heading1Char">
    <w:name w:val="Heading 1 Char"/>
    <w:link w:val="Heading1"/>
    <w:rsid w:val="000C4669"/>
    <w:rPr>
      <w:rFonts w:ascii="Dubai" w:hAnsi="Dubai" w:cs="Dubai"/>
      <w:b/>
      <w:bCs/>
      <w:kern w:val="32"/>
      <w:sz w:val="26"/>
      <w:szCs w:val="26"/>
      <w:lang w:eastAsia="en-US" w:bidi="ar-EG"/>
    </w:rPr>
  </w:style>
  <w:style w:type="character" w:customStyle="1" w:styleId="Heading2Char">
    <w:name w:val="Heading 2 Char"/>
    <w:basedOn w:val="DefaultParagraphFont"/>
    <w:link w:val="Heading2"/>
    <w:rsid w:val="000C4669"/>
    <w:rPr>
      <w:rFonts w:ascii="Dubai" w:hAnsi="Dubai" w:cs="Dubai"/>
      <w:b/>
      <w:bCs/>
      <w:kern w:val="14"/>
      <w:sz w:val="24"/>
      <w:szCs w:val="24"/>
      <w:lang w:eastAsia="en-US" w:bidi="ar-EG"/>
    </w:rPr>
  </w:style>
  <w:style w:type="character" w:customStyle="1" w:styleId="Heading3Char">
    <w:name w:val="Heading 3 Char"/>
    <w:basedOn w:val="DefaultParagraphFont"/>
    <w:link w:val="Heading3"/>
    <w:rsid w:val="000C466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0C466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0C466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17E14"/>
    <w:rPr>
      <w:rFonts w:ascii="Dubai" w:hAnsi="Dubai" w:cs="Dubai"/>
      <w:b/>
      <w:bCs/>
      <w:sz w:val="22"/>
      <w:szCs w:val="22"/>
      <w:lang w:eastAsia="en-US"/>
    </w:rPr>
  </w:style>
  <w:style w:type="character" w:customStyle="1" w:styleId="Heading7Char">
    <w:name w:val="Heading 7 Char"/>
    <w:basedOn w:val="DefaultParagraphFont"/>
    <w:link w:val="Heading7"/>
    <w:rsid w:val="00675555"/>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rsid w:val="00675555"/>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rsid w:val="00417E14"/>
    <w:rPr>
      <w:rFonts w:ascii="Dubai" w:hAnsi="Dubai" w:cs="Dubai"/>
      <w:b/>
      <w:bCs/>
      <w:kern w:val="14"/>
      <w:sz w:val="22"/>
      <w:szCs w:val="22"/>
      <w:lang w:eastAsia="en-US" w:bidi="ar-EG"/>
    </w:rPr>
  </w:style>
  <w:style w:type="paragraph" w:customStyle="1" w:styleId="Styletoc0LinespacingExactly14pt">
    <w:name w:val="Style toc 0 + Line spacing:  Exactly 14 pt"/>
    <w:basedOn w:val="Normal"/>
    <w:semiHidden/>
    <w:rsid w:val="00675555"/>
    <w:pPr>
      <w:spacing w:line="280" w:lineRule="exact"/>
    </w:pPr>
    <w:rPr>
      <w:rFonts w:ascii="Times New Roman Bold" w:hAnsi="Times New Roman Bold"/>
      <w:bCs/>
      <w:szCs w:val="32"/>
    </w:rPr>
  </w:style>
  <w:style w:type="character" w:customStyle="1" w:styleId="TableNoChar">
    <w:name w:val="Table_No Char"/>
    <w:link w:val="TableNo"/>
    <w:locked/>
    <w:rsid w:val="006A6E88"/>
    <w:rPr>
      <w:rFonts w:ascii="Dubai" w:hAnsi="Dubai" w:cs="Dubai"/>
      <w:sz w:val="22"/>
      <w:szCs w:val="22"/>
      <w:lang w:eastAsia="en-US"/>
    </w:rPr>
  </w:style>
  <w:style w:type="character" w:customStyle="1" w:styleId="ArttitleChar">
    <w:name w:val="Art_title Char"/>
    <w:basedOn w:val="DefaultParagraphFont"/>
    <w:link w:val="Arttitle"/>
    <w:rsid w:val="003F4A1B"/>
    <w:rPr>
      <w:rFonts w:ascii="Dubai" w:hAnsi="Dubai" w:cs="Dubai"/>
      <w:b/>
      <w:bCs/>
      <w:sz w:val="28"/>
      <w:szCs w:val="28"/>
      <w:lang w:eastAsia="en-US" w:bidi="ar-EG"/>
    </w:rPr>
  </w:style>
  <w:style w:type="paragraph" w:customStyle="1" w:styleId="MainTitle">
    <w:name w:val="Main_Title"/>
    <w:basedOn w:val="Normal"/>
    <w:rsid w:val="00675555"/>
    <w:pPr>
      <w:tabs>
        <w:tab w:val="clear" w:pos="1134"/>
        <w:tab w:val="right" w:pos="9639"/>
      </w:tabs>
      <w:bidi w:val="0"/>
      <w:spacing w:before="500" w:line="540" w:lineRule="exact"/>
      <w:jc w:val="center"/>
    </w:pPr>
    <w:rPr>
      <w:rFonts w:ascii="Times New Roman Bold" w:eastAsia="'宋体" w:hAnsi="Times New Roman Bold" w:cs="Times New Roman"/>
      <w:b/>
      <w:bCs/>
      <w:smallCaps/>
      <w:sz w:val="36"/>
      <w:szCs w:val="36"/>
      <w:lang w:val="en-GB" w:eastAsia="zh-CN"/>
    </w:rPr>
  </w:style>
  <w:style w:type="paragraph" w:styleId="Revision">
    <w:name w:val="Revision"/>
    <w:hidden/>
    <w:uiPriority w:val="99"/>
    <w:semiHidden/>
    <w:rsid w:val="00675555"/>
    <w:rPr>
      <w:rFonts w:ascii="Times New Roman" w:hAnsi="Times New Roman" w:cs="Traditional Arabic"/>
      <w:sz w:val="22"/>
      <w:szCs w:val="30"/>
      <w:lang w:eastAsia="en-US"/>
    </w:rPr>
  </w:style>
  <w:style w:type="paragraph" w:customStyle="1" w:styleId="Bold">
    <w:name w:val="+ Bold"/>
    <w:basedOn w:val="Normal"/>
    <w:rsid w:val="00675555"/>
    <w:pPr>
      <w:ind w:left="1134" w:hanging="1134"/>
    </w:pPr>
  </w:style>
  <w:style w:type="character" w:customStyle="1" w:styleId="Appdef">
    <w:name w:val="App_def"/>
    <w:basedOn w:val="DefaultParagraphFont"/>
    <w:uiPriority w:val="1"/>
    <w:qFormat/>
    <w:rsid w:val="00564FCF"/>
    <w:rPr>
      <w:rFonts w:ascii="Dubai" w:hAnsi="Dubai" w:cs="Dubai"/>
      <w:b/>
      <w:bCs/>
    </w:rPr>
  </w:style>
  <w:style w:type="paragraph" w:customStyle="1" w:styleId="Appendixref">
    <w:name w:val="Appendix_ref"/>
    <w:basedOn w:val="AnnexRef"/>
    <w:next w:val="Annextitle"/>
    <w:qFormat/>
    <w:rsid w:val="00AF69F5"/>
    <w:pPr>
      <w:spacing w:before="120" w:after="360"/>
      <w:jc w:val="center"/>
    </w:pPr>
    <w:rPr>
      <w:b w:val="0"/>
      <w:bCs w:val="0"/>
    </w:rPr>
  </w:style>
  <w:style w:type="paragraph" w:customStyle="1" w:styleId="Artheading">
    <w:name w:val="Art_heading"/>
    <w:basedOn w:val="Normal"/>
    <w:next w:val="Normal"/>
    <w:qFormat/>
    <w:rsid w:val="00AF69F5"/>
    <w:pPr>
      <w:keepNext/>
      <w:spacing w:before="360" w:after="120"/>
      <w:jc w:val="center"/>
    </w:pPr>
    <w:rPr>
      <w:b/>
      <w:bCs/>
      <w:sz w:val="28"/>
      <w:szCs w:val="28"/>
      <w:lang w:bidi="ar-EG"/>
    </w:rPr>
  </w:style>
  <w:style w:type="paragraph" w:customStyle="1" w:styleId="Figure">
    <w:name w:val="Figure"/>
    <w:basedOn w:val="Normal"/>
    <w:next w:val="Normal"/>
    <w:qFormat/>
    <w:rsid w:val="00AF69F5"/>
    <w:pPr>
      <w:spacing w:before="100" w:beforeAutospacing="1" w:after="100" w:afterAutospacing="1" w:line="240" w:lineRule="auto"/>
      <w:jc w:val="center"/>
    </w:pPr>
  </w:style>
  <w:style w:type="paragraph" w:customStyle="1" w:styleId="Figurelegend">
    <w:name w:val="Figure_legend"/>
    <w:basedOn w:val="Normal"/>
    <w:qFormat/>
    <w:rsid w:val="00564FCF"/>
    <w:pPr>
      <w:tabs>
        <w:tab w:val="clear" w:pos="1134"/>
        <w:tab w:val="clear" w:pos="1871"/>
        <w:tab w:val="clear" w:pos="2268"/>
        <w:tab w:val="left" w:pos="794"/>
      </w:tabs>
      <w:spacing w:before="60"/>
    </w:pPr>
    <w:rPr>
      <w:rFonts w:eastAsiaTheme="minorEastAsia"/>
      <w:sz w:val="18"/>
      <w:szCs w:val="18"/>
      <w:lang w:eastAsia="zh-CN" w:bidi="ar-SY"/>
    </w:rPr>
  </w:style>
  <w:style w:type="paragraph" w:customStyle="1" w:styleId="Figurewithouttitle">
    <w:name w:val="Figure_without_title"/>
    <w:basedOn w:val="FigureNo"/>
    <w:next w:val="Normal"/>
    <w:qFormat/>
    <w:rsid w:val="00564FCF"/>
    <w:pPr>
      <w:spacing w:before="360" w:line="240" w:lineRule="auto"/>
    </w:pPr>
  </w:style>
  <w:style w:type="paragraph" w:customStyle="1" w:styleId="Partref">
    <w:name w:val="Part_ref"/>
    <w:basedOn w:val="AnnexRef"/>
    <w:next w:val="Normal"/>
    <w:qFormat/>
    <w:rsid w:val="009C3927"/>
    <w:pPr>
      <w:keepNext/>
      <w:spacing w:before="120" w:after="360"/>
      <w:jc w:val="center"/>
    </w:pPr>
    <w:rPr>
      <w:b w:val="0"/>
      <w:bCs w:val="0"/>
      <w:sz w:val="24"/>
      <w:szCs w:val="24"/>
    </w:rPr>
  </w:style>
  <w:style w:type="paragraph" w:customStyle="1" w:styleId="Questiondate">
    <w:name w:val="Question_date"/>
    <w:basedOn w:val="Normal"/>
    <w:next w:val="Normalaftertitle"/>
    <w:qFormat/>
    <w:rsid w:val="009C3927"/>
    <w:pPr>
      <w:keepNext/>
      <w:keepLines/>
    </w:pPr>
  </w:style>
  <w:style w:type="paragraph" w:customStyle="1" w:styleId="QuestionNo">
    <w:name w:val="Question_No"/>
    <w:basedOn w:val="Normal"/>
    <w:qFormat/>
    <w:rsid w:val="009C3927"/>
    <w:pPr>
      <w:keepNext/>
      <w:tabs>
        <w:tab w:val="clear" w:pos="1134"/>
        <w:tab w:val="clear" w:pos="1871"/>
        <w:tab w:val="clear" w:pos="2268"/>
        <w:tab w:val="left" w:pos="794"/>
      </w:tabs>
      <w:spacing w:before="360" w:after="120"/>
      <w:jc w:val="center"/>
    </w:pPr>
    <w:rPr>
      <w:rFonts w:eastAsiaTheme="minorEastAsia"/>
      <w:sz w:val="26"/>
      <w:szCs w:val="26"/>
      <w:lang w:eastAsia="zh-CN" w:bidi="ar-EG"/>
    </w:rPr>
  </w:style>
  <w:style w:type="paragraph" w:customStyle="1" w:styleId="Questionref">
    <w:name w:val="Question_ref"/>
    <w:basedOn w:val="Normal"/>
    <w:next w:val="Questiondate"/>
    <w:qFormat/>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Questiontitle">
    <w:name w:val="Question_title"/>
    <w:basedOn w:val="Normal"/>
    <w:qFormat/>
    <w:rsid w:val="00564FCF"/>
    <w:pPr>
      <w:keepNext/>
      <w:keepLines/>
      <w:tabs>
        <w:tab w:val="clear" w:pos="1134"/>
        <w:tab w:val="clear" w:pos="1871"/>
        <w:tab w:val="clear" w:pos="2268"/>
        <w:tab w:val="left" w:pos="794"/>
      </w:tabs>
      <w:spacing w:after="360"/>
      <w:jc w:val="center"/>
    </w:pPr>
    <w:rPr>
      <w:rFonts w:eastAsiaTheme="minorEastAsia"/>
      <w:b/>
      <w:bCs/>
      <w:sz w:val="28"/>
      <w:szCs w:val="28"/>
      <w:lang w:eastAsia="zh-CN" w:bidi="ar-SY"/>
    </w:rPr>
  </w:style>
  <w:style w:type="paragraph" w:customStyle="1" w:styleId="Recdate">
    <w:name w:val="Rec_date"/>
    <w:basedOn w:val="Normal"/>
    <w:next w:val="Normal"/>
    <w:rsid w:val="00564FCF"/>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Reftitle">
    <w:name w:val="Ref_title"/>
    <w:basedOn w:val="Normal"/>
    <w:next w:val="Reftext"/>
    <w:rsid w:val="00564FCF"/>
    <w:pPr>
      <w:tabs>
        <w:tab w:val="clear" w:pos="1134"/>
        <w:tab w:val="clear" w:pos="1871"/>
        <w:tab w:val="clear" w:pos="2268"/>
      </w:tabs>
      <w:overflowPunct w:val="0"/>
      <w:autoSpaceDE w:val="0"/>
      <w:autoSpaceDN w:val="0"/>
      <w:adjustRightInd w:val="0"/>
      <w:spacing w:before="480"/>
      <w:jc w:val="center"/>
      <w:textAlignment w:val="baseline"/>
    </w:pPr>
    <w:rPr>
      <w:b/>
      <w:bCs/>
      <w:lang w:eastAsia="fr-FR"/>
    </w:rPr>
  </w:style>
  <w:style w:type="paragraph" w:customStyle="1" w:styleId="Repdate">
    <w:name w:val="Rep_date"/>
    <w:basedOn w:val="Recdate"/>
    <w:next w:val="Normal"/>
    <w:rsid w:val="00564FCF"/>
  </w:style>
  <w:style w:type="paragraph" w:customStyle="1" w:styleId="Repref">
    <w:name w:val="Rep_ref"/>
    <w:basedOn w:val="Normal"/>
    <w:next w:val="Repdate"/>
    <w:semiHidden/>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Resdate">
    <w:name w:val="Res_date"/>
    <w:basedOn w:val="Recdate"/>
    <w:next w:val="Normal"/>
    <w:rsid w:val="00564FCF"/>
  </w:style>
  <w:style w:type="character" w:customStyle="1" w:styleId="Resdef">
    <w:name w:val="Res_def"/>
    <w:basedOn w:val="DefaultParagraphFont"/>
    <w:semiHidden/>
    <w:rsid w:val="00564FCF"/>
    <w:rPr>
      <w:rFonts w:ascii="Dubai" w:hAnsi="Dubai" w:cs="Dubai"/>
      <w:b/>
      <w:bCs/>
      <w:i w:val="0"/>
    </w:rPr>
  </w:style>
  <w:style w:type="paragraph" w:customStyle="1" w:styleId="Sectiontitle">
    <w:name w:val="Section_title"/>
    <w:basedOn w:val="Normal"/>
    <w:next w:val="Normal"/>
    <w:rsid w:val="00564FCF"/>
    <w:pPr>
      <w:keepNext/>
      <w:keepLines/>
      <w:tabs>
        <w:tab w:val="clear" w:pos="1134"/>
        <w:tab w:val="clear" w:pos="1871"/>
        <w:tab w:val="clear" w:pos="2268"/>
      </w:tabs>
      <w:overflowPunct w:val="0"/>
      <w:autoSpaceDE w:val="0"/>
      <w:autoSpaceDN w:val="0"/>
      <w:adjustRightInd w:val="0"/>
      <w:spacing w:before="480" w:after="280"/>
      <w:jc w:val="center"/>
      <w:textAlignment w:val="baseline"/>
    </w:pPr>
    <w:rPr>
      <w:b/>
      <w:bCs/>
      <w:sz w:val="28"/>
      <w:szCs w:val="28"/>
      <w:lang w:eastAsia="fr-FR"/>
    </w:rPr>
  </w:style>
  <w:style w:type="paragraph" w:customStyle="1" w:styleId="Tableref">
    <w:name w:val="Table_ref"/>
    <w:basedOn w:val="Normal"/>
    <w:next w:val="Normal"/>
    <w:semiHidden/>
    <w:rsid w:val="00C309E0"/>
    <w:pPr>
      <w:keepNext/>
      <w:tabs>
        <w:tab w:val="clear" w:pos="1134"/>
        <w:tab w:val="clear" w:pos="1871"/>
        <w:tab w:val="clear" w:pos="2268"/>
      </w:tabs>
      <w:overflowPunct w:val="0"/>
      <w:autoSpaceDE w:val="0"/>
      <w:autoSpaceDN w:val="0"/>
      <w:adjustRightInd w:val="0"/>
      <w:spacing w:after="120"/>
      <w:jc w:val="center"/>
      <w:textAlignment w:val="baseline"/>
    </w:pPr>
    <w:rPr>
      <w:lang w:eastAsia="fr-FR"/>
    </w:rPr>
  </w:style>
  <w:style w:type="paragraph" w:customStyle="1" w:styleId="FirstFooter">
    <w:name w:val="FirstFooter"/>
    <w:basedOn w:val="Footer"/>
    <w:qFormat/>
    <w:rsid w:val="009C3927"/>
    <w:rPr>
      <w:lang w:bidi="ar-EG"/>
    </w:rPr>
  </w:style>
  <w:style w:type="character" w:styleId="UnresolvedMention">
    <w:name w:val="Unresolved Mention"/>
    <w:basedOn w:val="DefaultParagraphFont"/>
    <w:uiPriority w:val="99"/>
    <w:semiHidden/>
    <w:unhideWhenUsed/>
    <w:rsid w:val="008D7272"/>
    <w:rPr>
      <w:color w:val="605E5C"/>
      <w:shd w:val="clear" w:color="auto" w:fill="E1DFDD"/>
    </w:rPr>
  </w:style>
  <w:style w:type="paragraph" w:customStyle="1" w:styleId="TableHead0">
    <w:name w:val="Table_Head"/>
    <w:basedOn w:val="Normal"/>
    <w:next w:val="Normal"/>
    <w:qFormat/>
    <w:rsid w:val="00F32573"/>
    <w:pPr>
      <w:tabs>
        <w:tab w:val="clear" w:pos="1134"/>
        <w:tab w:val="clear" w:pos="1871"/>
        <w:tab w:val="clear" w:pos="2268"/>
      </w:tabs>
      <w:overflowPunct w:val="0"/>
      <w:autoSpaceDE w:val="0"/>
      <w:autoSpaceDN w:val="0"/>
      <w:bidi w:val="0"/>
      <w:adjustRightInd w:val="0"/>
      <w:spacing w:before="80" w:after="80" w:line="240" w:lineRule="auto"/>
      <w:jc w:val="center"/>
      <w:textAlignment w:val="baseline"/>
    </w:pPr>
    <w:rPr>
      <w:rFonts w:ascii="Times New Roman" w:hAnsi="Times New Roman" w:cs="Times New Roman"/>
      <w:b/>
      <w:bCs/>
      <w:noProof/>
      <w:sz w:val="20"/>
      <w:szCs w:val="20"/>
      <w:lang w:val="fr-FR"/>
    </w:rPr>
  </w:style>
  <w:style w:type="paragraph" w:customStyle="1" w:styleId="enumlev10">
    <w:name w:val="enumlev 1"/>
    <w:basedOn w:val="Normal"/>
    <w:qFormat/>
    <w:rsid w:val="00D712CA"/>
    <w:pPr>
      <w:tabs>
        <w:tab w:val="clear" w:pos="1134"/>
        <w:tab w:val="clear" w:pos="1871"/>
        <w:tab w:val="clear" w:pos="2268"/>
        <w:tab w:val="left" w:pos="794"/>
      </w:tabs>
      <w:spacing w:before="80"/>
      <w:ind w:left="794" w:hanging="794"/>
      <w:outlineLvl w:val="0"/>
    </w:pPr>
    <w:rPr>
      <w:rFonts w:eastAsiaTheme="minorEastAsia"/>
      <w:lang w:eastAsia="zh-CN" w:bidi="ar-SY"/>
    </w:rPr>
  </w:style>
  <w:style w:type="character" w:customStyle="1" w:styleId="AppendixtitleChar">
    <w:name w:val="Appendix_title Char"/>
    <w:basedOn w:val="DefaultParagraphFont"/>
    <w:link w:val="Appendixtitle"/>
    <w:locked/>
    <w:rsid w:val="00DC57EB"/>
    <w:rPr>
      <w:rFonts w:ascii="Dubai" w:hAnsi="Dubai" w:cs="Dubai"/>
      <w:b/>
      <w:bCs/>
      <w:sz w:val="28"/>
      <w:szCs w:val="28"/>
      <w:lang w:eastAsia="en-US"/>
    </w:rPr>
  </w:style>
  <w:style w:type="character" w:customStyle="1" w:styleId="AppendixNoChar">
    <w:name w:val="Appendix_No Char"/>
    <w:basedOn w:val="DefaultParagraphFont"/>
    <w:link w:val="AppendixNo"/>
    <w:locked/>
    <w:rsid w:val="00DC57EB"/>
    <w:rPr>
      <w:rFonts w:ascii="Dubai" w:hAnsi="Dubai" w:cs="Dubai"/>
      <w:sz w:val="28"/>
      <w:szCs w:val="28"/>
      <w:lang w:val="en-GB" w:eastAsia="en-US" w:bidi="ar-EG"/>
    </w:rPr>
  </w:style>
  <w:style w:type="character" w:customStyle="1" w:styleId="AnnexNoCar">
    <w:name w:val="Annex_No Car"/>
    <w:basedOn w:val="DefaultParagraphFont"/>
    <w:link w:val="AnnexNo"/>
    <w:locked/>
    <w:rsid w:val="00DC57EB"/>
    <w:rPr>
      <w:rFonts w:ascii="Dubai" w:hAnsi="Dubai" w:cs="Dubai"/>
      <w:sz w:val="28"/>
      <w:szCs w:val="28"/>
      <w:lang w:val="en-GB" w:eastAsia="en-US" w:bidi="ar-EG"/>
    </w:rPr>
  </w:style>
  <w:style w:type="character" w:customStyle="1" w:styleId="AnnexNoChar">
    <w:name w:val="Annex_No Char"/>
    <w:rsid w:val="00755F43"/>
    <w:rPr>
      <w:rFonts w:ascii="Dubai" w:hAnsi="Dubai" w:cs="Dubai"/>
      <w:sz w:val="28"/>
      <w:szCs w:val="28"/>
      <w:lang w:val="en-GB" w:eastAsia="en-US" w:bidi="ar-EG"/>
    </w:rPr>
  </w:style>
  <w:style w:type="paragraph" w:customStyle="1" w:styleId="TableText0">
    <w:name w:val="Table_Text"/>
    <w:basedOn w:val="Normal"/>
    <w:link w:val="TableTextChar0"/>
    <w:qFormat/>
    <w:rsid w:val="00B47B3F"/>
    <w:pPr>
      <w:tabs>
        <w:tab w:val="clear" w:pos="1871"/>
        <w:tab w:val="clear" w:pos="2268"/>
      </w:tabs>
      <w:spacing w:before="60" w:after="60" w:line="260" w:lineRule="exact"/>
    </w:pPr>
    <w:rPr>
      <w:rFonts w:eastAsiaTheme="minorEastAsia"/>
      <w:sz w:val="20"/>
      <w:szCs w:val="26"/>
    </w:rPr>
  </w:style>
  <w:style w:type="character" w:customStyle="1" w:styleId="TableTextChar0">
    <w:name w:val="Table_Text Char"/>
    <w:basedOn w:val="DefaultParagraphFont"/>
    <w:link w:val="TableText0"/>
    <w:locked/>
    <w:rsid w:val="00B47B3F"/>
    <w:rPr>
      <w:rFonts w:ascii="Dubai" w:eastAsiaTheme="minorEastAsia" w:hAnsi="Dubai" w:cs="Dubai"/>
      <w:szCs w:val="26"/>
      <w:lang w:eastAsia="en-US"/>
    </w:rPr>
  </w:style>
  <w:style w:type="paragraph" w:customStyle="1" w:styleId="Footnotetexte">
    <w:name w:val="Footnote texte"/>
    <w:basedOn w:val="Normal"/>
    <w:qFormat/>
    <w:rsid w:val="00D712CA"/>
    <w:pPr>
      <w:tabs>
        <w:tab w:val="clear" w:pos="1134"/>
        <w:tab w:val="clear" w:pos="1871"/>
        <w:tab w:val="clear" w:pos="2268"/>
        <w:tab w:val="left" w:pos="397"/>
      </w:tabs>
      <w:spacing w:before="60" w:line="168" w:lineRule="auto"/>
      <w:ind w:left="397" w:hanging="397"/>
    </w:pPr>
    <w:rPr>
      <w:rFonts w:eastAsiaTheme="minorEastAsia"/>
      <w:sz w:val="20"/>
      <w:szCs w:val="20"/>
      <w:lang w:eastAsia="zh-CN"/>
    </w:rPr>
  </w:style>
  <w:style w:type="character" w:customStyle="1" w:styleId="ts-alignment-element">
    <w:name w:val="ts-alignment-element"/>
    <w:basedOn w:val="DefaultParagraphFont"/>
    <w:rsid w:val="00D712CA"/>
  </w:style>
  <w:style w:type="character" w:customStyle="1" w:styleId="ui-provider">
    <w:name w:val="ui-provider"/>
    <w:basedOn w:val="DefaultParagraphFont"/>
    <w:rsid w:val="00730770"/>
  </w:style>
  <w:style w:type="character" w:customStyle="1" w:styleId="TabletextChar">
    <w:name w:val="Table_text Char"/>
    <w:basedOn w:val="DefaultParagraphFont"/>
    <w:link w:val="Tabletext"/>
    <w:qFormat/>
    <w:rsid w:val="00B204A7"/>
    <w:rPr>
      <w:rFonts w:ascii="Dubai" w:hAnsi="Dubai" w:cs="Dubai"/>
      <w:lang w:eastAsia="en-US"/>
    </w:rPr>
  </w:style>
  <w:style w:type="table" w:customStyle="1" w:styleId="TableGrid1">
    <w:name w:val="Table Grid1"/>
    <w:basedOn w:val="TableNormal"/>
    <w:next w:val="TableGrid"/>
    <w:uiPriority w:val="39"/>
    <w:rsid w:val="00B204A7"/>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2">
    <w:name w:val="Table_text-2"/>
    <w:basedOn w:val="Normal"/>
    <w:link w:val="Tabletext-2Char"/>
    <w:rsid w:val="00B204A7"/>
    <w:pPr>
      <w:tabs>
        <w:tab w:val="left" w:pos="113"/>
        <w:tab w:val="left" w:pos="227"/>
        <w:tab w:val="left" w:pos="340"/>
        <w:tab w:val="left" w:pos="454"/>
      </w:tabs>
      <w:spacing w:before="20" w:after="40" w:line="240" w:lineRule="exact"/>
      <w:ind w:left="227" w:hanging="227"/>
    </w:pPr>
    <w:rPr>
      <w:rFonts w:eastAsiaTheme="minorEastAsia"/>
      <w:sz w:val="18"/>
      <w:szCs w:val="18"/>
    </w:rPr>
  </w:style>
  <w:style w:type="character" w:customStyle="1" w:styleId="Tabletext-2Char">
    <w:name w:val="Table_text-2 Char"/>
    <w:basedOn w:val="DefaultParagraphFont"/>
    <w:link w:val="Tabletext-2"/>
    <w:rsid w:val="00B204A7"/>
    <w:rPr>
      <w:rFonts w:ascii="Dubai" w:eastAsiaTheme="minorEastAsia" w:hAnsi="Dubai" w:cs="Dubai"/>
      <w:sz w:val="18"/>
      <w:szCs w:val="18"/>
      <w:lang w:eastAsia="en-US"/>
    </w:rPr>
  </w:style>
  <w:style w:type="paragraph" w:customStyle="1" w:styleId="NormalafterTitel">
    <w:name w:val="Normal after Titel"/>
    <w:basedOn w:val="Normal"/>
    <w:link w:val="NormalafterTitelChar"/>
    <w:rsid w:val="00B204A7"/>
    <w:pPr>
      <w:spacing w:before="360"/>
    </w:pPr>
    <w:rPr>
      <w:rFonts w:ascii="CG Times" w:eastAsiaTheme="minorEastAsia" w:hAnsi="CG Times"/>
    </w:rPr>
  </w:style>
  <w:style w:type="character" w:customStyle="1" w:styleId="NormalafterTitelChar">
    <w:name w:val="Normal after Titel Char"/>
    <w:basedOn w:val="DefaultParagraphFont"/>
    <w:link w:val="NormalafterTitel"/>
    <w:rsid w:val="00B204A7"/>
    <w:rPr>
      <w:rFonts w:eastAsiaTheme="minorEastAsia" w:cs="Dubai"/>
      <w:sz w:val="22"/>
      <w:szCs w:val="22"/>
      <w:lang w:eastAsia="en-US"/>
    </w:rPr>
  </w:style>
  <w:style w:type="character" w:customStyle="1" w:styleId="ListParagraphChar">
    <w:name w:val="List Paragraph Char"/>
    <w:basedOn w:val="DefaultParagraphFont"/>
    <w:link w:val="ListParagraph"/>
    <w:uiPriority w:val="34"/>
    <w:locked/>
    <w:rsid w:val="00B204A7"/>
    <w:rPr>
      <w:rFonts w:ascii="Dubai" w:hAnsi="Dubai" w:cs="Duba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6254">
      <w:bodyDiv w:val="1"/>
      <w:marLeft w:val="0"/>
      <w:marRight w:val="0"/>
      <w:marTop w:val="0"/>
      <w:marBottom w:val="0"/>
      <w:divBdr>
        <w:top w:val="none" w:sz="0" w:space="0" w:color="auto"/>
        <w:left w:val="none" w:sz="0" w:space="0" w:color="auto"/>
        <w:bottom w:val="none" w:sz="0" w:space="0" w:color="auto"/>
        <w:right w:val="none" w:sz="0" w:space="0" w:color="auto"/>
      </w:divBdr>
    </w:div>
    <w:div w:id="13894510">
      <w:bodyDiv w:val="1"/>
      <w:marLeft w:val="0"/>
      <w:marRight w:val="0"/>
      <w:marTop w:val="0"/>
      <w:marBottom w:val="0"/>
      <w:divBdr>
        <w:top w:val="none" w:sz="0" w:space="0" w:color="auto"/>
        <w:left w:val="none" w:sz="0" w:space="0" w:color="auto"/>
        <w:bottom w:val="none" w:sz="0" w:space="0" w:color="auto"/>
        <w:right w:val="none" w:sz="0" w:space="0" w:color="auto"/>
      </w:divBdr>
    </w:div>
    <w:div w:id="28529290">
      <w:bodyDiv w:val="1"/>
      <w:marLeft w:val="0"/>
      <w:marRight w:val="0"/>
      <w:marTop w:val="0"/>
      <w:marBottom w:val="0"/>
      <w:divBdr>
        <w:top w:val="none" w:sz="0" w:space="0" w:color="auto"/>
        <w:left w:val="none" w:sz="0" w:space="0" w:color="auto"/>
        <w:bottom w:val="none" w:sz="0" w:space="0" w:color="auto"/>
        <w:right w:val="none" w:sz="0" w:space="0" w:color="auto"/>
      </w:divBdr>
    </w:div>
    <w:div w:id="31225410">
      <w:bodyDiv w:val="1"/>
      <w:marLeft w:val="0"/>
      <w:marRight w:val="0"/>
      <w:marTop w:val="0"/>
      <w:marBottom w:val="0"/>
      <w:divBdr>
        <w:top w:val="none" w:sz="0" w:space="0" w:color="auto"/>
        <w:left w:val="none" w:sz="0" w:space="0" w:color="auto"/>
        <w:bottom w:val="none" w:sz="0" w:space="0" w:color="auto"/>
        <w:right w:val="none" w:sz="0" w:space="0" w:color="auto"/>
      </w:divBdr>
    </w:div>
    <w:div w:id="40060132">
      <w:bodyDiv w:val="1"/>
      <w:marLeft w:val="0"/>
      <w:marRight w:val="0"/>
      <w:marTop w:val="0"/>
      <w:marBottom w:val="0"/>
      <w:divBdr>
        <w:top w:val="none" w:sz="0" w:space="0" w:color="auto"/>
        <w:left w:val="none" w:sz="0" w:space="0" w:color="auto"/>
        <w:bottom w:val="none" w:sz="0" w:space="0" w:color="auto"/>
        <w:right w:val="none" w:sz="0" w:space="0" w:color="auto"/>
      </w:divBdr>
    </w:div>
    <w:div w:id="84687351">
      <w:bodyDiv w:val="1"/>
      <w:marLeft w:val="0"/>
      <w:marRight w:val="0"/>
      <w:marTop w:val="0"/>
      <w:marBottom w:val="0"/>
      <w:divBdr>
        <w:top w:val="none" w:sz="0" w:space="0" w:color="auto"/>
        <w:left w:val="none" w:sz="0" w:space="0" w:color="auto"/>
        <w:bottom w:val="none" w:sz="0" w:space="0" w:color="auto"/>
        <w:right w:val="none" w:sz="0" w:space="0" w:color="auto"/>
      </w:divBdr>
    </w:div>
    <w:div w:id="152188012">
      <w:bodyDiv w:val="1"/>
      <w:marLeft w:val="0"/>
      <w:marRight w:val="0"/>
      <w:marTop w:val="0"/>
      <w:marBottom w:val="0"/>
      <w:divBdr>
        <w:top w:val="none" w:sz="0" w:space="0" w:color="auto"/>
        <w:left w:val="none" w:sz="0" w:space="0" w:color="auto"/>
        <w:bottom w:val="none" w:sz="0" w:space="0" w:color="auto"/>
        <w:right w:val="none" w:sz="0" w:space="0" w:color="auto"/>
      </w:divBdr>
    </w:div>
    <w:div w:id="327563363">
      <w:bodyDiv w:val="1"/>
      <w:marLeft w:val="0"/>
      <w:marRight w:val="0"/>
      <w:marTop w:val="0"/>
      <w:marBottom w:val="0"/>
      <w:divBdr>
        <w:top w:val="none" w:sz="0" w:space="0" w:color="auto"/>
        <w:left w:val="none" w:sz="0" w:space="0" w:color="auto"/>
        <w:bottom w:val="none" w:sz="0" w:space="0" w:color="auto"/>
        <w:right w:val="none" w:sz="0" w:space="0" w:color="auto"/>
      </w:divBdr>
    </w:div>
    <w:div w:id="334724254">
      <w:bodyDiv w:val="1"/>
      <w:marLeft w:val="0"/>
      <w:marRight w:val="0"/>
      <w:marTop w:val="0"/>
      <w:marBottom w:val="0"/>
      <w:divBdr>
        <w:top w:val="none" w:sz="0" w:space="0" w:color="auto"/>
        <w:left w:val="none" w:sz="0" w:space="0" w:color="auto"/>
        <w:bottom w:val="none" w:sz="0" w:space="0" w:color="auto"/>
        <w:right w:val="none" w:sz="0" w:space="0" w:color="auto"/>
      </w:divBdr>
    </w:div>
    <w:div w:id="400913160">
      <w:bodyDiv w:val="1"/>
      <w:marLeft w:val="0"/>
      <w:marRight w:val="0"/>
      <w:marTop w:val="0"/>
      <w:marBottom w:val="0"/>
      <w:divBdr>
        <w:top w:val="none" w:sz="0" w:space="0" w:color="auto"/>
        <w:left w:val="none" w:sz="0" w:space="0" w:color="auto"/>
        <w:bottom w:val="none" w:sz="0" w:space="0" w:color="auto"/>
        <w:right w:val="none" w:sz="0" w:space="0" w:color="auto"/>
      </w:divBdr>
    </w:div>
    <w:div w:id="524901620">
      <w:bodyDiv w:val="1"/>
      <w:marLeft w:val="0"/>
      <w:marRight w:val="0"/>
      <w:marTop w:val="0"/>
      <w:marBottom w:val="0"/>
      <w:divBdr>
        <w:top w:val="none" w:sz="0" w:space="0" w:color="auto"/>
        <w:left w:val="none" w:sz="0" w:space="0" w:color="auto"/>
        <w:bottom w:val="none" w:sz="0" w:space="0" w:color="auto"/>
        <w:right w:val="none" w:sz="0" w:space="0" w:color="auto"/>
      </w:divBdr>
    </w:div>
    <w:div w:id="578946304">
      <w:bodyDiv w:val="1"/>
      <w:marLeft w:val="0"/>
      <w:marRight w:val="0"/>
      <w:marTop w:val="0"/>
      <w:marBottom w:val="0"/>
      <w:divBdr>
        <w:top w:val="none" w:sz="0" w:space="0" w:color="auto"/>
        <w:left w:val="none" w:sz="0" w:space="0" w:color="auto"/>
        <w:bottom w:val="none" w:sz="0" w:space="0" w:color="auto"/>
        <w:right w:val="none" w:sz="0" w:space="0" w:color="auto"/>
      </w:divBdr>
    </w:div>
    <w:div w:id="693312887">
      <w:bodyDiv w:val="1"/>
      <w:marLeft w:val="0"/>
      <w:marRight w:val="0"/>
      <w:marTop w:val="0"/>
      <w:marBottom w:val="0"/>
      <w:divBdr>
        <w:top w:val="none" w:sz="0" w:space="0" w:color="auto"/>
        <w:left w:val="none" w:sz="0" w:space="0" w:color="auto"/>
        <w:bottom w:val="none" w:sz="0" w:space="0" w:color="auto"/>
        <w:right w:val="none" w:sz="0" w:space="0" w:color="auto"/>
      </w:divBdr>
    </w:div>
    <w:div w:id="749547130">
      <w:bodyDiv w:val="1"/>
      <w:marLeft w:val="0"/>
      <w:marRight w:val="0"/>
      <w:marTop w:val="0"/>
      <w:marBottom w:val="0"/>
      <w:divBdr>
        <w:top w:val="none" w:sz="0" w:space="0" w:color="auto"/>
        <w:left w:val="none" w:sz="0" w:space="0" w:color="auto"/>
        <w:bottom w:val="none" w:sz="0" w:space="0" w:color="auto"/>
        <w:right w:val="none" w:sz="0" w:space="0" w:color="auto"/>
      </w:divBdr>
    </w:div>
    <w:div w:id="844706523">
      <w:bodyDiv w:val="1"/>
      <w:marLeft w:val="0"/>
      <w:marRight w:val="0"/>
      <w:marTop w:val="0"/>
      <w:marBottom w:val="0"/>
      <w:divBdr>
        <w:top w:val="none" w:sz="0" w:space="0" w:color="auto"/>
        <w:left w:val="none" w:sz="0" w:space="0" w:color="auto"/>
        <w:bottom w:val="none" w:sz="0" w:space="0" w:color="auto"/>
        <w:right w:val="none" w:sz="0" w:space="0" w:color="auto"/>
      </w:divBdr>
    </w:div>
    <w:div w:id="869221986">
      <w:bodyDiv w:val="1"/>
      <w:marLeft w:val="0"/>
      <w:marRight w:val="0"/>
      <w:marTop w:val="0"/>
      <w:marBottom w:val="0"/>
      <w:divBdr>
        <w:top w:val="none" w:sz="0" w:space="0" w:color="auto"/>
        <w:left w:val="none" w:sz="0" w:space="0" w:color="auto"/>
        <w:bottom w:val="none" w:sz="0" w:space="0" w:color="auto"/>
        <w:right w:val="none" w:sz="0" w:space="0" w:color="auto"/>
      </w:divBdr>
    </w:div>
    <w:div w:id="898327034">
      <w:bodyDiv w:val="1"/>
      <w:marLeft w:val="0"/>
      <w:marRight w:val="0"/>
      <w:marTop w:val="0"/>
      <w:marBottom w:val="0"/>
      <w:divBdr>
        <w:top w:val="none" w:sz="0" w:space="0" w:color="auto"/>
        <w:left w:val="none" w:sz="0" w:space="0" w:color="auto"/>
        <w:bottom w:val="none" w:sz="0" w:space="0" w:color="auto"/>
        <w:right w:val="none" w:sz="0" w:space="0" w:color="auto"/>
      </w:divBdr>
    </w:div>
    <w:div w:id="971711269">
      <w:bodyDiv w:val="1"/>
      <w:marLeft w:val="0"/>
      <w:marRight w:val="0"/>
      <w:marTop w:val="0"/>
      <w:marBottom w:val="0"/>
      <w:divBdr>
        <w:top w:val="none" w:sz="0" w:space="0" w:color="auto"/>
        <w:left w:val="none" w:sz="0" w:space="0" w:color="auto"/>
        <w:bottom w:val="none" w:sz="0" w:space="0" w:color="auto"/>
        <w:right w:val="none" w:sz="0" w:space="0" w:color="auto"/>
      </w:divBdr>
    </w:div>
    <w:div w:id="994726738">
      <w:bodyDiv w:val="1"/>
      <w:marLeft w:val="0"/>
      <w:marRight w:val="0"/>
      <w:marTop w:val="0"/>
      <w:marBottom w:val="0"/>
      <w:divBdr>
        <w:top w:val="none" w:sz="0" w:space="0" w:color="auto"/>
        <w:left w:val="none" w:sz="0" w:space="0" w:color="auto"/>
        <w:bottom w:val="none" w:sz="0" w:space="0" w:color="auto"/>
        <w:right w:val="none" w:sz="0" w:space="0" w:color="auto"/>
      </w:divBdr>
    </w:div>
    <w:div w:id="1030493911">
      <w:bodyDiv w:val="1"/>
      <w:marLeft w:val="0"/>
      <w:marRight w:val="0"/>
      <w:marTop w:val="0"/>
      <w:marBottom w:val="0"/>
      <w:divBdr>
        <w:top w:val="none" w:sz="0" w:space="0" w:color="auto"/>
        <w:left w:val="none" w:sz="0" w:space="0" w:color="auto"/>
        <w:bottom w:val="none" w:sz="0" w:space="0" w:color="auto"/>
        <w:right w:val="none" w:sz="0" w:space="0" w:color="auto"/>
      </w:divBdr>
    </w:div>
    <w:div w:id="1035696776">
      <w:bodyDiv w:val="1"/>
      <w:marLeft w:val="0"/>
      <w:marRight w:val="0"/>
      <w:marTop w:val="0"/>
      <w:marBottom w:val="0"/>
      <w:divBdr>
        <w:top w:val="none" w:sz="0" w:space="0" w:color="auto"/>
        <w:left w:val="none" w:sz="0" w:space="0" w:color="auto"/>
        <w:bottom w:val="none" w:sz="0" w:space="0" w:color="auto"/>
        <w:right w:val="none" w:sz="0" w:space="0" w:color="auto"/>
      </w:divBdr>
    </w:div>
    <w:div w:id="1080717465">
      <w:bodyDiv w:val="1"/>
      <w:marLeft w:val="0"/>
      <w:marRight w:val="0"/>
      <w:marTop w:val="0"/>
      <w:marBottom w:val="0"/>
      <w:divBdr>
        <w:top w:val="none" w:sz="0" w:space="0" w:color="auto"/>
        <w:left w:val="none" w:sz="0" w:space="0" w:color="auto"/>
        <w:bottom w:val="none" w:sz="0" w:space="0" w:color="auto"/>
        <w:right w:val="none" w:sz="0" w:space="0" w:color="auto"/>
      </w:divBdr>
    </w:div>
    <w:div w:id="1126579743">
      <w:bodyDiv w:val="1"/>
      <w:marLeft w:val="0"/>
      <w:marRight w:val="0"/>
      <w:marTop w:val="0"/>
      <w:marBottom w:val="0"/>
      <w:divBdr>
        <w:top w:val="none" w:sz="0" w:space="0" w:color="auto"/>
        <w:left w:val="none" w:sz="0" w:space="0" w:color="auto"/>
        <w:bottom w:val="none" w:sz="0" w:space="0" w:color="auto"/>
        <w:right w:val="none" w:sz="0" w:space="0" w:color="auto"/>
      </w:divBdr>
    </w:div>
    <w:div w:id="1167213267">
      <w:bodyDiv w:val="1"/>
      <w:marLeft w:val="0"/>
      <w:marRight w:val="0"/>
      <w:marTop w:val="0"/>
      <w:marBottom w:val="0"/>
      <w:divBdr>
        <w:top w:val="none" w:sz="0" w:space="0" w:color="auto"/>
        <w:left w:val="none" w:sz="0" w:space="0" w:color="auto"/>
        <w:bottom w:val="none" w:sz="0" w:space="0" w:color="auto"/>
        <w:right w:val="none" w:sz="0" w:space="0" w:color="auto"/>
      </w:divBdr>
    </w:div>
    <w:div w:id="1182235960">
      <w:bodyDiv w:val="1"/>
      <w:marLeft w:val="0"/>
      <w:marRight w:val="0"/>
      <w:marTop w:val="0"/>
      <w:marBottom w:val="0"/>
      <w:divBdr>
        <w:top w:val="none" w:sz="0" w:space="0" w:color="auto"/>
        <w:left w:val="none" w:sz="0" w:space="0" w:color="auto"/>
        <w:bottom w:val="none" w:sz="0" w:space="0" w:color="auto"/>
        <w:right w:val="none" w:sz="0" w:space="0" w:color="auto"/>
      </w:divBdr>
    </w:div>
    <w:div w:id="1232427429">
      <w:bodyDiv w:val="1"/>
      <w:marLeft w:val="0"/>
      <w:marRight w:val="0"/>
      <w:marTop w:val="0"/>
      <w:marBottom w:val="0"/>
      <w:divBdr>
        <w:top w:val="none" w:sz="0" w:space="0" w:color="auto"/>
        <w:left w:val="none" w:sz="0" w:space="0" w:color="auto"/>
        <w:bottom w:val="none" w:sz="0" w:space="0" w:color="auto"/>
        <w:right w:val="none" w:sz="0" w:space="0" w:color="auto"/>
      </w:divBdr>
    </w:div>
    <w:div w:id="1333728063">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36049978">
      <w:bodyDiv w:val="1"/>
      <w:marLeft w:val="0"/>
      <w:marRight w:val="0"/>
      <w:marTop w:val="0"/>
      <w:marBottom w:val="0"/>
      <w:divBdr>
        <w:top w:val="none" w:sz="0" w:space="0" w:color="auto"/>
        <w:left w:val="none" w:sz="0" w:space="0" w:color="auto"/>
        <w:bottom w:val="none" w:sz="0" w:space="0" w:color="auto"/>
        <w:right w:val="none" w:sz="0" w:space="0" w:color="auto"/>
      </w:divBdr>
    </w:div>
    <w:div w:id="1454715331">
      <w:bodyDiv w:val="1"/>
      <w:marLeft w:val="0"/>
      <w:marRight w:val="0"/>
      <w:marTop w:val="0"/>
      <w:marBottom w:val="0"/>
      <w:divBdr>
        <w:top w:val="none" w:sz="0" w:space="0" w:color="auto"/>
        <w:left w:val="none" w:sz="0" w:space="0" w:color="auto"/>
        <w:bottom w:val="none" w:sz="0" w:space="0" w:color="auto"/>
        <w:right w:val="none" w:sz="0" w:space="0" w:color="auto"/>
      </w:divBdr>
    </w:div>
    <w:div w:id="1485661233">
      <w:bodyDiv w:val="1"/>
      <w:marLeft w:val="0"/>
      <w:marRight w:val="0"/>
      <w:marTop w:val="0"/>
      <w:marBottom w:val="0"/>
      <w:divBdr>
        <w:top w:val="none" w:sz="0" w:space="0" w:color="auto"/>
        <w:left w:val="none" w:sz="0" w:space="0" w:color="auto"/>
        <w:bottom w:val="none" w:sz="0" w:space="0" w:color="auto"/>
        <w:right w:val="none" w:sz="0" w:space="0" w:color="auto"/>
      </w:divBdr>
    </w:div>
    <w:div w:id="1521620818">
      <w:bodyDiv w:val="1"/>
      <w:marLeft w:val="0"/>
      <w:marRight w:val="0"/>
      <w:marTop w:val="0"/>
      <w:marBottom w:val="0"/>
      <w:divBdr>
        <w:top w:val="none" w:sz="0" w:space="0" w:color="auto"/>
        <w:left w:val="none" w:sz="0" w:space="0" w:color="auto"/>
        <w:bottom w:val="none" w:sz="0" w:space="0" w:color="auto"/>
        <w:right w:val="none" w:sz="0" w:space="0" w:color="auto"/>
      </w:divBdr>
    </w:div>
    <w:div w:id="1654210962">
      <w:bodyDiv w:val="1"/>
      <w:marLeft w:val="0"/>
      <w:marRight w:val="0"/>
      <w:marTop w:val="0"/>
      <w:marBottom w:val="0"/>
      <w:divBdr>
        <w:top w:val="none" w:sz="0" w:space="0" w:color="auto"/>
        <w:left w:val="none" w:sz="0" w:space="0" w:color="auto"/>
        <w:bottom w:val="none" w:sz="0" w:space="0" w:color="auto"/>
        <w:right w:val="none" w:sz="0" w:space="0" w:color="auto"/>
      </w:divBdr>
    </w:div>
    <w:div w:id="1732266833">
      <w:bodyDiv w:val="1"/>
      <w:marLeft w:val="0"/>
      <w:marRight w:val="0"/>
      <w:marTop w:val="0"/>
      <w:marBottom w:val="0"/>
      <w:divBdr>
        <w:top w:val="none" w:sz="0" w:space="0" w:color="auto"/>
        <w:left w:val="none" w:sz="0" w:space="0" w:color="auto"/>
        <w:bottom w:val="none" w:sz="0" w:space="0" w:color="auto"/>
        <w:right w:val="none" w:sz="0" w:space="0" w:color="auto"/>
      </w:divBdr>
    </w:div>
    <w:div w:id="1861502958">
      <w:bodyDiv w:val="1"/>
      <w:marLeft w:val="0"/>
      <w:marRight w:val="0"/>
      <w:marTop w:val="0"/>
      <w:marBottom w:val="0"/>
      <w:divBdr>
        <w:top w:val="none" w:sz="0" w:space="0" w:color="auto"/>
        <w:left w:val="none" w:sz="0" w:space="0" w:color="auto"/>
        <w:bottom w:val="none" w:sz="0" w:space="0" w:color="auto"/>
        <w:right w:val="none" w:sz="0" w:space="0" w:color="auto"/>
      </w:divBdr>
    </w:div>
    <w:div w:id="1890410018">
      <w:bodyDiv w:val="1"/>
      <w:marLeft w:val="0"/>
      <w:marRight w:val="0"/>
      <w:marTop w:val="0"/>
      <w:marBottom w:val="0"/>
      <w:divBdr>
        <w:top w:val="none" w:sz="0" w:space="0" w:color="auto"/>
        <w:left w:val="none" w:sz="0" w:space="0" w:color="auto"/>
        <w:bottom w:val="none" w:sz="0" w:space="0" w:color="auto"/>
        <w:right w:val="none" w:sz="0" w:space="0" w:color="auto"/>
      </w:divBdr>
    </w:div>
    <w:div w:id="1963805189">
      <w:bodyDiv w:val="1"/>
      <w:marLeft w:val="0"/>
      <w:marRight w:val="0"/>
      <w:marTop w:val="0"/>
      <w:marBottom w:val="0"/>
      <w:divBdr>
        <w:top w:val="none" w:sz="0" w:space="0" w:color="auto"/>
        <w:left w:val="none" w:sz="0" w:space="0" w:color="auto"/>
        <w:bottom w:val="none" w:sz="0" w:space="0" w:color="auto"/>
        <w:right w:val="none" w:sz="0" w:space="0" w:color="auto"/>
      </w:divBdr>
    </w:div>
    <w:div w:id="2010399441">
      <w:bodyDiv w:val="1"/>
      <w:marLeft w:val="0"/>
      <w:marRight w:val="0"/>
      <w:marTop w:val="0"/>
      <w:marBottom w:val="0"/>
      <w:divBdr>
        <w:top w:val="none" w:sz="0" w:space="0" w:color="auto"/>
        <w:left w:val="none" w:sz="0" w:space="0" w:color="auto"/>
        <w:bottom w:val="none" w:sz="0" w:space="0" w:color="auto"/>
        <w:right w:val="none" w:sz="0" w:space="0" w:color="auto"/>
      </w:divBdr>
    </w:div>
    <w:div w:id="210889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tu.int/md/R19-WP4A-C-0061/en" TargetMode="External"/><Relationship Id="rId26" Type="http://schemas.openxmlformats.org/officeDocument/2006/relationships/header" Target="header2.xml"/><Relationship Id="rId39" Type="http://schemas.openxmlformats.org/officeDocument/2006/relationships/hyperlink" Target="https://www.itu.int/md/R19-WP4A-C-0066/en" TargetMode="External"/><Relationship Id="rId21" Type="http://schemas.openxmlformats.org/officeDocument/2006/relationships/hyperlink" Target="https://www.itu.int/md/R00-CR-CIR-0420/en" TargetMode="External"/><Relationship Id="rId34" Type="http://schemas.openxmlformats.org/officeDocument/2006/relationships/hyperlink" Target="https://www.itu.int/md/R00-CR-CIR-0488/en" TargetMode="External"/><Relationship Id="rId42" Type="http://schemas.openxmlformats.org/officeDocument/2006/relationships/footer" Target="footer4.xml"/><Relationship Id="rId47" Type="http://schemas.openxmlformats.org/officeDocument/2006/relationships/image" Target="media/image7.png"/><Relationship Id="rId50" Type="http://schemas.openxmlformats.org/officeDocument/2006/relationships/hyperlink" Target="https://www.itu.int/md/R00-CR-CIR-0462/en" TargetMode="External"/><Relationship Id="rId55" Type="http://schemas.openxmlformats.org/officeDocument/2006/relationships/hyperlink" Target="https://www.itu.int/net/ITU-R/space/snl/bresult/radvance.asp?res32=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tu.int/md/R16-WRC19-C-0568/en" TargetMode="Externa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itu.int/md/R16-WRC19-C-0237/en" TargetMode="External"/><Relationship Id="rId37" Type="http://schemas.openxmlformats.org/officeDocument/2006/relationships/hyperlink" Target="https://www.itu.int/md/R19-WP4A-C-0978/en" TargetMode="Externa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image" Target="media/image10.png"/><Relationship Id="rId58"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www.itu.int/md/R23-WRC23-C-0050/en" TargetMode="External"/><Relationship Id="rId22" Type="http://schemas.openxmlformats.org/officeDocument/2006/relationships/hyperlink" Target="https://www.itu.int/md/R19-WP7B-C-0246/en"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image" Target="media/image5.png"/><Relationship Id="rId43" Type="http://schemas.openxmlformats.org/officeDocument/2006/relationships/footer" Target="footer5.xml"/><Relationship Id="rId48" Type="http://schemas.openxmlformats.org/officeDocument/2006/relationships/image" Target="media/image8.png"/><Relationship Id="rId56" Type="http://schemas.openxmlformats.org/officeDocument/2006/relationships/image" Target="media/image11.png"/><Relationship Id="rId8" Type="http://schemas.openxmlformats.org/officeDocument/2006/relationships/settings" Target="settings.xml"/><Relationship Id="rId51" Type="http://schemas.openxmlformats.org/officeDocument/2006/relationships/hyperlink" Target="https://www.itu.int/md/R00-CR-CIR-0366/en"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tu.int/dms_pub/itu-r/md/16/wrc19/c/R16-WRC19-C-0004!A2!MSW-E.docx" TargetMode="External"/><Relationship Id="rId25" Type="http://schemas.openxmlformats.org/officeDocument/2006/relationships/header" Target="header1.xml"/><Relationship Id="rId33" Type="http://schemas.openxmlformats.org/officeDocument/2006/relationships/hyperlink" Target="https://www.itu.int/md/R15-WRC15-C-0004/en" TargetMode="External"/><Relationship Id="rId38" Type="http://schemas.openxmlformats.org/officeDocument/2006/relationships/hyperlink" Target="https://www.itu.int/md/R19-WP4A-C-0978/en" TargetMode="External"/><Relationship Id="rId46" Type="http://schemas.openxmlformats.org/officeDocument/2006/relationships/image" Target="media/image6.png"/><Relationship Id="rId59" Type="http://schemas.openxmlformats.org/officeDocument/2006/relationships/fontTable" Target="fontTable.xml"/><Relationship Id="rId20" Type="http://schemas.openxmlformats.org/officeDocument/2006/relationships/hyperlink" Target="https://urldefense.com/v3/__https:/www.itu.int/md/R00-CPM-SP-0001/en__;!!NiYMbFKv!M5nTCCaK30XXejy7qtduvl1PonjS-XHCl1r4Sc1HyhB9Bkjryq2278r4OfD8bHimgGWpUyzN0csdC6tlUSZReG6VYfpH-EiBtc8$" TargetMode="External"/><Relationship Id="rId41" Type="http://schemas.openxmlformats.org/officeDocument/2006/relationships/header" Target="header5.xml"/><Relationship Id="rId54" Type="http://schemas.openxmlformats.org/officeDocument/2006/relationships/hyperlink" Target="https://www.itu.int/en/ITU-R/space/support/nonGSO/RES32"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tu.int/md/R16-WRC19-C-0004/en" TargetMode="External"/><Relationship Id="rId23" Type="http://schemas.openxmlformats.org/officeDocument/2006/relationships/hyperlink" Target="https://www.itu.int/ITU-R/space/asreceived/Publication/AsReceived" TargetMode="External"/><Relationship Id="rId28" Type="http://schemas.openxmlformats.org/officeDocument/2006/relationships/footer" Target="footer2.xml"/><Relationship Id="rId36" Type="http://schemas.openxmlformats.org/officeDocument/2006/relationships/hyperlink" Target="https://www.itu.int/md/R16-WRC19-C-0569/en" TargetMode="External"/><Relationship Id="rId49" Type="http://schemas.openxmlformats.org/officeDocument/2006/relationships/image" Target="media/image9.png"/><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hyperlink" Target="https://www.itu.int/md/R23-WRC23-C-0050/en" TargetMode="External"/><Relationship Id="rId44" Type="http://schemas.openxmlformats.org/officeDocument/2006/relationships/footer" Target="footer6.xml"/><Relationship Id="rId52" Type="http://schemas.openxmlformats.org/officeDocument/2006/relationships/hyperlink" Target="https://www.itu.int/md/R23-RRB23.1-C-0015/en"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11" ma:contentTypeDescription="Create a new document." ma:contentTypeScope="" ma:versionID="a7c2fe3c3b1507ec8e91bb366c32821b">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18c279b8f9f992cdc6d8d042f640c3bf"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ources xmlns:b="http://schemas.openxmlformats.org/officeDocument/2006/bibliography" xmlns="http://schemas.openxmlformats.org/officeDocument/2006/bibliography" SelectedStyle="\APA.XSL" StyleName="APA"/>
</file>

<file path=customXml/item4.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Props1.xml><?xml version="1.0" encoding="utf-8"?>
<ds:datastoreItem xmlns:ds="http://schemas.openxmlformats.org/officeDocument/2006/customXml" ds:itemID="{EF6FE0F6-EF9A-4C25-8CAB-E551907120F3}">
  <ds:schemaRefs>
    <ds:schemaRef ds:uri="http://schemas.microsoft.com/sharepoint/v3/contenttype/forms"/>
  </ds:schemaRefs>
</ds:datastoreItem>
</file>

<file path=customXml/itemProps2.xml><?xml version="1.0" encoding="utf-8"?>
<ds:datastoreItem xmlns:ds="http://schemas.openxmlformats.org/officeDocument/2006/customXml" ds:itemID="{EAF919B1-E51C-4956-A5D2-C989458D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6EDB37-E30D-4788-993F-401042B9C05E}">
  <ds:schemaRefs>
    <ds:schemaRef ds:uri="http://schemas.openxmlformats.org/officeDocument/2006/bibliography"/>
  </ds:schemaRefs>
</ds:datastoreItem>
</file>

<file path=customXml/itemProps4.xml><?xml version="1.0" encoding="utf-8"?>
<ds:datastoreItem xmlns:ds="http://schemas.openxmlformats.org/officeDocument/2006/customXml" ds:itemID="{4488A3C5-EDA5-4D99-BE21-9ADE4A6F7BF3}">
  <ds:schemaRefs>
    <ds:schemaRef ds:uri="http://schemas.microsoft.com/sharepoint/events"/>
  </ds:schemaRefs>
</ds:datastoreItem>
</file>

<file path=customXml/itemProps5.xml><?xml version="1.0" encoding="utf-8"?>
<ds:datastoreItem xmlns:ds="http://schemas.openxmlformats.org/officeDocument/2006/customXml" ds:itemID="{93D25B3B-5FDE-4E53-994F-60636F3B02C5}">
  <ds:schemaRefs>
    <ds:schemaRef ds:uri="http://schemas.microsoft.com/office/2006/metadata/properties"/>
    <ds:schemaRef ds:uri="http://purl.org/dc/elements/1.1/"/>
    <ds:schemaRef ds:uri="http://purl.org/dc/terms/"/>
    <ds:schemaRef ds:uri="http://schemas.openxmlformats.org/package/2006/metadata/core-properties"/>
    <ds:schemaRef ds:uri="bc0b450c-ff0a-44fa-a43c-58f6e857e634"/>
    <ds:schemaRef ds:uri="http://schemas.microsoft.com/office/2006/documentManagement/types"/>
    <ds:schemaRef ds:uri="http://schemas.microsoft.com/office/infopath/2007/PartnerControls"/>
    <ds:schemaRef ds:uri="060e8e06-0ab1-43d2-b04a-41299106b25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1785</TotalTime>
  <Pages>125</Pages>
  <Words>51117</Words>
  <Characters>291370</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R16-WRC19-C-!MSW-A</vt:lpstr>
    </vt:vector>
  </TitlesOfParts>
  <Manager>General Secretariat - Pool</Manager>
  <Company>International Telecommunication Union (ITU)</Company>
  <LinksUpToDate>false</LinksUpToDate>
  <CharactersWithSpaces>341804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R16-WRC19-C-!MSW-A</dc:title>
  <dc:creator>Arabic-AAM</dc:creator>
  <cp:keywords>DPM_v2020.5.14.1_prod</cp:keywords>
  <cp:lastModifiedBy>Arabic-IR</cp:lastModifiedBy>
  <cp:revision>259</cp:revision>
  <cp:lastPrinted>2020-08-11T14:28:00Z</cp:lastPrinted>
  <dcterms:created xsi:type="dcterms:W3CDTF">2023-10-03T15:29:00Z</dcterms:created>
  <dcterms:modified xsi:type="dcterms:W3CDTF">2023-11-05T18:33:00Z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0x01010095CA4C345D802F49AA39C3CBAC576D5B</vt:lpwstr>
  </property>
  <property fmtid="{D5CDD505-2E9C-101B-9397-08002B2CF9AE}" pid="9" name="_dlc_DocIdItemGuid">
    <vt:lpwstr>8e895a51-0127-4b82-941e-db47618fc5d7</vt:lpwstr>
  </property>
</Properties>
</file>