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17576E94" w14:textId="77777777" w:rsidTr="00EC0BE3">
        <w:trPr>
          <w:cantSplit/>
        </w:trPr>
        <w:tc>
          <w:tcPr>
            <w:tcW w:w="6477" w:type="dxa"/>
            <w:vAlign w:val="center"/>
          </w:tcPr>
          <w:p w14:paraId="1F1B366E" w14:textId="77777777"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</w:p>
        </w:tc>
        <w:tc>
          <w:tcPr>
            <w:tcW w:w="3412" w:type="dxa"/>
            <w:gridSpan w:val="2"/>
            <w:vAlign w:val="center"/>
          </w:tcPr>
          <w:p w14:paraId="7203D035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4E429127" wp14:editId="6AC764E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069CA1AF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1039D7D8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61A362A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2A4FD8A8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41F3616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0EDB545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097CA0CE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54376E89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6D985EE0" w14:textId="7394CA85" w:rsidR="0051782D" w:rsidRPr="008A769C" w:rsidRDefault="008A769C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</w:t>
            </w:r>
            <w:r w:rsidR="0045107B">
              <w:rPr>
                <w:rFonts w:ascii="Verdana" w:hAnsi="Verdana"/>
                <w:b/>
                <w:sz w:val="20"/>
              </w:rPr>
              <w:t xml:space="preserve"> RAG/</w:t>
            </w:r>
            <w:r w:rsidR="0039275B">
              <w:rPr>
                <w:rFonts w:ascii="Verdana" w:hAnsi="Verdana"/>
                <w:b/>
                <w:sz w:val="20"/>
              </w:rPr>
              <w:t>INFO/</w:t>
            </w:r>
            <w:r w:rsidR="009D28B7">
              <w:rPr>
                <w:rFonts w:ascii="Verdana" w:hAnsi="Verdana"/>
                <w:b/>
                <w:sz w:val="20"/>
              </w:rPr>
              <w:t>1</w:t>
            </w:r>
            <w:r w:rsidR="003D16E2">
              <w:rPr>
                <w:rFonts w:ascii="Verdana" w:hAnsi="Verdana"/>
                <w:b/>
                <w:sz w:val="20"/>
              </w:rPr>
              <w:t>5</w:t>
            </w:r>
            <w:r w:rsidR="0045107B"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14:paraId="37AB9DBE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D31A1D5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441A1530" w14:textId="6AD25FE7" w:rsidR="0051782D" w:rsidRPr="008A769C" w:rsidRDefault="009D28B7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8A769C">
              <w:rPr>
                <w:rFonts w:ascii="Verdana" w:hAnsi="Verdana"/>
                <w:b/>
                <w:sz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</w:rPr>
              <w:t>April</w:t>
            </w:r>
            <w:r w:rsidR="008A769C">
              <w:rPr>
                <w:rFonts w:ascii="Verdana" w:hAnsi="Verdana"/>
                <w:b/>
                <w:sz w:val="20"/>
              </w:rPr>
              <w:t xml:space="preserve"> 202</w:t>
            </w:r>
            <w:r w:rsidR="00A87B3F">
              <w:rPr>
                <w:rFonts w:ascii="Verdana" w:hAnsi="Verdana"/>
                <w:b/>
                <w:sz w:val="20"/>
              </w:rPr>
              <w:t>2</w:t>
            </w:r>
          </w:p>
        </w:tc>
      </w:tr>
      <w:tr w:rsidR="0051782D" w14:paraId="5DCF49A6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4DCF4A8E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246BFCD5" w14:textId="3173DFE2" w:rsidR="0051782D" w:rsidRPr="008A769C" w:rsidRDefault="001C7F7B" w:rsidP="008A769C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14:paraId="3B91E2E3" w14:textId="77777777" w:rsidTr="00B35BE4">
        <w:trPr>
          <w:cantSplit/>
        </w:trPr>
        <w:tc>
          <w:tcPr>
            <w:tcW w:w="9889" w:type="dxa"/>
            <w:gridSpan w:val="3"/>
          </w:tcPr>
          <w:p w14:paraId="74495013" w14:textId="709FB77D" w:rsidR="00093C73" w:rsidRDefault="00C17B7D" w:rsidP="005B2C58">
            <w:pPr>
              <w:pStyle w:val="Source"/>
            </w:pPr>
            <w:bookmarkStart w:id="3" w:name="dsource" w:colFirst="0" w:colLast="0"/>
            <w:bookmarkEnd w:id="2"/>
            <w:r>
              <w:t>General Secretariat</w:t>
            </w:r>
          </w:p>
        </w:tc>
      </w:tr>
      <w:tr w:rsidR="00093C73" w14:paraId="05CE2D27" w14:textId="77777777" w:rsidTr="00B35BE4">
        <w:trPr>
          <w:cantSplit/>
        </w:trPr>
        <w:tc>
          <w:tcPr>
            <w:tcW w:w="9889" w:type="dxa"/>
            <w:gridSpan w:val="3"/>
          </w:tcPr>
          <w:p w14:paraId="2D381AAF" w14:textId="0CF336BB" w:rsidR="00093C73" w:rsidRDefault="003D16E2" w:rsidP="009D28B7">
            <w:pPr>
              <w:pStyle w:val="Title1"/>
            </w:pPr>
            <w:bookmarkStart w:id="4" w:name="dtitle1" w:colFirst="0" w:colLast="0"/>
            <w:bookmarkEnd w:id="3"/>
            <w:r w:rsidRPr="00966CFA">
              <w:t xml:space="preserve">Chairman of the Council Working Group </w:t>
            </w:r>
            <w:r w:rsidRPr="00966CFA">
              <w:br/>
              <w:t>for Strategic and Financial Plans 2024-2027 (CWG-SFP)</w:t>
            </w:r>
          </w:p>
          <w:p w14:paraId="14906584" w14:textId="6C93EB1A" w:rsidR="009D28B7" w:rsidRPr="009D28B7" w:rsidRDefault="003D16E2" w:rsidP="009D28B7">
            <w:pPr>
              <w:pStyle w:val="Title2"/>
            </w:pPr>
            <w:r w:rsidRPr="00966CFA">
              <w:t xml:space="preserve">REPORT of the Council Working Group </w:t>
            </w:r>
            <w:r w:rsidRPr="00966CFA">
              <w:br/>
              <w:t>for Strategic and Financial Plans 2024-2027 (CWG-SFP)</w:t>
            </w:r>
          </w:p>
          <w:p w14:paraId="66B9ED36" w14:textId="621DD318" w:rsidR="009D28B7" w:rsidRPr="009D28B7" w:rsidRDefault="009D28B7" w:rsidP="009D28B7"/>
        </w:tc>
      </w:tr>
      <w:bookmarkEnd w:id="4"/>
    </w:tbl>
    <w:p w14:paraId="188CE1E8" w14:textId="77777777" w:rsidR="00D9048F" w:rsidRDefault="00D9048F" w:rsidP="00D904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9"/>
      </w:tblGrid>
      <w:tr w:rsidR="00D9048F" w14:paraId="42B5DF15" w14:textId="77777777" w:rsidTr="00D9048F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C336DA" w14:textId="77777777" w:rsidR="00D9048F" w:rsidRDefault="00D9048F">
            <w:pPr>
              <w:pStyle w:val="Heading2"/>
              <w:rPr>
                <w:lang w:val="en-US"/>
              </w:rPr>
            </w:pPr>
            <w:r>
              <w:rPr>
                <w:lang w:val="en-US"/>
              </w:rPr>
              <w:t>Summary</w:t>
            </w:r>
          </w:p>
          <w:p w14:paraId="038F81D2" w14:textId="4D7C1AC5" w:rsidR="003D16E2" w:rsidRPr="00966CFA" w:rsidRDefault="00D9048F" w:rsidP="003D16E2">
            <w:pPr>
              <w:jc w:val="both"/>
            </w:pPr>
            <w:r w:rsidRPr="00F7039A">
              <w:rPr>
                <w:lang w:val="en-US"/>
              </w:rPr>
              <w:t xml:space="preserve">The attached </w:t>
            </w:r>
            <w:r w:rsidR="009D28B7">
              <w:rPr>
                <w:lang w:val="en-US"/>
              </w:rPr>
              <w:t>D</w:t>
            </w:r>
            <w:r w:rsidRPr="00F7039A">
              <w:rPr>
                <w:lang w:val="en-US"/>
              </w:rPr>
              <w:t>ocument</w:t>
            </w:r>
            <w:r>
              <w:rPr>
                <w:lang w:val="en-US"/>
              </w:rPr>
              <w:t xml:space="preserve"> </w:t>
            </w:r>
            <w:r w:rsidR="009D28B7">
              <w:rPr>
                <w:lang w:val="en-US"/>
              </w:rPr>
              <w:t>C22/</w:t>
            </w:r>
            <w:r w:rsidR="003D16E2">
              <w:rPr>
                <w:lang w:val="en-US"/>
              </w:rPr>
              <w:t>27</w:t>
            </w:r>
            <w:r w:rsidR="009D28B7">
              <w:rPr>
                <w:lang w:val="en-US"/>
              </w:rPr>
              <w:t xml:space="preserve"> </w:t>
            </w:r>
            <w:r w:rsidRPr="00F7039A">
              <w:rPr>
                <w:lang w:val="en-US"/>
              </w:rPr>
              <w:t>present</w:t>
            </w:r>
            <w:r>
              <w:rPr>
                <w:lang w:val="en-US"/>
              </w:rPr>
              <w:t>s</w:t>
            </w:r>
            <w:r w:rsidR="003D16E2">
              <w:rPr>
                <w:lang w:val="en-US"/>
              </w:rPr>
              <w:t xml:space="preserve"> </w:t>
            </w:r>
            <w:r w:rsidR="003D16E2" w:rsidRPr="00966CFA">
              <w:t>the work by the Council Working Group for Strategic and Financial Plans 2024-2027 (CWG-SFP), including the results of the four meetings held from September 2021 to March 2022.</w:t>
            </w:r>
            <w:r w:rsidR="008B6FDC">
              <w:t xml:space="preserve">  Council 2022 </w:t>
            </w:r>
            <w:r w:rsidR="008B6FDC" w:rsidRPr="008B6FDC">
              <w:t xml:space="preserve">reviewed the draft Strategic Plan and forwarded it to </w:t>
            </w:r>
            <w:r w:rsidR="00E737E4">
              <w:t>the 2022 ITU Plenipotentiary Conference f</w:t>
            </w:r>
            <w:r w:rsidR="008B6FDC" w:rsidRPr="008B6FDC">
              <w:t>or further consideration</w:t>
            </w:r>
            <w:r w:rsidR="008B6FDC">
              <w:t>.</w:t>
            </w:r>
          </w:p>
          <w:p w14:paraId="1A924C8B" w14:textId="77777777" w:rsidR="008B6FDC" w:rsidRDefault="003D16E2" w:rsidP="003D16E2">
            <w:pPr>
              <w:jc w:val="both"/>
              <w:rPr>
                <w:ins w:id="5" w:author="Wilson, Joanne" w:date="2022-04-04T13:30:00Z"/>
              </w:rPr>
            </w:pPr>
            <w:r w:rsidRPr="00966CFA">
              <w:t>The draft Strategic Plan</w:t>
            </w:r>
            <w:r>
              <w:t xml:space="preserve"> and the proposed draft amendments to Res.71 are</w:t>
            </w:r>
            <w:r w:rsidRPr="00966CFA">
              <w:t xml:space="preserve"> included as Annexes</w:t>
            </w:r>
            <w:r>
              <w:t xml:space="preserve"> 1 to 4</w:t>
            </w:r>
            <w:r w:rsidRPr="00966CFA">
              <w:t xml:space="preserve"> to this Report.</w:t>
            </w:r>
            <w:r w:rsidR="0007531F">
              <w:t xml:space="preserve"> </w:t>
            </w:r>
          </w:p>
          <w:p w14:paraId="33740CD0" w14:textId="2F78C881" w:rsidR="003D16E2" w:rsidRPr="00966CFA" w:rsidRDefault="003D16E2" w:rsidP="003D16E2">
            <w:pPr>
              <w:jc w:val="both"/>
              <w:rPr>
                <w:del w:id="6" w:author="Wilson, Joanne" w:date="2022-04-04T13:30:00Z"/>
              </w:rPr>
            </w:pPr>
          </w:p>
          <w:p w14:paraId="6A0538DE" w14:textId="77777777" w:rsidR="00D9048F" w:rsidRDefault="00D9048F" w:rsidP="00BC1F1F">
            <w:pPr>
              <w:pStyle w:val="Heading2"/>
              <w:spacing w:before="480"/>
              <w:rPr>
                <w:lang w:val="en-US"/>
              </w:rPr>
            </w:pPr>
            <w:r>
              <w:rPr>
                <w:lang w:val="en-US"/>
              </w:rPr>
              <w:t>Action required</w:t>
            </w:r>
          </w:p>
          <w:p w14:paraId="65639548" w14:textId="23021AD6" w:rsidR="00D9048F" w:rsidRDefault="00D9048F">
            <w:pPr>
              <w:rPr>
                <w:lang w:val="en-US"/>
              </w:rPr>
            </w:pPr>
            <w:r>
              <w:rPr>
                <w:lang w:val="en-US"/>
              </w:rPr>
              <w:t>RAG is invited to note this document</w:t>
            </w:r>
            <w:r w:rsidR="003D16E2">
              <w:rPr>
                <w:lang w:val="en-US"/>
              </w:rPr>
              <w:t xml:space="preserve"> and its four Annexes</w:t>
            </w:r>
            <w:r>
              <w:rPr>
                <w:lang w:val="en-US"/>
              </w:rPr>
              <w:t>.</w:t>
            </w:r>
          </w:p>
          <w:p w14:paraId="3862D5EE" w14:textId="77777777" w:rsidR="00D9048F" w:rsidRDefault="00D9048F">
            <w:pPr>
              <w:rPr>
                <w:lang w:val="en-US"/>
              </w:rPr>
            </w:pPr>
          </w:p>
        </w:tc>
      </w:tr>
    </w:tbl>
    <w:p w14:paraId="6CC5DEAD" w14:textId="2C63FAE0" w:rsidR="00A87B3F" w:rsidRDefault="00A87B3F" w:rsidP="00150979"/>
    <w:p w14:paraId="129C2B3C" w14:textId="77777777" w:rsidR="00017585" w:rsidRDefault="00017585" w:rsidP="00150979"/>
    <w:p w14:paraId="59A2D982" w14:textId="4DFA8D96" w:rsidR="00A87B3F" w:rsidRDefault="00C42A05" w:rsidP="00A87B3F">
      <w:pPr>
        <w:jc w:val="center"/>
      </w:pPr>
      <w:r>
        <w:object w:dxaOrig="1504" w:dyaOrig="982" w14:anchorId="21BECD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1" o:title=""/>
          </v:shape>
          <o:OLEObject Type="Embed" ProgID="AcroExch.Document.DC" ShapeID="_x0000_i1025" DrawAspect="Icon" ObjectID="_1710588728" r:id="rId12"/>
        </w:object>
      </w:r>
    </w:p>
    <w:p w14:paraId="7FECFAD2" w14:textId="77777777" w:rsidR="00D9048F" w:rsidRDefault="00D9048F" w:rsidP="00A87B3F"/>
    <w:p w14:paraId="4AA14B75" w14:textId="77777777" w:rsidR="00880DED" w:rsidRDefault="003D16E2" w:rsidP="00880DED">
      <w:r>
        <w:t xml:space="preserve">Revision 2 to </w:t>
      </w:r>
      <w:r w:rsidR="007C3B21">
        <w:t>C22/</w:t>
      </w:r>
      <w:r>
        <w:t>27</w:t>
      </w:r>
      <w:r w:rsidR="00D9048F" w:rsidRPr="00D9048F">
        <w:t xml:space="preserve">: </w:t>
      </w:r>
      <w:r w:rsidRPr="00966CFA">
        <w:t>Report of the Council Working Group for Strategic and Financial Plans 2024-2027 (CWG-SFP)</w:t>
      </w:r>
    </w:p>
    <w:p w14:paraId="26E6C1B3" w14:textId="4A7020A6" w:rsidR="00A87B3F" w:rsidRDefault="00A87B3F" w:rsidP="00880DED">
      <w:r>
        <w:t xml:space="preserve">This document is also available </w:t>
      </w:r>
      <w:r w:rsidR="007C3B21">
        <w:t xml:space="preserve">in the six languages </w:t>
      </w:r>
      <w:r>
        <w:t xml:space="preserve">at: </w:t>
      </w:r>
      <w:hyperlink r:id="rId13" w:history="1">
        <w:r w:rsidR="003D16E2" w:rsidRPr="002250FB">
          <w:rPr>
            <w:rStyle w:val="Hyperlink"/>
          </w:rPr>
          <w:t>https://www.itu.int/md/S22-CL-C-0027/en</w:t>
        </w:r>
      </w:hyperlink>
    </w:p>
    <w:p w14:paraId="16352974" w14:textId="77777777" w:rsidR="002949A3" w:rsidRDefault="002949A3" w:rsidP="00150979"/>
    <w:p w14:paraId="213B09B9" w14:textId="2FE82148" w:rsidR="007C3B21" w:rsidRDefault="007C3B21" w:rsidP="00150979"/>
    <w:p w14:paraId="77519B86" w14:textId="7A6C4A5C" w:rsidR="003D16E2" w:rsidRDefault="004F775A" w:rsidP="003D16E2">
      <w:pPr>
        <w:jc w:val="center"/>
      </w:pPr>
      <w:r>
        <w:object w:dxaOrig="1504" w:dyaOrig="982" w14:anchorId="3DB02AC0">
          <v:shape id="_x0000_i1026" type="#_x0000_t75" style="width:75pt;height:48.75pt" o:ole="">
            <v:imagedata r:id="rId14" o:title=""/>
          </v:shape>
          <o:OLEObject Type="Embed" ProgID="AcroExch.Document.DC" ShapeID="_x0000_i1026" DrawAspect="Icon" ObjectID="_1710588729" r:id="rId15"/>
        </w:object>
      </w:r>
    </w:p>
    <w:p w14:paraId="6FF50625" w14:textId="25F999A7" w:rsidR="003D16E2" w:rsidRDefault="003D16E2" w:rsidP="00A87B3F"/>
    <w:p w14:paraId="6FEF3F4C" w14:textId="502769D6" w:rsidR="003D16E2" w:rsidRDefault="003D16E2" w:rsidP="003D16E2">
      <w:pPr>
        <w:ind w:right="-142"/>
      </w:pPr>
      <w:r>
        <w:t>Revision 1 to Annex 1 to C22/27</w:t>
      </w:r>
      <w:r w:rsidRPr="00D9048F">
        <w:t xml:space="preserve">: </w:t>
      </w:r>
      <w:r w:rsidRPr="003D16E2">
        <w:t xml:space="preserve">Draft </w:t>
      </w:r>
      <w:r>
        <w:t>A</w:t>
      </w:r>
      <w:r w:rsidRPr="003D16E2">
        <w:t xml:space="preserve">nnex 1 to </w:t>
      </w:r>
      <w:r>
        <w:t>R</w:t>
      </w:r>
      <w:r w:rsidRPr="003D16E2">
        <w:t xml:space="preserve">esolution 71: ITU </w:t>
      </w:r>
      <w:r>
        <w:t>S</w:t>
      </w:r>
      <w:r w:rsidRPr="003D16E2">
        <w:t xml:space="preserve">trategic </w:t>
      </w:r>
      <w:r>
        <w:t>P</w:t>
      </w:r>
      <w:r w:rsidRPr="003D16E2">
        <w:t>lan for 2024-2027</w:t>
      </w:r>
    </w:p>
    <w:p w14:paraId="71C7178D" w14:textId="2A64CE69" w:rsidR="003D16E2" w:rsidRDefault="003D16E2" w:rsidP="003D16E2">
      <w:r>
        <w:t xml:space="preserve">This document is also available in the six languages at: </w:t>
      </w:r>
      <w:hyperlink r:id="rId16" w:history="1">
        <w:r w:rsidRPr="002250FB">
          <w:rPr>
            <w:rStyle w:val="Hyperlink"/>
          </w:rPr>
          <w:t>https://www.itu.int/md/S22-CL-C-0027/en</w:t>
        </w:r>
      </w:hyperlink>
    </w:p>
    <w:p w14:paraId="318867B8" w14:textId="58FFBD62" w:rsidR="000C1E1B" w:rsidRDefault="000C1E1B" w:rsidP="003D16E2"/>
    <w:p w14:paraId="661133A3" w14:textId="3CF6E8A7" w:rsidR="000C1E1B" w:rsidRDefault="000C1E1B" w:rsidP="003D16E2"/>
    <w:p w14:paraId="674832D8" w14:textId="4292E9E4" w:rsidR="000C1E1B" w:rsidRDefault="00591716" w:rsidP="000C1E1B">
      <w:pPr>
        <w:jc w:val="center"/>
      </w:pPr>
      <w:r>
        <w:object w:dxaOrig="1504" w:dyaOrig="982" w14:anchorId="59512CEA">
          <v:shape id="_x0000_i1027" type="#_x0000_t75" style="width:75pt;height:48.75pt" o:ole="">
            <v:imagedata r:id="rId17" o:title=""/>
          </v:shape>
          <o:OLEObject Type="Embed" ProgID="AcroExch.Document.DC" ShapeID="_x0000_i1027" DrawAspect="Icon" ObjectID="_1710588730" r:id="rId18"/>
        </w:object>
      </w:r>
    </w:p>
    <w:p w14:paraId="738857D5" w14:textId="509E811C" w:rsidR="003D16E2" w:rsidRDefault="003D16E2" w:rsidP="00A87B3F"/>
    <w:p w14:paraId="5F851220" w14:textId="7BAD7F65" w:rsidR="000C1E1B" w:rsidRDefault="000C1E1B" w:rsidP="000C1E1B">
      <w:pPr>
        <w:ind w:right="-142"/>
      </w:pPr>
      <w:r>
        <w:t>Revision 2 to Annex 2 to C22/27</w:t>
      </w:r>
      <w:r w:rsidRPr="00D9048F">
        <w:t xml:space="preserve">: </w:t>
      </w:r>
      <w:r w:rsidRPr="003D16E2">
        <w:t xml:space="preserve">Draft </w:t>
      </w:r>
      <w:r>
        <w:t>A</w:t>
      </w:r>
      <w:r w:rsidRPr="003D16E2">
        <w:t xml:space="preserve">nnex </w:t>
      </w:r>
      <w:r>
        <w:t>2</w:t>
      </w:r>
      <w:r w:rsidRPr="003D16E2">
        <w:t xml:space="preserve"> to </w:t>
      </w:r>
      <w:r>
        <w:t>R</w:t>
      </w:r>
      <w:r w:rsidRPr="003D16E2">
        <w:t xml:space="preserve">esolution 71: </w:t>
      </w:r>
      <w:r>
        <w:t>S</w:t>
      </w:r>
      <w:r w:rsidRPr="000C1E1B">
        <w:t xml:space="preserve">ituational </w:t>
      </w:r>
      <w:r>
        <w:t>A</w:t>
      </w:r>
      <w:r w:rsidRPr="000C1E1B">
        <w:t>nalysis</w:t>
      </w:r>
    </w:p>
    <w:p w14:paraId="6BCBFD64" w14:textId="0F153F5A" w:rsidR="003D16E2" w:rsidRDefault="000C1E1B" w:rsidP="000C1E1B">
      <w:r>
        <w:t xml:space="preserve">This document is also available in the six languages at: </w:t>
      </w:r>
      <w:hyperlink r:id="rId19" w:history="1">
        <w:r w:rsidRPr="002250FB">
          <w:rPr>
            <w:rStyle w:val="Hyperlink"/>
          </w:rPr>
          <w:t>https://www.itu.int/md/S22-CL-C-0027/en</w:t>
        </w:r>
      </w:hyperlink>
    </w:p>
    <w:p w14:paraId="3EB4D4A2" w14:textId="3A4E10E9" w:rsidR="00150979" w:rsidRDefault="00150979" w:rsidP="00150979"/>
    <w:p w14:paraId="5FEB8E1D" w14:textId="0E619049" w:rsidR="00150979" w:rsidRDefault="00150979" w:rsidP="00150979"/>
    <w:p w14:paraId="4FE8E828" w14:textId="3A3DE318" w:rsidR="00150979" w:rsidRDefault="00765763" w:rsidP="00150979">
      <w:pPr>
        <w:jc w:val="center"/>
      </w:pPr>
      <w:r>
        <w:object w:dxaOrig="1504" w:dyaOrig="982" w14:anchorId="3C35BEA8">
          <v:shape id="_x0000_i1028" type="#_x0000_t75" style="width:75pt;height:48.75pt" o:ole="">
            <v:imagedata r:id="rId20" o:title=""/>
          </v:shape>
          <o:OLEObject Type="Embed" ProgID="AcroExch.Document.DC" ShapeID="_x0000_i1028" DrawAspect="Icon" ObjectID="_1710588731" r:id="rId21"/>
        </w:object>
      </w:r>
    </w:p>
    <w:p w14:paraId="06AB085E" w14:textId="77777777" w:rsidR="00150979" w:rsidRDefault="00150979" w:rsidP="00150979"/>
    <w:p w14:paraId="34FF8011" w14:textId="2086B85A" w:rsidR="00150979" w:rsidRDefault="00150979" w:rsidP="00150979">
      <w:pPr>
        <w:ind w:right="-142"/>
      </w:pPr>
      <w:bookmarkStart w:id="7" w:name="_Hlk99726148"/>
      <w:r>
        <w:t>Annex 3 to C22/27</w:t>
      </w:r>
      <w:r w:rsidRPr="00D9048F">
        <w:t xml:space="preserve">: </w:t>
      </w:r>
      <w:r w:rsidRPr="003D16E2">
        <w:t xml:space="preserve">Draft </w:t>
      </w:r>
      <w:r>
        <w:t>A</w:t>
      </w:r>
      <w:r w:rsidRPr="003D16E2">
        <w:t xml:space="preserve">nnex </w:t>
      </w:r>
      <w:r>
        <w:t>3</w:t>
      </w:r>
      <w:r w:rsidRPr="003D16E2">
        <w:t xml:space="preserve"> to </w:t>
      </w:r>
      <w:r>
        <w:t>R</w:t>
      </w:r>
      <w:r w:rsidRPr="003D16E2">
        <w:t xml:space="preserve">esolution 71: </w:t>
      </w:r>
      <w:r w:rsidRPr="00150979">
        <w:t xml:space="preserve">Draft </w:t>
      </w:r>
      <w:r>
        <w:t>G</w:t>
      </w:r>
      <w:r w:rsidRPr="00150979">
        <w:t xml:space="preserve">lossary of </w:t>
      </w:r>
      <w:r>
        <w:t>T</w:t>
      </w:r>
      <w:r w:rsidRPr="00150979">
        <w:t>erms</w:t>
      </w:r>
    </w:p>
    <w:p w14:paraId="0105E37D" w14:textId="6B5B20BF" w:rsidR="00150979" w:rsidRDefault="00150979" w:rsidP="00150979">
      <w:r>
        <w:t xml:space="preserve">This document is also available in the six languages at: </w:t>
      </w:r>
      <w:hyperlink r:id="rId22" w:history="1">
        <w:r w:rsidRPr="002250FB">
          <w:rPr>
            <w:rStyle w:val="Hyperlink"/>
          </w:rPr>
          <w:t>https://www.itu.int/md/S22-CL-C-0027/en</w:t>
        </w:r>
      </w:hyperlink>
      <w:bookmarkEnd w:id="7"/>
    </w:p>
    <w:p w14:paraId="2204273D" w14:textId="14621FB6" w:rsidR="00150979" w:rsidRDefault="00150979" w:rsidP="00150979"/>
    <w:p w14:paraId="136746B6" w14:textId="7C10736E" w:rsidR="00150979" w:rsidRDefault="00150979" w:rsidP="00150979"/>
    <w:p w14:paraId="1ECF819C" w14:textId="35A2E848" w:rsidR="00150979" w:rsidRDefault="00E76AB9" w:rsidP="00150979">
      <w:pPr>
        <w:jc w:val="center"/>
      </w:pPr>
      <w:r>
        <w:object w:dxaOrig="1504" w:dyaOrig="982" w14:anchorId="4024CE44">
          <v:shape id="_x0000_i1029" type="#_x0000_t75" style="width:75pt;height:48.75pt" o:ole="">
            <v:imagedata r:id="rId23" o:title=""/>
          </v:shape>
          <o:OLEObject Type="Embed" ProgID="AcroExch.Document.DC" ShapeID="_x0000_i1029" DrawAspect="Icon" ObjectID="_1710588732" r:id="rId24"/>
        </w:object>
      </w:r>
    </w:p>
    <w:p w14:paraId="750CC7F0" w14:textId="065F3E7F" w:rsidR="00150979" w:rsidRDefault="00150979" w:rsidP="00150979"/>
    <w:p w14:paraId="37231BC3" w14:textId="2ECA5B99" w:rsidR="00150979" w:rsidRDefault="00150979" w:rsidP="00150979">
      <w:pPr>
        <w:ind w:right="-142"/>
      </w:pPr>
      <w:r>
        <w:t>Annex 4 to C22/27</w:t>
      </w:r>
      <w:r w:rsidRPr="00D9048F">
        <w:t>:</w:t>
      </w:r>
      <w:r w:rsidR="000D569D">
        <w:t xml:space="preserve"> Draft main text of Resolution 71 (Rev.</w:t>
      </w:r>
      <w:r w:rsidR="00D1354E">
        <w:t xml:space="preserve"> </w:t>
      </w:r>
      <w:r w:rsidR="000D569D">
        <w:t>Dubai, 2018)</w:t>
      </w:r>
    </w:p>
    <w:p w14:paraId="0EED4ECE" w14:textId="4627B3D8" w:rsidR="00150979" w:rsidRDefault="00150979" w:rsidP="00150979">
      <w:r>
        <w:t xml:space="preserve">This document is also available in the six languages at: </w:t>
      </w:r>
      <w:hyperlink r:id="rId25" w:history="1">
        <w:r w:rsidRPr="002250FB">
          <w:rPr>
            <w:rStyle w:val="Hyperlink"/>
          </w:rPr>
          <w:t>https://www.itu.int/md/S22-CL-C-0027/en</w:t>
        </w:r>
      </w:hyperlink>
    </w:p>
    <w:p w14:paraId="7C2B3377" w14:textId="77777777" w:rsidR="00D1354E" w:rsidRDefault="00D1354E" w:rsidP="00150979"/>
    <w:p w14:paraId="0B153BDD" w14:textId="2428C796" w:rsidR="00A87B3F" w:rsidRPr="004B0282" w:rsidRDefault="004D74BE" w:rsidP="00D1354E">
      <w:pPr>
        <w:spacing w:before="240"/>
        <w:jc w:val="center"/>
      </w:pPr>
      <w:r>
        <w:t>______________</w:t>
      </w:r>
    </w:p>
    <w:sectPr w:rsidR="00A87B3F" w:rsidRPr="004B0282" w:rsidSect="008C0101">
      <w:headerReference w:type="default" r:id="rId26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D05A" w14:textId="77777777" w:rsidR="00F06EF9" w:rsidRDefault="00F06EF9">
      <w:r>
        <w:separator/>
      </w:r>
    </w:p>
  </w:endnote>
  <w:endnote w:type="continuationSeparator" w:id="0">
    <w:p w14:paraId="505A6F33" w14:textId="77777777" w:rsidR="00F06EF9" w:rsidRDefault="00F06EF9">
      <w:r>
        <w:continuationSeparator/>
      </w:r>
    </w:p>
  </w:endnote>
  <w:endnote w:type="continuationNotice" w:id="1">
    <w:p w14:paraId="2AB2F81D" w14:textId="77777777" w:rsidR="00F06EF9" w:rsidRDefault="00F06EF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Nimbus Roman No9 L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A14C9" w14:textId="77777777" w:rsidR="00F06EF9" w:rsidRDefault="00F06EF9">
      <w:r>
        <w:t>____________________</w:t>
      </w:r>
    </w:p>
  </w:footnote>
  <w:footnote w:type="continuationSeparator" w:id="0">
    <w:p w14:paraId="57A2F3F8" w14:textId="77777777" w:rsidR="00F06EF9" w:rsidRDefault="00F06EF9">
      <w:r>
        <w:continuationSeparator/>
      </w:r>
    </w:p>
  </w:footnote>
  <w:footnote w:type="continuationNotice" w:id="1">
    <w:p w14:paraId="527BC09E" w14:textId="77777777" w:rsidR="00F06EF9" w:rsidRDefault="00F06EF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3093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7B8A26" w14:textId="32F06377" w:rsidR="00A87B3F" w:rsidRDefault="00A87B3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72B161" w14:textId="6B468675" w:rsidR="00A87B3F" w:rsidRDefault="00A87B3F">
    <w:pPr>
      <w:pStyle w:val="Header"/>
    </w:pPr>
    <w:r>
      <w:t>RAG/INFO/</w:t>
    </w:r>
    <w:r w:rsidR="00C35310">
      <w:t>15</w:t>
    </w:r>
    <w: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B1D09"/>
    <w:multiLevelType w:val="hybridMultilevel"/>
    <w:tmpl w:val="165A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E6B77"/>
    <w:multiLevelType w:val="hybridMultilevel"/>
    <w:tmpl w:val="10EEC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A1E37"/>
    <w:multiLevelType w:val="hybridMultilevel"/>
    <w:tmpl w:val="D076D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B6A4B"/>
    <w:multiLevelType w:val="hybridMultilevel"/>
    <w:tmpl w:val="2416B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67209"/>
    <w:multiLevelType w:val="hybridMultilevel"/>
    <w:tmpl w:val="2F3C9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128"/>
    <w:multiLevelType w:val="hybridMultilevel"/>
    <w:tmpl w:val="7FE86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156D4"/>
    <w:multiLevelType w:val="hybridMultilevel"/>
    <w:tmpl w:val="8B8E7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D638F"/>
    <w:multiLevelType w:val="hybridMultilevel"/>
    <w:tmpl w:val="806631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6604E"/>
    <w:multiLevelType w:val="hybridMultilevel"/>
    <w:tmpl w:val="BDF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A3495"/>
    <w:multiLevelType w:val="hybridMultilevel"/>
    <w:tmpl w:val="F396866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76674"/>
    <w:multiLevelType w:val="hybridMultilevel"/>
    <w:tmpl w:val="7F80B1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A28A1"/>
    <w:multiLevelType w:val="hybridMultilevel"/>
    <w:tmpl w:val="B754B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60E33"/>
    <w:multiLevelType w:val="hybridMultilevel"/>
    <w:tmpl w:val="F08481E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103B3"/>
    <w:multiLevelType w:val="hybridMultilevel"/>
    <w:tmpl w:val="4F9C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363E0"/>
    <w:multiLevelType w:val="hybridMultilevel"/>
    <w:tmpl w:val="994E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6"/>
  </w:num>
  <w:num w:numId="13">
    <w:abstractNumId w:val="12"/>
  </w:num>
  <w:num w:numId="14">
    <w:abstractNumId w:val="10"/>
  </w:num>
  <w:num w:numId="15">
    <w:abstractNumId w:val="13"/>
  </w:num>
  <w:num w:numId="16">
    <w:abstractNumId w:val="23"/>
  </w:num>
  <w:num w:numId="17">
    <w:abstractNumId w:val="24"/>
  </w:num>
  <w:num w:numId="18">
    <w:abstractNumId w:val="14"/>
  </w:num>
  <w:num w:numId="19">
    <w:abstractNumId w:val="15"/>
  </w:num>
  <w:num w:numId="20">
    <w:abstractNumId w:val="21"/>
  </w:num>
  <w:num w:numId="21">
    <w:abstractNumId w:val="18"/>
  </w:num>
  <w:num w:numId="22">
    <w:abstractNumId w:val="20"/>
  </w:num>
  <w:num w:numId="23">
    <w:abstractNumId w:val="19"/>
  </w:num>
  <w:num w:numId="24">
    <w:abstractNumId w:val="17"/>
  </w:num>
  <w:num w:numId="2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son, Joanne">
    <w15:presenceInfo w15:providerId="AD" w15:userId="S::Joanne.Wilson@itu.int::75999dda-9ca6-4681-b1cd-bfd3799c5d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xMDczMDU0MDE1tDRR0lEKTi0uzszPAykwrgUAZkIlfiwAAAA="/>
  </w:docVars>
  <w:rsids>
    <w:rsidRoot w:val="008A769C"/>
    <w:rsid w:val="00001EF0"/>
    <w:rsid w:val="000164FB"/>
    <w:rsid w:val="00017585"/>
    <w:rsid w:val="00022B24"/>
    <w:rsid w:val="0002393B"/>
    <w:rsid w:val="0003426D"/>
    <w:rsid w:val="0005115C"/>
    <w:rsid w:val="00053E90"/>
    <w:rsid w:val="00057F24"/>
    <w:rsid w:val="00067BCB"/>
    <w:rsid w:val="000707C4"/>
    <w:rsid w:val="0007531F"/>
    <w:rsid w:val="00086F74"/>
    <w:rsid w:val="00087F60"/>
    <w:rsid w:val="00093C73"/>
    <w:rsid w:val="000A529B"/>
    <w:rsid w:val="000C0E81"/>
    <w:rsid w:val="000C1E1B"/>
    <w:rsid w:val="000C4497"/>
    <w:rsid w:val="000C7A53"/>
    <w:rsid w:val="000D569D"/>
    <w:rsid w:val="000E7423"/>
    <w:rsid w:val="000F2431"/>
    <w:rsid w:val="000F6D7F"/>
    <w:rsid w:val="00102042"/>
    <w:rsid w:val="00107F34"/>
    <w:rsid w:val="001100DF"/>
    <w:rsid w:val="001215F8"/>
    <w:rsid w:val="001377D6"/>
    <w:rsid w:val="00150979"/>
    <w:rsid w:val="00162639"/>
    <w:rsid w:val="001632FD"/>
    <w:rsid w:val="0016689A"/>
    <w:rsid w:val="00174606"/>
    <w:rsid w:val="001866FE"/>
    <w:rsid w:val="001903F7"/>
    <w:rsid w:val="00193E29"/>
    <w:rsid w:val="00194F24"/>
    <w:rsid w:val="001A15BD"/>
    <w:rsid w:val="001A3195"/>
    <w:rsid w:val="001B2B18"/>
    <w:rsid w:val="001B3BA9"/>
    <w:rsid w:val="001C481D"/>
    <w:rsid w:val="001C7F7B"/>
    <w:rsid w:val="001D3FC7"/>
    <w:rsid w:val="001E41A0"/>
    <w:rsid w:val="002041E6"/>
    <w:rsid w:val="00232573"/>
    <w:rsid w:val="00237BC9"/>
    <w:rsid w:val="00237E22"/>
    <w:rsid w:val="00241A6A"/>
    <w:rsid w:val="00244074"/>
    <w:rsid w:val="0025325E"/>
    <w:rsid w:val="002553E6"/>
    <w:rsid w:val="002774E4"/>
    <w:rsid w:val="00292849"/>
    <w:rsid w:val="002949A3"/>
    <w:rsid w:val="002D2CBF"/>
    <w:rsid w:val="002D645B"/>
    <w:rsid w:val="002E0BB1"/>
    <w:rsid w:val="002F4DA3"/>
    <w:rsid w:val="002F6B1E"/>
    <w:rsid w:val="00304213"/>
    <w:rsid w:val="00316571"/>
    <w:rsid w:val="003202B2"/>
    <w:rsid w:val="00336F54"/>
    <w:rsid w:val="00352C55"/>
    <w:rsid w:val="00366A33"/>
    <w:rsid w:val="00372CB6"/>
    <w:rsid w:val="00375DCE"/>
    <w:rsid w:val="0038499B"/>
    <w:rsid w:val="0039275B"/>
    <w:rsid w:val="00395E65"/>
    <w:rsid w:val="003A65A6"/>
    <w:rsid w:val="003B3330"/>
    <w:rsid w:val="003B4165"/>
    <w:rsid w:val="003B6610"/>
    <w:rsid w:val="003C429A"/>
    <w:rsid w:val="003D068D"/>
    <w:rsid w:val="003D16E2"/>
    <w:rsid w:val="003D4694"/>
    <w:rsid w:val="003E2CE2"/>
    <w:rsid w:val="003F5092"/>
    <w:rsid w:val="00403B13"/>
    <w:rsid w:val="00407776"/>
    <w:rsid w:val="00420F57"/>
    <w:rsid w:val="00436A34"/>
    <w:rsid w:val="0044087A"/>
    <w:rsid w:val="004503C9"/>
    <w:rsid w:val="0045107B"/>
    <w:rsid w:val="004574F2"/>
    <w:rsid w:val="00474BA4"/>
    <w:rsid w:val="00481551"/>
    <w:rsid w:val="00494401"/>
    <w:rsid w:val="004A28B6"/>
    <w:rsid w:val="004B0006"/>
    <w:rsid w:val="004B0282"/>
    <w:rsid w:val="004B3B4E"/>
    <w:rsid w:val="004B42F2"/>
    <w:rsid w:val="004C1CB8"/>
    <w:rsid w:val="004C4586"/>
    <w:rsid w:val="004D74BE"/>
    <w:rsid w:val="004E0F07"/>
    <w:rsid w:val="004E1DB8"/>
    <w:rsid w:val="004F0848"/>
    <w:rsid w:val="004F3F0F"/>
    <w:rsid w:val="004F775A"/>
    <w:rsid w:val="00501B98"/>
    <w:rsid w:val="0050398C"/>
    <w:rsid w:val="00507DA3"/>
    <w:rsid w:val="0051602D"/>
    <w:rsid w:val="0051782D"/>
    <w:rsid w:val="005225FE"/>
    <w:rsid w:val="00526B8C"/>
    <w:rsid w:val="0052797B"/>
    <w:rsid w:val="0053301F"/>
    <w:rsid w:val="005635EB"/>
    <w:rsid w:val="00585745"/>
    <w:rsid w:val="0058707F"/>
    <w:rsid w:val="00591716"/>
    <w:rsid w:val="00597657"/>
    <w:rsid w:val="005A2374"/>
    <w:rsid w:val="005A38EA"/>
    <w:rsid w:val="005A719B"/>
    <w:rsid w:val="005B2C58"/>
    <w:rsid w:val="005C7DE7"/>
    <w:rsid w:val="005D2F28"/>
    <w:rsid w:val="005D49B5"/>
    <w:rsid w:val="005D73F0"/>
    <w:rsid w:val="005E64C6"/>
    <w:rsid w:val="00602213"/>
    <w:rsid w:val="0060374B"/>
    <w:rsid w:val="00606AC2"/>
    <w:rsid w:val="00621FE9"/>
    <w:rsid w:val="00626779"/>
    <w:rsid w:val="00640EE0"/>
    <w:rsid w:val="0065118A"/>
    <w:rsid w:val="00652BC3"/>
    <w:rsid w:val="00656189"/>
    <w:rsid w:val="0066079E"/>
    <w:rsid w:val="00670BA0"/>
    <w:rsid w:val="006724F3"/>
    <w:rsid w:val="00673BAA"/>
    <w:rsid w:val="0069769B"/>
    <w:rsid w:val="006B4CFB"/>
    <w:rsid w:val="006F6084"/>
    <w:rsid w:val="00734DBE"/>
    <w:rsid w:val="00746923"/>
    <w:rsid w:val="007633AE"/>
    <w:rsid w:val="00763E50"/>
    <w:rsid w:val="00765763"/>
    <w:rsid w:val="00770028"/>
    <w:rsid w:val="00776F87"/>
    <w:rsid w:val="0078157C"/>
    <w:rsid w:val="007934C9"/>
    <w:rsid w:val="00794F60"/>
    <w:rsid w:val="007B0F61"/>
    <w:rsid w:val="007B1419"/>
    <w:rsid w:val="007C3B21"/>
    <w:rsid w:val="007D17B5"/>
    <w:rsid w:val="007F45BC"/>
    <w:rsid w:val="007F55BA"/>
    <w:rsid w:val="007F5E0E"/>
    <w:rsid w:val="00806E63"/>
    <w:rsid w:val="0081028D"/>
    <w:rsid w:val="00830735"/>
    <w:rsid w:val="0083362D"/>
    <w:rsid w:val="00837A1B"/>
    <w:rsid w:val="00842616"/>
    <w:rsid w:val="008716A7"/>
    <w:rsid w:val="00871B12"/>
    <w:rsid w:val="00880DED"/>
    <w:rsid w:val="008A769C"/>
    <w:rsid w:val="008B1720"/>
    <w:rsid w:val="008B3F50"/>
    <w:rsid w:val="008B6FDC"/>
    <w:rsid w:val="008C0101"/>
    <w:rsid w:val="00906598"/>
    <w:rsid w:val="00923CE7"/>
    <w:rsid w:val="009274DD"/>
    <w:rsid w:val="00935A22"/>
    <w:rsid w:val="00947ECE"/>
    <w:rsid w:val="009530CF"/>
    <w:rsid w:val="00953E7A"/>
    <w:rsid w:val="0095426A"/>
    <w:rsid w:val="00961409"/>
    <w:rsid w:val="00971BF2"/>
    <w:rsid w:val="00975513"/>
    <w:rsid w:val="00996451"/>
    <w:rsid w:val="00997515"/>
    <w:rsid w:val="009D27EC"/>
    <w:rsid w:val="009D28B7"/>
    <w:rsid w:val="009D485A"/>
    <w:rsid w:val="009D58A1"/>
    <w:rsid w:val="009E7427"/>
    <w:rsid w:val="009E77F0"/>
    <w:rsid w:val="009F51F9"/>
    <w:rsid w:val="00A1021C"/>
    <w:rsid w:val="00A16CB2"/>
    <w:rsid w:val="00A3034A"/>
    <w:rsid w:val="00A31DF3"/>
    <w:rsid w:val="00A332E5"/>
    <w:rsid w:val="00A41CC4"/>
    <w:rsid w:val="00A45956"/>
    <w:rsid w:val="00A47930"/>
    <w:rsid w:val="00A56067"/>
    <w:rsid w:val="00A87B3F"/>
    <w:rsid w:val="00A9152E"/>
    <w:rsid w:val="00A97A27"/>
    <w:rsid w:val="00AA4ADF"/>
    <w:rsid w:val="00AB4D12"/>
    <w:rsid w:val="00AC4B2F"/>
    <w:rsid w:val="00AD4EF7"/>
    <w:rsid w:val="00AF7CE7"/>
    <w:rsid w:val="00B01155"/>
    <w:rsid w:val="00B10197"/>
    <w:rsid w:val="00B112B1"/>
    <w:rsid w:val="00B14BFA"/>
    <w:rsid w:val="00B25183"/>
    <w:rsid w:val="00B31F6C"/>
    <w:rsid w:val="00B35BE4"/>
    <w:rsid w:val="00B40556"/>
    <w:rsid w:val="00B409FB"/>
    <w:rsid w:val="00B43211"/>
    <w:rsid w:val="00B466E6"/>
    <w:rsid w:val="00B477D5"/>
    <w:rsid w:val="00B52992"/>
    <w:rsid w:val="00B665C8"/>
    <w:rsid w:val="00B70E14"/>
    <w:rsid w:val="00B815F1"/>
    <w:rsid w:val="00B870DE"/>
    <w:rsid w:val="00BA5FAA"/>
    <w:rsid w:val="00BB4641"/>
    <w:rsid w:val="00BB7927"/>
    <w:rsid w:val="00BC1F1F"/>
    <w:rsid w:val="00BC5038"/>
    <w:rsid w:val="00BC61BD"/>
    <w:rsid w:val="00C02C21"/>
    <w:rsid w:val="00C04367"/>
    <w:rsid w:val="00C126C1"/>
    <w:rsid w:val="00C17B7D"/>
    <w:rsid w:val="00C20C3E"/>
    <w:rsid w:val="00C2188B"/>
    <w:rsid w:val="00C3077A"/>
    <w:rsid w:val="00C3090E"/>
    <w:rsid w:val="00C322C4"/>
    <w:rsid w:val="00C35310"/>
    <w:rsid w:val="00C37A38"/>
    <w:rsid w:val="00C402CA"/>
    <w:rsid w:val="00C42A05"/>
    <w:rsid w:val="00C432F4"/>
    <w:rsid w:val="00C4381F"/>
    <w:rsid w:val="00C445F9"/>
    <w:rsid w:val="00C77D6B"/>
    <w:rsid w:val="00C9263B"/>
    <w:rsid w:val="00CA13CA"/>
    <w:rsid w:val="00CA7602"/>
    <w:rsid w:val="00CB0452"/>
    <w:rsid w:val="00CB1E08"/>
    <w:rsid w:val="00CC1D49"/>
    <w:rsid w:val="00CC24B9"/>
    <w:rsid w:val="00CD4D80"/>
    <w:rsid w:val="00CE1135"/>
    <w:rsid w:val="00CE366B"/>
    <w:rsid w:val="00CF7532"/>
    <w:rsid w:val="00D061AF"/>
    <w:rsid w:val="00D1354E"/>
    <w:rsid w:val="00D146AA"/>
    <w:rsid w:val="00D211BC"/>
    <w:rsid w:val="00D2406D"/>
    <w:rsid w:val="00D32383"/>
    <w:rsid w:val="00D425CC"/>
    <w:rsid w:val="00D43E28"/>
    <w:rsid w:val="00D67F42"/>
    <w:rsid w:val="00D9048F"/>
    <w:rsid w:val="00DB0550"/>
    <w:rsid w:val="00DC3B29"/>
    <w:rsid w:val="00DD2A02"/>
    <w:rsid w:val="00DD3BF8"/>
    <w:rsid w:val="00DF46EF"/>
    <w:rsid w:val="00DF4E1D"/>
    <w:rsid w:val="00E0652A"/>
    <w:rsid w:val="00E10015"/>
    <w:rsid w:val="00E1199F"/>
    <w:rsid w:val="00E17EBF"/>
    <w:rsid w:val="00E20CA8"/>
    <w:rsid w:val="00E337FF"/>
    <w:rsid w:val="00E519BE"/>
    <w:rsid w:val="00E54DCD"/>
    <w:rsid w:val="00E737E4"/>
    <w:rsid w:val="00E76AB9"/>
    <w:rsid w:val="00E829BB"/>
    <w:rsid w:val="00E83173"/>
    <w:rsid w:val="00E87A8F"/>
    <w:rsid w:val="00EB6DE1"/>
    <w:rsid w:val="00EC0BE3"/>
    <w:rsid w:val="00EC1374"/>
    <w:rsid w:val="00EC5326"/>
    <w:rsid w:val="00EC6DBE"/>
    <w:rsid w:val="00F05814"/>
    <w:rsid w:val="00F06EF9"/>
    <w:rsid w:val="00F1388B"/>
    <w:rsid w:val="00F1502F"/>
    <w:rsid w:val="00F176DA"/>
    <w:rsid w:val="00F41C3F"/>
    <w:rsid w:val="00F62A61"/>
    <w:rsid w:val="00F64D6C"/>
    <w:rsid w:val="00F71666"/>
    <w:rsid w:val="00F749FF"/>
    <w:rsid w:val="00FB684B"/>
    <w:rsid w:val="00FC0B0E"/>
    <w:rsid w:val="00FC1E29"/>
    <w:rsid w:val="00FE3DCB"/>
    <w:rsid w:val="00FE56BC"/>
    <w:rsid w:val="00FF1290"/>
    <w:rsid w:val="00FF4E63"/>
    <w:rsid w:val="4733C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7DB573CA"/>
  <w15:docId w15:val="{3DD7D45E-0D13-4649-AED6-BDD002C6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2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ListParagraph">
    <w:name w:val="List Paragraph"/>
    <w:basedOn w:val="Normal"/>
    <w:uiPriority w:val="34"/>
    <w:qFormat/>
    <w:rsid w:val="008A769C"/>
    <w:pPr>
      <w:ind w:left="720"/>
      <w:contextualSpacing/>
    </w:pPr>
  </w:style>
  <w:style w:type="table" w:styleId="TableGrid">
    <w:name w:val="Table Grid"/>
    <w:basedOn w:val="TableNormal"/>
    <w:uiPriority w:val="59"/>
    <w:rsid w:val="008A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037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74B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AD4EF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EC6D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6D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6DBE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6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6DBE"/>
    <w:rPr>
      <w:rFonts w:ascii="Times New Roman" w:hAnsi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EC6DBE"/>
    <w:rPr>
      <w:rFonts w:ascii="Times New Roman" w:hAnsi="Times New Roman"/>
      <w:sz w:val="24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EC6DB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C6DBE"/>
    <w:rPr>
      <w:rFonts w:ascii="Segoe UI" w:hAnsi="Segoe UI" w:cs="Segoe UI"/>
      <w:sz w:val="18"/>
      <w:szCs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C37A38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md/S22-CL-C-0027/en" TargetMode="External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yperlink" Target="https://www.itu.int/md/S22-CL-C-0027/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S22-CL-C-0027/en" TargetMode="Externa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5.bin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emf"/><Relationship Id="rId28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hyperlink" Target="https://www.itu.int/md/S22-CL-C-0027/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yperlink" Target="https://www.itu.int/md/S22-CL-C-0027/e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d4407-0c86-4168-aef5-7e5ed32f9eb2">
      <UserInfo>
        <DisplayName>Restrepo, Joaquin</DisplayName>
        <AccountId>21</AccountId>
        <AccountType/>
      </UserInfo>
      <UserInfo>
        <DisplayName>Wilson, Joanne</DisplayName>
        <AccountId>20</AccountId>
        <AccountType/>
      </UserInfo>
      <UserInfo>
        <DisplayName>Deraspe, Marie Jo</DisplayName>
        <AccountId>11</AccountId>
        <AccountType/>
      </UserInfo>
      <UserInfo>
        <DisplayName>Gimenez, Christine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F6660A0379C4F9667852F9D86F5EE" ma:contentTypeVersion="6" ma:contentTypeDescription="Create a new document." ma:contentTypeScope="" ma:versionID="9d4b91b4549e7ffd493ced7f8b7b2c8f">
  <xsd:schema xmlns:xsd="http://www.w3.org/2001/XMLSchema" xmlns:xs="http://www.w3.org/2001/XMLSchema" xmlns:p="http://schemas.microsoft.com/office/2006/metadata/properties" xmlns:ns2="ad0d4407-0c86-4168-aef5-7e5ed32f9eb2" xmlns:ns3="b793da9a-8d8a-4824-945d-2346bcf27de4" targetNamespace="http://schemas.microsoft.com/office/2006/metadata/properties" ma:root="true" ma:fieldsID="0df403ef7a731aad2fc751efc5c1cbac" ns2:_="" ns3:_="">
    <xsd:import namespace="ad0d4407-0c86-4168-aef5-7e5ed32f9eb2"/>
    <xsd:import namespace="b793da9a-8d8a-4824-945d-2346bcf27d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d4407-0c86-4168-aef5-7e5ed32f9e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3da9a-8d8a-4824-945d-2346bcf27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DD5432-BD75-447F-90D5-F1684BAC07B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b793da9a-8d8a-4824-945d-2346bcf27de4"/>
    <ds:schemaRef ds:uri="http://schemas.microsoft.com/office/2006/documentManagement/types"/>
    <ds:schemaRef ds:uri="ad0d4407-0c86-4168-aef5-7e5ed32f9eb2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653B5F-6220-4D43-8D01-AFF966016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d4407-0c86-4168-aef5-7e5ed32f9eb2"/>
    <ds:schemaRef ds:uri="b793da9a-8d8a-4824-945d-2346bcf2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BFFA9-C3CF-4FFB-90BB-531F5B4717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2258</CharactersWithSpaces>
  <SharedDoc>false</SharedDoc>
  <HLinks>
    <vt:vector size="12" baseType="variant">
      <vt:variant>
        <vt:i4>3145778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  <vt:variant>
        <vt:i4>3145778</vt:i4>
      </vt:variant>
      <vt:variant>
        <vt:i4>3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>RAG21</dc:description>
  <cp:lastModifiedBy>BR</cp:lastModifiedBy>
  <cp:revision>2</cp:revision>
  <cp:lastPrinted>1999-09-30T15:03:00Z</cp:lastPrinted>
  <dcterms:created xsi:type="dcterms:W3CDTF">2022-04-04T12:44:00Z</dcterms:created>
  <dcterms:modified xsi:type="dcterms:W3CDTF">2022-04-04T12:44:00Z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  <property fmtid="{D5CDD505-2E9C-101B-9397-08002B2CF9AE}" pid="6" name="ContentTypeId">
    <vt:lpwstr>0x010100FD4F6660A0379C4F9667852F9D86F5EE</vt:lpwstr>
  </property>
</Properties>
</file>