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615"/>
        <w:tblW w:w="9889" w:type="dxa"/>
        <w:tblLayout w:type="fixed"/>
        <w:tblLook w:val="0000" w:firstRow="0" w:lastRow="0" w:firstColumn="0" w:lastColumn="0" w:noHBand="0" w:noVBand="0"/>
      </w:tblPr>
      <w:tblGrid>
        <w:gridCol w:w="6477"/>
        <w:gridCol w:w="10"/>
        <w:gridCol w:w="3402"/>
      </w:tblGrid>
      <w:tr w:rsidR="00EC0BE3" w14:paraId="17576E94" w14:textId="77777777" w:rsidTr="00EC0BE3">
        <w:trPr>
          <w:cantSplit/>
        </w:trPr>
        <w:tc>
          <w:tcPr>
            <w:tcW w:w="6477" w:type="dxa"/>
            <w:vAlign w:val="center"/>
          </w:tcPr>
          <w:p w14:paraId="1F1B366E" w14:textId="77777777" w:rsidR="00EC0BE3" w:rsidRPr="0051782D" w:rsidRDefault="00EC0BE3" w:rsidP="00C126C1">
            <w:pPr>
              <w:shd w:val="solid" w:color="FFFFFF" w:fill="FFFFFF"/>
              <w:tabs>
                <w:tab w:val="clear" w:pos="794"/>
                <w:tab w:val="left" w:pos="601"/>
              </w:tabs>
              <w:spacing w:before="360" w:after="240"/>
              <w:rPr>
                <w:rFonts w:ascii="Verdana" w:hAnsi="Verdana" w:cs="Times New Roman Bold"/>
                <w:b/>
                <w:bCs/>
              </w:rPr>
            </w:pPr>
            <w:r w:rsidRPr="0051782D">
              <w:rPr>
                <w:rFonts w:ascii="Verdana" w:hAnsi="Verdana" w:cs="Times New Roman Bold"/>
                <w:b/>
                <w:sz w:val="26"/>
                <w:szCs w:val="26"/>
              </w:rPr>
              <w:t>Radiocommunication Advisory Group</w:t>
            </w:r>
            <w:r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</w:p>
        </w:tc>
        <w:tc>
          <w:tcPr>
            <w:tcW w:w="3412" w:type="dxa"/>
            <w:gridSpan w:val="2"/>
            <w:vAlign w:val="center"/>
          </w:tcPr>
          <w:p w14:paraId="7203D035" w14:textId="77777777" w:rsidR="00EC0BE3" w:rsidRDefault="00C126C1" w:rsidP="00AF7CE7">
            <w:pPr>
              <w:shd w:val="solid" w:color="FFFFFF" w:fill="FFFFFF"/>
              <w:spacing w:before="0" w:line="240" w:lineRule="atLeast"/>
            </w:pPr>
            <w:r w:rsidRPr="00C126C1">
              <w:rPr>
                <w:noProof/>
                <w:lang w:val="en-US" w:eastAsia="zh-CN"/>
              </w:rPr>
              <w:drawing>
                <wp:inline distT="0" distB="0" distL="0" distR="0" wp14:anchorId="4E429127" wp14:editId="6AC764ED">
                  <wp:extent cx="844492" cy="844492"/>
                  <wp:effectExtent l="0" t="0" r="0" b="0"/>
                  <wp:docPr id="2" name="Picture 2" descr="C:\Users\murphy\AppData\Local\Temp\Temp1_ITU logo Entire package.zip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phy\AppData\Local\Temp\Temp1_ITU logo Entire package.zip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33" cy="85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51782D" w14:paraId="069CA1AF" w14:textId="77777777" w:rsidTr="00B35BE4">
        <w:trPr>
          <w:cantSplit/>
        </w:trPr>
        <w:tc>
          <w:tcPr>
            <w:tcW w:w="6487" w:type="dxa"/>
            <w:gridSpan w:val="2"/>
            <w:tcBorders>
              <w:bottom w:val="single" w:sz="12" w:space="0" w:color="auto"/>
            </w:tcBorders>
          </w:tcPr>
          <w:p w14:paraId="1039D7D8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161A362A" w14:textId="77777777" w:rsidR="0051782D" w:rsidRPr="0051782D" w:rsidRDefault="0051782D" w:rsidP="00B35BE4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51782D" w14:paraId="2A4FD8A8" w14:textId="77777777" w:rsidTr="00B35BE4">
        <w:trPr>
          <w:cantSplit/>
        </w:trPr>
        <w:tc>
          <w:tcPr>
            <w:tcW w:w="6487" w:type="dxa"/>
            <w:gridSpan w:val="2"/>
            <w:tcBorders>
              <w:top w:val="single" w:sz="12" w:space="0" w:color="auto"/>
            </w:tcBorders>
          </w:tcPr>
          <w:p w14:paraId="41F3616F" w14:textId="77777777" w:rsidR="0051782D" w:rsidRPr="0051782D" w:rsidRDefault="0051782D" w:rsidP="00B35BE4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30EDB545" w14:textId="77777777" w:rsidR="0051782D" w:rsidRPr="00710D66" w:rsidRDefault="0051782D" w:rsidP="00B35BE4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51782D" w14:paraId="097CA0CE" w14:textId="77777777" w:rsidTr="00B35BE4">
        <w:trPr>
          <w:cantSplit/>
        </w:trPr>
        <w:tc>
          <w:tcPr>
            <w:tcW w:w="6487" w:type="dxa"/>
            <w:gridSpan w:val="2"/>
            <w:vMerge w:val="restart"/>
          </w:tcPr>
          <w:p w14:paraId="54376E89" w14:textId="77777777" w:rsidR="0051782D" w:rsidRDefault="0051782D" w:rsidP="00B35BE4">
            <w:pPr>
              <w:shd w:val="solid" w:color="FFFFFF" w:fill="FFFFFF"/>
              <w:spacing w:after="240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402" w:type="dxa"/>
          </w:tcPr>
          <w:p w14:paraId="6D985EE0" w14:textId="5CBBEE56" w:rsidR="0051782D" w:rsidRPr="008A769C" w:rsidRDefault="008A769C" w:rsidP="008A769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Document</w:t>
            </w:r>
            <w:r w:rsidR="0045107B">
              <w:rPr>
                <w:rFonts w:ascii="Verdana" w:hAnsi="Verdana"/>
                <w:b/>
                <w:sz w:val="20"/>
              </w:rPr>
              <w:t xml:space="preserve"> RAG/</w:t>
            </w:r>
            <w:r w:rsidR="0039275B">
              <w:rPr>
                <w:rFonts w:ascii="Verdana" w:hAnsi="Verdana"/>
                <w:b/>
                <w:sz w:val="20"/>
              </w:rPr>
              <w:t>INFO/</w:t>
            </w:r>
            <w:r w:rsidR="009D28B7">
              <w:rPr>
                <w:rFonts w:ascii="Verdana" w:hAnsi="Verdana"/>
                <w:b/>
                <w:sz w:val="20"/>
              </w:rPr>
              <w:t>13</w:t>
            </w:r>
            <w:r w:rsidR="0045107B">
              <w:rPr>
                <w:rFonts w:ascii="Verdana" w:hAnsi="Verdana"/>
                <w:b/>
                <w:sz w:val="20"/>
              </w:rPr>
              <w:t>-E</w:t>
            </w:r>
          </w:p>
        </w:tc>
      </w:tr>
      <w:tr w:rsidR="0051782D" w14:paraId="37AB9DBE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0D31A1D5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402" w:type="dxa"/>
          </w:tcPr>
          <w:p w14:paraId="441A1530" w14:textId="6AD25FE7" w:rsidR="0051782D" w:rsidRPr="008A769C" w:rsidRDefault="009D28B7" w:rsidP="008A769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8A769C">
              <w:rPr>
                <w:rFonts w:ascii="Verdana" w:hAnsi="Verdana"/>
                <w:b/>
                <w:sz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</w:rPr>
              <w:t>April</w:t>
            </w:r>
            <w:r w:rsidR="008A769C">
              <w:rPr>
                <w:rFonts w:ascii="Verdana" w:hAnsi="Verdana"/>
                <w:b/>
                <w:sz w:val="20"/>
              </w:rPr>
              <w:t xml:space="preserve"> 202</w:t>
            </w:r>
            <w:r w:rsidR="00A87B3F">
              <w:rPr>
                <w:rFonts w:ascii="Verdana" w:hAnsi="Verdana"/>
                <w:b/>
                <w:sz w:val="20"/>
              </w:rPr>
              <w:t>2</w:t>
            </w:r>
          </w:p>
        </w:tc>
      </w:tr>
      <w:tr w:rsidR="0051782D" w14:paraId="5DCF49A6" w14:textId="77777777" w:rsidTr="00B35BE4">
        <w:trPr>
          <w:cantSplit/>
        </w:trPr>
        <w:tc>
          <w:tcPr>
            <w:tcW w:w="6487" w:type="dxa"/>
            <w:gridSpan w:val="2"/>
            <w:vMerge/>
          </w:tcPr>
          <w:p w14:paraId="4DCF4A8E" w14:textId="77777777" w:rsidR="0051782D" w:rsidRDefault="0051782D" w:rsidP="00B35BE4">
            <w:pPr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402" w:type="dxa"/>
          </w:tcPr>
          <w:p w14:paraId="246BFCD5" w14:textId="3173DFE2" w:rsidR="0051782D" w:rsidRPr="008A769C" w:rsidRDefault="001C7F7B" w:rsidP="008A769C">
            <w:pPr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English only</w:t>
            </w:r>
          </w:p>
        </w:tc>
      </w:tr>
      <w:tr w:rsidR="00093C73" w14:paraId="3B91E2E3" w14:textId="77777777" w:rsidTr="00B35BE4">
        <w:trPr>
          <w:cantSplit/>
        </w:trPr>
        <w:tc>
          <w:tcPr>
            <w:tcW w:w="9889" w:type="dxa"/>
            <w:gridSpan w:val="3"/>
          </w:tcPr>
          <w:p w14:paraId="74495013" w14:textId="709FB77D" w:rsidR="00093C73" w:rsidRDefault="00C17B7D" w:rsidP="005B2C58">
            <w:pPr>
              <w:pStyle w:val="Source"/>
            </w:pPr>
            <w:bookmarkStart w:id="3" w:name="dsource" w:colFirst="0" w:colLast="0"/>
            <w:bookmarkEnd w:id="2"/>
            <w:r>
              <w:t>General Secretariat</w:t>
            </w:r>
          </w:p>
        </w:tc>
      </w:tr>
      <w:tr w:rsidR="00093C73" w14:paraId="05CE2D27" w14:textId="77777777" w:rsidTr="00B35BE4">
        <w:trPr>
          <w:cantSplit/>
        </w:trPr>
        <w:tc>
          <w:tcPr>
            <w:tcW w:w="9889" w:type="dxa"/>
            <w:gridSpan w:val="3"/>
          </w:tcPr>
          <w:p w14:paraId="2D381AAF" w14:textId="5C6472AE" w:rsidR="00093C73" w:rsidRDefault="009D28B7" w:rsidP="009D28B7">
            <w:pPr>
              <w:pStyle w:val="Title1"/>
            </w:pPr>
            <w:bookmarkStart w:id="4" w:name="dtitle1" w:colFirst="0" w:colLast="0"/>
            <w:bookmarkEnd w:id="3"/>
            <w:r w:rsidRPr="0014634F">
              <w:t>Report by the Secretary-General</w:t>
            </w:r>
          </w:p>
          <w:p w14:paraId="14906584" w14:textId="6BDE5439" w:rsidR="009D28B7" w:rsidRPr="009D28B7" w:rsidRDefault="009D28B7" w:rsidP="009D28B7">
            <w:pPr>
              <w:pStyle w:val="Title2"/>
            </w:pPr>
            <w:r>
              <w:t>Draft ITU Operational Plan for THE UNION FOR 2023</w:t>
            </w:r>
          </w:p>
          <w:p w14:paraId="66B9ED36" w14:textId="621DD318" w:rsidR="009D28B7" w:rsidRPr="009D28B7" w:rsidRDefault="009D28B7" w:rsidP="009D28B7"/>
        </w:tc>
      </w:tr>
      <w:bookmarkEnd w:id="4"/>
    </w:tbl>
    <w:p w14:paraId="188CE1E8" w14:textId="77777777" w:rsidR="00D9048F" w:rsidRDefault="00D9048F" w:rsidP="00D9048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9"/>
      </w:tblGrid>
      <w:tr w:rsidR="00D9048F" w14:paraId="42B5DF15" w14:textId="77777777" w:rsidTr="00D9048F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C336DA" w14:textId="77777777" w:rsidR="00D9048F" w:rsidRDefault="00D9048F">
            <w:pPr>
              <w:pStyle w:val="Heading2"/>
              <w:rPr>
                <w:lang w:val="en-US"/>
              </w:rPr>
            </w:pPr>
            <w:r>
              <w:rPr>
                <w:lang w:val="en-US"/>
              </w:rPr>
              <w:t>Summary</w:t>
            </w:r>
          </w:p>
          <w:p w14:paraId="3F763678" w14:textId="09F7F78A" w:rsidR="00D9048F" w:rsidRDefault="00D9048F" w:rsidP="00D9048F">
            <w:pPr>
              <w:rPr>
                <w:lang w:val="en-US"/>
              </w:rPr>
            </w:pPr>
            <w:r w:rsidRPr="00F7039A">
              <w:rPr>
                <w:lang w:val="en-US"/>
              </w:rPr>
              <w:t xml:space="preserve">The attached </w:t>
            </w:r>
            <w:r w:rsidR="009D28B7">
              <w:rPr>
                <w:lang w:val="en-US"/>
              </w:rPr>
              <w:t>D</w:t>
            </w:r>
            <w:r w:rsidRPr="00F7039A">
              <w:rPr>
                <w:lang w:val="en-US"/>
              </w:rPr>
              <w:t>ocument</w:t>
            </w:r>
            <w:r>
              <w:rPr>
                <w:lang w:val="en-US"/>
              </w:rPr>
              <w:t xml:space="preserve"> </w:t>
            </w:r>
            <w:r w:rsidR="009D28B7">
              <w:rPr>
                <w:lang w:val="en-US"/>
              </w:rPr>
              <w:t xml:space="preserve">C22/28 </w:t>
            </w:r>
            <w:r w:rsidRPr="00F7039A">
              <w:rPr>
                <w:lang w:val="en-US"/>
              </w:rPr>
              <w:t>present</w:t>
            </w:r>
            <w:r>
              <w:rPr>
                <w:lang w:val="en-US"/>
              </w:rPr>
              <w:t>s</w:t>
            </w:r>
            <w:r w:rsidR="002E0BB1">
              <w:rPr>
                <w:lang w:val="en-US"/>
              </w:rPr>
              <w:t xml:space="preserve"> </w:t>
            </w:r>
            <w:r w:rsidR="009D28B7" w:rsidRPr="009D28B7">
              <w:t xml:space="preserve">the draft </w:t>
            </w:r>
            <w:r w:rsidR="009D28B7" w:rsidRPr="009D28B7">
              <w:rPr>
                <w:lang w:val="en-US"/>
              </w:rPr>
              <w:t>ITU</w:t>
            </w:r>
            <w:r w:rsidR="009D28B7" w:rsidRPr="009D28B7">
              <w:t xml:space="preserve"> </w:t>
            </w:r>
            <w:r w:rsidR="007C3B21">
              <w:t>O</w:t>
            </w:r>
            <w:r w:rsidR="009D28B7" w:rsidRPr="009D28B7">
              <w:t xml:space="preserve">perational </w:t>
            </w:r>
            <w:r w:rsidR="007C3B21">
              <w:t>P</w:t>
            </w:r>
            <w:r w:rsidR="009D28B7" w:rsidRPr="009D28B7">
              <w:t xml:space="preserve">lan for the </w:t>
            </w:r>
            <w:bookmarkStart w:id="5" w:name="_Hlk99722723"/>
            <w:r w:rsidR="009D28B7" w:rsidRPr="009D28B7">
              <w:t xml:space="preserve">Union for </w:t>
            </w:r>
            <w:r w:rsidR="009D28B7" w:rsidRPr="009D28B7">
              <w:rPr>
                <w:lang w:val="en-US"/>
              </w:rPr>
              <w:t>2023</w:t>
            </w:r>
            <w:bookmarkEnd w:id="5"/>
            <w:r w:rsidR="009D28B7">
              <w:rPr>
                <w:lang w:val="en-US"/>
              </w:rPr>
              <w:t>.</w:t>
            </w:r>
          </w:p>
          <w:p w14:paraId="67B77AA1" w14:textId="04E865A8" w:rsidR="009D28B7" w:rsidRDefault="009D28B7" w:rsidP="00D9048F">
            <w:r w:rsidRPr="009D28B7">
              <w:t>Th</w:t>
            </w:r>
            <w:r w:rsidRPr="009D28B7">
              <w:rPr>
                <w:lang w:val="en-US"/>
              </w:rPr>
              <w:t>is</w:t>
            </w:r>
            <w:r w:rsidRPr="009D28B7">
              <w:t xml:space="preserve"> Plan is published pursuant to the ITU Convention as follows: No. 181A of Article 12 (ITU-R); No. 205A of Article 15 (ITU-T); No. 223A of Article 18 (ITU-D); and No. 87A of Article 5 (GS - Intersectoral).</w:t>
            </w:r>
          </w:p>
          <w:p w14:paraId="036D0CD3" w14:textId="1F3ED651" w:rsidR="00E60C27" w:rsidRPr="0062005C" w:rsidRDefault="00E60C27" w:rsidP="00D9048F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Council 2022 reviewed and approved </w:t>
            </w:r>
            <w:r w:rsidR="0062005C">
              <w:rPr>
                <w:bCs/>
                <w:lang w:val="en-US"/>
              </w:rPr>
              <w:t xml:space="preserve">the ITU Operational </w:t>
            </w:r>
            <w:r w:rsidR="00424E87">
              <w:rPr>
                <w:bCs/>
                <w:lang w:val="en-US"/>
              </w:rPr>
              <w:t>P</w:t>
            </w:r>
            <w:r w:rsidR="0062005C">
              <w:rPr>
                <w:bCs/>
                <w:lang w:val="en-US"/>
              </w:rPr>
              <w:t>lan for the Union for 2023.</w:t>
            </w:r>
          </w:p>
          <w:p w14:paraId="6A0538DE" w14:textId="77777777" w:rsidR="00D9048F" w:rsidRDefault="00D9048F" w:rsidP="00BC1F1F">
            <w:pPr>
              <w:pStyle w:val="Heading2"/>
              <w:spacing w:before="480"/>
              <w:rPr>
                <w:lang w:val="en-US"/>
              </w:rPr>
            </w:pPr>
            <w:r>
              <w:rPr>
                <w:lang w:val="en-US"/>
              </w:rPr>
              <w:t>Action required</w:t>
            </w:r>
          </w:p>
          <w:p w14:paraId="65639548" w14:textId="0D3BAE79" w:rsidR="00D9048F" w:rsidRDefault="00D9048F">
            <w:pPr>
              <w:rPr>
                <w:lang w:val="en-US"/>
              </w:rPr>
            </w:pPr>
            <w:r>
              <w:rPr>
                <w:lang w:val="en-US"/>
              </w:rPr>
              <w:t>RAG is invited to note this document.</w:t>
            </w:r>
          </w:p>
          <w:p w14:paraId="3862D5EE" w14:textId="77777777" w:rsidR="00D9048F" w:rsidRDefault="00D9048F">
            <w:pPr>
              <w:rPr>
                <w:lang w:val="en-US"/>
              </w:rPr>
            </w:pPr>
          </w:p>
        </w:tc>
      </w:tr>
    </w:tbl>
    <w:p w14:paraId="563BF761" w14:textId="77777777" w:rsidR="00D9048F" w:rsidRDefault="00D9048F" w:rsidP="00D9048F">
      <w:pPr>
        <w:overflowPunct/>
        <w:autoSpaceDE/>
        <w:adjustRightInd/>
        <w:spacing w:before="0"/>
        <w:rPr>
          <w:rFonts w:asciiTheme="minorHAnsi" w:hAnsiTheme="minorHAnsi"/>
        </w:rPr>
      </w:pPr>
    </w:p>
    <w:p w14:paraId="6CC5DEAD" w14:textId="2C63FAE0" w:rsidR="00A87B3F" w:rsidRDefault="00A87B3F" w:rsidP="004B0282"/>
    <w:p w14:paraId="129C2B3C" w14:textId="77777777" w:rsidR="00017585" w:rsidRDefault="00017585" w:rsidP="004B0282"/>
    <w:p w14:paraId="59A2D982" w14:textId="21E141C4" w:rsidR="00A87B3F" w:rsidRDefault="007C3B21" w:rsidP="00A87B3F">
      <w:pPr>
        <w:jc w:val="center"/>
      </w:pPr>
      <w:r>
        <w:object w:dxaOrig="1504" w:dyaOrig="982" w14:anchorId="59A4C6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11" o:title=""/>
          </v:shape>
          <o:OLEObject Type="Embed" ProgID="AcroExch.Document.DC" ShapeID="_x0000_i1025" DrawAspect="Icon" ObjectID="_1710588543" r:id="rId12"/>
        </w:object>
      </w:r>
    </w:p>
    <w:p w14:paraId="7FECFAD2" w14:textId="77777777" w:rsidR="00D9048F" w:rsidRDefault="00D9048F" w:rsidP="00A87B3F"/>
    <w:p w14:paraId="26E6C1B3" w14:textId="6C917BB5" w:rsidR="00A87B3F" w:rsidRDefault="007C3B21" w:rsidP="00A87B3F">
      <w:r>
        <w:t>C22/28</w:t>
      </w:r>
      <w:r w:rsidR="00D9048F" w:rsidRPr="00D9048F">
        <w:t xml:space="preserve">: </w:t>
      </w:r>
      <w:r>
        <w:t xml:space="preserve">Draft ITU operational Plan for the </w:t>
      </w:r>
      <w:r w:rsidRPr="009D28B7">
        <w:t xml:space="preserve">Union for </w:t>
      </w:r>
      <w:r w:rsidRPr="009D28B7">
        <w:rPr>
          <w:lang w:val="en-US"/>
        </w:rPr>
        <w:t>2023</w:t>
      </w:r>
      <w:r w:rsidR="00D9048F">
        <w:br/>
      </w:r>
      <w:r w:rsidR="00A87B3F">
        <w:t xml:space="preserve">This document is also available </w:t>
      </w:r>
      <w:r>
        <w:t xml:space="preserve">in the six languages </w:t>
      </w:r>
      <w:r w:rsidR="00A87B3F">
        <w:t xml:space="preserve">at: </w:t>
      </w:r>
      <w:hyperlink r:id="rId13" w:history="1">
        <w:r w:rsidRPr="002250FB">
          <w:rPr>
            <w:rStyle w:val="Hyperlink"/>
          </w:rPr>
          <w:t>https://www.itu.int/md/S22-CL-C-0028/en</w:t>
        </w:r>
      </w:hyperlink>
    </w:p>
    <w:p w14:paraId="213B09B9" w14:textId="77777777" w:rsidR="007C3B21" w:rsidRDefault="007C3B21" w:rsidP="00A87B3F"/>
    <w:p w14:paraId="3CA1B16D" w14:textId="477D527F" w:rsidR="004D74BE" w:rsidDel="002E1056" w:rsidRDefault="004D74BE">
      <w:pPr>
        <w:jc w:val="center"/>
        <w:rPr>
          <w:del w:id="6" w:author="BR" w:date="2022-04-04T14:40:00Z"/>
        </w:rPr>
      </w:pPr>
      <w:r>
        <w:t>_____________</w:t>
      </w:r>
    </w:p>
    <w:p w14:paraId="0B153BDD" w14:textId="77777777" w:rsidR="00A87B3F" w:rsidRPr="004B0282" w:rsidRDefault="00A87B3F" w:rsidP="002E1056">
      <w:pPr>
        <w:jc w:val="center"/>
        <w:pPrChange w:id="7" w:author="BR" w:date="2022-04-04T14:40:00Z">
          <w:pPr/>
        </w:pPrChange>
      </w:pPr>
    </w:p>
    <w:sectPr w:rsidR="00A87B3F" w:rsidRPr="004B0282" w:rsidSect="008C0101">
      <w:headerReference w:type="default" r:id="rId14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B6F46" w14:textId="77777777" w:rsidR="005225FE" w:rsidRDefault="005225FE">
      <w:r>
        <w:separator/>
      </w:r>
    </w:p>
  </w:endnote>
  <w:endnote w:type="continuationSeparator" w:id="0">
    <w:p w14:paraId="37AB396D" w14:textId="77777777" w:rsidR="005225FE" w:rsidRDefault="005225FE">
      <w:r>
        <w:continuationSeparator/>
      </w:r>
    </w:p>
  </w:endnote>
  <w:endnote w:type="continuationNotice" w:id="1">
    <w:p w14:paraId="6DE05DBF" w14:textId="77777777" w:rsidR="005225FE" w:rsidRDefault="005225FE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71EBE" w14:textId="77777777" w:rsidR="005225FE" w:rsidRDefault="005225FE">
      <w:r>
        <w:t>____________________</w:t>
      </w:r>
    </w:p>
  </w:footnote>
  <w:footnote w:type="continuationSeparator" w:id="0">
    <w:p w14:paraId="0EC880DD" w14:textId="77777777" w:rsidR="005225FE" w:rsidRDefault="005225FE">
      <w:r>
        <w:continuationSeparator/>
      </w:r>
    </w:p>
  </w:footnote>
  <w:footnote w:type="continuationNotice" w:id="1">
    <w:p w14:paraId="6B373511" w14:textId="77777777" w:rsidR="005225FE" w:rsidRDefault="005225FE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230931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37B8A26" w14:textId="32F06377" w:rsidR="00A87B3F" w:rsidRDefault="00A87B3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72B161" w14:textId="33639418" w:rsidR="00A87B3F" w:rsidRDefault="00A87B3F">
    <w:pPr>
      <w:pStyle w:val="Header"/>
    </w:pPr>
    <w:r>
      <w:t>RAG/INFO/8-E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94E6F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FA5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AEB5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97CD6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D8ED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1AB5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6415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A4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E83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E6C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B1D09"/>
    <w:multiLevelType w:val="hybridMultilevel"/>
    <w:tmpl w:val="165AB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E6B77"/>
    <w:multiLevelType w:val="hybridMultilevel"/>
    <w:tmpl w:val="10EEC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A1E37"/>
    <w:multiLevelType w:val="hybridMultilevel"/>
    <w:tmpl w:val="D076D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2B6A4B"/>
    <w:multiLevelType w:val="hybridMultilevel"/>
    <w:tmpl w:val="2416B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67209"/>
    <w:multiLevelType w:val="hybridMultilevel"/>
    <w:tmpl w:val="2F3C9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42128"/>
    <w:multiLevelType w:val="hybridMultilevel"/>
    <w:tmpl w:val="7FE86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156D4"/>
    <w:multiLevelType w:val="hybridMultilevel"/>
    <w:tmpl w:val="8B8E7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ED638F"/>
    <w:multiLevelType w:val="hybridMultilevel"/>
    <w:tmpl w:val="806631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6604E"/>
    <w:multiLevelType w:val="hybridMultilevel"/>
    <w:tmpl w:val="BDF8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A3495"/>
    <w:multiLevelType w:val="hybridMultilevel"/>
    <w:tmpl w:val="F3968666"/>
    <w:lvl w:ilvl="0" w:tplc="A926A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76674"/>
    <w:multiLevelType w:val="hybridMultilevel"/>
    <w:tmpl w:val="7F80B1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0A28A1"/>
    <w:multiLevelType w:val="hybridMultilevel"/>
    <w:tmpl w:val="B754B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B60E33"/>
    <w:multiLevelType w:val="hybridMultilevel"/>
    <w:tmpl w:val="F08481E6"/>
    <w:lvl w:ilvl="0" w:tplc="A926A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C103B3"/>
    <w:multiLevelType w:val="hybridMultilevel"/>
    <w:tmpl w:val="4F9CA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363E0"/>
    <w:multiLevelType w:val="hybridMultilevel"/>
    <w:tmpl w:val="994EC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6"/>
  </w:num>
  <w:num w:numId="13">
    <w:abstractNumId w:val="12"/>
  </w:num>
  <w:num w:numId="14">
    <w:abstractNumId w:val="10"/>
  </w:num>
  <w:num w:numId="15">
    <w:abstractNumId w:val="13"/>
  </w:num>
  <w:num w:numId="16">
    <w:abstractNumId w:val="23"/>
  </w:num>
  <w:num w:numId="17">
    <w:abstractNumId w:val="24"/>
  </w:num>
  <w:num w:numId="18">
    <w:abstractNumId w:val="14"/>
  </w:num>
  <w:num w:numId="19">
    <w:abstractNumId w:val="15"/>
  </w:num>
  <w:num w:numId="20">
    <w:abstractNumId w:val="21"/>
  </w:num>
  <w:num w:numId="21">
    <w:abstractNumId w:val="18"/>
  </w:num>
  <w:num w:numId="22">
    <w:abstractNumId w:val="20"/>
  </w:num>
  <w:num w:numId="23">
    <w:abstractNumId w:val="19"/>
  </w:num>
  <w:num w:numId="24">
    <w:abstractNumId w:val="17"/>
  </w:num>
  <w:num w:numId="25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">
    <w15:presenceInfo w15:providerId="None" w15:userId="B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xMDczMDU0MDE1tDRR0lEKTi0uzszPAykwrgUAZkIlfiwAAAA="/>
  </w:docVars>
  <w:rsids>
    <w:rsidRoot w:val="008A769C"/>
    <w:rsid w:val="00001EF0"/>
    <w:rsid w:val="000164FB"/>
    <w:rsid w:val="00017585"/>
    <w:rsid w:val="00022B24"/>
    <w:rsid w:val="0002393B"/>
    <w:rsid w:val="0003426D"/>
    <w:rsid w:val="0005115C"/>
    <w:rsid w:val="00053E90"/>
    <w:rsid w:val="00057F24"/>
    <w:rsid w:val="00067BCB"/>
    <w:rsid w:val="000707C4"/>
    <w:rsid w:val="00086F74"/>
    <w:rsid w:val="00087F60"/>
    <w:rsid w:val="00093C73"/>
    <w:rsid w:val="000A529B"/>
    <w:rsid w:val="000C0E81"/>
    <w:rsid w:val="000C4497"/>
    <w:rsid w:val="000C7A53"/>
    <w:rsid w:val="000E7423"/>
    <w:rsid w:val="000F2431"/>
    <w:rsid w:val="000F6D7F"/>
    <w:rsid w:val="00102042"/>
    <w:rsid w:val="00107F34"/>
    <w:rsid w:val="001215F8"/>
    <w:rsid w:val="001377D6"/>
    <w:rsid w:val="00162639"/>
    <w:rsid w:val="001632FD"/>
    <w:rsid w:val="0016689A"/>
    <w:rsid w:val="00174606"/>
    <w:rsid w:val="001866FE"/>
    <w:rsid w:val="001903F7"/>
    <w:rsid w:val="00193E29"/>
    <w:rsid w:val="00194F24"/>
    <w:rsid w:val="001A15BD"/>
    <w:rsid w:val="001A3195"/>
    <w:rsid w:val="001B2B18"/>
    <w:rsid w:val="001B3BA9"/>
    <w:rsid w:val="001C481D"/>
    <w:rsid w:val="001C7F7B"/>
    <w:rsid w:val="001D3FC7"/>
    <w:rsid w:val="001E41A0"/>
    <w:rsid w:val="002041E6"/>
    <w:rsid w:val="00232573"/>
    <w:rsid w:val="00237BC9"/>
    <w:rsid w:val="00237E22"/>
    <w:rsid w:val="00244074"/>
    <w:rsid w:val="0025325E"/>
    <w:rsid w:val="002553E6"/>
    <w:rsid w:val="002774E4"/>
    <w:rsid w:val="00292849"/>
    <w:rsid w:val="002D645B"/>
    <w:rsid w:val="002E0BB1"/>
    <w:rsid w:val="002E1056"/>
    <w:rsid w:val="002F4DA3"/>
    <w:rsid w:val="002F6B1E"/>
    <w:rsid w:val="00304213"/>
    <w:rsid w:val="00316571"/>
    <w:rsid w:val="003202B2"/>
    <w:rsid w:val="00323894"/>
    <w:rsid w:val="00336F54"/>
    <w:rsid w:val="00352C55"/>
    <w:rsid w:val="00366A33"/>
    <w:rsid w:val="00372CB6"/>
    <w:rsid w:val="00375DCE"/>
    <w:rsid w:val="0038499B"/>
    <w:rsid w:val="0039275B"/>
    <w:rsid w:val="00395E65"/>
    <w:rsid w:val="003A65A6"/>
    <w:rsid w:val="003B3330"/>
    <w:rsid w:val="003B6610"/>
    <w:rsid w:val="003C429A"/>
    <w:rsid w:val="003D068D"/>
    <w:rsid w:val="003D4694"/>
    <w:rsid w:val="003E2CE2"/>
    <w:rsid w:val="00403B13"/>
    <w:rsid w:val="00407776"/>
    <w:rsid w:val="00420F57"/>
    <w:rsid w:val="00424E87"/>
    <w:rsid w:val="0044087A"/>
    <w:rsid w:val="004503C9"/>
    <w:rsid w:val="0045107B"/>
    <w:rsid w:val="004574F2"/>
    <w:rsid w:val="00474BA4"/>
    <w:rsid w:val="00481551"/>
    <w:rsid w:val="00494401"/>
    <w:rsid w:val="004A28B6"/>
    <w:rsid w:val="004B0006"/>
    <w:rsid w:val="004B0282"/>
    <w:rsid w:val="004B3B4E"/>
    <w:rsid w:val="004B42F2"/>
    <w:rsid w:val="004C1CB8"/>
    <w:rsid w:val="004C4586"/>
    <w:rsid w:val="004D74BE"/>
    <w:rsid w:val="004E0F07"/>
    <w:rsid w:val="004E1DB8"/>
    <w:rsid w:val="004F0848"/>
    <w:rsid w:val="004F3F0F"/>
    <w:rsid w:val="0050398C"/>
    <w:rsid w:val="00507DA3"/>
    <w:rsid w:val="0051602D"/>
    <w:rsid w:val="0051782D"/>
    <w:rsid w:val="005225FE"/>
    <w:rsid w:val="00526B8C"/>
    <w:rsid w:val="0052797B"/>
    <w:rsid w:val="0053301F"/>
    <w:rsid w:val="005635EB"/>
    <w:rsid w:val="00585745"/>
    <w:rsid w:val="0058707F"/>
    <w:rsid w:val="00597657"/>
    <w:rsid w:val="005A2374"/>
    <w:rsid w:val="005A38EA"/>
    <w:rsid w:val="005A719B"/>
    <w:rsid w:val="005B2C58"/>
    <w:rsid w:val="005D2F28"/>
    <w:rsid w:val="005D49B5"/>
    <w:rsid w:val="005D73F0"/>
    <w:rsid w:val="005E64C6"/>
    <w:rsid w:val="00602213"/>
    <w:rsid w:val="0060374B"/>
    <w:rsid w:val="0062005C"/>
    <w:rsid w:val="00621FE9"/>
    <w:rsid w:val="00626779"/>
    <w:rsid w:val="00640EE0"/>
    <w:rsid w:val="0065118A"/>
    <w:rsid w:val="00652BC3"/>
    <w:rsid w:val="00656189"/>
    <w:rsid w:val="00670BA0"/>
    <w:rsid w:val="006724F3"/>
    <w:rsid w:val="00673BAA"/>
    <w:rsid w:val="0069769B"/>
    <w:rsid w:val="006B4CFB"/>
    <w:rsid w:val="006F6084"/>
    <w:rsid w:val="00734DBE"/>
    <w:rsid w:val="00746923"/>
    <w:rsid w:val="007633AE"/>
    <w:rsid w:val="00763E50"/>
    <w:rsid w:val="00770028"/>
    <w:rsid w:val="00776F87"/>
    <w:rsid w:val="0078157C"/>
    <w:rsid w:val="007934C9"/>
    <w:rsid w:val="00794F60"/>
    <w:rsid w:val="007B0F61"/>
    <w:rsid w:val="007B1419"/>
    <w:rsid w:val="007C3B21"/>
    <w:rsid w:val="007D17B5"/>
    <w:rsid w:val="007F45BC"/>
    <w:rsid w:val="007F55BA"/>
    <w:rsid w:val="007F5E0E"/>
    <w:rsid w:val="00806E63"/>
    <w:rsid w:val="0081028D"/>
    <w:rsid w:val="0083362D"/>
    <w:rsid w:val="00842616"/>
    <w:rsid w:val="008716A7"/>
    <w:rsid w:val="00871B12"/>
    <w:rsid w:val="008A769C"/>
    <w:rsid w:val="008B1720"/>
    <w:rsid w:val="008B3F50"/>
    <w:rsid w:val="008C0101"/>
    <w:rsid w:val="00906598"/>
    <w:rsid w:val="00923CE7"/>
    <w:rsid w:val="009274DD"/>
    <w:rsid w:val="00935A22"/>
    <w:rsid w:val="00947ECE"/>
    <w:rsid w:val="009530CF"/>
    <w:rsid w:val="00953E7A"/>
    <w:rsid w:val="0095426A"/>
    <w:rsid w:val="00961409"/>
    <w:rsid w:val="00971BF2"/>
    <w:rsid w:val="00975513"/>
    <w:rsid w:val="00996451"/>
    <w:rsid w:val="00997515"/>
    <w:rsid w:val="009D27EC"/>
    <w:rsid w:val="009D28B7"/>
    <w:rsid w:val="009D485A"/>
    <w:rsid w:val="009D58A1"/>
    <w:rsid w:val="009E7427"/>
    <w:rsid w:val="009E77F0"/>
    <w:rsid w:val="009F51F9"/>
    <w:rsid w:val="00A1021C"/>
    <w:rsid w:val="00A16CB2"/>
    <w:rsid w:val="00A3034A"/>
    <w:rsid w:val="00A31DF3"/>
    <w:rsid w:val="00A332E5"/>
    <w:rsid w:val="00A41CC4"/>
    <w:rsid w:val="00A45956"/>
    <w:rsid w:val="00A47930"/>
    <w:rsid w:val="00A56067"/>
    <w:rsid w:val="00A87B3F"/>
    <w:rsid w:val="00A9152E"/>
    <w:rsid w:val="00A97A27"/>
    <w:rsid w:val="00AA4ADF"/>
    <w:rsid w:val="00AB4D12"/>
    <w:rsid w:val="00AC4B2F"/>
    <w:rsid w:val="00AD4EF7"/>
    <w:rsid w:val="00AF7CE7"/>
    <w:rsid w:val="00B01155"/>
    <w:rsid w:val="00B10197"/>
    <w:rsid w:val="00B112B1"/>
    <w:rsid w:val="00B14BFA"/>
    <w:rsid w:val="00B25183"/>
    <w:rsid w:val="00B31F6C"/>
    <w:rsid w:val="00B35BE4"/>
    <w:rsid w:val="00B40556"/>
    <w:rsid w:val="00B409FB"/>
    <w:rsid w:val="00B43211"/>
    <w:rsid w:val="00B466E6"/>
    <w:rsid w:val="00B477D5"/>
    <w:rsid w:val="00B52992"/>
    <w:rsid w:val="00B665C8"/>
    <w:rsid w:val="00B670EA"/>
    <w:rsid w:val="00B70E14"/>
    <w:rsid w:val="00B815F1"/>
    <w:rsid w:val="00B870DE"/>
    <w:rsid w:val="00BA5FAA"/>
    <w:rsid w:val="00BB7927"/>
    <w:rsid w:val="00BC1F1F"/>
    <w:rsid w:val="00BC5038"/>
    <w:rsid w:val="00BC61BD"/>
    <w:rsid w:val="00C02C21"/>
    <w:rsid w:val="00C04367"/>
    <w:rsid w:val="00C126C1"/>
    <w:rsid w:val="00C17B7D"/>
    <w:rsid w:val="00C20C3E"/>
    <w:rsid w:val="00C2188B"/>
    <w:rsid w:val="00C3077A"/>
    <w:rsid w:val="00C3090E"/>
    <w:rsid w:val="00C322C4"/>
    <w:rsid w:val="00C37A38"/>
    <w:rsid w:val="00C402CA"/>
    <w:rsid w:val="00C432F4"/>
    <w:rsid w:val="00C4381F"/>
    <w:rsid w:val="00C445F9"/>
    <w:rsid w:val="00C77D6B"/>
    <w:rsid w:val="00C9263B"/>
    <w:rsid w:val="00CA13CA"/>
    <w:rsid w:val="00CB0452"/>
    <w:rsid w:val="00CB1E08"/>
    <w:rsid w:val="00CC1D49"/>
    <w:rsid w:val="00CC24B9"/>
    <w:rsid w:val="00CD4D80"/>
    <w:rsid w:val="00CE1135"/>
    <w:rsid w:val="00CE366B"/>
    <w:rsid w:val="00CF7532"/>
    <w:rsid w:val="00D061AF"/>
    <w:rsid w:val="00D146AA"/>
    <w:rsid w:val="00D211BC"/>
    <w:rsid w:val="00D2406D"/>
    <w:rsid w:val="00D32383"/>
    <w:rsid w:val="00D425CC"/>
    <w:rsid w:val="00D43E28"/>
    <w:rsid w:val="00D9048F"/>
    <w:rsid w:val="00DB0550"/>
    <w:rsid w:val="00DC3B29"/>
    <w:rsid w:val="00DD2A02"/>
    <w:rsid w:val="00DD3BF8"/>
    <w:rsid w:val="00DF46EF"/>
    <w:rsid w:val="00E0652A"/>
    <w:rsid w:val="00E10015"/>
    <w:rsid w:val="00E1199F"/>
    <w:rsid w:val="00E17EBF"/>
    <w:rsid w:val="00E20CA8"/>
    <w:rsid w:val="00E337FF"/>
    <w:rsid w:val="00E519BE"/>
    <w:rsid w:val="00E54DCD"/>
    <w:rsid w:val="00E60C27"/>
    <w:rsid w:val="00E829BB"/>
    <w:rsid w:val="00E83173"/>
    <w:rsid w:val="00E87A8F"/>
    <w:rsid w:val="00EB6DE1"/>
    <w:rsid w:val="00EC0BE3"/>
    <w:rsid w:val="00EC1374"/>
    <w:rsid w:val="00EC5326"/>
    <w:rsid w:val="00EC6DBE"/>
    <w:rsid w:val="00F05814"/>
    <w:rsid w:val="00F1388B"/>
    <w:rsid w:val="00F176DA"/>
    <w:rsid w:val="00F41C3F"/>
    <w:rsid w:val="00F62A61"/>
    <w:rsid w:val="00F64D6C"/>
    <w:rsid w:val="00F71666"/>
    <w:rsid w:val="00F749FF"/>
    <w:rsid w:val="00FB684B"/>
    <w:rsid w:val="00FC0B0E"/>
    <w:rsid w:val="00FC1E29"/>
    <w:rsid w:val="00FE3DCB"/>
    <w:rsid w:val="00FE56BC"/>
    <w:rsid w:val="00FF1290"/>
    <w:rsid w:val="00FF4E63"/>
    <w:rsid w:val="4733C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7DB573CA"/>
  <w15:docId w15:val="{3DD7D45E-0D13-4649-AED6-BDD002C69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32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CD4D80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CD4D80"/>
    <w:pPr>
      <w:spacing w:before="240"/>
      <w:outlineLvl w:val="1"/>
    </w:pPr>
  </w:style>
  <w:style w:type="paragraph" w:styleId="Heading3">
    <w:name w:val="heading 3"/>
    <w:basedOn w:val="Heading1"/>
    <w:next w:val="Normal"/>
    <w:qFormat/>
    <w:rsid w:val="00CD4D80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CD4D80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D4D80"/>
    <w:pPr>
      <w:outlineLvl w:val="4"/>
    </w:pPr>
  </w:style>
  <w:style w:type="paragraph" w:styleId="Heading6">
    <w:name w:val="heading 6"/>
    <w:basedOn w:val="Heading4"/>
    <w:next w:val="Normal"/>
    <w:qFormat/>
    <w:rsid w:val="00CD4D80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CD4D80"/>
    <w:pPr>
      <w:outlineLvl w:val="6"/>
    </w:pPr>
  </w:style>
  <w:style w:type="paragraph" w:styleId="Heading8">
    <w:name w:val="heading 8"/>
    <w:basedOn w:val="Heading6"/>
    <w:next w:val="Normal"/>
    <w:qFormat/>
    <w:rsid w:val="00CD4D80"/>
    <w:pPr>
      <w:outlineLvl w:val="7"/>
    </w:pPr>
  </w:style>
  <w:style w:type="paragraph" w:styleId="Heading9">
    <w:name w:val="heading 9"/>
    <w:basedOn w:val="Heading6"/>
    <w:next w:val="Normal"/>
    <w:qFormat/>
    <w:rsid w:val="00CD4D8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Notitle">
    <w:name w:val="Annex_No &amp; title"/>
    <w:basedOn w:val="Normal"/>
    <w:next w:val="Normal"/>
    <w:rsid w:val="00CD4D80"/>
    <w:pPr>
      <w:keepNext/>
      <w:keepLines/>
      <w:spacing w:before="480"/>
      <w:jc w:val="center"/>
    </w:pPr>
    <w:rPr>
      <w:b/>
      <w:sz w:val="28"/>
    </w:rPr>
  </w:style>
  <w:style w:type="character" w:customStyle="1" w:styleId="Appdef">
    <w:name w:val="App_def"/>
    <w:basedOn w:val="DefaultParagraphFont"/>
    <w:rsid w:val="00CD4D80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CD4D80"/>
  </w:style>
  <w:style w:type="paragraph" w:customStyle="1" w:styleId="AppendixNotitle">
    <w:name w:val="Appendix_No &amp; title"/>
    <w:basedOn w:val="AnnexNotitle"/>
    <w:next w:val="Normal"/>
    <w:rsid w:val="00CD4D80"/>
  </w:style>
  <w:style w:type="character" w:customStyle="1" w:styleId="Artdef">
    <w:name w:val="Art_def"/>
    <w:basedOn w:val="DefaultParagraphFont"/>
    <w:rsid w:val="00CD4D80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"/>
    <w:rsid w:val="00CD4D80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character" w:customStyle="1" w:styleId="Artref">
    <w:name w:val="Art_ref"/>
    <w:basedOn w:val="DefaultParagraphFont"/>
    <w:rsid w:val="00CD4D80"/>
  </w:style>
  <w:style w:type="paragraph" w:customStyle="1" w:styleId="Arttitle">
    <w:name w:val="Art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CD4D8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Normal"/>
    <w:rsid w:val="00CD4D80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"/>
    <w:rsid w:val="00CD4D80"/>
    <w:pPr>
      <w:keepNext/>
      <w:keepLines/>
      <w:spacing w:before="240"/>
      <w:jc w:val="center"/>
    </w:pPr>
    <w:rPr>
      <w:b/>
      <w:sz w:val="28"/>
    </w:rPr>
  </w:style>
  <w:style w:type="paragraph" w:customStyle="1" w:styleId="enumlev1">
    <w:name w:val="enumlev1"/>
    <w:basedOn w:val="Normal"/>
    <w:rsid w:val="00CD4D80"/>
    <w:pPr>
      <w:spacing w:before="80"/>
      <w:ind w:left="794" w:hanging="794"/>
    </w:pPr>
  </w:style>
  <w:style w:type="paragraph" w:customStyle="1" w:styleId="enumlev2">
    <w:name w:val="enumlev2"/>
    <w:basedOn w:val="enumlev1"/>
    <w:rsid w:val="00CD4D80"/>
    <w:pPr>
      <w:ind w:left="1191" w:hanging="397"/>
    </w:pPr>
  </w:style>
  <w:style w:type="paragraph" w:customStyle="1" w:styleId="enumlev3">
    <w:name w:val="enumlev3"/>
    <w:basedOn w:val="enumlev2"/>
    <w:rsid w:val="00CD4D80"/>
    <w:pPr>
      <w:ind w:left="1588"/>
    </w:pPr>
  </w:style>
  <w:style w:type="paragraph" w:customStyle="1" w:styleId="Equation">
    <w:name w:val="Equation"/>
    <w:basedOn w:val="Normal"/>
    <w:rsid w:val="00CD4D8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CD4D80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">
    <w:name w:val="Figure"/>
    <w:basedOn w:val="Normal"/>
    <w:next w:val="Normal"/>
    <w:rsid w:val="00CD4D80"/>
    <w:pPr>
      <w:keepNext/>
      <w:keepLines/>
      <w:spacing w:before="240" w:after="120"/>
      <w:jc w:val="center"/>
    </w:pPr>
  </w:style>
  <w:style w:type="paragraph" w:customStyle="1" w:styleId="Figurelegend">
    <w:name w:val="Figure_legend"/>
    <w:basedOn w:val="Normal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title">
    <w:name w:val="Figure_No &amp; title"/>
    <w:basedOn w:val="Normal"/>
    <w:next w:val="Normal"/>
    <w:rsid w:val="00CD4D80"/>
    <w:pPr>
      <w:keepLines/>
      <w:spacing w:before="240" w:after="120"/>
      <w:jc w:val="center"/>
    </w:pPr>
    <w:rPr>
      <w:b/>
    </w:rPr>
  </w:style>
  <w:style w:type="paragraph" w:customStyle="1" w:styleId="FigureNoBR">
    <w:name w:val="Figure_No_BR"/>
    <w:basedOn w:val="Normal"/>
    <w:next w:val="Normal"/>
    <w:rsid w:val="00CD4D80"/>
    <w:pPr>
      <w:keepNext/>
      <w:keepLines/>
      <w:spacing w:before="480" w:after="120"/>
      <w:jc w:val="center"/>
    </w:pPr>
    <w:rPr>
      <w:caps/>
    </w:rPr>
  </w:style>
  <w:style w:type="paragraph" w:customStyle="1" w:styleId="TabletitleBR">
    <w:name w:val="Table_title_BR"/>
    <w:basedOn w:val="Normal"/>
    <w:next w:val="Normal"/>
    <w:rsid w:val="00CD4D80"/>
    <w:pPr>
      <w:keepNext/>
      <w:keepLines/>
      <w:spacing w:before="0" w:after="120"/>
      <w:jc w:val="center"/>
    </w:pPr>
    <w:rPr>
      <w:b/>
    </w:rPr>
  </w:style>
  <w:style w:type="paragraph" w:customStyle="1" w:styleId="FiguretitleBR">
    <w:name w:val="Figure_title_BR"/>
    <w:basedOn w:val="TabletitleBR"/>
    <w:next w:val="Normal"/>
    <w:rsid w:val="00CD4D80"/>
    <w:pPr>
      <w:keepNext w:val="0"/>
      <w:spacing w:after="480"/>
    </w:pPr>
  </w:style>
  <w:style w:type="paragraph" w:customStyle="1" w:styleId="Figurewithouttitle">
    <w:name w:val="Figure_without_title"/>
    <w:basedOn w:val="Normal"/>
    <w:next w:val="Normal"/>
    <w:rsid w:val="00CD4D80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CD4D8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basedOn w:val="DefaultParagraphFont"/>
    <w:link w:val="Footer"/>
    <w:rsid w:val="00CD4D80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rsid w:val="00CD4D8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CD4D80"/>
    <w:rPr>
      <w:position w:val="6"/>
      <w:sz w:val="18"/>
    </w:rPr>
  </w:style>
  <w:style w:type="paragraph" w:customStyle="1" w:styleId="Note">
    <w:name w:val="Note"/>
    <w:basedOn w:val="Normal"/>
    <w:rsid w:val="00CD4D80"/>
    <w:pPr>
      <w:spacing w:before="80"/>
    </w:pPr>
  </w:style>
  <w:style w:type="paragraph" w:styleId="FootnoteText">
    <w:name w:val="footnote text"/>
    <w:basedOn w:val="Note"/>
    <w:link w:val="FootnoteTextChar"/>
    <w:rsid w:val="00CD4D80"/>
    <w:pPr>
      <w:keepLines/>
      <w:tabs>
        <w:tab w:val="left" w:pos="255"/>
      </w:tabs>
      <w:ind w:left="255" w:hanging="255"/>
    </w:pPr>
  </w:style>
  <w:style w:type="character" w:customStyle="1" w:styleId="FootnoteTextChar">
    <w:name w:val="Footnote Text Char"/>
    <w:basedOn w:val="DefaultParagraphFont"/>
    <w:link w:val="FootnoteText"/>
    <w:rsid w:val="00CD4D80"/>
    <w:rPr>
      <w:rFonts w:ascii="Times New Roman" w:hAnsi="Times New Roman"/>
      <w:sz w:val="24"/>
      <w:lang w:val="en-GB" w:eastAsia="en-US"/>
    </w:rPr>
  </w:style>
  <w:style w:type="paragraph" w:customStyle="1" w:styleId="Formal">
    <w:name w:val="Formal"/>
    <w:basedOn w:val="Normal"/>
    <w:rsid w:val="00906598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noProof/>
      <w:sz w:val="20"/>
    </w:rPr>
  </w:style>
  <w:style w:type="paragraph" w:styleId="Header">
    <w:name w:val="header"/>
    <w:basedOn w:val="Normal"/>
    <w:link w:val="HeaderChar"/>
    <w:uiPriority w:val="99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D4D80"/>
    <w:rPr>
      <w:rFonts w:ascii="Times New Roman" w:hAnsi="Times New Roman"/>
      <w:sz w:val="18"/>
      <w:lang w:val="en-GB" w:eastAsia="en-US"/>
    </w:rPr>
  </w:style>
  <w:style w:type="paragraph" w:customStyle="1" w:styleId="Headingb">
    <w:name w:val="Heading_b"/>
    <w:basedOn w:val="Normal"/>
    <w:next w:val="Normal"/>
    <w:rsid w:val="00CD4D80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CD4D80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rsid w:val="00CD4D80"/>
  </w:style>
  <w:style w:type="paragraph" w:styleId="Index2">
    <w:name w:val="index 2"/>
    <w:basedOn w:val="Normal"/>
    <w:next w:val="Normal"/>
    <w:rsid w:val="00CD4D80"/>
    <w:pPr>
      <w:ind w:left="283"/>
    </w:pPr>
  </w:style>
  <w:style w:type="paragraph" w:styleId="Index3">
    <w:name w:val="index 3"/>
    <w:basedOn w:val="Normal"/>
    <w:next w:val="Normal"/>
    <w:rsid w:val="00CD4D80"/>
    <w:pPr>
      <w:ind w:left="566"/>
    </w:pPr>
  </w:style>
  <w:style w:type="paragraph" w:customStyle="1" w:styleId="Normalaftertitle">
    <w:name w:val="Normal_after_title"/>
    <w:basedOn w:val="Normal"/>
    <w:next w:val="Normal"/>
    <w:rsid w:val="00CD4D80"/>
    <w:pPr>
      <w:spacing w:before="360"/>
    </w:pPr>
  </w:style>
  <w:style w:type="character" w:styleId="PageNumber">
    <w:name w:val="page number"/>
    <w:basedOn w:val="DefaultParagraphFont"/>
    <w:rsid w:val="00CD4D80"/>
  </w:style>
  <w:style w:type="paragraph" w:customStyle="1" w:styleId="PartNo">
    <w:name w:val="Part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Normal"/>
    <w:rsid w:val="00CD4D80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CD4D80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date">
    <w:name w:val="Rec_date"/>
    <w:basedOn w:val="Normal"/>
    <w:next w:val="Normalaftertitl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CD4D80"/>
  </w:style>
  <w:style w:type="paragraph" w:customStyle="1" w:styleId="RecNo">
    <w:name w:val="Rec_No"/>
    <w:basedOn w:val="Normal"/>
    <w:next w:val="Normal"/>
    <w:rsid w:val="00CD4D80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Normal"/>
    <w:rsid w:val="00CD4D80"/>
  </w:style>
  <w:style w:type="paragraph" w:customStyle="1" w:styleId="RecNoBR">
    <w:name w:val="Rec_No_BR"/>
    <w:basedOn w:val="Normal"/>
    <w:next w:val="Normal"/>
    <w:rsid w:val="00CD4D80"/>
    <w:pPr>
      <w:keepNext/>
      <w:keepLines/>
      <w:spacing w:before="480"/>
      <w:jc w:val="center"/>
    </w:pPr>
    <w:rPr>
      <w:caps/>
      <w:sz w:val="28"/>
    </w:rPr>
  </w:style>
  <w:style w:type="paragraph" w:customStyle="1" w:styleId="QuestionNoBR">
    <w:name w:val="Question_No_BR"/>
    <w:basedOn w:val="RecNoBR"/>
    <w:next w:val="Normal"/>
    <w:rsid w:val="00CD4D80"/>
  </w:style>
  <w:style w:type="paragraph" w:customStyle="1" w:styleId="Recref">
    <w:name w:val="Rec_ref"/>
    <w:basedOn w:val="Normal"/>
    <w:next w:val="Recdate"/>
    <w:rsid w:val="00CD4D80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Questionref">
    <w:name w:val="Question_ref"/>
    <w:basedOn w:val="Recref"/>
    <w:next w:val="Questiondate"/>
    <w:rsid w:val="00CD4D80"/>
  </w:style>
  <w:style w:type="paragraph" w:customStyle="1" w:styleId="Rectitle">
    <w:name w:val="Rec_title"/>
    <w:basedOn w:val="Normal"/>
    <w:next w:val="Normalaftertitle"/>
    <w:rsid w:val="00CD4D80"/>
    <w:pPr>
      <w:keepNext/>
      <w:keepLines/>
      <w:spacing w:before="360"/>
      <w:jc w:val="center"/>
    </w:pPr>
    <w:rPr>
      <w:b/>
      <w:sz w:val="28"/>
    </w:rPr>
  </w:style>
  <w:style w:type="paragraph" w:customStyle="1" w:styleId="Questiontitle">
    <w:name w:val="Question_title"/>
    <w:basedOn w:val="Rectitle"/>
    <w:next w:val="Questionref"/>
    <w:rsid w:val="00CD4D80"/>
  </w:style>
  <w:style w:type="character" w:customStyle="1" w:styleId="Recdef">
    <w:name w:val="Rec_def"/>
    <w:basedOn w:val="DefaultParagraphFont"/>
    <w:rsid w:val="00CD4D80"/>
    <w:rPr>
      <w:b/>
    </w:rPr>
  </w:style>
  <w:style w:type="paragraph" w:customStyle="1" w:styleId="Reftext">
    <w:name w:val="Ref_text"/>
    <w:basedOn w:val="Normal"/>
    <w:rsid w:val="00CD4D80"/>
    <w:pPr>
      <w:ind w:left="794" w:hanging="794"/>
    </w:pPr>
  </w:style>
  <w:style w:type="paragraph" w:customStyle="1" w:styleId="Reftitle">
    <w:name w:val="Ref_title"/>
    <w:basedOn w:val="Normal"/>
    <w:next w:val="Reftext"/>
    <w:rsid w:val="00CD4D80"/>
    <w:pPr>
      <w:spacing w:before="480"/>
      <w:jc w:val="center"/>
    </w:pPr>
    <w:rPr>
      <w:b/>
    </w:rPr>
  </w:style>
  <w:style w:type="paragraph" w:customStyle="1" w:styleId="Repdate">
    <w:name w:val="Rep_date"/>
    <w:basedOn w:val="Recdate"/>
    <w:next w:val="Normalaftertitle"/>
    <w:rsid w:val="00CD4D80"/>
  </w:style>
  <w:style w:type="paragraph" w:customStyle="1" w:styleId="RepNo">
    <w:name w:val="Rep_No"/>
    <w:basedOn w:val="RecNo"/>
    <w:next w:val="Normal"/>
    <w:rsid w:val="00CD4D80"/>
  </w:style>
  <w:style w:type="paragraph" w:customStyle="1" w:styleId="RepNoBR">
    <w:name w:val="Rep_No_BR"/>
    <w:basedOn w:val="RecNoBR"/>
    <w:next w:val="Normal"/>
    <w:rsid w:val="00CD4D80"/>
  </w:style>
  <w:style w:type="paragraph" w:customStyle="1" w:styleId="Repref">
    <w:name w:val="Rep_ref"/>
    <w:basedOn w:val="Recref"/>
    <w:next w:val="Repdate"/>
    <w:rsid w:val="00CD4D80"/>
  </w:style>
  <w:style w:type="paragraph" w:customStyle="1" w:styleId="Reptitle">
    <w:name w:val="Rep_title"/>
    <w:basedOn w:val="Rectitle"/>
    <w:next w:val="Repref"/>
    <w:rsid w:val="00CD4D80"/>
  </w:style>
  <w:style w:type="paragraph" w:customStyle="1" w:styleId="Resdate">
    <w:name w:val="Res_date"/>
    <w:basedOn w:val="Recdate"/>
    <w:next w:val="Normalaftertitle"/>
    <w:rsid w:val="00CD4D80"/>
  </w:style>
  <w:style w:type="character" w:customStyle="1" w:styleId="Resdef">
    <w:name w:val="Res_def"/>
    <w:basedOn w:val="DefaultParagraphFont"/>
    <w:rsid w:val="00CD4D80"/>
    <w:rPr>
      <w:rFonts w:ascii="Times New Roman" w:hAnsi="Times New Roman"/>
      <w:b/>
    </w:rPr>
  </w:style>
  <w:style w:type="paragraph" w:customStyle="1" w:styleId="ResNo">
    <w:name w:val="Res_No"/>
    <w:basedOn w:val="RecNo"/>
    <w:next w:val="Normal"/>
    <w:rsid w:val="00CD4D80"/>
  </w:style>
  <w:style w:type="paragraph" w:customStyle="1" w:styleId="ResNoBR">
    <w:name w:val="Res_No_BR"/>
    <w:basedOn w:val="RecNoBR"/>
    <w:next w:val="Normal"/>
    <w:rsid w:val="00CD4D80"/>
  </w:style>
  <w:style w:type="paragraph" w:customStyle="1" w:styleId="Resref">
    <w:name w:val="Res_ref"/>
    <w:basedOn w:val="Recref"/>
    <w:next w:val="Resdate"/>
    <w:rsid w:val="00CD4D80"/>
  </w:style>
  <w:style w:type="paragraph" w:customStyle="1" w:styleId="Restitle">
    <w:name w:val="Res_title"/>
    <w:basedOn w:val="Rectitle"/>
    <w:next w:val="Resref"/>
    <w:rsid w:val="00CD4D80"/>
  </w:style>
  <w:style w:type="paragraph" w:customStyle="1" w:styleId="Section1">
    <w:name w:val="Section_1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CD4D80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Normal"/>
    <w:rsid w:val="00CD4D80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CD4D80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CD4D80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CD4D8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CD4D80"/>
    <w:rPr>
      <w:b/>
      <w:color w:val="auto"/>
    </w:rPr>
  </w:style>
  <w:style w:type="paragraph" w:customStyle="1" w:styleId="Tablehead">
    <w:name w:val="Table_head"/>
    <w:basedOn w:val="Normal"/>
    <w:next w:val="Normal"/>
    <w:rsid w:val="00CD4D8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Notitle">
    <w:name w:val="Table_No &amp; title"/>
    <w:basedOn w:val="Normal"/>
    <w:next w:val="Tablehead"/>
    <w:rsid w:val="00CD4D80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CD4D8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rsid w:val="00CD4D80"/>
    <w:pPr>
      <w:keepNext/>
      <w:spacing w:before="0" w:after="120"/>
      <w:jc w:val="center"/>
    </w:pPr>
  </w:style>
  <w:style w:type="paragraph" w:customStyle="1" w:styleId="Tabletext">
    <w:name w:val="Table_text"/>
    <w:basedOn w:val="Normal"/>
    <w:rsid w:val="00CD4D8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Title1">
    <w:name w:val="Title 1"/>
    <w:basedOn w:val="Source"/>
    <w:next w:val="Normal"/>
    <w:rsid w:val="00CD4D8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Normal"/>
    <w:rsid w:val="00CD4D80"/>
  </w:style>
  <w:style w:type="paragraph" w:customStyle="1" w:styleId="Title3">
    <w:name w:val="Title 3"/>
    <w:basedOn w:val="Title2"/>
    <w:next w:val="Normal"/>
    <w:rsid w:val="00CD4D80"/>
    <w:rPr>
      <w:caps w:val="0"/>
    </w:rPr>
  </w:style>
  <w:style w:type="paragraph" w:customStyle="1" w:styleId="Title4">
    <w:name w:val="Title 4"/>
    <w:basedOn w:val="Title3"/>
    <w:next w:val="Heading1"/>
    <w:rsid w:val="00CD4D80"/>
    <w:rPr>
      <w:b/>
    </w:rPr>
  </w:style>
  <w:style w:type="paragraph" w:customStyle="1" w:styleId="toc0">
    <w:name w:val="toc 0"/>
    <w:basedOn w:val="Normal"/>
    <w:next w:val="TOC1"/>
    <w:rsid w:val="00CD4D80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rsid w:val="00CD4D80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rsid w:val="00CD4D80"/>
    <w:pPr>
      <w:spacing w:before="80"/>
      <w:ind w:left="1531" w:hanging="851"/>
    </w:pPr>
  </w:style>
  <w:style w:type="paragraph" w:styleId="TOC3">
    <w:name w:val="toc 3"/>
    <w:basedOn w:val="TOC2"/>
    <w:rsid w:val="00CD4D80"/>
  </w:style>
  <w:style w:type="paragraph" w:styleId="TOC4">
    <w:name w:val="toc 4"/>
    <w:basedOn w:val="TOC3"/>
    <w:rsid w:val="00CD4D80"/>
  </w:style>
  <w:style w:type="paragraph" w:styleId="TOC5">
    <w:name w:val="toc 5"/>
    <w:basedOn w:val="TOC4"/>
    <w:rsid w:val="00CD4D80"/>
  </w:style>
  <w:style w:type="paragraph" w:styleId="TOC6">
    <w:name w:val="toc 6"/>
    <w:basedOn w:val="TOC4"/>
    <w:rsid w:val="00CD4D80"/>
  </w:style>
  <w:style w:type="paragraph" w:styleId="TOC7">
    <w:name w:val="toc 7"/>
    <w:basedOn w:val="TOC4"/>
    <w:rsid w:val="00CD4D80"/>
  </w:style>
  <w:style w:type="paragraph" w:styleId="TOC8">
    <w:name w:val="toc 8"/>
    <w:basedOn w:val="TOC4"/>
    <w:rsid w:val="00CD4D80"/>
  </w:style>
  <w:style w:type="paragraph" w:styleId="ListParagraph">
    <w:name w:val="List Paragraph"/>
    <w:basedOn w:val="Normal"/>
    <w:uiPriority w:val="34"/>
    <w:qFormat/>
    <w:rsid w:val="008A769C"/>
    <w:pPr>
      <w:ind w:left="720"/>
      <w:contextualSpacing/>
    </w:pPr>
  </w:style>
  <w:style w:type="table" w:styleId="TableGrid">
    <w:name w:val="Table Grid"/>
    <w:basedOn w:val="TableNormal"/>
    <w:uiPriority w:val="59"/>
    <w:rsid w:val="008A7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6037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74B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AD4EF7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lang w:val="en-US"/>
    </w:rPr>
  </w:style>
  <w:style w:type="character" w:styleId="CommentReference">
    <w:name w:val="annotation reference"/>
    <w:basedOn w:val="DefaultParagraphFont"/>
    <w:semiHidden/>
    <w:unhideWhenUsed/>
    <w:rsid w:val="00EC6D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6D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6DBE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6D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6DBE"/>
    <w:rPr>
      <w:rFonts w:ascii="Times New Roman" w:hAnsi="Times New Roman"/>
      <w:b/>
      <w:bCs/>
      <w:lang w:val="en-GB" w:eastAsia="en-US"/>
    </w:rPr>
  </w:style>
  <w:style w:type="paragraph" w:styleId="Revision">
    <w:name w:val="Revision"/>
    <w:hidden/>
    <w:uiPriority w:val="99"/>
    <w:semiHidden/>
    <w:rsid w:val="00EC6DBE"/>
    <w:rPr>
      <w:rFonts w:ascii="Times New Roman" w:hAnsi="Times New Roman"/>
      <w:sz w:val="24"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EC6DB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C6DBE"/>
    <w:rPr>
      <w:rFonts w:ascii="Segoe UI" w:hAnsi="Segoe UI" w:cs="Segoe UI"/>
      <w:sz w:val="18"/>
      <w:szCs w:val="18"/>
      <w:lang w:val="en-GB" w:eastAsia="en-US"/>
    </w:rPr>
  </w:style>
  <w:style w:type="character" w:customStyle="1" w:styleId="Heading1Char">
    <w:name w:val="Heading 1 Char"/>
    <w:basedOn w:val="DefaultParagraphFont"/>
    <w:link w:val="Heading1"/>
    <w:rsid w:val="00C37A38"/>
    <w:rPr>
      <w:rFonts w:ascii="Times New Roman" w:hAnsi="Times New Roman"/>
      <w:b/>
      <w:sz w:val="24"/>
      <w:lang w:val="en-GB" w:eastAsia="en-US"/>
    </w:rPr>
  </w:style>
  <w:style w:type="character" w:styleId="FollowedHyperlink">
    <w:name w:val="FollowedHyperlink"/>
    <w:basedOn w:val="DefaultParagraphFont"/>
    <w:semiHidden/>
    <w:unhideWhenUsed/>
    <w:rsid w:val="0032389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0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tu.int/md/S22-CL-C-0028/en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4F6660A0379C4F9667852F9D86F5EE" ma:contentTypeVersion="6" ma:contentTypeDescription="Create a new document." ma:contentTypeScope="" ma:versionID="9d4b91b4549e7ffd493ced7f8b7b2c8f">
  <xsd:schema xmlns:xsd="http://www.w3.org/2001/XMLSchema" xmlns:xs="http://www.w3.org/2001/XMLSchema" xmlns:p="http://schemas.microsoft.com/office/2006/metadata/properties" xmlns:ns2="ad0d4407-0c86-4168-aef5-7e5ed32f9eb2" xmlns:ns3="b793da9a-8d8a-4824-945d-2346bcf27de4" targetNamespace="http://schemas.microsoft.com/office/2006/metadata/properties" ma:root="true" ma:fieldsID="0df403ef7a731aad2fc751efc5c1cbac" ns2:_="" ns3:_="">
    <xsd:import namespace="ad0d4407-0c86-4168-aef5-7e5ed32f9eb2"/>
    <xsd:import namespace="b793da9a-8d8a-4824-945d-2346bcf27de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d4407-0c86-4168-aef5-7e5ed32f9e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3da9a-8d8a-4824-945d-2346bcf27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d0d4407-0c86-4168-aef5-7e5ed32f9eb2">
      <UserInfo>
        <DisplayName>Restrepo, Joaquin</DisplayName>
        <AccountId>21</AccountId>
        <AccountType/>
      </UserInfo>
      <UserInfo>
        <DisplayName>Wilson, Joanne</DisplayName>
        <AccountId>20</AccountId>
        <AccountType/>
      </UserInfo>
      <UserInfo>
        <DisplayName>Deraspe, Marie Jo</DisplayName>
        <AccountId>11</AccountId>
        <AccountType/>
      </UserInfo>
      <UserInfo>
        <DisplayName>Gimenez, Christine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3DBFFA9-C3CF-4FFB-90BB-531F5B4717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653B5F-6220-4D43-8D01-AFF966016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0d4407-0c86-4168-aef5-7e5ed32f9eb2"/>
    <ds:schemaRef ds:uri="b793da9a-8d8a-4824-945d-2346bcf27d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DD5432-BD75-447F-90D5-F1684BAC07B7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b793da9a-8d8a-4824-945d-2346bcf27de4"/>
    <ds:schemaRef ds:uri="ad0d4407-0c86-4168-aef5-7e5ed32f9eb2"/>
    <ds:schemaRef ds:uri="http://purl.org/dc/terms/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 - Pool</Manager>
  <Company>International Telecommunication Union (ITU)</Company>
  <LinksUpToDate>false</LinksUpToDate>
  <CharactersWithSpaces>918</CharactersWithSpaces>
  <SharedDoc>false</SharedDoc>
  <HLinks>
    <vt:vector size="12" baseType="variant">
      <vt:variant>
        <vt:i4>3145778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http://www.itu.int/en/ITU-R/seminars/wrs/2020/Documents/WRS20stats.pdf</vt:lpwstr>
      </vt:variant>
      <vt:variant>
        <vt:lpwstr/>
      </vt:variant>
      <vt:variant>
        <vt:i4>3145778</vt:i4>
      </vt:variant>
      <vt:variant>
        <vt:i4>3</vt:i4>
      </vt:variant>
      <vt:variant>
        <vt:i4>0</vt:i4>
      </vt:variant>
      <vt:variant>
        <vt:i4>5</vt:i4>
      </vt:variant>
      <vt:variant>
        <vt:lpwstr>http://www.itu.int/en/ITU-R/seminars/wrs/2020/Documents/WRS20stats.pdf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</dc:creator>
  <cp:keywords/>
  <dc:description>RAG21</dc:description>
  <cp:lastModifiedBy>BR</cp:lastModifiedBy>
  <cp:revision>2</cp:revision>
  <cp:lastPrinted>1999-09-30T15:03:00Z</cp:lastPrinted>
  <dcterms:created xsi:type="dcterms:W3CDTF">2022-04-04T12:41:00Z</dcterms:created>
  <dcterms:modified xsi:type="dcterms:W3CDTF">2022-04-04T12:41:00Z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PE_RAG10.dotm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author">
    <vt:lpwstr/>
  </property>
  <property fmtid="{D5CDD505-2E9C-101B-9397-08002B2CF9AE}" pid="6" name="ContentTypeId">
    <vt:lpwstr>0x010100FD4F6660A0379C4F9667852F9D86F5EE</vt:lpwstr>
  </property>
</Properties>
</file>