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15"/>
        <w:tblW w:w="9889" w:type="dxa"/>
        <w:tblLayout w:type="fixed"/>
        <w:tblLook w:val="0000" w:firstRow="0" w:lastRow="0" w:firstColumn="0" w:lastColumn="0" w:noHBand="0" w:noVBand="0"/>
      </w:tblPr>
      <w:tblGrid>
        <w:gridCol w:w="6477"/>
        <w:gridCol w:w="10"/>
        <w:gridCol w:w="3402"/>
      </w:tblGrid>
      <w:tr w:rsidR="00EC0BE3" w14:paraId="29EBD4F0" w14:textId="77777777" w:rsidTr="00EC0BE3">
        <w:trPr>
          <w:cantSplit/>
        </w:trPr>
        <w:tc>
          <w:tcPr>
            <w:tcW w:w="6477" w:type="dxa"/>
            <w:vAlign w:val="center"/>
          </w:tcPr>
          <w:p w14:paraId="0E73BCD5" w14:textId="64412C40" w:rsidR="00EC0BE3" w:rsidRPr="0051782D" w:rsidRDefault="00EC0BE3" w:rsidP="00C126C1">
            <w:pPr>
              <w:shd w:val="solid" w:color="FFFFFF" w:fill="FFFFFF"/>
              <w:tabs>
                <w:tab w:val="clear" w:pos="79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51782D">
              <w:rPr>
                <w:rFonts w:ascii="Verdana" w:hAnsi="Verdana" w:cs="Times New Roman Bold"/>
                <w:b/>
                <w:sz w:val="26"/>
                <w:szCs w:val="26"/>
              </w:rPr>
              <w:t>Radiocommunication Advisory Group</w:t>
            </w:r>
            <w:r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</w:p>
        </w:tc>
        <w:tc>
          <w:tcPr>
            <w:tcW w:w="3412" w:type="dxa"/>
            <w:gridSpan w:val="2"/>
            <w:vAlign w:val="center"/>
          </w:tcPr>
          <w:p w14:paraId="091FF44D" w14:textId="77777777" w:rsidR="00EC0BE3" w:rsidRDefault="00C126C1" w:rsidP="00AF7CE7">
            <w:pPr>
              <w:shd w:val="solid" w:color="FFFFFF" w:fill="FFFFFF"/>
              <w:spacing w:before="0" w:line="240" w:lineRule="atLeast"/>
            </w:pPr>
            <w:r w:rsidRPr="00C126C1">
              <w:rPr>
                <w:noProof/>
                <w:lang w:val="en-US" w:eastAsia="zh-CN"/>
              </w:rPr>
              <w:drawing>
                <wp:inline distT="0" distB="0" distL="0" distR="0" wp14:anchorId="40DCB81A" wp14:editId="6E8F89DF">
                  <wp:extent cx="844492" cy="844492"/>
                  <wp:effectExtent l="0" t="0" r="0" b="0"/>
                  <wp:docPr id="2" name="Picture 2" descr="C:\Users\murphy\AppData\Local\Temp\Temp1_ITU logo Entire package.zip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rphy\AppData\Local\Temp\Temp1_ITU logo Entire package.zip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233" cy="8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51782D" w14:paraId="7EEB28FB" w14:textId="77777777" w:rsidTr="00B35BE4">
        <w:trPr>
          <w:cantSplit/>
        </w:trPr>
        <w:tc>
          <w:tcPr>
            <w:tcW w:w="6487" w:type="dxa"/>
            <w:gridSpan w:val="2"/>
            <w:tcBorders>
              <w:bottom w:val="single" w:sz="12" w:space="0" w:color="auto"/>
            </w:tcBorders>
          </w:tcPr>
          <w:p w14:paraId="5754C00C" w14:textId="77777777"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6958636D" w14:textId="77777777" w:rsidR="0051782D" w:rsidRPr="0051782D" w:rsidRDefault="0051782D" w:rsidP="00B35BE4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51782D" w14:paraId="653F22AE" w14:textId="77777777" w:rsidTr="00B35BE4">
        <w:trPr>
          <w:cantSplit/>
        </w:trPr>
        <w:tc>
          <w:tcPr>
            <w:tcW w:w="6487" w:type="dxa"/>
            <w:gridSpan w:val="2"/>
            <w:tcBorders>
              <w:top w:val="single" w:sz="12" w:space="0" w:color="auto"/>
            </w:tcBorders>
          </w:tcPr>
          <w:p w14:paraId="1E9023F7" w14:textId="77777777"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1AC07B19" w14:textId="77777777" w:rsidR="0051782D" w:rsidRPr="00710D66" w:rsidRDefault="0051782D" w:rsidP="00B35BE4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51782D" w14:paraId="30F64E70" w14:textId="77777777" w:rsidTr="00B35BE4">
        <w:trPr>
          <w:cantSplit/>
        </w:trPr>
        <w:tc>
          <w:tcPr>
            <w:tcW w:w="6487" w:type="dxa"/>
            <w:gridSpan w:val="2"/>
            <w:vMerge w:val="restart"/>
          </w:tcPr>
          <w:p w14:paraId="42225AAE" w14:textId="77777777" w:rsidR="0051782D" w:rsidRDefault="0051782D" w:rsidP="00B35BE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402" w:type="dxa"/>
          </w:tcPr>
          <w:p w14:paraId="3AFDAD83" w14:textId="4B7BC57D" w:rsidR="0051782D" w:rsidRPr="001A0041" w:rsidRDefault="001A0041" w:rsidP="001A0041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 RAG/</w:t>
            </w:r>
            <w:r w:rsidR="00625EE9">
              <w:rPr>
                <w:rFonts w:ascii="Verdana" w:hAnsi="Verdana"/>
                <w:b/>
                <w:sz w:val="20"/>
              </w:rPr>
              <w:t>52</w:t>
            </w:r>
            <w:r>
              <w:rPr>
                <w:rFonts w:ascii="Verdana" w:hAnsi="Verdana"/>
                <w:b/>
                <w:sz w:val="20"/>
              </w:rPr>
              <w:t>-E</w:t>
            </w:r>
          </w:p>
        </w:tc>
      </w:tr>
      <w:tr w:rsidR="0051782D" w14:paraId="73C3C199" w14:textId="77777777" w:rsidTr="00B35BE4">
        <w:trPr>
          <w:cantSplit/>
        </w:trPr>
        <w:tc>
          <w:tcPr>
            <w:tcW w:w="6487" w:type="dxa"/>
            <w:gridSpan w:val="2"/>
            <w:vMerge/>
          </w:tcPr>
          <w:p w14:paraId="742BDBFA" w14:textId="77777777"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402" w:type="dxa"/>
          </w:tcPr>
          <w:p w14:paraId="51A2F5FD" w14:textId="4809975E" w:rsidR="0051782D" w:rsidRPr="001A0041" w:rsidRDefault="00FB207A" w:rsidP="001A0041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2</w:t>
            </w:r>
            <w:r w:rsidR="00625EE9">
              <w:rPr>
                <w:rFonts w:ascii="Verdana" w:hAnsi="Verdana"/>
                <w:b/>
                <w:sz w:val="20"/>
              </w:rPr>
              <w:t>8</w:t>
            </w:r>
            <w:r w:rsidR="001A0041">
              <w:rPr>
                <w:rFonts w:ascii="Verdana" w:hAnsi="Verdana"/>
                <w:b/>
                <w:sz w:val="20"/>
              </w:rPr>
              <w:t xml:space="preserve"> </w:t>
            </w:r>
            <w:r w:rsidR="000C0269">
              <w:rPr>
                <w:rFonts w:ascii="Verdana" w:hAnsi="Verdana"/>
                <w:b/>
                <w:sz w:val="20"/>
              </w:rPr>
              <w:t>March</w:t>
            </w:r>
            <w:r w:rsidR="001A0041">
              <w:rPr>
                <w:rFonts w:ascii="Verdana" w:hAnsi="Verdana"/>
                <w:b/>
                <w:sz w:val="20"/>
              </w:rPr>
              <w:t xml:space="preserve"> 202</w:t>
            </w:r>
            <w:r w:rsidR="00710696">
              <w:rPr>
                <w:rFonts w:ascii="Verdana" w:hAnsi="Verdana"/>
                <w:b/>
                <w:sz w:val="20"/>
              </w:rPr>
              <w:t>2</w:t>
            </w:r>
          </w:p>
        </w:tc>
      </w:tr>
      <w:tr w:rsidR="0051782D" w14:paraId="2A70EAD6" w14:textId="77777777" w:rsidTr="00B35BE4">
        <w:trPr>
          <w:cantSplit/>
        </w:trPr>
        <w:tc>
          <w:tcPr>
            <w:tcW w:w="6487" w:type="dxa"/>
            <w:gridSpan w:val="2"/>
            <w:vMerge/>
          </w:tcPr>
          <w:p w14:paraId="37E710DB" w14:textId="77777777"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402" w:type="dxa"/>
          </w:tcPr>
          <w:p w14:paraId="367E6838" w14:textId="08956E0C" w:rsidR="0051782D" w:rsidRPr="001A0041" w:rsidRDefault="001A0041" w:rsidP="001A0041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Original: </w:t>
            </w:r>
            <w:r w:rsidR="000C0269">
              <w:rPr>
                <w:rFonts w:ascii="Verdana" w:hAnsi="Verdana"/>
                <w:b/>
                <w:sz w:val="20"/>
              </w:rPr>
              <w:t>English</w:t>
            </w:r>
          </w:p>
        </w:tc>
      </w:tr>
      <w:tr w:rsidR="00093C73" w14:paraId="67CF20AF" w14:textId="77777777" w:rsidTr="00B35BE4">
        <w:trPr>
          <w:cantSplit/>
        </w:trPr>
        <w:tc>
          <w:tcPr>
            <w:tcW w:w="9889" w:type="dxa"/>
            <w:gridSpan w:val="3"/>
          </w:tcPr>
          <w:p w14:paraId="48EDD9F3" w14:textId="2343AEEF" w:rsidR="00093C73" w:rsidRDefault="00FB207A" w:rsidP="005B2C58">
            <w:pPr>
              <w:pStyle w:val="Source"/>
            </w:pPr>
            <w:bookmarkStart w:id="3" w:name="dsource" w:colFirst="0" w:colLast="0"/>
            <w:bookmarkEnd w:id="2"/>
            <w:r>
              <w:t>Canada</w:t>
            </w:r>
          </w:p>
        </w:tc>
      </w:tr>
      <w:tr w:rsidR="00093C73" w:rsidRPr="00B72818" w14:paraId="12243263" w14:textId="77777777" w:rsidTr="00B35BE4">
        <w:trPr>
          <w:cantSplit/>
        </w:trPr>
        <w:tc>
          <w:tcPr>
            <w:tcW w:w="9889" w:type="dxa"/>
            <w:gridSpan w:val="3"/>
          </w:tcPr>
          <w:p w14:paraId="1025B883" w14:textId="73916BAE" w:rsidR="00093C73" w:rsidRPr="00B72818" w:rsidRDefault="006434AD" w:rsidP="000C0269">
            <w:pPr>
              <w:pStyle w:val="Title1"/>
              <w:rPr>
                <w:lang w:val="en-CA"/>
              </w:rPr>
            </w:pPr>
            <w:bookmarkStart w:id="4" w:name="dtitle1" w:colFirst="0" w:colLast="0"/>
            <w:bookmarkEnd w:id="3"/>
            <w:r w:rsidRPr="00B72818">
              <w:rPr>
                <w:lang w:val="en-CA"/>
              </w:rPr>
              <w:t>DRAFT POSSIBLE RA-23 RESOLUTION</w:t>
            </w:r>
            <w:r w:rsidR="00B72818" w:rsidRPr="00B72818">
              <w:rPr>
                <w:lang w:val="en-CA"/>
              </w:rPr>
              <w:t xml:space="preserve"> pro</w:t>
            </w:r>
            <w:r w:rsidR="00B72818">
              <w:rPr>
                <w:lang w:val="en-CA"/>
              </w:rPr>
              <w:t>moting gender equality, equity and parity</w:t>
            </w:r>
          </w:p>
        </w:tc>
      </w:tr>
      <w:bookmarkEnd w:id="4"/>
    </w:tbl>
    <w:p w14:paraId="11ADCDAB" w14:textId="77777777" w:rsidR="00C2188B" w:rsidRPr="00B72818" w:rsidRDefault="00C2188B" w:rsidP="00906598">
      <w:pPr>
        <w:rPr>
          <w:lang w:val="en-CA"/>
        </w:rPr>
      </w:pPr>
    </w:p>
    <w:p w14:paraId="5CF8A4CE" w14:textId="77777777" w:rsidR="00710696" w:rsidRDefault="00710696" w:rsidP="005C5A32">
      <w:pPr>
        <w:pStyle w:val="Heading1"/>
      </w:pPr>
      <w:bookmarkStart w:id="5" w:name="_Hlk96093254"/>
      <w:r w:rsidRPr="000904FB">
        <w:t>1</w:t>
      </w:r>
      <w:r w:rsidRPr="000904FB">
        <w:tab/>
      </w:r>
      <w:r w:rsidRPr="005C5A32">
        <w:t>Background</w:t>
      </w:r>
    </w:p>
    <w:bookmarkEnd w:id="5"/>
    <w:p w14:paraId="2E706EF2" w14:textId="7EA571C4" w:rsidR="00710696" w:rsidRDefault="0032112A" w:rsidP="00364C6D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textAlignment w:val="auto"/>
      </w:pPr>
      <w:r>
        <w:rPr>
          <w:rFonts w:asciiTheme="majorBidi" w:hAnsiTheme="majorBidi" w:cstheme="majorBidi"/>
        </w:rPr>
        <w:t xml:space="preserve">Amongst other </w:t>
      </w:r>
      <w:r w:rsidR="003235DD">
        <w:rPr>
          <w:rFonts w:asciiTheme="majorBidi" w:hAnsiTheme="majorBidi" w:cstheme="majorBidi"/>
        </w:rPr>
        <w:t xml:space="preserve">tasks and </w:t>
      </w:r>
      <w:proofErr w:type="gramStart"/>
      <w:r w:rsidR="003235DD">
        <w:rPr>
          <w:rFonts w:asciiTheme="majorBidi" w:hAnsiTheme="majorBidi" w:cstheme="majorBidi"/>
        </w:rPr>
        <w:t xml:space="preserve">activities, </w:t>
      </w:r>
      <w:r w:rsidR="00745ACD">
        <w:rPr>
          <w:rFonts w:asciiTheme="majorBidi" w:hAnsiTheme="majorBidi" w:cstheme="majorBidi"/>
        </w:rPr>
        <w:t>and</w:t>
      </w:r>
      <w:proofErr w:type="gramEnd"/>
      <w:r w:rsidR="00745ACD">
        <w:rPr>
          <w:rFonts w:asciiTheme="majorBidi" w:hAnsiTheme="majorBidi" w:cstheme="majorBidi"/>
        </w:rPr>
        <w:t xml:space="preserve"> taking into account the provisions of </w:t>
      </w:r>
      <w:r w:rsidR="00991308">
        <w:rPr>
          <w:rFonts w:asciiTheme="majorBidi" w:hAnsiTheme="majorBidi" w:cstheme="majorBidi"/>
        </w:rPr>
        <w:t xml:space="preserve">the </w:t>
      </w:r>
      <w:r w:rsidR="00991308" w:rsidRPr="00F11456">
        <w:rPr>
          <w:i/>
        </w:rPr>
        <w:t>WRC-19 Declaration on Promoting Gender Equality, Equity and Parity in the ITU Radiocommunication Sector</w:t>
      </w:r>
      <w:r w:rsidR="006E3A94">
        <w:rPr>
          <w:rFonts w:asciiTheme="majorBidi" w:hAnsiTheme="majorBidi" w:cstheme="majorBidi"/>
        </w:rPr>
        <w:t xml:space="preserve">, </w:t>
      </w:r>
      <w:r w:rsidR="00710696" w:rsidRPr="35E50E30">
        <w:rPr>
          <w:rFonts w:asciiTheme="majorBidi" w:hAnsiTheme="majorBidi" w:cstheme="majorBidi"/>
        </w:rPr>
        <w:t xml:space="preserve">RAG Correspondence Group </w:t>
      </w:r>
      <w:r w:rsidR="00710696">
        <w:rPr>
          <w:rFonts w:asciiTheme="majorBidi" w:hAnsiTheme="majorBidi" w:cstheme="majorBidi"/>
        </w:rPr>
        <w:t>1</w:t>
      </w:r>
      <w:r w:rsidR="00710696" w:rsidRPr="35E50E30">
        <w:rPr>
          <w:rFonts w:asciiTheme="majorBidi" w:hAnsiTheme="majorBidi" w:cstheme="majorBidi"/>
        </w:rPr>
        <w:t xml:space="preserve"> (RAG CG-</w:t>
      </w:r>
      <w:r w:rsidR="00710696">
        <w:rPr>
          <w:rFonts w:asciiTheme="majorBidi" w:hAnsiTheme="majorBidi" w:cstheme="majorBidi"/>
        </w:rPr>
        <w:t>1</w:t>
      </w:r>
      <w:r w:rsidR="00710696" w:rsidRPr="35E50E30">
        <w:rPr>
          <w:rFonts w:asciiTheme="majorBidi" w:hAnsiTheme="majorBidi" w:cstheme="majorBidi"/>
        </w:rPr>
        <w:t xml:space="preserve">) </w:t>
      </w:r>
      <w:r w:rsidR="00710696">
        <w:rPr>
          <w:rFonts w:asciiTheme="majorBidi" w:hAnsiTheme="majorBidi" w:cstheme="majorBidi"/>
        </w:rPr>
        <w:t xml:space="preserve">was tasked </w:t>
      </w:r>
      <w:r w:rsidR="00710696">
        <w:t xml:space="preserve">to prepare a </w:t>
      </w:r>
      <w:r w:rsidR="00524ABE">
        <w:t>draft</w:t>
      </w:r>
      <w:r w:rsidR="00710696">
        <w:t xml:space="preserve"> </w:t>
      </w:r>
      <w:r w:rsidR="007C2F20">
        <w:t>Resolution on</w:t>
      </w:r>
      <w:r w:rsidR="00710696">
        <w:t xml:space="preserve"> </w:t>
      </w:r>
      <w:r w:rsidR="00710696" w:rsidRPr="00F11456">
        <w:rPr>
          <w:i/>
        </w:rPr>
        <w:t>“Promoting Gender Equality, Equity and Parity in the ITU Radiocommunication Sector”</w:t>
      </w:r>
      <w:r w:rsidR="00710696">
        <w:t xml:space="preserve"> for consideration by RAG and subsequent submission to the Radiocommunication Assembly 2023</w:t>
      </w:r>
      <w:r w:rsidR="00560881">
        <w:t xml:space="preserve"> (RA-23)</w:t>
      </w:r>
      <w:r w:rsidR="00F11456">
        <w:t>.</w:t>
      </w:r>
    </w:p>
    <w:p w14:paraId="68BB3085" w14:textId="02C32254" w:rsidR="00F11456" w:rsidRDefault="00F11456" w:rsidP="005C5A32">
      <w:pPr>
        <w:pStyle w:val="Heading1"/>
      </w:pPr>
      <w:r>
        <w:t>2</w:t>
      </w:r>
      <w:r w:rsidRPr="000904FB">
        <w:tab/>
      </w:r>
      <w:r w:rsidRPr="005C5A32">
        <w:t>Proposal</w:t>
      </w:r>
    </w:p>
    <w:p w14:paraId="4CE2AF98" w14:textId="3F306C53" w:rsidR="00DB6D19" w:rsidRDefault="00D43915" w:rsidP="005C5A32">
      <w:r>
        <w:t xml:space="preserve">With the objective of supporting the work on the drafting of a possible new Resolution on </w:t>
      </w:r>
      <w:r w:rsidR="00DB6D19">
        <w:t>Promoting Gender Equality, Equity and Parity in the ITU-R, Canada</w:t>
      </w:r>
      <w:r w:rsidR="00F1477C">
        <w:t xml:space="preserve"> </w:t>
      </w:r>
      <w:r w:rsidR="007C2095">
        <w:t xml:space="preserve">proposes the attached </w:t>
      </w:r>
      <w:r w:rsidR="0029258A">
        <w:t>text of a</w:t>
      </w:r>
      <w:r w:rsidR="00625EE9">
        <w:t> </w:t>
      </w:r>
      <w:r w:rsidR="0029258A">
        <w:t xml:space="preserve">draft RA-23 Resolution </w:t>
      </w:r>
      <w:r w:rsidR="003C27C1">
        <w:t xml:space="preserve">using as a baseline Doc. </w:t>
      </w:r>
      <w:r w:rsidR="00B12FF5">
        <w:t>RAG/48</w:t>
      </w:r>
      <w:r w:rsidR="005F7085">
        <w:t xml:space="preserve"> </w:t>
      </w:r>
      <w:r w:rsidR="003C27C1">
        <w:t xml:space="preserve">from the CEPT </w:t>
      </w:r>
      <w:r w:rsidR="005F7085">
        <w:t xml:space="preserve">and </w:t>
      </w:r>
      <w:proofErr w:type="gramStart"/>
      <w:r w:rsidR="00B60F25">
        <w:t>taking into account</w:t>
      </w:r>
      <w:proofErr w:type="gramEnd"/>
      <w:r w:rsidR="00B60F25">
        <w:t xml:space="preserve"> proposals received </w:t>
      </w:r>
      <w:r w:rsidR="005F7085">
        <w:t>within RAG CG</w:t>
      </w:r>
      <w:r w:rsidR="00560881">
        <w:t>-1.</w:t>
      </w:r>
    </w:p>
    <w:p w14:paraId="20432A92" w14:textId="7D860BD3" w:rsidR="00852B2A" w:rsidRDefault="00852B2A" w:rsidP="005C5A32"/>
    <w:p w14:paraId="51FBD587" w14:textId="265C8CC8" w:rsidR="00DB30DD" w:rsidRDefault="00DB30DD" w:rsidP="00411C49">
      <w:pPr>
        <w:pStyle w:val="Reasons"/>
        <w:rPr>
          <w:lang w:val="en-GB"/>
        </w:rPr>
      </w:pPr>
    </w:p>
    <w:p w14:paraId="47919ED6" w14:textId="38874AD7" w:rsidR="007C27CC" w:rsidRDefault="007C27CC" w:rsidP="00411C49">
      <w:pPr>
        <w:pStyle w:val="Reasons"/>
        <w:rPr>
          <w:lang w:val="en-GB"/>
        </w:rPr>
      </w:pPr>
    </w:p>
    <w:p w14:paraId="394EDE71" w14:textId="21B861B4" w:rsidR="007C27CC" w:rsidRDefault="007C27CC" w:rsidP="00411C49">
      <w:pPr>
        <w:pStyle w:val="Reasons"/>
        <w:rPr>
          <w:lang w:val="en-GB"/>
        </w:rPr>
      </w:pPr>
    </w:p>
    <w:p w14:paraId="39890943" w14:textId="59352522" w:rsidR="007C27CC" w:rsidRDefault="007C27CC" w:rsidP="00411C49">
      <w:pPr>
        <w:pStyle w:val="Reasons"/>
        <w:rPr>
          <w:lang w:val="en-GB"/>
        </w:rPr>
      </w:pPr>
    </w:p>
    <w:p w14:paraId="66DE625D" w14:textId="7C7081E4" w:rsidR="007C27CC" w:rsidRDefault="007C27CC" w:rsidP="00411C49">
      <w:pPr>
        <w:pStyle w:val="Reasons"/>
        <w:rPr>
          <w:lang w:val="en-GB"/>
        </w:rPr>
      </w:pPr>
    </w:p>
    <w:p w14:paraId="03340E8E" w14:textId="7F1F0179" w:rsidR="007C27CC" w:rsidRDefault="007C27CC" w:rsidP="00411C49">
      <w:pPr>
        <w:pStyle w:val="Reasons"/>
        <w:rPr>
          <w:lang w:val="en-GB"/>
        </w:rPr>
      </w:pPr>
    </w:p>
    <w:p w14:paraId="63887F62" w14:textId="65B0ADB1" w:rsidR="007C27CC" w:rsidRDefault="007C27CC" w:rsidP="00411C49">
      <w:pPr>
        <w:pStyle w:val="Reasons"/>
        <w:rPr>
          <w:lang w:val="en-GB"/>
        </w:rPr>
      </w:pPr>
    </w:p>
    <w:p w14:paraId="46044D12" w14:textId="2E0D895A" w:rsidR="007C27CC" w:rsidRDefault="007C27CC" w:rsidP="00411C49">
      <w:pPr>
        <w:pStyle w:val="Reasons"/>
        <w:rPr>
          <w:lang w:val="en-GB"/>
        </w:rPr>
      </w:pPr>
    </w:p>
    <w:p w14:paraId="585B050E" w14:textId="36DDCF3D" w:rsidR="007C27CC" w:rsidRDefault="007C27CC" w:rsidP="00411C49">
      <w:pPr>
        <w:pStyle w:val="Reasons"/>
        <w:rPr>
          <w:lang w:val="en-GB"/>
        </w:rPr>
      </w:pPr>
    </w:p>
    <w:p w14:paraId="7664393D" w14:textId="7DF4D071" w:rsidR="007C27CC" w:rsidRDefault="007C27CC" w:rsidP="00411C49">
      <w:pPr>
        <w:pStyle w:val="Reasons"/>
        <w:rPr>
          <w:lang w:val="en-GB"/>
        </w:rPr>
      </w:pPr>
    </w:p>
    <w:p w14:paraId="2FA4B954" w14:textId="25EB298C" w:rsidR="007C27CC" w:rsidRDefault="00C309B0" w:rsidP="00411C49">
      <w:pPr>
        <w:pStyle w:val="Reasons"/>
        <w:rPr>
          <w:lang w:val="en-GB"/>
        </w:rPr>
      </w:pPr>
      <w:r>
        <w:rPr>
          <w:b/>
          <w:bCs/>
          <w:lang w:val="en-GB"/>
        </w:rPr>
        <w:t>Attachment</w:t>
      </w:r>
      <w:r w:rsidR="007C27CC">
        <w:rPr>
          <w:lang w:val="en-GB"/>
        </w:rPr>
        <w:t>: 1</w:t>
      </w:r>
    </w:p>
    <w:p w14:paraId="5DC9F710" w14:textId="28180DAF" w:rsidR="007C27CC" w:rsidRDefault="007C27CC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14:paraId="5448F8A6" w14:textId="3771555C" w:rsidR="007C27CC" w:rsidRDefault="007C27CC" w:rsidP="007C27CC">
      <w:pPr>
        <w:pStyle w:val="ArtNo"/>
        <w:rPr>
          <w:w w:val="105"/>
        </w:rPr>
      </w:pPr>
      <w:r>
        <w:rPr>
          <w:w w:val="105"/>
        </w:rPr>
        <w:lastRenderedPageBreak/>
        <w:t>A</w:t>
      </w:r>
      <w:r w:rsidR="00C309B0">
        <w:rPr>
          <w:w w:val="105"/>
        </w:rPr>
        <w:t>ttachment</w:t>
      </w:r>
    </w:p>
    <w:p w14:paraId="371C75BF" w14:textId="7C2DE9DE" w:rsidR="007C27CC" w:rsidRDefault="007C27CC" w:rsidP="007C27CC">
      <w:pPr>
        <w:pStyle w:val="ArtNo"/>
        <w:rPr>
          <w:color w:val="231F20"/>
          <w:w w:val="105"/>
          <w:szCs w:val="28"/>
        </w:rPr>
      </w:pPr>
      <w:bookmarkStart w:id="6" w:name="_Hlk53152094"/>
      <w:r w:rsidRPr="002402D5">
        <w:rPr>
          <w:lang w:eastAsia="ja-JP"/>
        </w:rPr>
        <w:t xml:space="preserve">Working document towards a preliminary Draft new </w:t>
      </w:r>
      <w:r>
        <w:rPr>
          <w:lang w:eastAsia="ja-JP"/>
        </w:rPr>
        <w:br/>
        <w:t>resolution</w:t>
      </w:r>
      <w:r w:rsidRPr="002402D5">
        <w:rPr>
          <w:lang w:eastAsia="ja-JP"/>
        </w:rPr>
        <w:t xml:space="preserve"> </w:t>
      </w:r>
      <w:bookmarkEnd w:id="6"/>
      <w:r>
        <w:rPr>
          <w:lang w:eastAsia="ja-JP"/>
        </w:rPr>
        <w:t>on gender</w:t>
      </w:r>
    </w:p>
    <w:p w14:paraId="7F493CEE" w14:textId="59DDEBEA" w:rsidR="007C27CC" w:rsidRPr="00E02938" w:rsidRDefault="007C27CC" w:rsidP="007C27CC">
      <w:pPr>
        <w:pStyle w:val="Arttitle"/>
      </w:pPr>
      <w:r w:rsidRPr="00E02938">
        <w:rPr>
          <w:w w:val="105"/>
        </w:rPr>
        <w:t>Promoting</w:t>
      </w:r>
      <w:r w:rsidRPr="00E02938">
        <w:rPr>
          <w:spacing w:val="-9"/>
          <w:w w:val="105"/>
        </w:rPr>
        <w:t xml:space="preserve"> </w:t>
      </w:r>
      <w:r w:rsidRPr="00E02938">
        <w:rPr>
          <w:w w:val="105"/>
        </w:rPr>
        <w:t>Gender</w:t>
      </w:r>
      <w:r w:rsidRPr="00E02938">
        <w:rPr>
          <w:spacing w:val="-10"/>
          <w:w w:val="105"/>
        </w:rPr>
        <w:t xml:space="preserve"> </w:t>
      </w:r>
      <w:r w:rsidRPr="00E02938">
        <w:rPr>
          <w:w w:val="105"/>
        </w:rPr>
        <w:t>Equality,</w:t>
      </w:r>
      <w:r w:rsidRPr="00E02938">
        <w:rPr>
          <w:spacing w:val="-10"/>
          <w:w w:val="105"/>
        </w:rPr>
        <w:t xml:space="preserve"> </w:t>
      </w:r>
      <w:r w:rsidRPr="00E02938">
        <w:rPr>
          <w:w w:val="105"/>
        </w:rPr>
        <w:t>Equity</w:t>
      </w:r>
      <w:r w:rsidRPr="00E02938">
        <w:rPr>
          <w:spacing w:val="-12"/>
          <w:w w:val="105"/>
        </w:rPr>
        <w:t xml:space="preserve"> </w:t>
      </w:r>
      <w:r w:rsidRPr="00E02938">
        <w:rPr>
          <w:w w:val="105"/>
        </w:rPr>
        <w:t>and</w:t>
      </w:r>
      <w:r w:rsidRPr="00E02938">
        <w:rPr>
          <w:spacing w:val="-10"/>
          <w:w w:val="105"/>
        </w:rPr>
        <w:t xml:space="preserve"> </w:t>
      </w:r>
      <w:r w:rsidRPr="00E02938">
        <w:rPr>
          <w:w w:val="105"/>
        </w:rPr>
        <w:t>Parity</w:t>
      </w:r>
      <w:r w:rsidRPr="00E02938">
        <w:rPr>
          <w:spacing w:val="-10"/>
          <w:w w:val="105"/>
        </w:rPr>
        <w:t xml:space="preserve"> </w:t>
      </w:r>
      <w:r w:rsidRPr="00E02938">
        <w:rPr>
          <w:w w:val="105"/>
        </w:rPr>
        <w:t>in</w:t>
      </w:r>
      <w:r w:rsidRPr="00E02938">
        <w:rPr>
          <w:spacing w:val="-47"/>
          <w:w w:val="105"/>
        </w:rPr>
        <w:t xml:space="preserve"> </w:t>
      </w:r>
      <w:r w:rsidRPr="00E02938">
        <w:rPr>
          <w:w w:val="105"/>
        </w:rPr>
        <w:t>the</w:t>
      </w:r>
      <w:r w:rsidRPr="00E02938">
        <w:rPr>
          <w:spacing w:val="-3"/>
          <w:w w:val="105"/>
        </w:rPr>
        <w:t xml:space="preserve"> </w:t>
      </w:r>
      <w:r w:rsidRPr="00E02938">
        <w:rPr>
          <w:w w:val="105"/>
        </w:rPr>
        <w:t>ITU</w:t>
      </w:r>
      <w:r w:rsidRPr="00E02938">
        <w:rPr>
          <w:spacing w:val="-3"/>
          <w:w w:val="105"/>
        </w:rPr>
        <w:t xml:space="preserve"> </w:t>
      </w:r>
      <w:r w:rsidRPr="00E02938">
        <w:rPr>
          <w:w w:val="105"/>
        </w:rPr>
        <w:t>Radiocommunication</w:t>
      </w:r>
      <w:r w:rsidRPr="00E02938">
        <w:rPr>
          <w:spacing w:val="-2"/>
          <w:w w:val="105"/>
        </w:rPr>
        <w:t xml:space="preserve"> </w:t>
      </w:r>
      <w:r w:rsidRPr="00E02938">
        <w:rPr>
          <w:w w:val="105"/>
        </w:rPr>
        <w:t>Sector</w:t>
      </w:r>
    </w:p>
    <w:p w14:paraId="615FF1DF" w14:textId="77777777" w:rsidR="00455A60" w:rsidRDefault="00455A60" w:rsidP="00E02938">
      <w:pPr>
        <w:pStyle w:val="BodyText"/>
        <w:spacing w:before="188"/>
        <w:jc w:val="left"/>
        <w:rPr>
          <w:color w:val="231F20"/>
          <w:sz w:val="24"/>
          <w:szCs w:val="24"/>
        </w:rPr>
      </w:pPr>
    </w:p>
    <w:p w14:paraId="38CEF49E" w14:textId="77777777" w:rsidR="00455A60" w:rsidRPr="00F30326" w:rsidRDefault="00455A60" w:rsidP="00455A60">
      <w:pPr>
        <w:pStyle w:val="Normalaftertitle"/>
      </w:pPr>
      <w:r w:rsidRPr="00F30326">
        <w:t>The</w:t>
      </w:r>
      <w:r w:rsidRPr="00F30326">
        <w:rPr>
          <w:spacing w:val="-8"/>
        </w:rPr>
        <w:t xml:space="preserve"> </w:t>
      </w:r>
      <w:r w:rsidRPr="00136183">
        <w:t>ITU Radiocommunication Assembly</w:t>
      </w:r>
      <w:r w:rsidRPr="00F30326">
        <w:t>,</w:t>
      </w:r>
    </w:p>
    <w:p w14:paraId="768B2DDB" w14:textId="77777777" w:rsidR="00455A60" w:rsidRPr="00F30326" w:rsidRDefault="00455A60" w:rsidP="00455A60">
      <w:pPr>
        <w:pStyle w:val="Call"/>
      </w:pPr>
      <w:r w:rsidRPr="00F30326">
        <w:t>recognizing</w:t>
      </w:r>
    </w:p>
    <w:p w14:paraId="546B304E" w14:textId="616562ED" w:rsidR="00455A60" w:rsidRPr="00F30326" w:rsidRDefault="00455A60" w:rsidP="00455A60">
      <w:r w:rsidRPr="00455A60">
        <w:rPr>
          <w:i/>
          <w:iCs/>
        </w:rPr>
        <w:t>a)</w:t>
      </w:r>
      <w:r>
        <w:tab/>
      </w:r>
      <w:r w:rsidRPr="00452713">
        <w:t>that</w:t>
      </w:r>
      <w:r w:rsidRPr="00452713">
        <w:rPr>
          <w:spacing w:val="-7"/>
        </w:rPr>
        <w:t xml:space="preserve"> </w:t>
      </w:r>
      <w:r w:rsidRPr="00452713">
        <w:t>while</w:t>
      </w:r>
      <w:r w:rsidRPr="00452713">
        <w:rPr>
          <w:spacing w:val="-6"/>
        </w:rPr>
        <w:t xml:space="preserve"> </w:t>
      </w:r>
      <w:r w:rsidRPr="00452713">
        <w:t>radiocommunication</w:t>
      </w:r>
      <w:r w:rsidRPr="00452713">
        <w:rPr>
          <w:spacing w:val="-6"/>
        </w:rPr>
        <w:t xml:space="preserve"> </w:t>
      </w:r>
      <w:r w:rsidRPr="00452713">
        <w:t>plays</w:t>
      </w:r>
      <w:r w:rsidRPr="00452713">
        <w:rPr>
          <w:spacing w:val="-7"/>
        </w:rPr>
        <w:t xml:space="preserve"> </w:t>
      </w:r>
      <w:r w:rsidRPr="00452713">
        <w:t>an</w:t>
      </w:r>
      <w:r w:rsidRPr="00452713">
        <w:rPr>
          <w:spacing w:val="-4"/>
        </w:rPr>
        <w:t xml:space="preserve"> </w:t>
      </w:r>
      <w:r w:rsidRPr="00452713">
        <w:t>important</w:t>
      </w:r>
      <w:r w:rsidRPr="00452713">
        <w:rPr>
          <w:spacing w:val="-5"/>
        </w:rPr>
        <w:t xml:space="preserve"> </w:t>
      </w:r>
      <w:r w:rsidRPr="00452713">
        <w:t>role</w:t>
      </w:r>
      <w:r w:rsidRPr="00452713">
        <w:rPr>
          <w:spacing w:val="-6"/>
        </w:rPr>
        <w:t xml:space="preserve"> </w:t>
      </w:r>
      <w:r w:rsidRPr="00452713">
        <w:t>in</w:t>
      </w:r>
      <w:r w:rsidRPr="00452713">
        <w:rPr>
          <w:spacing w:val="-6"/>
        </w:rPr>
        <w:t xml:space="preserve"> </w:t>
      </w:r>
      <w:r w:rsidRPr="00452713">
        <w:t>globalization</w:t>
      </w:r>
      <w:r w:rsidRPr="00452713">
        <w:rPr>
          <w:spacing w:val="-6"/>
        </w:rPr>
        <w:t xml:space="preserve"> </w:t>
      </w:r>
      <w:r w:rsidRPr="00452713">
        <w:t>and</w:t>
      </w:r>
      <w:r w:rsidRPr="00452713">
        <w:rPr>
          <w:spacing w:val="-5"/>
        </w:rPr>
        <w:t xml:space="preserve"> </w:t>
      </w:r>
      <w:r w:rsidRPr="00452713">
        <w:t>the</w:t>
      </w:r>
      <w:r w:rsidRPr="00452713">
        <w:rPr>
          <w:spacing w:val="-6"/>
        </w:rPr>
        <w:t xml:space="preserve"> </w:t>
      </w:r>
      <w:r w:rsidRPr="00452713">
        <w:t>effective</w:t>
      </w:r>
      <w:r w:rsidRPr="00F30326">
        <w:rPr>
          <w:spacing w:val="-40"/>
        </w:rPr>
        <w:t xml:space="preserve"> </w:t>
      </w:r>
      <w:r w:rsidRPr="00F30326">
        <w:t xml:space="preserve">development of information and communication technologies (ICT), statistically </w:t>
      </w:r>
      <w:del w:id="7" w:author="Canada" w:date="2022-03-21T16:55:00Z">
        <w:r w:rsidR="00A756AF" w:rsidRPr="00F30326" w:rsidDel="008E5680">
          <w:delText xml:space="preserve">very few </w:delText>
        </w:r>
      </w:del>
      <w:r w:rsidR="00A756AF" w:rsidRPr="00F30326">
        <w:t>women</w:t>
      </w:r>
      <w:r w:rsidR="00A756AF" w:rsidRPr="00F30326">
        <w:rPr>
          <w:spacing w:val="1"/>
        </w:rPr>
        <w:t xml:space="preserve"> </w:t>
      </w:r>
      <w:ins w:id="8" w:author="Canada" w:date="2022-03-21T16:55:00Z">
        <w:r w:rsidR="008E5680">
          <w:rPr>
            <w:spacing w:val="1"/>
          </w:rPr>
          <w:t xml:space="preserve">are </w:t>
        </w:r>
      </w:ins>
      <w:ins w:id="9" w:author="Canada" w:date="2022-03-22T12:17:00Z">
        <w:r w:rsidR="00BA3C78">
          <w:rPr>
            <w:spacing w:val="1"/>
          </w:rPr>
          <w:t>under-</w:t>
        </w:r>
      </w:ins>
      <w:ins w:id="10" w:author="Canada" w:date="2022-03-21T16:55:00Z">
        <w:r w:rsidR="008E5680">
          <w:rPr>
            <w:spacing w:val="1"/>
          </w:rPr>
          <w:t xml:space="preserve">represented </w:t>
        </w:r>
      </w:ins>
      <w:del w:id="11" w:author="Canada" w:date="2022-03-21T16:55:00Z">
        <w:r w:rsidR="00A756AF" w:rsidRPr="00F30326" w:rsidDel="008E5680">
          <w:delText xml:space="preserve">participate </w:delText>
        </w:r>
      </w:del>
      <w:r w:rsidRPr="00F30326">
        <w:t>in</w:t>
      </w:r>
      <w:r w:rsidRPr="00F30326">
        <w:rPr>
          <w:spacing w:val="-2"/>
        </w:rPr>
        <w:t xml:space="preserve"> </w:t>
      </w:r>
      <w:r w:rsidRPr="00F30326">
        <w:t>international</w:t>
      </w:r>
      <w:r w:rsidRPr="00F30326">
        <w:rPr>
          <w:spacing w:val="-3"/>
        </w:rPr>
        <w:t xml:space="preserve"> </w:t>
      </w:r>
      <w:r w:rsidRPr="00F30326">
        <w:t xml:space="preserve">radiocommunications </w:t>
      </w:r>
      <w:proofErr w:type="gramStart"/>
      <w:r w:rsidRPr="00F30326">
        <w:t>processes;</w:t>
      </w:r>
      <w:proofErr w:type="gramEnd"/>
    </w:p>
    <w:p w14:paraId="2F290305" w14:textId="5CF974AA" w:rsidR="00455A60" w:rsidRPr="00F30326" w:rsidRDefault="00455A60" w:rsidP="00455A60">
      <w:r>
        <w:rPr>
          <w:i/>
          <w:iCs/>
        </w:rPr>
        <w:t>b)</w:t>
      </w:r>
      <w:r>
        <w:rPr>
          <w:i/>
          <w:iCs/>
        </w:rPr>
        <w:tab/>
      </w:r>
      <w:r w:rsidRPr="00F30326">
        <w:t>that the work of the ITU Radiocommunication Sector (ITU-R) can be advanced most</w:t>
      </w:r>
      <w:r w:rsidRPr="00F30326">
        <w:rPr>
          <w:spacing w:val="1"/>
        </w:rPr>
        <w:t xml:space="preserve"> </w:t>
      </w:r>
      <w:r w:rsidRPr="00F30326">
        <w:t>effectively</w:t>
      </w:r>
      <w:r w:rsidRPr="00F30326">
        <w:rPr>
          <w:spacing w:val="-2"/>
        </w:rPr>
        <w:t xml:space="preserve"> </w:t>
      </w:r>
      <w:r w:rsidRPr="00F30326">
        <w:t>through</w:t>
      </w:r>
      <w:r w:rsidRPr="00F30326">
        <w:rPr>
          <w:spacing w:val="-2"/>
        </w:rPr>
        <w:t xml:space="preserve"> </w:t>
      </w:r>
      <w:r w:rsidRPr="00F30326">
        <w:t>the</w:t>
      </w:r>
      <w:r w:rsidRPr="00F30326">
        <w:rPr>
          <w:spacing w:val="-1"/>
        </w:rPr>
        <w:t xml:space="preserve"> </w:t>
      </w:r>
      <w:del w:id="12" w:author="Canada" w:date="2022-03-21T17:06:00Z">
        <w:r w:rsidRPr="00F30326" w:rsidDel="00966876">
          <w:delText>active</w:delText>
        </w:r>
        <w:r w:rsidRPr="00F30326" w:rsidDel="00966876">
          <w:rPr>
            <w:spacing w:val="-2"/>
          </w:rPr>
          <w:delText xml:space="preserve"> </w:delText>
        </w:r>
      </w:del>
      <w:r w:rsidRPr="00F30326">
        <w:t>inclusion</w:t>
      </w:r>
      <w:r w:rsidRPr="00F30326">
        <w:rPr>
          <w:spacing w:val="-1"/>
        </w:rPr>
        <w:t xml:space="preserve"> </w:t>
      </w:r>
      <w:r w:rsidRPr="00F30326">
        <w:t>and</w:t>
      </w:r>
      <w:r w:rsidRPr="00F30326">
        <w:rPr>
          <w:spacing w:val="-2"/>
        </w:rPr>
        <w:t xml:space="preserve"> </w:t>
      </w:r>
      <w:r w:rsidRPr="00F30326">
        <w:t>participation</w:t>
      </w:r>
      <w:r w:rsidRPr="00F30326">
        <w:rPr>
          <w:spacing w:val="-1"/>
        </w:rPr>
        <w:t xml:space="preserve"> </w:t>
      </w:r>
      <w:r w:rsidRPr="00F30326">
        <w:t>of</w:t>
      </w:r>
      <w:r w:rsidRPr="00F30326">
        <w:rPr>
          <w:spacing w:val="-2"/>
        </w:rPr>
        <w:t xml:space="preserve"> </w:t>
      </w:r>
      <w:ins w:id="13" w:author="Canada" w:date="2022-03-21T16:57:00Z">
        <w:r w:rsidR="00184670">
          <w:rPr>
            <w:spacing w:val="-2"/>
          </w:rPr>
          <w:t>all genders</w:t>
        </w:r>
      </w:ins>
      <w:ins w:id="14" w:author="Canada" w:date="2022-03-21T17:03:00Z">
        <w:r w:rsidR="003C05AD">
          <w:rPr>
            <w:spacing w:val="-2"/>
          </w:rPr>
          <w:t>,</w:t>
        </w:r>
      </w:ins>
      <w:ins w:id="15" w:author="Canada" w:date="2022-03-21T17:06:00Z">
        <w:r w:rsidR="00D43929">
          <w:rPr>
            <w:spacing w:val="-2"/>
          </w:rPr>
          <w:t xml:space="preserve"> with </w:t>
        </w:r>
      </w:ins>
      <w:r w:rsidRPr="00F30326">
        <w:t>women</w:t>
      </w:r>
      <w:ins w:id="16" w:author="Canada" w:date="2022-03-21T17:06:00Z">
        <w:r w:rsidR="00D43929">
          <w:t xml:space="preserve"> </w:t>
        </w:r>
      </w:ins>
      <w:ins w:id="17" w:author="Canada" w:date="2022-03-21T16:57:00Z">
        <w:r w:rsidR="00C63A24">
          <w:t>from all ITU regions</w:t>
        </w:r>
      </w:ins>
      <w:ins w:id="18" w:author="Canada" w:date="2022-03-21T17:06:00Z">
        <w:r w:rsidR="00D43929">
          <w:t xml:space="preserve"> participating actively and </w:t>
        </w:r>
        <w:proofErr w:type="gramStart"/>
        <w:r w:rsidR="00D43929">
          <w:t>meaningfully</w:t>
        </w:r>
      </w:ins>
      <w:r w:rsidRPr="00F30326">
        <w:t>;</w:t>
      </w:r>
      <w:proofErr w:type="gramEnd"/>
    </w:p>
    <w:p w14:paraId="536592C2" w14:textId="11C72ED2" w:rsidR="00455A60" w:rsidRPr="00F30326" w:rsidRDefault="00455A60" w:rsidP="00455A60">
      <w:r>
        <w:rPr>
          <w:i/>
          <w:iCs/>
        </w:rPr>
        <w:t>c)</w:t>
      </w:r>
      <w:r>
        <w:rPr>
          <w:i/>
          <w:iCs/>
        </w:rPr>
        <w:tab/>
      </w:r>
      <w:r w:rsidRPr="00F30326">
        <w:t>that</w:t>
      </w:r>
      <w:r w:rsidRPr="00F30326">
        <w:rPr>
          <w:spacing w:val="-9"/>
        </w:rPr>
        <w:t xml:space="preserve"> </w:t>
      </w:r>
      <w:r w:rsidRPr="00F30326">
        <w:t>there</w:t>
      </w:r>
      <w:r w:rsidRPr="00F30326">
        <w:rPr>
          <w:spacing w:val="-9"/>
        </w:rPr>
        <w:t xml:space="preserve"> </w:t>
      </w:r>
      <w:r w:rsidRPr="00F30326">
        <w:t>is</w:t>
      </w:r>
      <w:r w:rsidRPr="00F30326">
        <w:rPr>
          <w:spacing w:val="-8"/>
        </w:rPr>
        <w:t xml:space="preserve"> </w:t>
      </w:r>
      <w:r w:rsidRPr="00F30326">
        <w:t>a</w:t>
      </w:r>
      <w:r w:rsidRPr="00F30326">
        <w:rPr>
          <w:spacing w:val="-8"/>
        </w:rPr>
        <w:t xml:space="preserve"> </w:t>
      </w:r>
      <w:r w:rsidRPr="00F30326">
        <w:t>need</w:t>
      </w:r>
      <w:r w:rsidRPr="00F30326">
        <w:rPr>
          <w:spacing w:val="-9"/>
        </w:rPr>
        <w:t xml:space="preserve"> </w:t>
      </w:r>
      <w:r w:rsidRPr="00F30326">
        <w:t>to</w:t>
      </w:r>
      <w:r w:rsidRPr="00F30326">
        <w:rPr>
          <w:spacing w:val="-7"/>
        </w:rPr>
        <w:t xml:space="preserve"> </w:t>
      </w:r>
      <w:r w:rsidRPr="00F30326">
        <w:t>ensure</w:t>
      </w:r>
      <w:r w:rsidRPr="00F30326">
        <w:rPr>
          <w:spacing w:val="-10"/>
        </w:rPr>
        <w:t xml:space="preserve"> </w:t>
      </w:r>
      <w:r>
        <w:t>gender parity</w:t>
      </w:r>
      <w:r w:rsidRPr="00F30326">
        <w:rPr>
          <w:spacing w:val="-9"/>
        </w:rPr>
        <w:t xml:space="preserve"> </w:t>
      </w:r>
      <w:r w:rsidRPr="00F30326">
        <w:t>in</w:t>
      </w:r>
      <w:r w:rsidRPr="00F30326">
        <w:rPr>
          <w:spacing w:val="-8"/>
        </w:rPr>
        <w:t xml:space="preserve"> </w:t>
      </w:r>
      <w:r w:rsidRPr="00F30326">
        <w:t>all</w:t>
      </w:r>
      <w:r w:rsidRPr="00F30326">
        <w:rPr>
          <w:spacing w:val="-9"/>
        </w:rPr>
        <w:t xml:space="preserve"> </w:t>
      </w:r>
      <w:r w:rsidRPr="00F30326">
        <w:t>ITU-R</w:t>
      </w:r>
      <w:r w:rsidRPr="00F30326">
        <w:rPr>
          <w:spacing w:val="-2"/>
        </w:rPr>
        <w:t xml:space="preserve"> </w:t>
      </w:r>
      <w:proofErr w:type="gramStart"/>
      <w:r w:rsidRPr="00F30326">
        <w:t>activities;</w:t>
      </w:r>
      <w:proofErr w:type="gramEnd"/>
    </w:p>
    <w:p w14:paraId="7ABC024D" w14:textId="66D3FED1" w:rsidR="00455A60" w:rsidRPr="00F30326" w:rsidRDefault="00455A60" w:rsidP="00455A60">
      <w:r>
        <w:rPr>
          <w:i/>
          <w:iCs/>
        </w:rPr>
        <w:t>d)</w:t>
      </w:r>
      <w:r>
        <w:rPr>
          <w:i/>
          <w:iCs/>
        </w:rPr>
        <w:tab/>
      </w:r>
      <w:r w:rsidRPr="00F30326">
        <w:t>that</w:t>
      </w:r>
      <w:r w:rsidRPr="00F30326">
        <w:rPr>
          <w:spacing w:val="-5"/>
        </w:rPr>
        <w:t xml:space="preserve"> </w:t>
      </w:r>
      <w:r w:rsidRPr="00F30326">
        <w:t>the</w:t>
      </w:r>
      <w:r w:rsidRPr="00F30326">
        <w:rPr>
          <w:spacing w:val="-4"/>
        </w:rPr>
        <w:t xml:space="preserve"> </w:t>
      </w:r>
      <w:r w:rsidRPr="00F30326">
        <w:t>Radiocommunication</w:t>
      </w:r>
      <w:r w:rsidRPr="00F30326">
        <w:rPr>
          <w:spacing w:val="-5"/>
        </w:rPr>
        <w:t xml:space="preserve"> </w:t>
      </w:r>
      <w:r w:rsidRPr="00F30326">
        <w:t>Bureau</w:t>
      </w:r>
      <w:r w:rsidRPr="00F30326">
        <w:rPr>
          <w:spacing w:val="-4"/>
        </w:rPr>
        <w:t xml:space="preserve"> </w:t>
      </w:r>
      <w:r w:rsidRPr="00F30326">
        <w:t>(BR)</w:t>
      </w:r>
      <w:r w:rsidRPr="00F30326">
        <w:rPr>
          <w:spacing w:val="-5"/>
        </w:rPr>
        <w:t xml:space="preserve"> </w:t>
      </w:r>
      <w:r w:rsidRPr="00F30326">
        <w:t>has</w:t>
      </w:r>
      <w:r w:rsidRPr="00F30326">
        <w:rPr>
          <w:spacing w:val="-6"/>
        </w:rPr>
        <w:t xml:space="preserve"> </w:t>
      </w:r>
      <w:r w:rsidRPr="00F30326">
        <w:t>established</w:t>
      </w:r>
      <w:r w:rsidRPr="00F30326">
        <w:rPr>
          <w:spacing w:val="-4"/>
        </w:rPr>
        <w:t xml:space="preserve"> </w:t>
      </w:r>
      <w:r w:rsidRPr="00F30326">
        <w:t>the</w:t>
      </w:r>
      <w:r w:rsidRPr="00F30326">
        <w:rPr>
          <w:spacing w:val="-4"/>
        </w:rPr>
        <w:t xml:space="preserve"> </w:t>
      </w:r>
      <w:r w:rsidRPr="00F30326">
        <w:t>ITU</w:t>
      </w:r>
      <w:r w:rsidRPr="00F30326">
        <w:rPr>
          <w:spacing w:val="-6"/>
        </w:rPr>
        <w:t xml:space="preserve"> </w:t>
      </w:r>
      <w:r w:rsidRPr="00F30326">
        <w:t>Network</w:t>
      </w:r>
      <w:r w:rsidRPr="00F30326">
        <w:rPr>
          <w:spacing w:val="-5"/>
        </w:rPr>
        <w:t xml:space="preserve"> </w:t>
      </w:r>
      <w:r w:rsidRPr="00F30326">
        <w:t>of</w:t>
      </w:r>
      <w:r w:rsidRPr="00F30326">
        <w:rPr>
          <w:spacing w:val="-5"/>
        </w:rPr>
        <w:t xml:space="preserve"> </w:t>
      </w:r>
      <w:r w:rsidRPr="00F30326">
        <w:t>Women,</w:t>
      </w:r>
      <w:r w:rsidRPr="00F30326">
        <w:rPr>
          <w:spacing w:val="-40"/>
        </w:rPr>
        <w:t xml:space="preserve"> </w:t>
      </w:r>
      <w:r w:rsidRPr="00F30326">
        <w:t>launched</w:t>
      </w:r>
      <w:r w:rsidRPr="00F30326">
        <w:rPr>
          <w:spacing w:val="-5"/>
        </w:rPr>
        <w:t xml:space="preserve"> </w:t>
      </w:r>
      <w:r w:rsidRPr="00F30326">
        <w:t>at</w:t>
      </w:r>
      <w:r w:rsidRPr="00F30326">
        <w:rPr>
          <w:spacing w:val="-7"/>
        </w:rPr>
        <w:t xml:space="preserve"> </w:t>
      </w:r>
      <w:r w:rsidRPr="00F30326">
        <w:t>the</w:t>
      </w:r>
      <w:r w:rsidRPr="00F30326">
        <w:rPr>
          <w:spacing w:val="-7"/>
        </w:rPr>
        <w:t xml:space="preserve"> </w:t>
      </w:r>
      <w:r w:rsidRPr="00F30326">
        <w:t>2016</w:t>
      </w:r>
      <w:r w:rsidRPr="00F30326">
        <w:rPr>
          <w:spacing w:val="-5"/>
        </w:rPr>
        <w:t xml:space="preserve"> </w:t>
      </w:r>
      <w:r w:rsidRPr="00F30326">
        <w:t>World</w:t>
      </w:r>
      <w:r w:rsidRPr="00F30326">
        <w:rPr>
          <w:spacing w:val="-7"/>
        </w:rPr>
        <w:t xml:space="preserve"> </w:t>
      </w:r>
      <w:r w:rsidRPr="00F30326">
        <w:t>Radiocommunication</w:t>
      </w:r>
      <w:r w:rsidRPr="00F30326">
        <w:rPr>
          <w:spacing w:val="-5"/>
        </w:rPr>
        <w:t xml:space="preserve"> </w:t>
      </w:r>
      <w:r w:rsidRPr="00F30326">
        <w:t>Seminar,</w:t>
      </w:r>
      <w:r w:rsidRPr="00F30326">
        <w:rPr>
          <w:spacing w:val="-6"/>
        </w:rPr>
        <w:t xml:space="preserve"> </w:t>
      </w:r>
      <w:r w:rsidRPr="00F30326">
        <w:t>which</w:t>
      </w:r>
      <w:r w:rsidRPr="00F30326">
        <w:rPr>
          <w:spacing w:val="-7"/>
        </w:rPr>
        <w:t xml:space="preserve"> </w:t>
      </w:r>
      <w:r w:rsidRPr="00F30326">
        <w:t>is</w:t>
      </w:r>
      <w:r w:rsidRPr="00F30326">
        <w:rPr>
          <w:spacing w:val="-7"/>
        </w:rPr>
        <w:t xml:space="preserve"> </w:t>
      </w:r>
      <w:r w:rsidRPr="00F30326">
        <w:t>dedicated</w:t>
      </w:r>
      <w:r w:rsidRPr="00F30326">
        <w:rPr>
          <w:spacing w:val="-7"/>
        </w:rPr>
        <w:t xml:space="preserve"> </w:t>
      </w:r>
      <w:r w:rsidRPr="00F30326">
        <w:t>to</w:t>
      </w:r>
      <w:r w:rsidRPr="00F30326">
        <w:rPr>
          <w:spacing w:val="-6"/>
        </w:rPr>
        <w:t xml:space="preserve"> </w:t>
      </w:r>
      <w:r w:rsidRPr="00F30326">
        <w:t>promoting</w:t>
      </w:r>
      <w:r w:rsidRPr="00F30326">
        <w:rPr>
          <w:spacing w:val="-7"/>
        </w:rPr>
        <w:t xml:space="preserve"> </w:t>
      </w:r>
      <w:r w:rsidRPr="00F30326">
        <w:t>women</w:t>
      </w:r>
      <w:r w:rsidRPr="00F30326">
        <w:rPr>
          <w:spacing w:val="1"/>
        </w:rPr>
        <w:t xml:space="preserve"> </w:t>
      </w:r>
      <w:r w:rsidRPr="00F30326">
        <w:t>in</w:t>
      </w:r>
      <w:r w:rsidRPr="00F30326">
        <w:rPr>
          <w:spacing w:val="-3"/>
        </w:rPr>
        <w:t xml:space="preserve"> </w:t>
      </w:r>
      <w:r w:rsidRPr="00F30326">
        <w:t>radiocommunications,</w:t>
      </w:r>
      <w:r w:rsidRPr="00F30326">
        <w:rPr>
          <w:spacing w:val="-2"/>
        </w:rPr>
        <w:t xml:space="preserve"> </w:t>
      </w:r>
      <w:r w:rsidRPr="00F30326">
        <w:t>telecommunications/ICT and</w:t>
      </w:r>
      <w:r w:rsidRPr="00F30326">
        <w:rPr>
          <w:spacing w:val="-2"/>
        </w:rPr>
        <w:t xml:space="preserve"> </w:t>
      </w:r>
      <w:r w:rsidRPr="00F30326">
        <w:t xml:space="preserve">related </w:t>
      </w:r>
      <w:proofErr w:type="gramStart"/>
      <w:r w:rsidRPr="00F30326">
        <w:t>fields;</w:t>
      </w:r>
      <w:proofErr w:type="gramEnd"/>
    </w:p>
    <w:p w14:paraId="19B13E68" w14:textId="0DEC437E" w:rsidR="00455A60" w:rsidRPr="00F30326" w:rsidRDefault="00455A60" w:rsidP="00455A60">
      <w:r>
        <w:rPr>
          <w:i/>
          <w:iCs/>
        </w:rPr>
        <w:t>e)</w:t>
      </w:r>
      <w:r>
        <w:rPr>
          <w:i/>
          <w:iCs/>
        </w:rPr>
        <w:tab/>
      </w:r>
      <w:r w:rsidRPr="00F30326">
        <w:t>that</w:t>
      </w:r>
      <w:r w:rsidRPr="00F30326">
        <w:rPr>
          <w:spacing w:val="-5"/>
        </w:rPr>
        <w:t xml:space="preserve"> </w:t>
      </w:r>
      <w:r w:rsidRPr="00F30326">
        <w:t>ITU</w:t>
      </w:r>
      <w:r w:rsidRPr="00F30326">
        <w:rPr>
          <w:spacing w:val="-6"/>
        </w:rPr>
        <w:t xml:space="preserve"> </w:t>
      </w:r>
      <w:r w:rsidRPr="00F30326">
        <w:t>has</w:t>
      </w:r>
      <w:r w:rsidRPr="00F30326">
        <w:rPr>
          <w:spacing w:val="-5"/>
        </w:rPr>
        <w:t xml:space="preserve"> </w:t>
      </w:r>
      <w:r w:rsidRPr="00F30326">
        <w:t>adopted</w:t>
      </w:r>
      <w:r w:rsidRPr="00F30326">
        <w:rPr>
          <w:spacing w:val="-5"/>
        </w:rPr>
        <w:t xml:space="preserve"> </w:t>
      </w:r>
      <w:r w:rsidRPr="00F30326">
        <w:t>a</w:t>
      </w:r>
      <w:r w:rsidRPr="00F30326">
        <w:rPr>
          <w:spacing w:val="-6"/>
        </w:rPr>
        <w:t xml:space="preserve"> </w:t>
      </w:r>
      <w:r w:rsidRPr="00F30326">
        <w:t>Gender</w:t>
      </w:r>
      <w:r w:rsidRPr="00F30326">
        <w:rPr>
          <w:spacing w:val="-6"/>
        </w:rPr>
        <w:t xml:space="preserve"> </w:t>
      </w:r>
      <w:r w:rsidRPr="00F30326">
        <w:t>Equality</w:t>
      </w:r>
      <w:r w:rsidRPr="00F30326">
        <w:rPr>
          <w:spacing w:val="-6"/>
        </w:rPr>
        <w:t xml:space="preserve"> </w:t>
      </w:r>
      <w:r w:rsidRPr="00F30326">
        <w:t>and</w:t>
      </w:r>
      <w:r w:rsidRPr="00F30326">
        <w:rPr>
          <w:spacing w:val="-5"/>
        </w:rPr>
        <w:t xml:space="preserve"> </w:t>
      </w:r>
      <w:r w:rsidRPr="00F30326">
        <w:t>Mainstreaming</w:t>
      </w:r>
      <w:r w:rsidRPr="00F30326">
        <w:rPr>
          <w:spacing w:val="-6"/>
        </w:rPr>
        <w:t xml:space="preserve"> </w:t>
      </w:r>
      <w:r w:rsidRPr="00F30326">
        <w:t>(GEM)</w:t>
      </w:r>
      <w:r w:rsidRPr="00F30326">
        <w:rPr>
          <w:spacing w:val="-6"/>
        </w:rPr>
        <w:t xml:space="preserve"> </w:t>
      </w:r>
      <w:r w:rsidRPr="00F30326">
        <w:t>Policy,</w:t>
      </w:r>
      <w:r w:rsidRPr="00F30326">
        <w:rPr>
          <w:spacing w:val="-5"/>
        </w:rPr>
        <w:t xml:space="preserve"> </w:t>
      </w:r>
      <w:r w:rsidRPr="00F30326">
        <w:t>with</w:t>
      </w:r>
      <w:r w:rsidRPr="00F30326">
        <w:rPr>
          <w:spacing w:val="-7"/>
        </w:rPr>
        <w:t xml:space="preserve"> </w:t>
      </w:r>
      <w:r w:rsidRPr="00F30326">
        <w:t>the</w:t>
      </w:r>
      <w:r w:rsidRPr="00F30326">
        <w:rPr>
          <w:spacing w:val="-4"/>
        </w:rPr>
        <w:t xml:space="preserve"> </w:t>
      </w:r>
      <w:r w:rsidRPr="00F30326">
        <w:t>aim</w:t>
      </w:r>
      <w:r w:rsidRPr="00F30326">
        <w:rPr>
          <w:spacing w:val="1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becoming</w:t>
      </w:r>
      <w:r w:rsidRPr="00F30326">
        <w:rPr>
          <w:spacing w:val="1"/>
        </w:rPr>
        <w:t xml:space="preserve"> </w:t>
      </w:r>
      <w:r w:rsidRPr="00F30326">
        <w:t>a</w:t>
      </w:r>
      <w:r w:rsidRPr="00F30326">
        <w:rPr>
          <w:spacing w:val="1"/>
        </w:rPr>
        <w:t xml:space="preserve"> </w:t>
      </w:r>
      <w:r w:rsidRPr="00F30326">
        <w:t>model</w:t>
      </w:r>
      <w:r w:rsidRPr="00F30326">
        <w:rPr>
          <w:spacing w:val="1"/>
        </w:rPr>
        <w:t xml:space="preserve"> </w:t>
      </w:r>
      <w:r w:rsidRPr="00F30326">
        <w:t>organization</w:t>
      </w:r>
      <w:r w:rsidRPr="00F30326">
        <w:rPr>
          <w:spacing w:val="1"/>
        </w:rPr>
        <w:t xml:space="preserve"> </w:t>
      </w:r>
      <w:r w:rsidRPr="00F30326">
        <w:t>for</w:t>
      </w:r>
      <w:r w:rsidRPr="00F30326">
        <w:rPr>
          <w:spacing w:val="1"/>
        </w:rPr>
        <w:t xml:space="preserve"> </w:t>
      </w:r>
      <w:r w:rsidRPr="00F30326">
        <w:t>gender</w:t>
      </w:r>
      <w:r w:rsidRPr="00F30326">
        <w:rPr>
          <w:spacing w:val="1"/>
        </w:rPr>
        <w:t xml:space="preserve"> </w:t>
      </w:r>
      <w:r w:rsidRPr="00F30326">
        <w:t>equality</w:t>
      </w:r>
      <w:r w:rsidRPr="00F30326">
        <w:rPr>
          <w:spacing w:val="1"/>
        </w:rPr>
        <w:t xml:space="preserve"> </w:t>
      </w:r>
      <w:r w:rsidRPr="00F30326">
        <w:t>that</w:t>
      </w:r>
      <w:r w:rsidRPr="00F30326">
        <w:rPr>
          <w:spacing w:val="1"/>
        </w:rPr>
        <w:t xml:space="preserve"> </w:t>
      </w:r>
      <w:r w:rsidRPr="00F30326">
        <w:t>leverages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power</w:t>
      </w:r>
      <w:r w:rsidRPr="00F30326">
        <w:rPr>
          <w:spacing w:val="1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telecommunications/ICT to</w:t>
      </w:r>
      <w:r w:rsidRPr="00F30326">
        <w:rPr>
          <w:spacing w:val="-1"/>
        </w:rPr>
        <w:t xml:space="preserve"> </w:t>
      </w:r>
      <w:r w:rsidRPr="00F30326">
        <w:t>empower</w:t>
      </w:r>
      <w:r w:rsidRPr="00F30326">
        <w:rPr>
          <w:spacing w:val="-2"/>
        </w:rPr>
        <w:t xml:space="preserve"> </w:t>
      </w:r>
      <w:r w:rsidRPr="00F30326">
        <w:t>both</w:t>
      </w:r>
      <w:r w:rsidRPr="00F30326">
        <w:rPr>
          <w:spacing w:val="-1"/>
        </w:rPr>
        <w:t xml:space="preserve"> </w:t>
      </w:r>
      <w:r w:rsidRPr="00F30326">
        <w:t>women</w:t>
      </w:r>
      <w:r w:rsidRPr="00F30326">
        <w:rPr>
          <w:spacing w:val="-1"/>
        </w:rPr>
        <w:t xml:space="preserve"> </w:t>
      </w:r>
      <w:r w:rsidRPr="00F30326">
        <w:t>and</w:t>
      </w:r>
      <w:r w:rsidRPr="00F30326">
        <w:rPr>
          <w:spacing w:val="-1"/>
        </w:rPr>
        <w:t xml:space="preserve"> </w:t>
      </w:r>
      <w:proofErr w:type="gramStart"/>
      <w:r w:rsidRPr="00F30326">
        <w:t>men;</w:t>
      </w:r>
      <w:proofErr w:type="gramEnd"/>
    </w:p>
    <w:p w14:paraId="3FB3EE21" w14:textId="6341841C" w:rsidR="00455A60" w:rsidRPr="00F30326" w:rsidRDefault="00455A60" w:rsidP="00455A60">
      <w:r w:rsidRPr="00455A60">
        <w:rPr>
          <w:i/>
          <w:iCs/>
          <w:spacing w:val="-1"/>
        </w:rPr>
        <w:t>f)</w:t>
      </w:r>
      <w:r>
        <w:rPr>
          <w:spacing w:val="-1"/>
        </w:rPr>
        <w:tab/>
      </w:r>
      <w:r w:rsidRPr="00F30326">
        <w:rPr>
          <w:spacing w:val="-1"/>
        </w:rPr>
        <w:t>the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progress</w:t>
      </w:r>
      <w:r w:rsidRPr="00F30326">
        <w:rPr>
          <w:spacing w:val="-8"/>
        </w:rPr>
        <w:t xml:space="preserve"> </w:t>
      </w:r>
      <w:r w:rsidRPr="00F30326">
        <w:rPr>
          <w:spacing w:val="-1"/>
        </w:rPr>
        <w:t>made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by</w:t>
      </w:r>
      <w:r w:rsidRPr="00F30326">
        <w:rPr>
          <w:spacing w:val="-6"/>
        </w:rPr>
        <w:t xml:space="preserve"> </w:t>
      </w:r>
      <w:r w:rsidRPr="00F30326">
        <w:rPr>
          <w:spacing w:val="-1"/>
        </w:rPr>
        <w:t>ITU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in</w:t>
      </w:r>
      <w:r w:rsidRPr="00F30326">
        <w:rPr>
          <w:spacing w:val="-8"/>
        </w:rPr>
        <w:t xml:space="preserve"> </w:t>
      </w:r>
      <w:r w:rsidRPr="00F30326">
        <w:rPr>
          <w:spacing w:val="-1"/>
        </w:rPr>
        <w:t>raising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awareness</w:t>
      </w:r>
      <w:r w:rsidRPr="00F30326">
        <w:rPr>
          <w:spacing w:val="-9"/>
        </w:rPr>
        <w:t xml:space="preserve"> </w:t>
      </w:r>
      <w:r w:rsidRPr="00F30326">
        <w:t>on</w:t>
      </w:r>
      <w:r w:rsidRPr="00F30326">
        <w:rPr>
          <w:spacing w:val="-7"/>
        </w:rPr>
        <w:t xml:space="preserve"> </w:t>
      </w:r>
      <w:r w:rsidRPr="00F30326">
        <w:t>gender</w:t>
      </w:r>
      <w:r w:rsidRPr="00F30326">
        <w:rPr>
          <w:spacing w:val="-8"/>
        </w:rPr>
        <w:t xml:space="preserve"> </w:t>
      </w:r>
      <w:r w:rsidRPr="00F30326">
        <w:t>issues,</w:t>
      </w:r>
      <w:r w:rsidRPr="00F30326">
        <w:rPr>
          <w:spacing w:val="-9"/>
        </w:rPr>
        <w:t xml:space="preserve"> </w:t>
      </w:r>
      <w:r w:rsidRPr="00F30326">
        <w:t>specifically</w:t>
      </w:r>
      <w:r w:rsidRPr="00F30326">
        <w:rPr>
          <w:spacing w:val="-8"/>
        </w:rPr>
        <w:t xml:space="preserve"> </w:t>
      </w:r>
      <w:r w:rsidRPr="00F30326">
        <w:t>over</w:t>
      </w:r>
      <w:r w:rsidRPr="00F30326">
        <w:rPr>
          <w:spacing w:val="-9"/>
        </w:rPr>
        <w:t xml:space="preserve"> </w:t>
      </w:r>
      <w:r w:rsidRPr="00F30326">
        <w:t>the</w:t>
      </w:r>
      <w:r w:rsidRPr="00F30326">
        <w:rPr>
          <w:spacing w:val="-8"/>
        </w:rPr>
        <w:t xml:space="preserve"> </w:t>
      </w:r>
      <w:r w:rsidRPr="00F30326">
        <w:t>last</w:t>
      </w:r>
      <w:r w:rsidRPr="00F30326">
        <w:rPr>
          <w:spacing w:val="1"/>
        </w:rPr>
        <w:t xml:space="preserve"> </w:t>
      </w:r>
      <w:r w:rsidRPr="00F30326">
        <w:t>decade, in increasing women’s participation in and contribution to international forums, in studies,</w:t>
      </w:r>
      <w:r w:rsidRPr="00F30326">
        <w:rPr>
          <w:spacing w:val="1"/>
        </w:rPr>
        <w:t xml:space="preserve"> </w:t>
      </w:r>
      <w:r w:rsidRPr="00F30326">
        <w:t>projects and training, and in the establishment of an internal Gender Task Force, as well as the</w:t>
      </w:r>
      <w:r w:rsidRPr="00F30326">
        <w:rPr>
          <w:spacing w:val="1"/>
        </w:rPr>
        <w:t xml:space="preserve"> </w:t>
      </w:r>
      <w:r w:rsidRPr="00F30326">
        <w:t>successful establishment by ITU of an international “Girls in ICT” day to be held every year on the</w:t>
      </w:r>
      <w:r w:rsidRPr="00F30326">
        <w:rPr>
          <w:spacing w:val="1"/>
        </w:rPr>
        <w:t xml:space="preserve"> </w:t>
      </w:r>
      <w:r w:rsidRPr="00F30326">
        <w:t>fourth</w:t>
      </w:r>
      <w:r w:rsidRPr="00F30326">
        <w:rPr>
          <w:spacing w:val="-2"/>
        </w:rPr>
        <w:t xml:space="preserve"> </w:t>
      </w:r>
      <w:r w:rsidRPr="00F30326">
        <w:t>Thursday</w:t>
      </w:r>
      <w:r w:rsidRPr="00F30326">
        <w:rPr>
          <w:spacing w:val="-1"/>
        </w:rPr>
        <w:t xml:space="preserve"> </w:t>
      </w:r>
      <w:r w:rsidRPr="00F30326">
        <w:t xml:space="preserve">of </w:t>
      </w:r>
      <w:proofErr w:type="gramStart"/>
      <w:r w:rsidRPr="00F30326">
        <w:t>April;</w:t>
      </w:r>
      <w:proofErr w:type="gramEnd"/>
    </w:p>
    <w:p w14:paraId="74C3335D" w14:textId="7C443FB6" w:rsidR="00455A60" w:rsidRPr="00C60568" w:rsidRDefault="00455A60" w:rsidP="00455A60">
      <w:r>
        <w:rPr>
          <w:i/>
          <w:iCs/>
        </w:rPr>
        <w:t>g)</w:t>
      </w:r>
      <w:r>
        <w:rPr>
          <w:i/>
          <w:iCs/>
        </w:rPr>
        <w:tab/>
      </w:r>
      <w:r w:rsidRPr="00C60568">
        <w:t xml:space="preserve">Resolution 70 (Rev. Dubai 2018) of the Plenipotentiary Conference, on gender mainstreaming in the ITU and promotion of gender equality and the empowerment of women through </w:t>
      </w:r>
      <w:proofErr w:type="gramStart"/>
      <w:r w:rsidRPr="00C60568">
        <w:t>ICT;</w:t>
      </w:r>
      <w:proofErr w:type="gramEnd"/>
    </w:p>
    <w:p w14:paraId="7F966CA5" w14:textId="31E69456" w:rsidR="00455A60" w:rsidRPr="00F30326" w:rsidRDefault="00455A60" w:rsidP="00455A60">
      <w:r>
        <w:rPr>
          <w:i/>
          <w:iCs/>
        </w:rPr>
        <w:t>h)</w:t>
      </w:r>
      <w:r>
        <w:rPr>
          <w:i/>
          <w:iCs/>
        </w:rPr>
        <w:tab/>
      </w:r>
      <w:r w:rsidRPr="00F30326">
        <w:t>Resolution</w:t>
      </w:r>
      <w:r w:rsidRPr="00C60568">
        <w:t xml:space="preserve"> </w:t>
      </w:r>
      <w:r w:rsidRPr="00F30326">
        <w:t>48</w:t>
      </w:r>
      <w:r w:rsidRPr="00C60568">
        <w:t xml:space="preserve"> </w:t>
      </w:r>
      <w:r w:rsidRPr="00F30326">
        <w:t>(Rev.</w:t>
      </w:r>
      <w:r w:rsidRPr="00C60568">
        <w:t xml:space="preserve"> </w:t>
      </w:r>
      <w:r w:rsidRPr="00F30326">
        <w:t>Dubai,</w:t>
      </w:r>
      <w:r w:rsidRPr="00C60568">
        <w:t xml:space="preserve"> </w:t>
      </w:r>
      <w:r w:rsidRPr="00F30326">
        <w:t>2018)</w:t>
      </w:r>
      <w:r w:rsidRPr="00C60568">
        <w:t xml:space="preserve"> </w:t>
      </w:r>
      <w:r w:rsidRPr="00F30326">
        <w:t>of</w:t>
      </w:r>
      <w:r w:rsidRPr="00C60568">
        <w:t xml:space="preserve"> </w:t>
      </w:r>
      <w:r w:rsidRPr="00F30326">
        <w:t>the</w:t>
      </w:r>
      <w:r w:rsidRPr="00C60568">
        <w:t xml:space="preserve"> </w:t>
      </w:r>
      <w:r w:rsidRPr="00F30326">
        <w:t>Plenipotentiary</w:t>
      </w:r>
      <w:r w:rsidRPr="00C60568">
        <w:t xml:space="preserve"> </w:t>
      </w:r>
      <w:r w:rsidRPr="00F30326">
        <w:t>Conference</w:t>
      </w:r>
      <w:r w:rsidRPr="00C60568">
        <w:t xml:space="preserve"> </w:t>
      </w:r>
      <w:r w:rsidRPr="00F30326">
        <w:t>on</w:t>
      </w:r>
      <w:r w:rsidRPr="00C60568">
        <w:t xml:space="preserve"> </w:t>
      </w:r>
      <w:r w:rsidRPr="00F30326">
        <w:t>human</w:t>
      </w:r>
      <w:r w:rsidRPr="00C60568">
        <w:t xml:space="preserve"> </w:t>
      </w:r>
      <w:r w:rsidRPr="00F30326">
        <w:t>resources</w:t>
      </w:r>
      <w:r w:rsidRPr="00F30326">
        <w:rPr>
          <w:spacing w:val="1"/>
        </w:rPr>
        <w:t xml:space="preserve"> </w:t>
      </w:r>
      <w:r w:rsidRPr="00F30326">
        <w:t>management</w:t>
      </w:r>
      <w:r w:rsidRPr="00F30326">
        <w:rPr>
          <w:spacing w:val="-6"/>
        </w:rPr>
        <w:t xml:space="preserve"> </w:t>
      </w:r>
      <w:r w:rsidRPr="00F30326">
        <w:t>and</w:t>
      </w:r>
      <w:r w:rsidRPr="00F30326">
        <w:rPr>
          <w:spacing w:val="-6"/>
        </w:rPr>
        <w:t xml:space="preserve"> </w:t>
      </w:r>
      <w:r w:rsidRPr="00F30326">
        <w:t>development</w:t>
      </w:r>
      <w:r w:rsidRPr="00F30326">
        <w:rPr>
          <w:spacing w:val="-7"/>
        </w:rPr>
        <w:t xml:space="preserve"> </w:t>
      </w:r>
      <w:r w:rsidRPr="00F30326">
        <w:t>and,</w:t>
      </w:r>
      <w:r w:rsidRPr="00F30326">
        <w:rPr>
          <w:spacing w:val="-6"/>
        </w:rPr>
        <w:t xml:space="preserve"> </w:t>
      </w:r>
      <w:r w:rsidRPr="00F30326">
        <w:t>in</w:t>
      </w:r>
      <w:r w:rsidRPr="00F30326">
        <w:rPr>
          <w:spacing w:val="-7"/>
        </w:rPr>
        <w:t xml:space="preserve"> </w:t>
      </w:r>
      <w:r w:rsidRPr="00F30326">
        <w:t>particular,</w:t>
      </w:r>
      <w:r w:rsidRPr="00F30326">
        <w:rPr>
          <w:spacing w:val="-6"/>
        </w:rPr>
        <w:t xml:space="preserve"> </w:t>
      </w:r>
      <w:r w:rsidRPr="00F30326">
        <w:t>its</w:t>
      </w:r>
      <w:r w:rsidRPr="00F30326">
        <w:rPr>
          <w:spacing w:val="-7"/>
        </w:rPr>
        <w:t xml:space="preserve"> </w:t>
      </w:r>
      <w:r w:rsidRPr="00F30326">
        <w:t>Annex</w:t>
      </w:r>
      <w:r w:rsidRPr="00F30326">
        <w:rPr>
          <w:spacing w:val="-6"/>
        </w:rPr>
        <w:t xml:space="preserve"> </w:t>
      </w:r>
      <w:r w:rsidRPr="00F30326">
        <w:t>2</w:t>
      </w:r>
      <w:r w:rsidRPr="00F30326">
        <w:rPr>
          <w:spacing w:val="-6"/>
        </w:rPr>
        <w:t xml:space="preserve"> </w:t>
      </w:r>
      <w:r w:rsidRPr="00F30326">
        <w:t>“Facilitating</w:t>
      </w:r>
      <w:r w:rsidRPr="00F30326">
        <w:rPr>
          <w:spacing w:val="-6"/>
        </w:rPr>
        <w:t xml:space="preserve"> </w:t>
      </w:r>
      <w:r w:rsidRPr="00F30326">
        <w:t>the</w:t>
      </w:r>
      <w:r w:rsidRPr="00F30326">
        <w:rPr>
          <w:spacing w:val="-7"/>
        </w:rPr>
        <w:t xml:space="preserve"> </w:t>
      </w:r>
      <w:r w:rsidRPr="00F30326">
        <w:t>recruitment</w:t>
      </w:r>
      <w:r w:rsidRPr="00F30326">
        <w:rPr>
          <w:spacing w:val="-6"/>
        </w:rPr>
        <w:t xml:space="preserve"> </w:t>
      </w:r>
      <w:r w:rsidRPr="00F30326">
        <w:t>of</w:t>
      </w:r>
      <w:r w:rsidRPr="00F30326">
        <w:rPr>
          <w:spacing w:val="-5"/>
        </w:rPr>
        <w:t xml:space="preserve"> </w:t>
      </w:r>
      <w:r w:rsidRPr="00F30326">
        <w:t>women</w:t>
      </w:r>
      <w:r w:rsidRPr="00F30326">
        <w:rPr>
          <w:spacing w:val="-41"/>
        </w:rPr>
        <w:t xml:space="preserve"> </w:t>
      </w:r>
      <w:r w:rsidRPr="00F30326">
        <w:t>at</w:t>
      </w:r>
      <w:r w:rsidRPr="00F30326">
        <w:rPr>
          <w:spacing w:val="-2"/>
        </w:rPr>
        <w:t xml:space="preserve"> </w:t>
      </w:r>
      <w:r w:rsidRPr="00F30326">
        <w:t>ITU</w:t>
      </w:r>
      <w:proofErr w:type="gramStart"/>
      <w:r w:rsidRPr="00F30326">
        <w:t>”;</w:t>
      </w:r>
      <w:proofErr w:type="gramEnd"/>
    </w:p>
    <w:p w14:paraId="48D2EB81" w14:textId="75A0E033" w:rsidR="00455A60" w:rsidRPr="00F30326" w:rsidRDefault="00455A60" w:rsidP="00455A60">
      <w:proofErr w:type="spellStart"/>
      <w:r>
        <w:rPr>
          <w:i/>
          <w:iCs/>
        </w:rPr>
        <w:t>i</w:t>
      </w:r>
      <w:proofErr w:type="spellEnd"/>
      <w:r>
        <w:rPr>
          <w:i/>
          <w:iCs/>
        </w:rPr>
        <w:t>)</w:t>
      </w:r>
      <w:r>
        <w:rPr>
          <w:i/>
          <w:iCs/>
        </w:rPr>
        <w:tab/>
      </w:r>
      <w:r w:rsidRPr="00F30326">
        <w:t>the</w:t>
      </w:r>
      <w:r w:rsidRPr="00F30326">
        <w:rPr>
          <w:spacing w:val="-6"/>
        </w:rPr>
        <w:t xml:space="preserve"> </w:t>
      </w:r>
      <w:r w:rsidRPr="00F30326">
        <w:t>United</w:t>
      </w:r>
      <w:r w:rsidRPr="00F30326">
        <w:rPr>
          <w:spacing w:val="-5"/>
        </w:rPr>
        <w:t xml:space="preserve"> </w:t>
      </w:r>
      <w:r w:rsidRPr="00F30326">
        <w:t>Nations</w:t>
      </w:r>
      <w:r w:rsidRPr="00F30326">
        <w:rPr>
          <w:spacing w:val="-6"/>
        </w:rPr>
        <w:t xml:space="preserve"> </w:t>
      </w:r>
      <w:r w:rsidRPr="00F30326">
        <w:t>Secretary-General’s</w:t>
      </w:r>
      <w:r w:rsidRPr="00F30326">
        <w:rPr>
          <w:spacing w:val="-5"/>
        </w:rPr>
        <w:t xml:space="preserve"> </w:t>
      </w:r>
      <w:r w:rsidRPr="00F30326">
        <w:t>System-wide</w:t>
      </w:r>
      <w:r w:rsidRPr="00F30326">
        <w:rPr>
          <w:spacing w:val="-6"/>
        </w:rPr>
        <w:t xml:space="preserve"> </w:t>
      </w:r>
      <w:r w:rsidRPr="00F30326">
        <w:t>Strategy</w:t>
      </w:r>
      <w:r w:rsidRPr="00F30326">
        <w:rPr>
          <w:spacing w:val="-5"/>
        </w:rPr>
        <w:t xml:space="preserve"> </w:t>
      </w:r>
      <w:r w:rsidRPr="00F30326">
        <w:t>on</w:t>
      </w:r>
      <w:r w:rsidRPr="00F30326">
        <w:rPr>
          <w:spacing w:val="-5"/>
        </w:rPr>
        <w:t xml:space="preserve"> </w:t>
      </w:r>
      <w:r w:rsidRPr="00F30326">
        <w:t>Gender</w:t>
      </w:r>
      <w:r w:rsidRPr="00F30326">
        <w:rPr>
          <w:spacing w:val="-6"/>
        </w:rPr>
        <w:t xml:space="preserve"> </w:t>
      </w:r>
      <w:proofErr w:type="gramStart"/>
      <w:r w:rsidRPr="00F30326">
        <w:t>Parity;</w:t>
      </w:r>
      <w:proofErr w:type="gramEnd"/>
    </w:p>
    <w:p w14:paraId="5EA18D8D" w14:textId="45B8677C" w:rsidR="00455A60" w:rsidRPr="00F30326" w:rsidRDefault="00455A60" w:rsidP="00455A60">
      <w:r>
        <w:rPr>
          <w:i/>
          <w:iCs/>
          <w:spacing w:val="-1"/>
        </w:rPr>
        <w:t>j)</w:t>
      </w:r>
      <w:r>
        <w:rPr>
          <w:i/>
          <w:iCs/>
          <w:spacing w:val="-1"/>
        </w:rPr>
        <w:tab/>
      </w:r>
      <w:r w:rsidRPr="00F30326">
        <w:rPr>
          <w:spacing w:val="-1"/>
        </w:rPr>
        <w:t>Resolution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55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(Rev.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Buenos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Aires,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2017)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of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the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World</w:t>
      </w:r>
      <w:r w:rsidRPr="00F30326">
        <w:rPr>
          <w:spacing w:val="-9"/>
        </w:rPr>
        <w:t xml:space="preserve"> </w:t>
      </w:r>
      <w:r w:rsidRPr="00F30326">
        <w:t>Telecommunication</w:t>
      </w:r>
      <w:r w:rsidRPr="00F30326">
        <w:rPr>
          <w:spacing w:val="-9"/>
        </w:rPr>
        <w:t xml:space="preserve"> </w:t>
      </w:r>
      <w:r w:rsidRPr="00F30326">
        <w:t>Development</w:t>
      </w:r>
      <w:r w:rsidRPr="00F30326">
        <w:rPr>
          <w:spacing w:val="1"/>
        </w:rPr>
        <w:t xml:space="preserve"> </w:t>
      </w:r>
      <w:r w:rsidRPr="00F30326">
        <w:t>Conference, which encourages mainstreaming a gender perspective for an inclusive and egalitarian</w:t>
      </w:r>
      <w:r w:rsidRPr="00F30326">
        <w:rPr>
          <w:spacing w:val="1"/>
        </w:rPr>
        <w:t xml:space="preserve"> </w:t>
      </w:r>
      <w:r w:rsidRPr="00F30326">
        <w:t>information</w:t>
      </w:r>
      <w:r w:rsidRPr="00F30326">
        <w:rPr>
          <w:spacing w:val="-2"/>
        </w:rPr>
        <w:t xml:space="preserve"> </w:t>
      </w:r>
      <w:proofErr w:type="gramStart"/>
      <w:r w:rsidRPr="00F30326">
        <w:t>society;</w:t>
      </w:r>
      <w:proofErr w:type="gramEnd"/>
    </w:p>
    <w:p w14:paraId="76C04451" w14:textId="3B22BA97" w:rsidR="00455A60" w:rsidRPr="00F30326" w:rsidRDefault="00455A60" w:rsidP="00455A60">
      <w:r>
        <w:rPr>
          <w:i/>
          <w:iCs/>
        </w:rPr>
        <w:t>k)</w:t>
      </w:r>
      <w:r>
        <w:rPr>
          <w:i/>
          <w:iCs/>
        </w:rPr>
        <w:tab/>
      </w:r>
      <w:r w:rsidRPr="00F30326">
        <w:t>Resolution</w:t>
      </w:r>
      <w:r w:rsidRPr="00F30326">
        <w:rPr>
          <w:spacing w:val="1"/>
        </w:rPr>
        <w:t xml:space="preserve"> </w:t>
      </w:r>
      <w:r w:rsidRPr="00F30326">
        <w:t>55</w:t>
      </w:r>
      <w:r w:rsidRPr="00F30326">
        <w:rPr>
          <w:spacing w:val="1"/>
        </w:rPr>
        <w:t xml:space="preserve"> </w:t>
      </w:r>
      <w:r w:rsidRPr="00F30326">
        <w:t>(Rev.</w:t>
      </w:r>
      <w:r w:rsidRPr="00F30326">
        <w:rPr>
          <w:spacing w:val="1"/>
        </w:rPr>
        <w:t xml:space="preserve"> </w:t>
      </w:r>
      <w:proofErr w:type="spellStart"/>
      <w:r w:rsidRPr="00F30326">
        <w:t>Hammamet</w:t>
      </w:r>
      <w:proofErr w:type="spellEnd"/>
      <w:r w:rsidRPr="00F30326">
        <w:t>,</w:t>
      </w:r>
      <w:r w:rsidRPr="00F30326">
        <w:rPr>
          <w:spacing w:val="1"/>
        </w:rPr>
        <w:t xml:space="preserve"> </w:t>
      </w:r>
      <w:r w:rsidRPr="00F30326">
        <w:t>2016)</w:t>
      </w:r>
      <w:r w:rsidRPr="00F30326">
        <w:rPr>
          <w:spacing w:val="1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World</w:t>
      </w:r>
      <w:r w:rsidRPr="00F30326">
        <w:rPr>
          <w:spacing w:val="1"/>
        </w:rPr>
        <w:t xml:space="preserve"> </w:t>
      </w:r>
      <w:r w:rsidRPr="00F30326">
        <w:t>Telecommunication</w:t>
      </w:r>
      <w:r w:rsidRPr="00F30326">
        <w:rPr>
          <w:spacing w:val="1"/>
        </w:rPr>
        <w:t xml:space="preserve"> </w:t>
      </w:r>
      <w:r w:rsidRPr="00F30326">
        <w:rPr>
          <w:spacing w:val="-1"/>
        </w:rPr>
        <w:t>Standardization</w:t>
      </w:r>
      <w:r w:rsidRPr="00F30326">
        <w:rPr>
          <w:spacing w:val="-10"/>
        </w:rPr>
        <w:t xml:space="preserve"> </w:t>
      </w:r>
      <w:r w:rsidRPr="00F30326">
        <w:t>Assembly,</w:t>
      </w:r>
      <w:r w:rsidRPr="00F30326">
        <w:rPr>
          <w:spacing w:val="-9"/>
        </w:rPr>
        <w:t xml:space="preserve"> </w:t>
      </w:r>
      <w:r w:rsidRPr="00F30326">
        <w:t>which</w:t>
      </w:r>
      <w:r w:rsidRPr="00F30326">
        <w:rPr>
          <w:spacing w:val="-10"/>
        </w:rPr>
        <w:t xml:space="preserve"> </w:t>
      </w:r>
      <w:r w:rsidRPr="00F30326">
        <w:t>encourages</w:t>
      </w:r>
      <w:r w:rsidRPr="00F30326">
        <w:rPr>
          <w:spacing w:val="-9"/>
        </w:rPr>
        <w:t xml:space="preserve"> </w:t>
      </w:r>
      <w:r w:rsidRPr="00F30326">
        <w:t>mainstreaming</w:t>
      </w:r>
      <w:r w:rsidRPr="00F30326">
        <w:rPr>
          <w:spacing w:val="-9"/>
        </w:rPr>
        <w:t xml:space="preserve"> </w:t>
      </w:r>
      <w:r w:rsidRPr="00F30326">
        <w:t>a</w:t>
      </w:r>
      <w:r w:rsidRPr="00F30326">
        <w:rPr>
          <w:spacing w:val="-10"/>
        </w:rPr>
        <w:t xml:space="preserve"> </w:t>
      </w:r>
      <w:r w:rsidRPr="00F30326">
        <w:t>gender</w:t>
      </w:r>
      <w:r w:rsidRPr="00F30326">
        <w:rPr>
          <w:spacing w:val="-8"/>
        </w:rPr>
        <w:t xml:space="preserve"> </w:t>
      </w:r>
      <w:r w:rsidRPr="00F30326">
        <w:t>perspective</w:t>
      </w:r>
      <w:r w:rsidRPr="00F30326">
        <w:rPr>
          <w:spacing w:val="-10"/>
        </w:rPr>
        <w:t xml:space="preserve"> </w:t>
      </w:r>
      <w:r w:rsidRPr="00F30326">
        <w:t>in</w:t>
      </w:r>
      <w:r w:rsidRPr="00F30326">
        <w:rPr>
          <w:spacing w:val="-9"/>
        </w:rPr>
        <w:t xml:space="preserve"> </w:t>
      </w:r>
      <w:r w:rsidRPr="00F30326">
        <w:t>the</w:t>
      </w:r>
      <w:r w:rsidRPr="00F30326">
        <w:rPr>
          <w:spacing w:val="-9"/>
        </w:rPr>
        <w:t xml:space="preserve"> </w:t>
      </w:r>
      <w:r w:rsidRPr="00F30326">
        <w:t>activities</w:t>
      </w:r>
      <w:r w:rsidRPr="00F30326">
        <w:rPr>
          <w:spacing w:val="-9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-2"/>
        </w:rPr>
        <w:t xml:space="preserve"> </w:t>
      </w:r>
      <w:r w:rsidRPr="00F30326">
        <w:t>ITU</w:t>
      </w:r>
      <w:r w:rsidRPr="00F30326">
        <w:rPr>
          <w:spacing w:val="-2"/>
        </w:rPr>
        <w:t xml:space="preserve"> </w:t>
      </w:r>
      <w:r w:rsidRPr="00F30326">
        <w:t>Telecommunication</w:t>
      </w:r>
      <w:r w:rsidRPr="00F30326">
        <w:rPr>
          <w:spacing w:val="-2"/>
        </w:rPr>
        <w:t xml:space="preserve"> </w:t>
      </w:r>
      <w:r w:rsidRPr="00F30326">
        <w:t>Standardization</w:t>
      </w:r>
      <w:r w:rsidRPr="00F30326">
        <w:rPr>
          <w:spacing w:val="-2"/>
        </w:rPr>
        <w:t xml:space="preserve"> </w:t>
      </w:r>
      <w:r w:rsidRPr="00F30326">
        <w:t>Sector</w:t>
      </w:r>
      <w:r w:rsidRPr="00F30326">
        <w:rPr>
          <w:spacing w:val="-2"/>
        </w:rPr>
        <w:t xml:space="preserve"> </w:t>
      </w:r>
      <w:r w:rsidRPr="00F30326">
        <w:t>(ITU-T</w:t>
      </w:r>
      <w:proofErr w:type="gramStart"/>
      <w:r w:rsidRPr="00F30326">
        <w:t>);</w:t>
      </w:r>
      <w:proofErr w:type="gramEnd"/>
    </w:p>
    <w:p w14:paraId="4909DF6C" w14:textId="37106302" w:rsidR="00455A60" w:rsidRPr="00F30326" w:rsidRDefault="00455A60" w:rsidP="00455A60">
      <w:r>
        <w:rPr>
          <w:i/>
          <w:iCs/>
        </w:rPr>
        <w:lastRenderedPageBreak/>
        <w:t>l)</w:t>
      </w:r>
      <w:r>
        <w:rPr>
          <w:i/>
          <w:iCs/>
        </w:rPr>
        <w:tab/>
      </w:r>
      <w:r w:rsidRPr="00F30326">
        <w:t>that the ITU’s strategic plan references gender issues with a view to debating and</w:t>
      </w:r>
      <w:r w:rsidRPr="00F30326">
        <w:rPr>
          <w:spacing w:val="1"/>
        </w:rPr>
        <w:t xml:space="preserve"> </w:t>
      </w:r>
      <w:r w:rsidRPr="00F30326">
        <w:t>exchanging ideas to define, throughout the organization, a concrete action plan with deadlines and</w:t>
      </w:r>
      <w:r w:rsidRPr="00F30326">
        <w:rPr>
          <w:spacing w:val="1"/>
        </w:rPr>
        <w:t xml:space="preserve"> </w:t>
      </w:r>
      <w:proofErr w:type="gramStart"/>
      <w:r w:rsidRPr="00F30326">
        <w:t>goals;</w:t>
      </w:r>
      <w:proofErr w:type="gramEnd"/>
    </w:p>
    <w:p w14:paraId="1ACCFFCA" w14:textId="2A3F02FE" w:rsidR="00455A60" w:rsidRPr="00F30326" w:rsidRDefault="00455A60" w:rsidP="00455A60">
      <w:r>
        <w:rPr>
          <w:i/>
          <w:iCs/>
        </w:rPr>
        <w:t>m)</w:t>
      </w:r>
      <w:r>
        <w:rPr>
          <w:i/>
          <w:iCs/>
        </w:rPr>
        <w:tab/>
      </w:r>
      <w:r w:rsidRPr="00F30326">
        <w:t>the</w:t>
      </w:r>
      <w:r w:rsidRPr="00F30326">
        <w:rPr>
          <w:spacing w:val="-9"/>
        </w:rPr>
        <w:t xml:space="preserve"> </w:t>
      </w:r>
      <w:r w:rsidRPr="00F30326">
        <w:t>EQUALS</w:t>
      </w:r>
      <w:r w:rsidRPr="00F30326">
        <w:rPr>
          <w:spacing w:val="-7"/>
        </w:rPr>
        <w:t xml:space="preserve"> </w:t>
      </w:r>
      <w:r w:rsidRPr="00F30326">
        <w:t>Global</w:t>
      </w:r>
      <w:r w:rsidRPr="00F30326">
        <w:rPr>
          <w:spacing w:val="-8"/>
        </w:rPr>
        <w:t xml:space="preserve"> </w:t>
      </w:r>
      <w:r w:rsidRPr="00F30326">
        <w:t>Partnership,</w:t>
      </w:r>
      <w:r w:rsidRPr="00F30326">
        <w:rPr>
          <w:spacing w:val="-8"/>
        </w:rPr>
        <w:t xml:space="preserve"> </w:t>
      </w:r>
      <w:r w:rsidRPr="00F30326">
        <w:t>of</w:t>
      </w:r>
      <w:r w:rsidRPr="00F30326">
        <w:rPr>
          <w:spacing w:val="-8"/>
        </w:rPr>
        <w:t xml:space="preserve"> </w:t>
      </w:r>
      <w:r w:rsidRPr="00F30326">
        <w:t>which</w:t>
      </w:r>
      <w:r w:rsidRPr="00F30326">
        <w:rPr>
          <w:spacing w:val="-8"/>
        </w:rPr>
        <w:t xml:space="preserve"> </w:t>
      </w:r>
      <w:r w:rsidRPr="00F30326">
        <w:t>ITU</w:t>
      </w:r>
      <w:r w:rsidRPr="00F30326">
        <w:rPr>
          <w:spacing w:val="-8"/>
        </w:rPr>
        <w:t xml:space="preserve"> </w:t>
      </w:r>
      <w:r w:rsidRPr="00F30326">
        <w:t>is</w:t>
      </w:r>
      <w:r w:rsidRPr="00F30326">
        <w:rPr>
          <w:spacing w:val="-5"/>
        </w:rPr>
        <w:t xml:space="preserve"> </w:t>
      </w:r>
      <w:r w:rsidRPr="00F30326">
        <w:t>a</w:t>
      </w:r>
      <w:r w:rsidRPr="00F30326">
        <w:rPr>
          <w:spacing w:val="-8"/>
        </w:rPr>
        <w:t xml:space="preserve"> </w:t>
      </w:r>
      <w:r w:rsidRPr="00F30326">
        <w:t>founding</w:t>
      </w:r>
      <w:r w:rsidRPr="00F30326">
        <w:rPr>
          <w:spacing w:val="-9"/>
        </w:rPr>
        <w:t xml:space="preserve"> </w:t>
      </w:r>
      <w:r w:rsidRPr="00F30326">
        <w:t>member,</w:t>
      </w:r>
      <w:r w:rsidRPr="00F30326">
        <w:rPr>
          <w:spacing w:val="-6"/>
        </w:rPr>
        <w:t xml:space="preserve"> </w:t>
      </w:r>
      <w:r w:rsidRPr="00F30326">
        <w:t>which</w:t>
      </w:r>
      <w:r w:rsidRPr="00F30326">
        <w:rPr>
          <w:spacing w:val="-9"/>
        </w:rPr>
        <w:t xml:space="preserve"> </w:t>
      </w:r>
      <w:r w:rsidRPr="00F30326">
        <w:t>is</w:t>
      </w:r>
      <w:r w:rsidRPr="00F30326">
        <w:rPr>
          <w:spacing w:val="-8"/>
        </w:rPr>
        <w:t xml:space="preserve"> </w:t>
      </w:r>
      <w:r w:rsidRPr="00F30326">
        <w:t>made</w:t>
      </w:r>
      <w:r w:rsidRPr="00F30326">
        <w:rPr>
          <w:spacing w:val="-9"/>
        </w:rPr>
        <w:t xml:space="preserve"> </w:t>
      </w:r>
      <w:r w:rsidRPr="00F30326">
        <w:t>up</w:t>
      </w:r>
      <w:r w:rsidRPr="00F30326">
        <w:rPr>
          <w:spacing w:val="1"/>
        </w:rPr>
        <w:t xml:space="preserve"> </w:t>
      </w:r>
      <w:r w:rsidRPr="00F30326">
        <w:t>of other United Nations agencies, governments, the private sector, academia and civil society</w:t>
      </w:r>
      <w:r w:rsidRPr="00F30326">
        <w:rPr>
          <w:spacing w:val="1"/>
        </w:rPr>
        <w:t xml:space="preserve"> </w:t>
      </w:r>
      <w:r w:rsidRPr="00F30326">
        <w:t>organizations,</w:t>
      </w:r>
      <w:r w:rsidRPr="00F30326">
        <w:rPr>
          <w:spacing w:val="-3"/>
        </w:rPr>
        <w:t xml:space="preserve"> </w:t>
      </w:r>
      <w:r w:rsidRPr="00F30326">
        <w:t>and</w:t>
      </w:r>
      <w:r w:rsidRPr="00F30326">
        <w:rPr>
          <w:spacing w:val="-2"/>
        </w:rPr>
        <w:t xml:space="preserve"> </w:t>
      </w:r>
      <w:r w:rsidRPr="00F30326">
        <w:t>which aims</w:t>
      </w:r>
      <w:r w:rsidRPr="00F30326">
        <w:rPr>
          <w:spacing w:val="-2"/>
        </w:rPr>
        <w:t xml:space="preserve"> </w:t>
      </w:r>
      <w:r w:rsidRPr="00F30326">
        <w:t>to</w:t>
      </w:r>
      <w:r w:rsidRPr="00F30326">
        <w:rPr>
          <w:spacing w:val="-3"/>
        </w:rPr>
        <w:t xml:space="preserve"> </w:t>
      </w:r>
      <w:r w:rsidRPr="00F30326">
        <w:t>reduce</w:t>
      </w:r>
      <w:r w:rsidRPr="00F30326">
        <w:rPr>
          <w:spacing w:val="-2"/>
        </w:rPr>
        <w:t xml:space="preserve"> </w:t>
      </w:r>
      <w:r w:rsidRPr="00F30326">
        <w:t>the</w:t>
      </w:r>
      <w:r w:rsidRPr="00F30326">
        <w:rPr>
          <w:spacing w:val="-2"/>
        </w:rPr>
        <w:t xml:space="preserve"> </w:t>
      </w:r>
      <w:r w:rsidRPr="00F30326">
        <w:t>gender</w:t>
      </w:r>
      <w:r w:rsidRPr="00F30326">
        <w:rPr>
          <w:spacing w:val="-2"/>
        </w:rPr>
        <w:t xml:space="preserve"> </w:t>
      </w:r>
      <w:r w:rsidRPr="00F30326">
        <w:t>digital</w:t>
      </w:r>
      <w:r w:rsidRPr="00F30326">
        <w:rPr>
          <w:spacing w:val="-2"/>
        </w:rPr>
        <w:t xml:space="preserve"> </w:t>
      </w:r>
      <w:r w:rsidRPr="00F30326">
        <w:t>divide</w:t>
      </w:r>
      <w:r w:rsidRPr="00F30326">
        <w:rPr>
          <w:spacing w:val="-3"/>
        </w:rPr>
        <w:t xml:space="preserve"> </w:t>
      </w:r>
      <w:r w:rsidRPr="00F30326">
        <w:t>in</w:t>
      </w:r>
      <w:r w:rsidRPr="00F30326">
        <w:rPr>
          <w:spacing w:val="-2"/>
        </w:rPr>
        <w:t xml:space="preserve"> </w:t>
      </w:r>
      <w:r w:rsidRPr="00F30326">
        <w:t>the</w:t>
      </w:r>
      <w:r w:rsidRPr="00F30326">
        <w:rPr>
          <w:spacing w:val="-2"/>
        </w:rPr>
        <w:t xml:space="preserve"> </w:t>
      </w:r>
      <w:proofErr w:type="gramStart"/>
      <w:r w:rsidRPr="00F30326">
        <w:t>world;</w:t>
      </w:r>
      <w:proofErr w:type="gramEnd"/>
    </w:p>
    <w:p w14:paraId="457D9BC9" w14:textId="37331DB4" w:rsidR="00455A60" w:rsidRPr="00F30326" w:rsidRDefault="00455A60" w:rsidP="00455A60">
      <w:r w:rsidRPr="00455A60">
        <w:rPr>
          <w:i/>
          <w:iCs/>
        </w:rPr>
        <w:t>n)</w:t>
      </w:r>
      <w:r>
        <w:tab/>
      </w:r>
      <w:r w:rsidRPr="00F30326">
        <w:t>the recommendation in the 2016 United Nations’ Joint Inspection Unit report that the</w:t>
      </w:r>
      <w:r w:rsidRPr="00F30326">
        <w:rPr>
          <w:spacing w:val="1"/>
        </w:rPr>
        <w:t xml:space="preserve"> </w:t>
      </w:r>
      <w:r w:rsidRPr="00F30326">
        <w:t>“Secretary-General present to the Council for endorsement at its 2017 session an action plan to</w:t>
      </w:r>
      <w:r w:rsidRPr="00F30326">
        <w:rPr>
          <w:spacing w:val="1"/>
        </w:rPr>
        <w:t xml:space="preserve"> </w:t>
      </w:r>
      <w:r w:rsidRPr="00F30326">
        <w:t>complement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Gender</w:t>
      </w:r>
      <w:r w:rsidRPr="00F30326">
        <w:rPr>
          <w:spacing w:val="1"/>
        </w:rPr>
        <w:t xml:space="preserve"> </w:t>
      </w:r>
      <w:r w:rsidRPr="00F30326">
        <w:t>Equality</w:t>
      </w:r>
      <w:r w:rsidRPr="00F30326">
        <w:rPr>
          <w:spacing w:val="1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r w:rsidRPr="00F30326">
        <w:t>Mainstreaming</w:t>
      </w:r>
      <w:r w:rsidRPr="00F30326">
        <w:rPr>
          <w:spacing w:val="1"/>
        </w:rPr>
        <w:t xml:space="preserve"> </w:t>
      </w:r>
      <w:r w:rsidRPr="00F30326">
        <w:t>Policy,</w:t>
      </w:r>
      <w:r w:rsidRPr="00F30326">
        <w:rPr>
          <w:spacing w:val="1"/>
        </w:rPr>
        <w:t xml:space="preserve"> </w:t>
      </w:r>
      <w:r w:rsidRPr="00F30326">
        <w:t>with</w:t>
      </w:r>
      <w:r w:rsidRPr="00F30326">
        <w:rPr>
          <w:spacing w:val="1"/>
        </w:rPr>
        <w:t xml:space="preserve"> </w:t>
      </w:r>
      <w:r w:rsidRPr="00F30326">
        <w:t>specific</w:t>
      </w:r>
      <w:r w:rsidRPr="00F30326">
        <w:rPr>
          <w:spacing w:val="1"/>
        </w:rPr>
        <w:t xml:space="preserve"> </w:t>
      </w:r>
      <w:r w:rsidRPr="00F30326">
        <w:t>targets,</w:t>
      </w:r>
      <w:r w:rsidRPr="00F30326">
        <w:rPr>
          <w:spacing w:val="1"/>
        </w:rPr>
        <w:t xml:space="preserve"> </w:t>
      </w:r>
      <w:r w:rsidRPr="00F30326">
        <w:t>indicative</w:t>
      </w:r>
      <w:r w:rsidRPr="00F30326">
        <w:rPr>
          <w:spacing w:val="1"/>
        </w:rPr>
        <w:t xml:space="preserve"> </w:t>
      </w:r>
      <w:r w:rsidRPr="00F30326">
        <w:t>timelines and monitoring measures to improve gender balance, especially at senior management</w:t>
      </w:r>
      <w:r w:rsidRPr="00F30326">
        <w:rPr>
          <w:spacing w:val="1"/>
        </w:rPr>
        <w:t xml:space="preserve"> </w:t>
      </w:r>
      <w:r w:rsidRPr="00F30326">
        <w:t>levels,</w:t>
      </w:r>
      <w:r w:rsidRPr="00F30326">
        <w:rPr>
          <w:spacing w:val="1"/>
        </w:rPr>
        <w:t xml:space="preserve"> </w:t>
      </w:r>
      <w:r w:rsidRPr="00F30326">
        <w:t>within</w:t>
      </w:r>
      <w:r w:rsidRPr="00F30326">
        <w:rPr>
          <w:spacing w:val="1"/>
        </w:rPr>
        <w:t xml:space="preserve"> </w:t>
      </w:r>
      <w:r w:rsidRPr="00F30326">
        <w:t>each</w:t>
      </w:r>
      <w:r w:rsidRPr="00F30326">
        <w:rPr>
          <w:spacing w:val="1"/>
        </w:rPr>
        <w:t xml:space="preserve"> </w:t>
      </w:r>
      <w:r w:rsidRPr="00F30326">
        <w:t>component</w:t>
      </w:r>
      <w:r w:rsidRPr="00F30326">
        <w:rPr>
          <w:spacing w:val="1"/>
        </w:rPr>
        <w:t xml:space="preserve"> </w:t>
      </w:r>
      <w:r w:rsidRPr="00F30326">
        <w:t>of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Union,</w:t>
      </w:r>
      <w:r w:rsidRPr="00F30326">
        <w:rPr>
          <w:spacing w:val="1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r w:rsidRPr="00F30326">
        <w:t>report</w:t>
      </w:r>
      <w:r w:rsidRPr="00F30326">
        <w:rPr>
          <w:spacing w:val="1"/>
        </w:rPr>
        <w:t xml:space="preserve"> </w:t>
      </w:r>
      <w:r w:rsidRPr="00F30326">
        <w:t>annually</w:t>
      </w:r>
      <w:r w:rsidRPr="00F30326">
        <w:rPr>
          <w:spacing w:val="1"/>
        </w:rPr>
        <w:t xml:space="preserve"> </w:t>
      </w:r>
      <w:r w:rsidRPr="00F30326">
        <w:t>to</w:t>
      </w:r>
      <w:r w:rsidRPr="00F30326">
        <w:rPr>
          <w:spacing w:val="1"/>
        </w:rPr>
        <w:t xml:space="preserve"> </w:t>
      </w:r>
      <w:r w:rsidRPr="00F30326">
        <w:t>the</w:t>
      </w:r>
      <w:r w:rsidRPr="00F30326">
        <w:rPr>
          <w:spacing w:val="1"/>
        </w:rPr>
        <w:t xml:space="preserve"> </w:t>
      </w:r>
      <w:r w:rsidRPr="00F30326">
        <w:t>Council</w:t>
      </w:r>
      <w:r w:rsidRPr="00F30326">
        <w:rPr>
          <w:spacing w:val="1"/>
        </w:rPr>
        <w:t xml:space="preserve"> </w:t>
      </w:r>
      <w:r w:rsidRPr="00F30326">
        <w:t>on</w:t>
      </w:r>
      <w:r w:rsidRPr="00F30326">
        <w:rPr>
          <w:spacing w:val="1"/>
        </w:rPr>
        <w:t xml:space="preserve"> </w:t>
      </w:r>
      <w:r w:rsidRPr="00F30326">
        <w:t>its</w:t>
      </w:r>
      <w:r w:rsidRPr="00F30326">
        <w:rPr>
          <w:spacing w:val="1"/>
        </w:rPr>
        <w:t xml:space="preserve"> </w:t>
      </w:r>
      <w:r w:rsidRPr="00F30326">
        <w:t>implementation”,</w:t>
      </w:r>
    </w:p>
    <w:p w14:paraId="7ECE38B8" w14:textId="77777777" w:rsidR="00455A60" w:rsidRPr="00A316AE" w:rsidRDefault="00455A60" w:rsidP="00455A60">
      <w:pPr>
        <w:pStyle w:val="Call"/>
      </w:pPr>
      <w:r w:rsidRPr="00F30326">
        <w:t>bearing</w:t>
      </w:r>
      <w:r w:rsidRPr="00A316AE">
        <w:t xml:space="preserve"> </w:t>
      </w:r>
      <w:r w:rsidRPr="00F30326">
        <w:t>in</w:t>
      </w:r>
      <w:r w:rsidRPr="00A316AE">
        <w:t xml:space="preserve"> </w:t>
      </w:r>
      <w:r w:rsidRPr="00F30326">
        <w:t>mind</w:t>
      </w:r>
    </w:p>
    <w:p w14:paraId="4862EEB8" w14:textId="492F8018" w:rsidR="00455A60" w:rsidRPr="003A1E06" w:rsidRDefault="00455A60" w:rsidP="00455A60">
      <w:pPr>
        <w:rPr>
          <w:ins w:id="19" w:author="Amela Hatibovic Sehic" w:date="2021-11-22T13:28:00Z"/>
        </w:rPr>
      </w:pPr>
      <w:ins w:id="20" w:author="BR" w:date="2022-03-15T09:03:00Z">
        <w:r w:rsidRPr="00455A60">
          <w:rPr>
            <w:i/>
            <w:iCs/>
            <w:rPrChange w:id="21" w:author="BR" w:date="2022-03-15T09:03:00Z">
              <w:rPr/>
            </w:rPrChange>
          </w:rPr>
          <w:t>a)</w:t>
        </w:r>
        <w:r>
          <w:tab/>
        </w:r>
      </w:ins>
      <w:ins w:id="22" w:author="Amela Hatibovic Sehic" w:date="2021-11-22T13:28:00Z">
        <w:r w:rsidRPr="003A1E06">
          <w:t xml:space="preserve">that society as a whole, particularly in the context of the information and knowledge society, will benefit from equal participation of women and men in </w:t>
        </w:r>
        <w:proofErr w:type="gramStart"/>
        <w:r w:rsidRPr="003A1E06">
          <w:t>policy-making</w:t>
        </w:r>
        <w:proofErr w:type="gramEnd"/>
        <w:r w:rsidRPr="003A1E06">
          <w:t xml:space="preserve"> and decision- making and from equal access to communication services for </w:t>
        </w:r>
        <w:del w:id="23" w:author="Canada" w:date="2022-03-21T17:12:00Z">
          <w:r w:rsidRPr="003A1E06" w:rsidDel="00813D8B">
            <w:delText>both women and men</w:delText>
          </w:r>
        </w:del>
      </w:ins>
      <w:ins w:id="24" w:author="Canada" w:date="2022-03-21T17:12:00Z">
        <w:r w:rsidR="00813D8B">
          <w:t>all genders</w:t>
        </w:r>
      </w:ins>
      <w:ins w:id="25" w:author="Amela Hatibovic Sehic" w:date="2021-11-22T13:28:00Z">
        <w:r w:rsidRPr="003A1E06">
          <w:t>;</w:t>
        </w:r>
      </w:ins>
    </w:p>
    <w:p w14:paraId="166CD6B2" w14:textId="5E8EA8D1" w:rsidR="00455A60" w:rsidRPr="00DC7CC9" w:rsidRDefault="00455A60" w:rsidP="00455A60">
      <w:del w:id="26" w:author="BR" w:date="2022-03-15T09:03:00Z">
        <w:r w:rsidRPr="00455A60" w:rsidDel="00455A60">
          <w:rPr>
            <w:i/>
            <w:iCs/>
          </w:rPr>
          <w:delText>a)</w:delText>
        </w:r>
      </w:del>
      <w:ins w:id="27" w:author="BR" w:date="2022-03-15T09:03:00Z">
        <w:r>
          <w:rPr>
            <w:i/>
            <w:iCs/>
          </w:rPr>
          <w:t>b)</w:t>
        </w:r>
      </w:ins>
      <w:r>
        <w:tab/>
      </w:r>
      <w:r w:rsidRPr="00DC7CC9">
        <w:t>that a fundamental principle of the United Nations Charter adopted by world leaders in 1945 is “equal rights of men and women</w:t>
      </w:r>
      <w:proofErr w:type="gramStart"/>
      <w:r w:rsidRPr="00DC7CC9">
        <w:t>”;</w:t>
      </w:r>
      <w:proofErr w:type="gramEnd"/>
    </w:p>
    <w:p w14:paraId="687539F0" w14:textId="38F4F8D6" w:rsidR="00455A60" w:rsidRPr="00F30326" w:rsidRDefault="00455A60" w:rsidP="00455A60">
      <w:del w:id="28" w:author="BR" w:date="2022-03-15T09:04:00Z">
        <w:r w:rsidRPr="00455A60" w:rsidDel="00455A60">
          <w:rPr>
            <w:i/>
            <w:iCs/>
          </w:rPr>
          <w:delText>b)</w:delText>
        </w:r>
      </w:del>
      <w:ins w:id="29" w:author="BR" w:date="2022-03-15T09:04:00Z">
        <w:r>
          <w:rPr>
            <w:i/>
            <w:iCs/>
          </w:rPr>
          <w:t>c)</w:t>
        </w:r>
      </w:ins>
      <w:r>
        <w:tab/>
      </w:r>
      <w:r w:rsidRPr="00F30326">
        <w:t>United Nations Economic and Social Council (ECOSOC) Resolution E/2012/L.8, on</w:t>
      </w:r>
      <w:r w:rsidRPr="00F30326">
        <w:rPr>
          <w:spacing w:val="1"/>
        </w:rPr>
        <w:t xml:space="preserve"> </w:t>
      </w:r>
      <w:r w:rsidRPr="00F30326">
        <w:t>mainstreaming a gender perspective into all policies and programmes in the United Nations system,</w:t>
      </w:r>
      <w:r w:rsidRPr="00F30326">
        <w:rPr>
          <w:spacing w:val="-40"/>
        </w:rPr>
        <w:t xml:space="preserve"> </w:t>
      </w:r>
      <w:r w:rsidRPr="00F30326">
        <w:t>which welcomed the development of the UN System-Wide Action Plan on Gender Equality and the</w:t>
      </w:r>
      <w:r w:rsidRPr="00F30326">
        <w:rPr>
          <w:spacing w:val="-40"/>
        </w:rPr>
        <w:t xml:space="preserve"> </w:t>
      </w:r>
      <w:r w:rsidRPr="00F30326">
        <w:rPr>
          <w:spacing w:val="-1"/>
        </w:rPr>
        <w:t>Empowerment</w:t>
      </w:r>
      <w:r w:rsidRPr="00F30326">
        <w:rPr>
          <w:spacing w:val="-10"/>
        </w:rPr>
        <w:t xml:space="preserve"> </w:t>
      </w:r>
      <w:r w:rsidRPr="00F30326">
        <w:t>of</w:t>
      </w:r>
      <w:r w:rsidRPr="00F30326">
        <w:rPr>
          <w:spacing w:val="-9"/>
        </w:rPr>
        <w:t xml:space="preserve"> </w:t>
      </w:r>
      <w:r w:rsidRPr="00F30326">
        <w:t>Women</w:t>
      </w:r>
      <w:r w:rsidRPr="00F30326">
        <w:rPr>
          <w:spacing w:val="-9"/>
        </w:rPr>
        <w:t xml:space="preserve"> </w:t>
      </w:r>
      <w:r w:rsidRPr="00F30326">
        <w:t>(UNSWAP</w:t>
      </w:r>
      <w:r w:rsidRPr="00F30326">
        <w:rPr>
          <w:spacing w:val="-10"/>
        </w:rPr>
        <w:t xml:space="preserve"> </w:t>
      </w:r>
      <w:r w:rsidRPr="00F30326">
        <w:t>2.0),</w:t>
      </w:r>
      <w:r w:rsidRPr="00F30326">
        <w:rPr>
          <w:spacing w:val="-8"/>
        </w:rPr>
        <w:t xml:space="preserve"> </w:t>
      </w:r>
      <w:r w:rsidRPr="00F30326">
        <w:t>and</w:t>
      </w:r>
      <w:r w:rsidRPr="00F30326">
        <w:rPr>
          <w:spacing w:val="-10"/>
        </w:rPr>
        <w:t xml:space="preserve"> </w:t>
      </w:r>
      <w:r w:rsidRPr="00F30326">
        <w:t>the</w:t>
      </w:r>
      <w:r w:rsidRPr="00F30326">
        <w:rPr>
          <w:spacing w:val="-10"/>
        </w:rPr>
        <w:t xml:space="preserve"> </w:t>
      </w:r>
      <w:r w:rsidRPr="00F30326">
        <w:t>60</w:t>
      </w:r>
      <w:r w:rsidRPr="00025CD7">
        <w:rPr>
          <w:vertAlign w:val="superscript"/>
        </w:rPr>
        <w:t>th</w:t>
      </w:r>
      <w:r w:rsidRPr="00F30326">
        <w:rPr>
          <w:spacing w:val="-9"/>
        </w:rPr>
        <w:t xml:space="preserve"> </w:t>
      </w:r>
      <w:r w:rsidRPr="00F30326">
        <w:t>session</w:t>
      </w:r>
      <w:r w:rsidRPr="00F30326">
        <w:rPr>
          <w:spacing w:val="-10"/>
        </w:rPr>
        <w:t xml:space="preserve"> </w:t>
      </w:r>
      <w:r w:rsidRPr="00F30326">
        <w:t>of</w:t>
      </w:r>
      <w:r w:rsidRPr="00F30326">
        <w:rPr>
          <w:spacing w:val="-9"/>
        </w:rPr>
        <w:t xml:space="preserve"> </w:t>
      </w:r>
      <w:r w:rsidRPr="00F30326">
        <w:t>the</w:t>
      </w:r>
      <w:r w:rsidRPr="00F30326">
        <w:rPr>
          <w:spacing w:val="-10"/>
        </w:rPr>
        <w:t xml:space="preserve"> </w:t>
      </w:r>
      <w:r w:rsidRPr="00F30326">
        <w:t>UN</w:t>
      </w:r>
      <w:r w:rsidRPr="00F30326">
        <w:rPr>
          <w:spacing w:val="-8"/>
        </w:rPr>
        <w:t xml:space="preserve"> </w:t>
      </w:r>
      <w:r w:rsidRPr="00F30326">
        <w:t>Commission</w:t>
      </w:r>
      <w:r w:rsidRPr="00F30326">
        <w:rPr>
          <w:spacing w:val="-9"/>
        </w:rPr>
        <w:t xml:space="preserve"> </w:t>
      </w:r>
      <w:r w:rsidRPr="00F30326">
        <w:t>on</w:t>
      </w:r>
      <w:r w:rsidRPr="00F30326">
        <w:rPr>
          <w:spacing w:val="-10"/>
        </w:rPr>
        <w:t xml:space="preserve"> </w:t>
      </w:r>
      <w:r w:rsidRPr="00F30326">
        <w:t>the</w:t>
      </w:r>
      <w:r w:rsidRPr="00F30326">
        <w:rPr>
          <w:spacing w:val="-9"/>
        </w:rPr>
        <w:t xml:space="preserve"> </w:t>
      </w:r>
      <w:r w:rsidRPr="00F30326">
        <w:t>Status</w:t>
      </w:r>
      <w:r w:rsidRPr="00F30326">
        <w:rPr>
          <w:spacing w:val="1"/>
        </w:rPr>
        <w:t xml:space="preserve"> </w:t>
      </w:r>
      <w:r w:rsidRPr="00F30326">
        <w:t>of Women (March, 2016), which stressed the need to ensure women’s full, equal and effective</w:t>
      </w:r>
      <w:r w:rsidRPr="00F30326">
        <w:rPr>
          <w:spacing w:val="1"/>
        </w:rPr>
        <w:t xml:space="preserve"> </w:t>
      </w:r>
      <w:r w:rsidRPr="00F30326">
        <w:t>participation in all fields, and leadership at all levels of decision-making in the public and private</w:t>
      </w:r>
      <w:r w:rsidRPr="00F30326">
        <w:rPr>
          <w:spacing w:val="1"/>
        </w:rPr>
        <w:t xml:space="preserve"> </w:t>
      </w:r>
      <w:r w:rsidRPr="00F30326">
        <w:t>sectors,</w:t>
      </w:r>
      <w:r w:rsidRPr="00F30326">
        <w:rPr>
          <w:spacing w:val="-2"/>
        </w:rPr>
        <w:t xml:space="preserve"> </w:t>
      </w:r>
      <w:r w:rsidRPr="00F30326">
        <w:t>and</w:t>
      </w:r>
      <w:r w:rsidRPr="00F30326">
        <w:rPr>
          <w:spacing w:val="-2"/>
        </w:rPr>
        <w:t xml:space="preserve"> </w:t>
      </w:r>
      <w:r w:rsidRPr="00F30326">
        <w:t>public,</w:t>
      </w:r>
      <w:r w:rsidRPr="00F30326">
        <w:rPr>
          <w:spacing w:val="-1"/>
        </w:rPr>
        <w:t xml:space="preserve"> </w:t>
      </w:r>
      <w:r w:rsidRPr="00F30326">
        <w:t>social,</w:t>
      </w:r>
      <w:r w:rsidRPr="00F30326">
        <w:rPr>
          <w:spacing w:val="-2"/>
        </w:rPr>
        <w:t xml:space="preserve"> </w:t>
      </w:r>
      <w:r w:rsidRPr="00F30326">
        <w:t>economic</w:t>
      </w:r>
      <w:r w:rsidRPr="00F30326">
        <w:rPr>
          <w:spacing w:val="-2"/>
        </w:rPr>
        <w:t xml:space="preserve"> </w:t>
      </w:r>
      <w:r w:rsidRPr="00F30326">
        <w:t>and</w:t>
      </w:r>
      <w:r w:rsidRPr="00F30326">
        <w:rPr>
          <w:spacing w:val="-1"/>
        </w:rPr>
        <w:t xml:space="preserve"> </w:t>
      </w:r>
      <w:r w:rsidRPr="00F30326">
        <w:t>political life;</w:t>
      </w:r>
    </w:p>
    <w:p w14:paraId="743C8CC4" w14:textId="738513D4" w:rsidR="00455A60" w:rsidRPr="00F30326" w:rsidRDefault="00455A60" w:rsidP="00455A60">
      <w:del w:id="30" w:author="BR" w:date="2022-03-15T09:04:00Z">
        <w:r w:rsidRPr="00455A60" w:rsidDel="00455A60">
          <w:rPr>
            <w:i/>
            <w:iCs/>
          </w:rPr>
          <w:delText>c)</w:delText>
        </w:r>
      </w:del>
      <w:ins w:id="31" w:author="BR" w:date="2022-03-15T09:04:00Z">
        <w:r>
          <w:rPr>
            <w:i/>
            <w:iCs/>
          </w:rPr>
          <w:t>d)</w:t>
        </w:r>
      </w:ins>
      <w:r>
        <w:tab/>
      </w:r>
      <w:r w:rsidRPr="00F30326">
        <w:t>the</w:t>
      </w:r>
      <w:r w:rsidRPr="00F30326">
        <w:rPr>
          <w:spacing w:val="-7"/>
        </w:rPr>
        <w:t xml:space="preserve"> </w:t>
      </w:r>
      <w:r w:rsidRPr="00F30326">
        <w:t>United</w:t>
      </w:r>
      <w:r w:rsidRPr="00F30326">
        <w:rPr>
          <w:spacing w:val="-6"/>
        </w:rPr>
        <w:t xml:space="preserve"> </w:t>
      </w:r>
      <w:r w:rsidRPr="00F30326">
        <w:t>Nations</w:t>
      </w:r>
      <w:r w:rsidRPr="00F30326">
        <w:rPr>
          <w:spacing w:val="-6"/>
        </w:rPr>
        <w:t xml:space="preserve"> </w:t>
      </w:r>
      <w:r w:rsidRPr="00F30326">
        <w:t>HeForShe</w:t>
      </w:r>
      <w:r w:rsidRPr="00F30326">
        <w:rPr>
          <w:spacing w:val="-6"/>
        </w:rPr>
        <w:t xml:space="preserve"> </w:t>
      </w:r>
      <w:r w:rsidRPr="00F30326">
        <w:t>initiative</w:t>
      </w:r>
      <w:r w:rsidRPr="00F30326">
        <w:rPr>
          <w:spacing w:val="-6"/>
        </w:rPr>
        <w:t xml:space="preserve"> </w:t>
      </w:r>
      <w:r w:rsidRPr="00F30326">
        <w:t>(2014)</w:t>
      </w:r>
      <w:r w:rsidRPr="00F30326">
        <w:rPr>
          <w:spacing w:val="-6"/>
        </w:rPr>
        <w:t xml:space="preserve"> </w:t>
      </w:r>
      <w:r w:rsidRPr="00F30326">
        <w:t>to</w:t>
      </w:r>
      <w:r w:rsidRPr="00F30326">
        <w:rPr>
          <w:spacing w:val="-7"/>
        </w:rPr>
        <w:t xml:space="preserve"> </w:t>
      </w:r>
      <w:r w:rsidRPr="00F30326">
        <w:t>involve</w:t>
      </w:r>
      <w:r w:rsidRPr="00F30326">
        <w:rPr>
          <w:spacing w:val="-6"/>
        </w:rPr>
        <w:t xml:space="preserve"> </w:t>
      </w:r>
      <w:r w:rsidRPr="00F30326">
        <w:t>men</w:t>
      </w:r>
      <w:r w:rsidRPr="00F30326">
        <w:rPr>
          <w:spacing w:val="-6"/>
        </w:rPr>
        <w:t xml:space="preserve"> </w:t>
      </w:r>
      <w:r w:rsidRPr="00F30326">
        <w:t>and</w:t>
      </w:r>
      <w:r w:rsidRPr="00F30326">
        <w:rPr>
          <w:spacing w:val="-6"/>
        </w:rPr>
        <w:t xml:space="preserve"> </w:t>
      </w:r>
      <w:r w:rsidRPr="00F30326">
        <w:t>boys</w:t>
      </w:r>
      <w:r w:rsidRPr="00F30326">
        <w:rPr>
          <w:spacing w:val="-6"/>
        </w:rPr>
        <w:t xml:space="preserve"> </w:t>
      </w:r>
      <w:r w:rsidRPr="00F30326">
        <w:t>in</w:t>
      </w:r>
      <w:r w:rsidRPr="00F30326">
        <w:rPr>
          <w:spacing w:val="-6"/>
        </w:rPr>
        <w:t xml:space="preserve"> </w:t>
      </w:r>
      <w:r w:rsidRPr="00F30326">
        <w:t>the</w:t>
      </w:r>
      <w:r w:rsidRPr="00F30326">
        <w:rPr>
          <w:spacing w:val="-6"/>
        </w:rPr>
        <w:t xml:space="preserve"> </w:t>
      </w:r>
      <w:r w:rsidRPr="00F30326">
        <w:t>promotion</w:t>
      </w:r>
      <w:r>
        <w:rPr>
          <w:spacing w:val="-40"/>
        </w:rPr>
        <w:t xml:space="preserve"> </w:t>
      </w:r>
      <w:r w:rsidRPr="00F30326">
        <w:t>of</w:t>
      </w:r>
      <w:r w:rsidRPr="00F30326">
        <w:rPr>
          <w:spacing w:val="-2"/>
        </w:rPr>
        <w:t xml:space="preserve"> </w:t>
      </w:r>
      <w:r w:rsidRPr="00F30326">
        <w:t xml:space="preserve">gender </w:t>
      </w:r>
      <w:proofErr w:type="gramStart"/>
      <w:r w:rsidRPr="00F30326">
        <w:t>equality;</w:t>
      </w:r>
      <w:proofErr w:type="gramEnd"/>
    </w:p>
    <w:p w14:paraId="51F14093" w14:textId="56C9FDD8" w:rsidR="00455A60" w:rsidRPr="00F30326" w:rsidDel="00136C0C" w:rsidRDefault="00455A60" w:rsidP="00455A60">
      <w:pPr>
        <w:rPr>
          <w:del w:id="32" w:author="Amela Hatibovic Sehic" w:date="2021-11-22T13:27:00Z"/>
        </w:rPr>
      </w:pPr>
      <w:del w:id="33" w:author="BR" w:date="2022-03-15T09:05:00Z">
        <w:r w:rsidRPr="00455A60" w:rsidDel="00455A60">
          <w:rPr>
            <w:i/>
            <w:iCs/>
          </w:rPr>
          <w:delText>d)</w:delText>
        </w:r>
        <w:r w:rsidDel="00455A60">
          <w:tab/>
        </w:r>
      </w:del>
      <w:del w:id="34" w:author="Amela Hatibovic Sehic" w:date="2021-11-22T13:27:00Z">
        <w:r w:rsidRPr="00F30326" w:rsidDel="00136C0C">
          <w:delText>that society as a whole, particularly in the context of the information and knowledge</w:delText>
        </w:r>
        <w:r w:rsidRPr="00F30326" w:rsidDel="00136C0C">
          <w:rPr>
            <w:spacing w:val="1"/>
          </w:rPr>
          <w:delText xml:space="preserve"> </w:delText>
        </w:r>
        <w:r w:rsidRPr="00F30326" w:rsidDel="00136C0C">
          <w:delText>society, will benefit from equal participation of women and men in policy-making and decision-</w:delText>
        </w:r>
        <w:r w:rsidRPr="00F30326" w:rsidDel="00136C0C">
          <w:rPr>
            <w:spacing w:val="1"/>
          </w:rPr>
          <w:delText xml:space="preserve"> </w:delText>
        </w:r>
        <w:r w:rsidRPr="00F30326" w:rsidDel="00136C0C">
          <w:delText>making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and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from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equal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access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to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communication</w:delText>
        </w:r>
        <w:r w:rsidRPr="00F30326" w:rsidDel="00136C0C">
          <w:rPr>
            <w:spacing w:val="-1"/>
          </w:rPr>
          <w:delText xml:space="preserve"> </w:delText>
        </w:r>
        <w:r w:rsidRPr="00F30326" w:rsidDel="00136C0C">
          <w:delText>services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for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both</w:delText>
        </w:r>
        <w:r w:rsidRPr="00F30326" w:rsidDel="00136C0C">
          <w:rPr>
            <w:spacing w:val="-2"/>
          </w:rPr>
          <w:delText xml:space="preserve"> </w:delText>
        </w:r>
        <w:r w:rsidRPr="00F30326" w:rsidDel="00136C0C">
          <w:delText>women</w:delText>
        </w:r>
        <w:r w:rsidRPr="00F30326" w:rsidDel="00136C0C">
          <w:rPr>
            <w:spacing w:val="-2"/>
          </w:rPr>
          <w:delText xml:space="preserve"> </w:delText>
        </w:r>
        <w:r w:rsidRPr="00F30326" w:rsidDel="00136C0C">
          <w:delText>and</w:delText>
        </w:r>
        <w:r w:rsidRPr="00F30326" w:rsidDel="00136C0C">
          <w:rPr>
            <w:spacing w:val="-3"/>
          </w:rPr>
          <w:delText xml:space="preserve"> </w:delText>
        </w:r>
        <w:r w:rsidRPr="00F30326" w:rsidDel="00136C0C">
          <w:delText>men;</w:delText>
        </w:r>
      </w:del>
    </w:p>
    <w:p w14:paraId="2F472D88" w14:textId="7E4CB32A" w:rsidR="00455A60" w:rsidRPr="00F30326" w:rsidRDefault="00455A60" w:rsidP="00455A60">
      <w:r w:rsidRPr="00455A60">
        <w:rPr>
          <w:i/>
          <w:iCs/>
          <w:spacing w:val="-1"/>
        </w:rPr>
        <w:t>e)</w:t>
      </w:r>
      <w:r>
        <w:rPr>
          <w:spacing w:val="-1"/>
        </w:rPr>
        <w:tab/>
      </w:r>
      <w:r w:rsidRPr="00F30326">
        <w:rPr>
          <w:spacing w:val="-1"/>
        </w:rPr>
        <w:t>that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the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outcome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document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of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the</w:t>
      </w:r>
      <w:r w:rsidRPr="00F30326">
        <w:rPr>
          <w:spacing w:val="-8"/>
        </w:rPr>
        <w:t xml:space="preserve"> </w:t>
      </w:r>
      <w:r w:rsidRPr="00F30326">
        <w:rPr>
          <w:spacing w:val="-1"/>
        </w:rPr>
        <w:t>overall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review</w:t>
      </w:r>
      <w:r w:rsidRPr="00F30326">
        <w:rPr>
          <w:spacing w:val="-9"/>
        </w:rPr>
        <w:t xml:space="preserve"> </w:t>
      </w:r>
      <w:r w:rsidRPr="00F30326">
        <w:t>of</w:t>
      </w:r>
      <w:r w:rsidRPr="00F30326">
        <w:rPr>
          <w:spacing w:val="-10"/>
        </w:rPr>
        <w:t xml:space="preserve"> </w:t>
      </w:r>
      <w:r w:rsidRPr="00F30326">
        <w:t>the</w:t>
      </w:r>
      <w:r w:rsidRPr="00F30326">
        <w:rPr>
          <w:spacing w:val="-7"/>
        </w:rPr>
        <w:t xml:space="preserve"> </w:t>
      </w:r>
      <w:r w:rsidRPr="00F30326">
        <w:t>World</w:t>
      </w:r>
      <w:r w:rsidRPr="00F30326">
        <w:rPr>
          <w:spacing w:val="-10"/>
        </w:rPr>
        <w:t xml:space="preserve"> </w:t>
      </w:r>
      <w:r w:rsidRPr="00F30326">
        <w:t>Summit</w:t>
      </w:r>
      <w:r w:rsidRPr="00F30326">
        <w:rPr>
          <w:spacing w:val="-9"/>
        </w:rPr>
        <w:t xml:space="preserve"> </w:t>
      </w:r>
      <w:r w:rsidRPr="00F30326">
        <w:t>on</w:t>
      </w:r>
      <w:r w:rsidRPr="00F30326">
        <w:rPr>
          <w:spacing w:val="-9"/>
        </w:rPr>
        <w:t xml:space="preserve"> </w:t>
      </w:r>
      <w:r w:rsidRPr="00F30326">
        <w:t>the</w:t>
      </w:r>
      <w:r w:rsidRPr="00F30326">
        <w:rPr>
          <w:spacing w:val="-8"/>
        </w:rPr>
        <w:t xml:space="preserve"> </w:t>
      </w:r>
      <w:r w:rsidRPr="00F30326">
        <w:t>Information</w:t>
      </w:r>
      <w:r w:rsidRPr="00F30326">
        <w:rPr>
          <w:spacing w:val="1"/>
        </w:rPr>
        <w:t xml:space="preserve"> </w:t>
      </w:r>
      <w:r w:rsidRPr="00F30326">
        <w:t>Society (WSIS) acknowledged that a gender digital divide exists, called for immediate measures to</w:t>
      </w:r>
      <w:r w:rsidRPr="00F30326">
        <w:rPr>
          <w:spacing w:val="1"/>
        </w:rPr>
        <w:t xml:space="preserve"> </w:t>
      </w:r>
      <w:r w:rsidRPr="00F30326">
        <w:rPr>
          <w:spacing w:val="-1"/>
        </w:rPr>
        <w:t>achieve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gender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equality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in</w:t>
      </w:r>
      <w:r w:rsidRPr="00F30326">
        <w:rPr>
          <w:spacing w:val="-8"/>
        </w:rPr>
        <w:t xml:space="preserve"> </w:t>
      </w:r>
      <w:r w:rsidRPr="00F30326">
        <w:rPr>
          <w:spacing w:val="-1"/>
        </w:rPr>
        <w:t>Internet</w:t>
      </w:r>
      <w:r w:rsidRPr="00F30326">
        <w:rPr>
          <w:spacing w:val="-10"/>
        </w:rPr>
        <w:t xml:space="preserve"> </w:t>
      </w:r>
      <w:r w:rsidRPr="00F30326">
        <w:rPr>
          <w:spacing w:val="-1"/>
        </w:rPr>
        <w:t>users</w:t>
      </w:r>
      <w:r w:rsidRPr="00F30326">
        <w:rPr>
          <w:spacing w:val="-8"/>
        </w:rPr>
        <w:t xml:space="preserve"> </w:t>
      </w:r>
      <w:r w:rsidRPr="00F30326">
        <w:rPr>
          <w:spacing w:val="-1"/>
        </w:rPr>
        <w:t>by</w:t>
      </w:r>
      <w:r w:rsidRPr="00F30326">
        <w:rPr>
          <w:spacing w:val="-9"/>
        </w:rPr>
        <w:t xml:space="preserve"> </w:t>
      </w:r>
      <w:r w:rsidRPr="00F30326">
        <w:rPr>
          <w:spacing w:val="-1"/>
        </w:rPr>
        <w:t>2020,</w:t>
      </w:r>
      <w:r w:rsidRPr="00F30326">
        <w:rPr>
          <w:spacing w:val="-7"/>
        </w:rPr>
        <w:t xml:space="preserve"> </w:t>
      </w:r>
      <w:r w:rsidRPr="00F30326">
        <w:t>especially</w:t>
      </w:r>
      <w:r w:rsidRPr="00F30326">
        <w:rPr>
          <w:spacing w:val="-10"/>
        </w:rPr>
        <w:t xml:space="preserve"> </w:t>
      </w:r>
      <w:r w:rsidRPr="00F30326">
        <w:t>by</w:t>
      </w:r>
      <w:r w:rsidRPr="00F30326">
        <w:rPr>
          <w:spacing w:val="-8"/>
        </w:rPr>
        <w:t xml:space="preserve"> </w:t>
      </w:r>
      <w:r w:rsidRPr="00F30326">
        <w:t>significantly</w:t>
      </w:r>
      <w:r w:rsidRPr="00F30326">
        <w:rPr>
          <w:spacing w:val="-8"/>
        </w:rPr>
        <w:t xml:space="preserve"> </w:t>
      </w:r>
      <w:r w:rsidRPr="00F30326">
        <w:t>enhancing</w:t>
      </w:r>
      <w:r w:rsidRPr="00F30326">
        <w:rPr>
          <w:spacing w:val="-10"/>
        </w:rPr>
        <w:t xml:space="preserve"> </w:t>
      </w:r>
      <w:r w:rsidRPr="00F30326">
        <w:t>women's</w:t>
      </w:r>
      <w:r w:rsidRPr="00F30326">
        <w:rPr>
          <w:spacing w:val="-8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r w:rsidRPr="00F30326">
        <w:t>girls' education and participation in ICT, as users, content creators, employees, entrepreneurs,</w:t>
      </w:r>
      <w:r w:rsidRPr="00F30326">
        <w:rPr>
          <w:spacing w:val="1"/>
        </w:rPr>
        <w:t xml:space="preserve"> </w:t>
      </w:r>
      <w:r w:rsidRPr="00F30326">
        <w:t>innovators and leaders, and reaffirmed a commitment to ensure women’s full participation in</w:t>
      </w:r>
      <w:r w:rsidRPr="00F30326">
        <w:rPr>
          <w:spacing w:val="1"/>
        </w:rPr>
        <w:t xml:space="preserve"> </w:t>
      </w:r>
      <w:r w:rsidRPr="00F30326">
        <w:t>decision-making</w:t>
      </w:r>
      <w:r w:rsidRPr="00F30326">
        <w:rPr>
          <w:spacing w:val="-2"/>
        </w:rPr>
        <w:t xml:space="preserve"> </w:t>
      </w:r>
      <w:r w:rsidRPr="00F30326">
        <w:t>processes</w:t>
      </w:r>
      <w:r w:rsidRPr="00F30326">
        <w:rPr>
          <w:spacing w:val="-1"/>
        </w:rPr>
        <w:t xml:space="preserve"> </w:t>
      </w:r>
      <w:r w:rsidRPr="00F30326">
        <w:t>related</w:t>
      </w:r>
      <w:r w:rsidRPr="00F30326">
        <w:rPr>
          <w:spacing w:val="-2"/>
        </w:rPr>
        <w:t xml:space="preserve"> </w:t>
      </w:r>
      <w:r w:rsidRPr="00F30326">
        <w:t>to</w:t>
      </w:r>
      <w:r w:rsidRPr="00F30326">
        <w:rPr>
          <w:spacing w:val="1"/>
        </w:rPr>
        <w:t xml:space="preserve"> </w:t>
      </w:r>
      <w:r w:rsidRPr="00F30326">
        <w:t>ICT;</w:t>
      </w:r>
    </w:p>
    <w:p w14:paraId="58AA83FC" w14:textId="4794ADE8" w:rsidR="00455A60" w:rsidRPr="00F30326" w:rsidRDefault="00455A60" w:rsidP="00455A60">
      <w:r>
        <w:rPr>
          <w:i/>
          <w:iCs/>
        </w:rPr>
        <w:t>f)</w:t>
      </w:r>
      <w:r>
        <w:rPr>
          <w:i/>
          <w:iCs/>
        </w:rPr>
        <w:tab/>
      </w:r>
      <w:r w:rsidRPr="00F30326">
        <w:t>that women continue to be under-represented in the fields of science, technology,</w:t>
      </w:r>
      <w:r w:rsidRPr="00F30326">
        <w:rPr>
          <w:spacing w:val="1"/>
        </w:rPr>
        <w:t xml:space="preserve"> </w:t>
      </w:r>
      <w:r w:rsidRPr="00F30326">
        <w:t>engineering and mathematics (STEM), particularly those fields related to the development of ICT,</w:t>
      </w:r>
      <w:r w:rsidRPr="00F30326">
        <w:rPr>
          <w:spacing w:val="1"/>
        </w:rPr>
        <w:t xml:space="preserve"> </w:t>
      </w:r>
      <w:r w:rsidRPr="00F30326">
        <w:t>both</w:t>
      </w:r>
      <w:r w:rsidRPr="00F30326">
        <w:rPr>
          <w:spacing w:val="-2"/>
        </w:rPr>
        <w:t xml:space="preserve"> </w:t>
      </w:r>
      <w:r w:rsidRPr="00F30326">
        <w:t>in</w:t>
      </w:r>
      <w:r w:rsidRPr="00F30326">
        <w:rPr>
          <w:spacing w:val="-1"/>
        </w:rPr>
        <w:t xml:space="preserve"> </w:t>
      </w:r>
      <w:r w:rsidRPr="00F30326">
        <w:t>academia</w:t>
      </w:r>
      <w:r w:rsidRPr="00F30326">
        <w:rPr>
          <w:spacing w:val="-1"/>
        </w:rPr>
        <w:t xml:space="preserve"> </w:t>
      </w:r>
      <w:r w:rsidRPr="00F30326">
        <w:t>and</w:t>
      </w:r>
      <w:r w:rsidRPr="00F30326">
        <w:rPr>
          <w:spacing w:val="-1"/>
        </w:rPr>
        <w:t xml:space="preserve"> </w:t>
      </w:r>
      <w:r w:rsidRPr="00F30326">
        <w:t>in</w:t>
      </w:r>
      <w:r w:rsidRPr="00F30326">
        <w:rPr>
          <w:spacing w:val="-2"/>
        </w:rPr>
        <w:t xml:space="preserve"> </w:t>
      </w:r>
      <w:r w:rsidRPr="00F30326">
        <w:t>the</w:t>
      </w:r>
      <w:r w:rsidRPr="00F30326">
        <w:rPr>
          <w:spacing w:val="-1"/>
        </w:rPr>
        <w:t xml:space="preserve"> </w:t>
      </w:r>
      <w:r w:rsidRPr="00F30326">
        <w:t xml:space="preserve">professional </w:t>
      </w:r>
      <w:proofErr w:type="gramStart"/>
      <w:r w:rsidRPr="00F30326">
        <w:t>ranks;</w:t>
      </w:r>
      <w:proofErr w:type="gramEnd"/>
    </w:p>
    <w:p w14:paraId="209642A0" w14:textId="260BDFFB" w:rsidR="00455A60" w:rsidRPr="00F30326" w:rsidRDefault="00455A60" w:rsidP="00455A60">
      <w:r>
        <w:rPr>
          <w:i/>
          <w:iCs/>
        </w:rPr>
        <w:t>g)</w:t>
      </w:r>
      <w:r>
        <w:rPr>
          <w:i/>
          <w:iCs/>
        </w:rPr>
        <w:tab/>
      </w:r>
      <w:r w:rsidRPr="00F30326">
        <w:t>that</w:t>
      </w:r>
      <w:r w:rsidRPr="00F30326">
        <w:rPr>
          <w:spacing w:val="1"/>
        </w:rPr>
        <w:t xml:space="preserve"> </w:t>
      </w:r>
      <w:r w:rsidRPr="00F30326">
        <w:t>enhancing</w:t>
      </w:r>
      <w:r w:rsidRPr="00F30326">
        <w:rPr>
          <w:spacing w:val="1"/>
        </w:rPr>
        <w:t xml:space="preserve"> </w:t>
      </w:r>
      <w:r w:rsidRPr="00F30326">
        <w:t>women’s</w:t>
      </w:r>
      <w:r w:rsidRPr="00F30326">
        <w:rPr>
          <w:spacing w:val="1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r w:rsidRPr="00F30326">
        <w:t>girls’</w:t>
      </w:r>
      <w:r w:rsidRPr="00F30326">
        <w:rPr>
          <w:spacing w:val="1"/>
        </w:rPr>
        <w:t xml:space="preserve"> </w:t>
      </w:r>
      <w:r w:rsidRPr="00F30326">
        <w:t>education</w:t>
      </w:r>
      <w:r w:rsidRPr="00F30326">
        <w:rPr>
          <w:spacing w:val="1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r w:rsidRPr="00F30326">
        <w:t>their</w:t>
      </w:r>
      <w:r w:rsidRPr="00F30326">
        <w:rPr>
          <w:spacing w:val="1"/>
        </w:rPr>
        <w:t xml:space="preserve"> </w:t>
      </w:r>
      <w:r w:rsidRPr="00F30326">
        <w:t>participation</w:t>
      </w:r>
      <w:r w:rsidRPr="00F30326">
        <w:rPr>
          <w:spacing w:val="1"/>
        </w:rPr>
        <w:t xml:space="preserve"> </w:t>
      </w:r>
      <w:r w:rsidRPr="00F30326">
        <w:t>in</w:t>
      </w:r>
      <w:r w:rsidRPr="00F30326">
        <w:rPr>
          <w:spacing w:val="1"/>
        </w:rPr>
        <w:t xml:space="preserve"> </w:t>
      </w:r>
      <w:r w:rsidRPr="00F30326">
        <w:t>ICT</w:t>
      </w:r>
      <w:r w:rsidRPr="00F30326">
        <w:rPr>
          <w:spacing w:val="1"/>
        </w:rPr>
        <w:t xml:space="preserve"> </w:t>
      </w:r>
      <w:r w:rsidRPr="00F30326">
        <w:t>also</w:t>
      </w:r>
      <w:r w:rsidRPr="00F30326">
        <w:rPr>
          <w:spacing w:val="1"/>
        </w:rPr>
        <w:t xml:space="preserve"> </w:t>
      </w:r>
      <w:r w:rsidRPr="00F30326">
        <w:t>contributes to the achievement of Sustainable Development Goal 5: Achieve gender equity and</w:t>
      </w:r>
      <w:r w:rsidRPr="00F30326">
        <w:rPr>
          <w:spacing w:val="1"/>
        </w:rPr>
        <w:t xml:space="preserve"> </w:t>
      </w:r>
      <w:r w:rsidRPr="00F30326">
        <w:t>empower</w:t>
      </w:r>
      <w:r w:rsidRPr="00F30326">
        <w:rPr>
          <w:spacing w:val="-2"/>
        </w:rPr>
        <w:t xml:space="preserve"> </w:t>
      </w:r>
      <w:r w:rsidRPr="00F30326">
        <w:t>all</w:t>
      </w:r>
      <w:r w:rsidRPr="00F30326">
        <w:rPr>
          <w:spacing w:val="-1"/>
        </w:rPr>
        <w:t xml:space="preserve"> </w:t>
      </w:r>
      <w:r w:rsidRPr="00F30326">
        <w:t>women</w:t>
      </w:r>
      <w:r w:rsidRPr="00F30326">
        <w:rPr>
          <w:spacing w:val="1"/>
        </w:rPr>
        <w:t xml:space="preserve"> </w:t>
      </w:r>
      <w:r w:rsidRPr="00F30326">
        <w:t>and</w:t>
      </w:r>
      <w:r w:rsidRPr="00F30326">
        <w:rPr>
          <w:spacing w:val="1"/>
        </w:rPr>
        <w:t xml:space="preserve"> </w:t>
      </w:r>
      <w:proofErr w:type="gramStart"/>
      <w:r w:rsidRPr="00F30326">
        <w:t>girls;</w:t>
      </w:r>
      <w:proofErr w:type="gramEnd"/>
    </w:p>
    <w:p w14:paraId="3F86B311" w14:textId="30AAEAB3" w:rsidR="00455A60" w:rsidRPr="00DA57C2" w:rsidRDefault="00455A60" w:rsidP="00455A60">
      <w:r>
        <w:rPr>
          <w:i/>
          <w:iCs/>
        </w:rPr>
        <w:t>h)</w:t>
      </w:r>
      <w:r>
        <w:rPr>
          <w:i/>
          <w:iCs/>
        </w:rPr>
        <w:tab/>
      </w:r>
      <w:r w:rsidRPr="00F30326">
        <w:t>the 2013 report of the Working Group on Broadband and Gender of the Broadband</w:t>
      </w:r>
      <w:r w:rsidRPr="00DA57C2">
        <w:t xml:space="preserve"> Commission for Sustainable Development: Doubling Digital Opportunities – Enhancing the inclusion </w:t>
      </w:r>
      <w:r w:rsidRPr="00F30326">
        <w:t>of</w:t>
      </w:r>
      <w:r w:rsidRPr="00DA57C2">
        <w:t xml:space="preserve"> </w:t>
      </w:r>
      <w:r w:rsidRPr="00F30326">
        <w:t>women</w:t>
      </w:r>
      <w:r w:rsidRPr="00DA57C2">
        <w:t xml:space="preserve"> </w:t>
      </w:r>
      <w:r w:rsidRPr="00F30326">
        <w:t>and</w:t>
      </w:r>
      <w:r w:rsidRPr="00DA57C2">
        <w:t xml:space="preserve"> </w:t>
      </w:r>
      <w:r w:rsidRPr="00F30326">
        <w:t>girls</w:t>
      </w:r>
      <w:r w:rsidRPr="00DA57C2">
        <w:t xml:space="preserve"> </w:t>
      </w:r>
      <w:r w:rsidRPr="00F30326">
        <w:t>in</w:t>
      </w:r>
      <w:r w:rsidRPr="00DA57C2">
        <w:t xml:space="preserve"> </w:t>
      </w:r>
      <w:r w:rsidRPr="00F30326">
        <w:t>the</w:t>
      </w:r>
      <w:r w:rsidRPr="00DA57C2">
        <w:t xml:space="preserve"> </w:t>
      </w:r>
      <w:r w:rsidRPr="00F30326">
        <w:t>information</w:t>
      </w:r>
      <w:r w:rsidRPr="00DA57C2">
        <w:t xml:space="preserve"> </w:t>
      </w:r>
      <w:r w:rsidRPr="00F30326">
        <w:t>society,</w:t>
      </w:r>
    </w:p>
    <w:p w14:paraId="2D905CD5" w14:textId="77777777" w:rsidR="00455A60" w:rsidRDefault="00455A60" w:rsidP="00455A60">
      <w:pPr>
        <w:pStyle w:val="Call"/>
      </w:pPr>
      <w:r w:rsidRPr="00CD0A4F">
        <w:lastRenderedPageBreak/>
        <w:t xml:space="preserve">encourages Member States and Sector Members </w:t>
      </w:r>
    </w:p>
    <w:p w14:paraId="16462010" w14:textId="66DFC524" w:rsidR="00455A60" w:rsidRPr="00CB12D5" w:rsidRDefault="00D80FAE" w:rsidP="00D80FAE">
      <w:r>
        <w:rPr>
          <w:i/>
          <w:iCs/>
        </w:rPr>
        <w:t>a)</w:t>
      </w:r>
      <w:r>
        <w:rPr>
          <w:i/>
          <w:iCs/>
        </w:rPr>
        <w:tab/>
      </w:r>
      <w:r w:rsidR="00455A60">
        <w:t>to adopt</w:t>
      </w:r>
      <w:r w:rsidR="00455A60" w:rsidRPr="00F30326">
        <w:t xml:space="preserve"> </w:t>
      </w:r>
      <w:del w:id="35" w:author="Canada" w:date="2022-03-21T17:07:00Z">
        <w:r w:rsidR="00455A60" w:rsidRPr="00F30326" w:rsidDel="007776F8">
          <w:delText xml:space="preserve">of </w:delText>
        </w:r>
      </w:del>
      <w:r w:rsidR="00455A60" w:rsidRPr="00F30326">
        <w:t>proven</w:t>
      </w:r>
      <w:r w:rsidR="00455A60" w:rsidRPr="00CB12D5">
        <w:t xml:space="preserve"> measures to increase </w:t>
      </w:r>
      <w:ins w:id="36" w:author="Canada" w:date="2022-03-21T17:13:00Z">
        <w:r w:rsidR="00014950">
          <w:t xml:space="preserve">gender equality </w:t>
        </w:r>
      </w:ins>
      <w:r w:rsidR="00455A60" w:rsidRPr="00CB12D5">
        <w:t>globally</w:t>
      </w:r>
      <w:ins w:id="37" w:author="Canada" w:date="2022-03-21T17:13:00Z">
        <w:r w:rsidR="00014950">
          <w:t xml:space="preserve"> by encouraging</w:t>
        </w:r>
      </w:ins>
      <w:ins w:id="38" w:author="Canada" w:date="2022-03-21T17:14:00Z">
        <w:r w:rsidR="007B673F">
          <w:t xml:space="preserve"> more</w:t>
        </w:r>
      </w:ins>
      <w:r w:rsidR="00455A60" w:rsidRPr="00CB12D5">
        <w:t xml:space="preserve"> </w:t>
      </w:r>
      <w:del w:id="39" w:author="Canada" w:date="2022-03-21T17:14:00Z">
        <w:r w:rsidR="00455A60" w:rsidRPr="00CB12D5" w:rsidDel="007B673F">
          <w:delText xml:space="preserve">the number of </w:delText>
        </w:r>
      </w:del>
      <w:r w:rsidR="00455A60" w:rsidRPr="00CB12D5">
        <w:t xml:space="preserve">women </w:t>
      </w:r>
      <w:ins w:id="40" w:author="Canada" w:date="2022-03-21T17:14:00Z">
        <w:r w:rsidR="007B673F">
          <w:t xml:space="preserve">to </w:t>
        </w:r>
      </w:ins>
      <w:r w:rsidR="00455A60" w:rsidRPr="00CB12D5">
        <w:t>pursu</w:t>
      </w:r>
      <w:ins w:id="41" w:author="Canada" w:date="2022-03-21T17:14:00Z">
        <w:r w:rsidR="007B673F">
          <w:t>e</w:t>
        </w:r>
      </w:ins>
      <w:del w:id="42" w:author="Canada" w:date="2022-03-21T17:14:00Z">
        <w:r w:rsidR="00455A60" w:rsidRPr="00CB12D5" w:rsidDel="007B673F">
          <w:delText>ing</w:delText>
        </w:r>
      </w:del>
      <w:r w:rsidR="00455A60" w:rsidRPr="00CB12D5">
        <w:t xml:space="preserve"> </w:t>
      </w:r>
      <w:r w:rsidR="00455A60" w:rsidRPr="00F30326">
        <w:t>academic</w:t>
      </w:r>
      <w:r w:rsidR="00455A60" w:rsidRPr="00CB12D5">
        <w:t xml:space="preserve"> </w:t>
      </w:r>
      <w:r w:rsidR="00455A60" w:rsidRPr="00F30326">
        <w:t>degrees</w:t>
      </w:r>
      <w:r w:rsidR="00455A60" w:rsidRPr="00CB12D5">
        <w:t xml:space="preserve"> </w:t>
      </w:r>
      <w:r w:rsidR="00455A60" w:rsidRPr="00F30326">
        <w:t>at</w:t>
      </w:r>
      <w:r w:rsidR="00455A60" w:rsidRPr="00CB12D5">
        <w:t xml:space="preserve"> </w:t>
      </w:r>
      <w:r w:rsidR="00455A60" w:rsidRPr="00F30326">
        <w:t>all</w:t>
      </w:r>
      <w:r w:rsidR="00455A60" w:rsidRPr="00CB12D5">
        <w:t xml:space="preserve"> </w:t>
      </w:r>
      <w:r w:rsidR="00455A60" w:rsidRPr="00F30326">
        <w:t>levels</w:t>
      </w:r>
      <w:r w:rsidR="00455A60" w:rsidRPr="00CB12D5">
        <w:t xml:space="preserve"> </w:t>
      </w:r>
      <w:r w:rsidR="00455A60" w:rsidRPr="00F30326">
        <w:t>in</w:t>
      </w:r>
      <w:r w:rsidR="00455A60" w:rsidRPr="00CB12D5">
        <w:t xml:space="preserve"> </w:t>
      </w:r>
      <w:r w:rsidR="00455A60" w:rsidRPr="00F30326">
        <w:t>STEM</w:t>
      </w:r>
      <w:r w:rsidR="00455A60" w:rsidRPr="00CB12D5">
        <w:t xml:space="preserve"> </w:t>
      </w:r>
      <w:r w:rsidR="00455A60" w:rsidRPr="00F30326">
        <w:t>fields,</w:t>
      </w:r>
      <w:r w:rsidR="00455A60" w:rsidRPr="00CB12D5">
        <w:t xml:space="preserve"> </w:t>
      </w:r>
      <w:r w:rsidR="00455A60" w:rsidRPr="00F30326">
        <w:t>particularly</w:t>
      </w:r>
      <w:r w:rsidR="00455A60" w:rsidRPr="00CB12D5">
        <w:t xml:space="preserve"> </w:t>
      </w:r>
      <w:r w:rsidR="00455A60" w:rsidRPr="00F30326">
        <w:t>those related</w:t>
      </w:r>
      <w:r w:rsidR="00455A60" w:rsidRPr="00CB12D5">
        <w:t xml:space="preserve"> </w:t>
      </w:r>
      <w:r w:rsidR="00455A60" w:rsidRPr="00F30326">
        <w:t>to</w:t>
      </w:r>
      <w:r w:rsidR="00455A60" w:rsidRPr="00CB12D5">
        <w:t xml:space="preserve"> </w:t>
      </w:r>
      <w:r w:rsidR="00455A60" w:rsidRPr="00F30326">
        <w:t xml:space="preserve">the </w:t>
      </w:r>
      <w:proofErr w:type="gramStart"/>
      <w:r w:rsidR="00455A60" w:rsidRPr="00F30326">
        <w:t>ICT;</w:t>
      </w:r>
      <w:proofErr w:type="gramEnd"/>
    </w:p>
    <w:p w14:paraId="1B48C0A2" w14:textId="2B91C7AD" w:rsidR="00455A60" w:rsidRPr="00CB12D5" w:rsidRDefault="00D80FAE" w:rsidP="00D80FAE">
      <w:r>
        <w:rPr>
          <w:i/>
          <w:iCs/>
        </w:rPr>
        <w:t>b)</w:t>
      </w:r>
      <w:r>
        <w:rPr>
          <w:i/>
          <w:iCs/>
        </w:rPr>
        <w:tab/>
      </w:r>
      <w:r w:rsidR="00455A60">
        <w:t>to</w:t>
      </w:r>
      <w:r w:rsidR="00455A60" w:rsidRPr="00F30326">
        <w:t xml:space="preserve"> urgently undertake active measures to increase the</w:t>
      </w:r>
      <w:r w:rsidR="00455A60" w:rsidRPr="00CB12D5">
        <w:t xml:space="preserve"> </w:t>
      </w:r>
      <w:r w:rsidR="00455A60" w:rsidRPr="00F30326">
        <w:t xml:space="preserve">number of girls receiving primary and secondary education in mathematics and science </w:t>
      </w:r>
      <w:del w:id="43" w:author="Canada" w:date="2022-03-21T17:15:00Z">
        <w:r w:rsidR="00455A60" w:rsidRPr="00F30326" w:rsidDel="008C6AA6">
          <w:delText>that is</w:delText>
        </w:r>
        <w:r w:rsidR="00455A60" w:rsidRPr="00CB12D5" w:rsidDel="008C6AA6">
          <w:delText xml:space="preserve"> </w:delText>
        </w:r>
        <w:r w:rsidR="00455A60" w:rsidRPr="00F30326" w:rsidDel="008C6AA6">
          <w:delText xml:space="preserve">sufficient </w:delText>
        </w:r>
      </w:del>
      <w:r w:rsidR="00455A60" w:rsidRPr="00F30326">
        <w:t>to prepare them for undergraduate degrees in STEM fields, particularly in electrical</w:t>
      </w:r>
      <w:r w:rsidR="00455A60" w:rsidRPr="00CB12D5">
        <w:t xml:space="preserve"> </w:t>
      </w:r>
      <w:r w:rsidR="00455A60" w:rsidRPr="00F30326">
        <w:t>engineering</w:t>
      </w:r>
      <w:r w:rsidR="00455A60" w:rsidRPr="00CB12D5">
        <w:t xml:space="preserve"> </w:t>
      </w:r>
      <w:r w:rsidR="00455A60" w:rsidRPr="00F30326">
        <w:t>and computer</w:t>
      </w:r>
      <w:r w:rsidR="00455A60" w:rsidRPr="00CB12D5">
        <w:t xml:space="preserve"> </w:t>
      </w:r>
      <w:r w:rsidR="00455A60" w:rsidRPr="00F30326">
        <w:t>science,</w:t>
      </w:r>
      <w:r w:rsidR="00455A60" w:rsidRPr="00CB12D5">
        <w:t xml:space="preserve"> </w:t>
      </w:r>
      <w:r w:rsidR="00455A60" w:rsidRPr="00F30326">
        <w:t>which</w:t>
      </w:r>
      <w:r w:rsidR="00455A60" w:rsidRPr="00CB12D5">
        <w:t xml:space="preserve"> </w:t>
      </w:r>
      <w:r w:rsidR="00455A60" w:rsidRPr="00F30326">
        <w:t>are</w:t>
      </w:r>
      <w:r w:rsidR="00455A60" w:rsidRPr="00CB12D5">
        <w:t xml:space="preserve"> </w:t>
      </w:r>
      <w:r w:rsidR="00455A60" w:rsidRPr="00F30326">
        <w:t>critical</w:t>
      </w:r>
      <w:r w:rsidR="00455A60" w:rsidRPr="00CB12D5">
        <w:t xml:space="preserve"> </w:t>
      </w:r>
      <w:r w:rsidR="00455A60" w:rsidRPr="00F30326">
        <w:t>for</w:t>
      </w:r>
      <w:r w:rsidR="00455A60" w:rsidRPr="00CB12D5">
        <w:t xml:space="preserve"> </w:t>
      </w:r>
      <w:r w:rsidR="00455A60" w:rsidRPr="00F30326">
        <w:t>the</w:t>
      </w:r>
      <w:r w:rsidR="00455A60" w:rsidRPr="00CB12D5">
        <w:t xml:space="preserve"> </w:t>
      </w:r>
      <w:r w:rsidR="00455A60" w:rsidRPr="00F30326">
        <w:t>development</w:t>
      </w:r>
      <w:r w:rsidR="00455A60" w:rsidRPr="00CB12D5">
        <w:t xml:space="preserve"> </w:t>
      </w:r>
      <w:r w:rsidR="00455A60" w:rsidRPr="00F30326">
        <w:t>of</w:t>
      </w:r>
      <w:r w:rsidR="00455A60" w:rsidRPr="00CB12D5">
        <w:t xml:space="preserve"> </w:t>
      </w:r>
      <w:proofErr w:type="gramStart"/>
      <w:r w:rsidR="00455A60" w:rsidRPr="00F30326">
        <w:t>ICT;</w:t>
      </w:r>
      <w:proofErr w:type="gramEnd"/>
    </w:p>
    <w:p w14:paraId="5112D0E1" w14:textId="2310C808" w:rsidR="00455A60" w:rsidRPr="00CB12D5" w:rsidRDefault="00D80FAE" w:rsidP="00D80FAE">
      <w:r>
        <w:rPr>
          <w:i/>
          <w:iCs/>
        </w:rPr>
        <w:t>c)</w:t>
      </w:r>
      <w:r>
        <w:rPr>
          <w:i/>
          <w:iCs/>
        </w:rPr>
        <w:tab/>
      </w:r>
      <w:r w:rsidR="00455A60">
        <w:t>to</w:t>
      </w:r>
      <w:r w:rsidR="00455A60" w:rsidRPr="00F30326">
        <w:t xml:space="preserve"> </w:t>
      </w:r>
      <w:ins w:id="44" w:author="Canada" w:date="2022-03-21T17:16:00Z">
        <w:r w:rsidR="00521427">
          <w:t xml:space="preserve">improve gender equity by </w:t>
        </w:r>
      </w:ins>
      <w:r w:rsidR="00455A60" w:rsidRPr="00F30326">
        <w:t>substantially increas</w:t>
      </w:r>
      <w:ins w:id="45" w:author="Canada" w:date="2022-03-21T17:17:00Z">
        <w:r w:rsidR="0011533F">
          <w:t>ing</w:t>
        </w:r>
      </w:ins>
      <w:del w:id="46" w:author="Canada" w:date="2022-03-21T17:17:00Z">
        <w:r w:rsidR="00455A60" w:rsidRPr="00F30326" w:rsidDel="0011533F">
          <w:delText>e</w:delText>
        </w:r>
      </w:del>
      <w:r w:rsidR="00455A60" w:rsidRPr="00F30326">
        <w:t xml:space="preserve"> the number of</w:t>
      </w:r>
      <w:r w:rsidR="00455A60" w:rsidRPr="00CB12D5">
        <w:t xml:space="preserve"> </w:t>
      </w:r>
      <w:r w:rsidR="00455A60" w:rsidRPr="00F30326">
        <w:t xml:space="preserve">scholarships and fellowships </w:t>
      </w:r>
      <w:del w:id="47" w:author="Canada" w:date="2022-03-21T17:16:00Z">
        <w:r w:rsidR="00455A60" w:rsidRPr="00F30326" w:rsidDel="00047818">
          <w:delText xml:space="preserve">provided </w:delText>
        </w:r>
      </w:del>
      <w:ins w:id="48" w:author="Canada" w:date="2022-03-21T17:16:00Z">
        <w:r w:rsidR="00047818">
          <w:t>offered</w:t>
        </w:r>
        <w:r w:rsidR="00047818" w:rsidRPr="00F30326">
          <w:t xml:space="preserve"> </w:t>
        </w:r>
      </w:ins>
      <w:r w:rsidR="00455A60" w:rsidRPr="00F30326">
        <w:t>to women pursuing academic degrees at all levels in STEM</w:t>
      </w:r>
      <w:r w:rsidR="00455A60" w:rsidRPr="00CB12D5">
        <w:t xml:space="preserve"> </w:t>
      </w:r>
      <w:r w:rsidR="00455A60" w:rsidRPr="00F30326">
        <w:t>fields,</w:t>
      </w:r>
      <w:r w:rsidR="00455A60" w:rsidRPr="00CB12D5">
        <w:t xml:space="preserve"> </w:t>
      </w:r>
      <w:r w:rsidR="00455A60" w:rsidRPr="00F30326">
        <w:t>particularly</w:t>
      </w:r>
      <w:r w:rsidR="00455A60" w:rsidRPr="00CB12D5">
        <w:t xml:space="preserve"> </w:t>
      </w:r>
      <w:r w:rsidR="00455A60" w:rsidRPr="00F30326">
        <w:t>in</w:t>
      </w:r>
      <w:r w:rsidR="00455A60" w:rsidRPr="00CB12D5">
        <w:t xml:space="preserve"> </w:t>
      </w:r>
      <w:r w:rsidR="00455A60" w:rsidRPr="00F30326">
        <w:t>electrical</w:t>
      </w:r>
      <w:r w:rsidR="00455A60" w:rsidRPr="00CB12D5">
        <w:t xml:space="preserve"> </w:t>
      </w:r>
      <w:r w:rsidR="00455A60" w:rsidRPr="00F30326">
        <w:t>engineering</w:t>
      </w:r>
      <w:r w:rsidR="00455A60" w:rsidRPr="00CB12D5">
        <w:t xml:space="preserve"> </w:t>
      </w:r>
      <w:r w:rsidR="00455A60" w:rsidRPr="00F30326">
        <w:t>and</w:t>
      </w:r>
      <w:r w:rsidR="00455A60" w:rsidRPr="00CB12D5">
        <w:t xml:space="preserve"> </w:t>
      </w:r>
      <w:r w:rsidR="00455A60" w:rsidRPr="00F30326">
        <w:t>computer</w:t>
      </w:r>
      <w:r w:rsidR="00455A60" w:rsidRPr="00CB12D5">
        <w:t xml:space="preserve"> </w:t>
      </w:r>
      <w:proofErr w:type="gramStart"/>
      <w:r w:rsidR="00455A60" w:rsidRPr="00F30326">
        <w:t>science;</w:t>
      </w:r>
      <w:proofErr w:type="gramEnd"/>
    </w:p>
    <w:p w14:paraId="59E43342" w14:textId="202DA2AF" w:rsidR="00455A60" w:rsidRPr="00CB12D5" w:rsidRDefault="00D80FAE" w:rsidP="00D80FAE">
      <w:r>
        <w:rPr>
          <w:i/>
          <w:iCs/>
        </w:rPr>
        <w:t>d)</w:t>
      </w:r>
      <w:r>
        <w:rPr>
          <w:i/>
          <w:iCs/>
        </w:rPr>
        <w:tab/>
      </w:r>
      <w:r w:rsidR="00455A60">
        <w:t>to</w:t>
      </w:r>
      <w:ins w:id="49" w:author="Canada" w:date="2022-03-21T17:17:00Z">
        <w:r w:rsidR="009D7145">
          <w:t xml:space="preserve"> improve </w:t>
        </w:r>
        <w:r w:rsidR="0011533F">
          <w:t>gender equity by</w:t>
        </w:r>
      </w:ins>
      <w:r w:rsidR="00455A60">
        <w:t xml:space="preserve"> </w:t>
      </w:r>
      <w:r w:rsidR="00455A60" w:rsidRPr="00F30326">
        <w:t>substantially increas</w:t>
      </w:r>
      <w:ins w:id="50" w:author="Canada" w:date="2022-03-21T17:17:00Z">
        <w:r w:rsidR="0011533F">
          <w:t>ing</w:t>
        </w:r>
      </w:ins>
      <w:del w:id="51" w:author="Canada" w:date="2022-03-21T17:17:00Z">
        <w:r w:rsidR="00455A60" w:rsidRPr="00F30326" w:rsidDel="0011533F">
          <w:delText>e</w:delText>
        </w:r>
      </w:del>
      <w:r w:rsidR="00455A60" w:rsidRPr="00F30326">
        <w:t xml:space="preserve"> the</w:t>
      </w:r>
      <w:r w:rsidR="00455A60" w:rsidRPr="00CB12D5">
        <w:t xml:space="preserve"> </w:t>
      </w:r>
      <w:r w:rsidR="00455A60" w:rsidRPr="00F30326">
        <w:t xml:space="preserve">number of internships, training opportunities and summer jobs </w:t>
      </w:r>
      <w:del w:id="52" w:author="Canada" w:date="2022-03-21T17:18:00Z">
        <w:r w:rsidR="00455A60" w:rsidRPr="00F30326" w:rsidDel="00BF6F05">
          <w:delText>available for</w:delText>
        </w:r>
      </w:del>
      <w:ins w:id="53" w:author="Canada" w:date="2022-03-21T17:18:00Z">
        <w:r w:rsidR="00BF6F05">
          <w:t>offered to</w:t>
        </w:r>
      </w:ins>
      <w:r w:rsidR="00455A60" w:rsidRPr="00F30326">
        <w:t xml:space="preserve"> women pursuing</w:t>
      </w:r>
      <w:r w:rsidR="00455A60" w:rsidRPr="00CB12D5">
        <w:t xml:space="preserve"> </w:t>
      </w:r>
      <w:r w:rsidR="00455A60" w:rsidRPr="00F30326">
        <w:t>academic</w:t>
      </w:r>
      <w:r w:rsidR="00455A60" w:rsidRPr="00CB12D5">
        <w:t xml:space="preserve"> </w:t>
      </w:r>
      <w:r w:rsidR="00455A60" w:rsidRPr="00F30326">
        <w:t>degrees</w:t>
      </w:r>
      <w:r w:rsidR="00455A60" w:rsidRPr="00CB12D5">
        <w:t xml:space="preserve"> </w:t>
      </w:r>
      <w:r w:rsidR="00455A60" w:rsidRPr="00F30326">
        <w:t>in</w:t>
      </w:r>
      <w:r w:rsidR="00455A60" w:rsidRPr="00CB12D5">
        <w:t xml:space="preserve"> </w:t>
      </w:r>
      <w:r w:rsidR="00455A60" w:rsidRPr="00F30326">
        <w:t>fields</w:t>
      </w:r>
      <w:r w:rsidR="00455A60" w:rsidRPr="00CB12D5">
        <w:t xml:space="preserve"> </w:t>
      </w:r>
      <w:r w:rsidR="00455A60" w:rsidRPr="00F30326">
        <w:t>related</w:t>
      </w:r>
      <w:r w:rsidR="00455A60" w:rsidRPr="00CB12D5">
        <w:t xml:space="preserve"> </w:t>
      </w:r>
      <w:r w:rsidR="00455A60" w:rsidRPr="00F30326">
        <w:t>to</w:t>
      </w:r>
      <w:r w:rsidR="00455A60" w:rsidRPr="00CB12D5">
        <w:t xml:space="preserve"> </w:t>
      </w:r>
      <w:r w:rsidR="00455A60" w:rsidRPr="00F30326">
        <w:t>the</w:t>
      </w:r>
      <w:r w:rsidR="00455A60" w:rsidRPr="00CB12D5">
        <w:t xml:space="preserve"> </w:t>
      </w:r>
      <w:r w:rsidR="00455A60" w:rsidRPr="00F30326">
        <w:t>development</w:t>
      </w:r>
      <w:r w:rsidR="00455A60" w:rsidRPr="00CB12D5">
        <w:t xml:space="preserve"> </w:t>
      </w:r>
      <w:r w:rsidR="00455A60" w:rsidRPr="00F30326">
        <w:t>of</w:t>
      </w:r>
      <w:r w:rsidR="00455A60" w:rsidRPr="00CB12D5">
        <w:t xml:space="preserve"> </w:t>
      </w:r>
      <w:proofErr w:type="gramStart"/>
      <w:r w:rsidR="00455A60" w:rsidRPr="00F30326">
        <w:t>ICT;</w:t>
      </w:r>
      <w:proofErr w:type="gramEnd"/>
    </w:p>
    <w:p w14:paraId="228F5DEB" w14:textId="08078643" w:rsidR="00455A60" w:rsidRPr="00CB12D5" w:rsidRDefault="00D80FAE" w:rsidP="00D80FAE">
      <w:r>
        <w:rPr>
          <w:i/>
          <w:iCs/>
        </w:rPr>
        <w:t>e)</w:t>
      </w:r>
      <w:r>
        <w:rPr>
          <w:i/>
          <w:iCs/>
        </w:rPr>
        <w:tab/>
      </w:r>
      <w:r w:rsidR="00455A60">
        <w:t>to</w:t>
      </w:r>
      <w:r w:rsidR="00455A60" w:rsidRPr="00F30326">
        <w:t xml:space="preserve"> actively</w:t>
      </w:r>
      <w:r w:rsidR="00455A60" w:rsidRPr="00CB12D5">
        <w:t xml:space="preserve"> </w:t>
      </w:r>
      <w:r w:rsidR="00455A60" w:rsidRPr="00F30326">
        <w:t>support</w:t>
      </w:r>
      <w:r w:rsidR="00455A60" w:rsidRPr="00CB12D5">
        <w:t xml:space="preserve"> </w:t>
      </w:r>
      <w:r w:rsidR="00455A60" w:rsidRPr="00F30326">
        <w:t>ICT</w:t>
      </w:r>
      <w:r w:rsidR="00455A60" w:rsidRPr="00CB12D5">
        <w:t xml:space="preserve"> </w:t>
      </w:r>
      <w:r w:rsidR="00455A60" w:rsidRPr="00F30326">
        <w:t>education</w:t>
      </w:r>
      <w:r w:rsidR="00455A60" w:rsidRPr="00CB12D5">
        <w:t xml:space="preserve"> </w:t>
      </w:r>
      <w:r w:rsidR="00455A60" w:rsidRPr="00F30326">
        <w:t>for</w:t>
      </w:r>
      <w:r w:rsidR="00455A60" w:rsidRPr="00CB12D5">
        <w:t xml:space="preserve"> </w:t>
      </w:r>
      <w:r w:rsidR="00455A60" w:rsidRPr="00F30326">
        <w:t>girls</w:t>
      </w:r>
      <w:r w:rsidR="00455A60" w:rsidRPr="00CB12D5">
        <w:t xml:space="preserve"> </w:t>
      </w:r>
      <w:r w:rsidR="00455A60" w:rsidRPr="00F30326">
        <w:t>and</w:t>
      </w:r>
      <w:r w:rsidR="00455A60" w:rsidRPr="00CB12D5">
        <w:t xml:space="preserve"> </w:t>
      </w:r>
      <w:r w:rsidR="00455A60" w:rsidRPr="00F30326">
        <w:t>women,</w:t>
      </w:r>
      <w:r w:rsidR="00455A60">
        <w:t xml:space="preserve"> </w:t>
      </w:r>
      <w:r w:rsidR="00455A60" w:rsidRPr="00F30326">
        <w:t>and</w:t>
      </w:r>
      <w:r w:rsidR="00455A60" w:rsidRPr="00CB12D5">
        <w:t xml:space="preserve"> </w:t>
      </w:r>
      <w:r w:rsidR="00455A60" w:rsidRPr="00F30326">
        <w:t>support</w:t>
      </w:r>
      <w:r w:rsidR="00455A60" w:rsidRPr="00CB12D5">
        <w:t xml:space="preserve"> </w:t>
      </w:r>
      <w:r w:rsidR="00455A60" w:rsidRPr="00F30326">
        <w:t>all</w:t>
      </w:r>
      <w:r w:rsidR="00455A60" w:rsidRPr="00CB12D5">
        <w:t xml:space="preserve"> </w:t>
      </w:r>
      <w:r w:rsidR="00455A60" w:rsidRPr="00F30326">
        <w:t>measures</w:t>
      </w:r>
      <w:r w:rsidR="00455A60" w:rsidRPr="00CB12D5">
        <w:t xml:space="preserve"> </w:t>
      </w:r>
      <w:r w:rsidR="00455A60" w:rsidRPr="00F30326">
        <w:t>that</w:t>
      </w:r>
      <w:r w:rsidR="00455A60" w:rsidRPr="00CB12D5">
        <w:t xml:space="preserve"> </w:t>
      </w:r>
      <w:r w:rsidR="00455A60" w:rsidRPr="00F30326">
        <w:t>will</w:t>
      </w:r>
      <w:r w:rsidR="00455A60" w:rsidRPr="00CB12D5">
        <w:t xml:space="preserve"> </w:t>
      </w:r>
      <w:r w:rsidR="00455A60" w:rsidRPr="00F30326">
        <w:t>help</w:t>
      </w:r>
      <w:r w:rsidR="00455A60" w:rsidRPr="00CB12D5">
        <w:t xml:space="preserve"> </w:t>
      </w:r>
      <w:r w:rsidR="00455A60" w:rsidRPr="00F30326">
        <w:t>prepare</w:t>
      </w:r>
      <w:r w:rsidR="00455A60" w:rsidRPr="00CB12D5">
        <w:t xml:space="preserve"> </w:t>
      </w:r>
      <w:r w:rsidR="00455A60" w:rsidRPr="00F30326">
        <w:t>them</w:t>
      </w:r>
      <w:r w:rsidR="00455A60" w:rsidRPr="00CB12D5">
        <w:t xml:space="preserve"> </w:t>
      </w:r>
      <w:r w:rsidR="00455A60" w:rsidRPr="00F30326">
        <w:t>for</w:t>
      </w:r>
      <w:r w:rsidR="00455A60" w:rsidRPr="00CB12D5">
        <w:t xml:space="preserve"> </w:t>
      </w:r>
      <w:r w:rsidR="00455A60" w:rsidRPr="00F30326">
        <w:t>a</w:t>
      </w:r>
      <w:r w:rsidR="00455A60" w:rsidRPr="00CB12D5">
        <w:t xml:space="preserve"> </w:t>
      </w:r>
      <w:r w:rsidR="00455A60" w:rsidRPr="00F30326">
        <w:t>professional</w:t>
      </w:r>
      <w:r w:rsidR="00455A60" w:rsidRPr="00CB12D5">
        <w:t xml:space="preserve"> </w:t>
      </w:r>
      <w:r w:rsidR="00455A60" w:rsidRPr="00F30326">
        <w:t>career</w:t>
      </w:r>
      <w:r w:rsidR="00455A60" w:rsidRPr="00CB12D5">
        <w:t xml:space="preserve"> </w:t>
      </w:r>
      <w:r w:rsidR="00455A60" w:rsidRPr="00F30326">
        <w:t>in</w:t>
      </w:r>
      <w:r w:rsidR="00455A60" w:rsidRPr="00CB12D5">
        <w:t xml:space="preserve"> </w:t>
      </w:r>
      <w:r w:rsidR="00455A60" w:rsidRPr="00F30326">
        <w:t>ICT</w:t>
      </w:r>
      <w:del w:id="54" w:author="BR" w:date="2022-03-15T09:08:00Z">
        <w:r w:rsidR="00455A60" w:rsidRPr="00F30326" w:rsidDel="00D80FAE">
          <w:delText>.</w:delText>
        </w:r>
      </w:del>
      <w:ins w:id="55" w:author="BR" w:date="2022-03-15T09:08:00Z">
        <w:r>
          <w:t>,</w:t>
        </w:r>
      </w:ins>
    </w:p>
    <w:p w14:paraId="7112CC45" w14:textId="77777777" w:rsidR="00455A60" w:rsidRPr="00A316AE" w:rsidRDefault="00455A60" w:rsidP="00D80FAE">
      <w:pPr>
        <w:pStyle w:val="Call"/>
      </w:pPr>
      <w:r w:rsidRPr="00C7768F">
        <w:t>resolves</w:t>
      </w:r>
    </w:p>
    <w:p w14:paraId="79337357" w14:textId="77777777" w:rsidR="00455A60" w:rsidRPr="00B70027" w:rsidRDefault="00455A60" w:rsidP="00D80FAE">
      <w:r w:rsidRPr="009A4F79">
        <w:t>that ITU-R should accelerate efforts to ensure that all its policies, work programmes,</w:t>
      </w:r>
      <w:r w:rsidRPr="009A4F79">
        <w:rPr>
          <w:spacing w:val="1"/>
        </w:rPr>
        <w:t xml:space="preserve"> </w:t>
      </w:r>
      <w:r w:rsidRPr="009A4F79">
        <w:t xml:space="preserve">information dissemination activities, publications, study groups, seminars, courses, </w:t>
      </w:r>
      <w:proofErr w:type="gramStart"/>
      <w:r w:rsidRPr="009A4F79">
        <w:t>assemblies</w:t>
      </w:r>
      <w:proofErr w:type="gramEnd"/>
      <w:r w:rsidRPr="009A4F79">
        <w:t xml:space="preserve"> and</w:t>
      </w:r>
      <w:r w:rsidRPr="009A4F79">
        <w:rPr>
          <w:spacing w:val="1"/>
        </w:rPr>
        <w:t xml:space="preserve"> </w:t>
      </w:r>
      <w:r w:rsidRPr="009A4F79">
        <w:t>conferences</w:t>
      </w:r>
      <w:r w:rsidRPr="009A4F79">
        <w:rPr>
          <w:spacing w:val="-4"/>
        </w:rPr>
        <w:t xml:space="preserve"> </w:t>
      </w:r>
      <w:r w:rsidRPr="009A4F79">
        <w:t>reflect</w:t>
      </w:r>
      <w:r w:rsidRPr="009A4F79">
        <w:rPr>
          <w:spacing w:val="-3"/>
        </w:rPr>
        <w:t xml:space="preserve"> </w:t>
      </w:r>
      <w:r w:rsidRPr="009A4F79">
        <w:t>the</w:t>
      </w:r>
      <w:r w:rsidRPr="009A4F79">
        <w:rPr>
          <w:spacing w:val="-3"/>
        </w:rPr>
        <w:t xml:space="preserve"> </w:t>
      </w:r>
      <w:r w:rsidRPr="009A4F79">
        <w:t>commitment</w:t>
      </w:r>
      <w:r w:rsidRPr="009A4F79">
        <w:rPr>
          <w:spacing w:val="-3"/>
        </w:rPr>
        <w:t xml:space="preserve"> </w:t>
      </w:r>
      <w:ins w:id="56" w:author="Amela Hatibovic Sehic" w:date="2021-11-22T13:20:00Z">
        <w:r>
          <w:rPr>
            <w:spacing w:val="-3"/>
          </w:rPr>
          <w:t xml:space="preserve">of the ITU-R </w:t>
        </w:r>
      </w:ins>
      <w:r w:rsidRPr="009A4F79">
        <w:t>to</w:t>
      </w:r>
      <w:r w:rsidRPr="009A4F79">
        <w:rPr>
          <w:spacing w:val="-3"/>
        </w:rPr>
        <w:t xml:space="preserve"> </w:t>
      </w:r>
      <w:r w:rsidRPr="009A4F79">
        <w:t>gender</w:t>
      </w:r>
      <w:r w:rsidRPr="009A4F79">
        <w:rPr>
          <w:spacing w:val="-3"/>
        </w:rPr>
        <w:t xml:space="preserve"> </w:t>
      </w:r>
      <w:r w:rsidRPr="009A4F79">
        <w:t>equality</w:t>
      </w:r>
      <w:del w:id="57" w:author="Amela Hatibovic Sehic" w:date="2021-11-22T13:21:00Z">
        <w:r w:rsidRPr="009A4F79" w:rsidDel="00250B3D">
          <w:delText>,</w:delText>
        </w:r>
      </w:del>
      <w:r w:rsidRPr="009A4F79">
        <w:rPr>
          <w:spacing w:val="-4"/>
        </w:rPr>
        <w:t xml:space="preserve"> </w:t>
      </w:r>
      <w:r w:rsidRPr="009A4F79">
        <w:t>and</w:t>
      </w:r>
      <w:r w:rsidRPr="009A4F79">
        <w:rPr>
          <w:spacing w:val="-3"/>
        </w:rPr>
        <w:t xml:space="preserve"> </w:t>
      </w:r>
      <w:del w:id="58" w:author="Amela Hatibovic Sehic" w:date="2021-11-22T13:21:00Z">
        <w:r w:rsidRPr="009A4F79" w:rsidDel="00250B3D">
          <w:delText>promote</w:delText>
        </w:r>
        <w:r w:rsidRPr="009A4F79" w:rsidDel="00250B3D">
          <w:rPr>
            <w:spacing w:val="-3"/>
          </w:rPr>
          <w:delText xml:space="preserve"> </w:delText>
        </w:r>
      </w:del>
      <w:r w:rsidRPr="009A4F79">
        <w:t>gender</w:t>
      </w:r>
      <w:r w:rsidRPr="009A4F79">
        <w:rPr>
          <w:spacing w:val="-3"/>
        </w:rPr>
        <w:t xml:space="preserve"> </w:t>
      </w:r>
      <w:r w:rsidRPr="009A4F79">
        <w:t>balance</w:t>
      </w:r>
      <w:r w:rsidRPr="00A316AE">
        <w:t>:</w:t>
      </w:r>
    </w:p>
    <w:p w14:paraId="45DCCF9C" w14:textId="54001062" w:rsidR="00455A60" w:rsidRPr="00F30326" w:rsidRDefault="00D80FAE" w:rsidP="00D80FAE">
      <w:pPr>
        <w:pStyle w:val="enumlev1"/>
      </w:pPr>
      <w:proofErr w:type="spellStart"/>
      <w:r>
        <w:t>i</w:t>
      </w:r>
      <w:proofErr w:type="spellEnd"/>
      <w:r>
        <w:t>)</w:t>
      </w:r>
      <w:r>
        <w:tab/>
      </w:r>
      <w:r w:rsidR="00455A60" w:rsidRPr="00F30326">
        <w:t xml:space="preserve">by </w:t>
      </w:r>
      <w:proofErr w:type="gramStart"/>
      <w:r w:rsidR="00455A60" w:rsidRPr="00F30326">
        <w:t>according</w:t>
      </w:r>
      <w:proofErr w:type="gramEnd"/>
      <w:r w:rsidR="00455A60" w:rsidRPr="00F30326">
        <w:t xml:space="preserve"> high priority to gender mainstreaming in the management, staffing and</w:t>
      </w:r>
      <w:r w:rsidR="00455A60" w:rsidRPr="00F30326">
        <w:rPr>
          <w:spacing w:val="1"/>
        </w:rPr>
        <w:t xml:space="preserve"> </w:t>
      </w:r>
      <w:r w:rsidR="00455A60" w:rsidRPr="00F30326">
        <w:t>operation</w:t>
      </w:r>
      <w:r w:rsidR="00455A60" w:rsidRPr="00F30326">
        <w:rPr>
          <w:spacing w:val="-2"/>
        </w:rPr>
        <w:t xml:space="preserve"> </w:t>
      </w:r>
      <w:r w:rsidR="00455A60" w:rsidRPr="00F30326">
        <w:t>of</w:t>
      </w:r>
      <w:r w:rsidR="00455A60" w:rsidRPr="00F30326">
        <w:rPr>
          <w:spacing w:val="1"/>
        </w:rPr>
        <w:t xml:space="preserve"> </w:t>
      </w:r>
      <w:r w:rsidR="00455A60" w:rsidRPr="00F30326">
        <w:t>ITU-R;</w:t>
      </w:r>
    </w:p>
    <w:p w14:paraId="43156904" w14:textId="1C5B3585" w:rsidR="00455A60" w:rsidRPr="00F30326" w:rsidRDefault="00D80FAE" w:rsidP="00D80FAE">
      <w:pPr>
        <w:pStyle w:val="enumlev1"/>
      </w:pPr>
      <w:r>
        <w:t>ii)</w:t>
      </w:r>
      <w:r>
        <w:tab/>
      </w:r>
      <w:r w:rsidR="00455A60" w:rsidRPr="00F30326">
        <w:t>through</w:t>
      </w:r>
      <w:r w:rsidR="00455A60" w:rsidRPr="00F30326">
        <w:rPr>
          <w:spacing w:val="-5"/>
        </w:rPr>
        <w:t xml:space="preserve"> </w:t>
      </w:r>
      <w:r w:rsidR="00455A60" w:rsidRPr="00F30326">
        <w:t>the</w:t>
      </w:r>
      <w:r w:rsidR="00455A60" w:rsidRPr="00F30326">
        <w:rPr>
          <w:spacing w:val="-4"/>
        </w:rPr>
        <w:t xml:space="preserve"> </w:t>
      </w:r>
      <w:r w:rsidR="00455A60" w:rsidRPr="00F30326">
        <w:t>equitable</w:t>
      </w:r>
      <w:r w:rsidR="00455A60" w:rsidRPr="00F30326">
        <w:rPr>
          <w:spacing w:val="-5"/>
        </w:rPr>
        <w:t xml:space="preserve"> </w:t>
      </w:r>
      <w:r w:rsidR="00455A60" w:rsidRPr="00F30326">
        <w:t>selection</w:t>
      </w:r>
      <w:r w:rsidR="00455A60" w:rsidRPr="00F30326">
        <w:rPr>
          <w:spacing w:val="-4"/>
        </w:rPr>
        <w:t xml:space="preserve"> </w:t>
      </w:r>
      <w:r w:rsidR="00455A60" w:rsidRPr="00F30326">
        <w:t>of</w:t>
      </w:r>
      <w:r w:rsidR="00455A60" w:rsidRPr="00F30326">
        <w:rPr>
          <w:spacing w:val="-4"/>
        </w:rPr>
        <w:t xml:space="preserve"> </w:t>
      </w:r>
      <w:r w:rsidR="00455A60" w:rsidRPr="00F30326">
        <w:t>women:</w:t>
      </w:r>
    </w:p>
    <w:p w14:paraId="276A9406" w14:textId="185C9A66" w:rsidR="00455A60" w:rsidRPr="00F30326" w:rsidRDefault="00D80FAE" w:rsidP="00D80FAE">
      <w:pPr>
        <w:pStyle w:val="enumlev2"/>
      </w:pPr>
      <w:r>
        <w:t>a)</w:t>
      </w:r>
      <w:r>
        <w:tab/>
      </w:r>
      <w:r w:rsidR="00455A60" w:rsidRPr="00F30326">
        <w:t>for</w:t>
      </w:r>
      <w:r w:rsidR="00455A60" w:rsidRPr="00F30326">
        <w:rPr>
          <w:spacing w:val="-5"/>
        </w:rPr>
        <w:t xml:space="preserve"> </w:t>
      </w:r>
      <w:r w:rsidR="00455A60" w:rsidRPr="00F30326">
        <w:t>posts,</w:t>
      </w:r>
      <w:r w:rsidR="00455A60" w:rsidRPr="00F30326">
        <w:rPr>
          <w:spacing w:val="-4"/>
        </w:rPr>
        <w:t xml:space="preserve"> </w:t>
      </w:r>
      <w:r w:rsidR="00455A60" w:rsidRPr="00F30326">
        <w:t>including</w:t>
      </w:r>
      <w:r w:rsidR="00455A60" w:rsidRPr="00F30326">
        <w:rPr>
          <w:spacing w:val="-4"/>
        </w:rPr>
        <w:t xml:space="preserve"> </w:t>
      </w:r>
      <w:r w:rsidR="00455A60" w:rsidRPr="00F30326">
        <w:t>those</w:t>
      </w:r>
      <w:r w:rsidR="00455A60" w:rsidRPr="00F30326">
        <w:rPr>
          <w:spacing w:val="-3"/>
        </w:rPr>
        <w:t xml:space="preserve"> </w:t>
      </w:r>
      <w:r w:rsidR="00455A60" w:rsidRPr="00F30326">
        <w:t>at</w:t>
      </w:r>
      <w:r w:rsidR="00455A60" w:rsidRPr="00F30326">
        <w:rPr>
          <w:spacing w:val="-4"/>
        </w:rPr>
        <w:t xml:space="preserve"> </w:t>
      </w:r>
      <w:r w:rsidR="00455A60" w:rsidRPr="00F30326">
        <w:t>the</w:t>
      </w:r>
      <w:r w:rsidR="00455A60" w:rsidRPr="00F30326">
        <w:rPr>
          <w:spacing w:val="-4"/>
        </w:rPr>
        <w:t xml:space="preserve"> </w:t>
      </w:r>
      <w:r w:rsidR="00455A60" w:rsidRPr="00F30326">
        <w:t>Professional</w:t>
      </w:r>
      <w:r w:rsidR="00455A60" w:rsidRPr="00F30326">
        <w:rPr>
          <w:spacing w:val="-3"/>
        </w:rPr>
        <w:t xml:space="preserve"> </w:t>
      </w:r>
      <w:r w:rsidR="00455A60" w:rsidRPr="00F30326">
        <w:t>and</w:t>
      </w:r>
      <w:r w:rsidR="00455A60" w:rsidRPr="00F30326">
        <w:rPr>
          <w:spacing w:val="-4"/>
        </w:rPr>
        <w:t xml:space="preserve"> </w:t>
      </w:r>
      <w:r w:rsidR="00455A60" w:rsidRPr="00F30326">
        <w:t>higher</w:t>
      </w:r>
      <w:r w:rsidR="00455A60" w:rsidRPr="00F30326">
        <w:rPr>
          <w:spacing w:val="-4"/>
        </w:rPr>
        <w:t xml:space="preserve"> </w:t>
      </w:r>
      <w:r w:rsidR="00455A60" w:rsidRPr="00F30326">
        <w:t>levels</w:t>
      </w:r>
      <w:r w:rsidR="00455A60" w:rsidRPr="00F30326">
        <w:rPr>
          <w:spacing w:val="-4"/>
        </w:rPr>
        <w:t xml:space="preserve"> </w:t>
      </w:r>
      <w:r w:rsidR="00455A60" w:rsidRPr="00F30326">
        <w:t>in</w:t>
      </w:r>
      <w:r w:rsidR="00455A60" w:rsidRPr="00F30326">
        <w:rPr>
          <w:spacing w:val="-3"/>
        </w:rPr>
        <w:t xml:space="preserve"> </w:t>
      </w:r>
      <w:r w:rsidR="00455A60" w:rsidRPr="00F30326">
        <w:t>BR,</w:t>
      </w:r>
      <w:r w:rsidR="00455A60" w:rsidRPr="00F30326">
        <w:rPr>
          <w:spacing w:val="-1"/>
        </w:rPr>
        <w:t xml:space="preserve"> </w:t>
      </w:r>
      <w:r w:rsidR="00455A60" w:rsidRPr="00F30326">
        <w:t>in</w:t>
      </w:r>
      <w:r w:rsidR="00455A60" w:rsidRPr="00F30326">
        <w:rPr>
          <w:spacing w:val="-4"/>
        </w:rPr>
        <w:t xml:space="preserve"> </w:t>
      </w:r>
      <w:r w:rsidR="00455A60" w:rsidRPr="00F30326">
        <w:t>addition</w:t>
      </w:r>
      <w:r w:rsidR="00455A60" w:rsidRPr="00F30326">
        <w:rPr>
          <w:spacing w:val="-4"/>
        </w:rPr>
        <w:t xml:space="preserve"> </w:t>
      </w:r>
      <w:r w:rsidR="00455A60" w:rsidRPr="00F30326">
        <w:t>to</w:t>
      </w:r>
      <w:r w:rsidR="00455A60" w:rsidRPr="00F30326">
        <w:rPr>
          <w:spacing w:val="-39"/>
        </w:rPr>
        <w:t xml:space="preserve"> </w:t>
      </w:r>
      <w:r w:rsidR="00455A60" w:rsidRPr="00F30326">
        <w:t>other</w:t>
      </w:r>
      <w:r w:rsidR="00455A60" w:rsidRPr="00F30326">
        <w:rPr>
          <w:spacing w:val="-3"/>
        </w:rPr>
        <w:t xml:space="preserve"> </w:t>
      </w:r>
      <w:r w:rsidR="00455A60" w:rsidRPr="00F30326">
        <w:t>relevant</w:t>
      </w:r>
      <w:r w:rsidR="00455A60" w:rsidRPr="00F30326">
        <w:rPr>
          <w:spacing w:val="-2"/>
        </w:rPr>
        <w:t xml:space="preserve"> </w:t>
      </w:r>
      <w:r w:rsidR="00455A60" w:rsidRPr="00F30326">
        <w:t>considerations</w:t>
      </w:r>
      <w:r w:rsidR="00455A60" w:rsidRPr="00F30326">
        <w:rPr>
          <w:spacing w:val="-3"/>
        </w:rPr>
        <w:t xml:space="preserve"> </w:t>
      </w:r>
      <w:r w:rsidR="00455A60" w:rsidRPr="00F30326">
        <w:t>including</w:t>
      </w:r>
      <w:r w:rsidR="00455A60" w:rsidRPr="00F30326">
        <w:rPr>
          <w:spacing w:val="-2"/>
        </w:rPr>
        <w:t xml:space="preserve"> </w:t>
      </w:r>
      <w:r w:rsidR="00455A60" w:rsidRPr="00F30326">
        <w:t>geographical</w:t>
      </w:r>
      <w:r w:rsidR="00455A60" w:rsidRPr="00F30326">
        <w:rPr>
          <w:spacing w:val="-3"/>
        </w:rPr>
        <w:t xml:space="preserve"> </w:t>
      </w:r>
      <w:proofErr w:type="gramStart"/>
      <w:r w:rsidR="00455A60" w:rsidRPr="00F30326">
        <w:t>distribution;</w:t>
      </w:r>
      <w:proofErr w:type="gramEnd"/>
    </w:p>
    <w:p w14:paraId="3EBD6E4A" w14:textId="6C46EEFD" w:rsidR="00455A60" w:rsidRPr="00F30326" w:rsidRDefault="00D80FAE" w:rsidP="00D80FAE">
      <w:pPr>
        <w:pStyle w:val="enumlev2"/>
      </w:pPr>
      <w:r>
        <w:t>b)</w:t>
      </w:r>
      <w:r>
        <w:tab/>
      </w:r>
      <w:r w:rsidR="00455A60" w:rsidRPr="00F30326">
        <w:t>for roles that build expertise and expand opportunity, such as delegates, including</w:t>
      </w:r>
      <w:r w:rsidR="00455A60" w:rsidRPr="00F30326">
        <w:rPr>
          <w:spacing w:val="1"/>
        </w:rPr>
        <w:t xml:space="preserve"> </w:t>
      </w:r>
      <w:r w:rsidR="00455A60" w:rsidRPr="00F30326">
        <w:t>Heads</w:t>
      </w:r>
      <w:r w:rsidR="00455A60" w:rsidRPr="00F30326">
        <w:rPr>
          <w:spacing w:val="-8"/>
        </w:rPr>
        <w:t xml:space="preserve"> </w:t>
      </w:r>
      <w:r w:rsidR="00455A60" w:rsidRPr="00F30326">
        <w:t>and</w:t>
      </w:r>
      <w:r w:rsidR="00455A60" w:rsidRPr="00F30326">
        <w:rPr>
          <w:spacing w:val="-5"/>
        </w:rPr>
        <w:t xml:space="preserve"> </w:t>
      </w:r>
      <w:r w:rsidR="00455A60" w:rsidRPr="00F30326">
        <w:t>Deputy</w:t>
      </w:r>
      <w:r w:rsidR="00455A60" w:rsidRPr="00F30326">
        <w:rPr>
          <w:spacing w:val="-8"/>
        </w:rPr>
        <w:t xml:space="preserve"> </w:t>
      </w:r>
      <w:r w:rsidR="00455A60" w:rsidRPr="00F30326">
        <w:t>Heads</w:t>
      </w:r>
      <w:r w:rsidR="00455A60" w:rsidRPr="00F30326">
        <w:rPr>
          <w:spacing w:val="-5"/>
        </w:rPr>
        <w:t xml:space="preserve"> </w:t>
      </w:r>
      <w:r w:rsidR="00455A60" w:rsidRPr="00F30326">
        <w:t>of</w:t>
      </w:r>
      <w:r w:rsidR="00455A60" w:rsidRPr="00F30326">
        <w:rPr>
          <w:spacing w:val="-7"/>
        </w:rPr>
        <w:t xml:space="preserve"> </w:t>
      </w:r>
      <w:r w:rsidR="00455A60" w:rsidRPr="00F30326">
        <w:t>Delegation,</w:t>
      </w:r>
      <w:r w:rsidR="00455A60" w:rsidRPr="00F30326">
        <w:rPr>
          <w:spacing w:val="-8"/>
        </w:rPr>
        <w:t xml:space="preserve"> </w:t>
      </w:r>
      <w:r w:rsidR="00455A60" w:rsidRPr="00F30326">
        <w:t>in</w:t>
      </w:r>
      <w:r w:rsidR="00455A60" w:rsidRPr="00F30326">
        <w:rPr>
          <w:spacing w:val="-7"/>
        </w:rPr>
        <w:t xml:space="preserve"> </w:t>
      </w:r>
      <w:r w:rsidR="00455A60" w:rsidRPr="00F30326">
        <w:t>the</w:t>
      </w:r>
      <w:r w:rsidR="00455A60" w:rsidRPr="00F30326">
        <w:rPr>
          <w:spacing w:val="-7"/>
        </w:rPr>
        <w:t xml:space="preserve"> </w:t>
      </w:r>
      <w:r w:rsidR="00455A60" w:rsidRPr="00F30326">
        <w:t>preparation</w:t>
      </w:r>
      <w:r w:rsidR="00455A60" w:rsidRPr="00F30326">
        <w:rPr>
          <w:spacing w:val="-7"/>
        </w:rPr>
        <w:t xml:space="preserve"> </w:t>
      </w:r>
      <w:r w:rsidR="00455A60" w:rsidRPr="00F30326">
        <w:t>towards</w:t>
      </w:r>
      <w:r w:rsidR="00455A60" w:rsidRPr="00F30326">
        <w:rPr>
          <w:spacing w:val="1"/>
        </w:rPr>
        <w:t xml:space="preserve"> </w:t>
      </w:r>
      <w:r w:rsidR="00455A60" w:rsidRPr="00F30326">
        <w:t>and</w:t>
      </w:r>
      <w:r w:rsidR="00455A60" w:rsidRPr="00F30326">
        <w:rPr>
          <w:spacing w:val="-2"/>
        </w:rPr>
        <w:t xml:space="preserve"> </w:t>
      </w:r>
      <w:r w:rsidR="00455A60" w:rsidRPr="00F30326">
        <w:t>at</w:t>
      </w:r>
      <w:r w:rsidR="00455A60" w:rsidRPr="00F30326">
        <w:rPr>
          <w:spacing w:val="-2"/>
        </w:rPr>
        <w:t xml:space="preserve"> </w:t>
      </w:r>
      <w:r w:rsidR="00455A60" w:rsidRPr="00F30326">
        <w:t>World</w:t>
      </w:r>
      <w:r w:rsidR="00455A60" w:rsidRPr="00F30326">
        <w:rPr>
          <w:spacing w:val="-2"/>
        </w:rPr>
        <w:t xml:space="preserve"> </w:t>
      </w:r>
      <w:r w:rsidR="00455A60" w:rsidRPr="00F30326">
        <w:t>Radiocommunication</w:t>
      </w:r>
      <w:r w:rsidR="00455A60" w:rsidRPr="00F30326">
        <w:rPr>
          <w:spacing w:val="-2"/>
        </w:rPr>
        <w:t xml:space="preserve"> </w:t>
      </w:r>
      <w:proofErr w:type="gramStart"/>
      <w:r w:rsidR="00455A60" w:rsidRPr="00F30326">
        <w:t>Conferences;</w:t>
      </w:r>
      <w:proofErr w:type="gramEnd"/>
    </w:p>
    <w:p w14:paraId="043CEAFF" w14:textId="6D11A408" w:rsidR="00455A60" w:rsidRPr="00F30326" w:rsidRDefault="00D80FAE" w:rsidP="00D80FAE">
      <w:pPr>
        <w:pStyle w:val="enumlev2"/>
      </w:pPr>
      <w:r>
        <w:t>c)</w:t>
      </w:r>
      <w:r>
        <w:tab/>
      </w:r>
      <w:r w:rsidR="00455A60" w:rsidRPr="00F30326">
        <w:t>for</w:t>
      </w:r>
      <w:r w:rsidR="00455A60" w:rsidRPr="00F30326">
        <w:rPr>
          <w:spacing w:val="-8"/>
        </w:rPr>
        <w:t xml:space="preserve"> </w:t>
      </w:r>
      <w:r w:rsidR="00455A60" w:rsidRPr="00F30326">
        <w:t>the</w:t>
      </w:r>
      <w:r w:rsidR="00455A60" w:rsidRPr="00F30326">
        <w:rPr>
          <w:spacing w:val="-7"/>
        </w:rPr>
        <w:t xml:space="preserve"> </w:t>
      </w:r>
      <w:r w:rsidR="00455A60" w:rsidRPr="00F30326">
        <w:t>chairmen,</w:t>
      </w:r>
      <w:r w:rsidR="00455A60" w:rsidRPr="00F30326">
        <w:rPr>
          <w:spacing w:val="-6"/>
        </w:rPr>
        <w:t xml:space="preserve"> </w:t>
      </w:r>
      <w:r w:rsidR="00455A60" w:rsidRPr="00F30326">
        <w:t>vice-chairmen</w:t>
      </w:r>
      <w:r w:rsidR="00455A60" w:rsidRPr="00F30326">
        <w:rPr>
          <w:spacing w:val="-7"/>
        </w:rPr>
        <w:t xml:space="preserve"> </w:t>
      </w:r>
      <w:r w:rsidR="00455A60" w:rsidRPr="00F30326">
        <w:t>and</w:t>
      </w:r>
      <w:r w:rsidR="00455A60" w:rsidRPr="00F30326">
        <w:rPr>
          <w:spacing w:val="-8"/>
        </w:rPr>
        <w:t xml:space="preserve"> </w:t>
      </w:r>
      <w:r w:rsidR="00455A60" w:rsidRPr="00F30326">
        <w:t>rapporteurs</w:t>
      </w:r>
      <w:r w:rsidR="00455A60" w:rsidRPr="00F30326">
        <w:rPr>
          <w:spacing w:val="-7"/>
        </w:rPr>
        <w:t xml:space="preserve"> </w:t>
      </w:r>
      <w:r w:rsidR="00455A60" w:rsidRPr="00F30326">
        <w:t>of</w:t>
      </w:r>
      <w:r w:rsidR="00455A60" w:rsidRPr="00F30326">
        <w:rPr>
          <w:spacing w:val="-6"/>
        </w:rPr>
        <w:t xml:space="preserve"> </w:t>
      </w:r>
      <w:r w:rsidR="00455A60" w:rsidRPr="00F30326">
        <w:t>the</w:t>
      </w:r>
      <w:r w:rsidR="00455A60" w:rsidRPr="00F30326">
        <w:rPr>
          <w:spacing w:val="-6"/>
        </w:rPr>
        <w:t xml:space="preserve"> </w:t>
      </w:r>
      <w:r w:rsidR="00455A60" w:rsidRPr="00F30326">
        <w:t>ITU-R</w:t>
      </w:r>
      <w:r w:rsidR="00455A60" w:rsidRPr="00F30326">
        <w:rPr>
          <w:spacing w:val="-6"/>
        </w:rPr>
        <w:t xml:space="preserve"> </w:t>
      </w:r>
      <w:r w:rsidR="00455A60">
        <w:t>S</w:t>
      </w:r>
      <w:r w:rsidR="00455A60" w:rsidRPr="00F30326">
        <w:t>tudy</w:t>
      </w:r>
      <w:r w:rsidR="00455A60" w:rsidRPr="00F30326">
        <w:rPr>
          <w:spacing w:val="-7"/>
        </w:rPr>
        <w:t xml:space="preserve"> </w:t>
      </w:r>
      <w:r w:rsidR="00455A60">
        <w:t>G</w:t>
      </w:r>
      <w:r w:rsidR="00455A60" w:rsidRPr="00F30326">
        <w:t>roups,</w:t>
      </w:r>
      <w:r w:rsidR="00455A60" w:rsidRPr="00F30326">
        <w:rPr>
          <w:spacing w:val="1"/>
        </w:rPr>
        <w:t xml:space="preserve"> </w:t>
      </w:r>
      <w:r w:rsidR="00455A60">
        <w:rPr>
          <w:spacing w:val="1"/>
        </w:rPr>
        <w:t xml:space="preserve">Working Parties, </w:t>
      </w:r>
      <w:r w:rsidR="00455A60" w:rsidRPr="00F30326">
        <w:t>CPM,</w:t>
      </w:r>
      <w:r w:rsidR="00455A60" w:rsidRPr="00F30326">
        <w:rPr>
          <w:spacing w:val="-1"/>
        </w:rPr>
        <w:t xml:space="preserve"> </w:t>
      </w:r>
      <w:r w:rsidR="00455A60">
        <w:t>the</w:t>
      </w:r>
      <w:r w:rsidR="00455A60" w:rsidRPr="00F30326">
        <w:rPr>
          <w:spacing w:val="-1"/>
        </w:rPr>
        <w:t xml:space="preserve"> </w:t>
      </w:r>
      <w:r w:rsidR="00455A60" w:rsidRPr="00F30326">
        <w:t>RAG</w:t>
      </w:r>
      <w:r w:rsidR="00455A60">
        <w:t xml:space="preserve"> and the </w:t>
      </w:r>
      <w:proofErr w:type="gramStart"/>
      <w:r w:rsidR="00455A60">
        <w:t>WRC;</w:t>
      </w:r>
      <w:proofErr w:type="gramEnd"/>
    </w:p>
    <w:p w14:paraId="300FF182" w14:textId="4FE2A1DC" w:rsidR="00455A60" w:rsidRPr="0028116E" w:rsidRDefault="00D80FAE" w:rsidP="00D80FAE">
      <w:pPr>
        <w:pStyle w:val="enumlev1"/>
        <w:rPr>
          <w:ins w:id="59" w:author="Amela Hatibovic Sehic" w:date="2021-11-22T13:02:00Z"/>
        </w:rPr>
      </w:pPr>
      <w:ins w:id="60" w:author="BR" w:date="2022-03-15T09:10:00Z">
        <w:r>
          <w:t>iii)</w:t>
        </w:r>
        <w:r>
          <w:tab/>
        </w:r>
      </w:ins>
      <w:r w:rsidR="00455A60" w:rsidRPr="00F30326">
        <w:t>by encouraging Member States, Regional Organizations and Sector Members to support</w:t>
      </w:r>
      <w:ins w:id="61" w:author="Canada" w:date="2022-03-21T17:20:00Z">
        <w:r w:rsidR="000E2C60">
          <w:t xml:space="preserve"> gender </w:t>
        </w:r>
        <w:r w:rsidR="00275D09">
          <w:t>balance by activel</w:t>
        </w:r>
      </w:ins>
      <w:ins w:id="62" w:author="Canada" w:date="2022-03-21T17:21:00Z">
        <w:r w:rsidR="00275D09">
          <w:t xml:space="preserve">y </w:t>
        </w:r>
        <w:proofErr w:type="gramStart"/>
        <w:r w:rsidR="00275D09">
          <w:t xml:space="preserve">promoting </w:t>
        </w:r>
      </w:ins>
      <w:r w:rsidR="00455A60" w:rsidRPr="00F30326">
        <w:rPr>
          <w:spacing w:val="-40"/>
        </w:rPr>
        <w:t xml:space="preserve"> </w:t>
      </w:r>
      <w:r w:rsidR="00455A60" w:rsidRPr="00F30326">
        <w:t>the</w:t>
      </w:r>
      <w:proofErr w:type="gramEnd"/>
      <w:r w:rsidR="00455A60" w:rsidRPr="00F30326">
        <w:t xml:space="preserve"> inclusion of women in all aspects of ITU-R activities including </w:t>
      </w:r>
      <w:r w:rsidR="00455A60">
        <w:t xml:space="preserve">the </w:t>
      </w:r>
      <w:r w:rsidR="00455A60" w:rsidRPr="00F30326">
        <w:t>domestic</w:t>
      </w:r>
      <w:r w:rsidR="00455A60">
        <w:t xml:space="preserve">, regional </w:t>
      </w:r>
      <w:r w:rsidR="00455A60" w:rsidRPr="00F30326">
        <w:t>and</w:t>
      </w:r>
      <w:r w:rsidR="00455A60" w:rsidRPr="00F30326">
        <w:rPr>
          <w:spacing w:val="1"/>
        </w:rPr>
        <w:t xml:space="preserve"> </w:t>
      </w:r>
      <w:r w:rsidR="00455A60" w:rsidRPr="00F30326">
        <w:t>international</w:t>
      </w:r>
      <w:r w:rsidR="00455A60" w:rsidRPr="00F30326">
        <w:rPr>
          <w:spacing w:val="-2"/>
        </w:rPr>
        <w:t xml:space="preserve"> </w:t>
      </w:r>
      <w:r w:rsidR="00455A60" w:rsidRPr="00F30326">
        <w:t>processes</w:t>
      </w:r>
      <w:ins w:id="63" w:author="Amela Hatibovic Sehic" w:date="2021-11-22T13:02:00Z">
        <w:r w:rsidR="00455A60">
          <w:t xml:space="preserve">, </w:t>
        </w:r>
      </w:ins>
      <w:ins w:id="64" w:author="Amela Hatibovic Sehic" w:date="2021-11-22T13:06:00Z">
        <w:r w:rsidR="00455A60">
          <w:t xml:space="preserve">with </w:t>
        </w:r>
      </w:ins>
      <w:ins w:id="65" w:author="Canada" w:date="2022-03-21T17:25:00Z">
        <w:r w:rsidR="002D2750">
          <w:t xml:space="preserve">a </w:t>
        </w:r>
      </w:ins>
      <w:ins w:id="66" w:author="Amela Hatibovic Sehic" w:date="2021-11-22T13:06:00Z">
        <w:r w:rsidR="00455A60">
          <w:t>focus</w:t>
        </w:r>
      </w:ins>
      <w:ins w:id="67" w:author="Amela Hatibovic Sehic" w:date="2021-11-22T13:02:00Z">
        <w:r w:rsidR="00455A60">
          <w:t xml:space="preserve"> on:</w:t>
        </w:r>
      </w:ins>
      <w:del w:id="68" w:author="Amela Hatibovic Sehic" w:date="2021-11-22T13:02:00Z">
        <w:r w:rsidR="00455A60" w:rsidRPr="00F30326" w:rsidDel="00AF0674">
          <w:delText>;</w:delText>
        </w:r>
      </w:del>
    </w:p>
    <w:p w14:paraId="6EB0DCE5" w14:textId="6A5734A1" w:rsidR="00455A60" w:rsidRDefault="00D80FAE" w:rsidP="00D80FAE">
      <w:pPr>
        <w:pStyle w:val="enumlev2"/>
        <w:rPr>
          <w:ins w:id="69" w:author="Amela Hatibovic Sehic" w:date="2021-11-22T13:03:00Z"/>
        </w:rPr>
      </w:pPr>
      <w:ins w:id="70" w:author="BR" w:date="2022-03-15T09:10:00Z">
        <w:r>
          <w:t>a)</w:t>
        </w:r>
        <w:r>
          <w:tab/>
        </w:r>
      </w:ins>
      <w:ins w:id="71" w:author="Amela Hatibovic Sehic" w:date="2021-11-22T13:02:00Z">
        <w:r w:rsidR="00455A60" w:rsidRPr="00AF0674">
          <w:t>roles that build expertise and expand opportunit</w:t>
        </w:r>
      </w:ins>
      <w:ins w:id="72" w:author="Amela Hatibovic Sehic" w:date="2021-12-10T12:59:00Z">
        <w:r w:rsidR="00455A60">
          <w:t>ies</w:t>
        </w:r>
      </w:ins>
      <w:ins w:id="73" w:author="Amela Hatibovic Sehic" w:date="2021-11-22T13:02:00Z">
        <w:r w:rsidR="00455A60" w:rsidRPr="00AF0674">
          <w:t>, such as delegates, including Heads and Deputy Heads of Delegation</w:t>
        </w:r>
      </w:ins>
      <w:ins w:id="74" w:author="Canada" w:date="2022-03-21T17:27:00Z">
        <w:r w:rsidR="00F8571D">
          <w:t>,</w:t>
        </w:r>
      </w:ins>
      <w:ins w:id="75" w:author="Canada" w:date="2022-03-21T17:25:00Z">
        <w:r w:rsidR="009D4DAE">
          <w:t xml:space="preserve"> and spokes</w:t>
        </w:r>
      </w:ins>
      <w:ins w:id="76" w:author="Canada" w:date="2022-03-21T17:26:00Z">
        <w:r w:rsidR="00F97805">
          <w:t>persons</w:t>
        </w:r>
      </w:ins>
      <w:ins w:id="77" w:author="Amela Hatibovic Sehic" w:date="2021-11-22T13:02:00Z">
        <w:r w:rsidR="00455A60" w:rsidRPr="00AF0674">
          <w:t xml:space="preserve"> in the preparation towards and at World Radiocommunication </w:t>
        </w:r>
        <w:proofErr w:type="gramStart"/>
        <w:r w:rsidR="00455A60" w:rsidRPr="00AF0674">
          <w:t>Conferences</w:t>
        </w:r>
      </w:ins>
      <w:ins w:id="78" w:author="Amela Hatibovic Sehic" w:date="2021-11-22T13:03:00Z">
        <w:r w:rsidR="00455A60">
          <w:t>;</w:t>
        </w:r>
        <w:proofErr w:type="gramEnd"/>
      </w:ins>
    </w:p>
    <w:p w14:paraId="121720C6" w14:textId="2AA2108D" w:rsidR="00455A60" w:rsidRPr="00F30326" w:rsidRDefault="00D80FAE" w:rsidP="00D80FAE">
      <w:pPr>
        <w:pStyle w:val="enumlev2"/>
      </w:pPr>
      <w:del w:id="79" w:author="BR" w:date="2022-03-15T09:11:00Z">
        <w:r w:rsidDel="00D80FAE">
          <w:delText>d)</w:delText>
        </w:r>
      </w:del>
      <w:ins w:id="80" w:author="BR" w:date="2022-03-15T09:11:00Z">
        <w:r>
          <w:t>b)</w:t>
        </w:r>
      </w:ins>
      <w:ins w:id="81" w:author="Amela Hatibovic Sehic" w:date="2021-11-22T13:03:00Z">
        <w:del w:id="82" w:author="Canada" w:date="2022-03-24T10:12:00Z">
          <w:r w:rsidR="00455A60" w:rsidRPr="00AF0674" w:rsidDel="000B212A">
            <w:delText>the gender balance in candidates for</w:delText>
          </w:r>
        </w:del>
      </w:ins>
      <w:ins w:id="83" w:author="Canada" w:date="2022-03-24T10:12:00Z">
        <w:r w:rsidR="000B212A">
          <w:t>leadership roles such as</w:t>
        </w:r>
      </w:ins>
      <w:ins w:id="84" w:author="Amela Hatibovic Sehic" w:date="2021-11-22T13:03:00Z">
        <w:r w:rsidR="00455A60" w:rsidRPr="00AF0674">
          <w:t xml:space="preserve"> chairman and vice-chairman posts</w:t>
        </w:r>
      </w:ins>
      <w:ins w:id="85" w:author="Amela Hatibovic Sehic" w:date="2021-11-22T13:07:00Z">
        <w:r w:rsidR="00455A60">
          <w:t xml:space="preserve"> </w:t>
        </w:r>
        <w:r w:rsidR="00455A60" w:rsidRPr="00F30326">
          <w:rPr>
            <w:color w:val="231F20"/>
          </w:rPr>
          <w:t>in</w:t>
        </w:r>
        <w:r w:rsidR="00455A60" w:rsidRPr="00F30326">
          <w:rPr>
            <w:color w:val="231F20"/>
            <w:spacing w:val="-7"/>
          </w:rPr>
          <w:t xml:space="preserve"> </w:t>
        </w:r>
        <w:r w:rsidR="00455A60" w:rsidRPr="00F30326">
          <w:rPr>
            <w:color w:val="231F20"/>
          </w:rPr>
          <w:t>radiocommunications</w:t>
        </w:r>
        <w:r w:rsidR="00455A60" w:rsidRPr="00F30326">
          <w:rPr>
            <w:color w:val="231F20"/>
            <w:spacing w:val="-40"/>
          </w:rPr>
          <w:t xml:space="preserve"> </w:t>
        </w:r>
        <w:r w:rsidR="00455A60" w:rsidRPr="00F30326">
          <w:rPr>
            <w:color w:val="231F20"/>
          </w:rPr>
          <w:t>groups</w:t>
        </w:r>
        <w:r w:rsidR="00455A60" w:rsidRPr="00F30326">
          <w:rPr>
            <w:color w:val="231F20"/>
            <w:spacing w:val="-2"/>
          </w:rPr>
          <w:t xml:space="preserve"> </w:t>
        </w:r>
        <w:r w:rsidR="00455A60" w:rsidRPr="00F30326">
          <w:rPr>
            <w:color w:val="231F20"/>
          </w:rPr>
          <w:t>and</w:t>
        </w:r>
        <w:r w:rsidR="00455A60" w:rsidRPr="00F30326">
          <w:rPr>
            <w:color w:val="231F20"/>
            <w:spacing w:val="-1"/>
          </w:rPr>
          <w:t xml:space="preserve"> </w:t>
        </w:r>
        <w:proofErr w:type="gramStart"/>
        <w:r w:rsidR="00455A60" w:rsidRPr="00F30326">
          <w:rPr>
            <w:color w:val="231F20"/>
          </w:rPr>
          <w:t>activities</w:t>
        </w:r>
      </w:ins>
      <w:ins w:id="86" w:author="Amela Hatibovic Sehic" w:date="2021-11-22T13:06:00Z">
        <w:r w:rsidR="00455A60">
          <w:t>;</w:t>
        </w:r>
      </w:ins>
      <w:proofErr w:type="gramEnd"/>
      <w:ins w:id="87" w:author="Amela Hatibovic Sehic" w:date="2021-11-22T13:03:00Z">
        <w:r w:rsidR="00455A60" w:rsidRPr="00AF0674">
          <w:t xml:space="preserve"> </w:t>
        </w:r>
      </w:ins>
    </w:p>
    <w:p w14:paraId="1C510ED8" w14:textId="2ED79DD7" w:rsidR="00455A60" w:rsidRPr="00F30326" w:rsidRDefault="00D80FAE" w:rsidP="00D80FAE">
      <w:pPr>
        <w:pStyle w:val="enumlev1"/>
      </w:pPr>
      <w:del w:id="88" w:author="BR" w:date="2022-03-15T09:12:00Z">
        <w:r w:rsidDel="00D80FAE">
          <w:delText>iii)</w:delText>
        </w:r>
      </w:del>
      <w:ins w:id="89" w:author="BR" w:date="2022-03-15T09:12:00Z">
        <w:r>
          <w:t>iv)</w:t>
        </w:r>
      </w:ins>
      <w:r>
        <w:tab/>
      </w:r>
      <w:r w:rsidR="00455A60" w:rsidRPr="00F30326">
        <w:t>by</w:t>
      </w:r>
      <w:r w:rsidR="00455A60" w:rsidRPr="00F30326">
        <w:rPr>
          <w:spacing w:val="-10"/>
        </w:rPr>
        <w:t xml:space="preserve"> </w:t>
      </w:r>
      <w:ins w:id="90" w:author="Canada" w:date="2022-03-21T17:33:00Z">
        <w:r w:rsidR="00FB7498">
          <w:rPr>
            <w:spacing w:val="-10"/>
          </w:rPr>
          <w:t xml:space="preserve">supporting </w:t>
        </w:r>
      </w:ins>
      <w:del w:id="91" w:author="Canada" w:date="2022-03-21T17:33:00Z">
        <w:r w:rsidR="00455A60" w:rsidRPr="00F30326" w:rsidDel="00FB7498">
          <w:delText>supporting</w:delText>
        </w:r>
        <w:r w:rsidR="00455A60" w:rsidRPr="00F30326" w:rsidDel="00FB7498">
          <w:rPr>
            <w:spacing w:val="-9"/>
          </w:rPr>
          <w:delText xml:space="preserve"> </w:delText>
        </w:r>
      </w:del>
      <w:ins w:id="92" w:author="Amela Hatibovic Sehic" w:date="2021-11-22T13:16:00Z">
        <w:del w:id="93" w:author="Canada" w:date="2022-03-21T17:33:00Z">
          <w:r w:rsidR="00455A60" w:rsidRPr="00F30326" w:rsidDel="00FB7498">
            <w:delText xml:space="preserve">encouraging Member States, Regional Organizations and Sector Members </w:delText>
          </w:r>
        </w:del>
      </w:ins>
      <w:ins w:id="94" w:author="Amela Hatibovic Sehic" w:date="2021-11-22T13:17:00Z">
        <w:del w:id="95" w:author="Canada" w:date="2022-03-21T17:33:00Z">
          <w:r w:rsidR="00455A60" w:rsidDel="00FB7498">
            <w:delText xml:space="preserve">to support </w:delText>
          </w:r>
        </w:del>
      </w:ins>
      <w:r w:rsidR="00455A60" w:rsidRPr="00F30326">
        <w:t>the</w:t>
      </w:r>
      <w:r w:rsidR="00455A60" w:rsidRPr="00F30326">
        <w:rPr>
          <w:spacing w:val="-10"/>
        </w:rPr>
        <w:t xml:space="preserve"> </w:t>
      </w:r>
      <w:r w:rsidR="00455A60" w:rsidRPr="00F30326">
        <w:t>ongoing</w:t>
      </w:r>
      <w:r w:rsidR="00455A60" w:rsidRPr="00F30326">
        <w:rPr>
          <w:spacing w:val="-9"/>
        </w:rPr>
        <w:t xml:space="preserve"> </w:t>
      </w:r>
      <w:r w:rsidR="00455A60" w:rsidRPr="00F30326">
        <w:t>work</w:t>
      </w:r>
      <w:r w:rsidR="00455A60" w:rsidRPr="00F30326">
        <w:rPr>
          <w:spacing w:val="-9"/>
        </w:rPr>
        <w:t xml:space="preserve"> </w:t>
      </w:r>
      <w:r w:rsidR="00455A60" w:rsidRPr="00F30326">
        <w:t>of</w:t>
      </w:r>
      <w:r w:rsidR="00455A60" w:rsidRPr="00F30326">
        <w:rPr>
          <w:spacing w:val="-9"/>
        </w:rPr>
        <w:t xml:space="preserve"> </w:t>
      </w:r>
      <w:r w:rsidR="00455A60" w:rsidRPr="00F30326">
        <w:t>the</w:t>
      </w:r>
      <w:r w:rsidR="00455A60" w:rsidRPr="00F30326">
        <w:rPr>
          <w:spacing w:val="-9"/>
        </w:rPr>
        <w:t xml:space="preserve"> </w:t>
      </w:r>
      <w:r w:rsidR="00455A60" w:rsidRPr="00F30326">
        <w:t>Network</w:t>
      </w:r>
      <w:r w:rsidR="00455A60" w:rsidRPr="00F30326">
        <w:rPr>
          <w:spacing w:val="-10"/>
        </w:rPr>
        <w:t xml:space="preserve"> </w:t>
      </w:r>
      <w:r w:rsidR="00455A60" w:rsidRPr="00F30326">
        <w:t>of</w:t>
      </w:r>
      <w:r w:rsidR="00455A60" w:rsidRPr="00F30326">
        <w:rPr>
          <w:spacing w:val="-8"/>
        </w:rPr>
        <w:t xml:space="preserve"> </w:t>
      </w:r>
      <w:r w:rsidR="00455A60" w:rsidRPr="00F30326">
        <w:t>Women</w:t>
      </w:r>
      <w:r w:rsidR="00455A60" w:rsidRPr="00F30326">
        <w:rPr>
          <w:spacing w:val="-9"/>
        </w:rPr>
        <w:t xml:space="preserve"> </w:t>
      </w:r>
      <w:r w:rsidR="00455A60" w:rsidRPr="00F30326">
        <w:t>to</w:t>
      </w:r>
      <w:r w:rsidR="00455A60" w:rsidRPr="00F30326">
        <w:rPr>
          <w:spacing w:val="-10"/>
        </w:rPr>
        <w:t xml:space="preserve"> </w:t>
      </w:r>
      <w:r w:rsidR="00455A60" w:rsidRPr="00F30326">
        <w:t>ensure</w:t>
      </w:r>
      <w:r w:rsidR="00455A60" w:rsidRPr="00F30326">
        <w:rPr>
          <w:spacing w:val="-10"/>
        </w:rPr>
        <w:t xml:space="preserve"> </w:t>
      </w:r>
      <w:r w:rsidR="00455A60" w:rsidRPr="00F30326">
        <w:t>that</w:t>
      </w:r>
      <w:r w:rsidR="00455A60" w:rsidRPr="00F30326">
        <w:rPr>
          <w:spacing w:val="-8"/>
        </w:rPr>
        <w:t xml:space="preserve"> </w:t>
      </w:r>
      <w:r w:rsidR="00455A60" w:rsidRPr="00F30326">
        <w:t>all</w:t>
      </w:r>
      <w:r w:rsidR="00455A60" w:rsidRPr="00F30326">
        <w:rPr>
          <w:spacing w:val="-9"/>
        </w:rPr>
        <w:t xml:space="preserve"> </w:t>
      </w:r>
      <w:r w:rsidR="00455A60" w:rsidRPr="00F30326">
        <w:t>women</w:t>
      </w:r>
      <w:r w:rsidR="00455A60" w:rsidRPr="00F30326">
        <w:rPr>
          <w:spacing w:val="-10"/>
        </w:rPr>
        <w:t xml:space="preserve"> </w:t>
      </w:r>
      <w:r w:rsidR="00455A60" w:rsidRPr="00F30326">
        <w:t>have</w:t>
      </w:r>
      <w:r w:rsidR="00455A60" w:rsidRPr="00F30326">
        <w:rPr>
          <w:spacing w:val="-40"/>
        </w:rPr>
        <w:t xml:space="preserve"> </w:t>
      </w:r>
      <w:r w:rsidR="00455A60" w:rsidRPr="00F30326">
        <w:t>an</w:t>
      </w:r>
      <w:r w:rsidR="00455A60" w:rsidRPr="00F30326">
        <w:rPr>
          <w:spacing w:val="-2"/>
        </w:rPr>
        <w:t xml:space="preserve"> </w:t>
      </w:r>
      <w:r w:rsidR="00455A60" w:rsidRPr="00F30326">
        <w:t>opportunity</w:t>
      </w:r>
      <w:r w:rsidR="00455A60" w:rsidRPr="00F30326">
        <w:rPr>
          <w:spacing w:val="-1"/>
        </w:rPr>
        <w:t xml:space="preserve"> </w:t>
      </w:r>
      <w:r w:rsidR="00455A60" w:rsidRPr="00F30326">
        <w:t>to</w:t>
      </w:r>
      <w:r w:rsidR="00455A60" w:rsidRPr="00F30326">
        <w:rPr>
          <w:spacing w:val="-2"/>
        </w:rPr>
        <w:t xml:space="preserve"> </w:t>
      </w:r>
      <w:r w:rsidR="00455A60" w:rsidRPr="00F30326">
        <w:t>develop</w:t>
      </w:r>
      <w:r w:rsidR="00455A60" w:rsidRPr="00F30326">
        <w:rPr>
          <w:spacing w:val="-1"/>
        </w:rPr>
        <w:t xml:space="preserve"> </w:t>
      </w:r>
      <w:r w:rsidR="00455A60" w:rsidRPr="00F30326">
        <w:t>as ITU-R</w:t>
      </w:r>
      <w:r w:rsidR="00455A60" w:rsidRPr="00F30326">
        <w:rPr>
          <w:spacing w:val="-1"/>
        </w:rPr>
        <w:t xml:space="preserve"> </w:t>
      </w:r>
      <w:r w:rsidR="00455A60" w:rsidRPr="00F30326">
        <w:t>leaders</w:t>
      </w:r>
      <w:r w:rsidR="00455A60">
        <w:t xml:space="preserve"> throughout their career</w:t>
      </w:r>
      <w:r w:rsidR="00455A60" w:rsidRPr="00F30326">
        <w:t>;</w:t>
      </w:r>
    </w:p>
    <w:p w14:paraId="6CB32FCF" w14:textId="6B0183B3" w:rsidR="00455A60" w:rsidRPr="00F30326" w:rsidRDefault="00D80FAE" w:rsidP="00D80FAE">
      <w:pPr>
        <w:pStyle w:val="enumlev1"/>
      </w:pPr>
      <w:del w:id="96" w:author="BR" w:date="2022-03-15T09:13:00Z">
        <w:r w:rsidDel="00D80FAE">
          <w:delText>iv)</w:delText>
        </w:r>
      </w:del>
      <w:ins w:id="97" w:author="BR" w:date="2022-03-15T09:13:00Z">
        <w:r>
          <w:t>v)</w:t>
        </w:r>
      </w:ins>
      <w:r>
        <w:tab/>
      </w:r>
      <w:r w:rsidR="00455A60" w:rsidRPr="00F30326">
        <w:t>by supporting the ITU Secretary-General to participate in the Planet 50/50 initiative</w:t>
      </w:r>
      <w:r w:rsidR="00455A60" w:rsidRPr="00F30326">
        <w:rPr>
          <w:spacing w:val="1"/>
        </w:rPr>
        <w:t xml:space="preserve"> </w:t>
      </w:r>
      <w:r w:rsidR="00455A60" w:rsidRPr="00F30326">
        <w:t>sponsored</w:t>
      </w:r>
      <w:r w:rsidR="00455A60" w:rsidRPr="00F30326">
        <w:rPr>
          <w:spacing w:val="-4"/>
        </w:rPr>
        <w:t xml:space="preserve"> </w:t>
      </w:r>
      <w:r w:rsidR="00455A60" w:rsidRPr="00F30326">
        <w:t>by</w:t>
      </w:r>
      <w:r w:rsidR="00455A60" w:rsidRPr="00F30326">
        <w:rPr>
          <w:spacing w:val="-4"/>
        </w:rPr>
        <w:t xml:space="preserve"> </w:t>
      </w:r>
      <w:r w:rsidR="00455A60" w:rsidRPr="00F30326">
        <w:t>UN</w:t>
      </w:r>
      <w:r w:rsidR="00455A60" w:rsidRPr="00F30326">
        <w:rPr>
          <w:spacing w:val="-3"/>
        </w:rPr>
        <w:t xml:space="preserve"> </w:t>
      </w:r>
      <w:r w:rsidR="00455A60" w:rsidRPr="00F30326">
        <w:t>Women</w:t>
      </w:r>
      <w:r w:rsidR="00455A60" w:rsidRPr="00F30326">
        <w:rPr>
          <w:spacing w:val="-3"/>
        </w:rPr>
        <w:t xml:space="preserve"> </w:t>
      </w:r>
      <w:r w:rsidR="00455A60" w:rsidRPr="00F30326">
        <w:t>to</w:t>
      </w:r>
      <w:r w:rsidR="00455A60" w:rsidRPr="00F30326">
        <w:rPr>
          <w:spacing w:val="-4"/>
        </w:rPr>
        <w:t xml:space="preserve"> </w:t>
      </w:r>
      <w:r w:rsidR="00455A60" w:rsidRPr="00F30326">
        <w:t>tackle</w:t>
      </w:r>
      <w:r w:rsidR="00455A60" w:rsidRPr="00F30326">
        <w:rPr>
          <w:spacing w:val="-4"/>
        </w:rPr>
        <w:t xml:space="preserve"> </w:t>
      </w:r>
      <w:del w:id="98" w:author="Canada" w:date="2022-03-24T10:07:00Z">
        <w:r w:rsidR="00455A60" w:rsidRPr="00F30326" w:rsidDel="00002689">
          <w:delText>invisible</w:delText>
        </w:r>
        <w:r w:rsidR="00455A60" w:rsidRPr="00F30326" w:rsidDel="00002689">
          <w:rPr>
            <w:spacing w:val="-3"/>
          </w:rPr>
          <w:delText xml:space="preserve"> </w:delText>
        </w:r>
      </w:del>
      <w:r w:rsidR="00455A60" w:rsidRPr="00F30326">
        <w:t>gender</w:t>
      </w:r>
      <w:r w:rsidR="00455A60" w:rsidRPr="00F30326">
        <w:rPr>
          <w:spacing w:val="-5"/>
        </w:rPr>
        <w:t xml:space="preserve"> </w:t>
      </w:r>
      <w:r w:rsidR="00455A60" w:rsidRPr="00F30326">
        <w:t>bias</w:t>
      </w:r>
      <w:r w:rsidR="00455A60" w:rsidRPr="00F30326">
        <w:rPr>
          <w:spacing w:val="-4"/>
        </w:rPr>
        <w:t xml:space="preserve"> </w:t>
      </w:r>
      <w:r w:rsidR="00455A60" w:rsidRPr="00F30326">
        <w:t>as</w:t>
      </w:r>
      <w:r w:rsidR="00455A60" w:rsidRPr="00F30326">
        <w:rPr>
          <w:spacing w:val="-2"/>
        </w:rPr>
        <w:t xml:space="preserve"> </w:t>
      </w:r>
      <w:r w:rsidR="00455A60" w:rsidRPr="00F30326">
        <w:t>a</w:t>
      </w:r>
      <w:r w:rsidR="00455A60" w:rsidRPr="00F30326">
        <w:rPr>
          <w:spacing w:val="-5"/>
        </w:rPr>
        <w:t xml:space="preserve"> </w:t>
      </w:r>
      <w:r w:rsidR="00455A60" w:rsidRPr="00F30326">
        <w:t>Geneva</w:t>
      </w:r>
      <w:r w:rsidR="00455A60" w:rsidRPr="00F30326">
        <w:rPr>
          <w:spacing w:val="-3"/>
        </w:rPr>
        <w:t xml:space="preserve"> </w:t>
      </w:r>
      <w:r w:rsidR="00455A60" w:rsidRPr="00F30326">
        <w:t>Gender</w:t>
      </w:r>
      <w:r w:rsidR="00455A60" w:rsidRPr="00F30326">
        <w:rPr>
          <w:spacing w:val="-4"/>
        </w:rPr>
        <w:t xml:space="preserve"> </w:t>
      </w:r>
      <w:r w:rsidR="00455A60" w:rsidRPr="00F30326">
        <w:t>Champion</w:t>
      </w:r>
      <w:r w:rsidR="00455A60" w:rsidRPr="00F30326">
        <w:rPr>
          <w:spacing w:val="1"/>
        </w:rPr>
        <w:t xml:space="preserve"> </w:t>
      </w:r>
      <w:r w:rsidR="00455A60" w:rsidRPr="00F30326">
        <w:t>on</w:t>
      </w:r>
      <w:r w:rsidR="00455A60" w:rsidRPr="00F30326">
        <w:rPr>
          <w:spacing w:val="-2"/>
        </w:rPr>
        <w:t xml:space="preserve"> </w:t>
      </w:r>
      <w:r w:rsidR="00455A60" w:rsidRPr="00F30326">
        <w:t>behalf</w:t>
      </w:r>
      <w:r w:rsidR="00455A60" w:rsidRPr="00F30326">
        <w:rPr>
          <w:spacing w:val="-1"/>
        </w:rPr>
        <w:t xml:space="preserve"> </w:t>
      </w:r>
      <w:r w:rsidR="00455A60" w:rsidRPr="00F30326">
        <w:t>of</w:t>
      </w:r>
      <w:r w:rsidR="00455A60" w:rsidRPr="00F30326">
        <w:rPr>
          <w:spacing w:val="1"/>
        </w:rPr>
        <w:t xml:space="preserve"> </w:t>
      </w:r>
      <w:r w:rsidR="00455A60" w:rsidRPr="00F30326">
        <w:t>ITU-</w:t>
      </w:r>
      <w:proofErr w:type="gramStart"/>
      <w:r w:rsidR="00455A60" w:rsidRPr="00F30326">
        <w:t>R;</w:t>
      </w:r>
      <w:proofErr w:type="gramEnd"/>
    </w:p>
    <w:p w14:paraId="313E1302" w14:textId="699AE4B3" w:rsidR="00455A60" w:rsidRPr="0028116E" w:rsidRDefault="00D80FAE" w:rsidP="00D80FAE">
      <w:pPr>
        <w:pStyle w:val="enumlev1"/>
      </w:pPr>
      <w:del w:id="99" w:author="BR" w:date="2022-03-15T09:14:00Z">
        <w:r w:rsidDel="00D80FAE">
          <w:lastRenderedPageBreak/>
          <w:delText>v)</w:delText>
        </w:r>
      </w:del>
      <w:ins w:id="100" w:author="BR" w:date="2022-03-15T09:14:00Z">
        <w:r>
          <w:t>vi)</w:t>
        </w:r>
      </w:ins>
      <w:r>
        <w:tab/>
      </w:r>
      <w:r w:rsidR="00455A60" w:rsidRPr="00F30326">
        <w:t>by improving the gender balance in candidates for chairman and vice-chairman posts</w:t>
      </w:r>
      <w:r w:rsidR="00455A60" w:rsidRPr="00F30326">
        <w:rPr>
          <w:spacing w:val="1"/>
        </w:rPr>
        <w:t xml:space="preserve"> </w:t>
      </w:r>
      <w:r w:rsidR="00455A60" w:rsidRPr="00F30326">
        <w:rPr>
          <w:spacing w:val="-1"/>
        </w:rPr>
        <w:t>so</w:t>
      </w:r>
      <w:r w:rsidR="00455A60" w:rsidRPr="00F30326">
        <w:rPr>
          <w:spacing w:val="-9"/>
        </w:rPr>
        <w:t xml:space="preserve"> </w:t>
      </w:r>
      <w:r w:rsidR="00455A60" w:rsidRPr="00F30326">
        <w:rPr>
          <w:spacing w:val="-1"/>
        </w:rPr>
        <w:t>as</w:t>
      </w:r>
      <w:r w:rsidR="00455A60" w:rsidRPr="00F30326">
        <w:rPr>
          <w:spacing w:val="-9"/>
        </w:rPr>
        <w:t xml:space="preserve"> </w:t>
      </w:r>
      <w:r w:rsidR="00455A60" w:rsidRPr="00F30326">
        <w:rPr>
          <w:spacing w:val="-1"/>
        </w:rPr>
        <w:t>to</w:t>
      </w:r>
      <w:r w:rsidR="00455A60" w:rsidRPr="00F30326">
        <w:rPr>
          <w:spacing w:val="-8"/>
        </w:rPr>
        <w:t xml:space="preserve"> </w:t>
      </w:r>
      <w:r w:rsidR="00455A60" w:rsidRPr="00F30326">
        <w:rPr>
          <w:spacing w:val="-1"/>
        </w:rPr>
        <w:t>support</w:t>
      </w:r>
      <w:r w:rsidR="00455A60" w:rsidRPr="00F30326">
        <w:rPr>
          <w:spacing w:val="-8"/>
        </w:rPr>
        <w:t xml:space="preserve"> </w:t>
      </w:r>
      <w:r w:rsidR="00455A60" w:rsidRPr="00F30326">
        <w:rPr>
          <w:spacing w:val="-1"/>
        </w:rPr>
        <w:t>the</w:t>
      </w:r>
      <w:r w:rsidR="00455A60" w:rsidRPr="00F30326">
        <w:rPr>
          <w:spacing w:val="-7"/>
        </w:rPr>
        <w:t xml:space="preserve"> </w:t>
      </w:r>
      <w:r w:rsidR="00455A60" w:rsidRPr="00F30326">
        <w:rPr>
          <w:spacing w:val="-1"/>
        </w:rPr>
        <w:t>active</w:t>
      </w:r>
      <w:r w:rsidR="00455A60" w:rsidRPr="00F30326">
        <w:rPr>
          <w:spacing w:val="-8"/>
        </w:rPr>
        <w:t xml:space="preserve"> </w:t>
      </w:r>
      <w:r w:rsidR="00455A60" w:rsidRPr="00F30326">
        <w:rPr>
          <w:spacing w:val="-1"/>
        </w:rPr>
        <w:t>involvement</w:t>
      </w:r>
      <w:r w:rsidR="00455A60" w:rsidRPr="00F30326">
        <w:rPr>
          <w:spacing w:val="-8"/>
        </w:rPr>
        <w:t xml:space="preserve"> </w:t>
      </w:r>
      <w:r w:rsidR="00455A60" w:rsidRPr="00F30326">
        <w:t>of</w:t>
      </w:r>
      <w:r w:rsidR="00455A60" w:rsidRPr="00F30326">
        <w:rPr>
          <w:spacing w:val="-7"/>
        </w:rPr>
        <w:t xml:space="preserve"> </w:t>
      </w:r>
      <w:r w:rsidR="00455A60" w:rsidRPr="00F30326">
        <w:t>women</w:t>
      </w:r>
      <w:r w:rsidR="00455A60" w:rsidRPr="00F30326">
        <w:rPr>
          <w:spacing w:val="-7"/>
        </w:rPr>
        <w:t xml:space="preserve"> </w:t>
      </w:r>
      <w:del w:id="101" w:author="Canada" w:date="2022-03-21T17:38:00Z">
        <w:r w:rsidR="00455A60" w:rsidRPr="00F30326" w:rsidDel="00AD2A40">
          <w:delText>as</w:delText>
        </w:r>
        <w:r w:rsidR="00455A60" w:rsidRPr="00F30326" w:rsidDel="00AD2A40">
          <w:rPr>
            <w:spacing w:val="-9"/>
          </w:rPr>
          <w:delText xml:space="preserve"> </w:delText>
        </w:r>
        <w:r w:rsidR="00455A60" w:rsidRPr="00F30326" w:rsidDel="00AD2A40">
          <w:delText>well</w:delText>
        </w:r>
        <w:r w:rsidR="00455A60" w:rsidRPr="00F30326" w:rsidDel="00AD2A40">
          <w:rPr>
            <w:spacing w:val="-8"/>
          </w:rPr>
          <w:delText xml:space="preserve"> </w:delText>
        </w:r>
        <w:r w:rsidR="00455A60" w:rsidRPr="00F30326" w:rsidDel="00AD2A40">
          <w:delText>as</w:delText>
        </w:r>
        <w:r w:rsidR="00455A60" w:rsidRPr="00F30326" w:rsidDel="00AD2A40">
          <w:rPr>
            <w:spacing w:val="-7"/>
          </w:rPr>
          <w:delText xml:space="preserve"> </w:delText>
        </w:r>
        <w:r w:rsidR="00455A60" w:rsidRPr="00F30326" w:rsidDel="00AD2A40">
          <w:delText>men</w:delText>
        </w:r>
        <w:r w:rsidR="00455A60" w:rsidRPr="00F30326" w:rsidDel="00AD2A40">
          <w:rPr>
            <w:spacing w:val="-8"/>
          </w:rPr>
          <w:delText xml:space="preserve"> </w:delText>
        </w:r>
      </w:del>
      <w:r w:rsidR="00455A60" w:rsidRPr="00F30326">
        <w:t>in</w:t>
      </w:r>
      <w:r w:rsidR="00455A60" w:rsidRPr="00F30326">
        <w:rPr>
          <w:spacing w:val="-7"/>
        </w:rPr>
        <w:t xml:space="preserve"> </w:t>
      </w:r>
      <w:r w:rsidR="00455A60" w:rsidRPr="00F30326">
        <w:t>radiocommunications</w:t>
      </w:r>
      <w:r w:rsidR="00455A60" w:rsidRPr="00F30326">
        <w:rPr>
          <w:spacing w:val="-40"/>
        </w:rPr>
        <w:t xml:space="preserve"> </w:t>
      </w:r>
      <w:r w:rsidR="00455A60" w:rsidRPr="00F30326">
        <w:t>groups</w:t>
      </w:r>
      <w:r w:rsidR="00455A60" w:rsidRPr="00F30326">
        <w:rPr>
          <w:spacing w:val="-2"/>
        </w:rPr>
        <w:t xml:space="preserve"> </w:t>
      </w:r>
      <w:r w:rsidR="00455A60" w:rsidRPr="00F30326">
        <w:t>and</w:t>
      </w:r>
      <w:r w:rsidR="00455A60" w:rsidRPr="00F30326">
        <w:rPr>
          <w:spacing w:val="-1"/>
        </w:rPr>
        <w:t xml:space="preserve"> </w:t>
      </w:r>
      <w:proofErr w:type="gramStart"/>
      <w:r w:rsidR="00455A60" w:rsidRPr="00F30326">
        <w:t>activities;</w:t>
      </w:r>
      <w:proofErr w:type="gramEnd"/>
    </w:p>
    <w:p w14:paraId="356C027A" w14:textId="20CB4842" w:rsidR="00455A60" w:rsidRPr="000D0007" w:rsidRDefault="00D80FAE" w:rsidP="00D80FAE">
      <w:pPr>
        <w:pStyle w:val="enumlev1"/>
      </w:pPr>
      <w:del w:id="102" w:author="BR" w:date="2022-03-15T09:15:00Z">
        <w:r w:rsidDel="00D80FAE">
          <w:delText>vi)</w:delText>
        </w:r>
      </w:del>
      <w:ins w:id="103" w:author="BR" w:date="2022-03-15T09:15:00Z">
        <w:r>
          <w:t>vii)</w:t>
        </w:r>
      </w:ins>
      <w:r>
        <w:tab/>
      </w:r>
      <w:r w:rsidR="00455A60" w:rsidRPr="00F30326">
        <w:t>by promoting the use of ICT for the economic and social empowerment of women and</w:t>
      </w:r>
      <w:r w:rsidR="00455A60" w:rsidRPr="00F30326">
        <w:rPr>
          <w:spacing w:val="1"/>
        </w:rPr>
        <w:t xml:space="preserve"> </w:t>
      </w:r>
      <w:r w:rsidR="00455A60" w:rsidRPr="00F30326">
        <w:t>girls</w:t>
      </w:r>
      <w:del w:id="104" w:author="BR" w:date="2022-03-15T09:16:00Z">
        <w:r w:rsidR="00455A60" w:rsidRPr="00F30326" w:rsidDel="00D80FAE">
          <w:delText>;</w:delText>
        </w:r>
      </w:del>
      <w:ins w:id="105" w:author="BR" w:date="2022-03-15T09:16:00Z">
        <w:r>
          <w:t>,</w:t>
        </w:r>
      </w:ins>
    </w:p>
    <w:p w14:paraId="0BA7D87E" w14:textId="77777777" w:rsidR="00455A60" w:rsidRPr="00A316AE" w:rsidRDefault="00455A60" w:rsidP="00D80FAE">
      <w:pPr>
        <w:pStyle w:val="Call"/>
      </w:pPr>
      <w:r w:rsidRPr="00A316AE">
        <w:t>instructs the Director</w:t>
      </w:r>
    </w:p>
    <w:p w14:paraId="412908E7" w14:textId="6C68E2D7" w:rsidR="00455A60" w:rsidRDefault="00D80FAE" w:rsidP="00D80FAE">
      <w:r>
        <w:t>1</w:t>
      </w:r>
      <w:r>
        <w:tab/>
      </w:r>
      <w:r w:rsidR="00455A60" w:rsidRPr="000D0007">
        <w:t xml:space="preserve">to continue to implement the ITU GEM Policy, including supporting the implementation of recommendations from the Joint Inspection Unit relevant to gender mainstreaming, supporting the Gender Focal Points for ITU-R, and encouraging BR staff to undertake relevant </w:t>
      </w:r>
      <w:proofErr w:type="gramStart"/>
      <w:r w:rsidR="00455A60" w:rsidRPr="000D0007">
        <w:t>training</w:t>
      </w:r>
      <w:r w:rsidR="00455A60">
        <w:t>;</w:t>
      </w:r>
      <w:proofErr w:type="gramEnd"/>
    </w:p>
    <w:p w14:paraId="5E47696C" w14:textId="3D7FC2E2" w:rsidR="00455A60" w:rsidRDefault="00D80FAE" w:rsidP="00D80FAE">
      <w:r>
        <w:t>2</w:t>
      </w:r>
      <w:r>
        <w:tab/>
      </w:r>
      <w:r w:rsidR="00455A60" w:rsidRPr="000D0007">
        <w:t xml:space="preserve">to continue to integrate a gender perspective in the work of the BR in accordance with the principles already applied in </w:t>
      </w:r>
      <w:proofErr w:type="gramStart"/>
      <w:r w:rsidR="00455A60" w:rsidRPr="000D0007">
        <w:t>ITU;</w:t>
      </w:r>
      <w:proofErr w:type="gramEnd"/>
    </w:p>
    <w:p w14:paraId="74A43676" w14:textId="661B342B" w:rsidR="00455A60" w:rsidRPr="00CB12D5" w:rsidRDefault="00D80FAE" w:rsidP="00D80FAE">
      <w:r>
        <w:t>3</w:t>
      </w:r>
      <w:r>
        <w:tab/>
      </w:r>
      <w:r w:rsidR="00455A60">
        <w:t xml:space="preserve">to </w:t>
      </w:r>
      <w:r w:rsidR="00455A60" w:rsidRPr="00CB12D5">
        <w:t>includ</w:t>
      </w:r>
      <w:r w:rsidR="00455A60">
        <w:t>e</w:t>
      </w:r>
      <w:r w:rsidR="00455A60" w:rsidRPr="00CB12D5">
        <w:t xml:space="preserve"> in all circular letters the statement, “The membership is encouraged to </w:t>
      </w:r>
      <w:r w:rsidR="00455A60">
        <w:t>have a goal of gender parity in their delegations</w:t>
      </w:r>
      <w:proofErr w:type="gramStart"/>
      <w:r w:rsidR="00455A60" w:rsidRPr="00CB12D5">
        <w:t>”;</w:t>
      </w:r>
      <w:proofErr w:type="gramEnd"/>
    </w:p>
    <w:p w14:paraId="5ACA5217" w14:textId="366C1644" w:rsidR="00455A60" w:rsidRPr="00F30326" w:rsidRDefault="00D80FAE" w:rsidP="00D80FAE">
      <w:r>
        <w:t>4</w:t>
      </w:r>
      <w:r>
        <w:tab/>
      </w:r>
      <w:r w:rsidR="00455A60">
        <w:t>to</w:t>
      </w:r>
      <w:r w:rsidR="00455A60" w:rsidRPr="00F30326">
        <w:t xml:space="preserve"> conduct and </w:t>
      </w:r>
      <w:r w:rsidR="00455A60">
        <w:t xml:space="preserve">to </w:t>
      </w:r>
      <w:r w:rsidR="00455A60" w:rsidRPr="00F30326">
        <w:t>publish an annual review on progress</w:t>
      </w:r>
      <w:r w:rsidR="00455A60" w:rsidRPr="00F30326">
        <w:rPr>
          <w:spacing w:val="1"/>
        </w:rPr>
        <w:t xml:space="preserve"> </w:t>
      </w:r>
      <w:r w:rsidR="00455A60" w:rsidRPr="00F30326">
        <w:t>made in the Sector in advancing gender mainstreaming, including by collecting and reviewing</w:t>
      </w:r>
      <w:r w:rsidR="00455A60" w:rsidRPr="00F30326">
        <w:rPr>
          <w:spacing w:val="1"/>
        </w:rPr>
        <w:t xml:space="preserve"> </w:t>
      </w:r>
      <w:r w:rsidR="00455A60" w:rsidRPr="00F30326">
        <w:t xml:space="preserve">statistics on ITU-R activities by gender, including </w:t>
      </w:r>
      <w:r w:rsidR="00455A60">
        <w:t xml:space="preserve">information on chair and vice chair of Study Groups and Working Parties and delegation and </w:t>
      </w:r>
      <w:r w:rsidR="00455A60" w:rsidRPr="00F30326">
        <w:t>geographical distribution, publishing current</w:t>
      </w:r>
      <w:r w:rsidR="00455A60" w:rsidRPr="00F30326">
        <w:rPr>
          <w:spacing w:val="1"/>
        </w:rPr>
        <w:t xml:space="preserve"> </w:t>
      </w:r>
      <w:r w:rsidR="00455A60" w:rsidRPr="00F30326">
        <w:t>information on a public-facing web portal, and sharing findings with the Radiocommunication</w:t>
      </w:r>
      <w:r w:rsidR="00455A60" w:rsidRPr="00F30326">
        <w:rPr>
          <w:spacing w:val="1"/>
        </w:rPr>
        <w:t xml:space="preserve"> </w:t>
      </w:r>
      <w:r w:rsidR="00455A60" w:rsidRPr="00F30326">
        <w:t>Assembly</w:t>
      </w:r>
      <w:r w:rsidR="00455A60" w:rsidRPr="00F30326">
        <w:rPr>
          <w:spacing w:val="-2"/>
        </w:rPr>
        <w:t xml:space="preserve"> </w:t>
      </w:r>
      <w:r w:rsidR="00455A60" w:rsidRPr="00F30326">
        <w:t>and</w:t>
      </w:r>
      <w:r w:rsidR="00455A60" w:rsidRPr="00F30326">
        <w:rPr>
          <w:spacing w:val="-2"/>
        </w:rPr>
        <w:t xml:space="preserve"> </w:t>
      </w:r>
      <w:r w:rsidR="00455A60" w:rsidRPr="00F30326">
        <w:t>the</w:t>
      </w:r>
      <w:r w:rsidR="00455A60" w:rsidRPr="00F30326">
        <w:rPr>
          <w:spacing w:val="-2"/>
        </w:rPr>
        <w:t xml:space="preserve"> </w:t>
      </w:r>
      <w:r w:rsidR="00455A60">
        <w:rPr>
          <w:spacing w:val="-2"/>
        </w:rPr>
        <w:t>W</w:t>
      </w:r>
      <w:r w:rsidR="00455A60" w:rsidRPr="00F30326">
        <w:t>orld</w:t>
      </w:r>
      <w:r w:rsidR="00455A60" w:rsidRPr="00F30326">
        <w:rPr>
          <w:spacing w:val="-2"/>
        </w:rPr>
        <w:t xml:space="preserve"> </w:t>
      </w:r>
      <w:r w:rsidR="00455A60" w:rsidRPr="00F30326">
        <w:t>Radiocommunication</w:t>
      </w:r>
      <w:r w:rsidR="00455A60" w:rsidRPr="00F30326">
        <w:rPr>
          <w:spacing w:val="-2"/>
        </w:rPr>
        <w:t xml:space="preserve"> </w:t>
      </w:r>
      <w:r w:rsidR="00455A60" w:rsidRPr="00F30326">
        <w:t>Conference</w:t>
      </w:r>
      <w:r w:rsidR="00455A60">
        <w:t>.</w:t>
      </w:r>
    </w:p>
    <w:p w14:paraId="4C7FDFA2" w14:textId="77777777" w:rsidR="00D80FAE" w:rsidRDefault="00D80FAE" w:rsidP="00411C49">
      <w:pPr>
        <w:pStyle w:val="Reasons"/>
      </w:pPr>
    </w:p>
    <w:p w14:paraId="60B333A6" w14:textId="77777777" w:rsidR="00D80FAE" w:rsidRDefault="00D80FAE">
      <w:pPr>
        <w:jc w:val="center"/>
      </w:pPr>
      <w:r>
        <w:t>______________</w:t>
      </w:r>
    </w:p>
    <w:p w14:paraId="37B37B29" w14:textId="23C77A79" w:rsidR="007C27CC" w:rsidRPr="00455A60" w:rsidRDefault="007C27CC" w:rsidP="00D80FAE"/>
    <w:sectPr w:rsidR="007C27CC" w:rsidRPr="00455A60" w:rsidSect="00F749FF">
      <w:headerReference w:type="defaul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31D0D5" w14:textId="77777777" w:rsidR="00783C3A" w:rsidRDefault="00783C3A">
      <w:r>
        <w:separator/>
      </w:r>
    </w:p>
  </w:endnote>
  <w:endnote w:type="continuationSeparator" w:id="0">
    <w:p w14:paraId="21227388" w14:textId="77777777" w:rsidR="00783C3A" w:rsidRDefault="00783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5F40C8" w14:textId="77777777" w:rsidR="00783C3A" w:rsidRDefault="00783C3A">
      <w:r>
        <w:t>____________________</w:t>
      </w:r>
    </w:p>
  </w:footnote>
  <w:footnote w:type="continuationSeparator" w:id="0">
    <w:p w14:paraId="7045A1F0" w14:textId="77777777" w:rsidR="00783C3A" w:rsidRDefault="00783C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BC4A7" w14:textId="77777777" w:rsidR="00C126C1" w:rsidRDefault="00C126C1" w:rsidP="001E41A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237E22">
      <w:rPr>
        <w:noProof/>
      </w:rPr>
      <w:t>2</w:t>
    </w:r>
    <w:r>
      <w:rPr>
        <w:noProof/>
      </w:rPr>
      <w:fldChar w:fldCharType="end"/>
    </w:r>
  </w:p>
  <w:p w14:paraId="15341256" w14:textId="450234BC" w:rsidR="00C126C1" w:rsidRDefault="00C126C1" w:rsidP="00237E22">
    <w:pPr>
      <w:pStyle w:val="Header"/>
      <w:rPr>
        <w:lang w:val="es-ES"/>
      </w:rPr>
    </w:pPr>
    <w:r>
      <w:rPr>
        <w:lang w:val="es-ES"/>
      </w:rPr>
      <w:t>RAG/</w:t>
    </w:r>
    <w:r w:rsidR="00625EE9">
      <w:rPr>
        <w:lang w:val="es-ES"/>
      </w:rPr>
      <w:t>52</w:t>
    </w:r>
    <w:r>
      <w:rPr>
        <w:lang w:val="es-ES"/>
      </w:rPr>
      <w:t>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6B4378F"/>
    <w:multiLevelType w:val="hybridMultilevel"/>
    <w:tmpl w:val="599C08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ED568F"/>
    <w:multiLevelType w:val="hybridMultilevel"/>
    <w:tmpl w:val="C6C0592C"/>
    <w:lvl w:ilvl="0" w:tplc="8904F37E">
      <w:start w:val="1"/>
      <w:numFmt w:val="decimal"/>
      <w:lvlText w:val="%1"/>
      <w:lvlJc w:val="left"/>
      <w:pPr>
        <w:ind w:left="118" w:hanging="799"/>
      </w:pPr>
      <w:rPr>
        <w:rFonts w:ascii="Times New Roman" w:eastAsia="Times New Roman" w:hAnsi="Times New Roman" w:cs="Times New Roman" w:hint="default"/>
        <w:color w:val="231F20"/>
        <w:w w:val="99"/>
        <w:sz w:val="24"/>
        <w:szCs w:val="24"/>
      </w:rPr>
    </w:lvl>
    <w:lvl w:ilvl="1" w:tplc="09E61BC4">
      <w:numFmt w:val="bullet"/>
      <w:lvlText w:val="•"/>
      <w:lvlJc w:val="left"/>
      <w:pPr>
        <w:ind w:left="810" w:hanging="799"/>
      </w:pPr>
      <w:rPr>
        <w:rFonts w:hint="default"/>
      </w:rPr>
    </w:lvl>
    <w:lvl w:ilvl="2" w:tplc="7AEC5284">
      <w:numFmt w:val="bullet"/>
      <w:lvlText w:val="•"/>
      <w:lvlJc w:val="left"/>
      <w:pPr>
        <w:ind w:left="1500" w:hanging="799"/>
      </w:pPr>
      <w:rPr>
        <w:rFonts w:hint="default"/>
      </w:rPr>
    </w:lvl>
    <w:lvl w:ilvl="3" w:tplc="F13656B2">
      <w:numFmt w:val="bullet"/>
      <w:lvlText w:val="•"/>
      <w:lvlJc w:val="left"/>
      <w:pPr>
        <w:ind w:left="2190" w:hanging="799"/>
      </w:pPr>
      <w:rPr>
        <w:rFonts w:hint="default"/>
      </w:rPr>
    </w:lvl>
    <w:lvl w:ilvl="4" w:tplc="796A4AEC">
      <w:numFmt w:val="bullet"/>
      <w:lvlText w:val="•"/>
      <w:lvlJc w:val="left"/>
      <w:pPr>
        <w:ind w:left="2880" w:hanging="799"/>
      </w:pPr>
      <w:rPr>
        <w:rFonts w:hint="default"/>
      </w:rPr>
    </w:lvl>
    <w:lvl w:ilvl="5" w:tplc="B82AD6BE">
      <w:numFmt w:val="bullet"/>
      <w:lvlText w:val="•"/>
      <w:lvlJc w:val="left"/>
      <w:pPr>
        <w:ind w:left="3570" w:hanging="799"/>
      </w:pPr>
      <w:rPr>
        <w:rFonts w:hint="default"/>
      </w:rPr>
    </w:lvl>
    <w:lvl w:ilvl="6" w:tplc="D4126CFE">
      <w:numFmt w:val="bullet"/>
      <w:lvlText w:val="•"/>
      <w:lvlJc w:val="left"/>
      <w:pPr>
        <w:ind w:left="4260" w:hanging="799"/>
      </w:pPr>
      <w:rPr>
        <w:rFonts w:hint="default"/>
      </w:rPr>
    </w:lvl>
    <w:lvl w:ilvl="7" w:tplc="E4FC4210">
      <w:numFmt w:val="bullet"/>
      <w:lvlText w:val="•"/>
      <w:lvlJc w:val="left"/>
      <w:pPr>
        <w:ind w:left="4950" w:hanging="799"/>
      </w:pPr>
      <w:rPr>
        <w:rFonts w:hint="default"/>
      </w:rPr>
    </w:lvl>
    <w:lvl w:ilvl="8" w:tplc="C46886FA">
      <w:numFmt w:val="bullet"/>
      <w:lvlText w:val="•"/>
      <w:lvlJc w:val="left"/>
      <w:pPr>
        <w:ind w:left="5640" w:hanging="799"/>
      </w:pPr>
      <w:rPr>
        <w:rFonts w:hint="default"/>
      </w:rPr>
    </w:lvl>
  </w:abstractNum>
  <w:abstractNum w:abstractNumId="12" w15:restartNumberingAfterBreak="0">
    <w:nsid w:val="2CF86B6C"/>
    <w:multiLevelType w:val="hybridMultilevel"/>
    <w:tmpl w:val="CE5AE86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1F38D0"/>
    <w:multiLevelType w:val="hybridMultilevel"/>
    <w:tmpl w:val="9BA44D7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AF57D2"/>
    <w:multiLevelType w:val="hybridMultilevel"/>
    <w:tmpl w:val="DA5C8C66"/>
    <w:lvl w:ilvl="0" w:tplc="9F421710">
      <w:numFmt w:val="bullet"/>
      <w:lvlText w:val="•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C762AE0"/>
    <w:multiLevelType w:val="hybridMultilevel"/>
    <w:tmpl w:val="04CAF644"/>
    <w:lvl w:ilvl="0" w:tplc="9F421710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F76787"/>
    <w:multiLevelType w:val="hybridMultilevel"/>
    <w:tmpl w:val="0390E6B0"/>
    <w:lvl w:ilvl="0" w:tplc="6AB07FBC">
      <w:start w:val="1"/>
      <w:numFmt w:val="lowerLetter"/>
      <w:lvlText w:val="%1)"/>
      <w:lvlJc w:val="left"/>
      <w:pPr>
        <w:ind w:left="916" w:hanging="799"/>
      </w:pPr>
      <w:rPr>
        <w:rFonts w:ascii="Times New Roman" w:eastAsia="Times New Roman" w:hAnsi="Times New Roman" w:cs="Times New Roman" w:hint="default"/>
        <w:i/>
        <w:color w:val="231F20"/>
        <w:w w:val="99"/>
        <w:sz w:val="24"/>
        <w:szCs w:val="24"/>
      </w:rPr>
    </w:lvl>
    <w:lvl w:ilvl="1" w:tplc="38AA26FC">
      <w:numFmt w:val="bullet"/>
      <w:lvlText w:val="•"/>
      <w:lvlJc w:val="left"/>
      <w:pPr>
        <w:ind w:left="1530" w:hanging="799"/>
      </w:pPr>
      <w:rPr>
        <w:rFonts w:hint="default"/>
      </w:rPr>
    </w:lvl>
    <w:lvl w:ilvl="2" w:tplc="F06ACB70">
      <w:numFmt w:val="bullet"/>
      <w:lvlText w:val="•"/>
      <w:lvlJc w:val="left"/>
      <w:pPr>
        <w:ind w:left="2140" w:hanging="799"/>
      </w:pPr>
      <w:rPr>
        <w:rFonts w:hint="default"/>
      </w:rPr>
    </w:lvl>
    <w:lvl w:ilvl="3" w:tplc="04D83852">
      <w:numFmt w:val="bullet"/>
      <w:lvlText w:val="•"/>
      <w:lvlJc w:val="left"/>
      <w:pPr>
        <w:ind w:left="2750" w:hanging="799"/>
      </w:pPr>
      <w:rPr>
        <w:rFonts w:hint="default"/>
      </w:rPr>
    </w:lvl>
    <w:lvl w:ilvl="4" w:tplc="06C8A1C4">
      <w:numFmt w:val="bullet"/>
      <w:lvlText w:val="•"/>
      <w:lvlJc w:val="left"/>
      <w:pPr>
        <w:ind w:left="3360" w:hanging="799"/>
      </w:pPr>
      <w:rPr>
        <w:rFonts w:hint="default"/>
      </w:rPr>
    </w:lvl>
    <w:lvl w:ilvl="5" w:tplc="8390C8DA">
      <w:numFmt w:val="bullet"/>
      <w:lvlText w:val="•"/>
      <w:lvlJc w:val="left"/>
      <w:pPr>
        <w:ind w:left="3970" w:hanging="799"/>
      </w:pPr>
      <w:rPr>
        <w:rFonts w:hint="default"/>
      </w:rPr>
    </w:lvl>
    <w:lvl w:ilvl="6" w:tplc="E20A2AEA">
      <w:numFmt w:val="bullet"/>
      <w:lvlText w:val="•"/>
      <w:lvlJc w:val="left"/>
      <w:pPr>
        <w:ind w:left="4580" w:hanging="799"/>
      </w:pPr>
      <w:rPr>
        <w:rFonts w:hint="default"/>
      </w:rPr>
    </w:lvl>
    <w:lvl w:ilvl="7" w:tplc="A468CBDE">
      <w:numFmt w:val="bullet"/>
      <w:lvlText w:val="•"/>
      <w:lvlJc w:val="left"/>
      <w:pPr>
        <w:ind w:left="5190" w:hanging="799"/>
      </w:pPr>
      <w:rPr>
        <w:rFonts w:hint="default"/>
      </w:rPr>
    </w:lvl>
    <w:lvl w:ilvl="8" w:tplc="B11E42DA">
      <w:numFmt w:val="bullet"/>
      <w:lvlText w:val="•"/>
      <w:lvlJc w:val="left"/>
      <w:pPr>
        <w:ind w:left="5800" w:hanging="799"/>
      </w:pPr>
      <w:rPr>
        <w:rFonts w:hint="default"/>
      </w:rPr>
    </w:lvl>
  </w:abstractNum>
  <w:abstractNum w:abstractNumId="17" w15:restartNumberingAfterBreak="0">
    <w:nsid w:val="58087502"/>
    <w:multiLevelType w:val="hybridMultilevel"/>
    <w:tmpl w:val="3578BF88"/>
    <w:lvl w:ilvl="0" w:tplc="BCACB77C">
      <w:start w:val="1"/>
      <w:numFmt w:val="lowerLetter"/>
      <w:lvlText w:val="%1)"/>
      <w:lvlJc w:val="left"/>
      <w:pPr>
        <w:ind w:left="916" w:hanging="799"/>
      </w:pPr>
      <w:rPr>
        <w:rFonts w:ascii="Times New Roman" w:eastAsia="Times New Roman" w:hAnsi="Times New Roman" w:cs="Times New Roman" w:hint="default"/>
        <w:i/>
        <w:color w:val="231F20"/>
        <w:w w:val="99"/>
        <w:sz w:val="24"/>
        <w:szCs w:val="24"/>
      </w:rPr>
    </w:lvl>
    <w:lvl w:ilvl="1" w:tplc="38AA26FC">
      <w:numFmt w:val="bullet"/>
      <w:lvlText w:val="•"/>
      <w:lvlJc w:val="left"/>
      <w:pPr>
        <w:ind w:left="1530" w:hanging="799"/>
      </w:pPr>
      <w:rPr>
        <w:rFonts w:hint="default"/>
      </w:rPr>
    </w:lvl>
    <w:lvl w:ilvl="2" w:tplc="F06ACB70">
      <w:numFmt w:val="bullet"/>
      <w:lvlText w:val="•"/>
      <w:lvlJc w:val="left"/>
      <w:pPr>
        <w:ind w:left="2140" w:hanging="799"/>
      </w:pPr>
      <w:rPr>
        <w:rFonts w:hint="default"/>
      </w:rPr>
    </w:lvl>
    <w:lvl w:ilvl="3" w:tplc="04D83852">
      <w:numFmt w:val="bullet"/>
      <w:lvlText w:val="•"/>
      <w:lvlJc w:val="left"/>
      <w:pPr>
        <w:ind w:left="2750" w:hanging="799"/>
      </w:pPr>
      <w:rPr>
        <w:rFonts w:hint="default"/>
      </w:rPr>
    </w:lvl>
    <w:lvl w:ilvl="4" w:tplc="06C8A1C4">
      <w:numFmt w:val="bullet"/>
      <w:lvlText w:val="•"/>
      <w:lvlJc w:val="left"/>
      <w:pPr>
        <w:ind w:left="3360" w:hanging="799"/>
      </w:pPr>
      <w:rPr>
        <w:rFonts w:hint="default"/>
      </w:rPr>
    </w:lvl>
    <w:lvl w:ilvl="5" w:tplc="8390C8DA">
      <w:numFmt w:val="bullet"/>
      <w:lvlText w:val="•"/>
      <w:lvlJc w:val="left"/>
      <w:pPr>
        <w:ind w:left="3970" w:hanging="799"/>
      </w:pPr>
      <w:rPr>
        <w:rFonts w:hint="default"/>
      </w:rPr>
    </w:lvl>
    <w:lvl w:ilvl="6" w:tplc="E20A2AEA">
      <w:numFmt w:val="bullet"/>
      <w:lvlText w:val="•"/>
      <w:lvlJc w:val="left"/>
      <w:pPr>
        <w:ind w:left="4580" w:hanging="799"/>
      </w:pPr>
      <w:rPr>
        <w:rFonts w:hint="default"/>
      </w:rPr>
    </w:lvl>
    <w:lvl w:ilvl="7" w:tplc="A468CBDE">
      <w:numFmt w:val="bullet"/>
      <w:lvlText w:val="•"/>
      <w:lvlJc w:val="left"/>
      <w:pPr>
        <w:ind w:left="5190" w:hanging="799"/>
      </w:pPr>
      <w:rPr>
        <w:rFonts w:hint="default"/>
      </w:rPr>
    </w:lvl>
    <w:lvl w:ilvl="8" w:tplc="B11E42DA">
      <w:numFmt w:val="bullet"/>
      <w:lvlText w:val="•"/>
      <w:lvlJc w:val="left"/>
      <w:pPr>
        <w:ind w:left="5800" w:hanging="799"/>
      </w:pPr>
      <w:rPr>
        <w:rFonts w:hint="default"/>
      </w:rPr>
    </w:lvl>
  </w:abstractNum>
  <w:abstractNum w:abstractNumId="18" w15:restartNumberingAfterBreak="0">
    <w:nsid w:val="6D291F7C"/>
    <w:multiLevelType w:val="hybridMultilevel"/>
    <w:tmpl w:val="2BE8F15A"/>
    <w:lvl w:ilvl="0" w:tplc="9F421710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55283C"/>
    <w:multiLevelType w:val="hybridMultilevel"/>
    <w:tmpl w:val="855ECD96"/>
    <w:lvl w:ilvl="0" w:tplc="9A7C286C">
      <w:start w:val="1"/>
      <w:numFmt w:val="lowerRoman"/>
      <w:lvlText w:val="%1)"/>
      <w:lvlJc w:val="left"/>
      <w:pPr>
        <w:ind w:left="916" w:hanging="799"/>
      </w:pPr>
      <w:rPr>
        <w:rFonts w:ascii="Times New Roman" w:eastAsia="Times New Roman" w:hAnsi="Times New Roman" w:cs="Times New Roman" w:hint="default"/>
        <w:color w:val="231F20"/>
        <w:spacing w:val="-1"/>
        <w:w w:val="99"/>
        <w:sz w:val="24"/>
        <w:szCs w:val="24"/>
      </w:rPr>
    </w:lvl>
    <w:lvl w:ilvl="1" w:tplc="2458AEDC">
      <w:start w:val="1"/>
      <w:numFmt w:val="lowerLetter"/>
      <w:lvlText w:val="%2)"/>
      <w:lvlJc w:val="left"/>
      <w:pPr>
        <w:ind w:left="1175" w:hanging="254"/>
      </w:pPr>
      <w:rPr>
        <w:rFonts w:ascii="Times New Roman" w:eastAsia="Times New Roman" w:hAnsi="Times New Roman" w:cs="Times New Roman" w:hint="default"/>
        <w:color w:val="231F20"/>
        <w:spacing w:val="-1"/>
        <w:w w:val="99"/>
        <w:sz w:val="24"/>
        <w:szCs w:val="24"/>
      </w:rPr>
    </w:lvl>
    <w:lvl w:ilvl="2" w:tplc="B8B225AC">
      <w:numFmt w:val="bullet"/>
      <w:lvlText w:val="•"/>
      <w:lvlJc w:val="left"/>
      <w:pPr>
        <w:ind w:left="1828" w:hanging="254"/>
      </w:pPr>
      <w:rPr>
        <w:rFonts w:hint="default"/>
      </w:rPr>
    </w:lvl>
    <w:lvl w:ilvl="3" w:tplc="97A65C8C">
      <w:numFmt w:val="bullet"/>
      <w:lvlText w:val="•"/>
      <w:lvlJc w:val="left"/>
      <w:pPr>
        <w:ind w:left="2477" w:hanging="254"/>
      </w:pPr>
      <w:rPr>
        <w:rFonts w:hint="default"/>
      </w:rPr>
    </w:lvl>
    <w:lvl w:ilvl="4" w:tplc="02245804">
      <w:numFmt w:val="bullet"/>
      <w:lvlText w:val="•"/>
      <w:lvlJc w:val="left"/>
      <w:pPr>
        <w:ind w:left="3126" w:hanging="254"/>
      </w:pPr>
      <w:rPr>
        <w:rFonts w:hint="default"/>
      </w:rPr>
    </w:lvl>
    <w:lvl w:ilvl="5" w:tplc="0598EF60">
      <w:numFmt w:val="bullet"/>
      <w:lvlText w:val="•"/>
      <w:lvlJc w:val="left"/>
      <w:pPr>
        <w:ind w:left="3775" w:hanging="254"/>
      </w:pPr>
      <w:rPr>
        <w:rFonts w:hint="default"/>
      </w:rPr>
    </w:lvl>
    <w:lvl w:ilvl="6" w:tplc="C4FCB2E2">
      <w:numFmt w:val="bullet"/>
      <w:lvlText w:val="•"/>
      <w:lvlJc w:val="left"/>
      <w:pPr>
        <w:ind w:left="4424" w:hanging="254"/>
      </w:pPr>
      <w:rPr>
        <w:rFonts w:hint="default"/>
      </w:rPr>
    </w:lvl>
    <w:lvl w:ilvl="7" w:tplc="3B28D7A0">
      <w:numFmt w:val="bullet"/>
      <w:lvlText w:val="•"/>
      <w:lvlJc w:val="left"/>
      <w:pPr>
        <w:ind w:left="5073" w:hanging="254"/>
      </w:pPr>
      <w:rPr>
        <w:rFonts w:hint="default"/>
      </w:rPr>
    </w:lvl>
    <w:lvl w:ilvl="8" w:tplc="BE3A4F22">
      <w:numFmt w:val="bullet"/>
      <w:lvlText w:val="•"/>
      <w:lvlJc w:val="left"/>
      <w:pPr>
        <w:ind w:left="5722" w:hanging="254"/>
      </w:pPr>
      <w:rPr>
        <w:rFonts w:hint="default"/>
      </w:rPr>
    </w:lvl>
  </w:abstractNum>
  <w:abstractNum w:abstractNumId="20" w15:restartNumberingAfterBreak="0">
    <w:nsid w:val="7DD073A2"/>
    <w:multiLevelType w:val="hybridMultilevel"/>
    <w:tmpl w:val="EBE2EF4E"/>
    <w:lvl w:ilvl="0" w:tplc="2780A8AE">
      <w:start w:val="1"/>
      <w:numFmt w:val="lowerLetter"/>
      <w:lvlText w:val="%1)"/>
      <w:lvlJc w:val="left"/>
      <w:pPr>
        <w:ind w:left="118" w:hanging="799"/>
      </w:pPr>
      <w:rPr>
        <w:rFonts w:ascii="Times New Roman" w:eastAsia="Times New Roman" w:hAnsi="Times New Roman" w:cs="Times New Roman" w:hint="default"/>
        <w:i/>
        <w:color w:val="auto"/>
        <w:w w:val="99"/>
        <w:sz w:val="24"/>
        <w:szCs w:val="24"/>
      </w:rPr>
    </w:lvl>
    <w:lvl w:ilvl="1" w:tplc="6354E4F2">
      <w:numFmt w:val="bullet"/>
      <w:lvlText w:val="•"/>
      <w:lvlJc w:val="left"/>
      <w:pPr>
        <w:ind w:left="810" w:hanging="799"/>
      </w:pPr>
      <w:rPr>
        <w:rFonts w:hint="default"/>
      </w:rPr>
    </w:lvl>
    <w:lvl w:ilvl="2" w:tplc="AE1C1968">
      <w:numFmt w:val="bullet"/>
      <w:lvlText w:val="•"/>
      <w:lvlJc w:val="left"/>
      <w:pPr>
        <w:ind w:left="1500" w:hanging="799"/>
      </w:pPr>
      <w:rPr>
        <w:rFonts w:hint="default"/>
      </w:rPr>
    </w:lvl>
    <w:lvl w:ilvl="3" w:tplc="2BB88F9E">
      <w:numFmt w:val="bullet"/>
      <w:lvlText w:val="•"/>
      <w:lvlJc w:val="left"/>
      <w:pPr>
        <w:ind w:left="2190" w:hanging="799"/>
      </w:pPr>
      <w:rPr>
        <w:rFonts w:hint="default"/>
      </w:rPr>
    </w:lvl>
    <w:lvl w:ilvl="4" w:tplc="25FE01D2">
      <w:numFmt w:val="bullet"/>
      <w:lvlText w:val="•"/>
      <w:lvlJc w:val="left"/>
      <w:pPr>
        <w:ind w:left="2880" w:hanging="799"/>
      </w:pPr>
      <w:rPr>
        <w:rFonts w:hint="default"/>
      </w:rPr>
    </w:lvl>
    <w:lvl w:ilvl="5" w:tplc="233C1666">
      <w:numFmt w:val="bullet"/>
      <w:lvlText w:val="•"/>
      <w:lvlJc w:val="left"/>
      <w:pPr>
        <w:ind w:left="3570" w:hanging="799"/>
      </w:pPr>
      <w:rPr>
        <w:rFonts w:hint="default"/>
      </w:rPr>
    </w:lvl>
    <w:lvl w:ilvl="6" w:tplc="CB864760">
      <w:numFmt w:val="bullet"/>
      <w:lvlText w:val="•"/>
      <w:lvlJc w:val="left"/>
      <w:pPr>
        <w:ind w:left="4260" w:hanging="799"/>
      </w:pPr>
      <w:rPr>
        <w:rFonts w:hint="default"/>
      </w:rPr>
    </w:lvl>
    <w:lvl w:ilvl="7" w:tplc="AD4A881E">
      <w:numFmt w:val="bullet"/>
      <w:lvlText w:val="•"/>
      <w:lvlJc w:val="left"/>
      <w:pPr>
        <w:ind w:left="4950" w:hanging="799"/>
      </w:pPr>
      <w:rPr>
        <w:rFonts w:hint="default"/>
      </w:rPr>
    </w:lvl>
    <w:lvl w:ilvl="8" w:tplc="4672DC4A">
      <w:numFmt w:val="bullet"/>
      <w:lvlText w:val="•"/>
      <w:lvlJc w:val="left"/>
      <w:pPr>
        <w:ind w:left="5640" w:hanging="799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3"/>
  </w:num>
  <w:num w:numId="13">
    <w:abstractNumId w:val="15"/>
  </w:num>
  <w:num w:numId="14">
    <w:abstractNumId w:val="14"/>
  </w:num>
  <w:num w:numId="15">
    <w:abstractNumId w:val="18"/>
  </w:num>
  <w:num w:numId="16">
    <w:abstractNumId w:val="10"/>
  </w:num>
  <w:num w:numId="17">
    <w:abstractNumId w:val="19"/>
  </w:num>
  <w:num w:numId="18">
    <w:abstractNumId w:val="16"/>
  </w:num>
  <w:num w:numId="19">
    <w:abstractNumId w:val="20"/>
  </w:num>
  <w:num w:numId="20">
    <w:abstractNumId w:val="11"/>
  </w:num>
  <w:num w:numId="21">
    <w:abstractNumId w:val="1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anada">
    <w15:presenceInfo w15:providerId="None" w15:userId="Canada"/>
  </w15:person>
  <w15:person w15:author="Amela Hatibovic Sehic">
    <w15:presenceInfo w15:providerId="None" w15:userId="Amela Hatibovic Sehic"/>
  </w15:person>
  <w15:person w15:author="BR">
    <w15:presenceInfo w15:providerId="None" w15:userId="B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4096" w:nlCheck="1" w:checkStyle="0"/>
  <w:activeWritingStyle w:appName="MSWord" w:lang="sv-SE" w:vendorID="64" w:dllVersion="4096" w:nlCheck="1" w:checkStyle="0"/>
  <w:activeWritingStyle w:appName="MSWord" w:lang="en-US" w:vendorID="64" w:dllVersion="4096" w:nlCheck="1" w:checkStyle="0"/>
  <w:activeWritingStyle w:appName="MSWord" w:lang="en-CA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041"/>
    <w:rsid w:val="00002689"/>
    <w:rsid w:val="0000339A"/>
    <w:rsid w:val="00014950"/>
    <w:rsid w:val="00036178"/>
    <w:rsid w:val="00047818"/>
    <w:rsid w:val="00093C73"/>
    <w:rsid w:val="0009485C"/>
    <w:rsid w:val="000B212A"/>
    <w:rsid w:val="000C0269"/>
    <w:rsid w:val="000E2C60"/>
    <w:rsid w:val="000F2431"/>
    <w:rsid w:val="00101FCE"/>
    <w:rsid w:val="0011533F"/>
    <w:rsid w:val="001377D6"/>
    <w:rsid w:val="00140D90"/>
    <w:rsid w:val="00154A9C"/>
    <w:rsid w:val="001632FD"/>
    <w:rsid w:val="00184670"/>
    <w:rsid w:val="001979D4"/>
    <w:rsid w:val="001A0041"/>
    <w:rsid w:val="001B7BC1"/>
    <w:rsid w:val="001C5CD6"/>
    <w:rsid w:val="001D00DB"/>
    <w:rsid w:val="001D4A57"/>
    <w:rsid w:val="001E41A0"/>
    <w:rsid w:val="00237E22"/>
    <w:rsid w:val="00247BA0"/>
    <w:rsid w:val="00275D09"/>
    <w:rsid w:val="002774E4"/>
    <w:rsid w:val="00282DE3"/>
    <w:rsid w:val="0029258A"/>
    <w:rsid w:val="002A3524"/>
    <w:rsid w:val="002D0DA3"/>
    <w:rsid w:val="002D2750"/>
    <w:rsid w:val="002F4DA3"/>
    <w:rsid w:val="0032112A"/>
    <w:rsid w:val="003235DD"/>
    <w:rsid w:val="00324432"/>
    <w:rsid w:val="00341929"/>
    <w:rsid w:val="00354609"/>
    <w:rsid w:val="00364C6D"/>
    <w:rsid w:val="003C05AD"/>
    <w:rsid w:val="003C27C1"/>
    <w:rsid w:val="003D068D"/>
    <w:rsid w:val="003E2CE2"/>
    <w:rsid w:val="00420F57"/>
    <w:rsid w:val="0042390E"/>
    <w:rsid w:val="004330B2"/>
    <w:rsid w:val="00455A60"/>
    <w:rsid w:val="00481551"/>
    <w:rsid w:val="004C1E34"/>
    <w:rsid w:val="004E6F05"/>
    <w:rsid w:val="004F0848"/>
    <w:rsid w:val="00507DA3"/>
    <w:rsid w:val="0051782D"/>
    <w:rsid w:val="00521427"/>
    <w:rsid w:val="00524ABE"/>
    <w:rsid w:val="0053584E"/>
    <w:rsid w:val="00560881"/>
    <w:rsid w:val="00571BC3"/>
    <w:rsid w:val="00586A03"/>
    <w:rsid w:val="00597657"/>
    <w:rsid w:val="005B2C58"/>
    <w:rsid w:val="005C5A32"/>
    <w:rsid w:val="005F7085"/>
    <w:rsid w:val="006055C6"/>
    <w:rsid w:val="00621313"/>
    <w:rsid w:val="00625EE9"/>
    <w:rsid w:val="006434AD"/>
    <w:rsid w:val="00656189"/>
    <w:rsid w:val="00666780"/>
    <w:rsid w:val="006B4CFB"/>
    <w:rsid w:val="006D31E3"/>
    <w:rsid w:val="006E3A94"/>
    <w:rsid w:val="00710696"/>
    <w:rsid w:val="00745ACD"/>
    <w:rsid w:val="00746923"/>
    <w:rsid w:val="007776F8"/>
    <w:rsid w:val="00783C3A"/>
    <w:rsid w:val="007934C9"/>
    <w:rsid w:val="007B673F"/>
    <w:rsid w:val="007C2095"/>
    <w:rsid w:val="007C27CC"/>
    <w:rsid w:val="007C2F20"/>
    <w:rsid w:val="007F1120"/>
    <w:rsid w:val="007F55BA"/>
    <w:rsid w:val="00806E63"/>
    <w:rsid w:val="0081028D"/>
    <w:rsid w:val="00813D8B"/>
    <w:rsid w:val="00852B2A"/>
    <w:rsid w:val="008610FF"/>
    <w:rsid w:val="008A004A"/>
    <w:rsid w:val="008B3F50"/>
    <w:rsid w:val="008C6AA6"/>
    <w:rsid w:val="008E5680"/>
    <w:rsid w:val="00906598"/>
    <w:rsid w:val="00950AFE"/>
    <w:rsid w:val="0095426A"/>
    <w:rsid w:val="00966876"/>
    <w:rsid w:val="00971BF2"/>
    <w:rsid w:val="00977FF0"/>
    <w:rsid w:val="00985D35"/>
    <w:rsid w:val="00991308"/>
    <w:rsid w:val="009A47ED"/>
    <w:rsid w:val="009D27EC"/>
    <w:rsid w:val="009D39DC"/>
    <w:rsid w:val="009D4DAE"/>
    <w:rsid w:val="009D7145"/>
    <w:rsid w:val="00A03331"/>
    <w:rsid w:val="00A16CB2"/>
    <w:rsid w:val="00A32CAD"/>
    <w:rsid w:val="00A4196D"/>
    <w:rsid w:val="00A756AF"/>
    <w:rsid w:val="00AC41D7"/>
    <w:rsid w:val="00AD2A40"/>
    <w:rsid w:val="00AF7A7B"/>
    <w:rsid w:val="00AF7CE7"/>
    <w:rsid w:val="00B12FF5"/>
    <w:rsid w:val="00B17815"/>
    <w:rsid w:val="00B35BE4"/>
    <w:rsid w:val="00B36403"/>
    <w:rsid w:val="00B409FB"/>
    <w:rsid w:val="00B52992"/>
    <w:rsid w:val="00B60F25"/>
    <w:rsid w:val="00B70E14"/>
    <w:rsid w:val="00B72818"/>
    <w:rsid w:val="00B91D55"/>
    <w:rsid w:val="00B95E96"/>
    <w:rsid w:val="00BA3C78"/>
    <w:rsid w:val="00BC318C"/>
    <w:rsid w:val="00BF6F05"/>
    <w:rsid w:val="00C11F46"/>
    <w:rsid w:val="00C126C1"/>
    <w:rsid w:val="00C2188B"/>
    <w:rsid w:val="00C309B0"/>
    <w:rsid w:val="00C322C4"/>
    <w:rsid w:val="00C63A24"/>
    <w:rsid w:val="00C70AA2"/>
    <w:rsid w:val="00C9474C"/>
    <w:rsid w:val="00CC1D49"/>
    <w:rsid w:val="00CD4D80"/>
    <w:rsid w:val="00CE366B"/>
    <w:rsid w:val="00CE7717"/>
    <w:rsid w:val="00CF7532"/>
    <w:rsid w:val="00D019A4"/>
    <w:rsid w:val="00D03E43"/>
    <w:rsid w:val="00D211BC"/>
    <w:rsid w:val="00D3549B"/>
    <w:rsid w:val="00D43915"/>
    <w:rsid w:val="00D43929"/>
    <w:rsid w:val="00D80FAE"/>
    <w:rsid w:val="00D9059A"/>
    <w:rsid w:val="00DB30DD"/>
    <w:rsid w:val="00DB6D19"/>
    <w:rsid w:val="00DC3B29"/>
    <w:rsid w:val="00DD3BF8"/>
    <w:rsid w:val="00E15D60"/>
    <w:rsid w:val="00E614DD"/>
    <w:rsid w:val="00E63D0F"/>
    <w:rsid w:val="00E84886"/>
    <w:rsid w:val="00E94504"/>
    <w:rsid w:val="00EC0BE3"/>
    <w:rsid w:val="00EE2D04"/>
    <w:rsid w:val="00F11456"/>
    <w:rsid w:val="00F1477C"/>
    <w:rsid w:val="00F176DA"/>
    <w:rsid w:val="00F53535"/>
    <w:rsid w:val="00F749FF"/>
    <w:rsid w:val="00F8571D"/>
    <w:rsid w:val="00F97805"/>
    <w:rsid w:val="00FB207A"/>
    <w:rsid w:val="00FB7498"/>
    <w:rsid w:val="00FC1E29"/>
    <w:rsid w:val="00FE56BC"/>
    <w:rsid w:val="00FF1290"/>
    <w:rsid w:val="00FF3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47AB457"/>
  <w15:docId w15:val="{586B3DE5-824E-40F5-BF07-E1FE2DD12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D4D8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CD4D80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CD4D80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CD4D80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CD4D80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CD4D80"/>
    <w:pPr>
      <w:outlineLvl w:val="4"/>
    </w:pPr>
  </w:style>
  <w:style w:type="paragraph" w:styleId="Heading6">
    <w:name w:val="heading 6"/>
    <w:basedOn w:val="Heading4"/>
    <w:next w:val="Normal"/>
    <w:qFormat/>
    <w:rsid w:val="00CD4D80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CD4D80"/>
    <w:pPr>
      <w:outlineLvl w:val="6"/>
    </w:pPr>
  </w:style>
  <w:style w:type="paragraph" w:styleId="Heading8">
    <w:name w:val="heading 8"/>
    <w:basedOn w:val="Heading6"/>
    <w:next w:val="Normal"/>
    <w:qFormat/>
    <w:rsid w:val="00CD4D80"/>
    <w:pPr>
      <w:outlineLvl w:val="7"/>
    </w:pPr>
  </w:style>
  <w:style w:type="paragraph" w:styleId="Heading9">
    <w:name w:val="heading 9"/>
    <w:basedOn w:val="Heading6"/>
    <w:next w:val="Normal"/>
    <w:qFormat/>
    <w:rsid w:val="00CD4D8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CD4D80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CD4D8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D4D80"/>
  </w:style>
  <w:style w:type="paragraph" w:customStyle="1" w:styleId="AppendixNotitle">
    <w:name w:val="Appendix_No &amp; title"/>
    <w:basedOn w:val="AnnexNotitle"/>
    <w:next w:val="Normal"/>
    <w:rsid w:val="00CD4D80"/>
  </w:style>
  <w:style w:type="character" w:customStyle="1" w:styleId="Artdef">
    <w:name w:val="Art_def"/>
    <w:basedOn w:val="DefaultParagraphFont"/>
    <w:rsid w:val="00CD4D8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CD4D80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D4D80"/>
  </w:style>
  <w:style w:type="paragraph" w:customStyle="1" w:styleId="Arttitle">
    <w:name w:val="Art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CD4D80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CD4D80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rsid w:val="00CD4D80"/>
    <w:pPr>
      <w:spacing w:before="80"/>
      <w:ind w:left="794" w:hanging="794"/>
    </w:pPr>
  </w:style>
  <w:style w:type="paragraph" w:customStyle="1" w:styleId="enumlev2">
    <w:name w:val="enumlev2"/>
    <w:basedOn w:val="enumlev1"/>
    <w:rsid w:val="00CD4D80"/>
    <w:pPr>
      <w:ind w:left="1191" w:hanging="397"/>
    </w:pPr>
  </w:style>
  <w:style w:type="paragraph" w:customStyle="1" w:styleId="enumlev3">
    <w:name w:val="enumlev3"/>
    <w:basedOn w:val="enumlev2"/>
    <w:rsid w:val="00CD4D80"/>
    <w:pPr>
      <w:ind w:left="1588"/>
    </w:pPr>
  </w:style>
  <w:style w:type="paragraph" w:customStyle="1" w:styleId="Equation">
    <w:name w:val="Equation"/>
    <w:basedOn w:val="Normal"/>
    <w:rsid w:val="00CD4D8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CD4D80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CD4D80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rsid w:val="00CD4D80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rsid w:val="00CD4D80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CD4D80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CD4D80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CD4D80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rsid w:val="00CD4D8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CD4D80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CD4D8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CD4D80"/>
    <w:rPr>
      <w:position w:val="6"/>
      <w:sz w:val="18"/>
    </w:rPr>
  </w:style>
  <w:style w:type="paragraph" w:customStyle="1" w:styleId="Note">
    <w:name w:val="Note"/>
    <w:basedOn w:val="Normal"/>
    <w:rsid w:val="00CD4D80"/>
    <w:pPr>
      <w:spacing w:before="80"/>
    </w:pPr>
  </w:style>
  <w:style w:type="paragraph" w:styleId="FootnoteText">
    <w:name w:val="footnote text"/>
    <w:basedOn w:val="Note"/>
    <w:link w:val="FootnoteTextChar"/>
    <w:rsid w:val="00CD4D80"/>
    <w:pPr>
      <w:keepLines/>
      <w:tabs>
        <w:tab w:val="left" w:pos="255"/>
      </w:tabs>
      <w:ind w:left="255" w:hanging="255"/>
    </w:pPr>
  </w:style>
  <w:style w:type="character" w:customStyle="1" w:styleId="FootnoteTextChar">
    <w:name w:val="Footnote Text Char"/>
    <w:basedOn w:val="DefaultParagraphFont"/>
    <w:link w:val="FootnoteText"/>
    <w:rsid w:val="00CD4D80"/>
    <w:rPr>
      <w:rFonts w:ascii="Times New Roman" w:hAnsi="Times New Roman"/>
      <w:sz w:val="24"/>
      <w:lang w:val="en-GB" w:eastAsia="en-US"/>
    </w:rPr>
  </w:style>
  <w:style w:type="paragraph" w:customStyle="1" w:styleId="Formal">
    <w:name w:val="Formal"/>
    <w:basedOn w:val="Normal"/>
    <w:rsid w:val="0090659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</w:rPr>
  </w:style>
  <w:style w:type="paragraph" w:styleId="Header">
    <w:name w:val="header"/>
    <w:basedOn w:val="Normal"/>
    <w:link w:val="HeaderChar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CD4D80"/>
    <w:rPr>
      <w:rFonts w:ascii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CD4D80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CD4D80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CD4D80"/>
  </w:style>
  <w:style w:type="paragraph" w:styleId="Index2">
    <w:name w:val="index 2"/>
    <w:basedOn w:val="Normal"/>
    <w:next w:val="Normal"/>
    <w:rsid w:val="00CD4D80"/>
    <w:pPr>
      <w:ind w:left="283"/>
    </w:pPr>
  </w:style>
  <w:style w:type="paragraph" w:styleId="Index3">
    <w:name w:val="index 3"/>
    <w:basedOn w:val="Normal"/>
    <w:next w:val="Normal"/>
    <w:rsid w:val="00CD4D80"/>
    <w:pPr>
      <w:ind w:left="566"/>
    </w:pPr>
  </w:style>
  <w:style w:type="paragraph" w:customStyle="1" w:styleId="Normalaftertitle">
    <w:name w:val="Normal_after_title"/>
    <w:basedOn w:val="Normal"/>
    <w:next w:val="Normal"/>
    <w:rsid w:val="00CD4D80"/>
    <w:pPr>
      <w:spacing w:before="360"/>
    </w:pPr>
  </w:style>
  <w:style w:type="character" w:styleId="PageNumber">
    <w:name w:val="page number"/>
    <w:basedOn w:val="DefaultParagraphFont"/>
    <w:rsid w:val="00CD4D80"/>
  </w:style>
  <w:style w:type="paragraph" w:customStyle="1" w:styleId="PartNo">
    <w:name w:val="Part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CD4D80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CD4D80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CD4D80"/>
  </w:style>
  <w:style w:type="paragraph" w:customStyle="1" w:styleId="RecNo">
    <w:name w:val="Rec_No"/>
    <w:basedOn w:val="Normal"/>
    <w:next w:val="Normal"/>
    <w:rsid w:val="00CD4D80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  <w:rsid w:val="00CD4D80"/>
  </w:style>
  <w:style w:type="paragraph" w:customStyle="1" w:styleId="RecNoBR">
    <w:name w:val="Rec_No_BR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CD4D80"/>
  </w:style>
  <w:style w:type="paragraph" w:customStyle="1" w:styleId="Recref">
    <w:name w:val="Rec_ref"/>
    <w:basedOn w:val="Normal"/>
    <w:next w:val="Recdat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Questionref">
    <w:name w:val="Question_ref"/>
    <w:basedOn w:val="Recref"/>
    <w:next w:val="Questiondate"/>
    <w:rsid w:val="00CD4D80"/>
  </w:style>
  <w:style w:type="paragraph" w:customStyle="1" w:styleId="Rectitle">
    <w:name w:val="Rec_title"/>
    <w:basedOn w:val="Normal"/>
    <w:next w:val="Normalaftertitle"/>
    <w:rsid w:val="00CD4D80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CD4D80"/>
  </w:style>
  <w:style w:type="character" w:customStyle="1" w:styleId="Recdef">
    <w:name w:val="Rec_def"/>
    <w:basedOn w:val="DefaultParagraphFont"/>
    <w:rsid w:val="00CD4D80"/>
    <w:rPr>
      <w:b/>
    </w:rPr>
  </w:style>
  <w:style w:type="paragraph" w:customStyle="1" w:styleId="Reftext">
    <w:name w:val="Ref_text"/>
    <w:basedOn w:val="Normal"/>
    <w:rsid w:val="00CD4D80"/>
    <w:pPr>
      <w:ind w:left="794" w:hanging="794"/>
    </w:pPr>
  </w:style>
  <w:style w:type="paragraph" w:customStyle="1" w:styleId="Reftitle">
    <w:name w:val="Ref_title"/>
    <w:basedOn w:val="Normal"/>
    <w:next w:val="Reftext"/>
    <w:rsid w:val="00CD4D80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CD4D80"/>
  </w:style>
  <w:style w:type="paragraph" w:customStyle="1" w:styleId="RepNo">
    <w:name w:val="Rep_No"/>
    <w:basedOn w:val="RecNo"/>
    <w:next w:val="Normal"/>
    <w:rsid w:val="00CD4D80"/>
  </w:style>
  <w:style w:type="paragraph" w:customStyle="1" w:styleId="RepNoBR">
    <w:name w:val="Rep_No_BR"/>
    <w:basedOn w:val="RecNoBR"/>
    <w:next w:val="Normal"/>
    <w:rsid w:val="00CD4D80"/>
  </w:style>
  <w:style w:type="paragraph" w:customStyle="1" w:styleId="Repref">
    <w:name w:val="Rep_ref"/>
    <w:basedOn w:val="Recref"/>
    <w:next w:val="Repdate"/>
    <w:rsid w:val="00CD4D80"/>
  </w:style>
  <w:style w:type="paragraph" w:customStyle="1" w:styleId="Reptitle">
    <w:name w:val="Rep_title"/>
    <w:basedOn w:val="Rectitle"/>
    <w:next w:val="Repref"/>
    <w:rsid w:val="00CD4D80"/>
  </w:style>
  <w:style w:type="paragraph" w:customStyle="1" w:styleId="Resdate">
    <w:name w:val="Res_date"/>
    <w:basedOn w:val="Recdate"/>
    <w:next w:val="Normalaftertitle"/>
    <w:rsid w:val="00CD4D80"/>
  </w:style>
  <w:style w:type="character" w:customStyle="1" w:styleId="Resdef">
    <w:name w:val="Res_def"/>
    <w:basedOn w:val="DefaultParagraphFont"/>
    <w:rsid w:val="00CD4D8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CD4D80"/>
  </w:style>
  <w:style w:type="paragraph" w:customStyle="1" w:styleId="ResNoBR">
    <w:name w:val="Res_No_BR"/>
    <w:basedOn w:val="RecNoBR"/>
    <w:next w:val="Normal"/>
    <w:rsid w:val="00CD4D80"/>
  </w:style>
  <w:style w:type="paragraph" w:customStyle="1" w:styleId="Resref">
    <w:name w:val="Res_ref"/>
    <w:basedOn w:val="Recref"/>
    <w:next w:val="Resdate"/>
    <w:rsid w:val="00CD4D80"/>
  </w:style>
  <w:style w:type="paragraph" w:customStyle="1" w:styleId="Restitle">
    <w:name w:val="Res_title"/>
    <w:basedOn w:val="Rectitle"/>
    <w:next w:val="Resref"/>
    <w:rsid w:val="00CD4D80"/>
  </w:style>
  <w:style w:type="paragraph" w:customStyle="1" w:styleId="Section1">
    <w:name w:val="Section_1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CD4D80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CD4D80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D4D8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CD4D80"/>
    <w:rPr>
      <w:b/>
      <w:color w:val="auto"/>
    </w:rPr>
  </w:style>
  <w:style w:type="paragraph" w:customStyle="1" w:styleId="Tablehead">
    <w:name w:val="Table_head"/>
    <w:basedOn w:val="Normal"/>
    <w:next w:val="Normal"/>
    <w:rsid w:val="00CD4D80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CD4D80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D4D80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D4D80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rsid w:val="00CD4D8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CD4D80"/>
  </w:style>
  <w:style w:type="paragraph" w:customStyle="1" w:styleId="Title3">
    <w:name w:val="Title 3"/>
    <w:basedOn w:val="Title2"/>
    <w:next w:val="Normal"/>
    <w:rsid w:val="00CD4D80"/>
    <w:rPr>
      <w:caps w:val="0"/>
    </w:rPr>
  </w:style>
  <w:style w:type="paragraph" w:customStyle="1" w:styleId="Title4">
    <w:name w:val="Title 4"/>
    <w:basedOn w:val="Title3"/>
    <w:next w:val="Heading1"/>
    <w:rsid w:val="00CD4D80"/>
    <w:rPr>
      <w:b/>
    </w:rPr>
  </w:style>
  <w:style w:type="paragraph" w:customStyle="1" w:styleId="toc0">
    <w:name w:val="toc 0"/>
    <w:basedOn w:val="Normal"/>
    <w:next w:val="TOC1"/>
    <w:rsid w:val="00CD4D80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CD4D80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CD4D80"/>
    <w:pPr>
      <w:spacing w:before="80"/>
      <w:ind w:left="1531" w:hanging="851"/>
    </w:pPr>
  </w:style>
  <w:style w:type="paragraph" w:styleId="TOC3">
    <w:name w:val="toc 3"/>
    <w:basedOn w:val="TOC2"/>
    <w:rsid w:val="00CD4D80"/>
  </w:style>
  <w:style w:type="paragraph" w:styleId="TOC4">
    <w:name w:val="toc 4"/>
    <w:basedOn w:val="TOC3"/>
    <w:rsid w:val="00CD4D80"/>
  </w:style>
  <w:style w:type="paragraph" w:styleId="TOC5">
    <w:name w:val="toc 5"/>
    <w:basedOn w:val="TOC4"/>
    <w:rsid w:val="00CD4D80"/>
  </w:style>
  <w:style w:type="paragraph" w:styleId="TOC6">
    <w:name w:val="toc 6"/>
    <w:basedOn w:val="TOC4"/>
    <w:rsid w:val="00CD4D80"/>
  </w:style>
  <w:style w:type="paragraph" w:styleId="TOC7">
    <w:name w:val="toc 7"/>
    <w:basedOn w:val="TOC4"/>
    <w:rsid w:val="00CD4D80"/>
  </w:style>
  <w:style w:type="paragraph" w:styleId="TOC8">
    <w:name w:val="toc 8"/>
    <w:basedOn w:val="TOC4"/>
    <w:rsid w:val="00CD4D80"/>
  </w:style>
  <w:style w:type="paragraph" w:styleId="ListParagraph">
    <w:name w:val="List Paragraph"/>
    <w:basedOn w:val="Normal"/>
    <w:uiPriority w:val="1"/>
    <w:qFormat/>
    <w:rsid w:val="0071069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F11456"/>
    <w:rPr>
      <w:rFonts w:ascii="Times New Roman" w:hAnsi="Times New Roman"/>
      <w:b/>
      <w:sz w:val="24"/>
      <w:lang w:val="en-GB" w:eastAsia="en-US"/>
    </w:rPr>
  </w:style>
  <w:style w:type="paragraph" w:styleId="Revision">
    <w:name w:val="Revision"/>
    <w:hidden/>
    <w:uiPriority w:val="99"/>
    <w:semiHidden/>
    <w:rsid w:val="004E6F05"/>
    <w:rPr>
      <w:rFonts w:ascii="Times New Roman" w:hAnsi="Times New Roman"/>
      <w:sz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E614D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614DD"/>
    <w:rPr>
      <w:rFonts w:ascii="Segoe UI" w:hAnsi="Segoe UI" w:cs="Segoe UI"/>
      <w:sz w:val="18"/>
      <w:szCs w:val="18"/>
      <w:lang w:val="en-GB" w:eastAsia="en-US"/>
    </w:rPr>
  </w:style>
  <w:style w:type="paragraph" w:customStyle="1" w:styleId="Reasons">
    <w:name w:val="Reasons"/>
    <w:basedOn w:val="Normal"/>
    <w:qFormat/>
    <w:rsid w:val="00DB30D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styleId="Title">
    <w:name w:val="Title"/>
    <w:basedOn w:val="Normal"/>
    <w:link w:val="TitleChar"/>
    <w:uiPriority w:val="10"/>
    <w:qFormat/>
    <w:rsid w:val="007C27C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djustRightInd/>
      <w:spacing w:before="99"/>
      <w:ind w:left="1960" w:right="543" w:hanging="1184"/>
      <w:textAlignment w:val="auto"/>
    </w:pPr>
    <w:rPr>
      <w:b/>
      <w:bCs/>
      <w:sz w:val="19"/>
      <w:szCs w:val="19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7C27CC"/>
    <w:rPr>
      <w:rFonts w:ascii="Times New Roman" w:hAnsi="Times New Roman"/>
      <w:b/>
      <w:bCs/>
      <w:sz w:val="19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7C27C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djustRightInd/>
      <w:spacing w:before="82"/>
      <w:ind w:left="118"/>
      <w:jc w:val="both"/>
      <w:textAlignment w:val="auto"/>
    </w:pPr>
    <w:rPr>
      <w:sz w:val="17"/>
      <w:szCs w:val="17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7C27CC"/>
    <w:rPr>
      <w:rFonts w:ascii="Times New Roman" w:hAnsi="Times New Roman"/>
      <w:sz w:val="17"/>
      <w:szCs w:val="17"/>
      <w:lang w:eastAsia="en-US"/>
    </w:rPr>
  </w:style>
  <w:style w:type="character" w:styleId="CommentReference">
    <w:name w:val="annotation reference"/>
    <w:basedOn w:val="DefaultParagraphFont"/>
    <w:semiHidden/>
    <w:unhideWhenUsed/>
    <w:rsid w:val="007C27C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C27CC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C27CC"/>
    <w:rPr>
      <w:rFonts w:ascii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B74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B7498"/>
    <w:rPr>
      <w:rFonts w:ascii="Times New Roman" w:hAnsi="Times New Roman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ure\Desktop\RAG\Templates\Templates\English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4F6660A0379C4F9667852F9D86F5EE" ma:contentTypeVersion="6" ma:contentTypeDescription="Create a new document." ma:contentTypeScope="" ma:versionID="9d4b91b4549e7ffd493ced7f8b7b2c8f">
  <xsd:schema xmlns:xsd="http://www.w3.org/2001/XMLSchema" xmlns:xs="http://www.w3.org/2001/XMLSchema" xmlns:p="http://schemas.microsoft.com/office/2006/metadata/properties" xmlns:ns2="ad0d4407-0c86-4168-aef5-7e5ed32f9eb2" xmlns:ns3="b793da9a-8d8a-4824-945d-2346bcf27de4" targetNamespace="http://schemas.microsoft.com/office/2006/metadata/properties" ma:root="true" ma:fieldsID="0df403ef7a731aad2fc751efc5c1cbac" ns2:_="" ns3:_="">
    <xsd:import namespace="ad0d4407-0c86-4168-aef5-7e5ed32f9eb2"/>
    <xsd:import namespace="b793da9a-8d8a-4824-945d-2346bcf27d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d4407-0c86-4168-aef5-7e5ed32f9e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93da9a-8d8a-4824-945d-2346bcf27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2A166-9F9D-4ED7-864A-8E7F8A7365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D83AD7-07E5-4B2B-B988-9C3517A382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d4407-0c86-4168-aef5-7e5ed32f9eb2"/>
    <ds:schemaRef ds:uri="b793da9a-8d8a-4824-945d-2346bcf27d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3CF909F-E883-4758-915A-B96CF17AB70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DBEE0A2-E78C-4A15-9C55-A1CA90212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English.dotm</Template>
  <TotalTime>1</TotalTime>
  <Pages>5</Pages>
  <Words>1634</Words>
  <Characters>9995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Manager>General Secretariat - Pool</Manager>
  <Company>International Telecommunication Union (ITU)</Company>
  <LinksUpToDate>false</LinksUpToDate>
  <CharactersWithSpaces>11606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Graciela Faure</dc:creator>
  <cp:keywords/>
  <dc:description>RAG21</dc:description>
  <cp:lastModifiedBy>BR</cp:lastModifiedBy>
  <cp:revision>2</cp:revision>
  <cp:lastPrinted>1999-09-30T15:03:00Z</cp:lastPrinted>
  <dcterms:created xsi:type="dcterms:W3CDTF">2022-03-28T07:55:00Z</dcterms:created>
  <dcterms:modified xsi:type="dcterms:W3CDTF">2022-03-28T07:55:00Z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PE_RAG10.dotm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ContentTypeId">
    <vt:lpwstr>0x010100FD4F6660A0379C4F9667852F9D86F5EE</vt:lpwstr>
  </property>
</Properties>
</file>