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1" w:rightFromText="181" w:vertAnchor="page" w:tblpXSpec="right" w:tblpY="721"/>
        <w:bidiVisual/>
        <w:tblW w:w="5017" w:type="pct"/>
        <w:tblLayout w:type="fixed"/>
        <w:tblLook w:val="0000" w:firstRow="0" w:lastRow="0" w:firstColumn="0" w:lastColumn="0" w:noHBand="0" w:noVBand="0"/>
      </w:tblPr>
      <w:tblGrid>
        <w:gridCol w:w="6619"/>
        <w:gridCol w:w="3053"/>
      </w:tblGrid>
      <w:tr w:rsidR="00280E04" w14:paraId="66855449" w14:textId="77777777" w:rsidTr="00553F66">
        <w:trPr>
          <w:cantSplit/>
          <w:trHeight w:val="20"/>
        </w:trPr>
        <w:tc>
          <w:tcPr>
            <w:tcW w:w="6619" w:type="dxa"/>
          </w:tcPr>
          <w:p w14:paraId="6BF0C75C" w14:textId="77777777" w:rsidR="00280E04" w:rsidRPr="00136B82" w:rsidRDefault="0057610B" w:rsidP="00827482">
            <w:pPr>
              <w:pStyle w:val="LOGO"/>
              <w:framePr w:hSpace="0" w:wrap="auto" w:xAlign="left" w:yAlign="inline"/>
              <w:spacing w:before="480"/>
              <w:rPr>
                <w:rtl/>
              </w:rPr>
            </w:pPr>
            <w:r>
              <w:rPr>
                <w:rFonts w:hint="cs"/>
                <w:rtl/>
              </w:rPr>
              <w:t>الفريق الاستشاري للاتصالات الراديوية</w:t>
            </w:r>
          </w:p>
        </w:tc>
        <w:tc>
          <w:tcPr>
            <w:tcW w:w="3053" w:type="dxa"/>
          </w:tcPr>
          <w:p w14:paraId="0F1CFF93" w14:textId="77777777" w:rsidR="00280E04" w:rsidRDefault="00553F66" w:rsidP="00827482">
            <w:pPr>
              <w:spacing w:before="0"/>
              <w:jc w:val="left"/>
              <w:rPr>
                <w:rtl/>
                <w:lang w:bidi="ar-EG"/>
              </w:rPr>
            </w:pPr>
            <w:bookmarkStart w:id="0" w:name="ditulogo"/>
            <w:bookmarkEnd w:id="0"/>
            <w:r w:rsidRPr="00C126C1">
              <w:rPr>
                <w:noProof/>
                <w:lang w:eastAsia="zh-CN"/>
              </w:rPr>
              <w:drawing>
                <wp:inline distT="0" distB="0" distL="0" distR="0" wp14:anchorId="46714ACA" wp14:editId="034EF623">
                  <wp:extent cx="844492" cy="844492"/>
                  <wp:effectExtent l="0" t="0" r="0" b="0"/>
                  <wp:docPr id="4" name="Picture 4" descr="C:\Users\murphy\AppData\Local\Temp\Temp1_ITU logo Entire package.zip\jpg\ITU official logo_blue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urphy\AppData\Local\Temp\Temp1_ITU logo Entire package.zip\jpg\ITU official logo_blue_RGB.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50233" cy="850233"/>
                          </a:xfrm>
                          <a:prstGeom prst="rect">
                            <a:avLst/>
                          </a:prstGeom>
                          <a:noFill/>
                          <a:ln>
                            <a:noFill/>
                          </a:ln>
                        </pic:spPr>
                      </pic:pic>
                    </a:graphicData>
                  </a:graphic>
                </wp:inline>
              </w:drawing>
            </w:r>
          </w:p>
        </w:tc>
      </w:tr>
      <w:tr w:rsidR="00280E04" w14:paraId="4E6ABF0A" w14:textId="77777777" w:rsidTr="00553F66">
        <w:trPr>
          <w:cantSplit/>
          <w:trHeight w:val="20"/>
        </w:trPr>
        <w:tc>
          <w:tcPr>
            <w:tcW w:w="6619" w:type="dxa"/>
            <w:tcBorders>
              <w:bottom w:val="single" w:sz="12" w:space="0" w:color="auto"/>
            </w:tcBorders>
          </w:tcPr>
          <w:p w14:paraId="23FF62F7" w14:textId="77777777" w:rsidR="00280E04" w:rsidRPr="00960962" w:rsidRDefault="00280E04" w:rsidP="002F3031">
            <w:pPr>
              <w:spacing w:before="0" w:line="120" w:lineRule="auto"/>
              <w:rPr>
                <w:rtl/>
                <w:lang w:bidi="ar-EG"/>
              </w:rPr>
            </w:pPr>
          </w:p>
        </w:tc>
        <w:tc>
          <w:tcPr>
            <w:tcW w:w="3053" w:type="dxa"/>
            <w:tcBorders>
              <w:bottom w:val="single" w:sz="12" w:space="0" w:color="auto"/>
            </w:tcBorders>
          </w:tcPr>
          <w:p w14:paraId="17846D88" w14:textId="77777777" w:rsidR="00280E04" w:rsidRPr="00A9645C" w:rsidRDefault="00280E04" w:rsidP="002F3031">
            <w:pPr>
              <w:spacing w:before="0" w:line="120" w:lineRule="auto"/>
              <w:rPr>
                <w:lang w:bidi="ar-EG"/>
              </w:rPr>
            </w:pPr>
          </w:p>
        </w:tc>
      </w:tr>
      <w:tr w:rsidR="00280E04" w14:paraId="12A4EF9A" w14:textId="77777777" w:rsidTr="00553F66">
        <w:trPr>
          <w:cantSplit/>
          <w:trHeight w:val="20"/>
        </w:trPr>
        <w:tc>
          <w:tcPr>
            <w:tcW w:w="6619" w:type="dxa"/>
            <w:tcBorders>
              <w:top w:val="single" w:sz="12" w:space="0" w:color="auto"/>
            </w:tcBorders>
          </w:tcPr>
          <w:p w14:paraId="702FCB28" w14:textId="77777777" w:rsidR="00280E04" w:rsidRPr="00BD6EF3" w:rsidRDefault="00280E04" w:rsidP="00664317">
            <w:pPr>
              <w:pStyle w:val="Adress"/>
              <w:framePr w:hSpace="0" w:wrap="auto" w:xAlign="left" w:yAlign="inline"/>
              <w:spacing w:before="0" w:after="0" w:line="240" w:lineRule="exact"/>
              <w:rPr>
                <w:rtl/>
              </w:rPr>
            </w:pPr>
          </w:p>
        </w:tc>
        <w:tc>
          <w:tcPr>
            <w:tcW w:w="3053" w:type="dxa"/>
            <w:tcBorders>
              <w:top w:val="single" w:sz="12" w:space="0" w:color="auto"/>
            </w:tcBorders>
          </w:tcPr>
          <w:p w14:paraId="7491A647" w14:textId="77777777" w:rsidR="00280E04" w:rsidRPr="00BD6EF3" w:rsidRDefault="00280E04" w:rsidP="00664317">
            <w:pPr>
              <w:pStyle w:val="Adress"/>
              <w:framePr w:hSpace="0" w:wrap="auto" w:xAlign="left" w:yAlign="inline"/>
              <w:spacing w:before="0" w:after="0" w:line="240" w:lineRule="exact"/>
            </w:pPr>
          </w:p>
        </w:tc>
      </w:tr>
      <w:tr w:rsidR="0030601A" w14:paraId="7E5E90FB" w14:textId="77777777" w:rsidTr="00553F66">
        <w:trPr>
          <w:cantSplit/>
        </w:trPr>
        <w:tc>
          <w:tcPr>
            <w:tcW w:w="6619" w:type="dxa"/>
            <w:vMerge w:val="restart"/>
          </w:tcPr>
          <w:p w14:paraId="5C889985" w14:textId="77777777" w:rsidR="0030601A" w:rsidRPr="0012545F" w:rsidRDefault="0030601A" w:rsidP="0030601A">
            <w:pPr>
              <w:pStyle w:val="Committee"/>
              <w:framePr w:hSpace="0" w:wrap="auto" w:hAnchor="text" w:yAlign="inline"/>
              <w:bidi/>
              <w:spacing w:before="20" w:after="20"/>
              <w:rPr>
                <w:rtl/>
              </w:rPr>
            </w:pPr>
          </w:p>
        </w:tc>
        <w:tc>
          <w:tcPr>
            <w:tcW w:w="3053" w:type="dxa"/>
            <w:vAlign w:val="center"/>
          </w:tcPr>
          <w:p w14:paraId="7F767474" w14:textId="6C8D7375" w:rsidR="0030601A" w:rsidRPr="0012545F" w:rsidRDefault="0030601A" w:rsidP="0030601A">
            <w:pPr>
              <w:pStyle w:val="Adress"/>
              <w:framePr w:hSpace="0" w:wrap="auto" w:xAlign="left" w:yAlign="inline"/>
              <w:spacing w:before="20" w:after="20"/>
              <w:rPr>
                <w:rtl/>
              </w:rPr>
            </w:pPr>
            <w:r w:rsidRPr="0012545F">
              <w:rPr>
                <w:rtl/>
              </w:rPr>
              <w:t>ا</w:t>
            </w:r>
            <w:r w:rsidRPr="0012545F">
              <w:rPr>
                <w:rFonts w:hint="cs"/>
                <w:rtl/>
              </w:rPr>
              <w:t>ل</w:t>
            </w:r>
            <w:r w:rsidRPr="0012545F">
              <w:rPr>
                <w:rtl/>
              </w:rPr>
              <w:t>و</w:t>
            </w:r>
            <w:r w:rsidRPr="0012545F">
              <w:rPr>
                <w:rFonts w:hint="cs"/>
                <w:rtl/>
              </w:rPr>
              <w:t xml:space="preserve">ثيقة </w:t>
            </w:r>
            <w:r>
              <w:t>RAG/</w:t>
            </w:r>
            <w:r w:rsidR="009B3D4C">
              <w:t>52</w:t>
            </w:r>
            <w:r w:rsidRPr="0012545F">
              <w:t>-A</w:t>
            </w:r>
          </w:p>
        </w:tc>
      </w:tr>
      <w:tr w:rsidR="0030601A" w14:paraId="442061E0" w14:textId="77777777" w:rsidTr="00553F66">
        <w:trPr>
          <w:cantSplit/>
        </w:trPr>
        <w:tc>
          <w:tcPr>
            <w:tcW w:w="6619" w:type="dxa"/>
            <w:vMerge/>
          </w:tcPr>
          <w:p w14:paraId="0CECDD5B" w14:textId="77777777" w:rsidR="0030601A" w:rsidRPr="0012545F" w:rsidRDefault="0030601A" w:rsidP="0030601A">
            <w:pPr>
              <w:pStyle w:val="Adress"/>
              <w:framePr w:hSpace="0" w:wrap="auto" w:xAlign="left" w:yAlign="inline"/>
              <w:spacing w:before="20" w:after="20"/>
              <w:rPr>
                <w:rtl/>
              </w:rPr>
            </w:pPr>
          </w:p>
        </w:tc>
        <w:tc>
          <w:tcPr>
            <w:tcW w:w="3053" w:type="dxa"/>
            <w:vAlign w:val="center"/>
          </w:tcPr>
          <w:p w14:paraId="75F49C62" w14:textId="3CE3F532" w:rsidR="0030601A" w:rsidRPr="0012545F" w:rsidRDefault="009B3D4C" w:rsidP="0030601A">
            <w:pPr>
              <w:pStyle w:val="Adress"/>
              <w:framePr w:hSpace="0" w:wrap="auto" w:xAlign="left" w:yAlign="inline"/>
              <w:spacing w:before="20" w:after="20"/>
              <w:rPr>
                <w:rtl/>
              </w:rPr>
            </w:pPr>
            <w:r>
              <w:t>28</w:t>
            </w:r>
            <w:r w:rsidR="0030601A" w:rsidRPr="0012545F">
              <w:rPr>
                <w:rFonts w:hint="cs"/>
                <w:rtl/>
              </w:rPr>
              <w:t xml:space="preserve"> </w:t>
            </w:r>
            <w:r>
              <w:rPr>
                <w:rFonts w:hint="cs"/>
                <w:rtl/>
              </w:rPr>
              <w:t>مارس</w:t>
            </w:r>
            <w:r w:rsidR="0030601A" w:rsidRPr="0012545F">
              <w:rPr>
                <w:rFonts w:hint="cs"/>
                <w:rtl/>
              </w:rPr>
              <w:t xml:space="preserve"> </w:t>
            </w:r>
            <w:r w:rsidR="00801238">
              <w:t>2022</w:t>
            </w:r>
          </w:p>
        </w:tc>
      </w:tr>
      <w:tr w:rsidR="0030601A" w14:paraId="5077570C" w14:textId="77777777" w:rsidTr="00553F66">
        <w:trPr>
          <w:cantSplit/>
        </w:trPr>
        <w:tc>
          <w:tcPr>
            <w:tcW w:w="6619" w:type="dxa"/>
            <w:vMerge/>
          </w:tcPr>
          <w:p w14:paraId="29579509" w14:textId="77777777" w:rsidR="0030601A" w:rsidRPr="0012545F" w:rsidRDefault="0030601A" w:rsidP="0030601A">
            <w:pPr>
              <w:pStyle w:val="Adress"/>
              <w:framePr w:hSpace="0" w:wrap="auto" w:xAlign="left" w:yAlign="inline"/>
              <w:spacing w:before="20" w:after="20"/>
              <w:rPr>
                <w:rFonts w:eastAsia="SimSun"/>
                <w:rtl/>
              </w:rPr>
            </w:pPr>
          </w:p>
        </w:tc>
        <w:tc>
          <w:tcPr>
            <w:tcW w:w="3053" w:type="dxa"/>
            <w:vAlign w:val="center"/>
          </w:tcPr>
          <w:p w14:paraId="1FFD38C3" w14:textId="77777777" w:rsidR="0030601A" w:rsidRPr="0012545F" w:rsidRDefault="0030601A" w:rsidP="0030601A">
            <w:pPr>
              <w:pStyle w:val="Adress"/>
              <w:framePr w:hSpace="0" w:wrap="auto" w:xAlign="left" w:yAlign="inline"/>
              <w:spacing w:before="20" w:after="20"/>
              <w:rPr>
                <w:rFonts w:eastAsia="SimSun"/>
              </w:rPr>
            </w:pPr>
            <w:r w:rsidRPr="0012545F">
              <w:rPr>
                <w:rFonts w:hint="cs"/>
                <w:rtl/>
              </w:rPr>
              <w:t>الأصل: بالإنكليزية</w:t>
            </w:r>
          </w:p>
        </w:tc>
      </w:tr>
      <w:tr w:rsidR="00764079" w14:paraId="4F1B6623" w14:textId="77777777" w:rsidTr="00553F66">
        <w:trPr>
          <w:cantSplit/>
        </w:trPr>
        <w:tc>
          <w:tcPr>
            <w:tcW w:w="9672" w:type="dxa"/>
            <w:gridSpan w:val="2"/>
          </w:tcPr>
          <w:p w14:paraId="0D5348C5" w14:textId="0507E2F3" w:rsidR="00764079" w:rsidRPr="00205DA8" w:rsidRDefault="009B3D4C" w:rsidP="00205DA8">
            <w:pPr>
              <w:pStyle w:val="Source"/>
              <w:rPr>
                <w:rtl/>
              </w:rPr>
            </w:pPr>
            <w:r w:rsidRPr="00205DA8">
              <w:rPr>
                <w:rFonts w:hint="cs"/>
                <w:rtl/>
              </w:rPr>
              <w:t>كندا</w:t>
            </w:r>
          </w:p>
        </w:tc>
      </w:tr>
      <w:tr w:rsidR="00764079" w14:paraId="11E1FE14" w14:textId="77777777" w:rsidTr="00553F66">
        <w:trPr>
          <w:cantSplit/>
        </w:trPr>
        <w:tc>
          <w:tcPr>
            <w:tcW w:w="9672" w:type="dxa"/>
            <w:gridSpan w:val="2"/>
          </w:tcPr>
          <w:p w14:paraId="692A2BDF" w14:textId="6ECA135E" w:rsidR="00764079" w:rsidRPr="00205DA8" w:rsidRDefault="00F4257C" w:rsidP="00205DA8">
            <w:pPr>
              <w:pStyle w:val="Title1"/>
              <w:rPr>
                <w:rtl/>
              </w:rPr>
            </w:pPr>
            <w:r w:rsidRPr="00D10667">
              <w:rPr>
                <w:rFonts w:hint="cs"/>
                <w:sz w:val="26"/>
                <w:szCs w:val="26"/>
                <w:rtl/>
              </w:rPr>
              <w:t xml:space="preserve">مشروع قرار محتمل لجمعية الاتصالات الراديوية لعام </w:t>
            </w:r>
            <w:r w:rsidRPr="00D10667">
              <w:rPr>
                <w:sz w:val="26"/>
                <w:szCs w:val="26"/>
              </w:rPr>
              <w:t>2023</w:t>
            </w:r>
            <w:r w:rsidRPr="00D10667">
              <w:rPr>
                <w:rFonts w:hint="cs"/>
                <w:sz w:val="26"/>
                <w:szCs w:val="26"/>
                <w:rtl/>
              </w:rPr>
              <w:t xml:space="preserve"> </w:t>
            </w:r>
            <w:r w:rsidR="00D10667" w:rsidRPr="00D10667">
              <w:rPr>
                <w:sz w:val="26"/>
                <w:szCs w:val="26"/>
              </w:rPr>
              <w:br/>
            </w:r>
            <w:r w:rsidRPr="00D10667">
              <w:rPr>
                <w:rFonts w:hint="cs"/>
                <w:sz w:val="26"/>
                <w:szCs w:val="26"/>
                <w:rtl/>
              </w:rPr>
              <w:t>بشأن تعزيز المساواة والإنصاف والتكافؤ بين الجنسين</w:t>
            </w:r>
          </w:p>
        </w:tc>
      </w:tr>
      <w:tr w:rsidR="0012545F" w14:paraId="2B532AC6" w14:textId="77777777" w:rsidTr="00553F66">
        <w:trPr>
          <w:cantSplit/>
        </w:trPr>
        <w:tc>
          <w:tcPr>
            <w:tcW w:w="9672" w:type="dxa"/>
            <w:gridSpan w:val="2"/>
          </w:tcPr>
          <w:p w14:paraId="25DD069B" w14:textId="77777777" w:rsidR="0012545F" w:rsidRDefault="0012545F" w:rsidP="0012545F">
            <w:pPr>
              <w:rPr>
                <w:rtl/>
              </w:rPr>
            </w:pPr>
          </w:p>
        </w:tc>
      </w:tr>
    </w:tbl>
    <w:p w14:paraId="309CA5D4" w14:textId="67097242" w:rsidR="00EE60E9" w:rsidRPr="00205DA8" w:rsidRDefault="009B3D4C" w:rsidP="00205DA8">
      <w:pPr>
        <w:pStyle w:val="Heading1"/>
      </w:pPr>
      <w:r w:rsidRPr="00205DA8">
        <w:t>1</w:t>
      </w:r>
      <w:r w:rsidRPr="00205DA8">
        <w:tab/>
      </w:r>
      <w:r w:rsidRPr="00205DA8">
        <w:rPr>
          <w:rFonts w:hint="cs"/>
          <w:rtl/>
        </w:rPr>
        <w:t>خلفية</w:t>
      </w:r>
    </w:p>
    <w:p w14:paraId="1B06BC14" w14:textId="38FCC1C9" w:rsidR="009B3D4C" w:rsidRPr="00701AD0" w:rsidRDefault="00F4257C" w:rsidP="00205DA8">
      <w:pPr>
        <w:rPr>
          <w:rtl/>
        </w:rPr>
      </w:pPr>
      <w:r>
        <w:rPr>
          <w:rFonts w:hint="cs"/>
          <w:rtl/>
          <w:lang w:bidi="ar-EG"/>
        </w:rPr>
        <w:t xml:space="preserve">كُلف فريق العمل بالمراسلة </w:t>
      </w:r>
      <w:r w:rsidR="00701AD0">
        <w:rPr>
          <w:rFonts w:hint="cs"/>
          <w:rtl/>
          <w:lang w:bidi="ar-EG"/>
        </w:rPr>
        <w:t xml:space="preserve">رقم </w:t>
      </w:r>
      <w:r w:rsidR="00701AD0">
        <w:rPr>
          <w:lang w:val="en-GB" w:bidi="ar-EG"/>
        </w:rPr>
        <w:t>1</w:t>
      </w:r>
      <w:r>
        <w:rPr>
          <w:rFonts w:hint="cs"/>
          <w:rtl/>
          <w:lang w:bidi="ar-EG"/>
        </w:rPr>
        <w:t xml:space="preserve"> </w:t>
      </w:r>
      <w:r w:rsidR="00E4798F">
        <w:rPr>
          <w:rFonts w:hint="cs"/>
          <w:rtl/>
        </w:rPr>
        <w:t xml:space="preserve">التابع </w:t>
      </w:r>
      <w:r>
        <w:rPr>
          <w:rFonts w:hint="cs"/>
          <w:rtl/>
          <w:lang w:bidi="ar-EG"/>
        </w:rPr>
        <w:t>للفريق الاستشاري للاتصالات الراديوية</w:t>
      </w:r>
      <w:r w:rsidR="00D34070">
        <w:rPr>
          <w:rFonts w:hint="cs"/>
          <w:rtl/>
          <w:lang w:bidi="ar-EG"/>
        </w:rPr>
        <w:t xml:space="preserve"> </w:t>
      </w:r>
      <w:r w:rsidR="00D34070">
        <w:rPr>
          <w:lang w:val="en-GB"/>
        </w:rPr>
        <w:t>(RAG CG-1)</w:t>
      </w:r>
      <w:r>
        <w:rPr>
          <w:rFonts w:hint="cs"/>
          <w:rtl/>
          <w:lang w:bidi="ar-EG"/>
        </w:rPr>
        <w:t xml:space="preserve">، من بين </w:t>
      </w:r>
      <w:r w:rsidR="00E4798F">
        <w:rPr>
          <w:rFonts w:hint="cs"/>
          <w:rtl/>
          <w:lang w:bidi="ar-EG"/>
        </w:rPr>
        <w:t xml:space="preserve">عدة </w:t>
      </w:r>
      <w:r>
        <w:rPr>
          <w:rFonts w:hint="cs"/>
          <w:rtl/>
          <w:lang w:bidi="ar-EG"/>
        </w:rPr>
        <w:t xml:space="preserve">مهام وأنشطة ومع مراعاة أحكام إعلان </w:t>
      </w:r>
      <w:r w:rsidRPr="00205DA8">
        <w:rPr>
          <w:rFonts w:hint="cs"/>
          <w:i/>
          <w:iCs/>
          <w:rtl/>
          <w:lang w:bidi="ar-EG"/>
        </w:rPr>
        <w:t xml:space="preserve">المؤتمر العالمي للاتصالات الراديوية لعام </w:t>
      </w:r>
      <w:r w:rsidRPr="00205DA8">
        <w:rPr>
          <w:i/>
          <w:iCs/>
          <w:lang w:val="en-GB" w:bidi="ar-EG"/>
        </w:rPr>
        <w:t>2019</w:t>
      </w:r>
      <w:r>
        <w:rPr>
          <w:rFonts w:hint="cs"/>
          <w:rtl/>
          <w:lang w:bidi="ar-EG"/>
        </w:rPr>
        <w:t xml:space="preserve"> </w:t>
      </w:r>
      <w:r w:rsidR="009B3D4C" w:rsidRPr="009B3D4C">
        <w:rPr>
          <w:rFonts w:hint="cs"/>
          <w:rtl/>
          <w:lang w:bidi="ar-EG"/>
        </w:rPr>
        <w:t xml:space="preserve">بشأن </w:t>
      </w:r>
      <w:r w:rsidR="009B3D4C" w:rsidRPr="00701AD0">
        <w:rPr>
          <w:rFonts w:hint="cs"/>
          <w:i/>
          <w:iCs/>
          <w:rtl/>
          <w:lang w:bidi="ar-EG"/>
        </w:rPr>
        <w:t>"</w:t>
      </w:r>
      <w:r w:rsidR="009B3D4C" w:rsidRPr="00701AD0">
        <w:rPr>
          <w:i/>
          <w:iCs/>
          <w:rtl/>
        </w:rPr>
        <w:t xml:space="preserve">تشجيع المساواة </w:t>
      </w:r>
      <w:r w:rsidR="009B3D4C" w:rsidRPr="00701AD0">
        <w:rPr>
          <w:rFonts w:hint="cs"/>
          <w:i/>
          <w:iCs/>
          <w:rtl/>
        </w:rPr>
        <w:t xml:space="preserve">والإنصاف </w:t>
      </w:r>
      <w:r w:rsidR="009B3D4C" w:rsidRPr="00701AD0">
        <w:rPr>
          <w:i/>
          <w:iCs/>
          <w:rtl/>
        </w:rPr>
        <w:t>والتكافؤ بين الجنسين في قطاع الاتصالات الراديوية بالاتحاد الدولي للاتصالات</w:t>
      </w:r>
      <w:r w:rsidR="009B3D4C" w:rsidRPr="00701AD0">
        <w:rPr>
          <w:rFonts w:hint="cs"/>
          <w:i/>
          <w:iCs/>
          <w:rtl/>
        </w:rPr>
        <w:t>"</w:t>
      </w:r>
      <w:r w:rsidR="00E4798F">
        <w:rPr>
          <w:rFonts w:hint="cs"/>
          <w:i/>
          <w:iCs/>
          <w:rtl/>
        </w:rPr>
        <w:t>،</w:t>
      </w:r>
      <w:r w:rsidR="009B3D4C" w:rsidRPr="009B3D4C">
        <w:rPr>
          <w:rFonts w:hint="cs"/>
          <w:rtl/>
        </w:rPr>
        <w:t xml:space="preserve"> </w:t>
      </w:r>
      <w:r w:rsidR="00701AD0">
        <w:rPr>
          <w:rFonts w:hint="cs"/>
          <w:rtl/>
        </w:rPr>
        <w:t xml:space="preserve">بإعداد مشروع قرار بشأن </w:t>
      </w:r>
      <w:r w:rsidR="00D34070">
        <w:rPr>
          <w:rFonts w:hint="cs"/>
          <w:i/>
          <w:iCs/>
          <w:rtl/>
        </w:rPr>
        <w:t>"</w:t>
      </w:r>
      <w:r w:rsidR="009B3D4C" w:rsidRPr="009B3D4C">
        <w:rPr>
          <w:rFonts w:hint="cs"/>
          <w:i/>
          <w:iCs/>
          <w:rtl/>
          <w:lang w:bidi="ar-EG"/>
        </w:rPr>
        <w:t>تشجيع</w:t>
      </w:r>
      <w:r w:rsidR="009B3D4C" w:rsidRPr="009B3D4C">
        <w:rPr>
          <w:i/>
          <w:iCs/>
          <w:rtl/>
          <w:lang w:bidi="ar-EG"/>
        </w:rPr>
        <w:t xml:space="preserve"> </w:t>
      </w:r>
      <w:r w:rsidR="009B3D4C" w:rsidRPr="009B3D4C">
        <w:rPr>
          <w:rFonts w:hint="cs"/>
          <w:i/>
          <w:iCs/>
          <w:rtl/>
          <w:lang w:bidi="ar-EG"/>
        </w:rPr>
        <w:t>المساواة والإنصاف</w:t>
      </w:r>
      <w:r w:rsidR="009B3D4C" w:rsidRPr="009B3D4C">
        <w:rPr>
          <w:i/>
          <w:iCs/>
          <w:rtl/>
          <w:lang w:bidi="ar-EG"/>
        </w:rPr>
        <w:t xml:space="preserve"> </w:t>
      </w:r>
      <w:r w:rsidR="009B3D4C" w:rsidRPr="009B3D4C">
        <w:rPr>
          <w:rFonts w:hint="cs"/>
          <w:i/>
          <w:iCs/>
          <w:rtl/>
          <w:lang w:bidi="ar-EG"/>
        </w:rPr>
        <w:t>والتكافؤ</w:t>
      </w:r>
      <w:r w:rsidR="009B3D4C" w:rsidRPr="009B3D4C">
        <w:rPr>
          <w:i/>
          <w:iCs/>
          <w:rtl/>
          <w:lang w:bidi="ar-EG"/>
        </w:rPr>
        <w:t xml:space="preserve"> </w:t>
      </w:r>
      <w:r w:rsidR="009B3D4C" w:rsidRPr="009B3D4C">
        <w:rPr>
          <w:rFonts w:hint="cs"/>
          <w:i/>
          <w:iCs/>
          <w:rtl/>
          <w:lang w:bidi="ar-EG"/>
        </w:rPr>
        <w:t>بين</w:t>
      </w:r>
      <w:r w:rsidR="009B3D4C" w:rsidRPr="009B3D4C">
        <w:rPr>
          <w:i/>
          <w:iCs/>
          <w:rtl/>
          <w:lang w:bidi="ar-EG"/>
        </w:rPr>
        <w:t xml:space="preserve"> </w:t>
      </w:r>
      <w:r w:rsidR="009B3D4C" w:rsidRPr="009B3D4C">
        <w:rPr>
          <w:rFonts w:hint="cs"/>
          <w:i/>
          <w:iCs/>
          <w:rtl/>
          <w:lang w:bidi="ar-EG"/>
        </w:rPr>
        <w:t>الجنسين</w:t>
      </w:r>
      <w:r w:rsidR="009B3D4C" w:rsidRPr="009B3D4C">
        <w:rPr>
          <w:i/>
          <w:iCs/>
          <w:rtl/>
          <w:lang w:bidi="ar-EG"/>
        </w:rPr>
        <w:t xml:space="preserve"> </w:t>
      </w:r>
      <w:r w:rsidR="009B3D4C" w:rsidRPr="009B3D4C">
        <w:rPr>
          <w:rFonts w:hint="cs"/>
          <w:i/>
          <w:iCs/>
          <w:rtl/>
          <w:lang w:bidi="ar-EG"/>
        </w:rPr>
        <w:t>في</w:t>
      </w:r>
      <w:r w:rsidR="009B3D4C" w:rsidRPr="009B3D4C">
        <w:rPr>
          <w:i/>
          <w:iCs/>
          <w:rtl/>
          <w:lang w:bidi="ar-EG"/>
        </w:rPr>
        <w:t xml:space="preserve"> </w:t>
      </w:r>
      <w:r w:rsidR="009B3D4C" w:rsidRPr="009B3D4C">
        <w:rPr>
          <w:rFonts w:hint="cs"/>
          <w:i/>
          <w:iCs/>
          <w:rtl/>
          <w:lang w:bidi="ar-EG"/>
        </w:rPr>
        <w:t>قطاع</w:t>
      </w:r>
      <w:r w:rsidR="009B3D4C" w:rsidRPr="009B3D4C">
        <w:rPr>
          <w:i/>
          <w:iCs/>
          <w:rtl/>
          <w:lang w:bidi="ar-EG"/>
        </w:rPr>
        <w:t xml:space="preserve"> </w:t>
      </w:r>
      <w:r w:rsidR="009B3D4C" w:rsidRPr="009B3D4C">
        <w:rPr>
          <w:rFonts w:hint="cs"/>
          <w:i/>
          <w:iCs/>
          <w:rtl/>
          <w:lang w:bidi="ar-EG"/>
        </w:rPr>
        <w:t>الاتصالات</w:t>
      </w:r>
      <w:r w:rsidR="009B3D4C" w:rsidRPr="009B3D4C">
        <w:rPr>
          <w:i/>
          <w:iCs/>
          <w:rtl/>
          <w:lang w:bidi="ar-EG"/>
        </w:rPr>
        <w:t xml:space="preserve"> </w:t>
      </w:r>
      <w:r w:rsidR="009B3D4C" w:rsidRPr="009B3D4C">
        <w:rPr>
          <w:rFonts w:hint="cs"/>
          <w:i/>
          <w:iCs/>
          <w:rtl/>
          <w:lang w:bidi="ar-EG"/>
        </w:rPr>
        <w:t>الراديوية بالاتحاد</w:t>
      </w:r>
      <w:r w:rsidR="00701AD0">
        <w:rPr>
          <w:rFonts w:hint="cs"/>
          <w:i/>
          <w:iCs/>
          <w:rtl/>
          <w:lang w:bidi="ar-EG"/>
        </w:rPr>
        <w:t>"</w:t>
      </w:r>
      <w:r w:rsidR="00701AD0">
        <w:rPr>
          <w:rFonts w:hint="cs"/>
          <w:rtl/>
          <w:lang w:bidi="ar-EG"/>
        </w:rPr>
        <w:t xml:space="preserve"> كي ينظر فيه الفريق الاستشاري </w:t>
      </w:r>
      <w:r w:rsidR="00D34070">
        <w:rPr>
          <w:rFonts w:hint="cs"/>
          <w:rtl/>
          <w:lang w:bidi="ar-EG"/>
        </w:rPr>
        <w:t>ثم يحيله</w:t>
      </w:r>
      <w:r w:rsidR="00701AD0">
        <w:rPr>
          <w:rFonts w:hint="cs"/>
          <w:rtl/>
          <w:lang w:bidi="ar-EG"/>
        </w:rPr>
        <w:t xml:space="preserve"> إلى جمعية الاتصالات الراديوية لعام </w:t>
      </w:r>
      <w:r w:rsidR="00701AD0">
        <w:rPr>
          <w:lang w:val="en-GB" w:bidi="ar-EG"/>
        </w:rPr>
        <w:t>2023</w:t>
      </w:r>
      <w:r w:rsidR="00701AD0">
        <w:rPr>
          <w:rFonts w:hint="cs"/>
          <w:i/>
          <w:iCs/>
          <w:rtl/>
          <w:lang w:bidi="ar-EG"/>
        </w:rPr>
        <w:t xml:space="preserve"> </w:t>
      </w:r>
      <w:r w:rsidR="00701AD0" w:rsidRPr="00701AD0">
        <w:rPr>
          <w:lang w:val="en-GB" w:bidi="ar-EG"/>
        </w:rPr>
        <w:t>(RA-23)</w:t>
      </w:r>
      <w:r w:rsidR="009B3D4C" w:rsidRPr="00701AD0">
        <w:rPr>
          <w:rFonts w:hint="cs"/>
          <w:rtl/>
          <w:lang w:bidi="ar-EG"/>
        </w:rPr>
        <w:t>.</w:t>
      </w:r>
    </w:p>
    <w:p w14:paraId="70714329" w14:textId="370595D5" w:rsidR="009B3D4C" w:rsidRPr="00205DA8" w:rsidRDefault="008526AC" w:rsidP="00205DA8">
      <w:pPr>
        <w:pStyle w:val="Heading1"/>
        <w:rPr>
          <w:rtl/>
        </w:rPr>
      </w:pPr>
      <w:r w:rsidRPr="00205DA8">
        <w:t>2</w:t>
      </w:r>
      <w:r w:rsidRPr="00205DA8">
        <w:tab/>
      </w:r>
      <w:r w:rsidRPr="00205DA8">
        <w:rPr>
          <w:rFonts w:hint="cs"/>
          <w:rtl/>
        </w:rPr>
        <w:t>المقترح</w:t>
      </w:r>
    </w:p>
    <w:p w14:paraId="04927CD4" w14:textId="78056BC3" w:rsidR="002F3E46" w:rsidRDefault="0075199D" w:rsidP="00205DA8">
      <w:pPr>
        <w:rPr>
          <w:rtl/>
        </w:rPr>
      </w:pPr>
      <w:r>
        <w:rPr>
          <w:rFonts w:hint="cs"/>
          <w:rtl/>
        </w:rPr>
        <w:t xml:space="preserve">بهدف دعم العمل المتعلق بصياغة قرار جديد محتمل بشأن تعزيز المساواة والإنصاف والتكافؤ بين الجنسين في قطاع الاتصالات الراديوية، </w:t>
      </w:r>
      <w:r w:rsidR="00E4798F">
        <w:rPr>
          <w:rFonts w:hint="cs"/>
          <w:rtl/>
        </w:rPr>
        <w:t xml:space="preserve">تقترح كندا </w:t>
      </w:r>
      <w:r>
        <w:rPr>
          <w:rFonts w:hint="cs"/>
          <w:rtl/>
        </w:rPr>
        <w:t xml:space="preserve">النص المرفق لمشروع قرار للجمعية </w:t>
      </w:r>
      <w:r>
        <w:rPr>
          <w:lang w:val="en-GB"/>
        </w:rPr>
        <w:t>RA-23</w:t>
      </w:r>
      <w:r>
        <w:rPr>
          <w:rFonts w:hint="cs"/>
          <w:rtl/>
          <w:lang w:val="en-GB"/>
        </w:rPr>
        <w:t xml:space="preserve"> باستخدام الوثيقة </w:t>
      </w:r>
      <w:r>
        <w:rPr>
          <w:lang w:val="en-GB"/>
        </w:rPr>
        <w:t>RAG/48</w:t>
      </w:r>
      <w:r>
        <w:rPr>
          <w:rFonts w:hint="cs"/>
          <w:rtl/>
          <w:lang w:val="en-GB"/>
        </w:rPr>
        <w:t xml:space="preserve"> المقدمة من </w:t>
      </w:r>
      <w:r w:rsidR="00872303">
        <w:rPr>
          <w:rFonts w:hint="cs"/>
          <w:rtl/>
          <w:lang w:val="en-GB"/>
        </w:rPr>
        <w:t>المؤتمر الأوروبي لإدارات البريد والاتصالات</w:t>
      </w:r>
      <w:r>
        <w:rPr>
          <w:rFonts w:hint="cs"/>
          <w:rtl/>
          <w:lang w:val="en-GB"/>
        </w:rPr>
        <w:t xml:space="preserve"> كأساس ومع مراعاة المقترحات الواردة </w:t>
      </w:r>
      <w:r w:rsidR="009B5F3A">
        <w:rPr>
          <w:rFonts w:hint="cs"/>
          <w:rtl/>
          <w:lang w:val="en-GB"/>
        </w:rPr>
        <w:t>إلى</w:t>
      </w:r>
      <w:r>
        <w:rPr>
          <w:rFonts w:hint="cs"/>
          <w:rtl/>
          <w:lang w:val="en-GB"/>
        </w:rPr>
        <w:t xml:space="preserve"> </w:t>
      </w:r>
      <w:r w:rsidR="009B5F3A">
        <w:rPr>
          <w:rFonts w:hint="cs"/>
          <w:rtl/>
          <w:lang w:bidi="ar-EG"/>
        </w:rPr>
        <w:t xml:space="preserve">فريق العمل بالمراسلة رقم </w:t>
      </w:r>
      <w:r w:rsidR="009B5F3A">
        <w:rPr>
          <w:lang w:val="en-GB" w:bidi="ar-EG"/>
        </w:rPr>
        <w:t>1</w:t>
      </w:r>
      <w:r w:rsidR="009B5F3A">
        <w:rPr>
          <w:rFonts w:hint="cs"/>
          <w:rtl/>
          <w:lang w:bidi="ar-EG"/>
        </w:rPr>
        <w:t xml:space="preserve"> </w:t>
      </w:r>
      <w:r w:rsidR="009B5F3A">
        <w:rPr>
          <w:rFonts w:hint="cs"/>
          <w:rtl/>
        </w:rPr>
        <w:t xml:space="preserve">التابع </w:t>
      </w:r>
      <w:r w:rsidR="009B5F3A">
        <w:rPr>
          <w:rFonts w:hint="cs"/>
          <w:rtl/>
          <w:lang w:bidi="ar-EG"/>
        </w:rPr>
        <w:t>للفريق الاستشاري للاتصالات الراديوية.</w:t>
      </w:r>
    </w:p>
    <w:p w14:paraId="0DBA1686" w14:textId="77777777" w:rsidR="008526AC" w:rsidRPr="009D52AF" w:rsidRDefault="008526AC" w:rsidP="008526AC">
      <w:pPr>
        <w:spacing w:before="1560"/>
        <w:rPr>
          <w:rtl/>
          <w:lang w:bidi="ar-EG"/>
        </w:rPr>
      </w:pPr>
      <w:bookmarkStart w:id="1" w:name="_Hlk99364530"/>
      <w:bookmarkStart w:id="2" w:name="_Hlk99364441"/>
      <w:r w:rsidRPr="00933F2E">
        <w:rPr>
          <w:rFonts w:hint="cs"/>
          <w:b/>
          <w:bCs/>
          <w:rtl/>
          <w:lang w:bidi="ar-EG"/>
        </w:rPr>
        <w:t>المرفقات</w:t>
      </w:r>
      <w:r>
        <w:rPr>
          <w:rFonts w:hint="cs"/>
          <w:rtl/>
          <w:lang w:bidi="ar-EG"/>
        </w:rPr>
        <w:t xml:space="preserve">: </w:t>
      </w:r>
      <w:r w:rsidRPr="005A7860">
        <w:rPr>
          <w:lang w:val="es-ES" w:bidi="ar-EG"/>
        </w:rPr>
        <w:t>1</w:t>
      </w:r>
    </w:p>
    <w:p w14:paraId="36FED657" w14:textId="77777777" w:rsidR="008526AC" w:rsidRPr="005A7860" w:rsidRDefault="008526AC" w:rsidP="008526AC">
      <w:pPr>
        <w:tabs>
          <w:tab w:val="clear" w:pos="1134"/>
          <w:tab w:val="clear" w:pos="1871"/>
          <w:tab w:val="clear" w:pos="2268"/>
        </w:tabs>
        <w:bidi w:val="0"/>
        <w:spacing w:before="0" w:line="240" w:lineRule="auto"/>
        <w:jc w:val="left"/>
        <w:rPr>
          <w:lang w:val="es-ES"/>
        </w:rPr>
      </w:pPr>
      <w:r>
        <w:rPr>
          <w:rtl/>
        </w:rPr>
        <w:br w:type="page"/>
      </w:r>
      <w:bookmarkEnd w:id="1"/>
    </w:p>
    <w:p w14:paraId="6971A244" w14:textId="77777777" w:rsidR="008526AC" w:rsidRPr="00B32635" w:rsidRDefault="008526AC" w:rsidP="008526AC">
      <w:pPr>
        <w:pStyle w:val="AnnexNo"/>
        <w:rPr>
          <w:sz w:val="26"/>
          <w:szCs w:val="26"/>
          <w:rtl/>
        </w:rPr>
      </w:pPr>
      <w:bookmarkStart w:id="3" w:name="_Hlk99364379"/>
      <w:r w:rsidRPr="00B32635">
        <w:rPr>
          <w:rFonts w:hint="cs"/>
          <w:sz w:val="26"/>
          <w:szCs w:val="26"/>
          <w:rtl/>
        </w:rPr>
        <w:lastRenderedPageBreak/>
        <w:t>المرفق</w:t>
      </w:r>
    </w:p>
    <w:p w14:paraId="476B02AA" w14:textId="77777777" w:rsidR="008526AC" w:rsidRPr="00B32635" w:rsidRDefault="008526AC" w:rsidP="008526AC">
      <w:pPr>
        <w:pStyle w:val="ResNo"/>
        <w:rPr>
          <w:b/>
          <w:bCs/>
          <w:sz w:val="26"/>
          <w:szCs w:val="26"/>
          <w:rtl/>
        </w:rPr>
      </w:pPr>
      <w:r w:rsidRPr="00B32635">
        <w:rPr>
          <w:b/>
          <w:bCs/>
          <w:sz w:val="26"/>
          <w:szCs w:val="26"/>
          <w:rtl/>
        </w:rPr>
        <w:t>وثيقة العمل لإعداد المشروع التمهيدي للقرار الجديد</w:t>
      </w:r>
      <w:r w:rsidRPr="00B32635">
        <w:rPr>
          <w:rFonts w:hint="cs"/>
          <w:b/>
          <w:bCs/>
          <w:sz w:val="26"/>
          <w:szCs w:val="26"/>
          <w:rtl/>
        </w:rPr>
        <w:t xml:space="preserve"> بشأن </w:t>
      </w:r>
      <w:r w:rsidRPr="00B32635">
        <w:rPr>
          <w:b/>
          <w:bCs/>
          <w:sz w:val="26"/>
          <w:szCs w:val="26"/>
          <w:rtl/>
        </w:rPr>
        <w:t>المساواة بين الجنسين</w:t>
      </w:r>
    </w:p>
    <w:p w14:paraId="6F52062D" w14:textId="77777777" w:rsidR="008526AC" w:rsidRPr="00B32635" w:rsidRDefault="008526AC" w:rsidP="008526AC">
      <w:pPr>
        <w:pStyle w:val="Restitle"/>
        <w:spacing w:before="240"/>
        <w:rPr>
          <w:sz w:val="26"/>
          <w:szCs w:val="26"/>
        </w:rPr>
      </w:pPr>
      <w:r w:rsidRPr="00B32635">
        <w:rPr>
          <w:sz w:val="26"/>
          <w:szCs w:val="26"/>
          <w:rtl/>
        </w:rPr>
        <w:t xml:space="preserve">تشجيع المساواة والإنصاف والتكافؤ بين الجنسين </w:t>
      </w:r>
      <w:r w:rsidRPr="00B32635">
        <w:rPr>
          <w:sz w:val="26"/>
          <w:szCs w:val="26"/>
        </w:rPr>
        <w:br/>
      </w:r>
      <w:r w:rsidRPr="00B32635">
        <w:rPr>
          <w:sz w:val="26"/>
          <w:szCs w:val="26"/>
          <w:rtl/>
        </w:rPr>
        <w:t>في قطاع الاتصالات الراديوية بالاتحاد</w:t>
      </w:r>
    </w:p>
    <w:p w14:paraId="38C3E50F" w14:textId="77777777" w:rsidR="008526AC" w:rsidRPr="003F63C8" w:rsidRDefault="008526AC" w:rsidP="008526AC">
      <w:pPr>
        <w:pStyle w:val="Normalaftertitle"/>
        <w:rPr>
          <w:spacing w:val="-2"/>
          <w:rtl/>
        </w:rPr>
      </w:pPr>
      <w:r w:rsidRPr="004B3FC5">
        <w:rPr>
          <w:spacing w:val="-2"/>
          <w:rtl/>
          <w:lang w:bidi="ar-EG"/>
        </w:rPr>
        <w:t>إن الجمعية العالمية للاتصالات الراديوية</w:t>
      </w:r>
      <w:r>
        <w:rPr>
          <w:rFonts w:hint="cs"/>
          <w:spacing w:val="-2"/>
          <w:rtl/>
          <w:lang w:bidi="ar-EG"/>
        </w:rPr>
        <w:t xml:space="preserve"> للاتحاد الدولي للاتصالات،</w:t>
      </w:r>
    </w:p>
    <w:p w14:paraId="4E373BE7" w14:textId="77777777" w:rsidR="008526AC" w:rsidRPr="008810C8" w:rsidRDefault="008526AC" w:rsidP="008526AC">
      <w:pPr>
        <w:pStyle w:val="Call"/>
        <w:rPr>
          <w:rtl/>
          <w:lang w:bidi="ar-SY"/>
        </w:rPr>
      </w:pPr>
      <w:r>
        <w:rPr>
          <w:rFonts w:hint="cs"/>
          <w:rtl/>
          <w:lang w:bidi="ar-SY"/>
        </w:rPr>
        <w:t>إذ تدرك</w:t>
      </w:r>
    </w:p>
    <w:p w14:paraId="3801E363" w14:textId="3BB851D4" w:rsidR="008526AC" w:rsidRPr="008810C8" w:rsidRDefault="008526AC" w:rsidP="008526AC">
      <w:pPr>
        <w:rPr>
          <w:rtl/>
        </w:rPr>
      </w:pPr>
      <w:r w:rsidRPr="008810C8">
        <w:rPr>
          <w:rFonts w:hint="eastAsia"/>
          <w:i/>
          <w:iCs/>
          <w:rtl/>
          <w:lang w:bidi="ar-SY"/>
        </w:rPr>
        <w:t> </w:t>
      </w:r>
      <w:proofErr w:type="gramStart"/>
      <w:r w:rsidRPr="00B04620">
        <w:rPr>
          <w:rFonts w:hint="eastAsia"/>
          <w:i/>
          <w:iCs/>
          <w:rtl/>
          <w:lang w:bidi="ar-SY"/>
        </w:rPr>
        <w:t>أ </w:t>
      </w:r>
      <w:r w:rsidRPr="00B04620">
        <w:rPr>
          <w:i/>
          <w:iCs/>
          <w:rtl/>
          <w:lang w:bidi="ar-SY"/>
        </w:rPr>
        <w:t>)</w:t>
      </w:r>
      <w:proofErr w:type="gramEnd"/>
      <w:r w:rsidRPr="00B04620">
        <w:rPr>
          <w:rFonts w:hint="cs"/>
          <w:rtl/>
          <w:lang w:bidi="ar-SY"/>
        </w:rPr>
        <w:tab/>
      </w:r>
      <w:r w:rsidRPr="00B04620">
        <w:rPr>
          <w:rFonts w:hint="cs"/>
          <w:rtl/>
        </w:rPr>
        <w:t>أنه على الرغم من الدور المهم الذي تقوم به ا</w:t>
      </w:r>
      <w:r w:rsidRPr="00B04620">
        <w:rPr>
          <w:rtl/>
          <w:lang w:bidi="ar-EG"/>
        </w:rPr>
        <w:t>لاتصالات الراديوية</w:t>
      </w:r>
      <w:r w:rsidRPr="00B04620">
        <w:rPr>
          <w:rFonts w:hint="cs"/>
          <w:rtl/>
        </w:rPr>
        <w:t xml:space="preserve"> في العولمة والتطوير الفعّال لتكنولوجيا المعلومات والاتصالات </w:t>
      </w:r>
      <w:r w:rsidRPr="00B04620">
        <w:t>(ICT)</w:t>
      </w:r>
      <w:r w:rsidRPr="00B04620">
        <w:rPr>
          <w:rFonts w:hint="cs"/>
          <w:rtl/>
        </w:rPr>
        <w:t xml:space="preserve">، تبين الإحصاءات أن </w:t>
      </w:r>
      <w:del w:id="4" w:author="Rami, Nadia" w:date="2022-03-28T15:23:00Z">
        <w:r w:rsidDel="00973225">
          <w:rPr>
            <w:rFonts w:hint="cs"/>
            <w:rtl/>
          </w:rPr>
          <w:delText xml:space="preserve">عدداً ضئيلاً جداً من </w:delText>
        </w:r>
      </w:del>
      <w:r w:rsidRPr="00B04620">
        <w:rPr>
          <w:rFonts w:hint="cs"/>
          <w:rtl/>
        </w:rPr>
        <w:t>النساء</w:t>
      </w:r>
      <w:del w:id="5" w:author="Aeid, Maha" w:date="2022-04-05T13:27:00Z">
        <w:r w:rsidRPr="00B04620" w:rsidDel="00CD75B0">
          <w:rPr>
            <w:rFonts w:hint="cs"/>
            <w:rtl/>
          </w:rPr>
          <w:delText xml:space="preserve"> </w:delText>
        </w:r>
      </w:del>
      <w:del w:id="6" w:author="Rami, Nadia" w:date="2022-03-28T15:23:00Z">
        <w:r w:rsidDel="00973225">
          <w:rPr>
            <w:rFonts w:hint="cs"/>
            <w:rtl/>
          </w:rPr>
          <w:delText>يشاركن في</w:delText>
        </w:r>
      </w:del>
      <w:ins w:id="7" w:author="Aeid, Maha" w:date="2022-04-05T13:27:00Z">
        <w:r w:rsidR="00CD75B0">
          <w:rPr>
            <w:rFonts w:hint="cs"/>
            <w:rtl/>
          </w:rPr>
          <w:t xml:space="preserve"> </w:t>
        </w:r>
      </w:ins>
      <w:ins w:id="8" w:author="Rami, Nadia" w:date="2022-03-28T15:23:00Z">
        <w:r w:rsidR="00973225">
          <w:rPr>
            <w:rFonts w:hint="cs"/>
            <w:rtl/>
          </w:rPr>
          <w:t>ممث</w:t>
        </w:r>
      </w:ins>
      <w:ins w:id="9" w:author="Almidani, Ahmad Alaa" w:date="2022-04-05T14:15:00Z">
        <w:r w:rsidR="004F5A1D">
          <w:rPr>
            <w:rFonts w:hint="cs"/>
            <w:rtl/>
          </w:rPr>
          <w:t>َ</w:t>
        </w:r>
      </w:ins>
      <w:ins w:id="10" w:author="Rami, Nadia" w:date="2022-03-28T15:24:00Z">
        <w:r w:rsidR="00973225">
          <w:rPr>
            <w:rFonts w:hint="cs"/>
            <w:rtl/>
          </w:rPr>
          <w:t xml:space="preserve">لات تمثيلاً </w:t>
        </w:r>
      </w:ins>
      <w:ins w:id="11" w:author="Aeid, Maha" w:date="2022-04-05T13:27:00Z">
        <w:r w:rsidR="00CD75B0">
          <w:rPr>
            <w:rFonts w:hint="cs"/>
            <w:rtl/>
          </w:rPr>
          <w:t xml:space="preserve">ضعيفاً </w:t>
        </w:r>
      </w:ins>
      <w:ins w:id="12" w:author="Rami, Nadia" w:date="2022-03-28T15:47:00Z">
        <w:r w:rsidR="00D127E7">
          <w:rPr>
            <w:rFonts w:hint="cs"/>
            <w:rtl/>
          </w:rPr>
          <w:t>في</w:t>
        </w:r>
      </w:ins>
      <w:r w:rsidRPr="00B04620">
        <w:rPr>
          <w:rFonts w:hint="cs"/>
          <w:rtl/>
        </w:rPr>
        <w:t> عمليات ا</w:t>
      </w:r>
      <w:r w:rsidRPr="00B04620">
        <w:rPr>
          <w:rtl/>
          <w:lang w:bidi="ar-EG"/>
        </w:rPr>
        <w:t>لاتصالات الراديوية</w:t>
      </w:r>
      <w:r>
        <w:rPr>
          <w:rFonts w:hint="cs"/>
          <w:rtl/>
        </w:rPr>
        <w:t xml:space="preserve"> الدولية</w:t>
      </w:r>
      <w:r w:rsidRPr="00B04620">
        <w:rPr>
          <w:rFonts w:hint="cs"/>
          <w:rtl/>
        </w:rPr>
        <w:t>؛</w:t>
      </w:r>
    </w:p>
    <w:p w14:paraId="3B7D17F8" w14:textId="0C4A870B" w:rsidR="008526AC" w:rsidRPr="008810C8" w:rsidRDefault="008526AC" w:rsidP="008526AC">
      <w:pPr>
        <w:rPr>
          <w:rtl/>
          <w:lang w:bidi="ar-EG"/>
        </w:rPr>
      </w:pPr>
      <w:r w:rsidRPr="00B04620">
        <w:rPr>
          <w:rFonts w:hint="eastAsia"/>
          <w:i/>
          <w:iCs/>
          <w:rtl/>
        </w:rPr>
        <w:t>ب</w:t>
      </w:r>
      <w:r w:rsidRPr="00B04620">
        <w:rPr>
          <w:i/>
          <w:iCs/>
          <w:rtl/>
        </w:rPr>
        <w:t>)</w:t>
      </w:r>
      <w:r w:rsidRPr="00B04620">
        <w:rPr>
          <w:i/>
          <w:iCs/>
          <w:rtl/>
        </w:rPr>
        <w:tab/>
      </w:r>
      <w:r w:rsidRPr="00B04620">
        <w:rPr>
          <w:rFonts w:hint="cs"/>
          <w:rtl/>
        </w:rPr>
        <w:t>أنه يمكن دفع عجلة أعمال قطاع الاتصالات</w:t>
      </w:r>
      <w:r w:rsidRPr="00B04620">
        <w:rPr>
          <w:rtl/>
          <w:lang w:bidi="ar-EG"/>
        </w:rPr>
        <w:t xml:space="preserve"> الراديوية</w:t>
      </w:r>
      <w:r w:rsidRPr="00B04620">
        <w:rPr>
          <w:rFonts w:hint="cs"/>
          <w:rtl/>
          <w:lang w:bidi="ar-EG"/>
        </w:rPr>
        <w:t xml:space="preserve"> في الاتحاد</w:t>
      </w:r>
      <w:r>
        <w:rPr>
          <w:rFonts w:hint="cs"/>
          <w:rtl/>
        </w:rPr>
        <w:t xml:space="preserve"> </w:t>
      </w:r>
      <w:r>
        <w:t>(ITU-R)</w:t>
      </w:r>
      <w:r w:rsidRPr="00B04620">
        <w:rPr>
          <w:rFonts w:hint="cs"/>
          <w:rtl/>
        </w:rPr>
        <w:t xml:space="preserve"> بأقصى فعالية من خلال إدماج </w:t>
      </w:r>
      <w:r>
        <w:rPr>
          <w:rFonts w:hint="cs"/>
          <w:rtl/>
        </w:rPr>
        <w:t xml:space="preserve">ومشاركة </w:t>
      </w:r>
      <w:del w:id="13" w:author="Rami, Nadia" w:date="2022-03-28T15:28:00Z">
        <w:r w:rsidDel="00877690">
          <w:rPr>
            <w:rFonts w:hint="cs"/>
            <w:rtl/>
          </w:rPr>
          <w:delText>فعّالين للنساء</w:delText>
        </w:r>
      </w:del>
      <w:ins w:id="14" w:author="Rami, Nadia" w:date="2022-03-28T15:28:00Z">
        <w:r w:rsidR="00877690" w:rsidRPr="00B3619D">
          <w:rPr>
            <w:rtl/>
          </w:rPr>
          <w:t xml:space="preserve"> </w:t>
        </w:r>
      </w:ins>
      <w:ins w:id="15" w:author="Aeid, Maha" w:date="2022-04-05T13:34:00Z">
        <w:r w:rsidR="00B3619D">
          <w:rPr>
            <w:rFonts w:hint="cs"/>
            <w:rtl/>
          </w:rPr>
          <w:t xml:space="preserve">كل </w:t>
        </w:r>
      </w:ins>
      <w:ins w:id="16" w:author="Rami, Nadia" w:date="2022-03-28T15:28:00Z">
        <w:r w:rsidR="00877690" w:rsidRPr="00B3619D">
          <w:rPr>
            <w:rFonts w:hint="eastAsia"/>
            <w:rtl/>
          </w:rPr>
          <w:t>جنس</w:t>
        </w:r>
        <w:r w:rsidR="00877690">
          <w:rPr>
            <w:rFonts w:hint="cs"/>
            <w:rtl/>
          </w:rPr>
          <w:t xml:space="preserve">، مع مشاركة النساء من جميع مناطق الاتحاد </w:t>
        </w:r>
      </w:ins>
      <w:ins w:id="17" w:author="Rami, Nadia" w:date="2022-03-28T15:29:00Z">
        <w:r w:rsidR="00877690">
          <w:rPr>
            <w:rFonts w:hint="cs"/>
            <w:rtl/>
          </w:rPr>
          <w:t>مشاركة</w:t>
        </w:r>
      </w:ins>
      <w:ins w:id="18" w:author="Aeid, Maha" w:date="2022-04-05T13:33:00Z">
        <w:r w:rsidR="00B3619D">
          <w:rPr>
            <w:rFonts w:hint="cs"/>
            <w:rtl/>
          </w:rPr>
          <w:t>ً</w:t>
        </w:r>
      </w:ins>
      <w:ins w:id="19" w:author="Rami, Nadia" w:date="2022-03-28T15:29:00Z">
        <w:r w:rsidR="00877690">
          <w:rPr>
            <w:rFonts w:hint="cs"/>
            <w:rtl/>
          </w:rPr>
          <w:t xml:space="preserve"> فعالة ومجدية</w:t>
        </w:r>
      </w:ins>
      <w:r w:rsidRPr="00B04620">
        <w:rPr>
          <w:rFonts w:hint="cs"/>
          <w:rtl/>
        </w:rPr>
        <w:t>؛</w:t>
      </w:r>
    </w:p>
    <w:p w14:paraId="490D581D" w14:textId="77777777" w:rsidR="008526AC" w:rsidRPr="008810C8" w:rsidRDefault="008526AC" w:rsidP="008526AC">
      <w:pPr>
        <w:rPr>
          <w:rtl/>
        </w:rPr>
      </w:pPr>
      <w:r w:rsidRPr="00187643">
        <w:rPr>
          <w:rFonts w:hint="eastAsia"/>
          <w:i/>
          <w:iCs/>
          <w:rtl/>
        </w:rPr>
        <w:t>ج</w:t>
      </w:r>
      <w:r w:rsidRPr="00187643">
        <w:rPr>
          <w:i/>
          <w:iCs/>
          <w:rtl/>
        </w:rPr>
        <w:t>)</w:t>
      </w:r>
      <w:r w:rsidRPr="00187643">
        <w:rPr>
          <w:i/>
          <w:iCs/>
          <w:rtl/>
        </w:rPr>
        <w:tab/>
      </w:r>
      <w:r w:rsidRPr="00187643">
        <w:rPr>
          <w:rFonts w:hint="eastAsia"/>
          <w:rtl/>
        </w:rPr>
        <w:t>الحاجة</w:t>
      </w:r>
      <w:r w:rsidRPr="00187643">
        <w:rPr>
          <w:rtl/>
        </w:rPr>
        <w:t xml:space="preserve"> إلى ضمان </w:t>
      </w:r>
      <w:r w:rsidRPr="00075494">
        <w:rPr>
          <w:rtl/>
        </w:rPr>
        <w:t>الت</w:t>
      </w:r>
      <w:r>
        <w:rPr>
          <w:rFonts w:hint="cs"/>
          <w:rtl/>
        </w:rPr>
        <w:t>كافؤ</w:t>
      </w:r>
      <w:r w:rsidRPr="00075494">
        <w:rPr>
          <w:rtl/>
        </w:rPr>
        <w:t xml:space="preserve"> بين الجنسين </w:t>
      </w:r>
      <w:r w:rsidRPr="00187643">
        <w:rPr>
          <w:rFonts w:hint="cs"/>
          <w:rtl/>
        </w:rPr>
        <w:t>في </w:t>
      </w:r>
      <w:r w:rsidRPr="00187643">
        <w:rPr>
          <w:rFonts w:hint="eastAsia"/>
          <w:rtl/>
        </w:rPr>
        <w:t>جميع</w:t>
      </w:r>
      <w:r w:rsidRPr="00187643">
        <w:rPr>
          <w:rtl/>
        </w:rPr>
        <w:t xml:space="preserve"> </w:t>
      </w:r>
      <w:r w:rsidRPr="00187643">
        <w:rPr>
          <w:rFonts w:hint="eastAsia"/>
          <w:rtl/>
        </w:rPr>
        <w:t>أنشطة</w:t>
      </w:r>
      <w:r w:rsidRPr="00187643">
        <w:rPr>
          <w:rtl/>
        </w:rPr>
        <w:t xml:space="preserve"> </w:t>
      </w:r>
      <w:r w:rsidRPr="00187643">
        <w:rPr>
          <w:rFonts w:hint="eastAsia"/>
          <w:rtl/>
        </w:rPr>
        <w:t>قطاع</w:t>
      </w:r>
      <w:r w:rsidRPr="00187643">
        <w:rPr>
          <w:rtl/>
        </w:rPr>
        <w:t xml:space="preserve"> </w:t>
      </w:r>
      <w:r w:rsidRPr="00187643">
        <w:rPr>
          <w:rFonts w:hint="cs"/>
          <w:rtl/>
        </w:rPr>
        <w:t>الاتصالات</w:t>
      </w:r>
      <w:r w:rsidRPr="00187643">
        <w:rPr>
          <w:rtl/>
          <w:lang w:bidi="ar-EG"/>
        </w:rPr>
        <w:t xml:space="preserve"> الراديوية</w:t>
      </w:r>
      <w:r w:rsidRPr="00187643">
        <w:rPr>
          <w:rFonts w:hint="cs"/>
          <w:rtl/>
          <w:lang w:bidi="ar-EG"/>
        </w:rPr>
        <w:t xml:space="preserve"> </w:t>
      </w:r>
      <w:r w:rsidRPr="00187643">
        <w:rPr>
          <w:rtl/>
        </w:rPr>
        <w:t>في </w:t>
      </w:r>
      <w:r w:rsidRPr="00187643">
        <w:rPr>
          <w:rFonts w:hint="eastAsia"/>
          <w:rtl/>
        </w:rPr>
        <w:t>الاتحاد؛</w:t>
      </w:r>
    </w:p>
    <w:p w14:paraId="1FFA3444" w14:textId="77777777" w:rsidR="008526AC" w:rsidRDefault="008526AC" w:rsidP="008526AC">
      <w:pPr>
        <w:rPr>
          <w:rtl/>
          <w:lang w:bidi="ar-EG"/>
        </w:rPr>
      </w:pPr>
      <w:proofErr w:type="gramStart"/>
      <w:r w:rsidRPr="008810C8">
        <w:rPr>
          <w:rFonts w:hint="eastAsia"/>
          <w:i/>
          <w:iCs/>
          <w:rtl/>
        </w:rPr>
        <w:t>د </w:t>
      </w:r>
      <w:r w:rsidRPr="008810C8">
        <w:rPr>
          <w:i/>
          <w:iCs/>
          <w:rtl/>
        </w:rPr>
        <w:t>)</w:t>
      </w:r>
      <w:proofErr w:type="gramEnd"/>
      <w:r w:rsidRPr="008810C8">
        <w:rPr>
          <w:rtl/>
        </w:rPr>
        <w:tab/>
      </w:r>
      <w:r w:rsidRPr="00187643">
        <w:rPr>
          <w:rtl/>
          <w:lang w:bidi="ar-EG"/>
        </w:rPr>
        <w:t xml:space="preserve">أن مكتب الاتصالات الراديوية </w:t>
      </w:r>
      <w:r>
        <w:rPr>
          <w:lang w:bidi="ar-EG"/>
        </w:rPr>
        <w:t>(BR)</w:t>
      </w:r>
      <w:r w:rsidRPr="00187643">
        <w:rPr>
          <w:rtl/>
          <w:lang w:bidi="ar-EG"/>
        </w:rPr>
        <w:t xml:space="preserve"> أنشأ شبكة </w:t>
      </w:r>
      <w:r>
        <w:rPr>
          <w:rFonts w:hint="cs"/>
          <w:rtl/>
          <w:lang w:bidi="ar-EG"/>
        </w:rPr>
        <w:t>المرأة</w:t>
      </w:r>
      <w:r w:rsidRPr="00187643">
        <w:rPr>
          <w:rtl/>
          <w:lang w:bidi="ar-EG"/>
        </w:rPr>
        <w:t xml:space="preserve"> </w:t>
      </w:r>
      <w:r w:rsidRPr="00187643">
        <w:rPr>
          <w:rFonts w:hint="cs"/>
          <w:rtl/>
          <w:lang w:bidi="ar-EG"/>
        </w:rPr>
        <w:t>با</w:t>
      </w:r>
      <w:r w:rsidRPr="00187643">
        <w:rPr>
          <w:rtl/>
          <w:lang w:bidi="ar-EG"/>
        </w:rPr>
        <w:t xml:space="preserve">لاتحاد التي انطلقت في </w:t>
      </w:r>
      <w:r w:rsidRPr="00187643">
        <w:rPr>
          <w:rtl/>
        </w:rPr>
        <w:t>الحلقة الدراسية العالمية للاتصالات</w:t>
      </w:r>
      <w:r w:rsidRPr="00187643">
        <w:rPr>
          <w:rtl/>
          <w:lang w:bidi="ar-EG"/>
        </w:rPr>
        <w:t xml:space="preserve"> الراديوية لعام </w:t>
      </w:r>
      <w:r w:rsidRPr="00837911">
        <w:rPr>
          <w:lang w:bidi="ar-EG"/>
        </w:rPr>
        <w:t>2016</w:t>
      </w:r>
      <w:r w:rsidRPr="00187643">
        <w:rPr>
          <w:rtl/>
          <w:lang w:bidi="ar-EG"/>
        </w:rPr>
        <w:t>، وهي مكرسة لتعزيز</w:t>
      </w:r>
      <w:r>
        <w:rPr>
          <w:rFonts w:hint="cs"/>
          <w:rtl/>
          <w:lang w:bidi="ar-EG"/>
        </w:rPr>
        <w:t xml:space="preserve"> حضور</w:t>
      </w:r>
      <w:r w:rsidRPr="00187643">
        <w:rPr>
          <w:rtl/>
          <w:lang w:bidi="ar-EG"/>
        </w:rPr>
        <w:t xml:space="preserve"> المرأة في الاتصالات الراديوية والاتصالات/تكنولوجيا المعلومات والاتصالات والمجالات ذات الصلة</w:t>
      </w:r>
      <w:r>
        <w:rPr>
          <w:rFonts w:hint="cs"/>
          <w:rtl/>
          <w:lang w:bidi="ar-EG"/>
        </w:rPr>
        <w:t>؛</w:t>
      </w:r>
    </w:p>
    <w:p w14:paraId="5CB3E579" w14:textId="77777777" w:rsidR="008526AC" w:rsidRPr="0063287D" w:rsidRDefault="008526AC" w:rsidP="008526AC">
      <w:pPr>
        <w:rPr>
          <w:spacing w:val="-2"/>
          <w:rtl/>
          <w:lang w:bidi="ar-EG"/>
        </w:rPr>
      </w:pPr>
      <w:proofErr w:type="gramStart"/>
      <w:r w:rsidRPr="0063287D">
        <w:rPr>
          <w:rFonts w:hint="cs"/>
          <w:i/>
          <w:iCs/>
          <w:spacing w:val="-2"/>
          <w:rtl/>
          <w:lang w:bidi="ar-EG"/>
        </w:rPr>
        <w:t>ه‍ )</w:t>
      </w:r>
      <w:proofErr w:type="gramEnd"/>
      <w:r w:rsidRPr="0063287D">
        <w:rPr>
          <w:spacing w:val="-2"/>
          <w:rtl/>
          <w:lang w:bidi="ar-EG"/>
        </w:rPr>
        <w:tab/>
      </w:r>
      <w:r w:rsidRPr="0063287D">
        <w:rPr>
          <w:rFonts w:hint="cs"/>
          <w:spacing w:val="-2"/>
          <w:rtl/>
        </w:rPr>
        <w:t xml:space="preserve">أن الاتحاد اعتمد سياسة لتعميم المساواة بين الجنسين </w:t>
      </w:r>
      <w:r w:rsidRPr="0063287D">
        <w:rPr>
          <w:spacing w:val="-2"/>
        </w:rPr>
        <w:t>(GEM)</w:t>
      </w:r>
      <w:r w:rsidRPr="0063287D">
        <w:rPr>
          <w:rFonts w:hint="cs"/>
          <w:spacing w:val="-2"/>
          <w:rtl/>
        </w:rPr>
        <w:t xml:space="preserve"> بغية أن يصبح منظمة نموذجية في مجال المساواة بين الجنسين تستفيد من قدرة الاتصالات/تكنولوجيا المعلومات والاتصالات في تمكين </w:t>
      </w:r>
      <w:r>
        <w:rPr>
          <w:rFonts w:hint="cs"/>
          <w:spacing w:val="-2"/>
          <w:rtl/>
        </w:rPr>
        <w:t>النساء والرجال على السواء</w:t>
      </w:r>
      <w:r w:rsidRPr="0063287D">
        <w:rPr>
          <w:rFonts w:hint="cs"/>
          <w:spacing w:val="-2"/>
          <w:rtl/>
          <w:lang w:bidi="ar-EG"/>
        </w:rPr>
        <w:t>؛</w:t>
      </w:r>
    </w:p>
    <w:p w14:paraId="7C774BD0" w14:textId="77777777" w:rsidR="008526AC" w:rsidRDefault="008526AC" w:rsidP="008526AC">
      <w:pPr>
        <w:rPr>
          <w:rtl/>
          <w:lang w:bidi="ar-EG"/>
        </w:rPr>
      </w:pPr>
      <w:proofErr w:type="gramStart"/>
      <w:r>
        <w:rPr>
          <w:rFonts w:hint="cs"/>
          <w:i/>
          <w:iCs/>
          <w:rtl/>
        </w:rPr>
        <w:t xml:space="preserve">و </w:t>
      </w:r>
      <w:r w:rsidRPr="008810C8">
        <w:rPr>
          <w:rFonts w:hint="cs"/>
          <w:i/>
          <w:iCs/>
          <w:rtl/>
        </w:rPr>
        <w:t>)</w:t>
      </w:r>
      <w:proofErr w:type="gramEnd"/>
      <w:r w:rsidRPr="008810C8">
        <w:rPr>
          <w:rFonts w:hint="cs"/>
          <w:rtl/>
        </w:rPr>
        <w:tab/>
        <w:t>التقدم الذي أحرزه الاتحاد في إذكاء الوعي بشأن قضايا المساواة بين الجنسين وخاصة</w:t>
      </w:r>
      <w:r>
        <w:rPr>
          <w:rFonts w:hint="cs"/>
          <w:rtl/>
        </w:rPr>
        <w:t>ً</w:t>
      </w:r>
      <w:r w:rsidRPr="008810C8">
        <w:rPr>
          <w:rFonts w:hint="cs"/>
          <w:rtl/>
        </w:rPr>
        <w:t xml:space="preserve"> في العقد الأخير، وزيادة مشاركة المرأة ومساهمتها في المنتديات الدولية وفي الدراسات والمشاريع والتدريب، وفي إنشاء فريق مهام داخلي معني بالمساواة بين</w:t>
      </w:r>
      <w:r w:rsidRPr="008810C8">
        <w:rPr>
          <w:rFonts w:hint="eastAsia"/>
          <w:rtl/>
        </w:rPr>
        <w:t> </w:t>
      </w:r>
      <w:r w:rsidRPr="008810C8">
        <w:rPr>
          <w:rFonts w:hint="cs"/>
          <w:rtl/>
        </w:rPr>
        <w:t>الجنسين،</w:t>
      </w:r>
      <w:r w:rsidRPr="008810C8">
        <w:rPr>
          <w:rFonts w:hint="cs"/>
          <w:rtl/>
          <w:lang w:bidi="ar-EG"/>
        </w:rPr>
        <w:t xml:space="preserve"> وإطلاق الاتحاد الحدث الناجح "اليوم الدولي للفتيات في مجال تكنولوجيا المعلومات والاتصالات" الذي يُحتفل به سنوياً يوم الخميس الرابع من شهر أبريل؛</w:t>
      </w:r>
    </w:p>
    <w:p w14:paraId="07A46A3E" w14:textId="77777777" w:rsidR="008526AC" w:rsidRDefault="008526AC" w:rsidP="008526AC">
      <w:pPr>
        <w:rPr>
          <w:rtl/>
          <w:lang w:val="en-GB" w:bidi="ar-EG"/>
        </w:rPr>
      </w:pPr>
      <w:proofErr w:type="gramStart"/>
      <w:r w:rsidRPr="00187643">
        <w:rPr>
          <w:rFonts w:hint="cs"/>
          <w:i/>
          <w:iCs/>
          <w:rtl/>
          <w:lang w:bidi="ar-EG"/>
        </w:rPr>
        <w:t>ز )</w:t>
      </w:r>
      <w:proofErr w:type="gramEnd"/>
      <w:r w:rsidRPr="00187643">
        <w:rPr>
          <w:i/>
          <w:iCs/>
          <w:rtl/>
          <w:lang w:bidi="ar-EG"/>
        </w:rPr>
        <w:tab/>
      </w:r>
      <w:r w:rsidRPr="00187643">
        <w:rPr>
          <w:rFonts w:hint="cs"/>
          <w:rtl/>
          <w:lang w:val="en-GB"/>
        </w:rPr>
        <w:t xml:space="preserve">القرار </w:t>
      </w:r>
      <w:r w:rsidRPr="00837911">
        <w:t>70</w:t>
      </w:r>
      <w:r w:rsidRPr="00187643">
        <w:rPr>
          <w:rFonts w:hint="cs"/>
          <w:rtl/>
          <w:lang w:val="en-GB"/>
        </w:rPr>
        <w:t xml:space="preserve"> (المراجَع في دبي، </w:t>
      </w:r>
      <w:r w:rsidRPr="00837911">
        <w:t>2018</w:t>
      </w:r>
      <w:r w:rsidRPr="00187643">
        <w:rPr>
          <w:rFonts w:hint="cs"/>
          <w:rtl/>
          <w:lang w:val="en-GB"/>
        </w:rPr>
        <w:t xml:space="preserve">) لمؤتمر المندوبين المفوضين، بشأن </w:t>
      </w:r>
      <w:r w:rsidRPr="00187643">
        <w:rPr>
          <w:rtl/>
          <w:lang w:val="en-GB"/>
        </w:rPr>
        <w:t>تعميم مبدأ المساواة بين الجنسين في الاتحاد</w:t>
      </w:r>
      <w:r w:rsidRPr="00187643">
        <w:rPr>
          <w:rFonts w:hint="cs"/>
          <w:rtl/>
          <w:lang w:val="en-GB"/>
        </w:rPr>
        <w:t xml:space="preserve"> و</w:t>
      </w:r>
      <w:r w:rsidRPr="00187643">
        <w:rPr>
          <w:rtl/>
          <w:lang w:val="en-GB"/>
        </w:rPr>
        <w:t>ترويج المساواة بين الجنسين وتمكين المرأة</w:t>
      </w:r>
      <w:r w:rsidRPr="00187643">
        <w:rPr>
          <w:rFonts w:hint="cs"/>
          <w:rtl/>
          <w:lang w:val="en-GB"/>
        </w:rPr>
        <w:t xml:space="preserve"> </w:t>
      </w:r>
      <w:r w:rsidRPr="00187643">
        <w:rPr>
          <w:rtl/>
          <w:lang w:val="en-GB"/>
        </w:rPr>
        <w:t>من خلال تكنولوجيا المعلومات والاتصالات</w:t>
      </w:r>
      <w:r w:rsidRPr="00187643">
        <w:rPr>
          <w:rFonts w:hint="cs"/>
          <w:rtl/>
          <w:lang w:val="en-GB"/>
        </w:rPr>
        <w:t> </w:t>
      </w:r>
      <w:r w:rsidRPr="00187643">
        <w:rPr>
          <w:lang w:val="en-GB"/>
        </w:rPr>
        <w:t>(ICT)</w:t>
      </w:r>
      <w:r w:rsidRPr="00187643">
        <w:rPr>
          <w:rFonts w:hint="cs"/>
          <w:rtl/>
          <w:lang w:val="en-GB"/>
        </w:rPr>
        <w:t>؛</w:t>
      </w:r>
    </w:p>
    <w:p w14:paraId="498C93C8" w14:textId="77777777" w:rsidR="008526AC" w:rsidRPr="00580C59" w:rsidRDefault="008526AC" w:rsidP="008526AC">
      <w:pPr>
        <w:rPr>
          <w:rtl/>
          <w:lang w:val="en-GB" w:bidi="ar-EG"/>
        </w:rPr>
      </w:pPr>
      <w:r w:rsidRPr="00580C59">
        <w:rPr>
          <w:rFonts w:hint="cs"/>
          <w:i/>
          <w:iCs/>
          <w:rtl/>
          <w:lang w:val="en-GB" w:bidi="ar-EG"/>
        </w:rPr>
        <w:t>ح)</w:t>
      </w:r>
      <w:r w:rsidRPr="00580C59">
        <w:rPr>
          <w:i/>
          <w:iCs/>
          <w:rtl/>
          <w:lang w:val="en-GB" w:bidi="ar-EG"/>
        </w:rPr>
        <w:tab/>
      </w:r>
      <w:r w:rsidRPr="00187643">
        <w:rPr>
          <w:rtl/>
          <w:lang w:val="en-GB" w:bidi="ar-EG"/>
        </w:rPr>
        <w:t xml:space="preserve">القرار </w:t>
      </w:r>
      <w:r w:rsidRPr="00837911">
        <w:rPr>
          <w:lang w:bidi="ar-EG"/>
        </w:rPr>
        <w:t>48</w:t>
      </w:r>
      <w:r w:rsidRPr="00187643">
        <w:rPr>
          <w:rtl/>
          <w:lang w:val="en-GB" w:bidi="ar-EG"/>
        </w:rPr>
        <w:t xml:space="preserve"> (المراجَع في دبي، </w:t>
      </w:r>
      <w:r w:rsidRPr="00837911">
        <w:rPr>
          <w:lang w:bidi="ar-EG"/>
        </w:rPr>
        <w:t>2018</w:t>
      </w:r>
      <w:r w:rsidRPr="00187643">
        <w:rPr>
          <w:rtl/>
          <w:lang w:val="en-GB" w:bidi="ar-EG"/>
        </w:rPr>
        <w:t>) لمؤتمر المندوبين المفوضين</w:t>
      </w:r>
      <w:r>
        <w:rPr>
          <w:rFonts w:hint="cs"/>
          <w:rtl/>
          <w:lang w:val="en-GB" w:bidi="ar-EG"/>
        </w:rPr>
        <w:t>،</w:t>
      </w:r>
      <w:r w:rsidRPr="00187643">
        <w:rPr>
          <w:rtl/>
          <w:lang w:val="en-GB" w:bidi="ar-EG"/>
        </w:rPr>
        <w:t xml:space="preserve"> بشأن إدارة الموارد البشرية وتطويرها، ولا</w:t>
      </w:r>
      <w:r>
        <w:rPr>
          <w:rFonts w:hint="cs"/>
          <w:rtl/>
          <w:lang w:val="en-GB" w:bidi="ar-EG"/>
        </w:rPr>
        <w:t> </w:t>
      </w:r>
      <w:r w:rsidRPr="00187643">
        <w:rPr>
          <w:rtl/>
          <w:lang w:val="en-GB" w:bidi="ar-EG"/>
        </w:rPr>
        <w:t>سيما الملحق</w:t>
      </w:r>
      <w:r>
        <w:rPr>
          <w:rFonts w:hint="cs"/>
          <w:rtl/>
          <w:lang w:val="en-GB" w:bidi="ar-EG"/>
        </w:rPr>
        <w:t> </w:t>
      </w:r>
      <w:r w:rsidRPr="00837911">
        <w:rPr>
          <w:lang w:bidi="ar-EG"/>
        </w:rPr>
        <w:t>2</w:t>
      </w:r>
      <w:r w:rsidRPr="00187643">
        <w:rPr>
          <w:rtl/>
          <w:lang w:val="en-GB" w:bidi="ar-EG"/>
        </w:rPr>
        <w:t xml:space="preserve"> </w:t>
      </w:r>
      <w:r>
        <w:rPr>
          <w:rFonts w:hint="cs"/>
          <w:rtl/>
          <w:lang w:val="en-GB" w:bidi="ar-EG"/>
        </w:rPr>
        <w:t xml:space="preserve">به </w:t>
      </w:r>
      <w:r w:rsidRPr="00187643">
        <w:rPr>
          <w:rFonts w:hint="cs"/>
          <w:rtl/>
          <w:lang w:val="en-GB" w:bidi="ar-EG"/>
        </w:rPr>
        <w:t xml:space="preserve">المعنون </w:t>
      </w:r>
      <w:r w:rsidRPr="00187643">
        <w:rPr>
          <w:rtl/>
          <w:lang w:val="en-GB" w:bidi="ar-EG"/>
        </w:rPr>
        <w:t xml:space="preserve">"تيسير </w:t>
      </w:r>
      <w:r w:rsidRPr="00187643">
        <w:rPr>
          <w:rFonts w:hint="cs"/>
          <w:rtl/>
          <w:lang w:val="en-GB" w:bidi="ar-EG"/>
        </w:rPr>
        <w:t>توظيف</w:t>
      </w:r>
      <w:r w:rsidRPr="00187643">
        <w:rPr>
          <w:rtl/>
          <w:lang w:val="en-GB" w:bidi="ar-EG"/>
        </w:rPr>
        <w:t xml:space="preserve"> النساء في الاتحاد"</w:t>
      </w:r>
      <w:r w:rsidRPr="00580C59">
        <w:rPr>
          <w:rFonts w:hint="cs"/>
          <w:rtl/>
          <w:lang w:val="en-GB" w:bidi="ar-EG"/>
        </w:rPr>
        <w:t>؛</w:t>
      </w:r>
    </w:p>
    <w:p w14:paraId="310E2F88" w14:textId="77777777" w:rsidR="008526AC" w:rsidRDefault="008526AC" w:rsidP="008526AC">
      <w:pPr>
        <w:rPr>
          <w:rtl/>
          <w:lang w:bidi="ar-EG"/>
        </w:rPr>
      </w:pPr>
      <w:r>
        <w:rPr>
          <w:rFonts w:hint="cs"/>
          <w:i/>
          <w:iCs/>
          <w:rtl/>
          <w:lang w:bidi="ar-EG"/>
        </w:rPr>
        <w:t>ط)</w:t>
      </w:r>
      <w:r>
        <w:rPr>
          <w:i/>
          <w:iCs/>
          <w:rtl/>
          <w:lang w:bidi="ar-EG"/>
        </w:rPr>
        <w:tab/>
      </w:r>
      <w:r w:rsidRPr="00187643">
        <w:rPr>
          <w:rFonts w:eastAsia="Calibri"/>
          <w:rtl/>
          <w:lang w:bidi="ar-EG"/>
        </w:rPr>
        <w:t xml:space="preserve">استراتيجية الأمين العام للأمم المتحدة على نطاق المنظومة بشأن </w:t>
      </w:r>
      <w:r w:rsidRPr="00187643">
        <w:rPr>
          <w:rFonts w:eastAsia="Calibri" w:hint="cs"/>
          <w:rtl/>
          <w:lang w:bidi="ar-EG"/>
        </w:rPr>
        <w:t>التكافؤ</w:t>
      </w:r>
      <w:r w:rsidRPr="00187643">
        <w:rPr>
          <w:rFonts w:eastAsia="Calibri"/>
          <w:rtl/>
          <w:lang w:bidi="ar-EG"/>
        </w:rPr>
        <w:t xml:space="preserve"> بين الجنسين؛</w:t>
      </w:r>
    </w:p>
    <w:p w14:paraId="08424003" w14:textId="77777777" w:rsidR="008526AC" w:rsidRDefault="008526AC" w:rsidP="008526AC">
      <w:pPr>
        <w:rPr>
          <w:rtl/>
          <w:lang w:bidi="ar-EG"/>
        </w:rPr>
      </w:pPr>
      <w:r w:rsidRPr="00580C59">
        <w:rPr>
          <w:rFonts w:hint="cs"/>
          <w:i/>
          <w:iCs/>
          <w:rtl/>
          <w:lang w:bidi="ar-EG"/>
        </w:rPr>
        <w:t>ي)</w:t>
      </w:r>
      <w:r>
        <w:rPr>
          <w:rtl/>
          <w:lang w:bidi="ar-EG"/>
        </w:rPr>
        <w:tab/>
      </w:r>
      <w:r w:rsidRPr="005945AF">
        <w:rPr>
          <w:rtl/>
          <w:lang w:bidi="ar-EG"/>
        </w:rPr>
        <w:t xml:space="preserve">القرار </w:t>
      </w:r>
      <w:r w:rsidRPr="00837911">
        <w:rPr>
          <w:lang w:bidi="ar-EG"/>
        </w:rPr>
        <w:t>55</w:t>
      </w:r>
      <w:r w:rsidRPr="005945AF">
        <w:rPr>
          <w:rtl/>
          <w:lang w:bidi="ar-EG"/>
        </w:rPr>
        <w:t xml:space="preserve"> (المراجَع في بوينس آيرس، </w:t>
      </w:r>
      <w:r w:rsidRPr="00837911">
        <w:rPr>
          <w:lang w:bidi="ar-EG"/>
        </w:rPr>
        <w:t>2017</w:t>
      </w:r>
      <w:r w:rsidRPr="005945AF">
        <w:rPr>
          <w:rtl/>
          <w:lang w:bidi="ar-EG"/>
        </w:rPr>
        <w:t>) للمؤتمر العالمي لتنمية الاتصالات</w:t>
      </w:r>
      <w:r>
        <w:rPr>
          <w:rFonts w:hint="cs"/>
          <w:rtl/>
          <w:lang w:bidi="ar-EG"/>
        </w:rPr>
        <w:t>،</w:t>
      </w:r>
      <w:r w:rsidRPr="005945AF">
        <w:rPr>
          <w:rtl/>
          <w:lang w:bidi="ar-EG"/>
        </w:rPr>
        <w:t xml:space="preserve"> الذي يشجع على تعميم </w:t>
      </w:r>
      <w:r w:rsidRPr="005945AF">
        <w:rPr>
          <w:rFonts w:hint="cs"/>
          <w:rtl/>
          <w:lang w:bidi="ar-EG"/>
        </w:rPr>
        <w:t>منظور</w:t>
      </w:r>
      <w:r w:rsidRPr="005945AF">
        <w:rPr>
          <w:rtl/>
          <w:lang w:bidi="ar-EG"/>
        </w:rPr>
        <w:t xml:space="preserve"> المساواة بين الجنسين</w:t>
      </w:r>
      <w:r w:rsidRPr="005945AF">
        <w:rPr>
          <w:rFonts w:hint="cs"/>
          <w:rtl/>
          <w:lang w:bidi="ar-EG"/>
        </w:rPr>
        <w:t xml:space="preserve"> في </w:t>
      </w:r>
      <w:r w:rsidRPr="005945AF">
        <w:rPr>
          <w:rtl/>
          <w:lang w:bidi="ar-EG"/>
        </w:rPr>
        <w:t xml:space="preserve">مجتمع معلومات </w:t>
      </w:r>
      <w:r>
        <w:rPr>
          <w:rFonts w:hint="cs"/>
          <w:rtl/>
          <w:lang w:bidi="ar-EG"/>
        </w:rPr>
        <w:t>شامل للجميع على قدم المساواة؛</w:t>
      </w:r>
    </w:p>
    <w:p w14:paraId="709E7121" w14:textId="77777777" w:rsidR="008526AC" w:rsidRDefault="008526AC" w:rsidP="008526AC">
      <w:pPr>
        <w:rPr>
          <w:rtl/>
          <w:lang w:bidi="ar-EG"/>
        </w:rPr>
      </w:pPr>
      <w:r w:rsidRPr="00580C59">
        <w:rPr>
          <w:rFonts w:hint="cs"/>
          <w:i/>
          <w:iCs/>
          <w:rtl/>
          <w:lang w:bidi="ar-EG"/>
        </w:rPr>
        <w:t>ك)</w:t>
      </w:r>
      <w:r w:rsidRPr="00580C59">
        <w:rPr>
          <w:rtl/>
          <w:lang w:bidi="ar-EG"/>
        </w:rPr>
        <w:tab/>
        <w:t>القرار</w:t>
      </w:r>
      <w:r w:rsidRPr="00580C59">
        <w:rPr>
          <w:rFonts w:hint="cs"/>
          <w:rtl/>
          <w:lang w:bidi="ar-EG"/>
        </w:rPr>
        <w:t> </w:t>
      </w:r>
      <w:r w:rsidRPr="00837911">
        <w:rPr>
          <w:lang w:bidi="ar-EG"/>
        </w:rPr>
        <w:t>55</w:t>
      </w:r>
      <w:r w:rsidRPr="00580C59">
        <w:rPr>
          <w:rtl/>
          <w:lang w:bidi="ar-EG"/>
        </w:rPr>
        <w:t xml:space="preserve"> (</w:t>
      </w:r>
      <w:r w:rsidRPr="00580C59">
        <w:rPr>
          <w:rFonts w:hint="cs"/>
          <w:rtl/>
          <w:lang w:bidi="ar-EG"/>
        </w:rPr>
        <w:t xml:space="preserve">المراجَع في الحمامات، </w:t>
      </w:r>
      <w:r w:rsidRPr="00837911">
        <w:rPr>
          <w:lang w:bidi="ar-EG"/>
        </w:rPr>
        <w:t>2016</w:t>
      </w:r>
      <w:r w:rsidRPr="00580C59">
        <w:rPr>
          <w:rtl/>
          <w:lang w:bidi="ar-EG"/>
        </w:rPr>
        <w:t>) للجمعية العالمية لتقييس الاتصالات</w:t>
      </w:r>
      <w:r>
        <w:rPr>
          <w:rFonts w:hint="cs"/>
          <w:rtl/>
          <w:lang w:bidi="ar-EG"/>
        </w:rPr>
        <w:t>،</w:t>
      </w:r>
      <w:r w:rsidRPr="00580C59">
        <w:rPr>
          <w:rtl/>
          <w:lang w:bidi="ar-EG"/>
        </w:rPr>
        <w:t xml:space="preserve"> الذي يشجع على تعميم </w:t>
      </w:r>
      <w:r w:rsidRPr="00580C59">
        <w:rPr>
          <w:rFonts w:hint="cs"/>
          <w:rtl/>
          <w:lang w:bidi="ar-EG"/>
        </w:rPr>
        <w:t>منظور</w:t>
      </w:r>
      <w:r w:rsidRPr="00580C59">
        <w:rPr>
          <w:rtl/>
          <w:lang w:bidi="ar-EG"/>
        </w:rPr>
        <w:t xml:space="preserve"> المساواة بين الجنسين في أنشطة قطاع تقييس الاتصالات بالاتحاد</w:t>
      </w:r>
      <w:r w:rsidRPr="00580C59">
        <w:rPr>
          <w:rFonts w:hint="cs"/>
          <w:rtl/>
          <w:lang w:bidi="ar-EG"/>
        </w:rPr>
        <w:t xml:space="preserve"> </w:t>
      </w:r>
      <w:r w:rsidRPr="00580C59">
        <w:rPr>
          <w:lang w:val="en-GB" w:bidi="ar-EG"/>
        </w:rPr>
        <w:t>(ITU</w:t>
      </w:r>
      <w:r w:rsidRPr="00580C59">
        <w:rPr>
          <w:lang w:val="en-GB" w:bidi="ar-EG"/>
        </w:rPr>
        <w:noBreakHyphen/>
        <w:t>T)</w:t>
      </w:r>
      <w:r w:rsidRPr="00580C59">
        <w:rPr>
          <w:rtl/>
          <w:lang w:bidi="ar-EG"/>
        </w:rPr>
        <w:t>؛</w:t>
      </w:r>
    </w:p>
    <w:p w14:paraId="0966E81E" w14:textId="77777777" w:rsidR="008526AC" w:rsidRDefault="008526AC" w:rsidP="008526AC">
      <w:pPr>
        <w:rPr>
          <w:color w:val="000000"/>
          <w:rtl/>
          <w:lang w:val="en-GB" w:bidi="ar-EG"/>
        </w:rPr>
      </w:pPr>
      <w:r w:rsidRPr="005945AF">
        <w:rPr>
          <w:rFonts w:hint="cs"/>
          <w:i/>
          <w:iCs/>
          <w:rtl/>
          <w:lang w:bidi="ar-EG"/>
        </w:rPr>
        <w:t>ل)</w:t>
      </w:r>
      <w:r w:rsidRPr="005945AF">
        <w:rPr>
          <w:rtl/>
          <w:lang w:bidi="ar-EG"/>
        </w:rPr>
        <w:tab/>
      </w:r>
      <w:r w:rsidRPr="005945AF">
        <w:rPr>
          <w:color w:val="000000"/>
          <w:rtl/>
          <w:lang w:val="en-GB"/>
        </w:rPr>
        <w:t xml:space="preserve">أن </w:t>
      </w:r>
      <w:r>
        <w:rPr>
          <w:rFonts w:hint="cs"/>
          <w:color w:val="000000"/>
          <w:rtl/>
          <w:lang w:val="en-GB"/>
        </w:rPr>
        <w:t>الخطة الاستراتيجية ل</w:t>
      </w:r>
      <w:r w:rsidRPr="005945AF">
        <w:rPr>
          <w:color w:val="000000"/>
          <w:rtl/>
          <w:lang w:val="en-GB"/>
        </w:rPr>
        <w:t>لاتحاد</w:t>
      </w:r>
      <w:r>
        <w:rPr>
          <w:rFonts w:hint="cs"/>
          <w:color w:val="000000"/>
          <w:rtl/>
          <w:lang w:val="en-GB"/>
        </w:rPr>
        <w:t xml:space="preserve"> تشير إلى</w:t>
      </w:r>
      <w:r w:rsidRPr="005945AF">
        <w:rPr>
          <w:color w:val="000000"/>
          <w:rtl/>
          <w:lang w:val="en-GB"/>
        </w:rPr>
        <w:t xml:space="preserve"> قضايا المساواة بين الجنسين </w:t>
      </w:r>
      <w:r>
        <w:rPr>
          <w:rFonts w:hint="cs"/>
          <w:color w:val="000000"/>
          <w:rtl/>
          <w:lang w:val="en-GB"/>
        </w:rPr>
        <w:t xml:space="preserve">بهدف </w:t>
      </w:r>
      <w:r w:rsidRPr="005945AF">
        <w:rPr>
          <w:color w:val="000000"/>
          <w:rtl/>
          <w:lang w:val="en-GB"/>
        </w:rPr>
        <w:t xml:space="preserve">إجراء </w:t>
      </w:r>
      <w:r>
        <w:rPr>
          <w:rFonts w:hint="cs"/>
          <w:color w:val="000000"/>
          <w:rtl/>
          <w:lang w:val="en-GB"/>
        </w:rPr>
        <w:t>م</w:t>
      </w:r>
      <w:r w:rsidRPr="005945AF">
        <w:rPr>
          <w:color w:val="000000"/>
          <w:rtl/>
          <w:lang w:val="en-GB"/>
        </w:rPr>
        <w:t xml:space="preserve">ناقشات وتبادل الأفكار </w:t>
      </w:r>
      <w:r>
        <w:rPr>
          <w:rFonts w:hint="cs"/>
          <w:color w:val="000000"/>
          <w:rtl/>
          <w:lang w:val="en-GB"/>
        </w:rPr>
        <w:t>ل</w:t>
      </w:r>
      <w:r w:rsidRPr="005945AF">
        <w:rPr>
          <w:color w:val="000000"/>
          <w:rtl/>
          <w:lang w:val="en-GB"/>
        </w:rPr>
        <w:t xml:space="preserve">تحديد خطة عمل ملموسة </w:t>
      </w:r>
      <w:r w:rsidRPr="005945AF">
        <w:rPr>
          <w:rFonts w:hint="cs"/>
          <w:color w:val="000000"/>
          <w:rtl/>
          <w:lang w:val="en-GB"/>
        </w:rPr>
        <w:t>ذات مهل</w:t>
      </w:r>
      <w:r w:rsidRPr="005945AF">
        <w:rPr>
          <w:color w:val="000000"/>
          <w:rtl/>
          <w:lang w:val="en-GB"/>
        </w:rPr>
        <w:t xml:space="preserve"> وأهداف عبر المنظمة بأكملها؛</w:t>
      </w:r>
    </w:p>
    <w:p w14:paraId="4BE37461" w14:textId="77777777" w:rsidR="008526AC" w:rsidRDefault="008526AC" w:rsidP="008526AC">
      <w:pPr>
        <w:rPr>
          <w:color w:val="000000"/>
          <w:rtl/>
          <w:lang w:val="en-GB" w:bidi="ar-EG"/>
        </w:rPr>
      </w:pPr>
      <w:proofErr w:type="gramStart"/>
      <w:r w:rsidRPr="00DE2736">
        <w:rPr>
          <w:rFonts w:hint="cs"/>
          <w:i/>
          <w:iCs/>
          <w:color w:val="000000"/>
          <w:rtl/>
          <w:lang w:val="en-GB"/>
        </w:rPr>
        <w:t>م )</w:t>
      </w:r>
      <w:proofErr w:type="gramEnd"/>
      <w:r w:rsidRPr="00DE2736">
        <w:rPr>
          <w:color w:val="000000"/>
          <w:rtl/>
          <w:lang w:val="en-GB"/>
        </w:rPr>
        <w:tab/>
      </w:r>
      <w:r w:rsidRPr="00DE2736">
        <w:rPr>
          <w:rFonts w:hint="cs"/>
          <w:color w:val="000000"/>
          <w:rtl/>
          <w:lang w:val="en-GB"/>
        </w:rPr>
        <w:t xml:space="preserve">شراكة </w:t>
      </w:r>
      <w:r w:rsidRPr="00DE2736">
        <w:rPr>
          <w:rFonts w:hint="cs"/>
          <w:color w:val="000000"/>
          <w:lang w:val="en-GB"/>
        </w:rPr>
        <w:t>EQUALS</w:t>
      </w:r>
      <w:r w:rsidRPr="00DE2736">
        <w:rPr>
          <w:rFonts w:hint="cs"/>
          <w:color w:val="000000"/>
          <w:rtl/>
          <w:lang w:val="en-GB"/>
        </w:rPr>
        <w:t xml:space="preserve"> العالمية التي تشمل الاتحاد كعضو مؤسس فيها، والتي تضم وكالات أخرى للأمم المتحدة وحكومات وجهات من القطاع الخاص وهيئات أكاديمية ومنظمات من المجتمع المدني، والتي ترمي إلى تقليص الفجوة الرقمية </w:t>
      </w:r>
      <w:r w:rsidRPr="00DE2736">
        <w:rPr>
          <w:rFonts w:hint="cs"/>
          <w:color w:val="000000"/>
          <w:rtl/>
          <w:lang w:val="en-GB" w:bidi="ar-EG"/>
        </w:rPr>
        <w:t>بين</w:t>
      </w:r>
      <w:r w:rsidRPr="00DE2736">
        <w:rPr>
          <w:rFonts w:hint="eastAsia"/>
          <w:color w:val="000000"/>
          <w:rtl/>
          <w:lang w:val="en-GB" w:bidi="ar-EG"/>
        </w:rPr>
        <w:t> </w:t>
      </w:r>
      <w:r w:rsidRPr="00DE2736">
        <w:rPr>
          <w:rFonts w:hint="cs"/>
          <w:color w:val="000000"/>
          <w:rtl/>
          <w:lang w:val="en-GB" w:bidi="ar-EG"/>
        </w:rPr>
        <w:t xml:space="preserve">الجنسين </w:t>
      </w:r>
      <w:r w:rsidRPr="00DE2736">
        <w:rPr>
          <w:rFonts w:hint="cs"/>
          <w:color w:val="000000"/>
          <w:rtl/>
          <w:lang w:val="en-GB"/>
        </w:rPr>
        <w:t>في</w:t>
      </w:r>
      <w:r w:rsidRPr="00DE2736">
        <w:rPr>
          <w:rFonts w:hint="eastAsia"/>
          <w:color w:val="000000"/>
          <w:rtl/>
          <w:lang w:val="en-GB" w:bidi="ar"/>
        </w:rPr>
        <w:t> </w:t>
      </w:r>
      <w:r w:rsidRPr="00DE2736">
        <w:rPr>
          <w:rFonts w:hint="cs"/>
          <w:color w:val="000000"/>
          <w:rtl/>
          <w:lang w:val="en-GB"/>
        </w:rPr>
        <w:t>العالم</w:t>
      </w:r>
      <w:r w:rsidRPr="00DE2736">
        <w:rPr>
          <w:rFonts w:hint="cs"/>
          <w:color w:val="000000"/>
          <w:rtl/>
          <w:lang w:val="en-GB" w:bidi="ar-EG"/>
        </w:rPr>
        <w:t>؛</w:t>
      </w:r>
    </w:p>
    <w:p w14:paraId="6FF490E4" w14:textId="77777777" w:rsidR="008526AC" w:rsidRDefault="008526AC" w:rsidP="008526AC">
      <w:pPr>
        <w:rPr>
          <w:rtl/>
          <w:lang w:val="en-GB" w:bidi="ar-EG"/>
        </w:rPr>
      </w:pPr>
      <w:r w:rsidRPr="00FD5ABE">
        <w:rPr>
          <w:rFonts w:hint="cs"/>
          <w:i/>
          <w:iCs/>
          <w:color w:val="000000"/>
          <w:rtl/>
          <w:lang w:val="en-GB" w:bidi="ar-EG"/>
        </w:rPr>
        <w:t>ن)</w:t>
      </w:r>
      <w:r>
        <w:rPr>
          <w:color w:val="000000"/>
          <w:rtl/>
          <w:lang w:val="en-GB" w:bidi="ar-EG"/>
        </w:rPr>
        <w:tab/>
      </w:r>
      <w:r w:rsidRPr="00FD5ABE">
        <w:rPr>
          <w:rFonts w:hint="cs"/>
          <w:rtl/>
          <w:lang w:val="en-GB"/>
        </w:rPr>
        <w:t xml:space="preserve">التوصية الواردة في تقرير وحدة التفتيش المشتركة للأمم المتحدة لعام </w:t>
      </w:r>
      <w:r w:rsidRPr="00837911">
        <w:t>2016</w:t>
      </w:r>
      <w:r w:rsidRPr="00FD5ABE">
        <w:rPr>
          <w:rFonts w:hint="cs"/>
          <w:rtl/>
          <w:lang w:val="en-GB" w:bidi="ar-EG"/>
        </w:rPr>
        <w:t xml:space="preserve"> بأن "يقدم الأمين العام إلى المجلس خطة عمل لاستكمال سياسة المساواة بين الجنسين وتعميمها، كي يصدّق عليها المجلس في دورته لعام</w:t>
      </w:r>
      <w:r w:rsidRPr="00FD5ABE">
        <w:rPr>
          <w:rFonts w:hint="eastAsia"/>
          <w:rtl/>
          <w:lang w:val="en-GB" w:bidi="ar-EG"/>
        </w:rPr>
        <w:t> </w:t>
      </w:r>
      <w:r w:rsidRPr="00837911">
        <w:rPr>
          <w:lang w:bidi="ar-EG"/>
        </w:rPr>
        <w:t>2017</w:t>
      </w:r>
      <w:r w:rsidRPr="00FD5ABE">
        <w:rPr>
          <w:rFonts w:hint="cs"/>
          <w:rtl/>
          <w:lang w:val="en-GB" w:bidi="ar-EG"/>
        </w:rPr>
        <w:t xml:space="preserve">، مع أهداف </w:t>
      </w:r>
      <w:r w:rsidRPr="00FD5ABE">
        <w:rPr>
          <w:rFonts w:hint="cs"/>
          <w:rtl/>
          <w:lang w:val="en-GB" w:bidi="ar-EG"/>
        </w:rPr>
        <w:lastRenderedPageBreak/>
        <w:t>محددة وجداول زمنية تقريبية وتدابير مراقبة لتحسين التوازن بين الجنسين، خاصة</w:t>
      </w:r>
      <w:r>
        <w:rPr>
          <w:rFonts w:hint="cs"/>
          <w:rtl/>
          <w:lang w:val="en-GB" w:bidi="ar-EG"/>
        </w:rPr>
        <w:t>ً</w:t>
      </w:r>
      <w:r w:rsidRPr="00FD5ABE">
        <w:rPr>
          <w:rFonts w:hint="cs"/>
          <w:rtl/>
          <w:lang w:val="en-GB" w:bidi="ar-EG"/>
        </w:rPr>
        <w:t xml:space="preserve"> على مستوى الإدارة العليا، وذلك في كل مجال من مجالات اختصاص الاتحاد، ورفع تقرير سنوي إلى المجلس بشأن تنفيذ هذه الخطة"،</w:t>
      </w:r>
    </w:p>
    <w:p w14:paraId="14676B00" w14:textId="77777777" w:rsidR="008526AC" w:rsidRDefault="008526AC" w:rsidP="008526AC">
      <w:pPr>
        <w:pStyle w:val="Call"/>
        <w:rPr>
          <w:rtl/>
          <w:lang w:val="en-GB" w:bidi="ar-EG"/>
        </w:rPr>
      </w:pPr>
      <w:r>
        <w:rPr>
          <w:rFonts w:hint="cs"/>
          <w:rtl/>
          <w:lang w:val="en-GB" w:bidi="ar-EG"/>
        </w:rPr>
        <w:t>وإذ تضع في اعتبارها</w:t>
      </w:r>
    </w:p>
    <w:p w14:paraId="6D5AEC97" w14:textId="1D9667B7" w:rsidR="004F5A1D" w:rsidRDefault="008526AC" w:rsidP="004F5A1D">
      <w:pPr>
        <w:tabs>
          <w:tab w:val="clear" w:pos="1871"/>
          <w:tab w:val="clear" w:pos="2268"/>
        </w:tabs>
        <w:overflowPunct w:val="0"/>
        <w:autoSpaceDE w:val="0"/>
        <w:autoSpaceDN w:val="0"/>
        <w:adjustRightInd w:val="0"/>
        <w:textAlignment w:val="baseline"/>
        <w:rPr>
          <w:ins w:id="20" w:author="Almidani, Ahmad Alaa" w:date="2022-04-05T14:22:00Z"/>
          <w:rtl/>
        </w:rPr>
      </w:pPr>
      <w:r>
        <w:rPr>
          <w:rFonts w:hint="cs"/>
          <w:i/>
          <w:iCs/>
          <w:rtl/>
          <w:lang w:val="en-GB"/>
        </w:rPr>
        <w:t xml:space="preserve"> </w:t>
      </w:r>
      <w:proofErr w:type="gramStart"/>
      <w:r w:rsidRPr="00C24FD6">
        <w:rPr>
          <w:rFonts w:hint="eastAsia"/>
          <w:i/>
          <w:iCs/>
          <w:rtl/>
          <w:lang w:val="en-GB"/>
        </w:rPr>
        <w:t>أ</w:t>
      </w:r>
      <w:r w:rsidRPr="00C24FD6">
        <w:rPr>
          <w:i/>
          <w:iCs/>
          <w:rtl/>
          <w:lang w:val="en-GB"/>
        </w:rPr>
        <w:t xml:space="preserve"> )</w:t>
      </w:r>
      <w:proofErr w:type="gramEnd"/>
      <w:r w:rsidR="004F5A1D">
        <w:rPr>
          <w:i/>
          <w:iCs/>
          <w:rtl/>
          <w:lang w:val="en-GB"/>
        </w:rPr>
        <w:tab/>
      </w:r>
      <w:ins w:id="21" w:author="Almidani, Ahmad Alaa" w:date="2022-04-05T14:22:00Z">
        <w:r w:rsidR="000F4FBD" w:rsidRPr="00C24FD6">
          <w:rPr>
            <w:rtl/>
          </w:rPr>
          <w:t xml:space="preserve">أن المجتمع ككل، خاصة في سياق مجتمع المعلومات والمعرفة، سيستفيد من مشاركة </w:t>
        </w:r>
        <w:r w:rsidR="000F4FBD" w:rsidRPr="00C24FD6">
          <w:rPr>
            <w:rFonts w:hint="eastAsia"/>
            <w:rtl/>
          </w:rPr>
          <w:t>النساء</w:t>
        </w:r>
        <w:r w:rsidR="000F4FBD" w:rsidRPr="00C24FD6">
          <w:rPr>
            <w:rtl/>
          </w:rPr>
          <w:t xml:space="preserve"> </w:t>
        </w:r>
        <w:r w:rsidR="000F4FBD" w:rsidRPr="00C24FD6">
          <w:rPr>
            <w:rFonts w:hint="eastAsia"/>
            <w:rtl/>
          </w:rPr>
          <w:t>والرجال</w:t>
        </w:r>
        <w:r w:rsidR="000F4FBD" w:rsidRPr="00C24FD6">
          <w:rPr>
            <w:rtl/>
          </w:rPr>
          <w:t xml:space="preserve"> على قدم المساواة في وضع السياسات واتخاذ القرارات وفي</w:t>
        </w:r>
        <w:r w:rsidR="000F4FBD" w:rsidRPr="00C24FD6">
          <w:rPr>
            <w:rFonts w:hint="eastAsia"/>
            <w:rtl/>
          </w:rPr>
          <w:t> وصول</w:t>
        </w:r>
        <w:del w:id="22" w:author="Aeid, Maha" w:date="2022-04-05T13:36:00Z">
          <w:r w:rsidR="000F4FBD" w:rsidRPr="00C24FD6" w:rsidDel="00C24FD6">
            <w:rPr>
              <w:rtl/>
            </w:rPr>
            <w:delText xml:space="preserve"> </w:delText>
          </w:r>
        </w:del>
        <w:del w:id="23" w:author="Rami, Nadia" w:date="2022-03-28T15:31:00Z">
          <w:r w:rsidR="000F4FBD" w:rsidRPr="00C24FD6" w:rsidDel="00CF79CA">
            <w:rPr>
              <w:rFonts w:hint="eastAsia"/>
              <w:rtl/>
            </w:rPr>
            <w:delText>النساء</w:delText>
          </w:r>
          <w:r w:rsidR="000F4FBD" w:rsidRPr="00C24FD6" w:rsidDel="00CF79CA">
            <w:rPr>
              <w:rtl/>
            </w:rPr>
            <w:delText xml:space="preserve"> </w:delText>
          </w:r>
          <w:r w:rsidR="000F4FBD" w:rsidRPr="00C24FD6" w:rsidDel="00CF79CA">
            <w:rPr>
              <w:rFonts w:hint="eastAsia"/>
              <w:rtl/>
            </w:rPr>
            <w:delText>والرجال</w:delText>
          </w:r>
        </w:del>
        <w:r w:rsidR="000F4FBD" w:rsidRPr="00C24FD6">
          <w:rPr>
            <w:rtl/>
            <w:rPrChange w:id="24" w:author="Aeid, Maha" w:date="2022-04-05T13:37:00Z">
              <w:rPr>
                <w:highlight w:val="yellow"/>
                <w:rtl/>
              </w:rPr>
            </w:rPrChange>
          </w:rPr>
          <w:t xml:space="preserve"> </w:t>
        </w:r>
        <w:r w:rsidR="000F4FBD" w:rsidRPr="00C24FD6">
          <w:rPr>
            <w:rFonts w:hint="eastAsia"/>
            <w:rtl/>
            <w:rPrChange w:id="25" w:author="Aeid, Maha" w:date="2022-04-05T13:37:00Z">
              <w:rPr>
                <w:rFonts w:hint="eastAsia"/>
                <w:highlight w:val="yellow"/>
                <w:rtl/>
              </w:rPr>
            </w:rPrChange>
          </w:rPr>
          <w:t>كلا</w:t>
        </w:r>
        <w:r w:rsidR="000F4FBD" w:rsidRPr="00C24FD6">
          <w:rPr>
            <w:rtl/>
          </w:rPr>
          <w:t xml:space="preserve"> </w:t>
        </w:r>
        <w:r w:rsidR="000F4FBD" w:rsidRPr="00C24FD6">
          <w:rPr>
            <w:rFonts w:hint="eastAsia"/>
            <w:rtl/>
          </w:rPr>
          <w:t>الجنسين</w:t>
        </w:r>
        <w:r w:rsidR="000F4FBD" w:rsidRPr="00C24FD6">
          <w:rPr>
            <w:rtl/>
          </w:rPr>
          <w:t xml:space="preserve"> على قدم المساواة إلى خدمات</w:t>
        </w:r>
        <w:r w:rsidR="000F4FBD" w:rsidRPr="00C24FD6">
          <w:rPr>
            <w:rFonts w:hint="eastAsia"/>
            <w:rtl/>
          </w:rPr>
          <w:t> </w:t>
        </w:r>
        <w:r w:rsidR="000F4FBD" w:rsidRPr="00C24FD6">
          <w:rPr>
            <w:rtl/>
          </w:rPr>
          <w:t>الاتصالات</w:t>
        </w:r>
        <w:r w:rsidR="000F4FBD" w:rsidRPr="00C24FD6">
          <w:rPr>
            <w:rFonts w:hint="eastAsia"/>
            <w:rtl/>
          </w:rPr>
          <w:t>؛</w:t>
        </w:r>
      </w:ins>
    </w:p>
    <w:p w14:paraId="274D95E0" w14:textId="77777777" w:rsidR="000F4FBD" w:rsidRPr="000F4FBD" w:rsidRDefault="000F4FBD" w:rsidP="000F4FBD">
      <w:pPr>
        <w:rPr>
          <w:rtl/>
        </w:rPr>
      </w:pPr>
      <w:ins w:id="26" w:author="Almidani, Ahmad Alaa" w:date="2022-03-16T08:26:00Z">
        <w:r w:rsidRPr="000F4FBD">
          <w:rPr>
            <w:rFonts w:hint="eastAsia"/>
            <w:i/>
            <w:iCs/>
            <w:rtl/>
            <w:rPrChange w:id="27" w:author="Almidani, Ahmad Alaa" w:date="2022-03-16T08:26:00Z">
              <w:rPr>
                <w:rFonts w:hint="eastAsia"/>
                <w:rtl/>
                <w:lang w:val="en-GB"/>
              </w:rPr>
            </w:rPrChange>
          </w:rPr>
          <w:t>ب</w:t>
        </w:r>
        <w:r w:rsidRPr="000F4FBD">
          <w:rPr>
            <w:i/>
            <w:iCs/>
            <w:rtl/>
            <w:rPrChange w:id="28" w:author="Almidani, Ahmad Alaa" w:date="2022-03-16T08:26:00Z">
              <w:rPr>
                <w:rtl/>
                <w:lang w:val="en-GB"/>
              </w:rPr>
            </w:rPrChange>
          </w:rPr>
          <w:t>)</w:t>
        </w:r>
        <w:r w:rsidRPr="000F4FBD">
          <w:rPr>
            <w:rtl/>
          </w:rPr>
          <w:tab/>
        </w:r>
      </w:ins>
      <w:r w:rsidRPr="000F4FBD">
        <w:rPr>
          <w:rFonts w:hint="cs"/>
          <w:rtl/>
        </w:rPr>
        <w:t xml:space="preserve">أن أحد المبادئ الأساسية لميثاق الأمم المتحدة الذي اعتمده قادة العالم في عام </w:t>
      </w:r>
      <w:r w:rsidRPr="000F4FBD">
        <w:rPr>
          <w:lang w:bidi="ar-EG"/>
        </w:rPr>
        <w:t>1945</w:t>
      </w:r>
      <w:r w:rsidRPr="000F4FBD">
        <w:rPr>
          <w:rFonts w:hint="cs"/>
          <w:rtl/>
          <w:lang w:bidi="ar-EG"/>
        </w:rPr>
        <w:t xml:space="preserve"> ينص على "حقوق متساوية للرجال</w:t>
      </w:r>
      <w:r w:rsidRPr="000F4FBD">
        <w:rPr>
          <w:rFonts w:hint="eastAsia"/>
          <w:rtl/>
          <w:lang w:bidi="ar-EG"/>
        </w:rPr>
        <w:t> </w:t>
      </w:r>
      <w:r w:rsidRPr="000F4FBD">
        <w:rPr>
          <w:rFonts w:hint="cs"/>
          <w:rtl/>
          <w:lang w:bidi="ar-EG"/>
        </w:rPr>
        <w:t>والنساء"</w:t>
      </w:r>
      <w:r w:rsidRPr="000F4FBD">
        <w:rPr>
          <w:rFonts w:hint="cs"/>
          <w:rtl/>
        </w:rPr>
        <w:t>؛</w:t>
      </w:r>
    </w:p>
    <w:p w14:paraId="667B882A" w14:textId="689BD015" w:rsidR="000F4FBD" w:rsidRPr="000F4FBD" w:rsidRDefault="000F4FBD" w:rsidP="000F4FBD">
      <w:pPr>
        <w:rPr>
          <w:rtl/>
          <w:lang w:bidi="ar-EG"/>
        </w:rPr>
      </w:pPr>
      <w:del w:id="29" w:author="Almidani, Ahmad Alaa" w:date="2022-03-16T08:26:00Z">
        <w:r w:rsidRPr="000F4FBD" w:rsidDel="00C775DE">
          <w:rPr>
            <w:rFonts w:hint="cs"/>
            <w:i/>
            <w:iCs/>
            <w:rtl/>
          </w:rPr>
          <w:delText>ب</w:delText>
        </w:r>
      </w:del>
      <w:del w:id="30" w:author="Arabic" w:date="2022-04-05T15:16:00Z">
        <w:r w:rsidR="00B32635" w:rsidDel="00B32635">
          <w:rPr>
            <w:rFonts w:hint="cs"/>
            <w:i/>
            <w:iCs/>
            <w:rtl/>
          </w:rPr>
          <w:delText>)</w:delText>
        </w:r>
      </w:del>
      <w:ins w:id="31" w:author="Almidani, Ahmad Alaa" w:date="2022-03-16T08:26:00Z">
        <w:r w:rsidRPr="000F4FBD">
          <w:rPr>
            <w:rFonts w:hint="cs"/>
            <w:i/>
            <w:iCs/>
            <w:rtl/>
          </w:rPr>
          <w:t>ج</w:t>
        </w:r>
      </w:ins>
      <w:ins w:id="32" w:author="Arabic" w:date="2022-04-05T15:16:00Z">
        <w:r w:rsidR="00B32635">
          <w:rPr>
            <w:rFonts w:hint="cs"/>
            <w:i/>
            <w:iCs/>
            <w:rtl/>
          </w:rPr>
          <w:t>)</w:t>
        </w:r>
      </w:ins>
      <w:r w:rsidRPr="000F4FBD">
        <w:rPr>
          <w:rtl/>
        </w:rPr>
        <w:tab/>
      </w:r>
      <w:r w:rsidRPr="000F4FBD">
        <w:rPr>
          <w:rFonts w:hint="cs"/>
          <w:rtl/>
        </w:rPr>
        <w:t xml:space="preserve">القرار </w:t>
      </w:r>
      <w:r w:rsidRPr="000F4FBD">
        <w:rPr>
          <w:lang w:val="en-GB" w:bidi="ar-EG"/>
        </w:rPr>
        <w:t>E/</w:t>
      </w:r>
      <w:r w:rsidRPr="000F4FBD">
        <w:rPr>
          <w:lang w:bidi="ar-EG"/>
        </w:rPr>
        <w:t>2012</w:t>
      </w:r>
      <w:r w:rsidRPr="000F4FBD">
        <w:rPr>
          <w:lang w:val="en-GB" w:bidi="ar-EG"/>
        </w:rPr>
        <w:t>/L.</w:t>
      </w:r>
      <w:r w:rsidRPr="000F4FBD">
        <w:rPr>
          <w:lang w:bidi="ar-EG"/>
        </w:rPr>
        <w:t>8</w:t>
      </w:r>
      <w:r w:rsidRPr="000F4FBD">
        <w:rPr>
          <w:rFonts w:hint="cs"/>
          <w:rtl/>
        </w:rPr>
        <w:t xml:space="preserve"> </w:t>
      </w:r>
      <w:r w:rsidRPr="000F4FBD">
        <w:rPr>
          <w:rtl/>
        </w:rPr>
        <w:t>للمجلس الاقتصادي والاجتماعي</w:t>
      </w:r>
      <w:r w:rsidRPr="000F4FBD">
        <w:rPr>
          <w:rFonts w:hint="cs"/>
          <w:rtl/>
        </w:rPr>
        <w:t xml:space="preserve"> </w:t>
      </w:r>
      <w:r w:rsidRPr="000F4FBD">
        <w:rPr>
          <w:lang w:val="en-GB" w:bidi="ar-EG"/>
        </w:rPr>
        <w:t>(ECOSOC)</w:t>
      </w:r>
      <w:r w:rsidRPr="000F4FBD">
        <w:rPr>
          <w:rtl/>
        </w:rPr>
        <w:t xml:space="preserve"> للأمم المتحدة بشأن تعميم</w:t>
      </w:r>
      <w:r w:rsidRPr="000F4FBD">
        <w:rPr>
          <w:rtl/>
          <w:lang w:bidi="ar-EG"/>
        </w:rPr>
        <w:t xml:space="preserve"> </w:t>
      </w:r>
      <w:r w:rsidRPr="000F4FBD">
        <w:rPr>
          <w:rFonts w:hint="cs"/>
          <w:rtl/>
        </w:rPr>
        <w:t>منظور المساواة بين الجنسين في </w:t>
      </w:r>
      <w:r w:rsidRPr="000F4FBD">
        <w:rPr>
          <w:rtl/>
        </w:rPr>
        <w:t>جميع</w:t>
      </w:r>
      <w:r w:rsidRPr="000F4FBD">
        <w:rPr>
          <w:rtl/>
          <w:lang w:bidi="ar-EG"/>
        </w:rPr>
        <w:t xml:space="preserve"> </w:t>
      </w:r>
      <w:r w:rsidRPr="000F4FBD">
        <w:rPr>
          <w:rtl/>
        </w:rPr>
        <w:t>سياسات</w:t>
      </w:r>
      <w:r w:rsidRPr="000F4FBD">
        <w:rPr>
          <w:rtl/>
          <w:lang w:bidi="ar-EG"/>
        </w:rPr>
        <w:t xml:space="preserve"> </w:t>
      </w:r>
      <w:r w:rsidRPr="000F4FBD">
        <w:rPr>
          <w:rtl/>
        </w:rPr>
        <w:t>منظومة</w:t>
      </w:r>
      <w:r w:rsidRPr="000F4FBD">
        <w:rPr>
          <w:rtl/>
          <w:lang w:bidi="ar-EG"/>
        </w:rPr>
        <w:t xml:space="preserve"> </w:t>
      </w:r>
      <w:r w:rsidRPr="000F4FBD">
        <w:rPr>
          <w:rtl/>
        </w:rPr>
        <w:t>الأمم المتحدة</w:t>
      </w:r>
      <w:r w:rsidRPr="000F4FBD">
        <w:rPr>
          <w:rtl/>
          <w:lang w:bidi="ar-EG"/>
        </w:rPr>
        <w:t xml:space="preserve"> </w:t>
      </w:r>
      <w:r w:rsidRPr="000F4FBD">
        <w:rPr>
          <w:rtl/>
        </w:rPr>
        <w:t xml:space="preserve">وبرامجها، الذي رحب بوضع خطة عمل على مستوى منظومة الأمم المتحدة ككل للمساواة بين الجنسين وتمكين المرأة </w:t>
      </w:r>
      <w:r w:rsidRPr="000F4FBD">
        <w:rPr>
          <w:lang w:val="en-GB" w:bidi="ar-EG"/>
        </w:rPr>
        <w:t>(UNSWAP</w:t>
      </w:r>
      <w:r w:rsidRPr="000F4FBD">
        <w:rPr>
          <w:lang w:bidi="ar-EG"/>
        </w:rPr>
        <w:t> 2.0</w:t>
      </w:r>
      <w:r w:rsidRPr="000F4FBD">
        <w:rPr>
          <w:lang w:val="en-GB" w:bidi="ar-EG"/>
        </w:rPr>
        <w:t>)</w:t>
      </w:r>
      <w:r w:rsidRPr="000F4FBD">
        <w:rPr>
          <w:rtl/>
          <w:lang w:bidi="ar-EG"/>
        </w:rPr>
        <w:t xml:space="preserve">، </w:t>
      </w:r>
      <w:r w:rsidRPr="000F4FBD">
        <w:rPr>
          <w:rFonts w:hint="cs"/>
          <w:rtl/>
          <w:lang w:bidi="ar-EG"/>
        </w:rPr>
        <w:t>ولجنة الأمم المتحدة المعنية بوضع المرأة التي شددت في دورتها الستين</w:t>
      </w:r>
      <w:r w:rsidRPr="000F4FBD">
        <w:rPr>
          <w:rFonts w:hint="eastAsia"/>
          <w:rtl/>
          <w:lang w:bidi="ar-EG"/>
        </w:rPr>
        <w:t> </w:t>
      </w:r>
      <w:r w:rsidRPr="000F4FBD">
        <w:rPr>
          <w:rFonts w:hint="cs"/>
          <w:rtl/>
          <w:lang w:bidi="ar-EG"/>
        </w:rPr>
        <w:t>(مارس</w:t>
      </w:r>
      <w:r w:rsidRPr="000F4FBD">
        <w:rPr>
          <w:rFonts w:hint="eastAsia"/>
          <w:rtl/>
          <w:lang w:bidi="ar-EG"/>
        </w:rPr>
        <w:t> </w:t>
      </w:r>
      <w:r w:rsidRPr="000F4FBD">
        <w:rPr>
          <w:lang w:bidi="ar-EG"/>
        </w:rPr>
        <w:t>2016</w:t>
      </w:r>
      <w:r w:rsidRPr="000F4FBD">
        <w:rPr>
          <w:rFonts w:hint="cs"/>
          <w:rtl/>
          <w:lang w:bidi="ar-EG"/>
        </w:rPr>
        <w:t xml:space="preserve">) </w:t>
      </w:r>
      <w:r w:rsidRPr="000F4FBD">
        <w:rPr>
          <w:rtl/>
          <w:lang w:bidi="ar-EG"/>
        </w:rPr>
        <w:t>على ضرورة ضمان المشاركة الكاملة والمنصفة والفع</w:t>
      </w:r>
      <w:r w:rsidRPr="000F4FBD">
        <w:rPr>
          <w:rFonts w:hint="cs"/>
          <w:rtl/>
          <w:lang w:bidi="ar-EG"/>
        </w:rPr>
        <w:t>ّ</w:t>
      </w:r>
      <w:r w:rsidRPr="000F4FBD">
        <w:rPr>
          <w:rtl/>
          <w:lang w:bidi="ar-EG"/>
        </w:rPr>
        <w:t>الة للمرأة في جميع المجالات والقيادة على جميع مستويات اتخاذ القرار في القطاعين العام والخاص وفي الحياة العامة والاجتماعية والاقتصادية والسياسية؛</w:t>
      </w:r>
    </w:p>
    <w:p w14:paraId="2C23B2A3" w14:textId="78F7469B" w:rsidR="000F4FBD" w:rsidRPr="000F4FBD" w:rsidRDefault="000F4FBD" w:rsidP="000F4FBD">
      <w:pPr>
        <w:rPr>
          <w:rtl/>
          <w:lang w:bidi="ar-EG"/>
        </w:rPr>
      </w:pPr>
      <w:del w:id="33" w:author="Almidani, Ahmad Alaa" w:date="2022-03-16T08:26:00Z">
        <w:r w:rsidRPr="000F4FBD" w:rsidDel="00C775DE">
          <w:rPr>
            <w:rFonts w:hint="cs"/>
            <w:i/>
            <w:iCs/>
            <w:rtl/>
          </w:rPr>
          <w:delText>ج</w:delText>
        </w:r>
      </w:del>
      <w:del w:id="34" w:author="Arabic" w:date="2022-04-05T15:16:00Z">
        <w:r w:rsidRPr="000F4FBD" w:rsidDel="00B32635">
          <w:rPr>
            <w:rFonts w:hint="cs"/>
            <w:i/>
            <w:iCs/>
            <w:rtl/>
          </w:rPr>
          <w:delText>)</w:delText>
        </w:r>
      </w:del>
      <w:proofErr w:type="gramStart"/>
      <w:ins w:id="35" w:author="Arabic" w:date="2022-04-05T15:16:00Z">
        <w:r w:rsidR="00B32635">
          <w:rPr>
            <w:rFonts w:hint="cs"/>
            <w:i/>
            <w:iCs/>
            <w:rtl/>
          </w:rPr>
          <w:t>د )</w:t>
        </w:r>
      </w:ins>
      <w:proofErr w:type="gramEnd"/>
      <w:r w:rsidRPr="000F4FBD">
        <w:rPr>
          <w:rFonts w:hint="cs"/>
          <w:rtl/>
        </w:rPr>
        <w:tab/>
      </w:r>
      <w:r w:rsidRPr="000F4FBD">
        <w:rPr>
          <w:rtl/>
          <w:lang w:bidi="ar-EG"/>
        </w:rPr>
        <w:t xml:space="preserve">مبادرة الأمم المتحدة </w:t>
      </w:r>
      <w:r w:rsidRPr="000F4FBD">
        <w:rPr>
          <w:lang w:val="en-GB" w:bidi="ar-EG"/>
        </w:rPr>
        <w:t>HeForShe</w:t>
      </w:r>
      <w:r w:rsidRPr="000F4FBD">
        <w:rPr>
          <w:rtl/>
          <w:lang w:bidi="ar-EG"/>
        </w:rPr>
        <w:t xml:space="preserve"> </w:t>
      </w:r>
      <w:r w:rsidRPr="000F4FBD">
        <w:rPr>
          <w:lang w:val="en-GB" w:bidi="ar-EG"/>
        </w:rPr>
        <w:t>(</w:t>
      </w:r>
      <w:r w:rsidRPr="000F4FBD">
        <w:rPr>
          <w:lang w:bidi="ar-EG"/>
        </w:rPr>
        <w:t>2014</w:t>
      </w:r>
      <w:r w:rsidRPr="000F4FBD">
        <w:rPr>
          <w:lang w:val="en-GB" w:bidi="ar-EG"/>
        </w:rPr>
        <w:t>)</w:t>
      </w:r>
      <w:r w:rsidRPr="000F4FBD">
        <w:rPr>
          <w:rtl/>
          <w:lang w:bidi="ar-EG"/>
        </w:rPr>
        <w:t xml:space="preserve"> لإشراك الرجال والفتيان في الترويج للمساواة بين الجنسين</w:t>
      </w:r>
      <w:r w:rsidRPr="000F4FBD">
        <w:rPr>
          <w:rFonts w:hint="cs"/>
          <w:rtl/>
          <w:lang w:bidi="ar-EG"/>
        </w:rPr>
        <w:t>؛</w:t>
      </w:r>
    </w:p>
    <w:p w14:paraId="7088E8F5" w14:textId="77777777" w:rsidR="000F4FBD" w:rsidRPr="000F4FBD" w:rsidDel="00C775DE" w:rsidRDefault="000F4FBD" w:rsidP="000F4FBD">
      <w:pPr>
        <w:rPr>
          <w:del w:id="36" w:author="Almidani, Ahmad Alaa" w:date="2022-03-16T08:26:00Z"/>
          <w:rtl/>
        </w:rPr>
      </w:pPr>
      <w:del w:id="37" w:author="Almidani, Ahmad Alaa" w:date="2022-03-16T08:26:00Z">
        <w:r w:rsidRPr="000F4FBD" w:rsidDel="00C775DE">
          <w:rPr>
            <w:rFonts w:hint="cs"/>
            <w:i/>
            <w:iCs/>
            <w:rtl/>
            <w:lang w:bidi="ar-EG"/>
          </w:rPr>
          <w:delText>د )</w:delText>
        </w:r>
        <w:r w:rsidRPr="000F4FBD" w:rsidDel="00C775DE">
          <w:rPr>
            <w:rtl/>
            <w:lang w:bidi="ar-EG"/>
          </w:rPr>
          <w:tab/>
        </w:r>
        <w:r w:rsidRPr="000F4FBD" w:rsidDel="00C775DE">
          <w:rPr>
            <w:rtl/>
          </w:rPr>
          <w:delText>أن المجتمع ككل، خاصة</w:delText>
        </w:r>
        <w:r w:rsidRPr="000F4FBD" w:rsidDel="00C775DE">
          <w:rPr>
            <w:rFonts w:hint="cs"/>
            <w:rtl/>
          </w:rPr>
          <w:delText>ً</w:delText>
        </w:r>
        <w:r w:rsidRPr="000F4FBD" w:rsidDel="00C775DE">
          <w:rPr>
            <w:rtl/>
          </w:rPr>
          <w:delText xml:space="preserve"> في سياق مجتمع المعلومات والمعرفة، سيستفيد من مشاركة </w:delText>
        </w:r>
        <w:r w:rsidRPr="000F4FBD" w:rsidDel="00C775DE">
          <w:rPr>
            <w:rFonts w:hint="cs"/>
            <w:rtl/>
          </w:rPr>
          <w:delText>جميع الأشخاص من جميع أقاليم الاتحاد</w:delText>
        </w:r>
        <w:r w:rsidRPr="000F4FBD" w:rsidDel="00C775DE">
          <w:rPr>
            <w:rtl/>
          </w:rPr>
          <w:delText xml:space="preserve"> على قدم المساواة في وضع السياسات واتخاذ القرارات وفي</w:delText>
        </w:r>
        <w:r w:rsidRPr="000F4FBD" w:rsidDel="00C775DE">
          <w:rPr>
            <w:rFonts w:hint="cs"/>
            <w:rtl/>
          </w:rPr>
          <w:delText> وصول جميع الأجناس</w:delText>
        </w:r>
        <w:r w:rsidRPr="000F4FBD" w:rsidDel="00C775DE">
          <w:rPr>
            <w:rtl/>
          </w:rPr>
          <w:delText xml:space="preserve"> على قدم المساواة إلى خدمات</w:delText>
        </w:r>
        <w:r w:rsidRPr="000F4FBD" w:rsidDel="00C775DE">
          <w:rPr>
            <w:rFonts w:hint="cs"/>
            <w:rtl/>
          </w:rPr>
          <w:delText> </w:delText>
        </w:r>
        <w:r w:rsidRPr="000F4FBD" w:rsidDel="00C775DE">
          <w:rPr>
            <w:rtl/>
          </w:rPr>
          <w:delText>الاتصالات</w:delText>
        </w:r>
        <w:r w:rsidRPr="000F4FBD" w:rsidDel="00C775DE">
          <w:rPr>
            <w:rFonts w:hint="cs"/>
            <w:rtl/>
          </w:rPr>
          <w:delText>؛</w:delText>
        </w:r>
      </w:del>
    </w:p>
    <w:p w14:paraId="4F5E05B9" w14:textId="77777777" w:rsidR="000F4FBD" w:rsidRPr="000F4FBD" w:rsidRDefault="000F4FBD" w:rsidP="000F4FBD">
      <w:pPr>
        <w:rPr>
          <w:rtl/>
          <w:lang w:bidi="ar-EG"/>
        </w:rPr>
      </w:pPr>
      <w:r w:rsidRPr="000F4FBD">
        <w:rPr>
          <w:rFonts w:hint="cs"/>
          <w:i/>
          <w:iCs/>
          <w:rtl/>
        </w:rPr>
        <w:t>ه‍ )</w:t>
      </w:r>
      <w:r w:rsidRPr="000F4FBD">
        <w:rPr>
          <w:rtl/>
        </w:rPr>
        <w:tab/>
      </w:r>
      <w:r w:rsidRPr="000F4FBD">
        <w:rPr>
          <w:rFonts w:hint="cs"/>
          <w:rtl/>
        </w:rPr>
        <w:t>أن</w:t>
      </w:r>
      <w:r w:rsidRPr="000F4FBD">
        <w:rPr>
          <w:rFonts w:hint="cs"/>
          <w:i/>
          <w:iCs/>
          <w:rtl/>
        </w:rPr>
        <w:t xml:space="preserve"> </w:t>
      </w:r>
      <w:r w:rsidRPr="000F4FBD">
        <w:rPr>
          <w:rFonts w:hint="cs"/>
          <w:rtl/>
        </w:rPr>
        <w:t xml:space="preserve">الوثيقة الختامية للاستعراض الشامل لنواتج القمة العالمية لمجتمع المعلومات </w:t>
      </w:r>
      <w:r w:rsidRPr="000F4FBD">
        <w:rPr>
          <w:lang w:val="en-GB" w:bidi="ar-EG"/>
        </w:rPr>
        <w:t>(WSIS)</w:t>
      </w:r>
      <w:r w:rsidRPr="000F4FBD">
        <w:rPr>
          <w:rFonts w:hint="cs"/>
          <w:rtl/>
          <w:lang w:bidi="ar-EG"/>
        </w:rPr>
        <w:t xml:space="preserve"> </w:t>
      </w:r>
      <w:r w:rsidRPr="000F4FBD">
        <w:rPr>
          <w:rFonts w:hint="cs"/>
          <w:rtl/>
        </w:rPr>
        <w:t>تقرّ بوجود فجوة رقمية بين الجنسين، وتدعو إلى اتخاذ تدابير فورية لتحقيق المساواة بين الجنسين فيما يتعلق بمستعملي الإنترنت بحلول</w:t>
      </w:r>
      <w:r w:rsidRPr="000F4FBD">
        <w:rPr>
          <w:rFonts w:hint="eastAsia"/>
          <w:rtl/>
        </w:rPr>
        <w:t> </w:t>
      </w:r>
      <w:r w:rsidRPr="000F4FBD">
        <w:rPr>
          <w:lang w:bidi="ar-EG"/>
        </w:rPr>
        <w:t>2020</w:t>
      </w:r>
      <w:r w:rsidRPr="000F4FBD">
        <w:rPr>
          <w:rFonts w:hint="cs"/>
          <w:rtl/>
          <w:lang w:bidi="ar-EG"/>
        </w:rPr>
        <w:t>، لا سيما من خلال تعزيز تعليم ومشاركة النساء والفتيات في مجال تكنولوجيا المعلومات والاتصالات، بوصفهن مستعملات وواضعات المحتوى وموظفات وصاحبات مشاريع ومبتكرات وقائدات، وتعيد تأكيد الالتزام بضمان مشاركة النساء على نحو تام في عمليات صنع القرارات المتصلة بتكنولوجيا المعلومات والاتصالات؛</w:t>
      </w:r>
    </w:p>
    <w:p w14:paraId="650E7AD3" w14:textId="77777777" w:rsidR="000F4FBD" w:rsidRPr="000F4FBD" w:rsidRDefault="000F4FBD" w:rsidP="000F4FBD">
      <w:pPr>
        <w:rPr>
          <w:rtl/>
          <w:lang w:bidi="ar-EG"/>
        </w:rPr>
      </w:pPr>
      <w:proofErr w:type="gramStart"/>
      <w:r w:rsidRPr="000F4FBD">
        <w:rPr>
          <w:rFonts w:hint="cs"/>
          <w:i/>
          <w:iCs/>
          <w:rtl/>
          <w:lang w:bidi="ar-EG"/>
        </w:rPr>
        <w:t>و )</w:t>
      </w:r>
      <w:proofErr w:type="gramEnd"/>
      <w:r w:rsidRPr="000F4FBD">
        <w:rPr>
          <w:i/>
          <w:iCs/>
          <w:rtl/>
          <w:lang w:bidi="ar-EG"/>
        </w:rPr>
        <w:tab/>
      </w:r>
      <w:r w:rsidRPr="000F4FBD">
        <w:rPr>
          <w:rtl/>
          <w:lang w:bidi="ar-EG"/>
        </w:rPr>
        <w:t>أن المرأة لا تزال ممثلة</w:t>
      </w:r>
      <w:r w:rsidRPr="000F4FBD">
        <w:rPr>
          <w:rFonts w:hint="cs"/>
          <w:rtl/>
          <w:lang w:bidi="ar-EG"/>
        </w:rPr>
        <w:t>ً</w:t>
      </w:r>
      <w:r w:rsidRPr="000F4FBD">
        <w:rPr>
          <w:rtl/>
          <w:lang w:bidi="ar-EG"/>
        </w:rPr>
        <w:t xml:space="preserve"> تمثيلا</w:t>
      </w:r>
      <w:r w:rsidRPr="000F4FBD">
        <w:rPr>
          <w:rFonts w:hint="cs"/>
          <w:rtl/>
          <w:lang w:bidi="ar-EG"/>
        </w:rPr>
        <w:t>ً</w:t>
      </w:r>
      <w:r w:rsidRPr="000F4FBD">
        <w:rPr>
          <w:rtl/>
          <w:lang w:bidi="ar-EG"/>
        </w:rPr>
        <w:t xml:space="preserve"> ناقصا</w:t>
      </w:r>
      <w:r w:rsidRPr="000F4FBD">
        <w:rPr>
          <w:rFonts w:hint="cs"/>
          <w:rtl/>
          <w:lang w:bidi="ar-EG"/>
        </w:rPr>
        <w:t>ً</w:t>
      </w:r>
      <w:r w:rsidRPr="000F4FBD">
        <w:rPr>
          <w:rtl/>
          <w:lang w:bidi="ar-EG"/>
        </w:rPr>
        <w:t xml:space="preserve"> في مجالات</w:t>
      </w:r>
      <w:r w:rsidRPr="000F4FBD">
        <w:rPr>
          <w:rFonts w:hint="cs"/>
          <w:rtl/>
          <w:lang w:bidi="ar-EG"/>
        </w:rPr>
        <w:t xml:space="preserve"> العلوم والتكنولوجيا</w:t>
      </w:r>
      <w:r w:rsidRPr="000F4FBD">
        <w:rPr>
          <w:rtl/>
          <w:lang w:bidi="ar-EG"/>
        </w:rPr>
        <w:t xml:space="preserve"> </w:t>
      </w:r>
      <w:r w:rsidRPr="000F4FBD">
        <w:rPr>
          <w:rFonts w:hint="cs"/>
          <w:rtl/>
          <w:lang w:bidi="ar-EG"/>
        </w:rPr>
        <w:t>و</w:t>
      </w:r>
      <w:r w:rsidRPr="000F4FBD">
        <w:rPr>
          <w:rtl/>
          <w:lang w:bidi="ar-EG"/>
        </w:rPr>
        <w:t>الهندسة</w:t>
      </w:r>
      <w:r w:rsidRPr="000F4FBD">
        <w:rPr>
          <w:rFonts w:hint="cs"/>
          <w:rtl/>
          <w:lang w:bidi="ar-EG"/>
        </w:rPr>
        <w:t xml:space="preserve"> والرياضيات</w:t>
      </w:r>
      <w:r w:rsidRPr="000F4FBD">
        <w:rPr>
          <w:rFonts w:hint="eastAsia"/>
          <w:rtl/>
          <w:lang w:bidi="ar-EG"/>
        </w:rPr>
        <w:t> </w:t>
      </w:r>
      <w:r w:rsidRPr="000F4FBD">
        <w:rPr>
          <w:lang w:bidi="ar-EG"/>
        </w:rPr>
        <w:t>(STEM)</w:t>
      </w:r>
      <w:r w:rsidRPr="000F4FBD">
        <w:rPr>
          <w:rtl/>
          <w:lang w:bidi="ar-EG"/>
        </w:rPr>
        <w:t>، وخاصة</w:t>
      </w:r>
      <w:r w:rsidRPr="000F4FBD">
        <w:rPr>
          <w:rFonts w:hint="cs"/>
          <w:rtl/>
          <w:lang w:bidi="ar-EG"/>
        </w:rPr>
        <w:t>ً</w:t>
      </w:r>
      <w:r w:rsidRPr="000F4FBD">
        <w:rPr>
          <w:rtl/>
          <w:lang w:bidi="ar-EG"/>
        </w:rPr>
        <w:t xml:space="preserve"> تلك المتعلقة بتطوير تكنولوجيا المعلومات والاتصالات، سواء في </w:t>
      </w:r>
      <w:r w:rsidRPr="000F4FBD">
        <w:rPr>
          <w:rFonts w:hint="cs"/>
          <w:rtl/>
          <w:lang w:bidi="ar-EG"/>
        </w:rPr>
        <w:t>الهيئات</w:t>
      </w:r>
      <w:r w:rsidRPr="000F4FBD">
        <w:rPr>
          <w:rtl/>
          <w:lang w:bidi="ar-EG"/>
        </w:rPr>
        <w:t xml:space="preserve"> الأكاديمية أو في الرتب المهنية؛</w:t>
      </w:r>
    </w:p>
    <w:p w14:paraId="778ACAB7" w14:textId="77777777" w:rsidR="000F4FBD" w:rsidRPr="000F4FBD" w:rsidRDefault="000F4FBD" w:rsidP="000F4FBD">
      <w:pPr>
        <w:rPr>
          <w:rtl/>
        </w:rPr>
      </w:pPr>
      <w:proofErr w:type="gramStart"/>
      <w:r w:rsidRPr="000F4FBD">
        <w:rPr>
          <w:rFonts w:hint="cs"/>
          <w:i/>
          <w:iCs/>
          <w:rtl/>
          <w:lang w:bidi="ar-EG"/>
        </w:rPr>
        <w:t>ز )</w:t>
      </w:r>
      <w:proofErr w:type="gramEnd"/>
      <w:r w:rsidRPr="000F4FBD">
        <w:rPr>
          <w:rtl/>
          <w:lang w:bidi="ar-EG"/>
        </w:rPr>
        <w:tab/>
      </w:r>
      <w:r w:rsidRPr="000F4FBD">
        <w:rPr>
          <w:rFonts w:hint="eastAsia"/>
          <w:rtl/>
        </w:rPr>
        <w:t>أن</w:t>
      </w:r>
      <w:r w:rsidRPr="000F4FBD">
        <w:rPr>
          <w:rtl/>
        </w:rPr>
        <w:t xml:space="preserve"> </w:t>
      </w:r>
      <w:r w:rsidRPr="000F4FBD">
        <w:rPr>
          <w:rFonts w:hint="eastAsia"/>
          <w:rtl/>
        </w:rPr>
        <w:t>تعزيز</w:t>
      </w:r>
      <w:r w:rsidRPr="000F4FBD">
        <w:rPr>
          <w:rtl/>
        </w:rPr>
        <w:t xml:space="preserve"> </w:t>
      </w:r>
      <w:r w:rsidRPr="000F4FBD">
        <w:rPr>
          <w:rFonts w:hint="eastAsia"/>
          <w:rtl/>
        </w:rPr>
        <w:t>تعليم</w:t>
      </w:r>
      <w:r w:rsidRPr="000F4FBD">
        <w:rPr>
          <w:rtl/>
        </w:rPr>
        <w:t xml:space="preserve"> </w:t>
      </w:r>
      <w:r w:rsidRPr="000F4FBD">
        <w:rPr>
          <w:rFonts w:hint="eastAsia"/>
          <w:rtl/>
        </w:rPr>
        <w:t>النساء</w:t>
      </w:r>
      <w:r w:rsidRPr="000F4FBD">
        <w:rPr>
          <w:rtl/>
        </w:rPr>
        <w:t xml:space="preserve"> </w:t>
      </w:r>
      <w:r w:rsidRPr="000F4FBD">
        <w:rPr>
          <w:rFonts w:hint="eastAsia"/>
          <w:rtl/>
        </w:rPr>
        <w:t>والفتيات</w:t>
      </w:r>
      <w:r w:rsidRPr="000F4FBD">
        <w:rPr>
          <w:rtl/>
        </w:rPr>
        <w:t xml:space="preserve"> </w:t>
      </w:r>
      <w:r w:rsidRPr="000F4FBD">
        <w:rPr>
          <w:rFonts w:hint="eastAsia"/>
          <w:rtl/>
        </w:rPr>
        <w:t>وتعزيز</w:t>
      </w:r>
      <w:r w:rsidRPr="000F4FBD">
        <w:rPr>
          <w:rtl/>
        </w:rPr>
        <w:t xml:space="preserve"> </w:t>
      </w:r>
      <w:r w:rsidRPr="000F4FBD">
        <w:rPr>
          <w:rFonts w:hint="eastAsia"/>
          <w:rtl/>
        </w:rPr>
        <w:t>مشاركتهن</w:t>
      </w:r>
      <w:r w:rsidRPr="000F4FBD">
        <w:rPr>
          <w:rtl/>
        </w:rPr>
        <w:t xml:space="preserve"> في تكنولوجيا المعلومات والاتصالات </w:t>
      </w:r>
      <w:r w:rsidRPr="000F4FBD">
        <w:rPr>
          <w:rFonts w:hint="eastAsia"/>
          <w:rtl/>
        </w:rPr>
        <w:t>ي</w:t>
      </w:r>
      <w:r w:rsidRPr="000F4FBD">
        <w:rPr>
          <w:rtl/>
        </w:rPr>
        <w:t xml:space="preserve">ساهم </w:t>
      </w:r>
      <w:r w:rsidRPr="000F4FBD">
        <w:rPr>
          <w:rFonts w:hint="eastAsia"/>
          <w:rtl/>
        </w:rPr>
        <w:t>أيضاً</w:t>
      </w:r>
      <w:r w:rsidRPr="000F4FBD">
        <w:rPr>
          <w:rtl/>
        </w:rPr>
        <w:t xml:space="preserve"> في تحقيق الهدف</w:t>
      </w:r>
      <w:r w:rsidRPr="000F4FBD">
        <w:rPr>
          <w:rFonts w:hint="eastAsia"/>
          <w:rtl/>
          <w:lang w:bidi="ar-EG"/>
        </w:rPr>
        <w:t> </w:t>
      </w:r>
      <w:r w:rsidRPr="000F4FBD">
        <w:rPr>
          <w:lang w:bidi="ar-EG"/>
        </w:rPr>
        <w:t>5</w:t>
      </w:r>
      <w:r w:rsidRPr="000F4FBD">
        <w:rPr>
          <w:rtl/>
        </w:rPr>
        <w:t xml:space="preserve"> من أهداف التنمية المستدامة</w:t>
      </w:r>
      <w:r w:rsidRPr="000F4FBD">
        <w:rPr>
          <w:rFonts w:hint="cs"/>
          <w:rtl/>
        </w:rPr>
        <w:t>:</w:t>
      </w:r>
      <w:r w:rsidRPr="000F4FBD">
        <w:rPr>
          <w:rtl/>
        </w:rPr>
        <w:t xml:space="preserve"> "تحقيق المساواة بين الجنسين وتمكين كل النساء والفتيات"</w:t>
      </w:r>
      <w:r w:rsidRPr="000F4FBD">
        <w:rPr>
          <w:rFonts w:hint="eastAsia"/>
          <w:rtl/>
        </w:rPr>
        <w:t>؛</w:t>
      </w:r>
    </w:p>
    <w:p w14:paraId="228FB50F" w14:textId="77777777" w:rsidR="000F4FBD" w:rsidRPr="007A7818" w:rsidRDefault="000F4FBD" w:rsidP="000F4FBD">
      <w:pPr>
        <w:rPr>
          <w:spacing w:val="-2"/>
          <w:lang w:val="en-GB" w:bidi="ar-EG"/>
        </w:rPr>
      </w:pPr>
      <w:r w:rsidRPr="000F4FBD">
        <w:rPr>
          <w:rFonts w:hint="cs"/>
          <w:i/>
          <w:iCs/>
          <w:rtl/>
        </w:rPr>
        <w:t>ح)</w:t>
      </w:r>
      <w:r w:rsidRPr="000F4FBD">
        <w:rPr>
          <w:rtl/>
        </w:rPr>
        <w:tab/>
      </w:r>
      <w:r w:rsidRPr="007A7818">
        <w:rPr>
          <w:rFonts w:hint="cs"/>
          <w:spacing w:val="-2"/>
          <w:rtl/>
        </w:rPr>
        <w:t xml:space="preserve">أن تقرير فريق العمل </w:t>
      </w:r>
      <w:r w:rsidRPr="007A7818">
        <w:rPr>
          <w:spacing w:val="-2"/>
          <w:rtl/>
        </w:rPr>
        <w:t xml:space="preserve">المعني بالنطاق العريض والمساواة بين الجنسين </w:t>
      </w:r>
      <w:r w:rsidRPr="007A7818">
        <w:rPr>
          <w:rFonts w:hint="cs"/>
          <w:spacing w:val="-2"/>
          <w:rtl/>
        </w:rPr>
        <w:t>التابع للجنة النطاق العريض المعنية بالتنمية المستدامة لعام</w:t>
      </w:r>
      <w:r w:rsidRPr="007A7818">
        <w:rPr>
          <w:rFonts w:hint="eastAsia"/>
          <w:spacing w:val="-2"/>
          <w:rtl/>
        </w:rPr>
        <w:t> </w:t>
      </w:r>
      <w:r w:rsidRPr="007A7818">
        <w:rPr>
          <w:spacing w:val="-2"/>
          <w:lang w:bidi="ar-EG"/>
        </w:rPr>
        <w:t>2013</w:t>
      </w:r>
      <w:r w:rsidRPr="007A7818">
        <w:rPr>
          <w:rFonts w:hint="cs"/>
          <w:spacing w:val="-2"/>
          <w:rtl/>
        </w:rPr>
        <w:t xml:space="preserve"> يتناول موضوع "</w:t>
      </w:r>
      <w:r w:rsidRPr="007A7818">
        <w:rPr>
          <w:spacing w:val="-2"/>
          <w:rtl/>
        </w:rPr>
        <w:t>مضاعفة الفرص الرقمية</w:t>
      </w:r>
      <w:r w:rsidRPr="007A7818">
        <w:rPr>
          <w:rFonts w:hint="cs"/>
          <w:spacing w:val="-2"/>
          <w:rtl/>
        </w:rPr>
        <w:t xml:space="preserve"> -</w:t>
      </w:r>
      <w:r w:rsidRPr="007A7818">
        <w:rPr>
          <w:spacing w:val="-2"/>
          <w:rtl/>
        </w:rPr>
        <w:t xml:space="preserve"> تعزيز إدماج النساء والفتيات في مجتمع المعلومات</w:t>
      </w:r>
      <w:r w:rsidRPr="007A7818">
        <w:rPr>
          <w:rFonts w:hint="cs"/>
          <w:spacing w:val="-2"/>
          <w:rtl/>
        </w:rPr>
        <w:t>"،</w:t>
      </w:r>
    </w:p>
    <w:p w14:paraId="0BACFF97" w14:textId="792AF746" w:rsidR="008526AC" w:rsidRDefault="008526AC" w:rsidP="008526AC">
      <w:pPr>
        <w:pStyle w:val="Call"/>
        <w:rPr>
          <w:lang w:val="en-GB" w:bidi="ar-EG"/>
        </w:rPr>
      </w:pPr>
      <w:r>
        <w:rPr>
          <w:rFonts w:hint="cs"/>
          <w:rtl/>
          <w:lang w:val="en-GB" w:bidi="ar-EG"/>
        </w:rPr>
        <w:t xml:space="preserve">تشجع الدول الأعضاء وأعضاء القطاع </w:t>
      </w:r>
    </w:p>
    <w:p w14:paraId="06D6080B" w14:textId="47143B09" w:rsidR="008526AC" w:rsidRPr="003E2D24" w:rsidRDefault="008526AC" w:rsidP="008526AC">
      <w:pPr>
        <w:rPr>
          <w:rtl/>
          <w:lang w:val="en-GB"/>
        </w:rPr>
      </w:pPr>
      <w:r>
        <w:rPr>
          <w:rFonts w:hint="cs"/>
          <w:i/>
          <w:iCs/>
          <w:rtl/>
          <w:lang w:val="en-GB" w:bidi="ar-EG"/>
        </w:rPr>
        <w:t xml:space="preserve"> </w:t>
      </w:r>
      <w:proofErr w:type="gramStart"/>
      <w:r w:rsidRPr="00107249">
        <w:rPr>
          <w:rFonts w:hint="eastAsia"/>
          <w:i/>
          <w:iCs/>
          <w:rtl/>
          <w:lang w:val="en-GB"/>
        </w:rPr>
        <w:t>أ</w:t>
      </w:r>
      <w:r w:rsidRPr="00107249">
        <w:rPr>
          <w:i/>
          <w:iCs/>
          <w:rtl/>
          <w:lang w:val="en-GB"/>
        </w:rPr>
        <w:t xml:space="preserve"> )</w:t>
      </w:r>
      <w:proofErr w:type="gramEnd"/>
      <w:r w:rsidRPr="00107249">
        <w:rPr>
          <w:rtl/>
          <w:lang w:val="en-GB"/>
        </w:rPr>
        <w:tab/>
      </w:r>
      <w:r>
        <w:rPr>
          <w:rFonts w:hint="cs"/>
          <w:rtl/>
          <w:lang w:val="en-GB"/>
        </w:rPr>
        <w:t xml:space="preserve">على </w:t>
      </w:r>
      <w:r w:rsidRPr="003E2D24">
        <w:rPr>
          <w:rtl/>
          <w:lang w:val="en-GB"/>
        </w:rPr>
        <w:t xml:space="preserve">اعتماد تدابير مثبتة </w:t>
      </w:r>
      <w:r>
        <w:rPr>
          <w:rFonts w:hint="cs"/>
          <w:rtl/>
          <w:lang w:val="en-GB"/>
        </w:rPr>
        <w:t>لزيادة</w:t>
      </w:r>
      <w:r w:rsidRPr="003E2D24">
        <w:rPr>
          <w:rtl/>
          <w:lang w:val="en-GB"/>
        </w:rPr>
        <w:t xml:space="preserve"> </w:t>
      </w:r>
      <w:del w:id="38" w:author="Rami, Nadia" w:date="2022-03-28T15:34:00Z">
        <w:r w:rsidDel="009C064B">
          <w:rPr>
            <w:rFonts w:hint="cs"/>
            <w:rtl/>
            <w:lang w:val="en-GB"/>
          </w:rPr>
          <w:delText>عدد النساء</w:delText>
        </w:r>
      </w:del>
      <w:ins w:id="39" w:author="Rami, Nadia" w:date="2022-03-28T15:34:00Z">
        <w:r w:rsidR="009C064B">
          <w:rPr>
            <w:rFonts w:hint="cs"/>
            <w:rtl/>
            <w:lang w:val="en-GB"/>
          </w:rPr>
          <w:t>المساواة بين الجنسين</w:t>
        </w:r>
      </w:ins>
      <w:del w:id="40" w:author="Rami, Nadia" w:date="2022-03-28T15:34:00Z">
        <w:r w:rsidDel="009C064B">
          <w:rPr>
            <w:rFonts w:hint="cs"/>
            <w:rtl/>
            <w:lang w:val="en-GB"/>
          </w:rPr>
          <w:delText>،</w:delText>
        </w:r>
      </w:del>
      <w:r>
        <w:rPr>
          <w:rFonts w:hint="cs"/>
          <w:rtl/>
          <w:lang w:val="en-GB"/>
        </w:rPr>
        <w:t xml:space="preserve"> </w:t>
      </w:r>
      <w:r w:rsidRPr="003E2D24">
        <w:rPr>
          <w:rtl/>
          <w:lang w:val="en-GB"/>
        </w:rPr>
        <w:t>على الصعيد العالمي</w:t>
      </w:r>
      <w:del w:id="41" w:author="Rami, Nadia" w:date="2022-03-28T15:34:00Z">
        <w:r w:rsidDel="009C064B">
          <w:rPr>
            <w:rtl/>
            <w:lang w:val="en-GB"/>
          </w:rPr>
          <w:delText>،</w:delText>
        </w:r>
      </w:del>
      <w:del w:id="42" w:author="Aeid, Maha" w:date="2022-04-05T13:39:00Z">
        <w:r w:rsidRPr="003E2D24" w:rsidDel="00C24FD6">
          <w:rPr>
            <w:rtl/>
            <w:lang w:val="en-GB"/>
          </w:rPr>
          <w:delText xml:space="preserve"> </w:delText>
        </w:r>
      </w:del>
      <w:del w:id="43" w:author="Rami, Nadia" w:date="2022-03-28T15:34:00Z">
        <w:r w:rsidDel="009C064B">
          <w:rPr>
            <w:rFonts w:hint="cs"/>
            <w:rtl/>
            <w:lang w:val="en-GB"/>
          </w:rPr>
          <w:delText>اللواتي يتابِعن</w:delText>
        </w:r>
      </w:del>
      <w:ins w:id="44" w:author="Aeid, Maha" w:date="2022-04-05T13:39:00Z">
        <w:r w:rsidR="00C24FD6">
          <w:rPr>
            <w:rFonts w:hint="cs"/>
            <w:rtl/>
            <w:lang w:val="en-GB"/>
          </w:rPr>
          <w:t xml:space="preserve"> </w:t>
        </w:r>
      </w:ins>
      <w:ins w:id="45" w:author="Rami, Nadia" w:date="2022-03-28T15:34:00Z">
        <w:r w:rsidR="009C064B">
          <w:rPr>
            <w:rFonts w:hint="cs"/>
            <w:rtl/>
            <w:lang w:val="en-GB"/>
          </w:rPr>
          <w:t xml:space="preserve">من خلال تشجيع </w:t>
        </w:r>
      </w:ins>
      <w:ins w:id="46" w:author="Rami, Nadia" w:date="2022-03-28T15:53:00Z">
        <w:r w:rsidR="00B95816">
          <w:rPr>
            <w:rFonts w:hint="cs"/>
            <w:rtl/>
            <w:lang w:val="en-GB"/>
          </w:rPr>
          <w:t xml:space="preserve">المزيد من </w:t>
        </w:r>
      </w:ins>
      <w:ins w:id="47" w:author="Rami, Nadia" w:date="2022-03-28T15:34:00Z">
        <w:r w:rsidR="009C064B">
          <w:rPr>
            <w:rFonts w:hint="cs"/>
            <w:rtl/>
            <w:lang w:val="en-GB"/>
          </w:rPr>
          <w:t>النساء على متابعة</w:t>
        </w:r>
      </w:ins>
      <w:r>
        <w:rPr>
          <w:rFonts w:hint="cs"/>
          <w:rtl/>
          <w:lang w:val="en-GB"/>
        </w:rPr>
        <w:t xml:space="preserve"> دراستهن للحصول على</w:t>
      </w:r>
      <w:r w:rsidRPr="003E2D24">
        <w:rPr>
          <w:rtl/>
          <w:lang w:val="en-GB"/>
        </w:rPr>
        <w:t xml:space="preserve"> الدرجات الأكاديمية على جميع المستويات في مجالات العلوم والتكنولوجيا والهندسة والرياضيات</w:t>
      </w:r>
      <w:r>
        <w:rPr>
          <w:rtl/>
          <w:lang w:val="en-GB"/>
        </w:rPr>
        <w:t>،</w:t>
      </w:r>
      <w:r w:rsidRPr="003E2D24">
        <w:rPr>
          <w:rtl/>
          <w:lang w:val="en-GB"/>
        </w:rPr>
        <w:t xml:space="preserve"> ولا سيما تلك المتعلقة </w:t>
      </w:r>
      <w:r>
        <w:rPr>
          <w:rtl/>
          <w:lang w:val="en-GB"/>
        </w:rPr>
        <w:t>بتكنولوجيا المعلومات والاتصالات</w:t>
      </w:r>
      <w:r w:rsidRPr="003E2D24">
        <w:rPr>
          <w:rtl/>
          <w:lang w:val="en-GB"/>
        </w:rPr>
        <w:t>؛</w:t>
      </w:r>
    </w:p>
    <w:p w14:paraId="5BFF4CB6" w14:textId="083AD8B9" w:rsidR="008526AC" w:rsidRPr="005151A6" w:rsidRDefault="008526AC" w:rsidP="008526AC">
      <w:pPr>
        <w:rPr>
          <w:spacing w:val="2"/>
          <w:rtl/>
          <w:lang w:val="en-GB"/>
        </w:rPr>
      </w:pPr>
      <w:r w:rsidRPr="005151A6">
        <w:rPr>
          <w:rFonts w:hint="cs"/>
          <w:i/>
          <w:iCs/>
          <w:spacing w:val="2"/>
          <w:rtl/>
          <w:lang w:val="en-GB"/>
        </w:rPr>
        <w:t>ب</w:t>
      </w:r>
      <w:r w:rsidRPr="005151A6">
        <w:rPr>
          <w:i/>
          <w:iCs/>
          <w:spacing w:val="2"/>
          <w:rtl/>
          <w:lang w:val="en-GB"/>
        </w:rPr>
        <w:t>)</w:t>
      </w:r>
      <w:r w:rsidRPr="005151A6">
        <w:rPr>
          <w:spacing w:val="2"/>
          <w:rtl/>
          <w:lang w:val="en-GB"/>
        </w:rPr>
        <w:tab/>
      </w:r>
      <w:r w:rsidRPr="005151A6">
        <w:rPr>
          <w:rFonts w:hint="cs"/>
          <w:spacing w:val="2"/>
          <w:rtl/>
          <w:lang w:val="en-GB"/>
        </w:rPr>
        <w:t xml:space="preserve">على </w:t>
      </w:r>
      <w:r w:rsidRPr="005151A6">
        <w:rPr>
          <w:spacing w:val="2"/>
          <w:rtl/>
          <w:lang w:val="en-GB"/>
        </w:rPr>
        <w:t>اتخاذ تدابير فع</w:t>
      </w:r>
      <w:r>
        <w:rPr>
          <w:rFonts w:hint="cs"/>
          <w:spacing w:val="2"/>
          <w:rtl/>
          <w:lang w:val="en-GB"/>
        </w:rPr>
        <w:t>ّ</w:t>
      </w:r>
      <w:r w:rsidRPr="005151A6">
        <w:rPr>
          <w:spacing w:val="2"/>
          <w:rtl/>
          <w:lang w:val="en-GB"/>
        </w:rPr>
        <w:t xml:space="preserve">الة على وجه السرعة لزيادة </w:t>
      </w:r>
      <w:r>
        <w:rPr>
          <w:rFonts w:hint="cs"/>
          <w:spacing w:val="2"/>
          <w:rtl/>
          <w:lang w:val="en-GB"/>
        </w:rPr>
        <w:t xml:space="preserve">عدد الفتيات </w:t>
      </w:r>
      <w:r w:rsidRPr="00D42A78">
        <w:rPr>
          <w:spacing w:val="2"/>
          <w:rtl/>
          <w:lang w:val="en-GB"/>
        </w:rPr>
        <w:t xml:space="preserve">اللواتي </w:t>
      </w:r>
      <w:r>
        <w:rPr>
          <w:rFonts w:hint="cs"/>
          <w:spacing w:val="2"/>
          <w:rtl/>
          <w:lang w:val="en-GB"/>
        </w:rPr>
        <w:t xml:space="preserve">يتلقين </w:t>
      </w:r>
      <w:r w:rsidRPr="005151A6">
        <w:rPr>
          <w:spacing w:val="2"/>
          <w:rtl/>
          <w:lang w:val="en-GB"/>
        </w:rPr>
        <w:t>التعليم الابتدائي والثانوي في</w:t>
      </w:r>
      <w:r w:rsidRPr="005151A6">
        <w:rPr>
          <w:rFonts w:hint="cs"/>
          <w:spacing w:val="2"/>
          <w:rtl/>
          <w:lang w:val="en-GB"/>
        </w:rPr>
        <w:t> </w:t>
      </w:r>
      <w:r w:rsidRPr="005151A6">
        <w:rPr>
          <w:spacing w:val="2"/>
          <w:rtl/>
          <w:lang w:val="en-GB"/>
        </w:rPr>
        <w:t xml:space="preserve">الرياضيات والعلوم </w:t>
      </w:r>
      <w:del w:id="48" w:author="Rami, Nadia" w:date="2022-03-28T15:35:00Z">
        <w:r w:rsidDel="00412887">
          <w:rPr>
            <w:rFonts w:hint="cs"/>
            <w:spacing w:val="2"/>
            <w:rtl/>
            <w:lang w:val="en-GB"/>
          </w:rPr>
          <w:delText xml:space="preserve">الكافي </w:delText>
        </w:r>
      </w:del>
      <w:r>
        <w:rPr>
          <w:rFonts w:hint="cs"/>
          <w:spacing w:val="2"/>
          <w:rtl/>
          <w:lang w:val="en-GB"/>
        </w:rPr>
        <w:t>لتمكينهن من الإعداد</w:t>
      </w:r>
      <w:r w:rsidRPr="005151A6">
        <w:rPr>
          <w:spacing w:val="2"/>
          <w:rtl/>
          <w:lang w:val="en-GB"/>
        </w:rPr>
        <w:t xml:space="preserve"> </w:t>
      </w:r>
      <w:r>
        <w:rPr>
          <w:rFonts w:hint="cs"/>
          <w:spacing w:val="2"/>
          <w:rtl/>
          <w:lang w:val="en-GB"/>
        </w:rPr>
        <w:t>ل</w:t>
      </w:r>
      <w:r w:rsidRPr="005151A6">
        <w:rPr>
          <w:spacing w:val="2"/>
          <w:rtl/>
          <w:lang w:val="en-GB"/>
        </w:rPr>
        <w:t>درجات البكالوريوس</w:t>
      </w:r>
      <w:r w:rsidRPr="005151A6">
        <w:rPr>
          <w:rFonts w:hint="cs"/>
          <w:spacing w:val="2"/>
          <w:rtl/>
          <w:lang w:val="en-GB"/>
        </w:rPr>
        <w:t xml:space="preserve"> </w:t>
      </w:r>
      <w:r w:rsidRPr="005151A6">
        <w:rPr>
          <w:spacing w:val="2"/>
          <w:rtl/>
          <w:lang w:val="en-GB"/>
        </w:rPr>
        <w:t xml:space="preserve">في مجالات العلوم والتكنولوجيا والهندسة والرياضيات، لا سيما في </w:t>
      </w:r>
      <w:r w:rsidRPr="005151A6">
        <w:rPr>
          <w:rFonts w:hint="cs"/>
          <w:spacing w:val="2"/>
          <w:rtl/>
          <w:lang w:val="en-GB"/>
        </w:rPr>
        <w:t xml:space="preserve">مجالات </w:t>
      </w:r>
      <w:r w:rsidRPr="005151A6">
        <w:rPr>
          <w:spacing w:val="2"/>
          <w:rtl/>
          <w:lang w:val="en-GB"/>
        </w:rPr>
        <w:t xml:space="preserve">الهندسة الكهربائية وعلوم </w:t>
      </w:r>
      <w:r w:rsidRPr="005151A6">
        <w:rPr>
          <w:rFonts w:hint="cs"/>
          <w:spacing w:val="2"/>
          <w:rtl/>
          <w:lang w:val="en-GB"/>
        </w:rPr>
        <w:t>الحاسوب</w:t>
      </w:r>
      <w:r w:rsidRPr="005151A6">
        <w:rPr>
          <w:spacing w:val="2"/>
          <w:rtl/>
          <w:lang w:val="en-GB"/>
        </w:rPr>
        <w:t xml:space="preserve">، والتي تعتبر </w:t>
      </w:r>
      <w:r w:rsidRPr="005151A6">
        <w:rPr>
          <w:rFonts w:hint="cs"/>
          <w:spacing w:val="2"/>
          <w:rtl/>
          <w:lang w:val="en-GB"/>
        </w:rPr>
        <w:t>ذات أهمية بالغة لتطوير</w:t>
      </w:r>
      <w:r w:rsidRPr="005151A6">
        <w:rPr>
          <w:spacing w:val="2"/>
          <w:rtl/>
          <w:lang w:val="en-GB"/>
        </w:rPr>
        <w:t xml:space="preserve"> تكنولوجيا المعلومات</w:t>
      </w:r>
      <w:r>
        <w:rPr>
          <w:rFonts w:hint="cs"/>
          <w:spacing w:val="2"/>
          <w:rtl/>
          <w:lang w:val="en-GB"/>
        </w:rPr>
        <w:t> </w:t>
      </w:r>
      <w:r w:rsidRPr="005151A6">
        <w:rPr>
          <w:spacing w:val="2"/>
          <w:rtl/>
          <w:lang w:val="en-GB"/>
        </w:rPr>
        <w:t>والاتصالات؛</w:t>
      </w:r>
    </w:p>
    <w:p w14:paraId="6C2EBD3A" w14:textId="2B88639B" w:rsidR="008526AC" w:rsidRPr="003E2D24" w:rsidRDefault="008526AC" w:rsidP="008526AC">
      <w:pPr>
        <w:rPr>
          <w:rtl/>
          <w:lang w:val="en-GB"/>
        </w:rPr>
      </w:pPr>
      <w:r w:rsidRPr="00107249">
        <w:rPr>
          <w:rFonts w:hint="cs"/>
          <w:i/>
          <w:iCs/>
          <w:rtl/>
          <w:lang w:val="en-GB"/>
        </w:rPr>
        <w:t>ج)</w:t>
      </w:r>
      <w:r w:rsidRPr="00107249">
        <w:rPr>
          <w:rtl/>
          <w:lang w:val="en-GB"/>
        </w:rPr>
        <w:tab/>
      </w:r>
      <w:r>
        <w:rPr>
          <w:rFonts w:hint="cs"/>
          <w:rtl/>
          <w:lang w:val="en-GB"/>
        </w:rPr>
        <w:t xml:space="preserve">على </w:t>
      </w:r>
      <w:ins w:id="49" w:author="Rami, Nadia" w:date="2022-03-28T15:36:00Z">
        <w:r w:rsidR="00412887">
          <w:rPr>
            <w:rFonts w:hint="cs"/>
            <w:rtl/>
            <w:lang w:val="en-GB"/>
          </w:rPr>
          <w:t xml:space="preserve">تحسين المساواة بين الجنسين عن طريق </w:t>
        </w:r>
      </w:ins>
      <w:r>
        <w:rPr>
          <w:rFonts w:hint="cs"/>
          <w:rtl/>
          <w:lang w:val="en-GB"/>
        </w:rPr>
        <w:t>تحقيق زيادة كبيرة في</w:t>
      </w:r>
      <w:r w:rsidRPr="003E2D24">
        <w:rPr>
          <w:rtl/>
          <w:lang w:val="en-GB"/>
        </w:rPr>
        <w:t xml:space="preserve"> عدد الم</w:t>
      </w:r>
      <w:r>
        <w:rPr>
          <w:rFonts w:hint="cs"/>
          <w:rtl/>
          <w:lang w:val="en-GB"/>
        </w:rPr>
        <w:t>ِ</w:t>
      </w:r>
      <w:r w:rsidRPr="003E2D24">
        <w:rPr>
          <w:rtl/>
          <w:lang w:val="en-GB"/>
        </w:rPr>
        <w:t xml:space="preserve">نح الدراسية والزمالات </w:t>
      </w:r>
      <w:r>
        <w:rPr>
          <w:rFonts w:hint="cs"/>
          <w:rtl/>
          <w:lang w:val="en-GB"/>
        </w:rPr>
        <w:t xml:space="preserve">المقدمة </w:t>
      </w:r>
      <w:r w:rsidRPr="003E2D24">
        <w:rPr>
          <w:rtl/>
          <w:lang w:val="en-GB"/>
        </w:rPr>
        <w:t xml:space="preserve">للنساء </w:t>
      </w:r>
      <w:r>
        <w:rPr>
          <w:rFonts w:hint="cs"/>
          <w:rtl/>
          <w:lang w:val="en-GB"/>
        </w:rPr>
        <w:t>اللواتي يتابعن دراستهن للحصول</w:t>
      </w:r>
      <w:r w:rsidRPr="003E2D24">
        <w:rPr>
          <w:rtl/>
          <w:lang w:val="en-GB"/>
        </w:rPr>
        <w:t xml:space="preserve"> على درجات أكاديمية على جميع المستويات في مجالات العلوم والتكنولوجيا والهندسة والرياضيات</w:t>
      </w:r>
      <w:r>
        <w:rPr>
          <w:rtl/>
          <w:lang w:val="en-GB"/>
        </w:rPr>
        <w:t>،</w:t>
      </w:r>
      <w:r w:rsidRPr="003E2D24">
        <w:rPr>
          <w:rtl/>
          <w:lang w:val="en-GB"/>
        </w:rPr>
        <w:t xml:space="preserve"> ولا سيما في</w:t>
      </w:r>
      <w:r>
        <w:rPr>
          <w:rFonts w:hint="cs"/>
          <w:rtl/>
          <w:lang w:val="en-GB"/>
        </w:rPr>
        <w:t> </w:t>
      </w:r>
      <w:r w:rsidRPr="003E2D24">
        <w:rPr>
          <w:rtl/>
          <w:lang w:val="en-GB"/>
        </w:rPr>
        <w:t xml:space="preserve">الهندسة الكهربائية وعلوم </w:t>
      </w:r>
      <w:r>
        <w:rPr>
          <w:rFonts w:hint="cs"/>
          <w:rtl/>
          <w:lang w:val="en-GB"/>
        </w:rPr>
        <w:t>الحاسوب</w:t>
      </w:r>
      <w:r w:rsidRPr="003E2D24">
        <w:rPr>
          <w:rtl/>
          <w:lang w:val="en-GB"/>
        </w:rPr>
        <w:t>؛</w:t>
      </w:r>
    </w:p>
    <w:p w14:paraId="581E557A" w14:textId="1E5CA1C7" w:rsidR="008526AC" w:rsidRPr="003E2D24" w:rsidRDefault="008526AC" w:rsidP="008526AC">
      <w:pPr>
        <w:rPr>
          <w:rtl/>
          <w:lang w:val="en-GB"/>
        </w:rPr>
      </w:pPr>
      <w:proofErr w:type="gramStart"/>
      <w:r w:rsidRPr="00107249">
        <w:rPr>
          <w:rFonts w:hint="cs"/>
          <w:i/>
          <w:iCs/>
          <w:rtl/>
          <w:lang w:val="en-GB" w:bidi="ar-EG"/>
        </w:rPr>
        <w:t>د )</w:t>
      </w:r>
      <w:proofErr w:type="gramEnd"/>
      <w:r w:rsidRPr="00107249">
        <w:rPr>
          <w:rtl/>
          <w:lang w:val="en-GB"/>
        </w:rPr>
        <w:tab/>
      </w:r>
      <w:r>
        <w:rPr>
          <w:rFonts w:hint="cs"/>
          <w:rtl/>
          <w:lang w:val="en-GB"/>
        </w:rPr>
        <w:t xml:space="preserve">على </w:t>
      </w:r>
      <w:ins w:id="50" w:author="Rami, Nadia" w:date="2022-03-28T15:37:00Z">
        <w:r w:rsidR="00412887">
          <w:rPr>
            <w:rFonts w:hint="cs"/>
            <w:rtl/>
            <w:lang w:val="en-GB"/>
          </w:rPr>
          <w:t xml:space="preserve">تحسين المساواة بين الجنسين عن طريق </w:t>
        </w:r>
      </w:ins>
      <w:r>
        <w:rPr>
          <w:rFonts w:hint="cs"/>
          <w:rtl/>
          <w:lang w:val="en-GB"/>
        </w:rPr>
        <w:t>تحقيق زيادة كبيرة في</w:t>
      </w:r>
      <w:r w:rsidRPr="003E2D24">
        <w:rPr>
          <w:rtl/>
          <w:lang w:val="en-GB"/>
        </w:rPr>
        <w:t xml:space="preserve"> عدد</w:t>
      </w:r>
      <w:r>
        <w:rPr>
          <w:rFonts w:hint="cs"/>
          <w:rtl/>
          <w:lang w:val="en-GB"/>
        </w:rPr>
        <w:t xml:space="preserve"> مِنح التدريب الداخلي</w:t>
      </w:r>
      <w:r>
        <w:rPr>
          <w:rtl/>
          <w:lang w:val="en-GB"/>
        </w:rPr>
        <w:t>،</w:t>
      </w:r>
      <w:r w:rsidRPr="003E2D24">
        <w:rPr>
          <w:rtl/>
          <w:lang w:val="en-GB"/>
        </w:rPr>
        <w:t xml:space="preserve"> وفرص التدريب</w:t>
      </w:r>
      <w:r>
        <w:rPr>
          <w:rtl/>
          <w:lang w:val="en-GB"/>
        </w:rPr>
        <w:t>،</w:t>
      </w:r>
      <w:r w:rsidRPr="003E2D24">
        <w:rPr>
          <w:rtl/>
          <w:lang w:val="en-GB"/>
        </w:rPr>
        <w:t xml:space="preserve"> والوظائف الصيفية </w:t>
      </w:r>
      <w:del w:id="51" w:author="Aeid, Maha" w:date="2022-04-05T13:40:00Z">
        <w:r w:rsidDel="00C534AF">
          <w:rPr>
            <w:rFonts w:hint="cs"/>
            <w:rtl/>
            <w:lang w:val="en-GB"/>
          </w:rPr>
          <w:delText>المتاحة</w:delText>
        </w:r>
        <w:r w:rsidRPr="003E2D24" w:rsidDel="00C534AF">
          <w:rPr>
            <w:rtl/>
            <w:lang w:val="en-GB"/>
          </w:rPr>
          <w:delText xml:space="preserve"> </w:delText>
        </w:r>
      </w:del>
      <w:ins w:id="52" w:author="Aeid, Maha" w:date="2022-04-05T13:40:00Z">
        <w:r w:rsidR="00C534AF">
          <w:rPr>
            <w:rFonts w:hint="cs"/>
            <w:rtl/>
            <w:lang w:val="en-GB"/>
          </w:rPr>
          <w:t>المقدمة</w:t>
        </w:r>
        <w:r w:rsidR="00C534AF" w:rsidRPr="003E2D24">
          <w:rPr>
            <w:rtl/>
            <w:lang w:val="en-GB"/>
          </w:rPr>
          <w:t xml:space="preserve"> </w:t>
        </w:r>
      </w:ins>
      <w:r>
        <w:rPr>
          <w:rFonts w:hint="cs"/>
          <w:rtl/>
          <w:lang w:val="en-GB"/>
        </w:rPr>
        <w:t>للنساء اللواتي يتابعن دراستهن للحصول</w:t>
      </w:r>
      <w:r w:rsidRPr="003E2D24">
        <w:rPr>
          <w:rtl/>
          <w:lang w:val="en-GB"/>
        </w:rPr>
        <w:t xml:space="preserve"> على درجات أكاديمية في المجالات المتعلقة بتطوير تكنولوجيا المعلومات وا</w:t>
      </w:r>
      <w:r>
        <w:rPr>
          <w:rtl/>
          <w:lang w:val="en-GB"/>
        </w:rPr>
        <w:t>لاتصالات</w:t>
      </w:r>
      <w:r w:rsidRPr="003E2D24">
        <w:rPr>
          <w:rtl/>
          <w:lang w:val="en-GB"/>
        </w:rPr>
        <w:t>؛</w:t>
      </w:r>
    </w:p>
    <w:p w14:paraId="1EC20975" w14:textId="77777777" w:rsidR="008526AC" w:rsidRPr="003E2D24" w:rsidRDefault="008526AC" w:rsidP="008526AC">
      <w:pPr>
        <w:rPr>
          <w:rtl/>
          <w:lang w:val="en-GB"/>
        </w:rPr>
      </w:pPr>
      <w:proofErr w:type="gramStart"/>
      <w:r w:rsidRPr="009148A2">
        <w:rPr>
          <w:rFonts w:hint="cs"/>
          <w:i/>
          <w:iCs/>
          <w:rtl/>
          <w:lang w:val="en-GB"/>
        </w:rPr>
        <w:lastRenderedPageBreak/>
        <w:t>ه</w:t>
      </w:r>
      <w:r>
        <w:rPr>
          <w:rFonts w:hint="cs"/>
          <w:i/>
          <w:iCs/>
          <w:rtl/>
          <w:lang w:val="en-GB"/>
        </w:rPr>
        <w:t>‍</w:t>
      </w:r>
      <w:r w:rsidRPr="009148A2">
        <w:rPr>
          <w:rFonts w:hint="cs"/>
          <w:i/>
          <w:iCs/>
          <w:rtl/>
          <w:lang w:val="en-GB"/>
        </w:rPr>
        <w:t xml:space="preserve"> )</w:t>
      </w:r>
      <w:proofErr w:type="gramEnd"/>
      <w:r w:rsidRPr="00107249">
        <w:rPr>
          <w:rtl/>
          <w:lang w:val="en-GB"/>
        </w:rPr>
        <w:tab/>
      </w:r>
      <w:r>
        <w:rPr>
          <w:rFonts w:hint="cs"/>
          <w:rtl/>
          <w:lang w:val="en-GB"/>
        </w:rPr>
        <w:t xml:space="preserve">على </w:t>
      </w:r>
      <w:r w:rsidRPr="003E2D24">
        <w:rPr>
          <w:rtl/>
          <w:lang w:val="en-GB"/>
        </w:rPr>
        <w:t>تقديم الدعم الفع</w:t>
      </w:r>
      <w:r>
        <w:rPr>
          <w:rFonts w:hint="cs"/>
          <w:rtl/>
          <w:lang w:val="en-GB"/>
        </w:rPr>
        <w:t>ّ</w:t>
      </w:r>
      <w:r w:rsidRPr="003E2D24">
        <w:rPr>
          <w:rtl/>
          <w:lang w:val="en-GB"/>
        </w:rPr>
        <w:t>ال ل</w:t>
      </w:r>
      <w:r>
        <w:rPr>
          <w:rFonts w:hint="cs"/>
          <w:rtl/>
          <w:lang w:val="en-GB"/>
        </w:rPr>
        <w:t>استفادة</w:t>
      </w:r>
      <w:r w:rsidRPr="00953194">
        <w:rPr>
          <w:rtl/>
        </w:rPr>
        <w:t xml:space="preserve"> </w:t>
      </w:r>
      <w:r>
        <w:rPr>
          <w:rFonts w:hint="cs"/>
          <w:rtl/>
          <w:lang w:val="en-GB"/>
        </w:rPr>
        <w:t>الفتيات والنساء من</w:t>
      </w:r>
      <w:r w:rsidRPr="00953194">
        <w:rPr>
          <w:rtl/>
          <w:lang w:val="en-GB"/>
        </w:rPr>
        <w:t xml:space="preserve"> </w:t>
      </w:r>
      <w:r w:rsidRPr="003E2D24">
        <w:rPr>
          <w:rtl/>
          <w:lang w:val="en-GB"/>
        </w:rPr>
        <w:t>تعليم</w:t>
      </w:r>
      <w:r>
        <w:rPr>
          <w:rtl/>
          <w:lang w:val="en-GB"/>
        </w:rPr>
        <w:t xml:space="preserve"> تكنولوجيا المعلومات والاتصالات،</w:t>
      </w:r>
      <w:r w:rsidRPr="003E2D24">
        <w:rPr>
          <w:rtl/>
          <w:lang w:val="en-GB"/>
        </w:rPr>
        <w:t xml:space="preserve"> ودعم جميع التدابير التي من شأنها أن تساعد في إعدادهم </w:t>
      </w:r>
      <w:r>
        <w:rPr>
          <w:rFonts w:hint="cs"/>
          <w:rtl/>
          <w:lang w:val="en-GB"/>
        </w:rPr>
        <w:t>لشغل منصب</w:t>
      </w:r>
      <w:r>
        <w:rPr>
          <w:rtl/>
          <w:lang w:val="en-GB"/>
        </w:rPr>
        <w:t xml:space="preserve"> مهني</w:t>
      </w:r>
      <w:r w:rsidRPr="003E2D24">
        <w:rPr>
          <w:rtl/>
          <w:lang w:val="en-GB"/>
        </w:rPr>
        <w:t xml:space="preserve"> في مجال</w:t>
      </w:r>
      <w:r>
        <w:rPr>
          <w:rtl/>
          <w:lang w:val="en-GB"/>
        </w:rPr>
        <w:t xml:space="preserve"> تكنولوجيا المعلومات والاتصالات</w:t>
      </w:r>
      <w:r>
        <w:rPr>
          <w:rFonts w:hint="cs"/>
          <w:rtl/>
          <w:lang w:val="en-GB"/>
        </w:rPr>
        <w:t>،</w:t>
      </w:r>
    </w:p>
    <w:p w14:paraId="14F182B5" w14:textId="77777777" w:rsidR="008526AC" w:rsidRDefault="008526AC" w:rsidP="008526AC">
      <w:pPr>
        <w:pStyle w:val="Call"/>
        <w:rPr>
          <w:rtl/>
          <w:lang w:val="en-GB" w:bidi="ar-EG"/>
        </w:rPr>
      </w:pPr>
      <w:r>
        <w:rPr>
          <w:rFonts w:hint="cs"/>
          <w:rtl/>
          <w:lang w:val="en-GB" w:bidi="ar-EG"/>
        </w:rPr>
        <w:t>تقرر</w:t>
      </w:r>
    </w:p>
    <w:p w14:paraId="10300BE2" w14:textId="77777777" w:rsidR="008526AC" w:rsidRPr="003E5B48" w:rsidRDefault="008526AC" w:rsidP="008526AC">
      <w:pPr>
        <w:tabs>
          <w:tab w:val="clear" w:pos="1134"/>
          <w:tab w:val="clear" w:pos="1871"/>
          <w:tab w:val="clear" w:pos="2268"/>
        </w:tabs>
        <w:overflowPunct w:val="0"/>
        <w:autoSpaceDE w:val="0"/>
        <w:autoSpaceDN w:val="0"/>
        <w:adjustRightInd w:val="0"/>
        <w:textAlignment w:val="baseline"/>
        <w:rPr>
          <w:rtl/>
          <w:lang w:val="en-GB" w:bidi="ar-EG"/>
        </w:rPr>
      </w:pPr>
      <w:r w:rsidRPr="003E5B48">
        <w:rPr>
          <w:rFonts w:hint="cs"/>
          <w:rtl/>
          <w:lang w:val="en-GB"/>
        </w:rPr>
        <w:t>أن</w:t>
      </w:r>
      <w:r>
        <w:rPr>
          <w:rFonts w:hint="cs"/>
          <w:rtl/>
          <w:lang w:val="en-GB"/>
        </w:rPr>
        <w:t>ه ينبغي أن</w:t>
      </w:r>
      <w:r w:rsidRPr="003E5B48">
        <w:rPr>
          <w:rFonts w:hint="cs"/>
          <w:rtl/>
          <w:lang w:val="en-GB"/>
        </w:rPr>
        <w:t xml:space="preserve"> </w:t>
      </w:r>
      <w:r>
        <w:rPr>
          <w:rFonts w:hint="cs"/>
          <w:rtl/>
          <w:lang w:val="en-GB"/>
        </w:rPr>
        <w:t xml:space="preserve">يسرّع </w:t>
      </w:r>
      <w:r w:rsidRPr="003E5B48">
        <w:rPr>
          <w:rFonts w:hint="cs"/>
          <w:rtl/>
          <w:lang w:val="en-GB"/>
        </w:rPr>
        <w:t>قطاع الاتصالات</w:t>
      </w:r>
      <w:r>
        <w:rPr>
          <w:rFonts w:hint="cs"/>
          <w:rtl/>
          <w:lang w:val="en-GB"/>
        </w:rPr>
        <w:t xml:space="preserve"> الراديوية</w:t>
      </w:r>
      <w:r w:rsidRPr="003E5B48">
        <w:rPr>
          <w:rFonts w:hint="cs"/>
          <w:rtl/>
          <w:lang w:val="en-GB"/>
        </w:rPr>
        <w:t xml:space="preserve"> جهوده لضمان أن تعبّر سياساته وبرامج عمله وأنشطته لنشر المعلومات ومنشوراته ولجان الدراسات التابعة والحلقات الدراسية والدورات والجمعيات والمؤتمرات الخاصة بالقطاع، عن </w:t>
      </w:r>
      <w:r>
        <w:rPr>
          <w:rFonts w:hint="cs"/>
          <w:rtl/>
          <w:lang w:bidi="ar-EG"/>
        </w:rPr>
        <w:t>التزامه</w:t>
      </w:r>
      <w:r w:rsidRPr="003E5B48">
        <w:rPr>
          <w:rFonts w:hint="cs"/>
          <w:rtl/>
          <w:lang w:val="en-GB"/>
        </w:rPr>
        <w:t xml:space="preserve"> بالمساواة بين الجنسين</w:t>
      </w:r>
      <w:del w:id="53" w:author="Aeid, Maha" w:date="2022-04-05T13:42:00Z">
        <w:r w:rsidRPr="003E5B48" w:rsidDel="00C534AF">
          <w:rPr>
            <w:rFonts w:hint="cs"/>
            <w:rtl/>
            <w:lang w:val="en-GB"/>
          </w:rPr>
          <w:delText>،</w:delText>
        </w:r>
      </w:del>
      <w:r w:rsidRPr="003E5B48">
        <w:rPr>
          <w:rFonts w:hint="cs"/>
          <w:rtl/>
          <w:lang w:val="en-GB"/>
        </w:rPr>
        <w:t xml:space="preserve"> والتوازن بين الجنسين:</w:t>
      </w:r>
    </w:p>
    <w:p w14:paraId="1E44A470" w14:textId="77777777" w:rsidR="008526AC" w:rsidRDefault="008526AC" w:rsidP="008526AC">
      <w:pPr>
        <w:pStyle w:val="enumlev1"/>
        <w:rPr>
          <w:rtl/>
          <w:lang w:val="en-GB"/>
        </w:rPr>
      </w:pPr>
      <w:r w:rsidRPr="00DE2736">
        <w:rPr>
          <w:rFonts w:hint="cs"/>
          <w:rtl/>
        </w:rPr>
        <w:t>’</w:t>
      </w:r>
      <w:r w:rsidRPr="00837911">
        <w:t>1</w:t>
      </w:r>
      <w:r w:rsidRPr="00DE2736">
        <w:rPr>
          <w:rFonts w:hint="cs"/>
          <w:rtl/>
        </w:rPr>
        <w:t>‘</w:t>
      </w:r>
      <w:r w:rsidRPr="00DE2736">
        <w:rPr>
          <w:rtl/>
        </w:rPr>
        <w:tab/>
      </w:r>
      <w:r w:rsidRPr="002408FD">
        <w:rPr>
          <w:rFonts w:hint="cs"/>
          <w:rtl/>
        </w:rPr>
        <w:t>منح</w:t>
      </w:r>
      <w:r w:rsidRPr="002408FD">
        <w:rPr>
          <w:rFonts w:hint="cs"/>
          <w:spacing w:val="-2"/>
          <w:rtl/>
          <w:lang w:val="en-GB"/>
        </w:rPr>
        <w:t xml:space="preserve"> أولوية عالية لتعميم منظور المساواة بين الجنسين في إدارة قطاع الاتصالات</w:t>
      </w:r>
      <w:r w:rsidRPr="002408FD">
        <w:rPr>
          <w:rFonts w:hint="cs"/>
          <w:rtl/>
          <w:lang w:val="en-GB"/>
        </w:rPr>
        <w:t xml:space="preserve"> </w:t>
      </w:r>
      <w:r w:rsidRPr="002408FD">
        <w:rPr>
          <w:rFonts w:hint="cs"/>
          <w:spacing w:val="-2"/>
          <w:rtl/>
          <w:lang w:val="en-GB"/>
        </w:rPr>
        <w:t>الراديوية وملاك موظفيه</w:t>
      </w:r>
      <w:r w:rsidRPr="002408FD">
        <w:rPr>
          <w:rFonts w:hint="eastAsia"/>
          <w:spacing w:val="-2"/>
          <w:rtl/>
          <w:lang w:val="en-GB"/>
        </w:rPr>
        <w:t> </w:t>
      </w:r>
      <w:r w:rsidRPr="002408FD">
        <w:rPr>
          <w:rFonts w:hint="cs"/>
          <w:spacing w:val="-2"/>
          <w:rtl/>
          <w:lang w:val="en-GB"/>
        </w:rPr>
        <w:t>وعمله</w:t>
      </w:r>
      <w:r w:rsidRPr="002408FD">
        <w:rPr>
          <w:rFonts w:hint="cs"/>
          <w:spacing w:val="-2"/>
          <w:rtl/>
          <w:lang w:val="en-GB" w:bidi="ar-EG"/>
        </w:rPr>
        <w:t>؛</w:t>
      </w:r>
    </w:p>
    <w:p w14:paraId="4A650D2A" w14:textId="77777777" w:rsidR="008526AC" w:rsidRDefault="008526AC" w:rsidP="008526AC">
      <w:pPr>
        <w:pStyle w:val="enumlev1"/>
        <w:rPr>
          <w:rtl/>
          <w:lang w:val="fr-CH"/>
        </w:rPr>
      </w:pPr>
      <w:r w:rsidRPr="002408FD">
        <w:rPr>
          <w:rFonts w:hint="cs"/>
          <w:rtl/>
        </w:rPr>
        <w:t>’</w:t>
      </w:r>
      <w:r w:rsidRPr="00837911">
        <w:t>2</w:t>
      </w:r>
      <w:r w:rsidRPr="002408FD">
        <w:rPr>
          <w:rFonts w:hint="cs"/>
          <w:rtl/>
        </w:rPr>
        <w:t>‘</w:t>
      </w:r>
      <w:r w:rsidRPr="002408FD">
        <w:rPr>
          <w:rtl/>
        </w:rPr>
        <w:tab/>
      </w:r>
      <w:r>
        <w:rPr>
          <w:rFonts w:hint="cs"/>
          <w:rtl/>
          <w:lang w:val="fr-CH"/>
        </w:rPr>
        <w:t>الاختيار العادل للمرأة فيما يتعلق بما يلي:</w:t>
      </w:r>
    </w:p>
    <w:p w14:paraId="21B6F21B" w14:textId="77777777" w:rsidR="008526AC" w:rsidRDefault="008526AC" w:rsidP="008526AC">
      <w:pPr>
        <w:pStyle w:val="enumlev2"/>
        <w:rPr>
          <w:rtl/>
        </w:rPr>
      </w:pPr>
      <w:r>
        <w:rPr>
          <w:rFonts w:hint="cs"/>
          <w:rtl/>
        </w:rPr>
        <w:t xml:space="preserve"> </w:t>
      </w:r>
      <w:proofErr w:type="gramStart"/>
      <w:r>
        <w:rPr>
          <w:rFonts w:hint="cs"/>
          <w:rtl/>
        </w:rPr>
        <w:t>أ )</w:t>
      </w:r>
      <w:proofErr w:type="gramEnd"/>
      <w:r>
        <w:rPr>
          <w:rtl/>
        </w:rPr>
        <w:tab/>
      </w:r>
      <w:r>
        <w:rPr>
          <w:rFonts w:hint="cs"/>
          <w:rtl/>
        </w:rPr>
        <w:t>شغل ا</w:t>
      </w:r>
      <w:r w:rsidRPr="00DE2736">
        <w:rPr>
          <w:rFonts w:hint="cs"/>
          <w:rtl/>
        </w:rPr>
        <w:t xml:space="preserve">لوظائف، </w:t>
      </w:r>
      <w:r>
        <w:rPr>
          <w:rFonts w:hint="cs"/>
          <w:rtl/>
        </w:rPr>
        <w:t>بما فيها</w:t>
      </w:r>
      <w:r w:rsidRPr="00DE2736">
        <w:rPr>
          <w:rFonts w:hint="cs"/>
          <w:rtl/>
        </w:rPr>
        <w:t xml:space="preserve"> </w:t>
      </w:r>
      <w:r>
        <w:rPr>
          <w:rFonts w:hint="cs"/>
          <w:rtl/>
        </w:rPr>
        <w:t xml:space="preserve">وظائف </w:t>
      </w:r>
      <w:r w:rsidRPr="00DE2736">
        <w:rPr>
          <w:rFonts w:hint="cs"/>
          <w:rtl/>
        </w:rPr>
        <w:t xml:space="preserve">الفئة الفنية والفئات العليا في مكتب الاتصالات الراديوية؛ </w:t>
      </w:r>
      <w:r>
        <w:rPr>
          <w:rFonts w:hint="cs"/>
          <w:rtl/>
        </w:rPr>
        <w:t>إضافةً إلى الاعتبارات الأخرى بما يشمل التوزيع الجغرافي؛</w:t>
      </w:r>
    </w:p>
    <w:p w14:paraId="0272B43A" w14:textId="77777777" w:rsidR="008526AC" w:rsidRPr="00FD2564" w:rsidRDefault="008526AC" w:rsidP="008526AC">
      <w:pPr>
        <w:pStyle w:val="enumlev2"/>
        <w:rPr>
          <w:rtl/>
        </w:rPr>
      </w:pPr>
      <w:r>
        <w:rPr>
          <w:rFonts w:hint="cs"/>
          <w:rtl/>
        </w:rPr>
        <w:t>ب)</w:t>
      </w:r>
      <w:r>
        <w:rPr>
          <w:rtl/>
        </w:rPr>
        <w:tab/>
      </w:r>
      <w:r>
        <w:rPr>
          <w:rFonts w:hint="cs"/>
          <w:rtl/>
        </w:rPr>
        <w:t xml:space="preserve"> تولي ا</w:t>
      </w:r>
      <w:r w:rsidRPr="00FD2564">
        <w:rPr>
          <w:rtl/>
        </w:rPr>
        <w:t xml:space="preserve">لأدوار التي تبني الخبرة وتوسع </w:t>
      </w:r>
      <w:r>
        <w:rPr>
          <w:rFonts w:hint="cs"/>
          <w:rtl/>
        </w:rPr>
        <w:t xml:space="preserve">نطاق </w:t>
      </w:r>
      <w:r w:rsidRPr="00FD2564">
        <w:rPr>
          <w:rtl/>
        </w:rPr>
        <w:t>الفرص</w:t>
      </w:r>
      <w:r>
        <w:rPr>
          <w:rFonts w:hint="cs"/>
          <w:rtl/>
        </w:rPr>
        <w:t xml:space="preserve"> المتاحة</w:t>
      </w:r>
      <w:r w:rsidRPr="00FD2564">
        <w:rPr>
          <w:rtl/>
        </w:rPr>
        <w:t>، مثل المندوبين، بمن فيهم رؤساء الوفود ونواب</w:t>
      </w:r>
      <w:r>
        <w:rPr>
          <w:rFonts w:hint="cs"/>
          <w:rtl/>
        </w:rPr>
        <w:t>هم</w:t>
      </w:r>
      <w:r w:rsidRPr="00FD2564">
        <w:rPr>
          <w:rtl/>
        </w:rPr>
        <w:t xml:space="preserve"> في </w:t>
      </w:r>
      <w:r>
        <w:rPr>
          <w:rFonts w:hint="cs"/>
          <w:rtl/>
        </w:rPr>
        <w:t xml:space="preserve">الأعمال </w:t>
      </w:r>
      <w:r w:rsidRPr="00FD2564">
        <w:rPr>
          <w:rtl/>
        </w:rPr>
        <w:t>التحضير</w:t>
      </w:r>
      <w:r>
        <w:rPr>
          <w:rFonts w:hint="cs"/>
          <w:rtl/>
        </w:rPr>
        <w:t>ية</w:t>
      </w:r>
      <w:r w:rsidRPr="00FD2564">
        <w:rPr>
          <w:rtl/>
        </w:rPr>
        <w:t xml:space="preserve"> للمؤتمرات العالمية للاتصالات الراديوية </w:t>
      </w:r>
      <w:r>
        <w:rPr>
          <w:rFonts w:hint="cs"/>
          <w:rtl/>
        </w:rPr>
        <w:t>وخلال انعقادها؛</w:t>
      </w:r>
    </w:p>
    <w:p w14:paraId="0578D450" w14:textId="77777777" w:rsidR="008526AC" w:rsidRPr="002C5C00" w:rsidRDefault="008526AC" w:rsidP="008526AC">
      <w:pPr>
        <w:pStyle w:val="enumlev2"/>
        <w:rPr>
          <w:spacing w:val="-2"/>
          <w:rtl/>
          <w:lang w:val="en-GB" w:bidi="ar-EG"/>
        </w:rPr>
      </w:pPr>
      <w:r w:rsidRPr="002C5C00">
        <w:rPr>
          <w:rFonts w:hint="cs"/>
          <w:spacing w:val="-2"/>
          <w:rtl/>
          <w:lang w:val="en-GB"/>
        </w:rPr>
        <w:t>ج)</w:t>
      </w:r>
      <w:r w:rsidRPr="002C5C00">
        <w:rPr>
          <w:spacing w:val="-2"/>
          <w:rtl/>
          <w:lang w:val="en-GB"/>
        </w:rPr>
        <w:tab/>
      </w:r>
      <w:r w:rsidRPr="002C5C00">
        <w:rPr>
          <w:rFonts w:hint="cs"/>
          <w:spacing w:val="-2"/>
          <w:rtl/>
          <w:lang w:val="en-GB"/>
        </w:rPr>
        <w:t>اختيار الرؤساء ونواب الرؤساء والمقررين للجان دراسات قطاع الاتصالات</w:t>
      </w:r>
      <w:r w:rsidRPr="002C5C00">
        <w:rPr>
          <w:rFonts w:hint="cs"/>
          <w:spacing w:val="-2"/>
          <w:rtl/>
        </w:rPr>
        <w:t xml:space="preserve"> </w:t>
      </w:r>
      <w:r w:rsidRPr="002C5C00">
        <w:rPr>
          <w:rFonts w:hint="cs"/>
          <w:spacing w:val="-2"/>
          <w:rtl/>
          <w:lang w:val="en-GB"/>
        </w:rPr>
        <w:t>الراديوية وفرق العمل والاجتماع التحضيري للمؤتمر والفريق الاستشاري للاتصالات الراديوية</w:t>
      </w:r>
      <w:r w:rsidRPr="002C5C00">
        <w:rPr>
          <w:spacing w:val="-2"/>
          <w:rtl/>
        </w:rPr>
        <w:t xml:space="preserve"> </w:t>
      </w:r>
      <w:r w:rsidRPr="002C5C00">
        <w:rPr>
          <w:rFonts w:hint="cs"/>
          <w:spacing w:val="-2"/>
          <w:rtl/>
        </w:rPr>
        <w:t>و</w:t>
      </w:r>
      <w:r w:rsidRPr="002C5C00">
        <w:rPr>
          <w:spacing w:val="-2"/>
          <w:rtl/>
          <w:lang w:val="en-GB"/>
        </w:rPr>
        <w:t>المؤتمر العالمي للاتصالات الراديوية</w:t>
      </w:r>
      <w:r w:rsidRPr="002C5C00">
        <w:rPr>
          <w:rFonts w:hint="cs"/>
          <w:spacing w:val="-2"/>
          <w:rtl/>
          <w:lang w:val="en-GB"/>
        </w:rPr>
        <w:t>؛</w:t>
      </w:r>
    </w:p>
    <w:p w14:paraId="0775C03C" w14:textId="38138528" w:rsidR="008526AC" w:rsidRDefault="00387F63" w:rsidP="008526AC">
      <w:pPr>
        <w:pStyle w:val="enumlev1"/>
        <w:rPr>
          <w:ins w:id="54" w:author="Almidani, Ahmad Alaa" w:date="2022-04-05T14:27:00Z"/>
          <w:spacing w:val="-2"/>
          <w:rtl/>
          <w:lang w:bidi="ar-EG"/>
        </w:rPr>
      </w:pPr>
      <w:ins w:id="55" w:author="Almidani, Ahmad Alaa" w:date="2022-04-05T14:26:00Z">
        <w:r w:rsidRPr="002C5C00">
          <w:rPr>
            <w:rFonts w:hint="cs"/>
            <w:spacing w:val="-2"/>
            <w:rtl/>
          </w:rPr>
          <w:t>’</w:t>
        </w:r>
        <w:r w:rsidRPr="002C5C00">
          <w:rPr>
            <w:spacing w:val="-2"/>
          </w:rPr>
          <w:t>3</w:t>
        </w:r>
        <w:r w:rsidRPr="002C5C00">
          <w:rPr>
            <w:rFonts w:hint="cs"/>
            <w:spacing w:val="-2"/>
            <w:rtl/>
          </w:rPr>
          <w:t>‘</w:t>
        </w:r>
        <w:r w:rsidRPr="002C5C00">
          <w:rPr>
            <w:spacing w:val="-2"/>
            <w:rtl/>
          </w:rPr>
          <w:tab/>
        </w:r>
      </w:ins>
      <w:r w:rsidR="008526AC" w:rsidRPr="002C5C00">
        <w:rPr>
          <w:rFonts w:hint="cs"/>
          <w:spacing w:val="-2"/>
          <w:rtl/>
          <w:lang w:bidi="ar-EG"/>
        </w:rPr>
        <w:t xml:space="preserve">تشجيع الدول الأعضاء والمنظمات الإقليمية وأعضاء القطاع على </w:t>
      </w:r>
      <w:r w:rsidR="008526AC" w:rsidRPr="002C5C00">
        <w:rPr>
          <w:spacing w:val="-2"/>
          <w:rtl/>
          <w:lang w:bidi="ar-EG"/>
        </w:rPr>
        <w:t xml:space="preserve">دعم </w:t>
      </w:r>
      <w:ins w:id="56" w:author="Rami, Nadia" w:date="2022-03-28T15:38:00Z">
        <w:r w:rsidR="00412887">
          <w:rPr>
            <w:rFonts w:hint="cs"/>
            <w:spacing w:val="-2"/>
            <w:rtl/>
            <w:lang w:bidi="ar-EG"/>
          </w:rPr>
          <w:t>التوازن بين الجنسين من خلال ت</w:t>
        </w:r>
      </w:ins>
      <w:ins w:id="57" w:author="Rami, Nadia" w:date="2022-03-28T15:39:00Z">
        <w:r w:rsidR="00412887">
          <w:rPr>
            <w:rFonts w:hint="cs"/>
            <w:spacing w:val="-2"/>
            <w:rtl/>
            <w:lang w:bidi="ar-EG"/>
          </w:rPr>
          <w:t xml:space="preserve">شجيع </w:t>
        </w:r>
      </w:ins>
      <w:r w:rsidR="008526AC" w:rsidRPr="002C5C00">
        <w:rPr>
          <w:rFonts w:hint="cs"/>
          <w:spacing w:val="-2"/>
          <w:rtl/>
          <w:lang w:bidi="ar-EG"/>
        </w:rPr>
        <w:t>إدماج المرأة بشكل فع</w:t>
      </w:r>
      <w:r w:rsidR="008526AC">
        <w:rPr>
          <w:rFonts w:hint="cs"/>
          <w:spacing w:val="-2"/>
          <w:rtl/>
          <w:lang w:bidi="ar-EG"/>
        </w:rPr>
        <w:t>ّ</w:t>
      </w:r>
      <w:r w:rsidR="008526AC" w:rsidRPr="002C5C00">
        <w:rPr>
          <w:rFonts w:hint="cs"/>
          <w:spacing w:val="-2"/>
          <w:rtl/>
          <w:lang w:bidi="ar-EG"/>
        </w:rPr>
        <w:t>ال في جميع جوانب أنشطة قطاع الاتصالات الراديوية، بما فيها العمليات المحلية والإقليمية والدولية</w:t>
      </w:r>
      <w:r w:rsidR="008526AC">
        <w:rPr>
          <w:rFonts w:hint="cs"/>
          <w:spacing w:val="-2"/>
          <w:rtl/>
          <w:lang w:bidi="ar-EG"/>
        </w:rPr>
        <w:t xml:space="preserve"> </w:t>
      </w:r>
      <w:ins w:id="58" w:author="Almidani, Ahmad Alaa" w:date="2022-04-05T14:27:00Z">
        <w:r>
          <w:rPr>
            <w:rFonts w:hint="cs"/>
            <w:spacing w:val="-2"/>
            <w:rtl/>
            <w:lang w:bidi="ar-EG"/>
          </w:rPr>
          <w:t>مع التركيز على:</w:t>
        </w:r>
      </w:ins>
      <w:del w:id="59" w:author="Almidani, Ahmad Alaa" w:date="2022-04-05T14:27:00Z">
        <w:r w:rsidDel="00387F63">
          <w:rPr>
            <w:rFonts w:hint="cs"/>
            <w:spacing w:val="-2"/>
            <w:rtl/>
            <w:lang w:bidi="ar-EG"/>
          </w:rPr>
          <w:delText>؛</w:delText>
        </w:r>
      </w:del>
    </w:p>
    <w:p w14:paraId="683776CD" w14:textId="38123D94" w:rsidR="00387F63" w:rsidRDefault="00387F63" w:rsidP="00387F63">
      <w:pPr>
        <w:pStyle w:val="enumlev2"/>
        <w:rPr>
          <w:ins w:id="60" w:author="Almidani, Ahmad Alaa" w:date="2022-04-05T14:38:00Z"/>
          <w:rtl/>
          <w:lang w:val="en-GB"/>
        </w:rPr>
      </w:pPr>
      <w:proofErr w:type="gramStart"/>
      <w:ins w:id="61" w:author="Almidani, Ahmad Alaa" w:date="2022-04-05T14:27:00Z">
        <w:r>
          <w:rPr>
            <w:rFonts w:hint="cs"/>
            <w:rtl/>
            <w:lang w:bidi="ar-EG"/>
          </w:rPr>
          <w:t>أ )</w:t>
        </w:r>
        <w:proofErr w:type="gramEnd"/>
        <w:r>
          <w:rPr>
            <w:rtl/>
            <w:lang w:bidi="ar-EG"/>
          </w:rPr>
          <w:tab/>
        </w:r>
        <w:r>
          <w:rPr>
            <w:rFonts w:hint="cs"/>
            <w:rtl/>
          </w:rPr>
          <w:t>ا</w:t>
        </w:r>
        <w:r w:rsidRPr="00FD2564">
          <w:rPr>
            <w:rtl/>
          </w:rPr>
          <w:t xml:space="preserve">لأدوار التي تبني الخبرة وتوسع </w:t>
        </w:r>
        <w:r>
          <w:rPr>
            <w:rFonts w:hint="cs"/>
            <w:rtl/>
          </w:rPr>
          <w:t xml:space="preserve">نطاق </w:t>
        </w:r>
        <w:r w:rsidRPr="00FD2564">
          <w:rPr>
            <w:rtl/>
          </w:rPr>
          <w:t>الفرص</w:t>
        </w:r>
        <w:r>
          <w:rPr>
            <w:rFonts w:hint="cs"/>
            <w:rtl/>
          </w:rPr>
          <w:t xml:space="preserve"> المتاحة</w:t>
        </w:r>
        <w:r w:rsidRPr="00FD2564">
          <w:rPr>
            <w:rtl/>
          </w:rPr>
          <w:t>، مثل المندوبين، بمن فيهم رؤساء الوفود ونواب</w:t>
        </w:r>
        <w:r>
          <w:rPr>
            <w:rFonts w:hint="cs"/>
            <w:rtl/>
          </w:rPr>
          <w:t>هم، والمتحدثون الرسميون</w:t>
        </w:r>
        <w:r w:rsidRPr="00FD2564">
          <w:rPr>
            <w:rtl/>
          </w:rPr>
          <w:t xml:space="preserve"> في </w:t>
        </w:r>
        <w:r>
          <w:rPr>
            <w:rFonts w:hint="cs"/>
            <w:rtl/>
          </w:rPr>
          <w:t xml:space="preserve">الأعمال </w:t>
        </w:r>
        <w:r w:rsidRPr="00FD2564">
          <w:rPr>
            <w:rtl/>
          </w:rPr>
          <w:t>التحضير</w:t>
        </w:r>
        <w:r>
          <w:rPr>
            <w:rFonts w:hint="cs"/>
            <w:rtl/>
          </w:rPr>
          <w:t>ية</w:t>
        </w:r>
        <w:r w:rsidRPr="00FD2564">
          <w:rPr>
            <w:rtl/>
          </w:rPr>
          <w:t xml:space="preserve"> للمؤتمرات العالمية للاتصالات الراديوية </w:t>
        </w:r>
        <w:r>
          <w:rPr>
            <w:rFonts w:hint="cs"/>
            <w:rtl/>
          </w:rPr>
          <w:t>وخلال انعقادها</w:t>
        </w:r>
        <w:r w:rsidRPr="002C5C00">
          <w:rPr>
            <w:rFonts w:hint="cs"/>
            <w:rtl/>
            <w:lang w:val="en-GB"/>
          </w:rPr>
          <w:t>؛</w:t>
        </w:r>
      </w:ins>
    </w:p>
    <w:p w14:paraId="53255803" w14:textId="502098ED" w:rsidR="00387F63" w:rsidRPr="00223050" w:rsidRDefault="00223050" w:rsidP="00223050">
      <w:pPr>
        <w:pStyle w:val="enumlev2"/>
        <w:rPr>
          <w:spacing w:val="-4"/>
          <w:rtl/>
          <w:lang w:val="en-GB"/>
          <w:rPrChange w:id="62" w:author="Almidani, Ahmad Alaa" w:date="2022-04-05T14:28:00Z">
            <w:rPr>
              <w:rtl/>
              <w:lang w:bidi="ar-EG"/>
            </w:rPr>
          </w:rPrChange>
        </w:rPr>
      </w:pPr>
      <w:bookmarkStart w:id="63" w:name="_Hlk100061809"/>
      <w:ins w:id="64" w:author="Almidani, Ahmad Alaa" w:date="2022-04-05T14:42:00Z">
        <w:r>
          <w:rPr>
            <w:rFonts w:hint="cs"/>
            <w:spacing w:val="-4"/>
            <w:rtl/>
            <w:lang w:val="en-GB"/>
          </w:rPr>
          <w:t>ب)</w:t>
        </w:r>
        <w:r>
          <w:rPr>
            <w:spacing w:val="-4"/>
            <w:rtl/>
            <w:lang w:val="en-GB"/>
          </w:rPr>
          <w:tab/>
        </w:r>
      </w:ins>
      <w:ins w:id="65" w:author="Arabic" w:date="2022-04-05T15:18:00Z">
        <w:del w:id="66" w:author="Almidani, Ahmad Alaa" w:date="2022-04-05T14:43:00Z">
          <w:r w:rsidR="00921F15" w:rsidRPr="00EC2ED4" w:rsidDel="00223050">
            <w:rPr>
              <w:spacing w:val="-4"/>
              <w:rtl/>
              <w:lang w:val="en-GB"/>
            </w:rPr>
            <w:delText xml:space="preserve">التوازن بين الجنسين في </w:delText>
          </w:r>
          <w:r w:rsidR="00921F15" w:rsidRPr="00EC2ED4" w:rsidDel="00223050">
            <w:rPr>
              <w:rFonts w:hint="cs"/>
              <w:spacing w:val="-4"/>
              <w:rtl/>
              <w:lang w:val="en-GB"/>
            </w:rPr>
            <w:delText>الترشيحات</w:delText>
          </w:r>
        </w:del>
        <w:r w:rsidR="00921F15">
          <w:rPr>
            <w:rFonts w:hint="cs"/>
            <w:spacing w:val="-4"/>
            <w:rtl/>
            <w:lang w:val="en-GB"/>
          </w:rPr>
          <w:t xml:space="preserve"> </w:t>
        </w:r>
      </w:ins>
      <w:ins w:id="67" w:author="Rami, Nadia" w:date="2022-03-28T15:41:00Z">
        <w:r w:rsidR="00412887">
          <w:rPr>
            <w:rFonts w:hint="cs"/>
            <w:spacing w:val="-4"/>
            <w:rtl/>
            <w:lang w:val="en-GB"/>
          </w:rPr>
          <w:t>الأدوار القيادية مثل</w:t>
        </w:r>
      </w:ins>
      <w:ins w:id="68" w:author="Almidani, Ahmad Alaa" w:date="2022-04-05T14:45:00Z">
        <w:r>
          <w:rPr>
            <w:rFonts w:hint="cs"/>
            <w:spacing w:val="-4"/>
            <w:rtl/>
            <w:lang w:val="en-GB"/>
          </w:rPr>
          <w:t xml:space="preserve"> </w:t>
        </w:r>
      </w:ins>
      <w:ins w:id="69" w:author="Almidani, Ahmad Alaa" w:date="2022-04-05T14:41:00Z">
        <w:r>
          <w:rPr>
            <w:rFonts w:hint="cs"/>
            <w:spacing w:val="-4"/>
            <w:rtl/>
            <w:lang w:val="en-GB"/>
          </w:rPr>
          <w:t>مناصب الرؤساء ونواب الرؤساء في أفرقة وأنشطة الاتصالات ال</w:t>
        </w:r>
      </w:ins>
      <w:ins w:id="70" w:author="Almidani, Ahmad Alaa" w:date="2022-04-05T14:42:00Z">
        <w:r>
          <w:rPr>
            <w:rFonts w:hint="cs"/>
            <w:spacing w:val="-4"/>
            <w:rtl/>
            <w:lang w:val="en-GB"/>
          </w:rPr>
          <w:t>راديوية؛</w:t>
        </w:r>
      </w:ins>
      <w:bookmarkEnd w:id="63"/>
    </w:p>
    <w:p w14:paraId="696CA122" w14:textId="456121A4" w:rsidR="008526AC" w:rsidRDefault="008526AC" w:rsidP="008526AC">
      <w:pPr>
        <w:pStyle w:val="enumlev1"/>
        <w:rPr>
          <w:rtl/>
        </w:rPr>
      </w:pPr>
      <w:r w:rsidRPr="004213CC">
        <w:rPr>
          <w:rFonts w:hint="cs"/>
          <w:rtl/>
        </w:rPr>
        <w:t>’</w:t>
      </w:r>
      <w:ins w:id="71" w:author="Almidani, Ahmad Alaa" w:date="2022-04-05T14:39:00Z">
        <w:r w:rsidR="00223050">
          <w:t>4</w:t>
        </w:r>
      </w:ins>
      <w:del w:id="72" w:author="Almidani, Ahmad Alaa" w:date="2022-04-05T14:39:00Z">
        <w:r w:rsidR="00223050" w:rsidDel="00223050">
          <w:delText>3</w:delText>
        </w:r>
      </w:del>
      <w:r w:rsidRPr="004213CC">
        <w:rPr>
          <w:rFonts w:hint="cs"/>
          <w:rtl/>
        </w:rPr>
        <w:t>‘</w:t>
      </w:r>
      <w:r w:rsidRPr="004213CC">
        <w:rPr>
          <w:rtl/>
        </w:rPr>
        <w:tab/>
      </w:r>
      <w:del w:id="73" w:author="Rami, Nadia" w:date="2022-03-28T15:42:00Z">
        <w:r w:rsidRPr="006B3411" w:rsidDel="00412887">
          <w:rPr>
            <w:rtl/>
          </w:rPr>
          <w:delText xml:space="preserve">تشجيع الدول الأعضاء والمنظمات الإقليمية وأعضاء القطاع على </w:delText>
        </w:r>
      </w:del>
      <w:ins w:id="74" w:author="Almidani, Ahmad Alaa" w:date="2022-04-05T14:41:00Z">
        <w:r w:rsidR="00223050">
          <w:rPr>
            <w:rFonts w:hint="cs"/>
            <w:rtl/>
          </w:rPr>
          <w:t xml:space="preserve">دعم </w:t>
        </w:r>
      </w:ins>
      <w:r w:rsidRPr="004213CC">
        <w:rPr>
          <w:rtl/>
          <w:lang w:val="en-GB"/>
        </w:rPr>
        <w:t xml:space="preserve">العمل الجاري </w:t>
      </w:r>
      <w:r w:rsidRPr="004213CC">
        <w:rPr>
          <w:rFonts w:hint="cs"/>
          <w:rtl/>
          <w:lang w:val="en-GB"/>
        </w:rPr>
        <w:t xml:space="preserve">لشبكة </w:t>
      </w:r>
      <w:r>
        <w:rPr>
          <w:rFonts w:hint="cs"/>
          <w:rtl/>
          <w:lang w:val="en-GB"/>
        </w:rPr>
        <w:t>المرأة</w:t>
      </w:r>
      <w:r w:rsidRPr="004213CC">
        <w:rPr>
          <w:rFonts w:hint="cs"/>
          <w:spacing w:val="-2"/>
          <w:rtl/>
          <w:lang w:val="en-GB"/>
        </w:rPr>
        <w:t xml:space="preserve"> </w:t>
      </w:r>
      <w:r w:rsidRPr="004213CC">
        <w:rPr>
          <w:rtl/>
          <w:lang w:val="en-GB" w:bidi="ar-EG"/>
        </w:rPr>
        <w:t xml:space="preserve">لضمان </w:t>
      </w:r>
      <w:r w:rsidRPr="004213CC">
        <w:rPr>
          <w:rFonts w:hint="cs"/>
          <w:rtl/>
          <w:lang w:val="en-GB" w:bidi="ar-EG"/>
        </w:rPr>
        <w:t>إتاحة</w:t>
      </w:r>
      <w:r w:rsidRPr="004213CC">
        <w:rPr>
          <w:rtl/>
          <w:lang w:val="en-GB" w:bidi="ar-EG"/>
        </w:rPr>
        <w:t xml:space="preserve"> الفرصة لجميع </w:t>
      </w:r>
      <w:r w:rsidRPr="004213CC">
        <w:rPr>
          <w:rFonts w:hint="eastAsia"/>
          <w:rtl/>
          <w:lang w:val="en-GB" w:bidi="ar-EG"/>
        </w:rPr>
        <w:t>النساء</w:t>
      </w:r>
      <w:r w:rsidRPr="004213CC">
        <w:rPr>
          <w:rtl/>
          <w:lang w:val="en-GB" w:bidi="ar-EG"/>
        </w:rPr>
        <w:t xml:space="preserve"> </w:t>
      </w:r>
      <w:r>
        <w:rPr>
          <w:rFonts w:hint="cs"/>
          <w:rtl/>
          <w:lang w:val="en-GB" w:bidi="ar-EG"/>
        </w:rPr>
        <w:t>ليصبحن</w:t>
      </w:r>
      <w:r>
        <w:rPr>
          <w:rtl/>
          <w:lang w:val="en-GB" w:bidi="ar-EG"/>
        </w:rPr>
        <w:t xml:space="preserve"> قائدات </w:t>
      </w:r>
      <w:r>
        <w:rPr>
          <w:rFonts w:hint="cs"/>
          <w:rtl/>
          <w:lang w:val="en-GB" w:bidi="ar-EG"/>
        </w:rPr>
        <w:t xml:space="preserve">في </w:t>
      </w:r>
      <w:r w:rsidRPr="004213CC">
        <w:rPr>
          <w:rtl/>
          <w:lang w:val="en-GB" w:bidi="ar-EG"/>
        </w:rPr>
        <w:t>قطاع الاتصالات</w:t>
      </w:r>
      <w:r w:rsidRPr="004213CC">
        <w:rPr>
          <w:rFonts w:hint="cs"/>
          <w:rtl/>
        </w:rPr>
        <w:t xml:space="preserve"> </w:t>
      </w:r>
      <w:r w:rsidRPr="004213CC">
        <w:rPr>
          <w:rFonts w:hint="cs"/>
          <w:rtl/>
          <w:lang w:val="en-GB"/>
        </w:rPr>
        <w:t>الراديوية</w:t>
      </w:r>
      <w:r>
        <w:rPr>
          <w:rFonts w:hint="cs"/>
          <w:rtl/>
          <w:lang w:val="en-GB"/>
        </w:rPr>
        <w:t xml:space="preserve"> في مسارهن المهني</w:t>
      </w:r>
      <w:r w:rsidRPr="004213CC">
        <w:rPr>
          <w:rtl/>
          <w:lang w:val="en-GB" w:bidi="ar-EG"/>
        </w:rPr>
        <w:t>؛</w:t>
      </w:r>
    </w:p>
    <w:p w14:paraId="076E7723" w14:textId="7B547656" w:rsidR="008526AC" w:rsidRPr="007A7818" w:rsidRDefault="008526AC" w:rsidP="008526AC">
      <w:pPr>
        <w:pStyle w:val="enumlev1"/>
        <w:rPr>
          <w:spacing w:val="-2"/>
          <w:rtl/>
        </w:rPr>
      </w:pPr>
      <w:r w:rsidRPr="0087248A">
        <w:rPr>
          <w:rFonts w:hint="cs"/>
          <w:rtl/>
        </w:rPr>
        <w:t>’</w:t>
      </w:r>
      <w:ins w:id="75" w:author="Almidani, Ahmad Alaa" w:date="2022-04-05T14:40:00Z">
        <w:r w:rsidR="00223050">
          <w:t>5</w:t>
        </w:r>
      </w:ins>
      <w:del w:id="76" w:author="Almidani, Ahmad Alaa" w:date="2022-04-05T14:40:00Z">
        <w:r w:rsidR="00223050" w:rsidDel="00223050">
          <w:delText>4</w:delText>
        </w:r>
      </w:del>
      <w:r w:rsidRPr="0087248A">
        <w:rPr>
          <w:rFonts w:hint="cs"/>
          <w:rtl/>
        </w:rPr>
        <w:t>‘</w:t>
      </w:r>
      <w:r w:rsidRPr="0087248A">
        <w:rPr>
          <w:rtl/>
        </w:rPr>
        <w:tab/>
      </w:r>
      <w:r w:rsidRPr="007A7818">
        <w:rPr>
          <w:rFonts w:hint="cs"/>
          <w:spacing w:val="-4"/>
          <w:rtl/>
        </w:rPr>
        <w:t xml:space="preserve">دعم </w:t>
      </w:r>
      <w:r w:rsidRPr="007A7818">
        <w:rPr>
          <w:spacing w:val="-4"/>
          <w:rtl/>
        </w:rPr>
        <w:t>الأمين العام للاتحاد</w:t>
      </w:r>
      <w:r w:rsidRPr="007A7818">
        <w:rPr>
          <w:rFonts w:hint="cs"/>
          <w:spacing w:val="-4"/>
          <w:rtl/>
        </w:rPr>
        <w:t xml:space="preserve"> في </w:t>
      </w:r>
      <w:r w:rsidRPr="007A7818">
        <w:rPr>
          <w:spacing w:val="-4"/>
          <w:rtl/>
        </w:rPr>
        <w:t>المشاركة</w:t>
      </w:r>
      <w:r w:rsidRPr="007A7818">
        <w:rPr>
          <w:rFonts w:hint="cs"/>
          <w:spacing w:val="-4"/>
          <w:rtl/>
        </w:rPr>
        <w:t>، نيابةً عن قطاع الاتصالات الراديوية،</w:t>
      </w:r>
      <w:r w:rsidRPr="007A7818">
        <w:rPr>
          <w:spacing w:val="-4"/>
          <w:rtl/>
        </w:rPr>
        <w:t xml:space="preserve"> في المبادرة التي ترعاها</w:t>
      </w:r>
      <w:r w:rsidRPr="007A7818">
        <w:rPr>
          <w:rFonts w:hint="cs"/>
          <w:spacing w:val="-4"/>
          <w:rtl/>
        </w:rPr>
        <w:t xml:space="preserve"> هيئة الأمم المتحدة للمرأة</w:t>
      </w:r>
      <w:r w:rsidRPr="007A7818">
        <w:rPr>
          <w:spacing w:val="-4"/>
          <w:rtl/>
        </w:rPr>
        <w:t xml:space="preserve"> بشأن كوكب يتسم بالمساواة المطلقة</w:t>
      </w:r>
      <w:r w:rsidRPr="007A7818">
        <w:rPr>
          <w:rFonts w:hint="cs"/>
          <w:spacing w:val="-4"/>
          <w:rtl/>
        </w:rPr>
        <w:t xml:space="preserve"> </w:t>
      </w:r>
      <w:r w:rsidRPr="007A7818">
        <w:rPr>
          <w:spacing w:val="-4"/>
        </w:rPr>
        <w:t>(50/50)</w:t>
      </w:r>
      <w:r w:rsidRPr="007A7818">
        <w:rPr>
          <w:spacing w:val="-4"/>
          <w:rtl/>
        </w:rPr>
        <w:t xml:space="preserve"> بين النساء والرجال لمكافحة الانحياز </w:t>
      </w:r>
      <w:del w:id="77" w:author="Rami, Nadia" w:date="2022-03-28T15:43:00Z">
        <w:r w:rsidRPr="007A7818" w:rsidDel="003E7F9A">
          <w:rPr>
            <w:spacing w:val="-4"/>
            <w:rtl/>
          </w:rPr>
          <w:delText xml:space="preserve">غير المرئي </w:delText>
        </w:r>
      </w:del>
      <w:r w:rsidRPr="007A7818">
        <w:rPr>
          <w:rFonts w:hint="cs"/>
          <w:spacing w:val="-4"/>
          <w:rtl/>
        </w:rPr>
        <w:t>لأحد الجنسين؛</w:t>
      </w:r>
    </w:p>
    <w:p w14:paraId="33DD2EC4" w14:textId="527DA735" w:rsidR="008526AC" w:rsidRDefault="008526AC" w:rsidP="008526AC">
      <w:pPr>
        <w:pStyle w:val="enumlev1"/>
        <w:rPr>
          <w:rtl/>
        </w:rPr>
      </w:pPr>
      <w:r w:rsidRPr="0087248A">
        <w:rPr>
          <w:rFonts w:hint="cs"/>
          <w:rtl/>
        </w:rPr>
        <w:t>’</w:t>
      </w:r>
      <w:ins w:id="78" w:author="Almidani, Ahmad Alaa" w:date="2022-04-05T14:40:00Z">
        <w:r w:rsidR="00223050">
          <w:t>6</w:t>
        </w:r>
      </w:ins>
      <w:del w:id="79" w:author="Almidani, Ahmad Alaa" w:date="2022-04-05T14:40:00Z">
        <w:r w:rsidR="00223050" w:rsidDel="00223050">
          <w:delText>5</w:delText>
        </w:r>
      </w:del>
      <w:r w:rsidRPr="0087248A">
        <w:rPr>
          <w:rFonts w:hint="cs"/>
          <w:rtl/>
        </w:rPr>
        <w:t>‘</w:t>
      </w:r>
      <w:r w:rsidRPr="0087248A">
        <w:rPr>
          <w:rtl/>
        </w:rPr>
        <w:tab/>
      </w:r>
      <w:r>
        <w:rPr>
          <w:rFonts w:hint="cs"/>
          <w:rtl/>
          <w:lang w:val="fr-CH" w:bidi="ar-SY"/>
        </w:rPr>
        <w:t>تحسين التوازن بين الجنسين في الترشيحات</w:t>
      </w:r>
      <w:r w:rsidRPr="0087248A">
        <w:rPr>
          <w:rtl/>
          <w:lang w:val="en-GB"/>
        </w:rPr>
        <w:t xml:space="preserve"> </w:t>
      </w:r>
      <w:r w:rsidRPr="0087248A">
        <w:rPr>
          <w:rFonts w:hint="eastAsia"/>
          <w:rtl/>
          <w:lang w:val="en-GB"/>
        </w:rPr>
        <w:t>لمناصب</w:t>
      </w:r>
      <w:r w:rsidRPr="0087248A">
        <w:rPr>
          <w:rtl/>
          <w:lang w:val="en-GB"/>
        </w:rPr>
        <w:t xml:space="preserve"> </w:t>
      </w:r>
      <w:r w:rsidRPr="0087248A">
        <w:rPr>
          <w:rFonts w:hint="eastAsia"/>
          <w:rtl/>
          <w:lang w:val="en-GB"/>
        </w:rPr>
        <w:t>الرؤساء</w:t>
      </w:r>
      <w:r w:rsidRPr="0087248A">
        <w:rPr>
          <w:rtl/>
          <w:lang w:val="en-GB"/>
        </w:rPr>
        <w:t xml:space="preserve"> </w:t>
      </w:r>
      <w:r w:rsidRPr="0087248A">
        <w:rPr>
          <w:rFonts w:hint="eastAsia"/>
          <w:rtl/>
          <w:lang w:val="en-GB"/>
        </w:rPr>
        <w:t>ونواب</w:t>
      </w:r>
      <w:r w:rsidRPr="0087248A">
        <w:rPr>
          <w:rtl/>
          <w:lang w:val="en-GB"/>
        </w:rPr>
        <w:t xml:space="preserve"> </w:t>
      </w:r>
      <w:r w:rsidRPr="0087248A">
        <w:rPr>
          <w:rFonts w:hint="eastAsia"/>
          <w:rtl/>
          <w:lang w:val="en-GB"/>
        </w:rPr>
        <w:t>الرؤساء</w:t>
      </w:r>
      <w:r w:rsidRPr="0087248A">
        <w:rPr>
          <w:rtl/>
          <w:lang w:val="en-GB"/>
        </w:rPr>
        <w:t xml:space="preserve"> </w:t>
      </w:r>
      <w:r w:rsidRPr="0087248A">
        <w:rPr>
          <w:rFonts w:hint="eastAsia"/>
          <w:rtl/>
          <w:lang w:val="en-GB"/>
        </w:rPr>
        <w:t>من</w:t>
      </w:r>
      <w:r w:rsidRPr="0087248A">
        <w:rPr>
          <w:rtl/>
          <w:lang w:val="en-GB"/>
        </w:rPr>
        <w:t xml:space="preserve"> </w:t>
      </w:r>
      <w:r w:rsidRPr="0087248A">
        <w:rPr>
          <w:rFonts w:hint="cs"/>
          <w:rtl/>
          <w:lang w:val="en-GB"/>
        </w:rPr>
        <w:t>أجل</w:t>
      </w:r>
      <w:r w:rsidRPr="0087248A">
        <w:rPr>
          <w:rtl/>
          <w:lang w:val="en-GB"/>
        </w:rPr>
        <w:t xml:space="preserve"> </w:t>
      </w:r>
      <w:r w:rsidRPr="0087248A">
        <w:rPr>
          <w:rFonts w:hint="eastAsia"/>
          <w:rtl/>
          <w:lang w:val="en-GB"/>
        </w:rPr>
        <w:t>دعم</w:t>
      </w:r>
      <w:r w:rsidRPr="0087248A">
        <w:rPr>
          <w:rtl/>
          <w:lang w:val="en-GB"/>
        </w:rPr>
        <w:t xml:space="preserve"> </w:t>
      </w:r>
      <w:r w:rsidRPr="0087248A">
        <w:rPr>
          <w:rFonts w:hint="eastAsia"/>
          <w:rtl/>
          <w:lang w:val="en-GB"/>
        </w:rPr>
        <w:t>المشاركة</w:t>
      </w:r>
      <w:r w:rsidRPr="0087248A">
        <w:rPr>
          <w:rtl/>
          <w:lang w:val="en-GB"/>
        </w:rPr>
        <w:t xml:space="preserve"> </w:t>
      </w:r>
      <w:r w:rsidRPr="0087248A">
        <w:rPr>
          <w:rFonts w:hint="eastAsia"/>
          <w:rtl/>
          <w:lang w:val="en-GB"/>
        </w:rPr>
        <w:t>النشطة</w:t>
      </w:r>
      <w:r w:rsidRPr="0087248A">
        <w:rPr>
          <w:rtl/>
          <w:lang w:val="en-GB"/>
        </w:rPr>
        <w:t xml:space="preserve"> </w:t>
      </w:r>
      <w:r w:rsidRPr="0087248A">
        <w:rPr>
          <w:rFonts w:hint="cs"/>
          <w:rtl/>
          <w:lang w:val="en-GB"/>
        </w:rPr>
        <w:t>ل</w:t>
      </w:r>
      <w:r w:rsidRPr="0087248A">
        <w:rPr>
          <w:rFonts w:hint="eastAsia"/>
          <w:rtl/>
          <w:lang w:val="en-GB"/>
        </w:rPr>
        <w:t>لنساء</w:t>
      </w:r>
      <w:del w:id="80" w:author="Almidani, Ahmad Alaa" w:date="2022-04-05T14:41:00Z">
        <w:r w:rsidRPr="0087248A" w:rsidDel="00223050">
          <w:rPr>
            <w:rtl/>
            <w:lang w:val="en-GB"/>
          </w:rPr>
          <w:delText xml:space="preserve"> </w:delText>
        </w:r>
      </w:del>
      <w:del w:id="81" w:author="Aeid, Maha" w:date="2022-04-05T13:52:00Z">
        <w:r w:rsidDel="00A12181">
          <w:rPr>
            <w:rFonts w:hint="cs"/>
            <w:rtl/>
            <w:lang w:val="en-GB"/>
          </w:rPr>
          <w:delText>والرجال</w:delText>
        </w:r>
      </w:del>
      <w:r w:rsidR="00FA6046">
        <w:rPr>
          <w:rFonts w:hint="cs"/>
          <w:rtl/>
          <w:lang w:val="en-GB"/>
        </w:rPr>
        <w:t xml:space="preserve"> </w:t>
      </w:r>
      <w:r w:rsidRPr="0087248A">
        <w:rPr>
          <w:rtl/>
          <w:lang w:val="en-GB"/>
        </w:rPr>
        <w:t>في </w:t>
      </w:r>
      <w:r w:rsidRPr="0087248A">
        <w:rPr>
          <w:rFonts w:hint="eastAsia"/>
          <w:rtl/>
          <w:lang w:val="en-GB"/>
        </w:rPr>
        <w:t>أفرقة</w:t>
      </w:r>
      <w:r w:rsidRPr="0087248A">
        <w:rPr>
          <w:rtl/>
          <w:lang w:val="en-GB"/>
        </w:rPr>
        <w:t xml:space="preserve"> </w:t>
      </w:r>
      <w:r w:rsidRPr="0087248A">
        <w:rPr>
          <w:rFonts w:hint="eastAsia"/>
          <w:rtl/>
          <w:lang w:val="en-GB"/>
        </w:rPr>
        <w:t>وأنشطة</w:t>
      </w:r>
      <w:r w:rsidRPr="0087248A">
        <w:rPr>
          <w:rtl/>
          <w:lang w:val="en-GB"/>
        </w:rPr>
        <w:t xml:space="preserve"> </w:t>
      </w:r>
      <w:r w:rsidRPr="0087248A">
        <w:rPr>
          <w:rtl/>
          <w:lang w:val="en-GB" w:bidi="ar-EG"/>
        </w:rPr>
        <w:t>الاتصالات</w:t>
      </w:r>
      <w:r w:rsidRPr="0087248A">
        <w:rPr>
          <w:rFonts w:hint="cs"/>
          <w:rtl/>
          <w:lang w:val="en-GB"/>
        </w:rPr>
        <w:t xml:space="preserve"> الراديوية</w:t>
      </w:r>
      <w:r w:rsidRPr="0087248A">
        <w:rPr>
          <w:rFonts w:hint="eastAsia"/>
          <w:rtl/>
          <w:lang w:val="en-GB" w:bidi="ar-SY"/>
        </w:rPr>
        <w:t>؛</w:t>
      </w:r>
    </w:p>
    <w:p w14:paraId="4757DFC2" w14:textId="67D7C569" w:rsidR="008526AC" w:rsidRDefault="008526AC" w:rsidP="008526AC">
      <w:pPr>
        <w:rPr>
          <w:spacing w:val="2"/>
          <w:lang w:val="en-GB" w:bidi="ar-SY"/>
        </w:rPr>
      </w:pPr>
      <w:r w:rsidRPr="0087248A">
        <w:rPr>
          <w:rFonts w:hint="cs"/>
          <w:rtl/>
        </w:rPr>
        <w:t>’</w:t>
      </w:r>
      <w:ins w:id="82" w:author="Almidani, Ahmad Alaa" w:date="2022-04-05T14:40:00Z">
        <w:r w:rsidR="00223050">
          <w:t>7</w:t>
        </w:r>
      </w:ins>
      <w:del w:id="83" w:author="Almidani, Ahmad Alaa" w:date="2022-04-05T14:40:00Z">
        <w:r w:rsidR="00223050" w:rsidDel="00223050">
          <w:delText>6</w:delText>
        </w:r>
      </w:del>
      <w:r w:rsidRPr="0087248A">
        <w:rPr>
          <w:rFonts w:hint="cs"/>
          <w:rtl/>
        </w:rPr>
        <w:t>‘</w:t>
      </w:r>
      <w:r w:rsidRPr="0087248A">
        <w:rPr>
          <w:rtl/>
        </w:rPr>
        <w:tab/>
      </w:r>
      <w:r>
        <w:rPr>
          <w:rFonts w:hint="cs"/>
          <w:spacing w:val="2"/>
          <w:rtl/>
          <w:lang w:val="en-GB" w:bidi="ar-SY"/>
        </w:rPr>
        <w:t>ترويج</w:t>
      </w:r>
      <w:r w:rsidRPr="0087248A">
        <w:rPr>
          <w:rFonts w:hint="cs"/>
          <w:spacing w:val="2"/>
          <w:rtl/>
          <w:lang w:val="en-GB" w:bidi="ar-SY"/>
        </w:rPr>
        <w:t xml:space="preserve"> استخدام تكنولوجيا المعلومات والاتصالات لتمكين النساء والفتيات اقتصادياً واجتماعياً</w:t>
      </w:r>
      <w:del w:id="84" w:author="Almidani, Ahmad Alaa" w:date="2022-04-05T14:46:00Z">
        <w:r w:rsidR="00FA6046" w:rsidDel="00FA6046">
          <w:rPr>
            <w:rFonts w:hint="cs"/>
            <w:spacing w:val="2"/>
            <w:rtl/>
            <w:lang w:val="en-GB" w:bidi="ar-SY"/>
          </w:rPr>
          <w:delText>؛</w:delText>
        </w:r>
      </w:del>
      <w:ins w:id="85" w:author="Almidani, Ahmad Alaa" w:date="2022-04-05T14:46:00Z">
        <w:r w:rsidR="00FA6046">
          <w:rPr>
            <w:rFonts w:hint="cs"/>
            <w:spacing w:val="2"/>
            <w:rtl/>
            <w:lang w:val="en-GB" w:bidi="ar-SY"/>
          </w:rPr>
          <w:t>،</w:t>
        </w:r>
      </w:ins>
    </w:p>
    <w:p w14:paraId="112FE50E" w14:textId="77777777" w:rsidR="008526AC" w:rsidRPr="00617C37" w:rsidRDefault="008526AC" w:rsidP="008526AC">
      <w:pPr>
        <w:pStyle w:val="Call"/>
        <w:rPr>
          <w:rtl/>
          <w:lang w:bidi="ar-EG"/>
        </w:rPr>
      </w:pPr>
      <w:r>
        <w:rPr>
          <w:rFonts w:hint="cs"/>
          <w:rtl/>
          <w:lang w:bidi="ar-EG"/>
        </w:rPr>
        <w:t>تكلف المدير</w:t>
      </w:r>
    </w:p>
    <w:p w14:paraId="7572F9D0" w14:textId="77777777" w:rsidR="008526AC" w:rsidRDefault="008526AC" w:rsidP="008526AC">
      <w:pPr>
        <w:rPr>
          <w:rtl/>
          <w:lang w:val="en-GB" w:bidi="ar-EG"/>
        </w:rPr>
      </w:pPr>
      <w:r>
        <w:rPr>
          <w:lang w:val="en-GB" w:bidi="ar-EG"/>
        </w:rPr>
        <w:t>1</w:t>
      </w:r>
      <w:r>
        <w:rPr>
          <w:rFonts w:hint="cs"/>
          <w:rtl/>
          <w:lang w:val="en-GB" w:bidi="ar-EG"/>
        </w:rPr>
        <w:tab/>
        <w:t>ب</w:t>
      </w:r>
      <w:r w:rsidRPr="009148A2">
        <w:rPr>
          <w:rFonts w:hint="cs"/>
          <w:rtl/>
        </w:rPr>
        <w:t>مواصلة</w:t>
      </w:r>
      <w:r w:rsidRPr="004213CC">
        <w:rPr>
          <w:rFonts w:hint="cs"/>
          <w:rtl/>
          <w:lang w:val="en-GB" w:bidi="ar-EG"/>
        </w:rPr>
        <w:t xml:space="preserve"> تنفيذ سياسة الاتحاد بشأن المساواة بين الجنسين وتعميمها بما في ذلك دعم تنفيذ التوصيات المقدمة من وحدة التفتيش المشتركة المتصلة بتعميم منظور المساواة بين الجنسين ودعم جهات الاتصال المعنية بالمساواة بين الجنسين لدى قطاع الاتصالات</w:t>
      </w:r>
      <w:r w:rsidRPr="004213CC">
        <w:rPr>
          <w:rFonts w:hint="cs"/>
          <w:rtl/>
          <w:lang w:val="en-GB"/>
        </w:rPr>
        <w:t xml:space="preserve"> الراديوية</w:t>
      </w:r>
      <w:r w:rsidRPr="004213CC">
        <w:rPr>
          <w:rFonts w:hint="cs"/>
          <w:rtl/>
          <w:lang w:val="en-GB" w:bidi="ar-EG"/>
        </w:rPr>
        <w:t xml:space="preserve"> وتشجيع موظفي مكتب </w:t>
      </w:r>
      <w:r w:rsidRPr="004213CC">
        <w:rPr>
          <w:rFonts w:hint="cs"/>
          <w:rtl/>
          <w:lang w:val="en-GB"/>
        </w:rPr>
        <w:t>الاتصالات الراديوية</w:t>
      </w:r>
      <w:r w:rsidRPr="004213CC">
        <w:rPr>
          <w:rFonts w:hint="cs"/>
          <w:rtl/>
          <w:lang w:val="en-GB" w:bidi="ar-EG"/>
        </w:rPr>
        <w:t xml:space="preserve"> على القيام بالتدريب ذي </w:t>
      </w:r>
      <w:proofErr w:type="gramStart"/>
      <w:r w:rsidRPr="004213CC">
        <w:rPr>
          <w:rFonts w:hint="cs"/>
          <w:rtl/>
          <w:lang w:val="en-GB" w:bidi="ar-EG"/>
        </w:rPr>
        <w:t>الصلة؛</w:t>
      </w:r>
      <w:proofErr w:type="gramEnd"/>
    </w:p>
    <w:p w14:paraId="56E69573" w14:textId="77777777" w:rsidR="008526AC" w:rsidRPr="001F0ACE" w:rsidRDefault="008526AC" w:rsidP="008526AC">
      <w:pPr>
        <w:rPr>
          <w:spacing w:val="-6"/>
          <w:lang w:val="en-GB" w:bidi="ar-EG"/>
        </w:rPr>
      </w:pPr>
      <w:r w:rsidRPr="001F0ACE">
        <w:rPr>
          <w:spacing w:val="-6"/>
          <w:lang w:val="en-GB" w:bidi="ar-EG"/>
        </w:rPr>
        <w:t>2</w:t>
      </w:r>
      <w:r w:rsidRPr="001F0ACE">
        <w:rPr>
          <w:spacing w:val="-6"/>
          <w:rtl/>
          <w:lang w:val="en-GB" w:bidi="ar-EG"/>
        </w:rPr>
        <w:tab/>
      </w:r>
      <w:r w:rsidRPr="001F0ACE">
        <w:rPr>
          <w:rFonts w:hint="cs"/>
          <w:spacing w:val="-6"/>
          <w:rtl/>
          <w:lang w:val="en-GB" w:bidi="ar-EG"/>
        </w:rPr>
        <w:t xml:space="preserve">بالاستمرار </w:t>
      </w:r>
      <w:r w:rsidRPr="001F0ACE">
        <w:rPr>
          <w:rFonts w:hint="cs"/>
          <w:spacing w:val="-6"/>
          <w:rtl/>
          <w:lang w:val="en-GB"/>
        </w:rPr>
        <w:t xml:space="preserve">في دمج </w:t>
      </w:r>
      <w:r w:rsidRPr="001F0ACE">
        <w:rPr>
          <w:rFonts w:hint="eastAsia"/>
          <w:spacing w:val="-6"/>
          <w:rtl/>
          <w:lang w:val="en-GB"/>
        </w:rPr>
        <w:t>منظور</w:t>
      </w:r>
      <w:r w:rsidRPr="001F0ACE">
        <w:rPr>
          <w:spacing w:val="-6"/>
          <w:rtl/>
          <w:lang w:val="en-GB"/>
        </w:rPr>
        <w:t xml:space="preserve"> </w:t>
      </w:r>
      <w:r w:rsidRPr="001F0ACE">
        <w:rPr>
          <w:rFonts w:hint="eastAsia"/>
          <w:spacing w:val="-6"/>
          <w:rtl/>
          <w:lang w:val="en-GB"/>
        </w:rPr>
        <w:t>المساواة</w:t>
      </w:r>
      <w:r w:rsidRPr="001F0ACE">
        <w:rPr>
          <w:spacing w:val="-6"/>
          <w:rtl/>
          <w:lang w:val="en-GB"/>
        </w:rPr>
        <w:t xml:space="preserve"> </w:t>
      </w:r>
      <w:r w:rsidRPr="001F0ACE">
        <w:rPr>
          <w:rFonts w:hint="eastAsia"/>
          <w:spacing w:val="-6"/>
          <w:rtl/>
          <w:lang w:val="en-GB"/>
        </w:rPr>
        <w:t>بين</w:t>
      </w:r>
      <w:r w:rsidRPr="001F0ACE">
        <w:rPr>
          <w:spacing w:val="-6"/>
          <w:rtl/>
          <w:lang w:val="en-GB"/>
        </w:rPr>
        <w:t xml:space="preserve"> </w:t>
      </w:r>
      <w:r w:rsidRPr="001F0ACE">
        <w:rPr>
          <w:rFonts w:hint="eastAsia"/>
          <w:spacing w:val="-6"/>
          <w:rtl/>
          <w:lang w:val="en-GB"/>
        </w:rPr>
        <w:t>الجنسين</w:t>
      </w:r>
      <w:r w:rsidRPr="001F0ACE">
        <w:rPr>
          <w:spacing w:val="-6"/>
          <w:rtl/>
          <w:lang w:val="en-GB"/>
        </w:rPr>
        <w:t xml:space="preserve"> في </w:t>
      </w:r>
      <w:r w:rsidRPr="001F0ACE">
        <w:rPr>
          <w:rFonts w:hint="eastAsia"/>
          <w:spacing w:val="-6"/>
          <w:rtl/>
          <w:lang w:val="en-GB"/>
        </w:rPr>
        <w:t>أعمال</w:t>
      </w:r>
      <w:r w:rsidRPr="001F0ACE">
        <w:rPr>
          <w:spacing w:val="-6"/>
          <w:rtl/>
          <w:lang w:val="en-GB"/>
        </w:rPr>
        <w:t xml:space="preserve"> </w:t>
      </w:r>
      <w:r w:rsidRPr="001F0ACE">
        <w:rPr>
          <w:rFonts w:hint="eastAsia"/>
          <w:spacing w:val="-6"/>
          <w:rtl/>
          <w:lang w:val="en-GB"/>
        </w:rPr>
        <w:t>مكتب</w:t>
      </w:r>
      <w:r w:rsidRPr="001F0ACE">
        <w:rPr>
          <w:spacing w:val="-6"/>
          <w:rtl/>
          <w:lang w:val="en-GB"/>
        </w:rPr>
        <w:t xml:space="preserve"> </w:t>
      </w:r>
      <w:r w:rsidRPr="001F0ACE">
        <w:rPr>
          <w:rFonts w:hint="cs"/>
          <w:spacing w:val="-6"/>
          <w:rtl/>
          <w:lang w:val="en-GB"/>
        </w:rPr>
        <w:t>الاتصالات الراديوية</w:t>
      </w:r>
      <w:r w:rsidRPr="001F0ACE">
        <w:rPr>
          <w:rFonts w:hint="cs"/>
          <w:spacing w:val="-6"/>
          <w:rtl/>
          <w:lang w:val="en-GB" w:bidi="ar-EG"/>
        </w:rPr>
        <w:t xml:space="preserve"> </w:t>
      </w:r>
      <w:r w:rsidRPr="001F0ACE">
        <w:rPr>
          <w:rFonts w:hint="eastAsia"/>
          <w:spacing w:val="-6"/>
          <w:rtl/>
          <w:lang w:val="en-GB"/>
        </w:rPr>
        <w:t>وفقاً</w:t>
      </w:r>
      <w:r w:rsidRPr="001F0ACE">
        <w:rPr>
          <w:spacing w:val="-6"/>
          <w:rtl/>
          <w:lang w:val="en-GB"/>
        </w:rPr>
        <w:t xml:space="preserve"> </w:t>
      </w:r>
      <w:r w:rsidRPr="001F0ACE">
        <w:rPr>
          <w:rFonts w:hint="eastAsia"/>
          <w:spacing w:val="-6"/>
          <w:rtl/>
          <w:lang w:val="en-GB"/>
        </w:rPr>
        <w:t>للمبادئ</w:t>
      </w:r>
      <w:r w:rsidRPr="001F0ACE">
        <w:rPr>
          <w:spacing w:val="-6"/>
          <w:rtl/>
          <w:lang w:val="en-GB"/>
        </w:rPr>
        <w:t xml:space="preserve"> </w:t>
      </w:r>
      <w:r w:rsidRPr="001F0ACE">
        <w:rPr>
          <w:rFonts w:hint="eastAsia"/>
          <w:spacing w:val="-6"/>
          <w:rtl/>
          <w:lang w:val="en-GB"/>
        </w:rPr>
        <w:t>المطبقة</w:t>
      </w:r>
      <w:r w:rsidRPr="001F0ACE">
        <w:rPr>
          <w:spacing w:val="-6"/>
          <w:rtl/>
          <w:lang w:val="en-GB"/>
        </w:rPr>
        <w:t xml:space="preserve"> </w:t>
      </w:r>
      <w:r w:rsidRPr="001F0ACE">
        <w:rPr>
          <w:spacing w:val="-6"/>
          <w:rtl/>
          <w:lang w:val="en-GB" w:bidi="ar-EG"/>
        </w:rPr>
        <w:t>في</w:t>
      </w:r>
      <w:r w:rsidRPr="001F0ACE">
        <w:rPr>
          <w:spacing w:val="-6"/>
          <w:rtl/>
          <w:lang w:val="en-GB"/>
        </w:rPr>
        <w:t> </w:t>
      </w:r>
      <w:proofErr w:type="gramStart"/>
      <w:r w:rsidRPr="001F0ACE">
        <w:rPr>
          <w:rFonts w:hint="eastAsia"/>
          <w:spacing w:val="-6"/>
          <w:rtl/>
          <w:lang w:val="en-GB"/>
        </w:rPr>
        <w:t>الاتحاد؛</w:t>
      </w:r>
      <w:proofErr w:type="gramEnd"/>
    </w:p>
    <w:p w14:paraId="67004467" w14:textId="77777777" w:rsidR="008526AC" w:rsidRPr="004213CC" w:rsidRDefault="008526AC" w:rsidP="008526AC">
      <w:pPr>
        <w:rPr>
          <w:rtl/>
        </w:rPr>
      </w:pPr>
      <w:r>
        <w:rPr>
          <w:lang w:bidi="ar-EG"/>
        </w:rPr>
        <w:t>3</w:t>
      </w:r>
      <w:r w:rsidRPr="004213CC">
        <w:rPr>
          <w:rtl/>
        </w:rPr>
        <w:tab/>
      </w:r>
      <w:r>
        <w:rPr>
          <w:rFonts w:hint="cs"/>
          <w:rtl/>
        </w:rPr>
        <w:t>بإضافة</w:t>
      </w:r>
      <w:r w:rsidRPr="004213CC">
        <w:rPr>
          <w:rtl/>
        </w:rPr>
        <w:t xml:space="preserve"> </w:t>
      </w:r>
      <w:r w:rsidRPr="004213CC">
        <w:rPr>
          <w:rFonts w:hint="eastAsia"/>
          <w:rtl/>
        </w:rPr>
        <w:t>عبارة</w:t>
      </w:r>
      <w:r w:rsidRPr="004213CC">
        <w:rPr>
          <w:rtl/>
        </w:rPr>
        <w:t xml:space="preserve"> "</w:t>
      </w:r>
      <w:r w:rsidRPr="004213CC">
        <w:rPr>
          <w:rFonts w:hint="cs"/>
          <w:rtl/>
        </w:rPr>
        <w:t>ي</w:t>
      </w:r>
      <w:r w:rsidRPr="004213CC">
        <w:rPr>
          <w:rtl/>
        </w:rPr>
        <w:t xml:space="preserve">دعى </w:t>
      </w:r>
      <w:r w:rsidRPr="004213CC">
        <w:rPr>
          <w:rFonts w:hint="eastAsia"/>
          <w:rtl/>
        </w:rPr>
        <w:t>الأعضاء</w:t>
      </w:r>
      <w:r w:rsidRPr="004213CC">
        <w:rPr>
          <w:rtl/>
        </w:rPr>
        <w:t xml:space="preserve"> </w:t>
      </w:r>
      <w:r w:rsidRPr="004213CC">
        <w:rPr>
          <w:rFonts w:hint="eastAsia"/>
          <w:rtl/>
        </w:rPr>
        <w:t>إلى</w:t>
      </w:r>
      <w:r w:rsidRPr="004213CC">
        <w:rPr>
          <w:rtl/>
        </w:rPr>
        <w:t xml:space="preserve"> </w:t>
      </w:r>
      <w:r>
        <w:rPr>
          <w:rFonts w:hint="cs"/>
          <w:rtl/>
        </w:rPr>
        <w:t>تحقيق هدف التكافؤ بين الجنسين</w:t>
      </w:r>
      <w:r w:rsidRPr="004213CC">
        <w:rPr>
          <w:rtl/>
        </w:rPr>
        <w:t xml:space="preserve"> في </w:t>
      </w:r>
      <w:r w:rsidRPr="004213CC">
        <w:rPr>
          <w:rFonts w:hint="eastAsia"/>
          <w:rtl/>
        </w:rPr>
        <w:t>وفودهم</w:t>
      </w:r>
      <w:r w:rsidRPr="004213CC">
        <w:rPr>
          <w:rtl/>
        </w:rPr>
        <w:t>"</w:t>
      </w:r>
      <w:r w:rsidRPr="00C443CC">
        <w:rPr>
          <w:rtl/>
        </w:rPr>
        <w:t xml:space="preserve"> </w:t>
      </w:r>
      <w:r w:rsidRPr="004213CC">
        <w:rPr>
          <w:rtl/>
        </w:rPr>
        <w:t>في </w:t>
      </w:r>
      <w:r w:rsidRPr="004213CC">
        <w:rPr>
          <w:rFonts w:hint="eastAsia"/>
          <w:rtl/>
        </w:rPr>
        <w:t>جميع</w:t>
      </w:r>
      <w:r w:rsidRPr="004213CC">
        <w:rPr>
          <w:rtl/>
        </w:rPr>
        <w:t xml:space="preserve"> </w:t>
      </w:r>
      <w:r w:rsidRPr="004213CC">
        <w:rPr>
          <w:rFonts w:hint="eastAsia"/>
          <w:rtl/>
        </w:rPr>
        <w:t>الرسائل</w:t>
      </w:r>
      <w:r w:rsidRPr="004213CC">
        <w:rPr>
          <w:rtl/>
        </w:rPr>
        <w:t xml:space="preserve"> </w:t>
      </w:r>
      <w:proofErr w:type="gramStart"/>
      <w:r w:rsidRPr="004213CC">
        <w:rPr>
          <w:rFonts w:hint="eastAsia"/>
          <w:rtl/>
        </w:rPr>
        <w:t>المعممة</w:t>
      </w:r>
      <w:r w:rsidRPr="004213CC">
        <w:rPr>
          <w:rtl/>
        </w:rPr>
        <w:t>؛</w:t>
      </w:r>
      <w:proofErr w:type="gramEnd"/>
    </w:p>
    <w:p w14:paraId="104D0547" w14:textId="77777777" w:rsidR="008526AC" w:rsidRDefault="008526AC" w:rsidP="008526AC">
      <w:pPr>
        <w:rPr>
          <w:rtl/>
          <w:lang w:val="fr-CH" w:bidi="ar-EG"/>
        </w:rPr>
      </w:pPr>
      <w:r>
        <w:t>4</w:t>
      </w:r>
      <w:r>
        <w:rPr>
          <w:rtl/>
        </w:rPr>
        <w:tab/>
      </w:r>
      <w:r>
        <w:rPr>
          <w:rFonts w:hint="cs"/>
          <w:rtl/>
          <w:lang w:val="fr-CH" w:bidi="ar-SY"/>
        </w:rPr>
        <w:t>بإجراء ونشر استعراض سنوي للتقدم المحرز في القطاع بشأن المضي قدماً في</w:t>
      </w:r>
      <w:r>
        <w:rPr>
          <w:rFonts w:hint="eastAsia"/>
          <w:rtl/>
          <w:lang w:val="fr-CH" w:bidi="ar-SY"/>
        </w:rPr>
        <w:t> </w:t>
      </w:r>
      <w:r>
        <w:rPr>
          <w:rFonts w:hint="cs"/>
          <w:rtl/>
          <w:lang w:val="fr-CH" w:bidi="ar-SY"/>
        </w:rPr>
        <w:t xml:space="preserve">تعميم مبدأ المساواة بين الجنسين، من خلال تجميع واستعراض البيانات الإحصائية المتعلقة بأنشطة قطاع الاتصالات الراديوية حسب الجنس، </w:t>
      </w:r>
      <w:r w:rsidRPr="00237295">
        <w:rPr>
          <w:rtl/>
          <w:lang w:val="fr-CH" w:bidi="ar-SY"/>
        </w:rPr>
        <w:t>بما</w:t>
      </w:r>
      <w:r>
        <w:rPr>
          <w:rFonts w:hint="cs"/>
          <w:rtl/>
          <w:lang w:val="fr-CH" w:bidi="ar-SY"/>
        </w:rPr>
        <w:t> </w:t>
      </w:r>
      <w:r w:rsidRPr="00237295">
        <w:rPr>
          <w:rtl/>
          <w:lang w:val="fr-CH" w:bidi="ar-SY"/>
        </w:rPr>
        <w:t>في</w:t>
      </w:r>
      <w:r>
        <w:rPr>
          <w:rFonts w:hint="cs"/>
          <w:rtl/>
          <w:lang w:val="fr-CH" w:bidi="ar-SY"/>
        </w:rPr>
        <w:t> </w:t>
      </w:r>
      <w:r w:rsidRPr="00237295">
        <w:rPr>
          <w:rtl/>
          <w:lang w:val="fr-CH" w:bidi="ar-SY"/>
        </w:rPr>
        <w:t xml:space="preserve">ذلك معلومات عن </w:t>
      </w:r>
      <w:r>
        <w:rPr>
          <w:rFonts w:hint="cs"/>
          <w:rtl/>
          <w:lang w:val="fr-CH" w:bidi="ar-SY"/>
        </w:rPr>
        <w:t>رؤساء</w:t>
      </w:r>
      <w:r w:rsidRPr="00237295">
        <w:rPr>
          <w:rtl/>
          <w:lang w:val="fr-CH" w:bidi="ar-SY"/>
        </w:rPr>
        <w:t xml:space="preserve"> لجان الدراسات وفرق العمل </w:t>
      </w:r>
      <w:r>
        <w:rPr>
          <w:rFonts w:hint="cs"/>
          <w:rtl/>
          <w:lang w:val="fr-CH" w:bidi="ar-SY"/>
        </w:rPr>
        <w:t>والوفود</w:t>
      </w:r>
      <w:r w:rsidRPr="00237295">
        <w:rPr>
          <w:rFonts w:hint="cs"/>
          <w:rtl/>
          <w:lang w:val="fr-CH" w:bidi="ar-SY"/>
        </w:rPr>
        <w:t xml:space="preserve"> </w:t>
      </w:r>
      <w:r w:rsidRPr="00AA2F3F">
        <w:rPr>
          <w:rtl/>
          <w:lang w:val="fr-CH" w:bidi="ar-SY"/>
        </w:rPr>
        <w:t xml:space="preserve">ونوابهم </w:t>
      </w:r>
      <w:r>
        <w:rPr>
          <w:rFonts w:hint="cs"/>
          <w:rtl/>
          <w:lang w:val="fr-CH" w:bidi="ar-SY"/>
        </w:rPr>
        <w:t>والتوزيع الجغرافي ونشر المعلومات الحالية على بوابة إلكترونية موجهة لعامة الناس، وتبادل النتائج مع جمعية الاتصالات الراديوية والمؤتمر العالمي للاتصالات الراديوية</w:t>
      </w:r>
      <w:r>
        <w:rPr>
          <w:rFonts w:hint="cs"/>
          <w:rtl/>
          <w:lang w:val="fr-CH" w:bidi="ar-EG"/>
        </w:rPr>
        <w:t>.</w:t>
      </w:r>
    </w:p>
    <w:p w14:paraId="02CB7715" w14:textId="12F76436" w:rsidR="0012545F" w:rsidRDefault="008526AC" w:rsidP="00205DA8">
      <w:pPr>
        <w:spacing w:before="600"/>
        <w:jc w:val="center"/>
      </w:pPr>
      <w:r w:rsidRPr="0039465C">
        <w:rPr>
          <w:rFonts w:hint="cs"/>
          <w:rtl/>
          <w:lang w:bidi="ar-EG"/>
        </w:rPr>
        <w:t>ــــــــــــــــــــــــــــــــــــــــــــــــــــــــــــــــــــــــــــــــــــــــــــــــ</w:t>
      </w:r>
      <w:bookmarkEnd w:id="2"/>
      <w:bookmarkEnd w:id="3"/>
    </w:p>
    <w:sectPr w:rsidR="0012545F" w:rsidSect="004D4AE6">
      <w:headerReference w:type="even" r:id="rId13"/>
      <w:headerReference w:type="default" r:id="rId14"/>
      <w:pgSz w:w="11907" w:h="16834" w:code="9"/>
      <w:pgMar w:top="1418" w:right="1134" w:bottom="1134" w:left="1134" w:header="567" w:footer="567" w:gutter="0"/>
      <w:cols w:space="720"/>
      <w:titlePg/>
      <w:bidi/>
      <w:rtlGutter/>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DDC521" w14:textId="77777777" w:rsidR="00753EB5" w:rsidRDefault="00753EB5" w:rsidP="002919E1">
      <w:r>
        <w:separator/>
      </w:r>
    </w:p>
    <w:p w14:paraId="4DE0818B" w14:textId="77777777" w:rsidR="00753EB5" w:rsidRDefault="00753EB5" w:rsidP="002919E1"/>
    <w:p w14:paraId="38D68352" w14:textId="77777777" w:rsidR="00753EB5" w:rsidRDefault="00753EB5" w:rsidP="002919E1"/>
    <w:p w14:paraId="1878A1C1" w14:textId="77777777" w:rsidR="00753EB5" w:rsidRDefault="00753EB5"/>
  </w:endnote>
  <w:endnote w:type="continuationSeparator" w:id="0">
    <w:p w14:paraId="0E359E96" w14:textId="77777777" w:rsidR="00753EB5" w:rsidRDefault="00753EB5" w:rsidP="002919E1">
      <w:r>
        <w:continuationSeparator/>
      </w:r>
    </w:p>
    <w:p w14:paraId="3A11A56D" w14:textId="77777777" w:rsidR="00753EB5" w:rsidRDefault="00753EB5" w:rsidP="002919E1"/>
    <w:p w14:paraId="520424A2" w14:textId="77777777" w:rsidR="00753EB5" w:rsidRDefault="00753EB5" w:rsidP="002919E1"/>
    <w:p w14:paraId="03FE331F" w14:textId="77777777" w:rsidR="00753EB5" w:rsidRDefault="00753EB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raditional Arabic">
    <w:altName w:val="Times New Roman"/>
    <w:panose1 w:val="02020603050405020304"/>
    <w:charset w:val="00"/>
    <w:family w:val="roman"/>
    <w:pitch w:val="variable"/>
    <w:sig w:usb0="00002003" w:usb1="80000000" w:usb2="00000008" w:usb3="00000000" w:csb0="0000004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Dubai">
    <w:panose1 w:val="020B0503030403030204"/>
    <w:charset w:val="00"/>
    <w:family w:val="swiss"/>
    <w:pitch w:val="variable"/>
    <w:sig w:usb0="80002067" w:usb1="80000000" w:usb2="00000008" w:usb3="00000000" w:csb0="00000041" w:csb1="00000000"/>
  </w:font>
  <w:font w:name="SimSun">
    <w:altName w:val="宋体"/>
    <w:panose1 w:val="02010600030101010101"/>
    <w:charset w:val="86"/>
    <w:family w:val="auto"/>
    <w:pitch w:val="variable"/>
    <w:sig w:usb0="00000003" w:usb1="288F0000" w:usb2="00000016" w:usb3="00000000" w:csb0="00040001"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454C86" w14:textId="77777777" w:rsidR="00753EB5" w:rsidRDefault="00753EB5" w:rsidP="002919E1">
      <w:r>
        <w:t>___________________</w:t>
      </w:r>
    </w:p>
  </w:footnote>
  <w:footnote w:type="continuationSeparator" w:id="0">
    <w:p w14:paraId="658982B2" w14:textId="77777777" w:rsidR="00753EB5" w:rsidRDefault="00753EB5" w:rsidP="002919E1">
      <w:r>
        <w:continuationSeparator/>
      </w:r>
    </w:p>
    <w:p w14:paraId="6767D6EF" w14:textId="77777777" w:rsidR="00753EB5" w:rsidRDefault="00753EB5" w:rsidP="002919E1"/>
    <w:p w14:paraId="15AD73D5" w14:textId="77777777" w:rsidR="00753EB5" w:rsidRDefault="00753EB5" w:rsidP="002919E1"/>
    <w:p w14:paraId="3A416029" w14:textId="77777777" w:rsidR="00753EB5" w:rsidRDefault="00753EB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9AE924" w14:textId="77777777" w:rsidR="00281F5F" w:rsidRDefault="00281F5F" w:rsidP="002919E1"/>
  <w:p w14:paraId="77EEF6CC" w14:textId="77777777" w:rsidR="00281F5F" w:rsidRDefault="00281F5F" w:rsidP="002919E1"/>
  <w:p w14:paraId="257EDF74" w14:textId="77777777" w:rsidR="00281F5F" w:rsidRDefault="00281F5F"/>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BCFA07" w14:textId="4A391EC5" w:rsidR="00281F5F" w:rsidRPr="0088384B" w:rsidRDefault="00281F5F" w:rsidP="005730DF">
    <w:pPr>
      <w:bidi w:val="0"/>
      <w:spacing w:after="240"/>
      <w:jc w:val="center"/>
      <w:rPr>
        <w:rStyle w:val="PageNumber"/>
      </w:rPr>
    </w:pPr>
    <w:r w:rsidRPr="0088384B">
      <w:rPr>
        <w:rStyle w:val="PageNumber"/>
      </w:rPr>
      <w:fldChar w:fldCharType="begin"/>
    </w:r>
    <w:r w:rsidRPr="0088384B">
      <w:rPr>
        <w:rStyle w:val="PageNumber"/>
      </w:rPr>
      <w:instrText xml:space="preserve"> PAGE </w:instrText>
    </w:r>
    <w:r w:rsidRPr="0088384B">
      <w:rPr>
        <w:rStyle w:val="PageNumber"/>
      </w:rPr>
      <w:fldChar w:fldCharType="separate"/>
    </w:r>
    <w:r w:rsidR="002B12C5">
      <w:rPr>
        <w:rStyle w:val="PageNumber"/>
        <w:noProof/>
      </w:rPr>
      <w:t>2</w:t>
    </w:r>
    <w:r w:rsidRPr="0088384B">
      <w:rPr>
        <w:rStyle w:val="PageNumber"/>
      </w:rPr>
      <w:fldChar w:fldCharType="end"/>
    </w:r>
    <w:r>
      <w:rPr>
        <w:rStyle w:val="PageNumber"/>
        <w:rtl/>
      </w:rPr>
      <w:br/>
    </w:r>
    <w:r w:rsidR="002F3031">
      <w:rPr>
        <w:rStyle w:val="PageNumber"/>
      </w:rPr>
      <w:t>R</w:t>
    </w:r>
    <w:r w:rsidR="0057610B">
      <w:rPr>
        <w:rStyle w:val="PageNumber"/>
      </w:rPr>
      <w:t>AG</w:t>
    </w:r>
    <w:r w:rsidR="00A809E8">
      <w:rPr>
        <w:rStyle w:val="PageNumber"/>
      </w:rPr>
      <w:t>/</w:t>
    </w:r>
    <w:r w:rsidR="009B3D4C">
      <w:rPr>
        <w:rStyle w:val="PageNumber"/>
      </w:rPr>
      <w:t>52</w:t>
    </w:r>
    <w:r w:rsidR="00A809E8">
      <w:rPr>
        <w:rStyle w:val="PageNumber"/>
      </w:rPr>
      <w:t>-A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7598C6B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B966010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00E19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C6E296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664536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D9EE41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7ACA35C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052D66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17C4E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DFCA4E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45700EC"/>
    <w:multiLevelType w:val="hybridMultilevel"/>
    <w:tmpl w:val="CF6292AA"/>
    <w:lvl w:ilvl="0" w:tplc="EB640D20">
      <w:start w:val="8"/>
      <w:numFmt w:val="bullet"/>
      <w:lvlText w:val="-"/>
      <w:lvlJc w:val="left"/>
      <w:pPr>
        <w:tabs>
          <w:tab w:val="num" w:pos="795"/>
        </w:tabs>
        <w:ind w:left="795" w:hanging="510"/>
      </w:pPr>
      <w:rPr>
        <w:rFonts w:ascii="Times New Roman" w:eastAsia="Times New Roman" w:hAnsi="Times New Roman" w:cs="Traditional Arabic" w:hint="default"/>
      </w:rPr>
    </w:lvl>
    <w:lvl w:ilvl="1" w:tplc="04090003" w:tentative="1">
      <w:start w:val="1"/>
      <w:numFmt w:val="bullet"/>
      <w:lvlText w:val="o"/>
      <w:lvlJc w:val="left"/>
      <w:pPr>
        <w:tabs>
          <w:tab w:val="num" w:pos="1365"/>
        </w:tabs>
        <w:ind w:left="1365" w:hanging="360"/>
      </w:pPr>
      <w:rPr>
        <w:rFonts w:ascii="Courier New" w:hAnsi="Courier New" w:hint="default"/>
      </w:rPr>
    </w:lvl>
    <w:lvl w:ilvl="2" w:tplc="04090005" w:tentative="1">
      <w:start w:val="1"/>
      <w:numFmt w:val="bullet"/>
      <w:lvlText w:val=""/>
      <w:lvlJc w:val="left"/>
      <w:pPr>
        <w:tabs>
          <w:tab w:val="num" w:pos="2085"/>
        </w:tabs>
        <w:ind w:left="2085" w:hanging="360"/>
      </w:pPr>
      <w:rPr>
        <w:rFonts w:ascii="Wingdings" w:hAnsi="Wingdings" w:hint="default"/>
      </w:rPr>
    </w:lvl>
    <w:lvl w:ilvl="3" w:tplc="04090001" w:tentative="1">
      <w:start w:val="1"/>
      <w:numFmt w:val="bullet"/>
      <w:lvlText w:val=""/>
      <w:lvlJc w:val="left"/>
      <w:pPr>
        <w:tabs>
          <w:tab w:val="num" w:pos="2805"/>
        </w:tabs>
        <w:ind w:left="2805" w:hanging="360"/>
      </w:pPr>
      <w:rPr>
        <w:rFonts w:ascii="Symbol" w:hAnsi="Symbol" w:hint="default"/>
      </w:rPr>
    </w:lvl>
    <w:lvl w:ilvl="4" w:tplc="04090003" w:tentative="1">
      <w:start w:val="1"/>
      <w:numFmt w:val="bullet"/>
      <w:lvlText w:val="o"/>
      <w:lvlJc w:val="left"/>
      <w:pPr>
        <w:tabs>
          <w:tab w:val="num" w:pos="3525"/>
        </w:tabs>
        <w:ind w:left="3525" w:hanging="360"/>
      </w:pPr>
      <w:rPr>
        <w:rFonts w:ascii="Courier New" w:hAnsi="Courier New" w:hint="default"/>
      </w:rPr>
    </w:lvl>
    <w:lvl w:ilvl="5" w:tplc="04090005" w:tentative="1">
      <w:start w:val="1"/>
      <w:numFmt w:val="bullet"/>
      <w:lvlText w:val=""/>
      <w:lvlJc w:val="left"/>
      <w:pPr>
        <w:tabs>
          <w:tab w:val="num" w:pos="4245"/>
        </w:tabs>
        <w:ind w:left="4245" w:hanging="360"/>
      </w:pPr>
      <w:rPr>
        <w:rFonts w:ascii="Wingdings" w:hAnsi="Wingdings" w:hint="default"/>
      </w:rPr>
    </w:lvl>
    <w:lvl w:ilvl="6" w:tplc="04090001" w:tentative="1">
      <w:start w:val="1"/>
      <w:numFmt w:val="bullet"/>
      <w:lvlText w:val=""/>
      <w:lvlJc w:val="left"/>
      <w:pPr>
        <w:tabs>
          <w:tab w:val="num" w:pos="4965"/>
        </w:tabs>
        <w:ind w:left="4965" w:hanging="360"/>
      </w:pPr>
      <w:rPr>
        <w:rFonts w:ascii="Symbol" w:hAnsi="Symbol" w:hint="default"/>
      </w:rPr>
    </w:lvl>
    <w:lvl w:ilvl="7" w:tplc="04090003" w:tentative="1">
      <w:start w:val="1"/>
      <w:numFmt w:val="bullet"/>
      <w:lvlText w:val="o"/>
      <w:lvlJc w:val="left"/>
      <w:pPr>
        <w:tabs>
          <w:tab w:val="num" w:pos="5685"/>
        </w:tabs>
        <w:ind w:left="5685" w:hanging="360"/>
      </w:pPr>
      <w:rPr>
        <w:rFonts w:ascii="Courier New" w:hAnsi="Courier New" w:hint="default"/>
      </w:rPr>
    </w:lvl>
    <w:lvl w:ilvl="8" w:tplc="04090005" w:tentative="1">
      <w:start w:val="1"/>
      <w:numFmt w:val="bullet"/>
      <w:lvlText w:val=""/>
      <w:lvlJc w:val="left"/>
      <w:pPr>
        <w:tabs>
          <w:tab w:val="num" w:pos="6405"/>
        </w:tabs>
        <w:ind w:left="6405" w:hanging="360"/>
      </w:pPr>
      <w:rPr>
        <w:rFonts w:ascii="Wingdings" w:hAnsi="Wingdings" w:hint="default"/>
      </w:rPr>
    </w:lvl>
  </w:abstractNum>
  <w:abstractNum w:abstractNumId="11" w15:restartNumberingAfterBreak="0">
    <w:nsid w:val="55015644"/>
    <w:multiLevelType w:val="hybridMultilevel"/>
    <w:tmpl w:val="1694B2EA"/>
    <w:lvl w:ilvl="0" w:tplc="DF147D02">
      <w:start w:val="1974"/>
      <w:numFmt w:val="bullet"/>
      <w:lvlText w:val="-"/>
      <w:lvlJc w:val="left"/>
      <w:pPr>
        <w:tabs>
          <w:tab w:val="num" w:pos="2295"/>
        </w:tabs>
        <w:ind w:left="2295" w:hanging="1935"/>
      </w:pPr>
      <w:rPr>
        <w:rFonts w:ascii="Times New Roman" w:eastAsia="Times New Roman" w:hAnsi="Times New Roman" w:cs="Traditional Arabic"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561D655B"/>
    <w:multiLevelType w:val="hybridMultilevel"/>
    <w:tmpl w:val="429CACD2"/>
    <w:lvl w:ilvl="0" w:tplc="E6889220">
      <w:start w:val="2"/>
      <w:numFmt w:val="arabicAlpha"/>
      <w:lvlText w:val="%1)"/>
      <w:lvlJc w:val="left"/>
      <w:pPr>
        <w:tabs>
          <w:tab w:val="num" w:pos="1644"/>
        </w:tabs>
        <w:ind w:left="1644" w:hanging="510"/>
      </w:pPr>
      <w:rPr>
        <w:rFonts w:hint="cs"/>
      </w:rPr>
    </w:lvl>
    <w:lvl w:ilvl="1" w:tplc="04090019" w:tentative="1">
      <w:start w:val="1"/>
      <w:numFmt w:val="lowerLetter"/>
      <w:lvlText w:val="%2."/>
      <w:lvlJc w:val="left"/>
      <w:pPr>
        <w:tabs>
          <w:tab w:val="num" w:pos="2214"/>
        </w:tabs>
        <w:ind w:left="2214" w:hanging="360"/>
      </w:pPr>
    </w:lvl>
    <w:lvl w:ilvl="2" w:tplc="0409001B" w:tentative="1">
      <w:start w:val="1"/>
      <w:numFmt w:val="lowerRoman"/>
      <w:lvlText w:val="%3."/>
      <w:lvlJc w:val="right"/>
      <w:pPr>
        <w:tabs>
          <w:tab w:val="num" w:pos="2934"/>
        </w:tabs>
        <w:ind w:left="2934" w:hanging="180"/>
      </w:pPr>
    </w:lvl>
    <w:lvl w:ilvl="3" w:tplc="0409000F" w:tentative="1">
      <w:start w:val="1"/>
      <w:numFmt w:val="decimal"/>
      <w:lvlText w:val="%4."/>
      <w:lvlJc w:val="left"/>
      <w:pPr>
        <w:tabs>
          <w:tab w:val="num" w:pos="3654"/>
        </w:tabs>
        <w:ind w:left="3654" w:hanging="360"/>
      </w:pPr>
    </w:lvl>
    <w:lvl w:ilvl="4" w:tplc="04090019" w:tentative="1">
      <w:start w:val="1"/>
      <w:numFmt w:val="lowerLetter"/>
      <w:lvlText w:val="%5."/>
      <w:lvlJc w:val="left"/>
      <w:pPr>
        <w:tabs>
          <w:tab w:val="num" w:pos="4374"/>
        </w:tabs>
        <w:ind w:left="4374" w:hanging="360"/>
      </w:pPr>
    </w:lvl>
    <w:lvl w:ilvl="5" w:tplc="0409001B" w:tentative="1">
      <w:start w:val="1"/>
      <w:numFmt w:val="lowerRoman"/>
      <w:lvlText w:val="%6."/>
      <w:lvlJc w:val="right"/>
      <w:pPr>
        <w:tabs>
          <w:tab w:val="num" w:pos="5094"/>
        </w:tabs>
        <w:ind w:left="5094" w:hanging="180"/>
      </w:pPr>
    </w:lvl>
    <w:lvl w:ilvl="6" w:tplc="0409000F" w:tentative="1">
      <w:start w:val="1"/>
      <w:numFmt w:val="decimal"/>
      <w:lvlText w:val="%7."/>
      <w:lvlJc w:val="left"/>
      <w:pPr>
        <w:tabs>
          <w:tab w:val="num" w:pos="5814"/>
        </w:tabs>
        <w:ind w:left="5814" w:hanging="360"/>
      </w:pPr>
    </w:lvl>
    <w:lvl w:ilvl="7" w:tplc="04090019" w:tentative="1">
      <w:start w:val="1"/>
      <w:numFmt w:val="lowerLetter"/>
      <w:lvlText w:val="%8."/>
      <w:lvlJc w:val="left"/>
      <w:pPr>
        <w:tabs>
          <w:tab w:val="num" w:pos="6534"/>
        </w:tabs>
        <w:ind w:left="6534" w:hanging="360"/>
      </w:pPr>
    </w:lvl>
    <w:lvl w:ilvl="8" w:tplc="0409001B" w:tentative="1">
      <w:start w:val="1"/>
      <w:numFmt w:val="lowerRoman"/>
      <w:lvlText w:val="%9."/>
      <w:lvlJc w:val="right"/>
      <w:pPr>
        <w:tabs>
          <w:tab w:val="num" w:pos="7254"/>
        </w:tabs>
        <w:ind w:left="7254" w:hanging="180"/>
      </w:pPr>
    </w:lvl>
  </w:abstractNum>
  <w:num w:numId="1" w16cid:durableId="1213351576">
    <w:abstractNumId w:val="9"/>
  </w:num>
  <w:num w:numId="2" w16cid:durableId="629823202">
    <w:abstractNumId w:val="11"/>
  </w:num>
  <w:num w:numId="3" w16cid:durableId="1135299656">
    <w:abstractNumId w:val="10"/>
  </w:num>
  <w:num w:numId="4" w16cid:durableId="87508463">
    <w:abstractNumId w:val="12"/>
  </w:num>
  <w:num w:numId="5" w16cid:durableId="643389620">
    <w:abstractNumId w:val="7"/>
  </w:num>
  <w:num w:numId="6" w16cid:durableId="1401515905">
    <w:abstractNumId w:val="6"/>
  </w:num>
  <w:num w:numId="7" w16cid:durableId="145708647">
    <w:abstractNumId w:val="5"/>
  </w:num>
  <w:num w:numId="8" w16cid:durableId="1984457779">
    <w:abstractNumId w:val="4"/>
  </w:num>
  <w:num w:numId="9" w16cid:durableId="814103063">
    <w:abstractNumId w:val="8"/>
  </w:num>
  <w:num w:numId="10" w16cid:durableId="1211916104">
    <w:abstractNumId w:val="3"/>
  </w:num>
  <w:num w:numId="11" w16cid:durableId="1152327781">
    <w:abstractNumId w:val="2"/>
  </w:num>
  <w:num w:numId="12" w16cid:durableId="1465998511">
    <w:abstractNumId w:val="1"/>
  </w:num>
  <w:num w:numId="13" w16cid:durableId="730689227">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Rami, Nadia">
    <w15:presenceInfo w15:providerId="AD" w15:userId="S::nadia.rami-bouchafa@itu.int::b09dade4-e69f-457d-a097-f23c66b3f402"/>
  </w15:person>
  <w15:person w15:author="Aeid, Maha">
    <w15:presenceInfo w15:providerId="AD" w15:userId="S::maha.aeid@itu.int::5ae48c0a-47f3-48e9-ad86-ae4f244789f0"/>
  </w15:person>
  <w15:person w15:author="Almidani, Ahmad Alaa">
    <w15:presenceInfo w15:providerId="AD" w15:userId="S::ahmad-alaa.almidani@itu.int::6cb4c6ad-d0be-4ec2-ac14-f95915bc714b"/>
  </w15:person>
  <w15:person w15:author="Arabic">
    <w15:presenceInfo w15:providerId="None" w15:userId="Arabi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ar-SA" w:vendorID="4" w:dllVersion="512" w:checkStyle="0"/>
  <w:activeWritingStyle w:appName="MSWord" w:lang="ar-EG" w:vendorID="4" w:dllVersion="512" w:checkStyle="1"/>
  <w:activeWritingStyle w:appName="MSWord" w:lang="ar-SY" w:vendorID="4" w:dllVersion="512" w:checkStyle="1"/>
  <w:proofState w:spelling="clean" w:grammar="clean"/>
  <w:stylePaneFormatFilter w:val="3004" w:allStyles="0" w:customStyles="0" w:latentStyles="1" w:stylesInUse="0" w:headingStyles="0" w:numberingStyles="0" w:tableStyles="0" w:directFormattingOnRuns="0" w:directFormattingOnParagraphs="0" w:directFormattingOnNumbering="0" w:directFormattingOnTables="0" w:clearFormatting="1" w:top3HeadingStyles="1" w:visibleStyles="0" w:alternateStyleNames="0"/>
  <w:stylePaneSortMethod w:val="000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Pr>
  <w:compat>
    <w:spaceForUL/>
    <w:balanceSingleByteDoubleByteWidth/>
    <w:doNotLeaveBackslashAlone/>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3EB5"/>
    <w:rsid w:val="00011021"/>
    <w:rsid w:val="000114EC"/>
    <w:rsid w:val="00011F8C"/>
    <w:rsid w:val="00022B74"/>
    <w:rsid w:val="0002327C"/>
    <w:rsid w:val="00034B65"/>
    <w:rsid w:val="00040C94"/>
    <w:rsid w:val="000425FC"/>
    <w:rsid w:val="00044D43"/>
    <w:rsid w:val="00051907"/>
    <w:rsid w:val="00075A3F"/>
    <w:rsid w:val="000A1B16"/>
    <w:rsid w:val="000B3896"/>
    <w:rsid w:val="000B5404"/>
    <w:rsid w:val="000D1708"/>
    <w:rsid w:val="000E2AFC"/>
    <w:rsid w:val="000E6D30"/>
    <w:rsid w:val="000F05F5"/>
    <w:rsid w:val="000F4FBD"/>
    <w:rsid w:val="000F518F"/>
    <w:rsid w:val="0010081C"/>
    <w:rsid w:val="001013E3"/>
    <w:rsid w:val="0010363F"/>
    <w:rsid w:val="00123AA6"/>
    <w:rsid w:val="0012545F"/>
    <w:rsid w:val="00136B82"/>
    <w:rsid w:val="001464F2"/>
    <w:rsid w:val="00167364"/>
    <w:rsid w:val="001903B2"/>
    <w:rsid w:val="001B5953"/>
    <w:rsid w:val="001D746E"/>
    <w:rsid w:val="001E190C"/>
    <w:rsid w:val="001E51EE"/>
    <w:rsid w:val="001E54F6"/>
    <w:rsid w:val="001E5A8C"/>
    <w:rsid w:val="00201A0A"/>
    <w:rsid w:val="00205DA8"/>
    <w:rsid w:val="002075D4"/>
    <w:rsid w:val="00211B2A"/>
    <w:rsid w:val="00223050"/>
    <w:rsid w:val="00223C6C"/>
    <w:rsid w:val="00232B67"/>
    <w:rsid w:val="002333A0"/>
    <w:rsid w:val="00251C84"/>
    <w:rsid w:val="002543CF"/>
    <w:rsid w:val="0026062E"/>
    <w:rsid w:val="00260F50"/>
    <w:rsid w:val="00261EF7"/>
    <w:rsid w:val="0027069F"/>
    <w:rsid w:val="00280E04"/>
    <w:rsid w:val="00281F5F"/>
    <w:rsid w:val="002843E4"/>
    <w:rsid w:val="002919E1"/>
    <w:rsid w:val="00295917"/>
    <w:rsid w:val="00296071"/>
    <w:rsid w:val="002A4572"/>
    <w:rsid w:val="002A7E2E"/>
    <w:rsid w:val="002B12C5"/>
    <w:rsid w:val="002B16D8"/>
    <w:rsid w:val="002D5F64"/>
    <w:rsid w:val="002D6BB4"/>
    <w:rsid w:val="002D6FBF"/>
    <w:rsid w:val="002E48BF"/>
    <w:rsid w:val="002E61C2"/>
    <w:rsid w:val="002F3031"/>
    <w:rsid w:val="002F3E46"/>
    <w:rsid w:val="0030601A"/>
    <w:rsid w:val="00311E3F"/>
    <w:rsid w:val="00314B1E"/>
    <w:rsid w:val="0033737F"/>
    <w:rsid w:val="00353652"/>
    <w:rsid w:val="003569E1"/>
    <w:rsid w:val="003815E2"/>
    <w:rsid w:val="00381FAD"/>
    <w:rsid w:val="00382A66"/>
    <w:rsid w:val="00387F63"/>
    <w:rsid w:val="003923B1"/>
    <w:rsid w:val="0039465C"/>
    <w:rsid w:val="003965FE"/>
    <w:rsid w:val="003B27AD"/>
    <w:rsid w:val="003B4F23"/>
    <w:rsid w:val="003C12F6"/>
    <w:rsid w:val="003C3A13"/>
    <w:rsid w:val="003E02EF"/>
    <w:rsid w:val="003E1D90"/>
    <w:rsid w:val="003E7F9A"/>
    <w:rsid w:val="00400CD4"/>
    <w:rsid w:val="00412887"/>
    <w:rsid w:val="004147B9"/>
    <w:rsid w:val="00422C04"/>
    <w:rsid w:val="00423A40"/>
    <w:rsid w:val="00426144"/>
    <w:rsid w:val="00462BB1"/>
    <w:rsid w:val="004636E2"/>
    <w:rsid w:val="00464B03"/>
    <w:rsid w:val="00470CBD"/>
    <w:rsid w:val="0047407D"/>
    <w:rsid w:val="004909DD"/>
    <w:rsid w:val="004A05E6"/>
    <w:rsid w:val="004A6230"/>
    <w:rsid w:val="004A6C66"/>
    <w:rsid w:val="004A7AA0"/>
    <w:rsid w:val="004C11BC"/>
    <w:rsid w:val="004C5C04"/>
    <w:rsid w:val="004D0448"/>
    <w:rsid w:val="004D4AE6"/>
    <w:rsid w:val="004F0BED"/>
    <w:rsid w:val="004F5A1D"/>
    <w:rsid w:val="00505FCA"/>
    <w:rsid w:val="00510C2D"/>
    <w:rsid w:val="00516042"/>
    <w:rsid w:val="005166A4"/>
    <w:rsid w:val="005169F4"/>
    <w:rsid w:val="005210D1"/>
    <w:rsid w:val="00523146"/>
    <w:rsid w:val="00523275"/>
    <w:rsid w:val="00531DC7"/>
    <w:rsid w:val="005350B0"/>
    <w:rsid w:val="005431B5"/>
    <w:rsid w:val="00546A99"/>
    <w:rsid w:val="00553411"/>
    <w:rsid w:val="00553F66"/>
    <w:rsid w:val="00554AE7"/>
    <w:rsid w:val="00564746"/>
    <w:rsid w:val="0056512C"/>
    <w:rsid w:val="00567F38"/>
    <w:rsid w:val="005730DF"/>
    <w:rsid w:val="0057610B"/>
    <w:rsid w:val="00576D0A"/>
    <w:rsid w:val="00576FCC"/>
    <w:rsid w:val="00584333"/>
    <w:rsid w:val="005953EC"/>
    <w:rsid w:val="005B00A1"/>
    <w:rsid w:val="005C29C8"/>
    <w:rsid w:val="005C5D25"/>
    <w:rsid w:val="005D2606"/>
    <w:rsid w:val="005D6D48"/>
    <w:rsid w:val="005D72A4"/>
    <w:rsid w:val="005F05CC"/>
    <w:rsid w:val="005F5228"/>
    <w:rsid w:val="005F65DE"/>
    <w:rsid w:val="00613492"/>
    <w:rsid w:val="00630905"/>
    <w:rsid w:val="006315B5"/>
    <w:rsid w:val="0065562F"/>
    <w:rsid w:val="006577C0"/>
    <w:rsid w:val="00664317"/>
    <w:rsid w:val="006779A4"/>
    <w:rsid w:val="00680A66"/>
    <w:rsid w:val="00681391"/>
    <w:rsid w:val="00694690"/>
    <w:rsid w:val="0069526C"/>
    <w:rsid w:val="006A093D"/>
    <w:rsid w:val="006A12AC"/>
    <w:rsid w:val="006A2162"/>
    <w:rsid w:val="006B4B90"/>
    <w:rsid w:val="006B658C"/>
    <w:rsid w:val="006D2674"/>
    <w:rsid w:val="006E38D0"/>
    <w:rsid w:val="006E465B"/>
    <w:rsid w:val="006F70BF"/>
    <w:rsid w:val="00701AD0"/>
    <w:rsid w:val="00716B1D"/>
    <w:rsid w:val="007248EC"/>
    <w:rsid w:val="00726744"/>
    <w:rsid w:val="00731150"/>
    <w:rsid w:val="00734E41"/>
    <w:rsid w:val="007351CE"/>
    <w:rsid w:val="00736DCC"/>
    <w:rsid w:val="00741855"/>
    <w:rsid w:val="00742B73"/>
    <w:rsid w:val="00751251"/>
    <w:rsid w:val="0075199D"/>
    <w:rsid w:val="00753EB5"/>
    <w:rsid w:val="007610E7"/>
    <w:rsid w:val="00764079"/>
    <w:rsid w:val="0076553C"/>
    <w:rsid w:val="00770AA0"/>
    <w:rsid w:val="00771F7E"/>
    <w:rsid w:val="00773E9C"/>
    <w:rsid w:val="00776F6B"/>
    <w:rsid w:val="00777694"/>
    <w:rsid w:val="00786A7E"/>
    <w:rsid w:val="007A0802"/>
    <w:rsid w:val="007A7818"/>
    <w:rsid w:val="007B1FCA"/>
    <w:rsid w:val="007C2C12"/>
    <w:rsid w:val="007C3CFA"/>
    <w:rsid w:val="007E0E8B"/>
    <w:rsid w:val="007E6847"/>
    <w:rsid w:val="007E6B0A"/>
    <w:rsid w:val="007F08CA"/>
    <w:rsid w:val="007F7FC3"/>
    <w:rsid w:val="00801238"/>
    <w:rsid w:val="00810482"/>
    <w:rsid w:val="00817568"/>
    <w:rsid w:val="008204AC"/>
    <w:rsid w:val="008261C2"/>
    <w:rsid w:val="00827482"/>
    <w:rsid w:val="00830D96"/>
    <w:rsid w:val="008526AC"/>
    <w:rsid w:val="0085569D"/>
    <w:rsid w:val="00855B59"/>
    <w:rsid w:val="0085774F"/>
    <w:rsid w:val="008614B8"/>
    <w:rsid w:val="008657CB"/>
    <w:rsid w:val="00872303"/>
    <w:rsid w:val="00873A6F"/>
    <w:rsid w:val="00877690"/>
    <w:rsid w:val="0088384B"/>
    <w:rsid w:val="00893E53"/>
    <w:rsid w:val="008A1137"/>
    <w:rsid w:val="008A1788"/>
    <w:rsid w:val="008A3E57"/>
    <w:rsid w:val="008A4185"/>
    <w:rsid w:val="008A6552"/>
    <w:rsid w:val="008B4E93"/>
    <w:rsid w:val="008B52B7"/>
    <w:rsid w:val="008C3818"/>
    <w:rsid w:val="008D6ACC"/>
    <w:rsid w:val="008D7AF0"/>
    <w:rsid w:val="008E2CBE"/>
    <w:rsid w:val="008E32DD"/>
    <w:rsid w:val="008F4626"/>
    <w:rsid w:val="009004DF"/>
    <w:rsid w:val="00904AA5"/>
    <w:rsid w:val="00921F15"/>
    <w:rsid w:val="00951718"/>
    <w:rsid w:val="00960962"/>
    <w:rsid w:val="00972CE0"/>
    <w:rsid w:val="00973225"/>
    <w:rsid w:val="009A3D30"/>
    <w:rsid w:val="009B3D4C"/>
    <w:rsid w:val="009B5F3A"/>
    <w:rsid w:val="009C064B"/>
    <w:rsid w:val="009D6348"/>
    <w:rsid w:val="009E5007"/>
    <w:rsid w:val="009E613F"/>
    <w:rsid w:val="009F042B"/>
    <w:rsid w:val="00A03F63"/>
    <w:rsid w:val="00A03FD6"/>
    <w:rsid w:val="00A04CF4"/>
    <w:rsid w:val="00A116A8"/>
    <w:rsid w:val="00A12181"/>
    <w:rsid w:val="00A1595F"/>
    <w:rsid w:val="00A17E61"/>
    <w:rsid w:val="00A22AE9"/>
    <w:rsid w:val="00A26758"/>
    <w:rsid w:val="00A26D0E"/>
    <w:rsid w:val="00A27205"/>
    <w:rsid w:val="00A278E9"/>
    <w:rsid w:val="00A3451F"/>
    <w:rsid w:val="00A3584A"/>
    <w:rsid w:val="00A35E1F"/>
    <w:rsid w:val="00A36268"/>
    <w:rsid w:val="00A375BD"/>
    <w:rsid w:val="00A40B2C"/>
    <w:rsid w:val="00A42ADC"/>
    <w:rsid w:val="00A66D2B"/>
    <w:rsid w:val="00A809E8"/>
    <w:rsid w:val="00A870AD"/>
    <w:rsid w:val="00A90843"/>
    <w:rsid w:val="00A9645C"/>
    <w:rsid w:val="00AB2A33"/>
    <w:rsid w:val="00AC1275"/>
    <w:rsid w:val="00AC7395"/>
    <w:rsid w:val="00AD162B"/>
    <w:rsid w:val="00AD690F"/>
    <w:rsid w:val="00AD69DD"/>
    <w:rsid w:val="00AE6B26"/>
    <w:rsid w:val="00AF22C1"/>
    <w:rsid w:val="00AF3EFA"/>
    <w:rsid w:val="00AF41D1"/>
    <w:rsid w:val="00B01623"/>
    <w:rsid w:val="00B033DF"/>
    <w:rsid w:val="00B039AD"/>
    <w:rsid w:val="00B07CEE"/>
    <w:rsid w:val="00B12661"/>
    <w:rsid w:val="00B16045"/>
    <w:rsid w:val="00B1667D"/>
    <w:rsid w:val="00B1714C"/>
    <w:rsid w:val="00B32635"/>
    <w:rsid w:val="00B357E9"/>
    <w:rsid w:val="00B3619D"/>
    <w:rsid w:val="00B4164D"/>
    <w:rsid w:val="00B425C1"/>
    <w:rsid w:val="00B606BA"/>
    <w:rsid w:val="00B606DD"/>
    <w:rsid w:val="00B66817"/>
    <w:rsid w:val="00B71E3B"/>
    <w:rsid w:val="00B721D5"/>
    <w:rsid w:val="00B81CB5"/>
    <w:rsid w:val="00B8351F"/>
    <w:rsid w:val="00B86C44"/>
    <w:rsid w:val="00B95816"/>
    <w:rsid w:val="00B9727C"/>
    <w:rsid w:val="00BA7D44"/>
    <w:rsid w:val="00BD6291"/>
    <w:rsid w:val="00BD6EF3"/>
    <w:rsid w:val="00BE69C3"/>
    <w:rsid w:val="00C1165E"/>
    <w:rsid w:val="00C22074"/>
    <w:rsid w:val="00C2377B"/>
    <w:rsid w:val="00C24FD6"/>
    <w:rsid w:val="00C34E09"/>
    <w:rsid w:val="00C3693C"/>
    <w:rsid w:val="00C449F7"/>
    <w:rsid w:val="00C534AF"/>
    <w:rsid w:val="00C53F6F"/>
    <w:rsid w:val="00C5489D"/>
    <w:rsid w:val="00C71759"/>
    <w:rsid w:val="00C8199C"/>
    <w:rsid w:val="00C84112"/>
    <w:rsid w:val="00C841EB"/>
    <w:rsid w:val="00C8665F"/>
    <w:rsid w:val="00C917B5"/>
    <w:rsid w:val="00C94DFA"/>
    <w:rsid w:val="00CA298C"/>
    <w:rsid w:val="00CB2BF9"/>
    <w:rsid w:val="00CB4300"/>
    <w:rsid w:val="00CB454E"/>
    <w:rsid w:val="00CC030E"/>
    <w:rsid w:val="00CC68C4"/>
    <w:rsid w:val="00CC79A4"/>
    <w:rsid w:val="00CD0FDE"/>
    <w:rsid w:val="00CD1574"/>
    <w:rsid w:val="00CD75B0"/>
    <w:rsid w:val="00CE0E68"/>
    <w:rsid w:val="00CE5BA4"/>
    <w:rsid w:val="00CF79CA"/>
    <w:rsid w:val="00D10667"/>
    <w:rsid w:val="00D127E7"/>
    <w:rsid w:val="00D22E38"/>
    <w:rsid w:val="00D25120"/>
    <w:rsid w:val="00D34070"/>
    <w:rsid w:val="00D419CB"/>
    <w:rsid w:val="00D43AFD"/>
    <w:rsid w:val="00D44350"/>
    <w:rsid w:val="00D44E3F"/>
    <w:rsid w:val="00D51BB8"/>
    <w:rsid w:val="00D525F5"/>
    <w:rsid w:val="00D535D0"/>
    <w:rsid w:val="00D577D8"/>
    <w:rsid w:val="00D62C78"/>
    <w:rsid w:val="00D81703"/>
    <w:rsid w:val="00D82929"/>
    <w:rsid w:val="00D84214"/>
    <w:rsid w:val="00D943E5"/>
    <w:rsid w:val="00DA1AE0"/>
    <w:rsid w:val="00DC29DD"/>
    <w:rsid w:val="00DC7C0E"/>
    <w:rsid w:val="00DE7387"/>
    <w:rsid w:val="00DF2A6A"/>
    <w:rsid w:val="00DF3B72"/>
    <w:rsid w:val="00E10821"/>
    <w:rsid w:val="00E2489D"/>
    <w:rsid w:val="00E26520"/>
    <w:rsid w:val="00E26732"/>
    <w:rsid w:val="00E343A3"/>
    <w:rsid w:val="00E47277"/>
    <w:rsid w:val="00E4798F"/>
    <w:rsid w:val="00E51BFA"/>
    <w:rsid w:val="00E621A3"/>
    <w:rsid w:val="00E833BC"/>
    <w:rsid w:val="00E8580E"/>
    <w:rsid w:val="00E97E21"/>
    <w:rsid w:val="00EA1B76"/>
    <w:rsid w:val="00EA77D7"/>
    <w:rsid w:val="00EC09B9"/>
    <w:rsid w:val="00ED048C"/>
    <w:rsid w:val="00EE60E9"/>
    <w:rsid w:val="00EF38AF"/>
    <w:rsid w:val="00F00143"/>
    <w:rsid w:val="00F055F8"/>
    <w:rsid w:val="00F10CB4"/>
    <w:rsid w:val="00F11B3D"/>
    <w:rsid w:val="00F146AC"/>
    <w:rsid w:val="00F14763"/>
    <w:rsid w:val="00F16212"/>
    <w:rsid w:val="00F16602"/>
    <w:rsid w:val="00F25B80"/>
    <w:rsid w:val="00F2685F"/>
    <w:rsid w:val="00F33A34"/>
    <w:rsid w:val="00F350C8"/>
    <w:rsid w:val="00F4257C"/>
    <w:rsid w:val="00F84613"/>
    <w:rsid w:val="00F8654D"/>
    <w:rsid w:val="00F900C9"/>
    <w:rsid w:val="00F92C96"/>
    <w:rsid w:val="00F97D1C"/>
    <w:rsid w:val="00FA0D4E"/>
    <w:rsid w:val="00FA6046"/>
    <w:rsid w:val="00FB0753"/>
    <w:rsid w:val="00FB5CC8"/>
    <w:rsid w:val="00FC2CD0"/>
    <w:rsid w:val="00FD0594"/>
    <w:rsid w:val="00FF4FFF"/>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9FAEA5F"/>
  <w15:docId w15:val="{17AC00E7-5C2F-4B13-966A-E70415E15D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039AD"/>
    <w:pPr>
      <w:tabs>
        <w:tab w:val="left" w:pos="1134"/>
        <w:tab w:val="left" w:pos="1871"/>
        <w:tab w:val="left" w:pos="2268"/>
      </w:tabs>
      <w:bidi/>
      <w:spacing w:before="120" w:line="192" w:lineRule="auto"/>
      <w:jc w:val="both"/>
    </w:pPr>
    <w:rPr>
      <w:rFonts w:ascii="Dubai" w:hAnsi="Dubai" w:cs="Dubai"/>
      <w:sz w:val="22"/>
      <w:szCs w:val="22"/>
      <w:lang w:eastAsia="en-US"/>
    </w:rPr>
  </w:style>
  <w:style w:type="paragraph" w:styleId="Heading1">
    <w:name w:val="heading 1"/>
    <w:basedOn w:val="Normal"/>
    <w:next w:val="Normal"/>
    <w:qFormat/>
    <w:rsid w:val="00423A40"/>
    <w:pPr>
      <w:keepNext/>
      <w:spacing w:before="280"/>
      <w:ind w:left="1134" w:hanging="1134"/>
      <w:outlineLvl w:val="0"/>
    </w:pPr>
    <w:rPr>
      <w:b/>
      <w:bCs/>
      <w:kern w:val="32"/>
      <w:sz w:val="26"/>
      <w:szCs w:val="26"/>
      <w:lang w:bidi="ar-EG"/>
    </w:rPr>
  </w:style>
  <w:style w:type="paragraph" w:styleId="Heading2">
    <w:name w:val="heading 2"/>
    <w:basedOn w:val="Heading1"/>
    <w:next w:val="Normal"/>
    <w:qFormat/>
    <w:rsid w:val="00423A40"/>
    <w:pPr>
      <w:spacing w:before="200"/>
      <w:outlineLvl w:val="1"/>
    </w:pPr>
    <w:rPr>
      <w:kern w:val="14"/>
      <w:sz w:val="24"/>
      <w:szCs w:val="24"/>
    </w:rPr>
  </w:style>
  <w:style w:type="paragraph" w:styleId="Heading3">
    <w:name w:val="heading 3"/>
    <w:basedOn w:val="Heading1"/>
    <w:next w:val="Normal"/>
    <w:qFormat/>
    <w:rsid w:val="00423A40"/>
    <w:pPr>
      <w:spacing w:before="160"/>
      <w:outlineLvl w:val="2"/>
    </w:pPr>
    <w:rPr>
      <w:kern w:val="14"/>
      <w:sz w:val="22"/>
      <w:szCs w:val="22"/>
    </w:rPr>
  </w:style>
  <w:style w:type="paragraph" w:styleId="Heading4">
    <w:name w:val="heading 4"/>
    <w:basedOn w:val="Heading3"/>
    <w:next w:val="Normal"/>
    <w:qFormat/>
    <w:rsid w:val="00734E41"/>
    <w:pPr>
      <w:spacing w:before="120"/>
      <w:outlineLvl w:val="3"/>
    </w:pPr>
  </w:style>
  <w:style w:type="paragraph" w:styleId="Heading5">
    <w:name w:val="heading 5"/>
    <w:basedOn w:val="Heading4"/>
    <w:next w:val="Normal"/>
    <w:qFormat/>
    <w:rsid w:val="00734E41"/>
    <w:pPr>
      <w:outlineLvl w:val="4"/>
    </w:pPr>
  </w:style>
  <w:style w:type="paragraph" w:styleId="Heading6">
    <w:name w:val="heading 6"/>
    <w:basedOn w:val="Heading4"/>
    <w:next w:val="Normal"/>
    <w:qFormat/>
    <w:rsid w:val="00734E41"/>
    <w:pPr>
      <w:outlineLvl w:val="5"/>
    </w:pPr>
  </w:style>
  <w:style w:type="paragraph" w:styleId="Heading7">
    <w:name w:val="heading 7"/>
    <w:basedOn w:val="Heading6"/>
    <w:next w:val="Normal"/>
    <w:qFormat/>
    <w:rsid w:val="00734E41"/>
    <w:pPr>
      <w:outlineLvl w:val="6"/>
    </w:pPr>
  </w:style>
  <w:style w:type="paragraph" w:styleId="Heading8">
    <w:name w:val="heading 8"/>
    <w:basedOn w:val="Heading6"/>
    <w:next w:val="Normal"/>
    <w:qFormat/>
    <w:rsid w:val="00734E41"/>
    <w:pPr>
      <w:outlineLvl w:val="7"/>
    </w:pPr>
  </w:style>
  <w:style w:type="paragraph" w:styleId="Heading9">
    <w:name w:val="heading 9"/>
    <w:basedOn w:val="Heading6"/>
    <w:next w:val="Normal"/>
    <w:qFormat/>
    <w:rsid w:val="00734E41"/>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4"/>
    <w:semiHidden/>
    <w:rsid w:val="00873A6F"/>
    <w:pPr>
      <w:tabs>
        <w:tab w:val="clear" w:pos="2268"/>
        <w:tab w:val="left" w:pos="4536"/>
      </w:tabs>
      <w:ind w:left="8505" w:hanging="4536"/>
    </w:pPr>
  </w:style>
  <w:style w:type="paragraph" w:styleId="TOC4">
    <w:name w:val="toc 4"/>
    <w:basedOn w:val="TOC3"/>
    <w:rsid w:val="00873A6F"/>
    <w:pPr>
      <w:tabs>
        <w:tab w:val="clear" w:pos="1701"/>
        <w:tab w:val="left" w:pos="2268"/>
      </w:tabs>
      <w:ind w:left="3969" w:hanging="2268"/>
    </w:pPr>
  </w:style>
  <w:style w:type="paragraph" w:styleId="TOC3">
    <w:name w:val="toc 3"/>
    <w:basedOn w:val="Normal"/>
    <w:next w:val="Normal"/>
    <w:rsid w:val="00873A6F"/>
    <w:pPr>
      <w:tabs>
        <w:tab w:val="clear" w:pos="1134"/>
        <w:tab w:val="clear" w:pos="1871"/>
        <w:tab w:val="clear" w:pos="2268"/>
        <w:tab w:val="left" w:pos="1701"/>
        <w:tab w:val="left" w:leader="dot" w:pos="9072"/>
        <w:tab w:val="left" w:pos="9407"/>
      </w:tabs>
      <w:spacing w:before="80"/>
      <w:ind w:left="2835" w:right="567" w:hanging="1701"/>
    </w:pPr>
  </w:style>
  <w:style w:type="paragraph" w:styleId="TOC2">
    <w:name w:val="toc 2"/>
    <w:basedOn w:val="Normal"/>
    <w:autoRedefine/>
    <w:rsid w:val="00873A6F"/>
    <w:pPr>
      <w:keepLines/>
      <w:tabs>
        <w:tab w:val="clear" w:pos="1871"/>
        <w:tab w:val="clear" w:pos="2268"/>
        <w:tab w:val="left" w:leader="dot" w:pos="9072"/>
        <w:tab w:val="left" w:pos="9407"/>
      </w:tabs>
      <w:spacing w:before="80"/>
      <w:ind w:left="1701" w:right="567" w:hanging="1134"/>
    </w:pPr>
  </w:style>
  <w:style w:type="paragraph" w:styleId="TOC1">
    <w:name w:val="toc 1"/>
    <w:basedOn w:val="Normal"/>
    <w:rsid w:val="00873A6F"/>
    <w:pPr>
      <w:tabs>
        <w:tab w:val="clear" w:pos="1134"/>
        <w:tab w:val="clear" w:pos="1871"/>
        <w:tab w:val="clear" w:pos="2268"/>
        <w:tab w:val="left" w:pos="567"/>
        <w:tab w:val="left" w:leader="dot" w:pos="9072"/>
        <w:tab w:val="left" w:pos="9407"/>
      </w:tabs>
      <w:ind w:left="567" w:right="567" w:hanging="567"/>
    </w:pPr>
  </w:style>
  <w:style w:type="paragraph" w:styleId="TOC7">
    <w:name w:val="toc 7"/>
    <w:basedOn w:val="TOC4"/>
    <w:semiHidden/>
    <w:rsid w:val="00873A6F"/>
    <w:pPr>
      <w:tabs>
        <w:tab w:val="clear" w:pos="2268"/>
        <w:tab w:val="left" w:pos="3969"/>
      </w:tabs>
      <w:ind w:left="7371" w:hanging="3969"/>
    </w:pPr>
  </w:style>
  <w:style w:type="paragraph" w:styleId="TOC6">
    <w:name w:val="toc 6"/>
    <w:basedOn w:val="TOC4"/>
    <w:semiHidden/>
    <w:rsid w:val="00873A6F"/>
    <w:pPr>
      <w:tabs>
        <w:tab w:val="clear" w:pos="2268"/>
        <w:tab w:val="left" w:pos="3402"/>
      </w:tabs>
      <w:ind w:left="6237" w:hanging="3402"/>
    </w:pPr>
  </w:style>
  <w:style w:type="paragraph" w:styleId="TOC5">
    <w:name w:val="toc 5"/>
    <w:basedOn w:val="TOC4"/>
    <w:semiHidden/>
    <w:rsid w:val="00873A6F"/>
    <w:pPr>
      <w:tabs>
        <w:tab w:val="clear" w:pos="2268"/>
        <w:tab w:val="left" w:pos="2835"/>
      </w:tabs>
      <w:ind w:left="5103" w:hanging="2835"/>
    </w:pPr>
  </w:style>
  <w:style w:type="paragraph" w:styleId="Index7">
    <w:name w:val="index 7"/>
    <w:basedOn w:val="Normal"/>
    <w:next w:val="Normal"/>
    <w:semiHidden/>
    <w:rsid w:val="00EE60E9"/>
    <w:pPr>
      <w:ind w:left="1698" w:right="1698"/>
    </w:pPr>
  </w:style>
  <w:style w:type="paragraph" w:styleId="Index6">
    <w:name w:val="index 6"/>
    <w:basedOn w:val="Normal"/>
    <w:next w:val="Normal"/>
    <w:semiHidden/>
    <w:rsid w:val="00EE60E9"/>
    <w:pPr>
      <w:ind w:left="1415" w:right="1415"/>
    </w:pPr>
  </w:style>
  <w:style w:type="paragraph" w:styleId="Index5">
    <w:name w:val="index 5"/>
    <w:basedOn w:val="Normal"/>
    <w:next w:val="Normal"/>
    <w:semiHidden/>
    <w:rsid w:val="00EE60E9"/>
    <w:pPr>
      <w:ind w:left="1132" w:right="1132"/>
    </w:pPr>
  </w:style>
  <w:style w:type="paragraph" w:styleId="Index4">
    <w:name w:val="index 4"/>
    <w:basedOn w:val="Normal"/>
    <w:next w:val="Normal"/>
    <w:semiHidden/>
    <w:rsid w:val="00EE60E9"/>
    <w:pPr>
      <w:ind w:left="849" w:right="849"/>
    </w:pPr>
  </w:style>
  <w:style w:type="paragraph" w:styleId="Index3">
    <w:name w:val="index 3"/>
    <w:basedOn w:val="Normal"/>
    <w:next w:val="Normal"/>
    <w:semiHidden/>
    <w:rsid w:val="00EE60E9"/>
    <w:pPr>
      <w:ind w:left="566" w:right="566"/>
    </w:pPr>
  </w:style>
  <w:style w:type="paragraph" w:styleId="Index2">
    <w:name w:val="index 2"/>
    <w:basedOn w:val="Normal"/>
    <w:next w:val="Normal"/>
    <w:semiHidden/>
    <w:rsid w:val="00EE60E9"/>
    <w:pPr>
      <w:ind w:left="283" w:right="283"/>
    </w:pPr>
  </w:style>
  <w:style w:type="paragraph" w:styleId="Index1">
    <w:name w:val="index 1"/>
    <w:basedOn w:val="Normal"/>
    <w:next w:val="Normal"/>
    <w:rsid w:val="00123AA6"/>
  </w:style>
  <w:style w:type="paragraph" w:styleId="IndexHeading">
    <w:name w:val="index heading"/>
    <w:basedOn w:val="Normal"/>
    <w:next w:val="Index1"/>
    <w:semiHidden/>
    <w:rsid w:val="00123AA6"/>
  </w:style>
  <w:style w:type="paragraph" w:styleId="Footer">
    <w:name w:val="footer"/>
    <w:basedOn w:val="Normal"/>
    <w:link w:val="FooterChar"/>
    <w:rsid w:val="002F3E46"/>
    <w:pPr>
      <w:tabs>
        <w:tab w:val="left" w:pos="5812"/>
        <w:tab w:val="right" w:pos="9639"/>
      </w:tabs>
      <w:bidi w:val="0"/>
      <w:spacing w:before="60"/>
    </w:pPr>
    <w:rPr>
      <w:sz w:val="16"/>
      <w:szCs w:val="16"/>
    </w:rPr>
  </w:style>
  <w:style w:type="character" w:customStyle="1" w:styleId="FooterChar">
    <w:name w:val="Footer Char"/>
    <w:basedOn w:val="DefaultParagraphFont"/>
    <w:link w:val="Footer"/>
    <w:rsid w:val="002F3E46"/>
    <w:rPr>
      <w:rFonts w:ascii="Dubai" w:hAnsi="Dubai" w:cs="Dubai"/>
      <w:sz w:val="16"/>
      <w:szCs w:val="16"/>
      <w:lang w:eastAsia="en-US"/>
    </w:rPr>
  </w:style>
  <w:style w:type="character" w:styleId="FootnoteReference">
    <w:name w:val="footnote reference"/>
    <w:basedOn w:val="DefaultParagraphFont"/>
    <w:rsid w:val="005431B5"/>
    <w:rPr>
      <w:rFonts w:ascii="Dubai" w:hAnsi="Dubai" w:cs="Dubai"/>
      <w:position w:val="6"/>
      <w:sz w:val="18"/>
      <w:szCs w:val="18"/>
    </w:rPr>
  </w:style>
  <w:style w:type="paragraph" w:styleId="FootnoteText">
    <w:name w:val="footnote text"/>
    <w:basedOn w:val="Normal"/>
    <w:link w:val="FootnoteTextChar"/>
    <w:rsid w:val="006577C0"/>
    <w:pPr>
      <w:keepLines/>
      <w:tabs>
        <w:tab w:val="left" w:pos="372"/>
      </w:tabs>
      <w:spacing w:before="60"/>
    </w:pPr>
    <w:rPr>
      <w:sz w:val="18"/>
      <w:szCs w:val="18"/>
      <w:lang w:bidi="ar-EG"/>
    </w:rPr>
  </w:style>
  <w:style w:type="character" w:customStyle="1" w:styleId="FootnoteTextChar">
    <w:name w:val="Footnote Text Char"/>
    <w:basedOn w:val="DefaultParagraphFont"/>
    <w:link w:val="FootnoteText"/>
    <w:rsid w:val="006577C0"/>
    <w:rPr>
      <w:rFonts w:ascii="Dubai" w:hAnsi="Dubai" w:cs="Dubai"/>
      <w:sz w:val="18"/>
      <w:szCs w:val="18"/>
      <w:lang w:eastAsia="en-US" w:bidi="ar-EG"/>
    </w:rPr>
  </w:style>
  <w:style w:type="paragraph" w:customStyle="1" w:styleId="Normalaftertitle">
    <w:name w:val="Normal after title"/>
    <w:basedOn w:val="Normal"/>
    <w:next w:val="Normal"/>
    <w:link w:val="NormalaftertitleChar"/>
    <w:rsid w:val="00D51BB8"/>
    <w:pPr>
      <w:spacing w:before="280"/>
    </w:pPr>
  </w:style>
  <w:style w:type="character" w:customStyle="1" w:styleId="NormalaftertitleChar">
    <w:name w:val="Normal after title Char"/>
    <w:basedOn w:val="DefaultParagraphFont"/>
    <w:link w:val="Normalaftertitle"/>
    <w:rsid w:val="00D51BB8"/>
    <w:rPr>
      <w:rFonts w:ascii="Dubai" w:hAnsi="Dubai" w:cs="Dubai"/>
      <w:sz w:val="22"/>
      <w:szCs w:val="22"/>
      <w:lang w:eastAsia="en-US"/>
    </w:rPr>
  </w:style>
  <w:style w:type="paragraph" w:styleId="Header">
    <w:name w:val="header"/>
    <w:basedOn w:val="Normal"/>
    <w:link w:val="HeaderChar"/>
    <w:rsid w:val="002F3E46"/>
    <w:pPr>
      <w:tabs>
        <w:tab w:val="clear" w:pos="1134"/>
        <w:tab w:val="center" w:pos="4680"/>
        <w:tab w:val="right" w:pos="9360"/>
      </w:tabs>
    </w:pPr>
  </w:style>
  <w:style w:type="character" w:customStyle="1" w:styleId="HeaderChar">
    <w:name w:val="Header Char"/>
    <w:basedOn w:val="DefaultParagraphFont"/>
    <w:link w:val="Header"/>
    <w:rsid w:val="002F3E46"/>
    <w:rPr>
      <w:rFonts w:ascii="Dubai" w:hAnsi="Dubai" w:cs="Dubai"/>
      <w:sz w:val="22"/>
      <w:szCs w:val="22"/>
      <w:lang w:eastAsia="en-US"/>
    </w:rPr>
  </w:style>
  <w:style w:type="paragraph" w:customStyle="1" w:styleId="Note">
    <w:name w:val="Note"/>
    <w:basedOn w:val="Normal"/>
    <w:qFormat/>
    <w:rsid w:val="00D51BB8"/>
    <w:pPr>
      <w:tabs>
        <w:tab w:val="left" w:pos="851"/>
      </w:tabs>
    </w:pPr>
    <w:rPr>
      <w:lang w:bidi="ar-EG"/>
    </w:rPr>
  </w:style>
  <w:style w:type="paragraph" w:styleId="TOC9">
    <w:name w:val="toc 9"/>
    <w:basedOn w:val="TOC4"/>
    <w:semiHidden/>
    <w:rsid w:val="00873A6F"/>
    <w:pPr>
      <w:tabs>
        <w:tab w:val="clear" w:pos="2268"/>
        <w:tab w:val="left" w:pos="5103"/>
      </w:tabs>
      <w:ind w:left="9639" w:hanging="5103"/>
    </w:pPr>
  </w:style>
  <w:style w:type="character" w:styleId="EndnoteReference">
    <w:name w:val="endnote reference"/>
    <w:basedOn w:val="FootnoteReference"/>
    <w:rsid w:val="008B52B7"/>
    <w:rPr>
      <w:rFonts w:ascii="Dubai" w:hAnsi="Dubai" w:cs="Dubai"/>
      <w:position w:val="6"/>
      <w:sz w:val="18"/>
      <w:szCs w:val="18"/>
      <w:vertAlign w:val="superscript"/>
    </w:rPr>
  </w:style>
  <w:style w:type="character" w:styleId="PageNumber">
    <w:name w:val="page number"/>
    <w:basedOn w:val="DefaultParagraphFont"/>
    <w:rsid w:val="00D51BB8"/>
    <w:rPr>
      <w:rFonts w:ascii="Dubai" w:hAnsi="Dubai" w:cs="Dubai"/>
      <w:b w:val="0"/>
      <w:bCs w:val="0"/>
      <w:i w:val="0"/>
      <w:iCs w:val="0"/>
      <w:color w:val="auto"/>
      <w:sz w:val="20"/>
      <w:szCs w:val="20"/>
      <w:u w:val="none"/>
    </w:rPr>
  </w:style>
  <w:style w:type="paragraph" w:customStyle="1" w:styleId="Reftext">
    <w:name w:val="Ref_text"/>
    <w:basedOn w:val="Normal"/>
    <w:rsid w:val="006779A4"/>
    <w:pPr>
      <w:ind w:left="794" w:right="794" w:hanging="794"/>
    </w:pPr>
  </w:style>
  <w:style w:type="paragraph" w:customStyle="1" w:styleId="SpecialFooter">
    <w:name w:val="Special Footer"/>
    <w:basedOn w:val="Normal"/>
    <w:semiHidden/>
    <w:rsid w:val="00B039AD"/>
    <w:pPr>
      <w:tabs>
        <w:tab w:val="left" w:pos="567"/>
        <w:tab w:val="left" w:pos="1701"/>
        <w:tab w:val="left" w:pos="2835"/>
        <w:tab w:val="left" w:pos="5954"/>
        <w:tab w:val="right" w:pos="9639"/>
      </w:tabs>
      <w:bidi w:val="0"/>
      <w:spacing w:before="80"/>
    </w:pPr>
    <w:rPr>
      <w:caps/>
      <w:sz w:val="16"/>
      <w:szCs w:val="16"/>
    </w:rPr>
  </w:style>
  <w:style w:type="paragraph" w:styleId="List5">
    <w:name w:val="List 5"/>
    <w:basedOn w:val="Normal"/>
    <w:semiHidden/>
    <w:rsid w:val="00EE60E9"/>
  </w:style>
  <w:style w:type="paragraph" w:customStyle="1" w:styleId="toc0">
    <w:name w:val="toc 0"/>
    <w:basedOn w:val="Normal"/>
    <w:next w:val="Normal"/>
    <w:rsid w:val="00694690"/>
    <w:pPr>
      <w:tabs>
        <w:tab w:val="clear" w:pos="1134"/>
        <w:tab w:val="clear" w:pos="1871"/>
        <w:tab w:val="clear" w:pos="2268"/>
      </w:tabs>
      <w:ind w:right="567"/>
      <w:jc w:val="right"/>
    </w:pPr>
    <w:rPr>
      <w:b/>
      <w:bCs/>
    </w:rPr>
  </w:style>
  <w:style w:type="paragraph" w:styleId="Subtitle">
    <w:name w:val="Subtitle"/>
    <w:basedOn w:val="Normal"/>
    <w:next w:val="Normal"/>
    <w:link w:val="SubtitleChar"/>
    <w:qFormat/>
    <w:rsid w:val="00B039AD"/>
    <w:pPr>
      <w:numPr>
        <w:ilvl w:val="1"/>
      </w:numPr>
    </w:pPr>
    <w:rPr>
      <w:rFonts w:eastAsiaTheme="minorEastAsia"/>
      <w:color w:val="5A5A5A" w:themeColor="text1" w:themeTint="A5"/>
      <w:spacing w:val="15"/>
    </w:rPr>
  </w:style>
  <w:style w:type="paragraph" w:customStyle="1" w:styleId="Title1">
    <w:name w:val="Title 1"/>
    <w:basedOn w:val="Normal"/>
    <w:next w:val="Normal"/>
    <w:rsid w:val="00DE7387"/>
    <w:pPr>
      <w:keepNext/>
      <w:tabs>
        <w:tab w:val="left" w:pos="567"/>
        <w:tab w:val="left" w:pos="1701"/>
        <w:tab w:val="left" w:pos="2835"/>
      </w:tabs>
      <w:spacing w:before="480"/>
      <w:jc w:val="center"/>
    </w:pPr>
    <w:rPr>
      <w:w w:val="120"/>
      <w:sz w:val="28"/>
      <w:szCs w:val="28"/>
      <w:lang w:bidi="ar-EG"/>
    </w:rPr>
  </w:style>
  <w:style w:type="paragraph" w:customStyle="1" w:styleId="Title2">
    <w:name w:val="Title 2"/>
    <w:basedOn w:val="Title1"/>
    <w:next w:val="Normal"/>
    <w:rsid w:val="00734E41"/>
    <w:rPr>
      <w:w w:val="110"/>
    </w:rPr>
  </w:style>
  <w:style w:type="paragraph" w:customStyle="1" w:styleId="Title3">
    <w:name w:val="Title 3"/>
    <w:basedOn w:val="Title2"/>
    <w:next w:val="Normal"/>
    <w:rsid w:val="00734E41"/>
    <w:pPr>
      <w:spacing w:before="240"/>
    </w:pPr>
    <w:rPr>
      <w:sz w:val="26"/>
      <w:szCs w:val="26"/>
    </w:rPr>
  </w:style>
  <w:style w:type="paragraph" w:customStyle="1" w:styleId="Call">
    <w:name w:val="Call"/>
    <w:basedOn w:val="Normal"/>
    <w:next w:val="Normal"/>
    <w:link w:val="CallChar"/>
    <w:rsid w:val="00A27205"/>
    <w:pPr>
      <w:keepNext/>
      <w:keepLines/>
      <w:spacing w:before="180"/>
      <w:ind w:firstLine="1134"/>
    </w:pPr>
    <w:rPr>
      <w:i/>
      <w:iCs/>
    </w:rPr>
  </w:style>
  <w:style w:type="character" w:customStyle="1" w:styleId="CallChar">
    <w:name w:val="Call Char"/>
    <w:basedOn w:val="DefaultParagraphFont"/>
    <w:link w:val="Call"/>
    <w:locked/>
    <w:rsid w:val="00A27205"/>
    <w:rPr>
      <w:rFonts w:ascii="Dubai" w:hAnsi="Dubai" w:cs="Dubai"/>
      <w:i/>
      <w:iCs/>
      <w:sz w:val="22"/>
      <w:szCs w:val="22"/>
      <w:lang w:eastAsia="en-US"/>
    </w:rPr>
  </w:style>
  <w:style w:type="paragraph" w:customStyle="1" w:styleId="enumlev1">
    <w:name w:val="enumlev1"/>
    <w:basedOn w:val="Normal"/>
    <w:next w:val="Normal"/>
    <w:link w:val="enumlev1Char"/>
    <w:qFormat/>
    <w:rsid w:val="005431B5"/>
    <w:pPr>
      <w:tabs>
        <w:tab w:val="clear" w:pos="2268"/>
        <w:tab w:val="left" w:pos="2608"/>
        <w:tab w:val="left" w:pos="3345"/>
      </w:tabs>
      <w:spacing w:before="80"/>
      <w:ind w:left="1134" w:hanging="1134"/>
    </w:pPr>
  </w:style>
  <w:style w:type="character" w:customStyle="1" w:styleId="enumlev1Char">
    <w:name w:val="enumlev1 Char"/>
    <w:basedOn w:val="DefaultParagraphFont"/>
    <w:link w:val="enumlev1"/>
    <w:rsid w:val="005431B5"/>
    <w:rPr>
      <w:rFonts w:ascii="Dubai" w:hAnsi="Dubai" w:cs="Dubai"/>
      <w:sz w:val="22"/>
      <w:szCs w:val="22"/>
      <w:lang w:eastAsia="en-US"/>
    </w:rPr>
  </w:style>
  <w:style w:type="paragraph" w:customStyle="1" w:styleId="enumlev2">
    <w:name w:val="enumlev2"/>
    <w:basedOn w:val="enumlev1"/>
    <w:next w:val="Normal"/>
    <w:link w:val="enumlev2Char"/>
    <w:qFormat/>
    <w:rsid w:val="005431B5"/>
    <w:pPr>
      <w:ind w:left="1871" w:hanging="737"/>
    </w:pPr>
  </w:style>
  <w:style w:type="character" w:customStyle="1" w:styleId="enumlev2Char">
    <w:name w:val="enumlev2 Char"/>
    <w:basedOn w:val="enumlev1Char"/>
    <w:link w:val="enumlev2"/>
    <w:rsid w:val="005431B5"/>
    <w:rPr>
      <w:rFonts w:ascii="Dubai" w:hAnsi="Dubai" w:cs="Dubai"/>
      <w:sz w:val="22"/>
      <w:szCs w:val="22"/>
      <w:lang w:eastAsia="en-US"/>
    </w:rPr>
  </w:style>
  <w:style w:type="paragraph" w:customStyle="1" w:styleId="enumlev3">
    <w:name w:val="enumlev3"/>
    <w:basedOn w:val="enumlev2"/>
    <w:next w:val="Normal"/>
    <w:link w:val="enumlev3Char"/>
    <w:qFormat/>
    <w:rsid w:val="005431B5"/>
    <w:pPr>
      <w:tabs>
        <w:tab w:val="clear" w:pos="1134"/>
      </w:tabs>
      <w:ind w:left="2608"/>
    </w:pPr>
  </w:style>
  <w:style w:type="character" w:customStyle="1" w:styleId="enumlev3Char">
    <w:name w:val="enumlev3 Char"/>
    <w:basedOn w:val="enumlev2Char"/>
    <w:link w:val="enumlev3"/>
    <w:rsid w:val="005431B5"/>
    <w:rPr>
      <w:rFonts w:ascii="Dubai" w:hAnsi="Dubai" w:cs="Dubai"/>
      <w:sz w:val="22"/>
      <w:szCs w:val="22"/>
      <w:lang w:eastAsia="en-US"/>
    </w:rPr>
  </w:style>
  <w:style w:type="paragraph" w:customStyle="1" w:styleId="Tablehead">
    <w:name w:val="Table_head"/>
    <w:basedOn w:val="Normal"/>
    <w:link w:val="TableheadChar"/>
    <w:qFormat/>
    <w:rsid w:val="008614B8"/>
    <w:pPr>
      <w:keepNext/>
      <w:spacing w:before="60" w:after="60" w:line="260" w:lineRule="exact"/>
      <w:jc w:val="center"/>
    </w:pPr>
    <w:rPr>
      <w:b/>
      <w:bCs/>
      <w:sz w:val="20"/>
      <w:szCs w:val="20"/>
      <w:lang w:bidi="ar-EG"/>
    </w:rPr>
  </w:style>
  <w:style w:type="character" w:customStyle="1" w:styleId="Artref">
    <w:name w:val="Art_ref"/>
    <w:rsid w:val="00223C6C"/>
    <w:rPr>
      <w:rFonts w:ascii="Dubai" w:hAnsi="Dubai" w:cs="Dubai"/>
      <w:b w:val="0"/>
      <w:bCs w:val="0"/>
      <w:i w:val="0"/>
      <w:iCs w:val="0"/>
    </w:rPr>
  </w:style>
  <w:style w:type="paragraph" w:customStyle="1" w:styleId="Tabletitle">
    <w:name w:val="Table_title"/>
    <w:basedOn w:val="Normal"/>
    <w:next w:val="Normal"/>
    <w:link w:val="TabletitleChar"/>
    <w:rsid w:val="00A42ADC"/>
    <w:pPr>
      <w:keepNext/>
      <w:tabs>
        <w:tab w:val="left" w:pos="2948"/>
        <w:tab w:val="left" w:pos="4082"/>
      </w:tabs>
      <w:spacing w:after="120"/>
      <w:jc w:val="center"/>
    </w:pPr>
    <w:rPr>
      <w:b/>
      <w:bCs/>
    </w:rPr>
  </w:style>
  <w:style w:type="paragraph" w:styleId="BalloonText">
    <w:name w:val="Balloon Text"/>
    <w:basedOn w:val="Normal"/>
    <w:link w:val="BalloonTextChar"/>
    <w:unhideWhenUsed/>
    <w:rsid w:val="00223C6C"/>
    <w:rPr>
      <w:sz w:val="18"/>
      <w:szCs w:val="18"/>
    </w:rPr>
  </w:style>
  <w:style w:type="paragraph" w:customStyle="1" w:styleId="Source">
    <w:name w:val="Source"/>
    <w:basedOn w:val="Normal"/>
    <w:next w:val="Normal"/>
    <w:rsid w:val="00DE7387"/>
    <w:pPr>
      <w:keepNext/>
      <w:keepLines/>
      <w:spacing w:before="840"/>
      <w:jc w:val="center"/>
    </w:pPr>
    <w:rPr>
      <w:b/>
      <w:bCs/>
      <w:snapToGrid w:val="0"/>
      <w:sz w:val="30"/>
      <w:szCs w:val="30"/>
      <w:lang w:bidi="ar-EG"/>
    </w:rPr>
  </w:style>
  <w:style w:type="character" w:customStyle="1" w:styleId="Artdef">
    <w:name w:val="Art_def"/>
    <w:rsid w:val="00223C6C"/>
    <w:rPr>
      <w:rFonts w:ascii="Dubai" w:hAnsi="Dubai" w:cs="Dubai"/>
      <w:b/>
      <w:bCs/>
      <w:i w:val="0"/>
      <w:color w:val="auto"/>
      <w:sz w:val="22"/>
      <w:szCs w:val="22"/>
    </w:rPr>
  </w:style>
  <w:style w:type="paragraph" w:customStyle="1" w:styleId="Headingb">
    <w:name w:val="Heading_b"/>
    <w:basedOn w:val="Heading2"/>
    <w:rsid w:val="008614B8"/>
    <w:pPr>
      <w:spacing w:before="180"/>
      <w:ind w:left="0" w:firstLine="0"/>
    </w:pPr>
  </w:style>
  <w:style w:type="paragraph" w:customStyle="1" w:styleId="Proposal">
    <w:name w:val="Proposal"/>
    <w:basedOn w:val="Normal"/>
    <w:next w:val="Normal"/>
    <w:qFormat/>
    <w:rsid w:val="00F97D1C"/>
    <w:pPr>
      <w:keepNext/>
      <w:keepLines/>
      <w:spacing w:before="240"/>
      <w:outlineLvl w:val="0"/>
    </w:pPr>
    <w:rPr>
      <w:b/>
      <w:bCs/>
      <w:lang w:bidi="ar-EG"/>
    </w:rPr>
  </w:style>
  <w:style w:type="paragraph" w:customStyle="1" w:styleId="ResNo">
    <w:name w:val="Res_No"/>
    <w:basedOn w:val="Normal"/>
    <w:next w:val="Normal"/>
    <w:link w:val="ResNoChar"/>
    <w:rsid w:val="00B039AD"/>
    <w:pPr>
      <w:keepNext/>
      <w:spacing w:before="360" w:after="120"/>
      <w:jc w:val="center"/>
    </w:pPr>
    <w:rPr>
      <w:sz w:val="28"/>
      <w:szCs w:val="28"/>
      <w:lang w:bidi="ar-EG"/>
    </w:rPr>
  </w:style>
  <w:style w:type="character" w:customStyle="1" w:styleId="ResNoChar">
    <w:name w:val="Res_No Char"/>
    <w:basedOn w:val="DefaultParagraphFont"/>
    <w:link w:val="ResNo"/>
    <w:rsid w:val="00B039AD"/>
    <w:rPr>
      <w:rFonts w:ascii="Dubai" w:hAnsi="Dubai" w:cs="Dubai"/>
      <w:sz w:val="28"/>
      <w:szCs w:val="28"/>
      <w:lang w:eastAsia="en-US" w:bidi="ar-EG"/>
    </w:rPr>
  </w:style>
  <w:style w:type="paragraph" w:styleId="NoSpacing">
    <w:name w:val="No Spacing"/>
    <w:uiPriority w:val="1"/>
    <w:qFormat/>
    <w:rsid w:val="00D51BB8"/>
    <w:pPr>
      <w:tabs>
        <w:tab w:val="left" w:pos="1134"/>
        <w:tab w:val="left" w:pos="1871"/>
        <w:tab w:val="left" w:pos="2268"/>
      </w:tabs>
      <w:bidi/>
      <w:jc w:val="both"/>
    </w:pPr>
    <w:rPr>
      <w:rFonts w:ascii="Dubai" w:hAnsi="Dubai" w:cs="Dubai"/>
      <w:sz w:val="22"/>
      <w:szCs w:val="22"/>
      <w:lang w:eastAsia="en-US"/>
    </w:rPr>
  </w:style>
  <w:style w:type="character" w:customStyle="1" w:styleId="Section1Char">
    <w:name w:val="Section_1 Char"/>
    <w:link w:val="Section1"/>
    <w:rsid w:val="00314B1E"/>
    <w:rPr>
      <w:rFonts w:ascii="Dubai" w:hAnsi="Dubai" w:cs="Dubai"/>
      <w:b/>
      <w:bCs/>
      <w:sz w:val="24"/>
      <w:szCs w:val="24"/>
      <w:lang w:eastAsia="en-US" w:bidi="ar-EG"/>
    </w:rPr>
  </w:style>
  <w:style w:type="paragraph" w:customStyle="1" w:styleId="PartNo">
    <w:name w:val="Part_No"/>
    <w:basedOn w:val="Normal"/>
    <w:qFormat/>
    <w:rsid w:val="004A6230"/>
    <w:pPr>
      <w:keepNext/>
      <w:spacing w:before="360" w:after="120"/>
      <w:jc w:val="center"/>
    </w:pPr>
    <w:rPr>
      <w:sz w:val="28"/>
      <w:szCs w:val="28"/>
      <w:lang w:bidi="ar-EG"/>
    </w:rPr>
  </w:style>
  <w:style w:type="paragraph" w:customStyle="1" w:styleId="Reasons">
    <w:name w:val="Reasons"/>
    <w:basedOn w:val="Normal"/>
    <w:next w:val="Normal"/>
    <w:link w:val="ReasonsChar"/>
    <w:rsid w:val="00A42ADC"/>
    <w:rPr>
      <w:b/>
      <w:bCs/>
    </w:rPr>
  </w:style>
  <w:style w:type="character" w:customStyle="1" w:styleId="ReasonsChar">
    <w:name w:val="Reasons Char"/>
    <w:basedOn w:val="DefaultParagraphFont"/>
    <w:link w:val="Reasons"/>
    <w:rsid w:val="00A42ADC"/>
    <w:rPr>
      <w:rFonts w:ascii="Dubai" w:hAnsi="Dubai" w:cs="Dubai"/>
      <w:b/>
      <w:bCs/>
      <w:sz w:val="22"/>
      <w:szCs w:val="22"/>
      <w:lang w:eastAsia="en-US"/>
    </w:rPr>
  </w:style>
  <w:style w:type="paragraph" w:customStyle="1" w:styleId="TableNo">
    <w:name w:val="Table_No"/>
    <w:basedOn w:val="Normal"/>
    <w:next w:val="Normal"/>
    <w:qFormat/>
    <w:rsid w:val="001D746E"/>
    <w:pPr>
      <w:keepNext/>
      <w:spacing w:before="240" w:after="120"/>
      <w:jc w:val="center"/>
    </w:pPr>
  </w:style>
  <w:style w:type="character" w:customStyle="1" w:styleId="BalloonTextChar">
    <w:name w:val="Balloon Text Char"/>
    <w:basedOn w:val="DefaultParagraphFont"/>
    <w:link w:val="BalloonText"/>
    <w:rsid w:val="00223C6C"/>
    <w:rPr>
      <w:rFonts w:ascii="Dubai" w:hAnsi="Dubai" w:cs="Dubai"/>
      <w:sz w:val="18"/>
      <w:szCs w:val="18"/>
      <w:lang w:eastAsia="en-US"/>
    </w:rPr>
  </w:style>
  <w:style w:type="paragraph" w:customStyle="1" w:styleId="SectionNo">
    <w:name w:val="Section_No"/>
    <w:basedOn w:val="Normal"/>
    <w:next w:val="Normal"/>
    <w:rsid w:val="00694690"/>
    <w:pPr>
      <w:keepNext/>
      <w:keepLines/>
      <w:tabs>
        <w:tab w:val="left" w:pos="567"/>
        <w:tab w:val="left" w:pos="1701"/>
        <w:tab w:val="left" w:pos="2835"/>
      </w:tabs>
      <w:overflowPunct w:val="0"/>
      <w:autoSpaceDE w:val="0"/>
      <w:autoSpaceDN w:val="0"/>
      <w:adjustRightInd w:val="0"/>
      <w:spacing w:before="360" w:after="120"/>
      <w:jc w:val="center"/>
      <w:textAlignment w:val="baseline"/>
    </w:pPr>
    <w:rPr>
      <w:position w:val="2"/>
      <w:sz w:val="28"/>
      <w:szCs w:val="28"/>
      <w:lang w:val="en-GB" w:bidi="ar-EG"/>
    </w:rPr>
  </w:style>
  <w:style w:type="character" w:customStyle="1" w:styleId="Tablefreq">
    <w:name w:val="Table_freq"/>
    <w:rsid w:val="00A04CF4"/>
    <w:rPr>
      <w:rFonts w:ascii="Dubai" w:hAnsi="Dubai" w:cs="Dubai"/>
      <w:b/>
      <w:bCs/>
      <w:i w:val="0"/>
      <w:iCs w:val="0"/>
      <w:color w:val="auto"/>
      <w:sz w:val="20"/>
      <w:szCs w:val="20"/>
    </w:rPr>
  </w:style>
  <w:style w:type="paragraph" w:customStyle="1" w:styleId="RecNo">
    <w:name w:val="Rec_No"/>
    <w:basedOn w:val="Normal"/>
    <w:rsid w:val="00694690"/>
    <w:pPr>
      <w:keepNext/>
      <w:spacing w:before="360" w:after="120"/>
      <w:jc w:val="center"/>
    </w:pPr>
    <w:rPr>
      <w:sz w:val="28"/>
      <w:szCs w:val="28"/>
    </w:rPr>
  </w:style>
  <w:style w:type="table" w:styleId="TableGrid">
    <w:name w:val="Table Grid"/>
    <w:basedOn w:val="TableNormal"/>
    <w:uiPriority w:val="59"/>
    <w:rsid w:val="00EE60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OGO">
    <w:name w:val="LOGO"/>
    <w:qFormat/>
    <w:rsid w:val="004D0448"/>
    <w:pPr>
      <w:framePr w:hSpace="180" w:wrap="around" w:hAnchor="text" w:xAlign="right" w:y="-394"/>
      <w:bidi/>
      <w:spacing w:before="240" w:after="120" w:line="156" w:lineRule="auto"/>
    </w:pPr>
    <w:rPr>
      <w:rFonts w:ascii="Dubai" w:hAnsi="Dubai" w:cs="Dubai"/>
      <w:b/>
      <w:bCs/>
      <w:sz w:val="30"/>
      <w:szCs w:val="30"/>
      <w:lang w:eastAsia="en-US" w:bidi="ar-EG"/>
    </w:rPr>
  </w:style>
  <w:style w:type="paragraph" w:customStyle="1" w:styleId="Adress">
    <w:name w:val="Adress"/>
    <w:qFormat/>
    <w:rsid w:val="0012545F"/>
    <w:pPr>
      <w:framePr w:hSpace="180" w:wrap="around" w:hAnchor="text" w:xAlign="right" w:y="-394"/>
      <w:bidi/>
      <w:spacing w:before="60" w:after="60" w:line="300" w:lineRule="exact"/>
    </w:pPr>
    <w:rPr>
      <w:rFonts w:ascii="Dubai" w:hAnsi="Dubai" w:cs="Dubai"/>
      <w:b/>
      <w:bCs/>
      <w:sz w:val="22"/>
      <w:szCs w:val="22"/>
      <w:lang w:eastAsia="en-US" w:bidi="ar-EG"/>
    </w:rPr>
  </w:style>
  <w:style w:type="paragraph" w:customStyle="1" w:styleId="AnnexNo">
    <w:name w:val="Annex_No"/>
    <w:basedOn w:val="Normal"/>
    <w:qFormat/>
    <w:rsid w:val="00694690"/>
    <w:pPr>
      <w:keepNext/>
      <w:tabs>
        <w:tab w:val="left" w:pos="567"/>
        <w:tab w:val="left" w:pos="1701"/>
        <w:tab w:val="left" w:pos="2835"/>
      </w:tabs>
      <w:overflowPunct w:val="0"/>
      <w:autoSpaceDE w:val="0"/>
      <w:autoSpaceDN w:val="0"/>
      <w:adjustRightInd w:val="0"/>
      <w:spacing w:before="360" w:after="120"/>
      <w:jc w:val="center"/>
      <w:textAlignment w:val="baseline"/>
    </w:pPr>
    <w:rPr>
      <w:sz w:val="28"/>
      <w:szCs w:val="28"/>
      <w:lang w:val="en-GB" w:bidi="ar-EG"/>
    </w:rPr>
  </w:style>
  <w:style w:type="paragraph" w:customStyle="1" w:styleId="Annextitle">
    <w:name w:val="Annex_title"/>
    <w:basedOn w:val="Normal"/>
    <w:next w:val="Normal"/>
    <w:link w:val="AnnextitleChar"/>
    <w:rsid w:val="00694690"/>
    <w:pPr>
      <w:keepNext/>
      <w:tabs>
        <w:tab w:val="left" w:pos="567"/>
        <w:tab w:val="left" w:pos="1701"/>
        <w:tab w:val="left" w:pos="2835"/>
      </w:tabs>
      <w:overflowPunct w:val="0"/>
      <w:autoSpaceDE w:val="0"/>
      <w:autoSpaceDN w:val="0"/>
      <w:adjustRightInd w:val="0"/>
      <w:spacing w:after="360"/>
      <w:jc w:val="center"/>
      <w:textAlignment w:val="baseline"/>
    </w:pPr>
    <w:rPr>
      <w:b/>
      <w:bCs/>
      <w:sz w:val="28"/>
      <w:szCs w:val="28"/>
    </w:rPr>
  </w:style>
  <w:style w:type="character" w:customStyle="1" w:styleId="AnnextitleChar">
    <w:name w:val="Annex_title Char"/>
    <w:basedOn w:val="DefaultParagraphFont"/>
    <w:link w:val="Annextitle"/>
    <w:rsid w:val="00694690"/>
    <w:rPr>
      <w:rFonts w:ascii="Dubai" w:hAnsi="Dubai" w:cs="Dubai"/>
      <w:b/>
      <w:bCs/>
      <w:sz w:val="28"/>
      <w:szCs w:val="28"/>
      <w:lang w:eastAsia="en-US"/>
    </w:rPr>
  </w:style>
  <w:style w:type="paragraph" w:customStyle="1" w:styleId="Appendixtitle">
    <w:name w:val="Appendix_title"/>
    <w:basedOn w:val="Annextitle"/>
    <w:next w:val="Normal"/>
    <w:rsid w:val="00694690"/>
  </w:style>
  <w:style w:type="paragraph" w:customStyle="1" w:styleId="Restitle">
    <w:name w:val="Res_title"/>
    <w:basedOn w:val="Annextitle"/>
    <w:next w:val="Normal"/>
    <w:link w:val="RestitleChar"/>
    <w:rsid w:val="00B039AD"/>
  </w:style>
  <w:style w:type="character" w:customStyle="1" w:styleId="RestitleChar">
    <w:name w:val="Res_title Char"/>
    <w:basedOn w:val="AnnextitleChar"/>
    <w:link w:val="Restitle"/>
    <w:rsid w:val="00B039AD"/>
    <w:rPr>
      <w:rFonts w:ascii="Dubai" w:hAnsi="Dubai" w:cs="Dubai"/>
      <w:b/>
      <w:bCs/>
      <w:sz w:val="28"/>
      <w:szCs w:val="28"/>
      <w:lang w:eastAsia="en-US"/>
    </w:rPr>
  </w:style>
  <w:style w:type="paragraph" w:customStyle="1" w:styleId="Headingi">
    <w:name w:val="Heading_i"/>
    <w:basedOn w:val="Heading3"/>
    <w:next w:val="Normal"/>
    <w:qFormat/>
    <w:rsid w:val="00694690"/>
    <w:pPr>
      <w:keepLines/>
      <w:tabs>
        <w:tab w:val="left" w:pos="567"/>
        <w:tab w:val="left" w:pos="1701"/>
        <w:tab w:val="left" w:pos="2835"/>
      </w:tabs>
      <w:overflowPunct w:val="0"/>
      <w:autoSpaceDE w:val="0"/>
      <w:autoSpaceDN w:val="0"/>
      <w:adjustRightInd w:val="0"/>
      <w:ind w:left="0" w:firstLine="0"/>
      <w:textAlignment w:val="baseline"/>
      <w:outlineLvl w:val="0"/>
    </w:pPr>
    <w:rPr>
      <w:b w:val="0"/>
      <w:bCs w:val="0"/>
      <w:i/>
      <w:iCs/>
      <w:kern w:val="0"/>
      <w:position w:val="2"/>
      <w:sz w:val="24"/>
      <w:szCs w:val="24"/>
      <w:lang w:val="en-GB"/>
    </w:rPr>
  </w:style>
  <w:style w:type="paragraph" w:customStyle="1" w:styleId="RepNo">
    <w:name w:val="Rep_No"/>
    <w:basedOn w:val="RecNo"/>
    <w:next w:val="Normal"/>
    <w:rsid w:val="0069526C"/>
    <w:pPr>
      <w:tabs>
        <w:tab w:val="left" w:pos="567"/>
        <w:tab w:val="left" w:pos="1701"/>
        <w:tab w:val="left" w:pos="2835"/>
      </w:tabs>
      <w:overflowPunct w:val="0"/>
      <w:autoSpaceDE w:val="0"/>
      <w:autoSpaceDN w:val="0"/>
      <w:adjustRightInd w:val="0"/>
      <w:textAlignment w:val="baseline"/>
    </w:pPr>
    <w:rPr>
      <w:lang w:val="en-GB" w:bidi="ar-EG"/>
    </w:rPr>
  </w:style>
  <w:style w:type="paragraph" w:customStyle="1" w:styleId="Reptitle">
    <w:name w:val="Rep_title"/>
    <w:basedOn w:val="Rectitle"/>
    <w:next w:val="Normal"/>
    <w:rsid w:val="0069526C"/>
  </w:style>
  <w:style w:type="paragraph" w:customStyle="1" w:styleId="Rectitle">
    <w:name w:val="Rec_title"/>
    <w:basedOn w:val="Annextitle"/>
    <w:autoRedefine/>
    <w:qFormat/>
    <w:rsid w:val="00B039AD"/>
  </w:style>
  <w:style w:type="paragraph" w:customStyle="1" w:styleId="Parttitle">
    <w:name w:val="Part_title"/>
    <w:basedOn w:val="Normal"/>
    <w:qFormat/>
    <w:rsid w:val="00694690"/>
    <w:pPr>
      <w:keepNext/>
      <w:tabs>
        <w:tab w:val="clear" w:pos="1134"/>
        <w:tab w:val="left" w:pos="794"/>
        <w:tab w:val="left" w:pos="1191"/>
        <w:tab w:val="left" w:pos="1588"/>
        <w:tab w:val="left" w:pos="1985"/>
      </w:tabs>
      <w:overflowPunct w:val="0"/>
      <w:autoSpaceDE w:val="0"/>
      <w:autoSpaceDN w:val="0"/>
      <w:adjustRightInd w:val="0"/>
      <w:spacing w:after="360"/>
      <w:jc w:val="center"/>
      <w:textAlignment w:val="baseline"/>
    </w:pPr>
    <w:rPr>
      <w:b/>
      <w:bCs/>
      <w:sz w:val="28"/>
      <w:szCs w:val="28"/>
      <w:lang w:val="en-GB" w:bidi="ar-EG"/>
    </w:rPr>
  </w:style>
  <w:style w:type="paragraph" w:customStyle="1" w:styleId="Normalend">
    <w:name w:val="Normal_end"/>
    <w:basedOn w:val="Normal"/>
    <w:qFormat/>
    <w:rsid w:val="00BD6291"/>
    <w:rPr>
      <w:lang w:bidi="ar-EG"/>
    </w:rPr>
  </w:style>
  <w:style w:type="paragraph" w:customStyle="1" w:styleId="FigureNo">
    <w:name w:val="Figure_No"/>
    <w:basedOn w:val="Normal"/>
    <w:qFormat/>
    <w:rsid w:val="008614B8"/>
    <w:pPr>
      <w:keepNext/>
      <w:keepLines/>
      <w:tabs>
        <w:tab w:val="clear" w:pos="1134"/>
        <w:tab w:val="left" w:pos="794"/>
        <w:tab w:val="left" w:pos="1191"/>
        <w:tab w:val="left" w:pos="1588"/>
        <w:tab w:val="left" w:pos="1985"/>
      </w:tabs>
      <w:overflowPunct w:val="0"/>
      <w:autoSpaceDE w:val="0"/>
      <w:autoSpaceDN w:val="0"/>
      <w:adjustRightInd w:val="0"/>
      <w:spacing w:before="240"/>
      <w:jc w:val="center"/>
      <w:textAlignment w:val="baseline"/>
    </w:pPr>
  </w:style>
  <w:style w:type="paragraph" w:customStyle="1" w:styleId="AppendixNo">
    <w:name w:val="Appendix_No"/>
    <w:basedOn w:val="AnnexNo"/>
    <w:qFormat/>
    <w:rsid w:val="004A6230"/>
  </w:style>
  <w:style w:type="paragraph" w:customStyle="1" w:styleId="Section1">
    <w:name w:val="Section_1"/>
    <w:basedOn w:val="Reptitle"/>
    <w:link w:val="Section1Char"/>
    <w:qFormat/>
    <w:rsid w:val="00314B1E"/>
    <w:rPr>
      <w:sz w:val="24"/>
      <w:szCs w:val="24"/>
      <w:lang w:bidi="ar-EG"/>
    </w:rPr>
  </w:style>
  <w:style w:type="paragraph" w:customStyle="1" w:styleId="DecisionNoTitle">
    <w:name w:val="Decision_No&amp;Title"/>
    <w:basedOn w:val="Normal"/>
    <w:qFormat/>
    <w:rsid w:val="00694690"/>
    <w:pPr>
      <w:keepNext/>
      <w:tabs>
        <w:tab w:val="left" w:pos="567"/>
        <w:tab w:val="left" w:pos="1701"/>
        <w:tab w:val="left" w:pos="2835"/>
      </w:tabs>
      <w:overflowPunct w:val="0"/>
      <w:autoSpaceDE w:val="0"/>
      <w:autoSpaceDN w:val="0"/>
      <w:adjustRightInd w:val="0"/>
      <w:spacing w:after="360"/>
      <w:jc w:val="center"/>
      <w:textAlignment w:val="baseline"/>
    </w:pPr>
    <w:rPr>
      <w:b/>
      <w:bCs/>
      <w:sz w:val="28"/>
      <w:szCs w:val="28"/>
    </w:rPr>
  </w:style>
  <w:style w:type="paragraph" w:customStyle="1" w:styleId="DecisionNo">
    <w:name w:val="Decision_No"/>
    <w:basedOn w:val="Normal"/>
    <w:qFormat/>
    <w:rsid w:val="004A6230"/>
    <w:pPr>
      <w:keepNext/>
      <w:tabs>
        <w:tab w:val="left" w:pos="567"/>
        <w:tab w:val="left" w:pos="1701"/>
        <w:tab w:val="left" w:pos="2835"/>
      </w:tabs>
      <w:overflowPunct w:val="0"/>
      <w:autoSpaceDE w:val="0"/>
      <w:autoSpaceDN w:val="0"/>
      <w:adjustRightInd w:val="0"/>
      <w:spacing w:before="360" w:after="120"/>
      <w:jc w:val="center"/>
      <w:textAlignment w:val="baseline"/>
    </w:pPr>
    <w:rPr>
      <w:sz w:val="28"/>
      <w:szCs w:val="28"/>
      <w:lang w:val="en-GB" w:bidi="ar-EG"/>
    </w:rPr>
  </w:style>
  <w:style w:type="paragraph" w:customStyle="1" w:styleId="Decisiontitle">
    <w:name w:val="Decision_title"/>
    <w:basedOn w:val="Normal"/>
    <w:qFormat/>
    <w:rsid w:val="00694690"/>
    <w:pPr>
      <w:keepNext/>
      <w:tabs>
        <w:tab w:val="left" w:pos="567"/>
        <w:tab w:val="left" w:pos="1701"/>
        <w:tab w:val="left" w:pos="2835"/>
      </w:tabs>
      <w:overflowPunct w:val="0"/>
      <w:autoSpaceDE w:val="0"/>
      <w:autoSpaceDN w:val="0"/>
      <w:adjustRightInd w:val="0"/>
      <w:spacing w:after="360"/>
      <w:jc w:val="center"/>
      <w:textAlignment w:val="baseline"/>
    </w:pPr>
    <w:rPr>
      <w:b/>
      <w:bCs/>
      <w:sz w:val="28"/>
      <w:szCs w:val="28"/>
    </w:rPr>
  </w:style>
  <w:style w:type="paragraph" w:customStyle="1" w:styleId="AnnexRef">
    <w:name w:val="Annex_Ref"/>
    <w:qFormat/>
    <w:rsid w:val="00223C6C"/>
    <w:pPr>
      <w:bidi/>
      <w:spacing w:before="480" w:line="192" w:lineRule="auto"/>
    </w:pPr>
    <w:rPr>
      <w:rFonts w:ascii="Dubai" w:hAnsi="Dubai" w:cs="Dubai"/>
      <w:b/>
      <w:bCs/>
      <w:sz w:val="22"/>
      <w:szCs w:val="22"/>
      <w:lang w:eastAsia="en-US" w:bidi="ar-SY"/>
    </w:rPr>
  </w:style>
  <w:style w:type="paragraph" w:customStyle="1" w:styleId="Figuretitle">
    <w:name w:val="Figure_title"/>
    <w:qFormat/>
    <w:rsid w:val="008614B8"/>
    <w:pPr>
      <w:keepNext/>
      <w:keepLines/>
      <w:bidi/>
      <w:spacing w:before="120" w:after="120" w:line="192" w:lineRule="auto"/>
      <w:jc w:val="center"/>
    </w:pPr>
    <w:rPr>
      <w:rFonts w:ascii="Dubai" w:hAnsi="Dubai" w:cs="Dubai"/>
      <w:b/>
      <w:bCs/>
      <w:sz w:val="22"/>
      <w:szCs w:val="22"/>
      <w:lang w:eastAsia="en-US" w:bidi="ar-EG"/>
    </w:rPr>
  </w:style>
  <w:style w:type="paragraph" w:styleId="List">
    <w:name w:val="List"/>
    <w:basedOn w:val="Normal"/>
    <w:semiHidden/>
    <w:rsid w:val="00123AA6"/>
  </w:style>
  <w:style w:type="paragraph" w:styleId="ListBullet5">
    <w:name w:val="List Bullet 5"/>
    <w:basedOn w:val="Normal"/>
    <w:semiHidden/>
    <w:rsid w:val="00EE60E9"/>
  </w:style>
  <w:style w:type="paragraph" w:styleId="List3">
    <w:name w:val="List 3"/>
    <w:basedOn w:val="Normal"/>
    <w:semiHidden/>
    <w:rsid w:val="00EE60E9"/>
  </w:style>
  <w:style w:type="paragraph" w:styleId="ListContinue">
    <w:name w:val="List Continue"/>
    <w:basedOn w:val="ListBullet5"/>
    <w:semiHidden/>
    <w:rsid w:val="00EE60E9"/>
  </w:style>
  <w:style w:type="paragraph" w:styleId="ListBullet">
    <w:name w:val="List Bullet"/>
    <w:basedOn w:val="List5"/>
    <w:semiHidden/>
    <w:rsid w:val="00123AA6"/>
  </w:style>
  <w:style w:type="paragraph" w:styleId="ListNumber">
    <w:name w:val="List Number"/>
    <w:basedOn w:val="Normal"/>
    <w:semiHidden/>
    <w:rsid w:val="00EE60E9"/>
  </w:style>
  <w:style w:type="paragraph" w:styleId="ListNumber4">
    <w:name w:val="List Number 4"/>
    <w:basedOn w:val="Normal"/>
    <w:semiHidden/>
    <w:rsid w:val="00EE60E9"/>
    <w:pPr>
      <w:tabs>
        <w:tab w:val="num" w:pos="1209"/>
      </w:tabs>
      <w:ind w:left="1209" w:hanging="360"/>
      <w:contextualSpacing/>
    </w:pPr>
  </w:style>
  <w:style w:type="paragraph" w:styleId="ListNumber5">
    <w:name w:val="List Number 5"/>
    <w:basedOn w:val="Normal"/>
    <w:semiHidden/>
    <w:rsid w:val="00EE60E9"/>
    <w:pPr>
      <w:tabs>
        <w:tab w:val="num" w:pos="1492"/>
      </w:tabs>
      <w:ind w:left="1492" w:hanging="360"/>
      <w:contextualSpacing/>
    </w:pPr>
  </w:style>
  <w:style w:type="paragraph" w:styleId="ListParagraph">
    <w:name w:val="List Paragraph"/>
    <w:basedOn w:val="Normal"/>
    <w:uiPriority w:val="34"/>
    <w:semiHidden/>
    <w:qFormat/>
    <w:rsid w:val="00EE60E9"/>
    <w:pPr>
      <w:ind w:left="720"/>
      <w:contextualSpacing/>
    </w:pPr>
  </w:style>
  <w:style w:type="paragraph" w:customStyle="1" w:styleId="Logo-1">
    <w:name w:val="Logo-1"/>
    <w:basedOn w:val="LOGO"/>
    <w:qFormat/>
    <w:rsid w:val="00123AA6"/>
    <w:pPr>
      <w:framePr w:wrap="around"/>
    </w:pPr>
  </w:style>
  <w:style w:type="paragraph" w:customStyle="1" w:styleId="Dash">
    <w:name w:val="Dash"/>
    <w:basedOn w:val="Normal"/>
    <w:qFormat/>
    <w:rsid w:val="00F146AC"/>
    <w:pPr>
      <w:spacing w:before="600"/>
      <w:jc w:val="center"/>
    </w:pPr>
    <w:rPr>
      <w:noProof/>
      <w:lang w:bidi="ar-EG"/>
    </w:rPr>
  </w:style>
  <w:style w:type="paragraph" w:customStyle="1" w:styleId="Tablefin">
    <w:name w:val="Table_fin"/>
    <w:basedOn w:val="Normal"/>
    <w:rsid w:val="00A04CF4"/>
    <w:pPr>
      <w:tabs>
        <w:tab w:val="clear" w:pos="1134"/>
      </w:tabs>
      <w:overflowPunct w:val="0"/>
      <w:autoSpaceDE w:val="0"/>
      <w:autoSpaceDN w:val="0"/>
      <w:bidi w:val="0"/>
      <w:adjustRightInd w:val="0"/>
      <w:spacing w:before="60" w:after="60" w:line="260" w:lineRule="exact"/>
      <w:textAlignment w:val="baseline"/>
    </w:pPr>
    <w:rPr>
      <w:sz w:val="12"/>
      <w:szCs w:val="12"/>
      <w:lang w:val="fr-FR"/>
    </w:rPr>
  </w:style>
  <w:style w:type="paragraph" w:customStyle="1" w:styleId="Agendaitem">
    <w:name w:val="Agenda_item"/>
    <w:qFormat/>
    <w:rsid w:val="00DE7387"/>
    <w:pPr>
      <w:keepNext/>
      <w:bidi/>
      <w:spacing w:before="240" w:after="120" w:line="192" w:lineRule="auto"/>
      <w:jc w:val="center"/>
    </w:pPr>
    <w:rPr>
      <w:rFonts w:ascii="Dubai" w:hAnsi="Dubai" w:cs="Dubai"/>
      <w:sz w:val="28"/>
      <w:szCs w:val="28"/>
      <w:lang w:val="en-GB" w:eastAsia="en-US" w:bidi="ar-EG"/>
    </w:rPr>
  </w:style>
  <w:style w:type="paragraph" w:customStyle="1" w:styleId="subsection1">
    <w:name w:val="subsection_1‎"/>
    <w:basedOn w:val="Section1"/>
    <w:qFormat/>
    <w:rsid w:val="008614B8"/>
  </w:style>
  <w:style w:type="paragraph" w:customStyle="1" w:styleId="ArtNo">
    <w:name w:val="Art_No"/>
    <w:qFormat/>
    <w:rsid w:val="00694690"/>
    <w:pPr>
      <w:keepNext/>
      <w:bidi/>
      <w:spacing w:before="360" w:after="120" w:line="192" w:lineRule="auto"/>
      <w:jc w:val="center"/>
    </w:pPr>
    <w:rPr>
      <w:rFonts w:ascii="Dubai" w:hAnsi="Dubai" w:cs="Dubai"/>
      <w:sz w:val="28"/>
      <w:szCs w:val="28"/>
      <w:lang w:eastAsia="en-US" w:bidi="ar-EG"/>
    </w:rPr>
  </w:style>
  <w:style w:type="paragraph" w:customStyle="1" w:styleId="Arttitle">
    <w:name w:val="Art_title"/>
    <w:qFormat/>
    <w:rsid w:val="00694690"/>
    <w:pPr>
      <w:keepNext/>
      <w:bidi/>
      <w:spacing w:before="120" w:after="360" w:line="192" w:lineRule="auto"/>
      <w:jc w:val="center"/>
    </w:pPr>
    <w:rPr>
      <w:rFonts w:ascii="Dubai" w:hAnsi="Dubai" w:cs="Dubai"/>
      <w:b/>
      <w:bCs/>
      <w:sz w:val="28"/>
      <w:szCs w:val="28"/>
      <w:lang w:eastAsia="en-US" w:bidi="ar-EG"/>
    </w:rPr>
  </w:style>
  <w:style w:type="paragraph" w:customStyle="1" w:styleId="Tablelegend">
    <w:name w:val="Table_legend"/>
    <w:basedOn w:val="Normal"/>
    <w:link w:val="TablelegendChar"/>
    <w:rsid w:val="008614B8"/>
    <w:pPr>
      <w:tabs>
        <w:tab w:val="clear" w:pos="1134"/>
        <w:tab w:val="left" w:pos="283"/>
        <w:tab w:val="left" w:pos="1531"/>
        <w:tab w:val="left" w:pos="2041"/>
      </w:tabs>
      <w:overflowPunct w:val="0"/>
      <w:autoSpaceDE w:val="0"/>
      <w:autoSpaceDN w:val="0"/>
      <w:adjustRightInd w:val="0"/>
      <w:spacing w:before="60" w:after="60" w:line="260" w:lineRule="exact"/>
      <w:ind w:left="567" w:hanging="567"/>
      <w:textAlignment w:val="baseline"/>
    </w:pPr>
    <w:rPr>
      <w:sz w:val="20"/>
      <w:szCs w:val="20"/>
      <w:lang w:eastAsia="zh-CN" w:bidi="ar-EG"/>
    </w:rPr>
  </w:style>
  <w:style w:type="character" w:customStyle="1" w:styleId="TablelegendChar">
    <w:name w:val="Table_legend Char"/>
    <w:link w:val="Tablelegend"/>
    <w:rsid w:val="008614B8"/>
    <w:rPr>
      <w:rFonts w:ascii="Dubai" w:hAnsi="Dubai" w:cs="Dubai"/>
      <w:lang w:bidi="ar-EG"/>
    </w:rPr>
  </w:style>
  <w:style w:type="paragraph" w:customStyle="1" w:styleId="Section3">
    <w:name w:val="Section_3‎"/>
    <w:qFormat/>
    <w:rsid w:val="00694690"/>
    <w:pPr>
      <w:keepNext/>
      <w:jc w:val="center"/>
    </w:pPr>
    <w:rPr>
      <w:rFonts w:ascii="Dubai" w:hAnsi="Dubai" w:cs="Dubai"/>
      <w:sz w:val="24"/>
      <w:szCs w:val="24"/>
      <w:lang w:eastAsia="en-US" w:bidi="ar-EG"/>
    </w:rPr>
  </w:style>
  <w:style w:type="paragraph" w:customStyle="1" w:styleId="Chapno">
    <w:name w:val="Chap_no"/>
    <w:basedOn w:val="Normal"/>
    <w:qFormat/>
    <w:rsid w:val="00694690"/>
    <w:pPr>
      <w:keepNext/>
      <w:tabs>
        <w:tab w:val="clear" w:pos="1134"/>
      </w:tabs>
      <w:overflowPunct w:val="0"/>
      <w:autoSpaceDE w:val="0"/>
      <w:autoSpaceDN w:val="0"/>
      <w:adjustRightInd w:val="0"/>
      <w:spacing w:before="360" w:after="120"/>
      <w:jc w:val="center"/>
      <w:textAlignment w:val="baseline"/>
    </w:pPr>
    <w:rPr>
      <w:sz w:val="28"/>
      <w:szCs w:val="28"/>
      <w:lang w:val="en-GB" w:bidi="ar-EG"/>
    </w:rPr>
  </w:style>
  <w:style w:type="paragraph" w:customStyle="1" w:styleId="Chaptitle">
    <w:name w:val="Chap_title"/>
    <w:basedOn w:val="Agendaitem"/>
    <w:qFormat/>
    <w:rsid w:val="004A6230"/>
    <w:pPr>
      <w:spacing w:before="120" w:after="360"/>
    </w:pPr>
    <w:rPr>
      <w:b/>
      <w:bCs/>
    </w:rPr>
  </w:style>
  <w:style w:type="paragraph" w:customStyle="1" w:styleId="ApptoAnnex">
    <w:name w:val="App_to_Annex"/>
    <w:basedOn w:val="AppendixNo"/>
    <w:qFormat/>
    <w:rsid w:val="004A6230"/>
    <w:pPr>
      <w:framePr w:hSpace="180" w:wrap="around" w:vAnchor="page" w:hAnchor="text" w:xAlign="right" w:y="721"/>
    </w:pPr>
  </w:style>
  <w:style w:type="paragraph" w:customStyle="1" w:styleId="AppArttitle">
    <w:name w:val="App_Art_title"/>
    <w:basedOn w:val="Arttitle"/>
    <w:next w:val="Normalaftertitle"/>
    <w:qFormat/>
    <w:rsid w:val="004A6230"/>
  </w:style>
  <w:style w:type="paragraph" w:customStyle="1" w:styleId="AppArtNo">
    <w:name w:val="App_Art_No"/>
    <w:basedOn w:val="ArtNo"/>
    <w:next w:val="AppArttitle"/>
    <w:qFormat/>
    <w:rsid w:val="004A6230"/>
  </w:style>
  <w:style w:type="paragraph" w:customStyle="1" w:styleId="Volumetitle">
    <w:name w:val="Volume_title"/>
    <w:basedOn w:val="ArtNo"/>
    <w:qFormat/>
    <w:rsid w:val="008614B8"/>
    <w:pPr>
      <w:spacing w:after="360"/>
    </w:pPr>
  </w:style>
  <w:style w:type="paragraph" w:customStyle="1" w:styleId="Equationlegend">
    <w:name w:val="Equation_legend"/>
    <w:basedOn w:val="NormalIndent"/>
    <w:rsid w:val="002D6BB4"/>
    <w:pPr>
      <w:tabs>
        <w:tab w:val="clear" w:pos="1134"/>
        <w:tab w:val="clear" w:pos="1871"/>
        <w:tab w:val="clear" w:pos="2268"/>
        <w:tab w:val="right" w:pos="1814"/>
      </w:tabs>
      <w:overflowPunct w:val="0"/>
      <w:autoSpaceDE w:val="0"/>
      <w:autoSpaceDN w:val="0"/>
      <w:bidi w:val="0"/>
      <w:adjustRightInd w:val="0"/>
      <w:spacing w:before="80"/>
      <w:ind w:left="2041" w:hanging="2041"/>
      <w:textAlignment w:val="baseline"/>
    </w:pPr>
    <w:rPr>
      <w:lang w:val="en-GB"/>
    </w:rPr>
  </w:style>
  <w:style w:type="paragraph" w:customStyle="1" w:styleId="Part1">
    <w:name w:val="Part_1"/>
    <w:basedOn w:val="Parttitle"/>
    <w:qFormat/>
    <w:rsid w:val="00BD6291"/>
    <w:pPr>
      <w:tabs>
        <w:tab w:val="clear" w:pos="794"/>
        <w:tab w:val="clear" w:pos="1191"/>
        <w:tab w:val="clear" w:pos="1588"/>
        <w:tab w:val="clear" w:pos="1985"/>
        <w:tab w:val="left" w:pos="1928"/>
        <w:tab w:val="left" w:pos="2495"/>
        <w:tab w:val="center" w:pos="4820"/>
      </w:tabs>
      <w:overflowPunct/>
      <w:autoSpaceDE/>
      <w:autoSpaceDN/>
      <w:adjustRightInd/>
      <w:textAlignment w:val="auto"/>
    </w:pPr>
    <w:rPr>
      <w:sz w:val="24"/>
      <w:szCs w:val="24"/>
      <w:lang w:val="en-US"/>
    </w:rPr>
  </w:style>
  <w:style w:type="paragraph" w:customStyle="1" w:styleId="Section2">
    <w:name w:val="Section_2"/>
    <w:basedOn w:val="Section1"/>
    <w:rsid w:val="008614B8"/>
    <w:pPr>
      <w:tabs>
        <w:tab w:val="clear" w:pos="567"/>
        <w:tab w:val="clear" w:pos="1134"/>
        <w:tab w:val="clear" w:pos="1701"/>
        <w:tab w:val="clear" w:pos="2268"/>
        <w:tab w:val="clear" w:pos="2835"/>
        <w:tab w:val="center" w:pos="4820"/>
      </w:tabs>
      <w:bidi w:val="0"/>
    </w:pPr>
    <w:rPr>
      <w:b w:val="0"/>
      <w:bCs w:val="0"/>
      <w:i/>
      <w:iCs/>
      <w:lang w:val="en-GB" w:bidi="ar-SA"/>
    </w:rPr>
  </w:style>
  <w:style w:type="paragraph" w:customStyle="1" w:styleId="Committee">
    <w:name w:val="Committee"/>
    <w:basedOn w:val="Normal"/>
    <w:qFormat/>
    <w:rsid w:val="00136B82"/>
    <w:pPr>
      <w:framePr w:hSpace="180" w:wrap="around" w:hAnchor="margin" w:y="-675"/>
      <w:tabs>
        <w:tab w:val="left" w:pos="851"/>
      </w:tabs>
      <w:overflowPunct w:val="0"/>
      <w:autoSpaceDE w:val="0"/>
      <w:autoSpaceDN w:val="0"/>
      <w:bidi w:val="0"/>
      <w:adjustRightInd w:val="0"/>
      <w:spacing w:before="60" w:after="60" w:line="300" w:lineRule="exact"/>
      <w:jc w:val="left"/>
      <w:textAlignment w:val="baseline"/>
    </w:pPr>
    <w:rPr>
      <w:b/>
      <w:bCs/>
      <w:lang w:val="en-GB"/>
    </w:rPr>
  </w:style>
  <w:style w:type="paragraph" w:customStyle="1" w:styleId="Headingsplit">
    <w:name w:val="Heading_split"/>
    <w:basedOn w:val="Heading3"/>
    <w:next w:val="Normal"/>
    <w:qFormat/>
    <w:rsid w:val="00726744"/>
    <w:pPr>
      <w:keepLines/>
      <w:tabs>
        <w:tab w:val="left" w:pos="1701"/>
        <w:tab w:val="left" w:pos="2835"/>
      </w:tabs>
      <w:overflowPunct w:val="0"/>
      <w:autoSpaceDE w:val="0"/>
      <w:autoSpaceDN w:val="0"/>
      <w:adjustRightInd w:val="0"/>
      <w:ind w:left="0" w:firstLine="0"/>
      <w:textAlignment w:val="baseline"/>
      <w:outlineLvl w:val="0"/>
    </w:pPr>
    <w:rPr>
      <w:b w:val="0"/>
      <w:bCs w:val="0"/>
      <w:i/>
      <w:iCs/>
      <w:kern w:val="0"/>
      <w:position w:val="2"/>
      <w:lang w:val="en-GB"/>
    </w:rPr>
  </w:style>
  <w:style w:type="character" w:customStyle="1" w:styleId="Provsplit">
    <w:name w:val="Prov_split"/>
    <w:basedOn w:val="DefaultParagraphFont"/>
    <w:qFormat/>
    <w:rsid w:val="006779A4"/>
    <w:rPr>
      <w:rFonts w:ascii="Dubai" w:hAnsi="Dubai" w:cs="Dubai"/>
      <w:b w:val="0"/>
      <w:bCs w:val="0"/>
      <w:i w:val="0"/>
      <w:iCs w:val="0"/>
    </w:rPr>
  </w:style>
  <w:style w:type="paragraph" w:customStyle="1" w:styleId="Methodheading1">
    <w:name w:val="Method_heading1"/>
    <w:basedOn w:val="Heading1"/>
    <w:next w:val="Normal"/>
    <w:qFormat/>
    <w:rsid w:val="002D6BB4"/>
  </w:style>
  <w:style w:type="paragraph" w:customStyle="1" w:styleId="Methodheading2">
    <w:name w:val="Method_heading2"/>
    <w:basedOn w:val="Heading2"/>
    <w:next w:val="Normal"/>
    <w:qFormat/>
    <w:rsid w:val="00423A40"/>
  </w:style>
  <w:style w:type="paragraph" w:customStyle="1" w:styleId="Methodheading3">
    <w:name w:val="Method_heading3"/>
    <w:basedOn w:val="Heading3"/>
    <w:next w:val="Normal"/>
    <w:qFormat/>
    <w:rsid w:val="00423A40"/>
    <w:pPr>
      <w:spacing w:before="200"/>
    </w:pPr>
  </w:style>
  <w:style w:type="paragraph" w:customStyle="1" w:styleId="Methodheading4">
    <w:name w:val="Method_heading4"/>
    <w:basedOn w:val="Heading4"/>
    <w:next w:val="Normal"/>
    <w:qFormat/>
    <w:rsid w:val="00423A40"/>
    <w:pPr>
      <w:spacing w:before="200"/>
    </w:pPr>
  </w:style>
  <w:style w:type="paragraph" w:customStyle="1" w:styleId="Tablesplit">
    <w:name w:val="Table_split"/>
    <w:basedOn w:val="Normal"/>
    <w:qFormat/>
    <w:rsid w:val="00A3584A"/>
    <w:pPr>
      <w:keepNext/>
      <w:tabs>
        <w:tab w:val="clear" w:pos="1134"/>
        <w:tab w:val="left" w:pos="1409"/>
        <w:tab w:val="left" w:pos="2237"/>
        <w:tab w:val="left" w:pos="2828"/>
        <w:tab w:val="left" w:pos="4604"/>
        <w:tab w:val="left" w:pos="6023"/>
        <w:tab w:val="left" w:pos="6732"/>
        <w:tab w:val="left" w:pos="7323"/>
        <w:tab w:val="left" w:pos="7914"/>
      </w:tabs>
      <w:overflowPunct w:val="0"/>
      <w:autoSpaceDE w:val="0"/>
      <w:autoSpaceDN w:val="0"/>
      <w:bidi w:val="0"/>
      <w:adjustRightInd w:val="0"/>
      <w:spacing w:before="60" w:after="60" w:line="260" w:lineRule="exact"/>
      <w:ind w:left="108" w:right="-113"/>
      <w:jc w:val="left"/>
      <w:textAlignment w:val="baseline"/>
    </w:pPr>
    <w:rPr>
      <w:b/>
      <w:bCs/>
      <w:sz w:val="20"/>
      <w:szCs w:val="20"/>
      <w:lang w:val="en-GB"/>
    </w:rPr>
  </w:style>
  <w:style w:type="paragraph" w:customStyle="1" w:styleId="MethodHeadingb">
    <w:name w:val="Method_Headingb"/>
    <w:basedOn w:val="Headingb"/>
    <w:next w:val="Normal"/>
    <w:qFormat/>
    <w:rsid w:val="008614B8"/>
    <w:pPr>
      <w:spacing w:before="200"/>
      <w:ind w:left="1134" w:hanging="1134"/>
    </w:pPr>
  </w:style>
  <w:style w:type="character" w:customStyle="1" w:styleId="TableheadChar">
    <w:name w:val="Table_head Char"/>
    <w:basedOn w:val="DefaultParagraphFont"/>
    <w:link w:val="Tablehead"/>
    <w:locked/>
    <w:rsid w:val="008614B8"/>
    <w:rPr>
      <w:rFonts w:ascii="Dubai" w:hAnsi="Dubai" w:cs="Dubai"/>
      <w:b/>
      <w:bCs/>
      <w:lang w:eastAsia="en-US" w:bidi="ar-EG"/>
    </w:rPr>
  </w:style>
  <w:style w:type="character" w:customStyle="1" w:styleId="TabletitleChar">
    <w:name w:val="Table_title Char"/>
    <w:link w:val="Tabletitle"/>
    <w:rsid w:val="00A42ADC"/>
    <w:rPr>
      <w:rFonts w:ascii="Dubai" w:hAnsi="Dubai" w:cs="Dubai"/>
      <w:b/>
      <w:bCs/>
      <w:sz w:val="22"/>
      <w:szCs w:val="22"/>
      <w:lang w:eastAsia="en-US"/>
    </w:rPr>
  </w:style>
  <w:style w:type="paragraph" w:customStyle="1" w:styleId="TabletextS5">
    <w:name w:val="Table_textS5"/>
    <w:basedOn w:val="Normal"/>
    <w:rsid w:val="001D746E"/>
    <w:pPr>
      <w:tabs>
        <w:tab w:val="clear" w:pos="1134"/>
        <w:tab w:val="clear" w:pos="1871"/>
        <w:tab w:val="clear" w:pos="2268"/>
        <w:tab w:val="left" w:pos="1985"/>
        <w:tab w:val="left" w:pos="3016"/>
      </w:tabs>
      <w:overflowPunct w:val="0"/>
      <w:autoSpaceDE w:val="0"/>
      <w:autoSpaceDN w:val="0"/>
      <w:adjustRightInd w:val="0"/>
      <w:spacing w:before="60" w:after="60" w:line="240" w:lineRule="exact"/>
      <w:jc w:val="left"/>
      <w:textAlignment w:val="baseline"/>
    </w:pPr>
    <w:rPr>
      <w:sz w:val="20"/>
      <w:szCs w:val="20"/>
      <w:lang w:bidi="ar-EG"/>
    </w:rPr>
  </w:style>
  <w:style w:type="paragraph" w:styleId="NormalIndent">
    <w:name w:val="Normal Indent"/>
    <w:basedOn w:val="Normal"/>
    <w:semiHidden/>
    <w:unhideWhenUsed/>
    <w:rsid w:val="00BD6291"/>
    <w:pPr>
      <w:ind w:left="720"/>
    </w:pPr>
  </w:style>
  <w:style w:type="paragraph" w:customStyle="1" w:styleId="Tabletext">
    <w:name w:val="Table_text"/>
    <w:basedOn w:val="Normal"/>
    <w:rsid w:val="008614B8"/>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60" w:after="60" w:line="240" w:lineRule="exact"/>
    </w:pPr>
    <w:rPr>
      <w:sz w:val="20"/>
      <w:szCs w:val="20"/>
      <w:lang w:eastAsia="zh-CN"/>
    </w:rPr>
  </w:style>
  <w:style w:type="paragraph" w:styleId="Bibliography">
    <w:name w:val="Bibliography"/>
    <w:basedOn w:val="Normal"/>
    <w:next w:val="Normal"/>
    <w:uiPriority w:val="37"/>
    <w:unhideWhenUsed/>
    <w:rsid w:val="00223C6C"/>
  </w:style>
  <w:style w:type="paragraph" w:styleId="BlockText">
    <w:name w:val="Block Text"/>
    <w:basedOn w:val="Normal"/>
    <w:unhideWhenUsed/>
    <w:rsid w:val="00223C6C"/>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1" w:right="1151"/>
    </w:pPr>
    <w:rPr>
      <w:rFonts w:eastAsiaTheme="minorEastAsia"/>
      <w:i/>
      <w:iCs/>
      <w:color w:val="4F81BD" w:themeColor="accent1"/>
    </w:rPr>
  </w:style>
  <w:style w:type="paragraph" w:styleId="BodyText">
    <w:name w:val="Body Text"/>
    <w:basedOn w:val="Normal"/>
    <w:link w:val="BodyTextChar"/>
    <w:unhideWhenUsed/>
    <w:rsid w:val="00223C6C"/>
  </w:style>
  <w:style w:type="character" w:customStyle="1" w:styleId="BodyTextChar">
    <w:name w:val="Body Text Char"/>
    <w:basedOn w:val="DefaultParagraphFont"/>
    <w:link w:val="BodyText"/>
    <w:rsid w:val="00223C6C"/>
    <w:rPr>
      <w:rFonts w:ascii="Dubai" w:hAnsi="Dubai" w:cs="Dubai"/>
      <w:sz w:val="22"/>
      <w:szCs w:val="22"/>
      <w:lang w:eastAsia="en-US"/>
    </w:rPr>
  </w:style>
  <w:style w:type="paragraph" w:styleId="BodyText2">
    <w:name w:val="Body Text 2"/>
    <w:basedOn w:val="Normal"/>
    <w:link w:val="BodyText2Char"/>
    <w:unhideWhenUsed/>
    <w:rsid w:val="00223C6C"/>
  </w:style>
  <w:style w:type="character" w:customStyle="1" w:styleId="BodyText2Char">
    <w:name w:val="Body Text 2 Char"/>
    <w:basedOn w:val="DefaultParagraphFont"/>
    <w:link w:val="BodyText2"/>
    <w:rsid w:val="00223C6C"/>
    <w:rPr>
      <w:rFonts w:ascii="Dubai" w:hAnsi="Dubai" w:cs="Dubai"/>
      <w:sz w:val="22"/>
      <w:szCs w:val="22"/>
      <w:lang w:eastAsia="en-US"/>
    </w:rPr>
  </w:style>
  <w:style w:type="paragraph" w:styleId="BodyText3">
    <w:name w:val="Body Text 3"/>
    <w:basedOn w:val="Normal"/>
    <w:link w:val="BodyText3Char"/>
    <w:unhideWhenUsed/>
    <w:rsid w:val="00223C6C"/>
    <w:rPr>
      <w:sz w:val="16"/>
      <w:szCs w:val="16"/>
    </w:rPr>
  </w:style>
  <w:style w:type="character" w:customStyle="1" w:styleId="BodyText3Char">
    <w:name w:val="Body Text 3 Char"/>
    <w:basedOn w:val="DefaultParagraphFont"/>
    <w:link w:val="BodyText3"/>
    <w:rsid w:val="00223C6C"/>
    <w:rPr>
      <w:rFonts w:ascii="Dubai" w:hAnsi="Dubai" w:cs="Dubai"/>
      <w:sz w:val="16"/>
      <w:szCs w:val="16"/>
      <w:lang w:eastAsia="en-US"/>
    </w:rPr>
  </w:style>
  <w:style w:type="paragraph" w:styleId="BodyTextFirstIndent">
    <w:name w:val="Body Text First Indent"/>
    <w:basedOn w:val="BodyText"/>
    <w:link w:val="BodyTextFirstIndentChar"/>
    <w:rsid w:val="00223C6C"/>
    <w:pPr>
      <w:ind w:firstLine="357"/>
    </w:pPr>
  </w:style>
  <w:style w:type="character" w:customStyle="1" w:styleId="BodyTextFirstIndentChar">
    <w:name w:val="Body Text First Indent Char"/>
    <w:basedOn w:val="BodyTextChar"/>
    <w:link w:val="BodyTextFirstIndent"/>
    <w:rsid w:val="00223C6C"/>
    <w:rPr>
      <w:rFonts w:ascii="Dubai" w:hAnsi="Dubai" w:cs="Dubai"/>
      <w:sz w:val="22"/>
      <w:szCs w:val="22"/>
      <w:lang w:eastAsia="en-US"/>
    </w:rPr>
  </w:style>
  <w:style w:type="paragraph" w:styleId="BodyTextIndent">
    <w:name w:val="Body Text Indent"/>
    <w:basedOn w:val="Normal"/>
    <w:link w:val="BodyTextIndentChar"/>
    <w:semiHidden/>
    <w:unhideWhenUsed/>
    <w:rsid w:val="00223C6C"/>
    <w:pPr>
      <w:ind w:left="357"/>
    </w:pPr>
  </w:style>
  <w:style w:type="character" w:customStyle="1" w:styleId="BodyTextIndentChar">
    <w:name w:val="Body Text Indent Char"/>
    <w:basedOn w:val="DefaultParagraphFont"/>
    <w:link w:val="BodyTextIndent"/>
    <w:semiHidden/>
    <w:rsid w:val="00223C6C"/>
    <w:rPr>
      <w:rFonts w:ascii="Dubai" w:hAnsi="Dubai" w:cs="Dubai"/>
      <w:sz w:val="22"/>
      <w:szCs w:val="22"/>
      <w:lang w:eastAsia="en-US"/>
    </w:rPr>
  </w:style>
  <w:style w:type="paragraph" w:styleId="BodyTextFirstIndent2">
    <w:name w:val="Body Text First Indent 2"/>
    <w:basedOn w:val="BodyTextIndent"/>
    <w:link w:val="BodyTextFirstIndent2Char"/>
    <w:unhideWhenUsed/>
    <w:rsid w:val="00223C6C"/>
    <w:pPr>
      <w:ind w:firstLine="357"/>
    </w:pPr>
  </w:style>
  <w:style w:type="character" w:customStyle="1" w:styleId="BodyTextFirstIndent2Char">
    <w:name w:val="Body Text First Indent 2 Char"/>
    <w:basedOn w:val="BodyTextIndentChar"/>
    <w:link w:val="BodyTextFirstIndent2"/>
    <w:rsid w:val="00223C6C"/>
    <w:rPr>
      <w:rFonts w:ascii="Dubai" w:hAnsi="Dubai" w:cs="Dubai"/>
      <w:sz w:val="22"/>
      <w:szCs w:val="22"/>
      <w:lang w:eastAsia="en-US"/>
    </w:rPr>
  </w:style>
  <w:style w:type="paragraph" w:styleId="BodyTextIndent2">
    <w:name w:val="Body Text Indent 2"/>
    <w:basedOn w:val="Normal"/>
    <w:link w:val="BodyTextIndent2Char"/>
    <w:semiHidden/>
    <w:unhideWhenUsed/>
    <w:rsid w:val="00A27205"/>
    <w:pPr>
      <w:ind w:left="357"/>
    </w:pPr>
  </w:style>
  <w:style w:type="character" w:customStyle="1" w:styleId="BodyTextIndent2Char">
    <w:name w:val="Body Text Indent 2 Char"/>
    <w:basedOn w:val="DefaultParagraphFont"/>
    <w:link w:val="BodyTextIndent2"/>
    <w:semiHidden/>
    <w:rsid w:val="00A27205"/>
    <w:rPr>
      <w:rFonts w:ascii="Dubai" w:hAnsi="Dubai" w:cs="Dubai"/>
      <w:sz w:val="22"/>
      <w:szCs w:val="22"/>
      <w:lang w:eastAsia="en-US"/>
    </w:rPr>
  </w:style>
  <w:style w:type="paragraph" w:styleId="BodyTextIndent3">
    <w:name w:val="Body Text Indent 3"/>
    <w:basedOn w:val="Normal"/>
    <w:link w:val="BodyTextIndent3Char"/>
    <w:unhideWhenUsed/>
    <w:rsid w:val="00A27205"/>
    <w:pPr>
      <w:ind w:left="357"/>
    </w:pPr>
    <w:rPr>
      <w:sz w:val="16"/>
      <w:szCs w:val="16"/>
    </w:rPr>
  </w:style>
  <w:style w:type="character" w:customStyle="1" w:styleId="BodyTextIndent3Char">
    <w:name w:val="Body Text Indent 3 Char"/>
    <w:basedOn w:val="DefaultParagraphFont"/>
    <w:link w:val="BodyTextIndent3"/>
    <w:rsid w:val="00A27205"/>
    <w:rPr>
      <w:rFonts w:ascii="Dubai" w:hAnsi="Dubai" w:cs="Dubai"/>
      <w:sz w:val="16"/>
      <w:szCs w:val="16"/>
      <w:lang w:eastAsia="en-US"/>
    </w:rPr>
  </w:style>
  <w:style w:type="character" w:styleId="BookTitle">
    <w:name w:val="Book Title"/>
    <w:basedOn w:val="DefaultParagraphFont"/>
    <w:uiPriority w:val="33"/>
    <w:rsid w:val="00A27205"/>
    <w:rPr>
      <w:rFonts w:ascii="Dubai" w:hAnsi="Dubai" w:cs="Dubai"/>
      <w:b/>
      <w:bCs/>
      <w:i/>
      <w:iCs/>
      <w:spacing w:val="5"/>
    </w:rPr>
  </w:style>
  <w:style w:type="paragraph" w:styleId="Caption">
    <w:name w:val="caption"/>
    <w:basedOn w:val="Normal"/>
    <w:next w:val="Normal"/>
    <w:unhideWhenUsed/>
    <w:qFormat/>
    <w:rsid w:val="00A27205"/>
    <w:pPr>
      <w:spacing w:before="0" w:after="200"/>
    </w:pPr>
    <w:rPr>
      <w:i/>
      <w:iCs/>
      <w:color w:val="1F497D" w:themeColor="text2"/>
      <w:sz w:val="18"/>
      <w:szCs w:val="18"/>
    </w:rPr>
  </w:style>
  <w:style w:type="paragraph" w:styleId="Closing">
    <w:name w:val="Closing"/>
    <w:basedOn w:val="Normal"/>
    <w:link w:val="ClosingChar"/>
    <w:unhideWhenUsed/>
    <w:rsid w:val="00A27205"/>
    <w:pPr>
      <w:ind w:left="4321"/>
    </w:pPr>
  </w:style>
  <w:style w:type="character" w:customStyle="1" w:styleId="ClosingChar">
    <w:name w:val="Closing Char"/>
    <w:basedOn w:val="DefaultParagraphFont"/>
    <w:link w:val="Closing"/>
    <w:rsid w:val="00A27205"/>
    <w:rPr>
      <w:rFonts w:ascii="Dubai" w:hAnsi="Dubai" w:cs="Dubai"/>
      <w:sz w:val="22"/>
      <w:szCs w:val="22"/>
      <w:lang w:eastAsia="en-US"/>
    </w:rPr>
  </w:style>
  <w:style w:type="character" w:styleId="CommentReference">
    <w:name w:val="annotation reference"/>
    <w:basedOn w:val="DefaultParagraphFont"/>
    <w:unhideWhenUsed/>
    <w:rsid w:val="00A27205"/>
    <w:rPr>
      <w:rFonts w:ascii="Dubai" w:hAnsi="Dubai" w:cs="Dubai"/>
      <w:sz w:val="16"/>
      <w:szCs w:val="16"/>
    </w:rPr>
  </w:style>
  <w:style w:type="paragraph" w:styleId="CommentText">
    <w:name w:val="annotation text"/>
    <w:basedOn w:val="Normal"/>
    <w:link w:val="CommentTextChar"/>
    <w:unhideWhenUsed/>
    <w:rsid w:val="00F146AC"/>
    <w:rPr>
      <w:sz w:val="20"/>
      <w:szCs w:val="20"/>
    </w:rPr>
  </w:style>
  <w:style w:type="character" w:customStyle="1" w:styleId="CommentTextChar">
    <w:name w:val="Comment Text Char"/>
    <w:basedOn w:val="DefaultParagraphFont"/>
    <w:link w:val="CommentText"/>
    <w:rsid w:val="00F146AC"/>
    <w:rPr>
      <w:rFonts w:ascii="Dubai" w:hAnsi="Dubai" w:cs="Dubai"/>
      <w:lang w:eastAsia="en-US"/>
    </w:rPr>
  </w:style>
  <w:style w:type="paragraph" w:styleId="CommentSubject">
    <w:name w:val="annotation subject"/>
    <w:basedOn w:val="CommentText"/>
    <w:next w:val="CommentText"/>
    <w:link w:val="CommentSubjectChar"/>
    <w:unhideWhenUsed/>
    <w:rsid w:val="00F146AC"/>
    <w:rPr>
      <w:b/>
      <w:bCs/>
    </w:rPr>
  </w:style>
  <w:style w:type="character" w:customStyle="1" w:styleId="CommentSubjectChar">
    <w:name w:val="Comment Subject Char"/>
    <w:basedOn w:val="CommentTextChar"/>
    <w:link w:val="CommentSubject"/>
    <w:rsid w:val="00F146AC"/>
    <w:rPr>
      <w:rFonts w:ascii="Dubai" w:hAnsi="Dubai" w:cs="Dubai"/>
      <w:b/>
      <w:bCs/>
      <w:lang w:eastAsia="en-US"/>
    </w:rPr>
  </w:style>
  <w:style w:type="paragraph" w:styleId="Date">
    <w:name w:val="Date"/>
    <w:basedOn w:val="Normal"/>
    <w:next w:val="Normal"/>
    <w:link w:val="DateChar"/>
    <w:rsid w:val="00F146AC"/>
  </w:style>
  <w:style w:type="character" w:customStyle="1" w:styleId="DateChar">
    <w:name w:val="Date Char"/>
    <w:basedOn w:val="DefaultParagraphFont"/>
    <w:link w:val="Date"/>
    <w:rsid w:val="00F146AC"/>
    <w:rPr>
      <w:rFonts w:ascii="Dubai" w:hAnsi="Dubai" w:cs="Dubai"/>
      <w:sz w:val="22"/>
      <w:szCs w:val="22"/>
      <w:lang w:eastAsia="en-US"/>
    </w:rPr>
  </w:style>
  <w:style w:type="paragraph" w:styleId="DocumentMap">
    <w:name w:val="Document Map"/>
    <w:basedOn w:val="Normal"/>
    <w:link w:val="DocumentMapChar"/>
    <w:unhideWhenUsed/>
    <w:rsid w:val="008B52B7"/>
    <w:rPr>
      <w:sz w:val="16"/>
      <w:szCs w:val="16"/>
    </w:rPr>
  </w:style>
  <w:style w:type="character" w:customStyle="1" w:styleId="DocumentMapChar">
    <w:name w:val="Document Map Char"/>
    <w:basedOn w:val="DefaultParagraphFont"/>
    <w:link w:val="DocumentMap"/>
    <w:rsid w:val="008B52B7"/>
    <w:rPr>
      <w:rFonts w:ascii="Dubai" w:hAnsi="Dubai" w:cs="Dubai"/>
      <w:sz w:val="16"/>
      <w:szCs w:val="16"/>
      <w:lang w:eastAsia="en-US"/>
    </w:rPr>
  </w:style>
  <w:style w:type="paragraph" w:styleId="E-mailSignature">
    <w:name w:val="E-mail Signature"/>
    <w:basedOn w:val="Normal"/>
    <w:link w:val="E-mailSignatureChar"/>
    <w:semiHidden/>
    <w:unhideWhenUsed/>
    <w:rsid w:val="008B52B7"/>
  </w:style>
  <w:style w:type="character" w:customStyle="1" w:styleId="E-mailSignatureChar">
    <w:name w:val="E-mail Signature Char"/>
    <w:basedOn w:val="DefaultParagraphFont"/>
    <w:link w:val="E-mailSignature"/>
    <w:semiHidden/>
    <w:rsid w:val="008B52B7"/>
    <w:rPr>
      <w:rFonts w:ascii="Dubai" w:hAnsi="Dubai" w:cs="Dubai"/>
      <w:sz w:val="22"/>
      <w:szCs w:val="22"/>
      <w:lang w:eastAsia="en-US"/>
    </w:rPr>
  </w:style>
  <w:style w:type="character" w:styleId="Emphasis">
    <w:name w:val="Emphasis"/>
    <w:basedOn w:val="DefaultParagraphFont"/>
    <w:semiHidden/>
    <w:unhideWhenUsed/>
    <w:rsid w:val="008B52B7"/>
    <w:rPr>
      <w:rFonts w:ascii="Dubai" w:hAnsi="Dubai" w:cs="Dubai"/>
      <w:b w:val="0"/>
      <w:bCs w:val="0"/>
      <w:i/>
      <w:iCs/>
    </w:rPr>
  </w:style>
  <w:style w:type="paragraph" w:styleId="EndnoteText">
    <w:name w:val="endnote text"/>
    <w:basedOn w:val="FootnoteText"/>
    <w:link w:val="EndnoteTextChar"/>
    <w:semiHidden/>
    <w:unhideWhenUsed/>
    <w:rsid w:val="005431B5"/>
    <w:rPr>
      <w:szCs w:val="20"/>
    </w:rPr>
  </w:style>
  <w:style w:type="character" w:customStyle="1" w:styleId="EndnoteTextChar">
    <w:name w:val="Endnote Text Char"/>
    <w:basedOn w:val="DefaultParagraphFont"/>
    <w:link w:val="EndnoteText"/>
    <w:semiHidden/>
    <w:rsid w:val="005431B5"/>
    <w:rPr>
      <w:rFonts w:ascii="Dubai" w:hAnsi="Dubai" w:cs="Dubai"/>
      <w:lang w:eastAsia="en-US" w:bidi="ar-EG"/>
    </w:rPr>
  </w:style>
  <w:style w:type="paragraph" w:styleId="EnvelopeAddress">
    <w:name w:val="envelope address"/>
    <w:basedOn w:val="Normal"/>
    <w:semiHidden/>
    <w:unhideWhenUsed/>
    <w:rsid w:val="002F3E46"/>
    <w:pPr>
      <w:framePr w:w="7920" w:h="1980" w:hRule="exact" w:hSpace="180" w:wrap="auto" w:hAnchor="page" w:xAlign="center" w:yAlign="bottom"/>
      <w:ind w:left="2880"/>
    </w:pPr>
    <w:rPr>
      <w:rFonts w:eastAsiaTheme="majorEastAsia"/>
      <w:sz w:val="24"/>
      <w:szCs w:val="24"/>
    </w:rPr>
  </w:style>
  <w:style w:type="paragraph" w:styleId="EnvelopeReturn">
    <w:name w:val="envelope return"/>
    <w:basedOn w:val="Normal"/>
    <w:unhideWhenUsed/>
    <w:rsid w:val="002F3E46"/>
    <w:rPr>
      <w:rFonts w:eastAsiaTheme="majorEastAsia"/>
      <w:sz w:val="20"/>
      <w:szCs w:val="20"/>
    </w:rPr>
  </w:style>
  <w:style w:type="character" w:styleId="FollowedHyperlink">
    <w:name w:val="FollowedHyperlink"/>
    <w:basedOn w:val="DefaultParagraphFont"/>
    <w:semiHidden/>
    <w:unhideWhenUsed/>
    <w:rsid w:val="002F3E46"/>
    <w:rPr>
      <w:rFonts w:ascii="Dubai" w:hAnsi="Dubai" w:cs="Dubai"/>
      <w:color w:val="800080" w:themeColor="followedHyperlink"/>
      <w:u w:val="single"/>
    </w:rPr>
  </w:style>
  <w:style w:type="character" w:styleId="Hashtag">
    <w:name w:val="Hashtag"/>
    <w:basedOn w:val="DefaultParagraphFont"/>
    <w:uiPriority w:val="99"/>
    <w:unhideWhenUsed/>
    <w:rsid w:val="002F3E46"/>
    <w:rPr>
      <w:rFonts w:ascii="Dubai" w:hAnsi="Dubai" w:cs="Dubai"/>
      <w:color w:val="2B579A"/>
      <w:shd w:val="clear" w:color="auto" w:fill="E1DFDD"/>
    </w:rPr>
  </w:style>
  <w:style w:type="character" w:styleId="Hyperlink">
    <w:name w:val="Hyperlink"/>
    <w:basedOn w:val="DefaultParagraphFont"/>
    <w:unhideWhenUsed/>
    <w:rsid w:val="00123AA6"/>
    <w:rPr>
      <w:rFonts w:ascii="Dubai" w:hAnsi="Dubai" w:cs="Dubai"/>
      <w:color w:val="0000FF" w:themeColor="hyperlink"/>
      <w:u w:val="single"/>
    </w:rPr>
  </w:style>
  <w:style w:type="character" w:styleId="IntenseEmphasis">
    <w:name w:val="Intense Emphasis"/>
    <w:basedOn w:val="DefaultParagraphFont"/>
    <w:uiPriority w:val="21"/>
    <w:qFormat/>
    <w:rsid w:val="00123AA6"/>
    <w:rPr>
      <w:rFonts w:ascii="Dubai" w:hAnsi="Dubai" w:cs="Dubai"/>
      <w:b w:val="0"/>
      <w:bCs w:val="0"/>
      <w:i/>
      <w:iCs/>
      <w:color w:val="4F81BD" w:themeColor="accent1"/>
    </w:rPr>
  </w:style>
  <w:style w:type="paragraph" w:styleId="IntenseQuote">
    <w:name w:val="Intense Quote"/>
    <w:basedOn w:val="Normal"/>
    <w:next w:val="Normal"/>
    <w:link w:val="IntenseQuoteChar"/>
    <w:uiPriority w:val="30"/>
    <w:qFormat/>
    <w:rsid w:val="00123AA6"/>
    <w:pPr>
      <w:pBdr>
        <w:top w:val="single" w:sz="4" w:space="10" w:color="4F81BD" w:themeColor="accent1"/>
        <w:bottom w:val="single" w:sz="4" w:space="10" w:color="4F81BD" w:themeColor="accent1"/>
      </w:pBdr>
      <w:spacing w:before="360" w:after="360"/>
      <w:ind w:left="862" w:right="862"/>
      <w:jc w:val="center"/>
    </w:pPr>
    <w:rPr>
      <w:i/>
      <w:iCs/>
      <w:color w:val="4F81BD" w:themeColor="accent1"/>
    </w:rPr>
  </w:style>
  <w:style w:type="character" w:customStyle="1" w:styleId="IntenseQuoteChar">
    <w:name w:val="Intense Quote Char"/>
    <w:basedOn w:val="DefaultParagraphFont"/>
    <w:link w:val="IntenseQuote"/>
    <w:uiPriority w:val="30"/>
    <w:rsid w:val="00123AA6"/>
    <w:rPr>
      <w:rFonts w:ascii="Dubai" w:hAnsi="Dubai" w:cs="Dubai"/>
      <w:i/>
      <w:iCs/>
      <w:color w:val="4F81BD" w:themeColor="accent1"/>
      <w:sz w:val="22"/>
      <w:szCs w:val="22"/>
      <w:lang w:eastAsia="en-US"/>
    </w:rPr>
  </w:style>
  <w:style w:type="character" w:styleId="IntenseReference">
    <w:name w:val="Intense Reference"/>
    <w:basedOn w:val="DefaultParagraphFont"/>
    <w:uiPriority w:val="32"/>
    <w:qFormat/>
    <w:rsid w:val="00123AA6"/>
    <w:rPr>
      <w:rFonts w:ascii="Dubai" w:hAnsi="Dubai" w:cs="Dubai"/>
      <w:b/>
      <w:bCs/>
      <w:i w:val="0"/>
      <w:iCs w:val="0"/>
      <w:caps w:val="0"/>
      <w:smallCaps/>
      <w:color w:val="4F81BD" w:themeColor="accent1"/>
      <w:spacing w:val="5"/>
    </w:rPr>
  </w:style>
  <w:style w:type="character" w:styleId="LineNumber">
    <w:name w:val="line number"/>
    <w:basedOn w:val="DefaultParagraphFont"/>
    <w:unhideWhenUsed/>
    <w:rsid w:val="00123AA6"/>
    <w:rPr>
      <w:rFonts w:ascii="Dubai" w:hAnsi="Dubai" w:cs="Dubai"/>
    </w:rPr>
  </w:style>
  <w:style w:type="character" w:styleId="Mention">
    <w:name w:val="Mention"/>
    <w:basedOn w:val="DefaultParagraphFont"/>
    <w:uiPriority w:val="99"/>
    <w:semiHidden/>
    <w:unhideWhenUsed/>
    <w:rsid w:val="00123AA6"/>
    <w:rPr>
      <w:rFonts w:ascii="Dubai" w:hAnsi="Dubai" w:cs="Dubai"/>
      <w:color w:val="2B579A"/>
      <w:shd w:val="clear" w:color="auto" w:fill="E1DFDD"/>
    </w:rPr>
  </w:style>
  <w:style w:type="paragraph" w:styleId="MessageHeader">
    <w:name w:val="Message Header"/>
    <w:basedOn w:val="Normal"/>
    <w:link w:val="MessageHeaderChar"/>
    <w:unhideWhenUsed/>
    <w:rsid w:val="00123AA6"/>
    <w:pPr>
      <w:pBdr>
        <w:top w:val="single" w:sz="6" w:space="1" w:color="auto"/>
        <w:left w:val="single" w:sz="6" w:space="1" w:color="auto"/>
        <w:bottom w:val="single" w:sz="6" w:space="1" w:color="auto"/>
        <w:right w:val="single" w:sz="6" w:space="1" w:color="auto"/>
      </w:pBdr>
      <w:shd w:val="pct20" w:color="auto" w:fill="auto"/>
      <w:ind w:left="1077" w:hanging="1077"/>
    </w:pPr>
    <w:rPr>
      <w:rFonts w:eastAsiaTheme="majorEastAsia"/>
    </w:rPr>
  </w:style>
  <w:style w:type="character" w:customStyle="1" w:styleId="MessageHeaderChar">
    <w:name w:val="Message Header Char"/>
    <w:basedOn w:val="DefaultParagraphFont"/>
    <w:link w:val="MessageHeader"/>
    <w:rsid w:val="00123AA6"/>
    <w:rPr>
      <w:rFonts w:ascii="Dubai" w:eastAsiaTheme="majorEastAsia" w:hAnsi="Dubai" w:cs="Dubai"/>
      <w:sz w:val="22"/>
      <w:szCs w:val="22"/>
      <w:shd w:val="pct20" w:color="auto" w:fill="auto"/>
      <w:lang w:eastAsia="en-US"/>
    </w:rPr>
  </w:style>
  <w:style w:type="paragraph" w:styleId="NoteHeading">
    <w:name w:val="Note Heading"/>
    <w:basedOn w:val="Normal"/>
    <w:next w:val="Normal"/>
    <w:link w:val="NoteHeadingChar"/>
    <w:semiHidden/>
    <w:unhideWhenUsed/>
    <w:rsid w:val="00D51BB8"/>
    <w:pPr>
      <w:spacing w:before="0" w:line="240" w:lineRule="auto"/>
    </w:pPr>
  </w:style>
  <w:style w:type="character" w:customStyle="1" w:styleId="NoteHeadingChar">
    <w:name w:val="Note Heading Char"/>
    <w:basedOn w:val="DefaultParagraphFont"/>
    <w:link w:val="NoteHeading"/>
    <w:semiHidden/>
    <w:rsid w:val="00D51BB8"/>
    <w:rPr>
      <w:rFonts w:ascii="Dubai" w:hAnsi="Dubai" w:cs="Dubai"/>
      <w:sz w:val="22"/>
      <w:szCs w:val="22"/>
      <w:lang w:eastAsia="en-US"/>
    </w:rPr>
  </w:style>
  <w:style w:type="paragraph" w:styleId="NormalWeb">
    <w:name w:val="Normal (Web)"/>
    <w:basedOn w:val="Normal"/>
    <w:semiHidden/>
    <w:unhideWhenUsed/>
    <w:rsid w:val="00BD6291"/>
  </w:style>
  <w:style w:type="character" w:styleId="PlaceholderText">
    <w:name w:val="Placeholder Text"/>
    <w:basedOn w:val="DefaultParagraphFont"/>
    <w:uiPriority w:val="99"/>
    <w:semiHidden/>
    <w:rsid w:val="006779A4"/>
    <w:rPr>
      <w:rFonts w:ascii="Dubai" w:hAnsi="Dubai" w:cs="Dubai"/>
      <w:color w:val="7F7F7F" w:themeColor="text1" w:themeTint="80"/>
    </w:rPr>
  </w:style>
  <w:style w:type="paragraph" w:styleId="PlainText">
    <w:name w:val="Plain Text"/>
    <w:basedOn w:val="Normal"/>
    <w:link w:val="PlainTextChar"/>
    <w:unhideWhenUsed/>
    <w:rsid w:val="006779A4"/>
    <w:pPr>
      <w:spacing w:before="0" w:line="240" w:lineRule="auto"/>
    </w:pPr>
    <w:rPr>
      <w:rFonts w:ascii="Consolas" w:hAnsi="Consolas"/>
      <w:sz w:val="21"/>
      <w:szCs w:val="21"/>
    </w:rPr>
  </w:style>
  <w:style w:type="character" w:customStyle="1" w:styleId="PlainTextChar">
    <w:name w:val="Plain Text Char"/>
    <w:basedOn w:val="DefaultParagraphFont"/>
    <w:link w:val="PlainText"/>
    <w:rsid w:val="006779A4"/>
    <w:rPr>
      <w:rFonts w:ascii="Consolas" w:hAnsi="Consolas" w:cs="Dubai"/>
      <w:sz w:val="21"/>
      <w:szCs w:val="21"/>
      <w:lang w:eastAsia="en-US"/>
    </w:rPr>
  </w:style>
  <w:style w:type="paragraph" w:styleId="Quote">
    <w:name w:val="Quote"/>
    <w:basedOn w:val="Normal"/>
    <w:next w:val="Normal"/>
    <w:link w:val="QuoteChar"/>
    <w:uiPriority w:val="29"/>
    <w:qFormat/>
    <w:rsid w:val="006779A4"/>
    <w:pPr>
      <w:spacing w:before="200" w:after="160"/>
      <w:ind w:left="862" w:right="862"/>
      <w:jc w:val="center"/>
    </w:pPr>
    <w:rPr>
      <w:i/>
      <w:iCs/>
      <w:color w:val="404040" w:themeColor="text1" w:themeTint="BF"/>
    </w:rPr>
  </w:style>
  <w:style w:type="character" w:customStyle="1" w:styleId="QuoteChar">
    <w:name w:val="Quote Char"/>
    <w:basedOn w:val="DefaultParagraphFont"/>
    <w:link w:val="Quote"/>
    <w:uiPriority w:val="29"/>
    <w:rsid w:val="006779A4"/>
    <w:rPr>
      <w:rFonts w:ascii="Dubai" w:hAnsi="Dubai" w:cs="Dubai"/>
      <w:i/>
      <w:iCs/>
      <w:color w:val="404040" w:themeColor="text1" w:themeTint="BF"/>
      <w:sz w:val="22"/>
      <w:szCs w:val="22"/>
      <w:lang w:eastAsia="en-US"/>
    </w:rPr>
  </w:style>
  <w:style w:type="paragraph" w:styleId="Salutation">
    <w:name w:val="Salutation"/>
    <w:basedOn w:val="Normal"/>
    <w:next w:val="Normal"/>
    <w:link w:val="SalutationChar"/>
    <w:rsid w:val="0069526C"/>
  </w:style>
  <w:style w:type="character" w:customStyle="1" w:styleId="SalutationChar">
    <w:name w:val="Salutation Char"/>
    <w:basedOn w:val="DefaultParagraphFont"/>
    <w:link w:val="Salutation"/>
    <w:rsid w:val="0069526C"/>
    <w:rPr>
      <w:rFonts w:ascii="Dubai" w:hAnsi="Dubai" w:cs="Dubai"/>
      <w:sz w:val="22"/>
      <w:szCs w:val="22"/>
      <w:lang w:eastAsia="en-US"/>
    </w:rPr>
  </w:style>
  <w:style w:type="paragraph" w:styleId="Signature">
    <w:name w:val="Signature"/>
    <w:basedOn w:val="Normal"/>
    <w:link w:val="SignatureChar"/>
    <w:semiHidden/>
    <w:unhideWhenUsed/>
    <w:rsid w:val="00B039AD"/>
    <w:pPr>
      <w:spacing w:before="960"/>
      <w:ind w:left="4321"/>
    </w:pPr>
  </w:style>
  <w:style w:type="character" w:customStyle="1" w:styleId="SignatureChar">
    <w:name w:val="Signature Char"/>
    <w:basedOn w:val="DefaultParagraphFont"/>
    <w:link w:val="Signature"/>
    <w:semiHidden/>
    <w:rsid w:val="00B039AD"/>
    <w:rPr>
      <w:rFonts w:ascii="Dubai" w:hAnsi="Dubai" w:cs="Dubai"/>
      <w:sz w:val="22"/>
      <w:szCs w:val="22"/>
      <w:lang w:eastAsia="en-US"/>
    </w:rPr>
  </w:style>
  <w:style w:type="character" w:styleId="SmartHyperlink">
    <w:name w:val="Smart Hyperlink"/>
    <w:basedOn w:val="DefaultParagraphFont"/>
    <w:uiPriority w:val="99"/>
    <w:semiHidden/>
    <w:unhideWhenUsed/>
    <w:rsid w:val="00B039AD"/>
    <w:rPr>
      <w:rFonts w:ascii="Dubai" w:hAnsi="Dubai" w:cs="Dubai"/>
      <w:u w:val="dotted"/>
    </w:rPr>
  </w:style>
  <w:style w:type="character" w:styleId="Strong">
    <w:name w:val="Strong"/>
    <w:basedOn w:val="DefaultParagraphFont"/>
    <w:qFormat/>
    <w:rsid w:val="00B039AD"/>
    <w:rPr>
      <w:rFonts w:ascii="Dubai" w:hAnsi="Dubai" w:cs="Dubai"/>
      <w:b/>
      <w:bCs/>
      <w:i w:val="0"/>
      <w:iCs w:val="0"/>
    </w:rPr>
  </w:style>
  <w:style w:type="character" w:customStyle="1" w:styleId="SubtitleChar">
    <w:name w:val="Subtitle Char"/>
    <w:basedOn w:val="DefaultParagraphFont"/>
    <w:link w:val="Subtitle"/>
    <w:rsid w:val="00B039AD"/>
    <w:rPr>
      <w:rFonts w:ascii="Dubai" w:eastAsiaTheme="minorEastAsia" w:hAnsi="Dubai" w:cs="Dubai"/>
      <w:color w:val="5A5A5A" w:themeColor="text1" w:themeTint="A5"/>
      <w:spacing w:val="15"/>
      <w:sz w:val="22"/>
      <w:szCs w:val="22"/>
      <w:lang w:eastAsia="en-US"/>
    </w:rPr>
  </w:style>
  <w:style w:type="character" w:styleId="SubtleEmphasis">
    <w:name w:val="Subtle Emphasis"/>
    <w:basedOn w:val="DefaultParagraphFont"/>
    <w:uiPriority w:val="19"/>
    <w:qFormat/>
    <w:rsid w:val="00B039AD"/>
    <w:rPr>
      <w:rFonts w:ascii="Dubai" w:hAnsi="Dubai" w:cs="Dubai"/>
      <w:b w:val="0"/>
      <w:bCs w:val="0"/>
      <w:i/>
      <w:iCs/>
      <w:color w:val="404040" w:themeColor="text1" w:themeTint="BF"/>
    </w:rPr>
  </w:style>
  <w:style w:type="character" w:styleId="SubtleReference">
    <w:name w:val="Subtle Reference"/>
    <w:basedOn w:val="DefaultParagraphFont"/>
    <w:uiPriority w:val="31"/>
    <w:qFormat/>
    <w:rsid w:val="00B039AD"/>
    <w:rPr>
      <w:rFonts w:ascii="Dubai" w:hAnsi="Dubai" w:cs="Dubai"/>
      <w:bCs/>
      <w:caps w:val="0"/>
      <w:smallCaps/>
      <w:color w:val="5A5A5A" w:themeColor="text1" w:themeTint="A5"/>
    </w:rPr>
  </w:style>
  <w:style w:type="paragraph" w:styleId="TableofAuthorities">
    <w:name w:val="table of authorities"/>
    <w:basedOn w:val="Normal"/>
    <w:next w:val="Normal"/>
    <w:semiHidden/>
    <w:unhideWhenUsed/>
    <w:rsid w:val="00A04CF4"/>
    <w:pPr>
      <w:tabs>
        <w:tab w:val="clear" w:pos="1134"/>
        <w:tab w:val="clear" w:pos="1871"/>
        <w:tab w:val="clear" w:pos="2268"/>
      </w:tabs>
      <w:ind w:left="221" w:hanging="221"/>
    </w:pPr>
  </w:style>
  <w:style w:type="paragraph" w:styleId="TableofFigures">
    <w:name w:val="table of figures"/>
    <w:basedOn w:val="Normal"/>
    <w:next w:val="Normal"/>
    <w:semiHidden/>
    <w:unhideWhenUsed/>
    <w:rsid w:val="00A04CF4"/>
    <w:pPr>
      <w:tabs>
        <w:tab w:val="clear" w:pos="1134"/>
        <w:tab w:val="clear" w:pos="1871"/>
        <w:tab w:val="clear" w:pos="2268"/>
      </w:tabs>
    </w:pPr>
  </w:style>
  <w:style w:type="paragraph" w:styleId="Title">
    <w:name w:val="Title"/>
    <w:basedOn w:val="Normal"/>
    <w:next w:val="Normal"/>
    <w:link w:val="TitleChar"/>
    <w:qFormat/>
    <w:rsid w:val="00694690"/>
    <w:pPr>
      <w:keepNext/>
      <w:spacing w:before="360" w:after="120"/>
      <w:contextualSpacing/>
    </w:pPr>
    <w:rPr>
      <w:rFonts w:eastAsiaTheme="majorEastAsia"/>
      <w:spacing w:val="-10"/>
      <w:kern w:val="28"/>
      <w:sz w:val="56"/>
      <w:szCs w:val="56"/>
    </w:rPr>
  </w:style>
  <w:style w:type="character" w:customStyle="1" w:styleId="TitleChar">
    <w:name w:val="Title Char"/>
    <w:basedOn w:val="DefaultParagraphFont"/>
    <w:link w:val="Title"/>
    <w:rsid w:val="00694690"/>
    <w:rPr>
      <w:rFonts w:ascii="Dubai" w:eastAsiaTheme="majorEastAsia" w:hAnsi="Dubai" w:cs="Dubai"/>
      <w:spacing w:val="-10"/>
      <w:kern w:val="28"/>
      <w:sz w:val="56"/>
      <w:szCs w:val="56"/>
      <w:lang w:eastAsia="en-US"/>
    </w:rPr>
  </w:style>
  <w:style w:type="paragraph" w:styleId="TOAHeading">
    <w:name w:val="toa heading"/>
    <w:basedOn w:val="Normal"/>
    <w:next w:val="Normal"/>
    <w:semiHidden/>
    <w:unhideWhenUsed/>
    <w:rsid w:val="00694690"/>
    <w:pPr>
      <w:spacing w:before="360" w:after="120"/>
    </w:pPr>
    <w:rPr>
      <w:rFonts w:eastAsiaTheme="majorEastAsia"/>
      <w:b/>
      <w:bCs/>
      <w:sz w:val="24"/>
      <w:szCs w:val="24"/>
    </w:rPr>
  </w:style>
  <w:style w:type="paragraph" w:styleId="TOCHeading">
    <w:name w:val="TOC Heading"/>
    <w:basedOn w:val="Heading1"/>
    <w:next w:val="Normal"/>
    <w:uiPriority w:val="39"/>
    <w:semiHidden/>
    <w:unhideWhenUsed/>
    <w:qFormat/>
    <w:rsid w:val="00873A6F"/>
    <w:pPr>
      <w:keepLines/>
      <w:spacing w:before="240"/>
      <w:ind w:left="0" w:firstLine="0"/>
      <w:outlineLvl w:val="9"/>
    </w:pPr>
    <w:rPr>
      <w:rFonts w:eastAsiaTheme="majorEastAsia"/>
      <w:b w:val="0"/>
      <w:bCs w:val="0"/>
      <w:color w:val="365F91" w:themeColor="accent1" w:themeShade="BF"/>
      <w:kern w:val="0"/>
      <w:sz w:val="32"/>
      <w:szCs w:val="32"/>
      <w:lang w:bidi="ar-SA"/>
    </w:rPr>
  </w:style>
  <w:style w:type="character" w:styleId="UnresolvedMention">
    <w:name w:val="Unresolved Mention"/>
    <w:basedOn w:val="DefaultParagraphFont"/>
    <w:uiPriority w:val="99"/>
    <w:semiHidden/>
    <w:unhideWhenUsed/>
    <w:rsid w:val="00873A6F"/>
    <w:rPr>
      <w:rFonts w:ascii="Dubai" w:hAnsi="Dubai" w:cs="Dubai"/>
      <w:color w:val="605E5C"/>
      <w:shd w:val="clear" w:color="auto" w:fill="E1DFDD"/>
    </w:rPr>
  </w:style>
  <w:style w:type="paragraph" w:styleId="Revision">
    <w:name w:val="Revision"/>
    <w:hidden/>
    <w:uiPriority w:val="99"/>
    <w:semiHidden/>
    <w:rsid w:val="00D22E38"/>
    <w:rPr>
      <w:rFonts w:ascii="Dubai" w:hAnsi="Dubai" w:cs="Duba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977056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theme" Target="theme/theme1.xml"/><Relationship Id="rId2" Type="http://schemas.openxmlformats.org/officeDocument/2006/relationships/customXml" Target="../customXml/item2.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2.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32a1a8c5-2265-4ebc-b7a0-2071e2c5c9bb" targetNamespace="http://schemas.microsoft.com/office/2006/metadata/properties" ma:root="true" ma:fieldsID="d41af5c836d734370eb92e7ee5f83852" ns2:_="" ns3:_="">
    <xsd:import namespace="996b2e75-67fd-4955-a3b0-5ab9934cb50b"/>
    <xsd:import namespace="32a1a8c5-2265-4ebc-b7a0-2071e2c5c9bb"/>
    <xsd:element name="properties">
      <xsd:complexType>
        <xsd:sequence>
          <xsd:element name="documentManagement">
            <xsd:complexType>
              <xsd:all>
                <xsd:element ref="ns2:_dlc_DocId" minOccurs="0"/>
                <xsd:element ref="ns2:_dlc_DocIdUrl" minOccurs="0"/>
                <xsd:element ref="ns2:_dlc_DocIdPersistId" minOccurs="0"/>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32a1a8c5-2265-4ebc-b7a0-2071e2c5c9bb"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DPM_x0020_File_x0020_name xmlns="32a1a8c5-2265-4ebc-b7a0-2071e2c5c9bb" xsi:nil="true"/>
    <DPM_x0020_Author xmlns="32a1a8c5-2265-4ebc-b7a0-2071e2c5c9bb" xsi:nil="true"/>
    <DPM_x0020_Version xmlns="32a1a8c5-2265-4ebc-b7a0-2071e2c5c9bb" xsi:nil="true"/>
    <_dlc_DocId xmlns="996b2e75-67fd-4955-a3b0-5ab9934cb50b">CJDSJNEQ73FR-44-21</_dlc_DocId>
    <_dlc_DocIdUrl xmlns="996b2e75-67fd-4955-a3b0-5ab9934cb50b">
      <Url>http://spdev11/en/gmpcs/_layouts/DocIdRedir.aspx?ID=CJDSJNEQ73FR-44-21</Url>
      <Description>CJDSJNEQ73FR-44-21</Description>
    </_dlc_DocIdUrl>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77C84E-4930-46FD-BC04-07845C361F6D}">
  <ds:schemaRefs>
    <ds:schemaRef ds:uri="http://schemas.microsoft.com/sharepoint/events"/>
  </ds:schemaRefs>
</ds:datastoreItem>
</file>

<file path=customXml/itemProps2.xml><?xml version="1.0" encoding="utf-8"?>
<ds:datastoreItem xmlns:ds="http://schemas.openxmlformats.org/officeDocument/2006/customXml" ds:itemID="{40F5ACCF-88F5-4934-860F-B6B51C0E760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32a1a8c5-2265-4ebc-b7a0-2071e2c5c9b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4EFC4C3-DC4A-4907-A9BB-98121FAC99D6}">
  <ds:schemaRefs>
    <ds:schemaRef ds:uri="http://purl.org/dc/dcmitype/"/>
    <ds:schemaRef ds:uri="http://schemas.microsoft.com/office/2006/metadata/properties"/>
    <ds:schemaRef ds:uri="http://schemas.microsoft.com/office/2006/documentManagement/types"/>
    <ds:schemaRef ds:uri="http://purl.org/dc/terms/"/>
    <ds:schemaRef ds:uri="32a1a8c5-2265-4ebc-b7a0-2071e2c5c9bb"/>
    <ds:schemaRef ds:uri="http://schemas.openxmlformats.org/package/2006/metadata/core-properties"/>
    <ds:schemaRef ds:uri="http://purl.org/dc/elements/1.1/"/>
    <ds:schemaRef ds:uri="http://schemas.microsoft.com/office/infopath/2007/PartnerControls"/>
    <ds:schemaRef ds:uri="996b2e75-67fd-4955-a3b0-5ab9934cb50b"/>
    <ds:schemaRef ds:uri="http://www.w3.org/XML/1998/namespace"/>
  </ds:schemaRefs>
</ds:datastoreItem>
</file>

<file path=customXml/itemProps4.xml><?xml version="1.0" encoding="utf-8"?>
<ds:datastoreItem xmlns:ds="http://schemas.openxmlformats.org/officeDocument/2006/customXml" ds:itemID="{3CBF0B46-A354-4BFF-9D94-58AFD750E94D}">
  <ds:schemaRefs>
    <ds:schemaRef ds:uri="http://schemas.microsoft.com/sharepoint/v3/contenttype/forms"/>
  </ds:schemaRefs>
</ds:datastoreItem>
</file>

<file path=customXml/itemProps5.xml><?xml version="1.0" encoding="utf-8"?>
<ds:datastoreItem xmlns:ds="http://schemas.openxmlformats.org/officeDocument/2006/customXml" ds:itemID="{2893A09B-EEE6-4C53-B7B9-57B7D6E662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4</Pages>
  <Words>1627</Words>
  <Characters>9649</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Manager>General Secretariat - Pool</Manager>
  <Company>International Telecommunication Union (ITU)</Company>
  <LinksUpToDate>false</LinksUpToDate>
  <CharactersWithSpaces>11254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Alnatoor, Ehsan</dc:creator>
  <cp:keywords>WRC-12</cp:keywords>
  <cp:lastModifiedBy>BR</cp:lastModifiedBy>
  <cp:revision>14</cp:revision>
  <cp:lastPrinted>2019-06-26T10:10:00Z</cp:lastPrinted>
  <dcterms:created xsi:type="dcterms:W3CDTF">2022-04-05T12:06:00Z</dcterms:created>
  <dcterms:modified xsi:type="dcterms:W3CDTF">2022-04-05T14:59:00Z</dcterms:modified>
  <cp:category>World Radiocommunication Conference - 2019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Document4</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property>
  <property fmtid="{D5CDD505-2E9C-101B-9397-08002B2CF9AE}" pid="8" name="ContentTypeId">
    <vt:lpwstr>0x0101003E653A548FCF90468B9840661443DCAF007CA98E47F9E07A4688AB58227F39616D</vt:lpwstr>
  </property>
  <property fmtid="{D5CDD505-2E9C-101B-9397-08002B2CF9AE}" pid="9" name="_dlc_DocIdItemGuid">
    <vt:lpwstr>8e895a51-0127-4b82-941e-db47618fc5d7</vt:lpwstr>
  </property>
</Properties>
</file>