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905"/>
        <w:tblW w:w="9889" w:type="dxa"/>
        <w:tblLayout w:type="fixed"/>
        <w:tblLook w:val="0000" w:firstRow="0" w:lastRow="0" w:firstColumn="0" w:lastColumn="0" w:noHBand="0" w:noVBand="0"/>
      </w:tblPr>
      <w:tblGrid>
        <w:gridCol w:w="6771"/>
        <w:gridCol w:w="3118"/>
      </w:tblGrid>
      <w:tr w:rsidR="0020275A" w:rsidRPr="00A4787E" w14:paraId="1102EF0B" w14:textId="77777777" w:rsidTr="0020275A">
        <w:trPr>
          <w:cantSplit/>
        </w:trPr>
        <w:tc>
          <w:tcPr>
            <w:tcW w:w="6771" w:type="dxa"/>
            <w:vAlign w:val="center"/>
          </w:tcPr>
          <w:p w14:paraId="7CA07931" w14:textId="77777777" w:rsidR="0020275A" w:rsidRPr="00A4787E" w:rsidRDefault="0020275A" w:rsidP="00032498">
            <w:pPr>
              <w:shd w:val="solid" w:color="FFFFFF" w:fill="FFFFFF"/>
              <w:tabs>
                <w:tab w:val="clear" w:pos="1134"/>
                <w:tab w:val="left" w:pos="601"/>
              </w:tabs>
              <w:spacing w:before="360" w:after="240"/>
              <w:rPr>
                <w:rFonts w:ascii="Verdana" w:hAnsi="Verdana" w:cs="Times New Roman Bold"/>
                <w:b/>
                <w:bCs/>
              </w:rPr>
            </w:pPr>
            <w:r w:rsidRPr="00A4787E">
              <w:rPr>
                <w:rFonts w:ascii="Verdana" w:hAnsi="Verdana" w:cs="Times New Roman Bold"/>
                <w:b/>
                <w:sz w:val="24"/>
                <w:szCs w:val="24"/>
              </w:rPr>
              <w:t>Консультативная группа по радиосвязи</w:t>
            </w:r>
            <w:r w:rsidRPr="00A4787E">
              <w:rPr>
                <w:rFonts w:ascii="Verdana" w:hAnsi="Verdana" w:cs="Times New Roman Bold"/>
                <w:b/>
                <w:sz w:val="26"/>
                <w:szCs w:val="26"/>
              </w:rPr>
              <w:br/>
            </w:r>
          </w:p>
        </w:tc>
        <w:tc>
          <w:tcPr>
            <w:tcW w:w="3118" w:type="dxa"/>
            <w:vAlign w:val="center"/>
          </w:tcPr>
          <w:p w14:paraId="33564E34" w14:textId="77777777" w:rsidR="0020275A" w:rsidRPr="00A4787E" w:rsidRDefault="00B239A0" w:rsidP="00083244">
            <w:pPr>
              <w:shd w:val="solid" w:color="FFFFFF" w:fill="FFFFFF"/>
              <w:spacing w:before="0"/>
              <w:jc w:val="right"/>
            </w:pPr>
            <w:r w:rsidRPr="00A4787E">
              <w:rPr>
                <w:noProof/>
              </w:rPr>
              <w:drawing>
                <wp:inline distT="0" distB="0" distL="0" distR="0" wp14:anchorId="296D358F" wp14:editId="5DAC7D06">
                  <wp:extent cx="844492" cy="844492"/>
                  <wp:effectExtent l="0" t="0" r="0" b="0"/>
                  <wp:docPr id="2" name="Picture 2"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51782D" w:rsidRPr="00A4787E" w14:paraId="68BE599E" w14:textId="77777777" w:rsidTr="00675D35">
        <w:trPr>
          <w:cantSplit/>
        </w:trPr>
        <w:tc>
          <w:tcPr>
            <w:tcW w:w="6771" w:type="dxa"/>
            <w:tcBorders>
              <w:bottom w:val="single" w:sz="12" w:space="0" w:color="auto"/>
            </w:tcBorders>
          </w:tcPr>
          <w:p w14:paraId="38993DC8" w14:textId="77777777" w:rsidR="0051782D" w:rsidRPr="00A4787E" w:rsidRDefault="0051782D" w:rsidP="00675D35">
            <w:pPr>
              <w:shd w:val="solid" w:color="FFFFFF" w:fill="FFFFFF"/>
              <w:spacing w:before="0" w:after="48"/>
              <w:rPr>
                <w:rFonts w:ascii="Verdana" w:hAnsi="Verdana" w:cs="Times New Roman Bold"/>
                <w:b/>
                <w:szCs w:val="22"/>
              </w:rPr>
            </w:pPr>
          </w:p>
        </w:tc>
        <w:tc>
          <w:tcPr>
            <w:tcW w:w="3118" w:type="dxa"/>
            <w:tcBorders>
              <w:bottom w:val="single" w:sz="12" w:space="0" w:color="auto"/>
            </w:tcBorders>
          </w:tcPr>
          <w:p w14:paraId="69E3F1C1" w14:textId="77777777" w:rsidR="0051782D" w:rsidRPr="00A4787E" w:rsidRDefault="0051782D" w:rsidP="00675D35">
            <w:pPr>
              <w:shd w:val="solid" w:color="FFFFFF" w:fill="FFFFFF"/>
              <w:spacing w:before="0" w:after="48"/>
              <w:rPr>
                <w:szCs w:val="22"/>
              </w:rPr>
            </w:pPr>
          </w:p>
        </w:tc>
      </w:tr>
      <w:tr w:rsidR="0051782D" w:rsidRPr="00A4787E" w14:paraId="07575C6A" w14:textId="77777777" w:rsidTr="000365C9">
        <w:trPr>
          <w:cantSplit/>
          <w:trHeight w:val="98"/>
        </w:trPr>
        <w:tc>
          <w:tcPr>
            <w:tcW w:w="6771" w:type="dxa"/>
            <w:tcBorders>
              <w:top w:val="single" w:sz="12" w:space="0" w:color="auto"/>
            </w:tcBorders>
          </w:tcPr>
          <w:p w14:paraId="698100CD" w14:textId="77777777" w:rsidR="0051782D" w:rsidRPr="00A4787E" w:rsidRDefault="0051782D" w:rsidP="000365C9">
            <w:pPr>
              <w:shd w:val="solid" w:color="FFFFFF" w:fill="FFFFFF"/>
              <w:spacing w:before="0" w:after="48"/>
              <w:rPr>
                <w:rFonts w:ascii="Verdana" w:hAnsi="Verdana" w:cs="Times New Roman Bold"/>
                <w:bCs/>
                <w:szCs w:val="22"/>
              </w:rPr>
            </w:pPr>
          </w:p>
        </w:tc>
        <w:tc>
          <w:tcPr>
            <w:tcW w:w="3118" w:type="dxa"/>
            <w:tcBorders>
              <w:top w:val="single" w:sz="12" w:space="0" w:color="auto"/>
            </w:tcBorders>
          </w:tcPr>
          <w:p w14:paraId="1508A2B9" w14:textId="77777777" w:rsidR="0051782D" w:rsidRPr="00A4787E" w:rsidRDefault="0051782D" w:rsidP="000365C9">
            <w:pPr>
              <w:shd w:val="solid" w:color="FFFFFF" w:fill="FFFFFF"/>
              <w:spacing w:before="0" w:after="48"/>
            </w:pPr>
          </w:p>
        </w:tc>
      </w:tr>
      <w:tr w:rsidR="0051782D" w:rsidRPr="00A4787E" w14:paraId="5CCA2FD2" w14:textId="77777777" w:rsidTr="00675D35">
        <w:trPr>
          <w:cantSplit/>
        </w:trPr>
        <w:tc>
          <w:tcPr>
            <w:tcW w:w="6771" w:type="dxa"/>
            <w:vMerge w:val="restart"/>
          </w:tcPr>
          <w:p w14:paraId="3D8113BE" w14:textId="77777777" w:rsidR="0051782D" w:rsidRPr="00A4787E" w:rsidRDefault="0051782D" w:rsidP="00675D35">
            <w:pPr>
              <w:shd w:val="solid" w:color="FFFFFF" w:fill="FFFFFF"/>
              <w:spacing w:after="240"/>
              <w:rPr>
                <w:sz w:val="20"/>
              </w:rPr>
            </w:pPr>
            <w:bookmarkStart w:id="0" w:name="dnum" w:colFirst="1" w:colLast="1"/>
          </w:p>
        </w:tc>
        <w:tc>
          <w:tcPr>
            <w:tcW w:w="3118" w:type="dxa"/>
          </w:tcPr>
          <w:p w14:paraId="1BDF3392" w14:textId="103A6C4B" w:rsidR="0051782D" w:rsidRPr="00A4787E" w:rsidRDefault="006262A3" w:rsidP="00793D16">
            <w:pPr>
              <w:shd w:val="solid" w:color="FFFFFF" w:fill="FFFFFF"/>
              <w:spacing w:before="0"/>
              <w:rPr>
                <w:rFonts w:ascii="Verdana" w:hAnsi="Verdana"/>
                <w:sz w:val="18"/>
                <w:szCs w:val="18"/>
              </w:rPr>
            </w:pPr>
            <w:r w:rsidRPr="00A4787E">
              <w:rPr>
                <w:rFonts w:ascii="Verdana" w:hAnsi="Verdana"/>
                <w:b/>
                <w:sz w:val="18"/>
                <w:szCs w:val="18"/>
              </w:rPr>
              <w:t>Документ</w:t>
            </w:r>
            <w:r w:rsidR="00BD7223" w:rsidRPr="00A4787E">
              <w:rPr>
                <w:rFonts w:ascii="Verdana" w:hAnsi="Verdana"/>
                <w:b/>
                <w:sz w:val="18"/>
                <w:szCs w:val="18"/>
              </w:rPr>
              <w:t xml:space="preserve"> RAG/</w:t>
            </w:r>
            <w:r w:rsidR="0098598C" w:rsidRPr="00A4787E">
              <w:rPr>
                <w:rFonts w:ascii="Verdana" w:hAnsi="Verdana"/>
                <w:b/>
                <w:sz w:val="18"/>
                <w:szCs w:val="18"/>
              </w:rPr>
              <w:t>4</w:t>
            </w:r>
            <w:r w:rsidR="00793D16" w:rsidRPr="00A4787E">
              <w:rPr>
                <w:rFonts w:ascii="Verdana" w:hAnsi="Verdana"/>
                <w:b/>
                <w:sz w:val="18"/>
                <w:szCs w:val="18"/>
              </w:rPr>
              <w:t>7</w:t>
            </w:r>
            <w:r w:rsidR="00BD7223" w:rsidRPr="00A4787E">
              <w:rPr>
                <w:rFonts w:ascii="Verdana" w:hAnsi="Verdana"/>
                <w:b/>
                <w:sz w:val="18"/>
                <w:szCs w:val="18"/>
              </w:rPr>
              <w:t>-</w:t>
            </w:r>
            <w:r w:rsidR="008E282B" w:rsidRPr="00A4787E">
              <w:rPr>
                <w:rFonts w:ascii="Verdana" w:hAnsi="Verdana"/>
                <w:b/>
                <w:sz w:val="18"/>
                <w:szCs w:val="18"/>
              </w:rPr>
              <w:t>R</w:t>
            </w:r>
          </w:p>
        </w:tc>
      </w:tr>
      <w:tr w:rsidR="0051782D" w:rsidRPr="00A4787E" w14:paraId="6733CC20" w14:textId="77777777" w:rsidTr="00675D35">
        <w:trPr>
          <w:cantSplit/>
        </w:trPr>
        <w:tc>
          <w:tcPr>
            <w:tcW w:w="6771" w:type="dxa"/>
            <w:vMerge/>
          </w:tcPr>
          <w:p w14:paraId="53996594" w14:textId="77777777" w:rsidR="0051782D" w:rsidRPr="00A4787E" w:rsidRDefault="0051782D" w:rsidP="00675D35">
            <w:pPr>
              <w:spacing w:before="60"/>
              <w:jc w:val="center"/>
              <w:rPr>
                <w:b/>
                <w:smallCaps/>
                <w:sz w:val="32"/>
              </w:rPr>
            </w:pPr>
            <w:bookmarkStart w:id="1" w:name="ddate" w:colFirst="1" w:colLast="1"/>
            <w:bookmarkEnd w:id="0"/>
          </w:p>
        </w:tc>
        <w:tc>
          <w:tcPr>
            <w:tcW w:w="3118" w:type="dxa"/>
          </w:tcPr>
          <w:p w14:paraId="3EDAB3E2" w14:textId="74B91FAD" w:rsidR="0051782D" w:rsidRPr="00A4787E" w:rsidRDefault="00793D16" w:rsidP="0098598C">
            <w:pPr>
              <w:shd w:val="solid" w:color="FFFFFF" w:fill="FFFFFF"/>
              <w:spacing w:before="0"/>
              <w:rPr>
                <w:rFonts w:ascii="Verdana" w:hAnsi="Verdana"/>
                <w:sz w:val="18"/>
                <w:szCs w:val="18"/>
              </w:rPr>
            </w:pPr>
            <w:r w:rsidRPr="00A4787E">
              <w:rPr>
                <w:rFonts w:ascii="Verdana" w:hAnsi="Verdana"/>
                <w:b/>
                <w:sz w:val="18"/>
                <w:szCs w:val="18"/>
              </w:rPr>
              <w:t>11</w:t>
            </w:r>
            <w:r w:rsidR="0098598C" w:rsidRPr="00A4787E">
              <w:rPr>
                <w:rFonts w:ascii="Verdana" w:hAnsi="Verdana"/>
                <w:b/>
                <w:sz w:val="18"/>
                <w:szCs w:val="18"/>
              </w:rPr>
              <w:t xml:space="preserve"> марта </w:t>
            </w:r>
            <w:r w:rsidR="001B00F1" w:rsidRPr="00A4787E">
              <w:rPr>
                <w:rFonts w:ascii="Verdana" w:hAnsi="Verdana"/>
                <w:b/>
                <w:sz w:val="18"/>
                <w:szCs w:val="18"/>
              </w:rPr>
              <w:t>20</w:t>
            </w:r>
            <w:r w:rsidR="0098598C" w:rsidRPr="00A4787E">
              <w:rPr>
                <w:rFonts w:ascii="Verdana" w:hAnsi="Verdana"/>
                <w:b/>
                <w:sz w:val="18"/>
                <w:szCs w:val="18"/>
              </w:rPr>
              <w:t>22</w:t>
            </w:r>
            <w:r w:rsidR="006262A3" w:rsidRPr="00A4787E">
              <w:rPr>
                <w:rFonts w:ascii="Verdana" w:hAnsi="Verdana"/>
                <w:b/>
                <w:sz w:val="18"/>
                <w:szCs w:val="18"/>
              </w:rPr>
              <w:t xml:space="preserve"> года</w:t>
            </w:r>
          </w:p>
        </w:tc>
      </w:tr>
      <w:tr w:rsidR="0051782D" w:rsidRPr="00A4787E" w14:paraId="387661FF" w14:textId="77777777" w:rsidTr="00675D35">
        <w:trPr>
          <w:cantSplit/>
        </w:trPr>
        <w:tc>
          <w:tcPr>
            <w:tcW w:w="6771" w:type="dxa"/>
            <w:vMerge/>
          </w:tcPr>
          <w:p w14:paraId="492ADE76" w14:textId="77777777" w:rsidR="0051782D" w:rsidRPr="00A4787E" w:rsidRDefault="0051782D" w:rsidP="00675D35">
            <w:pPr>
              <w:spacing w:before="60"/>
              <w:jc w:val="center"/>
              <w:rPr>
                <w:b/>
                <w:smallCaps/>
                <w:sz w:val="32"/>
              </w:rPr>
            </w:pPr>
            <w:bookmarkStart w:id="2" w:name="dorlang" w:colFirst="1" w:colLast="1"/>
            <w:bookmarkEnd w:id="1"/>
          </w:p>
        </w:tc>
        <w:tc>
          <w:tcPr>
            <w:tcW w:w="3118" w:type="dxa"/>
          </w:tcPr>
          <w:p w14:paraId="0CA531DB" w14:textId="5A1F801E" w:rsidR="0051782D" w:rsidRPr="00A4787E" w:rsidRDefault="006262A3" w:rsidP="00FB6D5F">
            <w:pPr>
              <w:shd w:val="solid" w:color="FFFFFF" w:fill="FFFFFF"/>
              <w:spacing w:before="0"/>
              <w:rPr>
                <w:rFonts w:ascii="Verdana" w:hAnsi="Verdana"/>
                <w:sz w:val="18"/>
                <w:szCs w:val="18"/>
              </w:rPr>
            </w:pPr>
            <w:r w:rsidRPr="00A4787E">
              <w:rPr>
                <w:rFonts w:ascii="Verdana" w:hAnsi="Verdana"/>
                <w:b/>
                <w:sz w:val="18"/>
                <w:szCs w:val="18"/>
              </w:rPr>
              <w:t>Оригинал:</w:t>
            </w:r>
            <w:r w:rsidR="0098598C" w:rsidRPr="00A4787E">
              <w:rPr>
                <w:rFonts w:ascii="Verdana" w:hAnsi="Verdana"/>
                <w:b/>
                <w:sz w:val="18"/>
              </w:rPr>
              <w:t xml:space="preserve"> </w:t>
            </w:r>
            <w:r w:rsidR="0098598C" w:rsidRPr="00A4787E">
              <w:rPr>
                <w:rFonts w:ascii="Verdana" w:hAnsi="Verdana"/>
                <w:b/>
                <w:sz w:val="18"/>
                <w:szCs w:val="18"/>
              </w:rPr>
              <w:t>английский</w:t>
            </w:r>
          </w:p>
        </w:tc>
      </w:tr>
      <w:tr w:rsidR="00093C73" w:rsidRPr="00A4787E" w14:paraId="2798B5A7" w14:textId="77777777" w:rsidTr="00675D35">
        <w:trPr>
          <w:cantSplit/>
        </w:trPr>
        <w:tc>
          <w:tcPr>
            <w:tcW w:w="9889" w:type="dxa"/>
            <w:gridSpan w:val="2"/>
          </w:tcPr>
          <w:p w14:paraId="309A3965" w14:textId="1FC03536" w:rsidR="00093C73" w:rsidRPr="00A4787E" w:rsidRDefault="00793D16" w:rsidP="00793D16">
            <w:pPr>
              <w:pStyle w:val="Source"/>
            </w:pPr>
            <w:bookmarkStart w:id="3" w:name="dsource" w:colFirst="0" w:colLast="0"/>
            <w:bookmarkEnd w:id="2"/>
            <w:r w:rsidRPr="00A4787E">
              <w:t>Швейцарская Конфедерация</w:t>
            </w:r>
            <w:r w:rsidR="00BF03C3" w:rsidRPr="00A4787E">
              <w:rPr>
                <w:rStyle w:val="FootnoteReference"/>
                <w:b w:val="0"/>
                <w:bCs/>
              </w:rPr>
              <w:footnoteReference w:customMarkFollows="1" w:id="1"/>
              <w:t>1</w:t>
            </w:r>
          </w:p>
        </w:tc>
      </w:tr>
      <w:tr w:rsidR="00093C73" w:rsidRPr="00A4787E" w14:paraId="4F582E68" w14:textId="77777777" w:rsidTr="00675D35">
        <w:trPr>
          <w:cantSplit/>
        </w:trPr>
        <w:tc>
          <w:tcPr>
            <w:tcW w:w="9889" w:type="dxa"/>
            <w:gridSpan w:val="2"/>
          </w:tcPr>
          <w:p w14:paraId="287D98F8" w14:textId="77777777" w:rsidR="002C1168" w:rsidRPr="00A4787E" w:rsidRDefault="00BB462A" w:rsidP="002C1168">
            <w:pPr>
              <w:pStyle w:val="Title1"/>
            </w:pPr>
            <w:bookmarkStart w:id="4" w:name="dtitle1" w:colFirst="0" w:colLast="0"/>
            <w:bookmarkEnd w:id="3"/>
            <w:r w:rsidRPr="00A4787E">
              <w:t xml:space="preserve">РезолюциЯ МСЭ-R </w:t>
            </w:r>
            <w:proofErr w:type="gramStart"/>
            <w:r w:rsidRPr="00A4787E">
              <w:t>1-8</w:t>
            </w:r>
            <w:proofErr w:type="gramEnd"/>
          </w:p>
          <w:p w14:paraId="756218A3" w14:textId="397E8738" w:rsidR="00093C73" w:rsidRPr="00A4787E" w:rsidRDefault="00154598" w:rsidP="002C1168">
            <w:pPr>
              <w:pStyle w:val="Title1"/>
            </w:pPr>
            <w:r w:rsidRPr="00A4787E">
              <w:rPr>
                <w:color w:val="000000"/>
              </w:rPr>
              <w:t>порядок назначения и срок полномочий председателей рабочих групп по радиосвязи</w:t>
            </w:r>
          </w:p>
        </w:tc>
      </w:tr>
      <w:tr w:rsidR="002C1168" w:rsidRPr="00A4787E" w14:paraId="68836FA2" w14:textId="77777777" w:rsidTr="00675D35">
        <w:trPr>
          <w:cantSplit/>
        </w:trPr>
        <w:tc>
          <w:tcPr>
            <w:tcW w:w="9889" w:type="dxa"/>
            <w:gridSpan w:val="2"/>
          </w:tcPr>
          <w:p w14:paraId="04F93C1A" w14:textId="77777777" w:rsidR="002C1168" w:rsidRPr="00A4787E" w:rsidRDefault="002C1168" w:rsidP="002C1168">
            <w:pPr>
              <w:pStyle w:val="Title1"/>
            </w:pPr>
          </w:p>
        </w:tc>
      </w:tr>
    </w:tbl>
    <w:p w14:paraId="155E90EA" w14:textId="4F617135" w:rsidR="002C1168" w:rsidRPr="00A4787E" w:rsidRDefault="002C1168" w:rsidP="002C1168">
      <w:pPr>
        <w:pStyle w:val="Heading1"/>
        <w:rPr>
          <w:lang w:eastAsia="zh-CN"/>
        </w:rPr>
      </w:pPr>
      <w:bookmarkStart w:id="5" w:name="_Toc98150880"/>
      <w:bookmarkEnd w:id="4"/>
      <w:r w:rsidRPr="00A4787E">
        <w:rPr>
          <w:lang w:eastAsia="zh-CN"/>
        </w:rPr>
        <w:t>1</w:t>
      </w:r>
      <w:r w:rsidRPr="00A4787E">
        <w:rPr>
          <w:lang w:eastAsia="zh-CN"/>
        </w:rPr>
        <w:tab/>
      </w:r>
      <w:r w:rsidR="00116B13" w:rsidRPr="00A4787E">
        <w:rPr>
          <w:lang w:eastAsia="zh-CN"/>
        </w:rPr>
        <w:t>Базовая информация</w:t>
      </w:r>
      <w:bookmarkEnd w:id="5"/>
    </w:p>
    <w:p w14:paraId="67EA2C89" w14:textId="0BFB30DC" w:rsidR="002C1168" w:rsidRPr="00A4787E" w:rsidRDefault="00793D16" w:rsidP="002C1168">
      <w:pPr>
        <w:rPr>
          <w:b/>
          <w:bCs/>
          <w:lang w:eastAsia="zh-CN"/>
        </w:rPr>
      </w:pPr>
      <w:r w:rsidRPr="00A4787E">
        <w:rPr>
          <w:lang w:eastAsia="zh-CN"/>
        </w:rPr>
        <w:t>АР-19 поруч</w:t>
      </w:r>
      <w:r w:rsidR="00154598" w:rsidRPr="00A4787E">
        <w:rPr>
          <w:lang w:eastAsia="zh-CN"/>
        </w:rPr>
        <w:t>ила</w:t>
      </w:r>
      <w:r w:rsidRPr="00A4787E">
        <w:rPr>
          <w:lang w:eastAsia="zh-CN"/>
        </w:rPr>
        <w:t xml:space="preserve"> Консультативной группе по радиосвязи (КГР) "на основании предложений от Государств-Членов и Членов Сектора и при консультации с председателями исследовательских комиссий пересмотреть максимальный срок полномочий председателей рабочих групп по радиосвязи и представить отчет о результатах пересмотра АР-23".</w:t>
      </w:r>
    </w:p>
    <w:p w14:paraId="12A5131D" w14:textId="38AC7CA8" w:rsidR="002C1168" w:rsidRPr="00A4787E" w:rsidRDefault="00BF5B1D" w:rsidP="002C1168">
      <w:pPr>
        <w:rPr>
          <w:lang w:eastAsia="zh-CN"/>
        </w:rPr>
      </w:pPr>
      <w:r w:rsidRPr="00A4787E">
        <w:rPr>
          <w:lang w:eastAsia="zh-CN"/>
        </w:rPr>
        <w:t xml:space="preserve">В </w:t>
      </w:r>
      <w:r w:rsidR="00B85824" w:rsidRPr="00A4787E">
        <w:rPr>
          <w:lang w:eastAsia="zh-CN"/>
        </w:rPr>
        <w:t>Резолюци</w:t>
      </w:r>
      <w:r w:rsidRPr="00A4787E">
        <w:rPr>
          <w:lang w:eastAsia="zh-CN"/>
        </w:rPr>
        <w:t>и</w:t>
      </w:r>
      <w:r w:rsidR="00793D16" w:rsidRPr="00A4787E">
        <w:rPr>
          <w:lang w:eastAsia="zh-CN"/>
        </w:rPr>
        <w:t xml:space="preserve"> 208 (</w:t>
      </w:r>
      <w:r w:rsidR="00B85824" w:rsidRPr="00A4787E">
        <w:rPr>
          <w:lang w:eastAsia="zh-CN"/>
        </w:rPr>
        <w:t>Дубай</w:t>
      </w:r>
      <w:r w:rsidR="00793D16" w:rsidRPr="00A4787E">
        <w:rPr>
          <w:lang w:eastAsia="zh-CN"/>
        </w:rPr>
        <w:t>, 2018</w:t>
      </w:r>
      <w:r w:rsidR="00B85824" w:rsidRPr="00A4787E">
        <w:rPr>
          <w:lang w:eastAsia="zh-CN"/>
        </w:rPr>
        <w:t> г.</w:t>
      </w:r>
      <w:r w:rsidR="00793D16" w:rsidRPr="00A4787E">
        <w:rPr>
          <w:lang w:eastAsia="zh-CN"/>
        </w:rPr>
        <w:t xml:space="preserve">) </w:t>
      </w:r>
      <w:r w:rsidRPr="00A4787E">
        <w:rPr>
          <w:lang w:eastAsia="zh-CN"/>
        </w:rPr>
        <w:t>Полномочной конференции устанавливается порядок назначения и максимальный срок полномочий председателей и заместителей председателей консультативных групп секторов, ИК и других групп</w:t>
      </w:r>
      <w:r w:rsidR="00793D16" w:rsidRPr="00A4787E">
        <w:rPr>
          <w:lang w:eastAsia="zh-CN"/>
        </w:rPr>
        <w:t xml:space="preserve">. </w:t>
      </w:r>
      <w:r w:rsidR="007D1962" w:rsidRPr="00A4787E">
        <w:rPr>
          <w:lang w:eastAsia="zh-CN"/>
        </w:rPr>
        <w:t xml:space="preserve">В этом отношении в Резолюции признаются </w:t>
      </w:r>
      <w:r w:rsidR="00793D16" w:rsidRPr="00A4787E">
        <w:rPr>
          <w:lang w:eastAsia="zh-CN"/>
        </w:rPr>
        <w:t>"преимущества установления максимального срока полномочий в целях обеспечения, с одной стороны, разумной стабильности для продвижения работы, а с другой стороны − возможности обновления из числа кандидатов, обладающих новыми взглядами и концепциями".</w:t>
      </w:r>
    </w:p>
    <w:p w14:paraId="61DAF961" w14:textId="2072671C" w:rsidR="002C1168" w:rsidRPr="00A4787E" w:rsidRDefault="002C1168" w:rsidP="002C1168">
      <w:pPr>
        <w:pStyle w:val="Heading1"/>
        <w:rPr>
          <w:lang w:eastAsia="zh-CN"/>
        </w:rPr>
      </w:pPr>
      <w:bookmarkStart w:id="6" w:name="_Toc98150881"/>
      <w:r w:rsidRPr="00A4787E">
        <w:rPr>
          <w:lang w:eastAsia="zh-CN"/>
        </w:rPr>
        <w:t>2</w:t>
      </w:r>
      <w:r w:rsidRPr="00A4787E">
        <w:rPr>
          <w:lang w:eastAsia="zh-CN"/>
        </w:rPr>
        <w:tab/>
      </w:r>
      <w:bookmarkEnd w:id="6"/>
      <w:r w:rsidR="007D1962" w:rsidRPr="00A4787E">
        <w:rPr>
          <w:lang w:eastAsia="zh-CN"/>
        </w:rPr>
        <w:t>Обсуждаемый вопрос</w:t>
      </w:r>
    </w:p>
    <w:p w14:paraId="4BC4B9EF" w14:textId="553974ED" w:rsidR="002C1168" w:rsidRPr="00A4787E" w:rsidRDefault="00C968D0" w:rsidP="002C1168">
      <w:pPr>
        <w:rPr>
          <w:lang w:eastAsia="zh-CN"/>
        </w:rPr>
      </w:pPr>
      <w:r w:rsidRPr="00A4787E">
        <w:rPr>
          <w:lang w:eastAsia="zh-CN"/>
        </w:rPr>
        <w:t xml:space="preserve">В настоящее время не имеется какого-либо предела срока </w:t>
      </w:r>
      <w:r w:rsidR="009D376E" w:rsidRPr="00A4787E">
        <w:rPr>
          <w:lang w:eastAsia="zh-CN"/>
        </w:rPr>
        <w:t xml:space="preserve">полномочий председателей рабочих групп (РГ) </w:t>
      </w:r>
      <w:r w:rsidR="0038162B" w:rsidRPr="00A4787E">
        <w:rPr>
          <w:lang w:eastAsia="zh-CN"/>
        </w:rPr>
        <w:t xml:space="preserve">МСЭ-R. </w:t>
      </w:r>
      <w:r w:rsidR="006C0CCB" w:rsidRPr="00A4787E">
        <w:rPr>
          <w:lang w:eastAsia="zh-CN"/>
        </w:rPr>
        <w:t xml:space="preserve">В некоторых случаях </w:t>
      </w:r>
      <w:r w:rsidR="005D3278" w:rsidRPr="00A4787E">
        <w:rPr>
          <w:lang w:eastAsia="zh-CN"/>
        </w:rPr>
        <w:t>это сокращает или ликвидирует для различных лиц возможность занимать эти должности и тем самым вносить другие идеи по управлению деятельностью РГ</w:t>
      </w:r>
      <w:r w:rsidR="0038162B" w:rsidRPr="00A4787E">
        <w:rPr>
          <w:lang w:eastAsia="zh-CN"/>
        </w:rPr>
        <w:t xml:space="preserve">. </w:t>
      </w:r>
      <w:r w:rsidR="005D3278" w:rsidRPr="00A4787E">
        <w:rPr>
          <w:lang w:eastAsia="zh-CN"/>
        </w:rPr>
        <w:t>В связи с этим представляется логичным применять принципы, аналогичные установленным для председателей исследовательских комиссий по радиосвязи (ИК)</w:t>
      </w:r>
      <w:r w:rsidR="00104621" w:rsidRPr="00A4787E">
        <w:rPr>
          <w:lang w:eastAsia="zh-CN"/>
        </w:rPr>
        <w:t>, относительно максимального срока полномочий и для председателей РГ</w:t>
      </w:r>
      <w:r w:rsidR="0038162B" w:rsidRPr="00A4787E">
        <w:rPr>
          <w:lang w:eastAsia="zh-CN"/>
        </w:rPr>
        <w:t xml:space="preserve">. </w:t>
      </w:r>
      <w:r w:rsidR="00104621" w:rsidRPr="00A4787E">
        <w:rPr>
          <w:lang w:eastAsia="zh-CN"/>
        </w:rPr>
        <w:t>Учитывая особый характер (техническую природу) обсуждений в РГ</w:t>
      </w:r>
      <w:r w:rsidR="0038162B" w:rsidRPr="00A4787E">
        <w:rPr>
          <w:lang w:eastAsia="zh-CN"/>
        </w:rPr>
        <w:t xml:space="preserve">, </w:t>
      </w:r>
      <w:r w:rsidR="00104621" w:rsidRPr="00A4787E">
        <w:rPr>
          <w:lang w:eastAsia="zh-CN"/>
        </w:rPr>
        <w:t xml:space="preserve">может потребоваться </w:t>
      </w:r>
      <w:r w:rsidR="007D1962" w:rsidRPr="00A4787E">
        <w:rPr>
          <w:lang w:eastAsia="zh-CN"/>
        </w:rPr>
        <w:t>рассмотреть</w:t>
      </w:r>
      <w:r w:rsidR="00104621" w:rsidRPr="00A4787E">
        <w:rPr>
          <w:lang w:eastAsia="zh-CN"/>
        </w:rPr>
        <w:t xml:space="preserve"> ограничение максимального срока полномочий двумя или тремя периодами между очередными ассамблеями радиосвязи</w:t>
      </w:r>
      <w:r w:rsidR="0038162B" w:rsidRPr="00A4787E">
        <w:rPr>
          <w:lang w:eastAsia="zh-CN"/>
        </w:rPr>
        <w:t>.</w:t>
      </w:r>
    </w:p>
    <w:p w14:paraId="43EC616E" w14:textId="18478191" w:rsidR="0038162B" w:rsidRPr="00A4787E" w:rsidRDefault="00104621" w:rsidP="0038162B">
      <w:r w:rsidRPr="00A4787E">
        <w:t xml:space="preserve">Могут возникать ситуации, в которых отсутствуют подходящие кандидаты </w:t>
      </w:r>
      <w:r w:rsidR="00503D05" w:rsidRPr="00A4787E">
        <w:t>на занятие должности председателя той или иной РГ</w:t>
      </w:r>
      <w:r w:rsidR="0038162B" w:rsidRPr="00A4787E">
        <w:t xml:space="preserve">. </w:t>
      </w:r>
      <w:r w:rsidR="00503D05" w:rsidRPr="00A4787E">
        <w:t>В таких ситуациях можно разрешить действующему председателю РГ в порядке исключения далее возглавлять РГ в течение следующего периода между ассамблеями</w:t>
      </w:r>
      <w:r w:rsidR="0038162B" w:rsidRPr="00A4787E">
        <w:t xml:space="preserve">. </w:t>
      </w:r>
      <w:r w:rsidR="00503D05" w:rsidRPr="00A4787E">
        <w:t>Можно обеспечить определенную стабильность в управлении деятельностью РГ при занятии должности новым председателем, когда покидающему свой пост председателю предлагается занять поста почетного заместителя председателя этой РГ</w:t>
      </w:r>
      <w:r w:rsidR="0038162B" w:rsidRPr="00A4787E">
        <w:t xml:space="preserve">. </w:t>
      </w:r>
    </w:p>
    <w:p w14:paraId="5E6284F0" w14:textId="67057E96" w:rsidR="0038162B" w:rsidRPr="00A4787E" w:rsidRDefault="005517D1" w:rsidP="0038162B">
      <w:r w:rsidRPr="00A4787E">
        <w:t xml:space="preserve">В Резолюции </w:t>
      </w:r>
      <w:r w:rsidR="0038162B" w:rsidRPr="00A4787E">
        <w:t xml:space="preserve">МСЭ-R </w:t>
      </w:r>
      <w:proofErr w:type="gramStart"/>
      <w:r w:rsidR="0038162B" w:rsidRPr="00A4787E">
        <w:t>15-6</w:t>
      </w:r>
      <w:proofErr w:type="gramEnd"/>
      <w:r w:rsidR="0038162B" w:rsidRPr="00A4787E">
        <w:t xml:space="preserve"> (</w:t>
      </w:r>
      <w:r w:rsidRPr="00A4787E">
        <w:t>в последний раз пересмотренной АР</w:t>
      </w:r>
      <w:r w:rsidRPr="00A4787E">
        <w:noBreakHyphen/>
      </w:r>
      <w:r w:rsidR="0038162B" w:rsidRPr="00A4787E">
        <w:t xml:space="preserve">15) </w:t>
      </w:r>
      <w:r w:rsidRPr="00A4787E">
        <w:t>содержатся положения по порядку назначения, квалификационным требованиям</w:t>
      </w:r>
      <w:r w:rsidR="00AF0A95" w:rsidRPr="00A4787E">
        <w:t xml:space="preserve"> и руководящим указаниям в отношении </w:t>
      </w:r>
      <w:r w:rsidR="00AF0A95" w:rsidRPr="00A4787E">
        <w:lastRenderedPageBreak/>
        <w:t xml:space="preserve">председателей и заместителей председателей исследовательских комиссий по радиосвязи, </w:t>
      </w:r>
      <w:r w:rsidR="00870B76" w:rsidRPr="00A4787E">
        <w:rPr>
          <w:color w:val="000000"/>
        </w:rPr>
        <w:t>Координационного комитета по терминологии и Консультативной группы по радиосвязи</w:t>
      </w:r>
      <w:r w:rsidR="0038162B" w:rsidRPr="00A4787E">
        <w:t xml:space="preserve">. </w:t>
      </w:r>
      <w:r w:rsidR="00870B76" w:rsidRPr="00A4787E">
        <w:t>Теперь эти положения отражены на более высоком/обобщенном уровне в Резолюции </w:t>
      </w:r>
      <w:r w:rsidR="0038162B" w:rsidRPr="00A4787E">
        <w:t xml:space="preserve">208 (Дубай, 2018 г.) </w:t>
      </w:r>
      <w:r w:rsidR="00870B76" w:rsidRPr="00A4787E">
        <w:t>Полномочной конференции</w:t>
      </w:r>
      <w:r w:rsidR="0038162B" w:rsidRPr="00A4787E">
        <w:t xml:space="preserve">. </w:t>
      </w:r>
      <w:r w:rsidR="00870B76" w:rsidRPr="00A4787E">
        <w:t>Ввиду этого может отсутствовать необходимость сохранять Резолюцию</w:t>
      </w:r>
      <w:r w:rsidR="0038162B" w:rsidRPr="00A4787E">
        <w:t xml:space="preserve"> </w:t>
      </w:r>
      <w:r w:rsidR="00870B76" w:rsidRPr="00A4787E">
        <w:t>МСЭ</w:t>
      </w:r>
      <w:r w:rsidR="0038162B" w:rsidRPr="00A4787E">
        <w:t xml:space="preserve">-R </w:t>
      </w:r>
      <w:proofErr w:type="gramStart"/>
      <w:r w:rsidR="0038162B" w:rsidRPr="00A4787E">
        <w:t>15-6</w:t>
      </w:r>
      <w:proofErr w:type="gramEnd"/>
      <w:r w:rsidR="0038162B" w:rsidRPr="00A4787E">
        <w:t xml:space="preserve"> </w:t>
      </w:r>
      <w:r w:rsidR="00870B76" w:rsidRPr="00A4787E">
        <w:t>в публикациях МСЭ</w:t>
      </w:r>
      <w:r w:rsidR="0038162B" w:rsidRPr="00A4787E">
        <w:t>.</w:t>
      </w:r>
    </w:p>
    <w:p w14:paraId="1DEAEF03" w14:textId="2C6F649D" w:rsidR="0038162B" w:rsidRPr="00A4787E" w:rsidRDefault="0038162B" w:rsidP="0038162B">
      <w:pPr>
        <w:pStyle w:val="Heading1"/>
        <w:rPr>
          <w:lang w:eastAsia="zh-CN"/>
        </w:rPr>
      </w:pPr>
      <w:bookmarkStart w:id="7" w:name="_Toc98150882"/>
      <w:r w:rsidRPr="00A4787E">
        <w:rPr>
          <w:lang w:eastAsia="zh-CN"/>
        </w:rPr>
        <w:t>3</w:t>
      </w:r>
      <w:r w:rsidRPr="00A4787E">
        <w:rPr>
          <w:lang w:eastAsia="zh-CN"/>
        </w:rPr>
        <w:tab/>
      </w:r>
      <w:r w:rsidR="00A33C0B" w:rsidRPr="00A4787E">
        <w:rPr>
          <w:lang w:eastAsia="zh-CN"/>
        </w:rPr>
        <w:t>Предложение</w:t>
      </w:r>
      <w:bookmarkEnd w:id="7"/>
    </w:p>
    <w:p w14:paraId="58E0142A" w14:textId="50CDB8A8" w:rsidR="0038162B" w:rsidRPr="00A4787E" w:rsidRDefault="00A33C0B" w:rsidP="0038162B">
      <w:r w:rsidRPr="00A4787E">
        <w:t>КГР предлагается рассмотреть порядок назначения председателей рабочих групп, в том числе ограничения срока их полномочий</w:t>
      </w:r>
      <w:r w:rsidR="0038162B" w:rsidRPr="00A4787E">
        <w:t xml:space="preserve">. </w:t>
      </w:r>
    </w:p>
    <w:p w14:paraId="27727370" w14:textId="64277CF2" w:rsidR="0038162B" w:rsidRPr="00A4787E" w:rsidRDefault="002854EF" w:rsidP="0038162B">
      <w:r w:rsidRPr="00A4787E">
        <w:t>Наряду с этим предлагается исключить Резолюцию</w:t>
      </w:r>
      <w:r w:rsidR="0038162B" w:rsidRPr="00A4787E">
        <w:t xml:space="preserve"> МСЭ-R </w:t>
      </w:r>
      <w:proofErr w:type="gramStart"/>
      <w:r w:rsidR="0038162B" w:rsidRPr="00A4787E">
        <w:t>15-6</w:t>
      </w:r>
      <w:proofErr w:type="gramEnd"/>
      <w:r w:rsidR="0038162B" w:rsidRPr="00A4787E">
        <w:t>.</w:t>
      </w:r>
      <w:bookmarkStart w:id="8" w:name="_Toc433787316"/>
      <w:bookmarkStart w:id="9" w:name="_Toc433787769"/>
      <w:bookmarkStart w:id="10" w:name="_Toc433787891"/>
      <w:bookmarkStart w:id="11" w:name="_Toc433787318"/>
      <w:bookmarkStart w:id="12" w:name="_Toc433787771"/>
      <w:bookmarkStart w:id="13" w:name="_Toc433787893"/>
      <w:bookmarkEnd w:id="8"/>
      <w:bookmarkEnd w:id="9"/>
      <w:bookmarkEnd w:id="10"/>
      <w:bookmarkEnd w:id="11"/>
      <w:bookmarkEnd w:id="12"/>
      <w:bookmarkEnd w:id="13"/>
    </w:p>
    <w:p w14:paraId="6CC363E8" w14:textId="1F81AF1D" w:rsidR="0038162B" w:rsidRPr="00A4787E" w:rsidRDefault="002854EF" w:rsidP="0038162B">
      <w:r w:rsidRPr="00A4787E">
        <w:t>В документе, прилагаемом к настоящему вкладу, предлагается пример возможного пересмотра</w:t>
      </w:r>
      <w:r w:rsidR="00A42FAC" w:rsidRPr="00A4787E">
        <w:t xml:space="preserve"> Резолюции </w:t>
      </w:r>
      <w:r w:rsidR="0038162B" w:rsidRPr="00A4787E">
        <w:t xml:space="preserve">МСЭ-R </w:t>
      </w:r>
      <w:proofErr w:type="gramStart"/>
      <w:r w:rsidR="0038162B" w:rsidRPr="00A4787E">
        <w:t>1-8</w:t>
      </w:r>
      <w:proofErr w:type="gramEnd"/>
      <w:r w:rsidR="00A42FAC" w:rsidRPr="00A4787E">
        <w:t>, отражающего приведенные выше предложения</w:t>
      </w:r>
      <w:r w:rsidR="0038162B" w:rsidRPr="00A4787E">
        <w:t>.</w:t>
      </w:r>
    </w:p>
    <w:p w14:paraId="53B8272A" w14:textId="04B39A7C" w:rsidR="0038162B" w:rsidRPr="00A4787E" w:rsidRDefault="007A018E" w:rsidP="0038162B">
      <w:pPr>
        <w:spacing w:before="1440"/>
      </w:pPr>
      <w:r w:rsidRPr="00A4787E">
        <w:rPr>
          <w:b/>
          <w:bCs/>
        </w:rPr>
        <w:t>Прил</w:t>
      </w:r>
      <w:r w:rsidR="00A42FAC" w:rsidRPr="00A4787E">
        <w:rPr>
          <w:b/>
          <w:bCs/>
        </w:rPr>
        <w:t>агаемый документ</w:t>
      </w:r>
      <w:r w:rsidR="0038162B" w:rsidRPr="00A4787E">
        <w:t>: 1</w:t>
      </w:r>
    </w:p>
    <w:p w14:paraId="551DF3E5" w14:textId="060A49A6" w:rsidR="002C1168" w:rsidRPr="00A4787E" w:rsidRDefault="00FB6D5F" w:rsidP="0038162B">
      <w:r w:rsidRPr="00A4787E">
        <w:br w:type="page"/>
      </w:r>
    </w:p>
    <w:p w14:paraId="388359D5" w14:textId="2D8A1445" w:rsidR="00A04D3A" w:rsidRPr="00A4787E" w:rsidRDefault="002565E7" w:rsidP="00A04D3A">
      <w:pPr>
        <w:pStyle w:val="AnnexNo"/>
      </w:pPr>
      <w:bookmarkStart w:id="14" w:name="_Toc433802516"/>
      <w:r w:rsidRPr="00A4787E">
        <w:lastRenderedPageBreak/>
        <w:t>прил</w:t>
      </w:r>
      <w:r w:rsidR="00A42FAC" w:rsidRPr="00A4787E">
        <w:t>агаемый документ</w:t>
      </w:r>
    </w:p>
    <w:bookmarkEnd w:id="14"/>
    <w:p w14:paraId="4264624E" w14:textId="4C4F6526" w:rsidR="00BF03C3" w:rsidRPr="00A4787E" w:rsidRDefault="00A42FAC" w:rsidP="00BF03C3">
      <w:pPr>
        <w:pStyle w:val="ResNo"/>
        <w:rPr>
          <w:lang w:eastAsia="zh-CN"/>
        </w:rPr>
      </w:pPr>
      <w:ins w:id="15" w:author="Miliaeva, Olga" w:date="2022-03-22T16:32:00Z">
        <w:r w:rsidRPr="00A4787E">
          <w:t>предлагаемый пересмотр</w:t>
        </w:r>
      </w:ins>
      <w:ins w:id="16" w:author="Rudometova, Alisa" w:date="2022-03-14T11:36:00Z">
        <w:r w:rsidR="00B85798" w:rsidRPr="00A4787E">
          <w:t xml:space="preserve"> </w:t>
        </w:r>
      </w:ins>
      <w:r w:rsidR="00BF03C3" w:rsidRPr="00A4787E">
        <w:t>Резолюци</w:t>
      </w:r>
      <w:ins w:id="17" w:author="Miliaeva, Olga" w:date="2022-03-22T16:32:00Z">
        <w:r w:rsidRPr="00A4787E">
          <w:t>и</w:t>
        </w:r>
      </w:ins>
      <w:del w:id="18" w:author="Miliaeva, Olga" w:date="2022-03-22T16:32:00Z">
        <w:r w:rsidR="00BF03C3" w:rsidRPr="00A4787E" w:rsidDel="00A42FAC">
          <w:delText>Я</w:delText>
        </w:r>
      </w:del>
      <w:r w:rsidR="00BF03C3" w:rsidRPr="00A4787E">
        <w:t xml:space="preserve"> МСЭ-R </w:t>
      </w:r>
      <w:proofErr w:type="gramStart"/>
      <w:r w:rsidR="00BF03C3" w:rsidRPr="00A4787E">
        <w:t>1-8</w:t>
      </w:r>
      <w:proofErr w:type="gramEnd"/>
    </w:p>
    <w:p w14:paraId="201C2048" w14:textId="77777777" w:rsidR="00BF03C3" w:rsidRPr="00A4787E" w:rsidRDefault="00BF03C3" w:rsidP="00BF03C3">
      <w:pPr>
        <w:pStyle w:val="Restitle"/>
      </w:pPr>
      <w:r w:rsidRPr="00A4787E">
        <w:t xml:space="preserve">Методы работы ассамблеи радиосвязи, исследовательских комиссий </w:t>
      </w:r>
      <w:r w:rsidRPr="00A4787E">
        <w:br/>
        <w:t xml:space="preserve">по радиосвязи, Консультативной группы по радиосвязи </w:t>
      </w:r>
      <w:r w:rsidRPr="00A4787E">
        <w:br/>
        <w:t>и других групп Сектора радиосвязи</w:t>
      </w:r>
    </w:p>
    <w:p w14:paraId="720F2ABE" w14:textId="77777777" w:rsidR="00BF03C3" w:rsidRPr="00A4787E" w:rsidRDefault="00BF03C3" w:rsidP="00BF03C3">
      <w:pPr>
        <w:pStyle w:val="Resdate"/>
        <w:rPr>
          <w:lang w:eastAsia="zh-CN"/>
        </w:rPr>
      </w:pPr>
      <w:r w:rsidRPr="00A4787E">
        <w:t>(1993-1995-1997-2000-2003-2007-2012-2015-2019)</w:t>
      </w:r>
    </w:p>
    <w:p w14:paraId="4AE7AAE4" w14:textId="77777777" w:rsidR="00BF03C3" w:rsidRPr="00A4787E" w:rsidRDefault="00BF03C3" w:rsidP="00BF03C3">
      <w:pPr>
        <w:pStyle w:val="Normalaftertitle"/>
      </w:pPr>
      <w:r w:rsidRPr="00A4787E">
        <w:t>Ассамблея радиосвязи МСЭ,</w:t>
      </w:r>
    </w:p>
    <w:p w14:paraId="3493CE03" w14:textId="77777777" w:rsidR="00BF03C3" w:rsidRPr="00A4787E" w:rsidRDefault="00BF03C3" w:rsidP="00BF03C3">
      <w:pPr>
        <w:pStyle w:val="Call"/>
      </w:pPr>
      <w:r w:rsidRPr="00A4787E">
        <w:t>учитывая</w:t>
      </w:r>
      <w:r w:rsidRPr="00A4787E">
        <w:rPr>
          <w:i w:val="0"/>
          <w:iCs/>
        </w:rPr>
        <w:t>,</w:t>
      </w:r>
    </w:p>
    <w:p w14:paraId="2553131F" w14:textId="77777777" w:rsidR="00BF03C3" w:rsidRPr="00A4787E" w:rsidRDefault="00BF03C3" w:rsidP="00BF03C3">
      <w:r w:rsidRPr="00A4787E">
        <w:rPr>
          <w:i/>
          <w:iCs/>
        </w:rPr>
        <w:t>a)</w:t>
      </w:r>
      <w:r w:rsidRPr="00A4787E">
        <w:tab/>
        <w:t>что обязанности и функции ассамблеи радиосвязи (АР) изложены в Статье 13 Устава МСЭ и Статье 8 Конвенции МСЭ;</w:t>
      </w:r>
    </w:p>
    <w:p w14:paraId="7F11516B" w14:textId="77777777" w:rsidR="00BF03C3" w:rsidRPr="00A4787E" w:rsidRDefault="00BF03C3" w:rsidP="00BF03C3">
      <w:r w:rsidRPr="00A4787E">
        <w:rPr>
          <w:i/>
          <w:iCs/>
        </w:rPr>
        <w:t>b)</w:t>
      </w:r>
      <w:r w:rsidRPr="00A4787E">
        <w:tab/>
        <w:t>что обязанности, функции и организация работы исследовательских комиссий (ИК) по радиосвязи</w:t>
      </w:r>
      <w:r w:rsidRPr="00A4787E">
        <w:rPr>
          <w:bCs/>
        </w:rPr>
        <w:t xml:space="preserve"> </w:t>
      </w:r>
      <w:r w:rsidRPr="00A4787E">
        <w:t>и Консультативной группы по радиосвязи (КГР) кратко описаны в Статьях 11,</w:t>
      </w:r>
      <w:r w:rsidRPr="00A4787E">
        <w:rPr>
          <w:bCs/>
        </w:rPr>
        <w:t xml:space="preserve"> </w:t>
      </w:r>
      <w:r w:rsidRPr="00A4787E">
        <w:t>11А и 20 Конвенции;</w:t>
      </w:r>
    </w:p>
    <w:p w14:paraId="566D68CF" w14:textId="77777777" w:rsidR="00BF03C3" w:rsidRPr="00A4787E" w:rsidRDefault="00BF03C3" w:rsidP="00BF03C3">
      <w:r w:rsidRPr="00A4787E">
        <w:rPr>
          <w:i/>
          <w:iCs/>
        </w:rPr>
        <w:t>c)</w:t>
      </w:r>
      <w:r w:rsidRPr="00A4787E">
        <w:tab/>
        <w:t>что АР уполномочена принимать методы работы и процедуры для управления деятельностью Сектора в соответствии с п. 145А Устава и п. 129А Конвенции;</w:t>
      </w:r>
    </w:p>
    <w:p w14:paraId="3E5ABF9D" w14:textId="77777777" w:rsidR="00BF03C3" w:rsidRPr="00A4787E" w:rsidRDefault="00BF03C3" w:rsidP="00BF03C3">
      <w:r w:rsidRPr="00A4787E">
        <w:rPr>
          <w:i/>
          <w:iCs/>
        </w:rPr>
        <w:t>d)</w:t>
      </w:r>
      <w:r w:rsidRPr="00A4787E">
        <w:tab/>
        <w:t>Резолюции МСЭ-R 2, 36 и 52, которые касаются Подготовительного собрания к конференции (ПСК), Координационного комитета по терминологии (ККТ) и КГР, соответственно;</w:t>
      </w:r>
    </w:p>
    <w:p w14:paraId="3A75D1E3" w14:textId="77777777" w:rsidR="00BF03C3" w:rsidRPr="00A4787E" w:rsidRDefault="00BF03C3" w:rsidP="00BF03C3">
      <w:r w:rsidRPr="00A4787E">
        <w:rPr>
          <w:i/>
          <w:iCs/>
        </w:rPr>
        <w:t>e)</w:t>
      </w:r>
      <w:r w:rsidRPr="00A4787E">
        <w:tab/>
        <w:t>что Резолюция 165 (Пересм. Дубай, 2018 г.) Полномочной конференции устанавливает жесткие предельные сроки для представления предложений участников конференций и ассамблей Союза, устанавливает жесткий предельный срок для представления документов Секретариата и применяется к АР;</w:t>
      </w:r>
    </w:p>
    <w:p w14:paraId="5501C1DD" w14:textId="77777777" w:rsidR="00BF03C3" w:rsidRPr="00A4787E" w:rsidRDefault="00BF03C3" w:rsidP="00BF03C3">
      <w:r w:rsidRPr="00A4787E">
        <w:rPr>
          <w:i/>
          <w:iCs/>
        </w:rPr>
        <w:t>f)</w:t>
      </w:r>
      <w:r w:rsidRPr="00A4787E">
        <w:rPr>
          <w:i/>
          <w:iCs/>
        </w:rPr>
        <w:tab/>
      </w:r>
      <w:r w:rsidRPr="00A4787E">
        <w:t xml:space="preserve">что Резолюция 208 (Дубай, 2018 г.) Полномочной конференции определяет порядок </w:t>
      </w:r>
      <w:bookmarkStart w:id="19" w:name="_Toc527710350"/>
      <w:r w:rsidRPr="00A4787E">
        <w:t>назначения и максимальный срок полномочий председателей и заместителей председателей консультативных групп, ИК и других групп Секторов</w:t>
      </w:r>
      <w:bookmarkEnd w:id="19"/>
      <w:r w:rsidRPr="00A4787E">
        <w:t>;</w:t>
      </w:r>
    </w:p>
    <w:p w14:paraId="3F77114E" w14:textId="77777777" w:rsidR="00BF03C3" w:rsidRPr="00A4787E" w:rsidRDefault="00BF03C3" w:rsidP="00BF03C3">
      <w:pPr>
        <w:rPr>
          <w:i/>
          <w:iCs/>
        </w:rPr>
      </w:pPr>
      <w:r w:rsidRPr="00A4787E">
        <w:rPr>
          <w:i/>
          <w:iCs/>
        </w:rPr>
        <w:t>g)</w:t>
      </w:r>
      <w:r w:rsidRPr="00A4787E">
        <w:tab/>
        <w:t>что Резолюция 191 (Пересм. Дубай, 2018 г.) Полномочной конференции определяет методы и подходы по координации усилий трех Секторов Союза;</w:t>
      </w:r>
    </w:p>
    <w:p w14:paraId="55DFA4E4" w14:textId="77777777" w:rsidR="00BF03C3" w:rsidRPr="00A4787E" w:rsidRDefault="00BF03C3" w:rsidP="00BF03C3">
      <w:r w:rsidRPr="00A4787E">
        <w:rPr>
          <w:i/>
          <w:iCs/>
        </w:rPr>
        <w:t>h)</w:t>
      </w:r>
      <w:r w:rsidRPr="00A4787E">
        <w:tab/>
        <w:t>что Полномочной конференцией принят Общий регламент конференций, ассамблей и собраний Союза,</w:t>
      </w:r>
    </w:p>
    <w:p w14:paraId="7FC5AA92" w14:textId="77777777" w:rsidR="00BF03C3" w:rsidRPr="00A4787E" w:rsidRDefault="00BF03C3" w:rsidP="00BF03C3">
      <w:pPr>
        <w:pStyle w:val="Call"/>
        <w:rPr>
          <w:i w:val="0"/>
          <w:iCs/>
        </w:rPr>
      </w:pPr>
      <w:r w:rsidRPr="00A4787E">
        <w:t>отмечая</w:t>
      </w:r>
      <w:r w:rsidRPr="00A4787E">
        <w:rPr>
          <w:i w:val="0"/>
          <w:iCs/>
        </w:rPr>
        <w:t>,</w:t>
      </w:r>
    </w:p>
    <w:p w14:paraId="5D2DAAE2" w14:textId="77777777" w:rsidR="00BF03C3" w:rsidRPr="00A4787E" w:rsidRDefault="00BF03C3" w:rsidP="00BF03C3">
      <w:r w:rsidRPr="00A4787E">
        <w:t>что Директор Бюро радиосвязи (БР) уполномочен настоящей Резолюцией, при необходимости при тесном сотрудничестве с КГР, регулярно выпускать обновленные версии руководящих указаний по методам работы, которые дополняют настоящую Резолюцию,</w:t>
      </w:r>
    </w:p>
    <w:p w14:paraId="3C018614" w14:textId="77777777" w:rsidR="00BF03C3" w:rsidRPr="00A4787E" w:rsidRDefault="00BF03C3" w:rsidP="00BF03C3">
      <w:pPr>
        <w:pStyle w:val="Call"/>
        <w:rPr>
          <w:i w:val="0"/>
          <w:iCs/>
        </w:rPr>
      </w:pPr>
      <w:r w:rsidRPr="00A4787E">
        <w:t>решает</w:t>
      </w:r>
      <w:r w:rsidRPr="00A4787E">
        <w:rPr>
          <w:i w:val="0"/>
          <w:iCs/>
        </w:rPr>
        <w:t>,</w:t>
      </w:r>
    </w:p>
    <w:p w14:paraId="21818F46" w14:textId="77777777" w:rsidR="00BF03C3" w:rsidRPr="00A4787E" w:rsidRDefault="00BF03C3" w:rsidP="00BF03C3">
      <w:r w:rsidRPr="00A4787E">
        <w:t>что методы работы и документация АР, ИК, КГР и других групп Сектора радиосвязи должны соответствовать Приложениям 1 и 2.</w:t>
      </w:r>
    </w:p>
    <w:p w14:paraId="02623A63" w14:textId="77777777" w:rsidR="00BF03C3" w:rsidRPr="00A4787E" w:rsidRDefault="00BF03C3" w:rsidP="00BF03C3">
      <w:r w:rsidRPr="00A4787E">
        <w:br w:type="page"/>
      </w:r>
    </w:p>
    <w:p w14:paraId="0D66A629" w14:textId="77777777" w:rsidR="00BF03C3" w:rsidRPr="00A4787E" w:rsidRDefault="00BF03C3" w:rsidP="00BF03C3">
      <w:pPr>
        <w:pStyle w:val="AnnexNo"/>
      </w:pPr>
      <w:r w:rsidRPr="00A4787E">
        <w:lastRenderedPageBreak/>
        <w:t>ПРИЛОЖЕНИЕ 1</w:t>
      </w:r>
    </w:p>
    <w:p w14:paraId="36011D3B" w14:textId="77777777" w:rsidR="00BF03C3" w:rsidRPr="00A4787E" w:rsidRDefault="00BF03C3" w:rsidP="00BF03C3">
      <w:pPr>
        <w:pStyle w:val="Annextitle"/>
      </w:pPr>
      <w:r w:rsidRPr="00A4787E">
        <w:t>Методы работы МСЭ-R</w:t>
      </w:r>
    </w:p>
    <w:p w14:paraId="63CB42F6" w14:textId="77777777" w:rsidR="00BF03C3" w:rsidRPr="00A4787E" w:rsidRDefault="00BF03C3" w:rsidP="00BF03C3">
      <w:pPr>
        <w:jc w:val="right"/>
      </w:pPr>
      <w:r w:rsidRPr="00A4787E">
        <w:rPr>
          <w:b/>
          <w:bCs/>
        </w:rPr>
        <w:t>Стр</w:t>
      </w:r>
      <w:r w:rsidRPr="00A4787E">
        <w:t>.</w:t>
      </w:r>
    </w:p>
    <w:p w14:paraId="196E4FEB" w14:textId="1A868442" w:rsidR="00B26D2B" w:rsidRPr="00A4787E" w:rsidRDefault="00B26D2B">
      <w:pPr>
        <w:pStyle w:val="TOC1"/>
        <w:tabs>
          <w:tab w:val="clear" w:pos="567"/>
          <w:tab w:val="clear" w:pos="7938"/>
          <w:tab w:val="left" w:pos="1134"/>
          <w:tab w:val="left" w:leader="dot" w:pos="9072"/>
        </w:tabs>
        <w:spacing w:before="120"/>
        <w:ind w:left="1134" w:hanging="1134"/>
        <w:rPr>
          <w:rPrChange w:id="20" w:author="Rudometova, Alisa" w:date="2022-03-14T11:48:00Z">
            <w:rPr>
              <w:rFonts w:asciiTheme="minorHAnsi" w:eastAsiaTheme="minorEastAsia" w:hAnsiTheme="minorHAnsi" w:cstheme="minorBidi"/>
              <w:noProof/>
              <w:szCs w:val="22"/>
              <w:lang w:val="en-US"/>
            </w:rPr>
          </w:rPrChange>
        </w:rPr>
        <w:pPrChange w:id="21" w:author="Rudometova, Alisa" w:date="2022-03-14T11:48:00Z">
          <w:pPr>
            <w:pStyle w:val="TOC1"/>
          </w:pPr>
        </w:pPrChange>
      </w:pPr>
      <w:ins w:id="22" w:author="Rudometova, Alisa" w:date="2022-03-14T11:47:00Z">
        <w:r w:rsidRPr="00A4787E">
          <w:fldChar w:fldCharType="begin"/>
        </w:r>
        <w:r w:rsidRPr="00A4787E">
          <w:instrText xml:space="preserve"> TOC \o "1-3" \h \z \t "Appendix_No,1,Appendix_title,1" </w:instrText>
        </w:r>
      </w:ins>
      <w:r w:rsidRPr="00A4787E">
        <w:fldChar w:fldCharType="separate"/>
      </w:r>
      <w:r w:rsidRPr="00A4787E">
        <w:rPr>
          <w:rPrChange w:id="23" w:author="Rudometova, Alisa" w:date="2022-03-14T11:48:00Z">
            <w:rPr>
              <w:rStyle w:val="Hyperlink"/>
              <w:noProof/>
            </w:rPr>
          </w:rPrChange>
        </w:rPr>
        <w:fldChar w:fldCharType="begin"/>
      </w:r>
      <w:r w:rsidRPr="00A4787E">
        <w:rPr>
          <w:rPrChange w:id="24" w:author="Rudometova, Alisa" w:date="2022-03-14T11:48:00Z">
            <w:rPr>
              <w:rStyle w:val="Hyperlink"/>
              <w:noProof/>
            </w:rPr>
          </w:rPrChange>
        </w:rPr>
        <w:instrText xml:space="preserve"> </w:instrText>
      </w:r>
      <w:r w:rsidRPr="00A4787E">
        <w:instrText>HYPERLINK \l "_Toc98150883"</w:instrText>
      </w:r>
      <w:r w:rsidRPr="00A4787E">
        <w:rPr>
          <w:rPrChange w:id="25" w:author="Rudometova, Alisa" w:date="2022-03-14T11:48:00Z">
            <w:rPr>
              <w:rStyle w:val="Hyperlink"/>
              <w:noProof/>
            </w:rPr>
          </w:rPrChange>
        </w:rPr>
        <w:instrText xml:space="preserve"> </w:instrText>
      </w:r>
      <w:r w:rsidRPr="00A4787E">
        <w:rPr>
          <w:rPrChange w:id="26" w:author="Rudometova, Alisa" w:date="2022-03-14T11:48:00Z">
            <w:rPr>
              <w:rStyle w:val="Hyperlink"/>
              <w:noProof/>
            </w:rPr>
          </w:rPrChange>
        </w:rPr>
        <w:fldChar w:fldCharType="separate"/>
      </w:r>
      <w:r w:rsidRPr="00A4787E">
        <w:rPr>
          <w:rPrChange w:id="27" w:author="Rudometova, Alisa" w:date="2022-03-14T11:48:00Z">
            <w:rPr>
              <w:rStyle w:val="Hyperlink"/>
              <w:noProof/>
            </w:rPr>
          </w:rPrChange>
        </w:rPr>
        <w:t>А1.1</w:t>
      </w:r>
      <w:r w:rsidRPr="00A4787E">
        <w:rPr>
          <w:rPrChange w:id="28" w:author="Rudometova, Alisa" w:date="2022-03-14T11:48:00Z">
            <w:rPr>
              <w:rFonts w:asciiTheme="minorHAnsi" w:eastAsiaTheme="minorEastAsia" w:hAnsiTheme="minorHAnsi" w:cstheme="minorBidi"/>
              <w:noProof/>
              <w:szCs w:val="22"/>
              <w:lang w:val="en-US"/>
            </w:rPr>
          </w:rPrChange>
        </w:rPr>
        <w:tab/>
      </w:r>
      <w:r w:rsidRPr="00A4787E">
        <w:rPr>
          <w:rPrChange w:id="29" w:author="Rudometova, Alisa" w:date="2022-03-14T11:48:00Z">
            <w:rPr>
              <w:rStyle w:val="Hyperlink"/>
              <w:noProof/>
            </w:rPr>
          </w:rPrChange>
        </w:rPr>
        <w:t>Введение</w:t>
      </w:r>
      <w:r w:rsidRPr="00A4787E">
        <w:rPr>
          <w:webHidden/>
        </w:rPr>
        <w:tab/>
      </w:r>
      <w:r w:rsidRPr="00A4787E">
        <w:rPr>
          <w:webHidden/>
        </w:rPr>
        <w:tab/>
      </w:r>
      <w:r w:rsidRPr="00A4787E">
        <w:rPr>
          <w:webHidden/>
        </w:rPr>
        <w:fldChar w:fldCharType="begin"/>
      </w:r>
      <w:r w:rsidRPr="00A4787E">
        <w:rPr>
          <w:webHidden/>
        </w:rPr>
        <w:instrText xml:space="preserve"> PAGEREF _Toc98150883 \h </w:instrText>
      </w:r>
      <w:r w:rsidRPr="00A4787E">
        <w:rPr>
          <w:webHidden/>
        </w:rPr>
      </w:r>
      <w:r w:rsidRPr="00A4787E">
        <w:rPr>
          <w:webHidden/>
        </w:rPr>
        <w:fldChar w:fldCharType="separate"/>
      </w:r>
      <w:r w:rsidRPr="00A4787E">
        <w:rPr>
          <w:webHidden/>
        </w:rPr>
        <w:t>4</w:t>
      </w:r>
      <w:r w:rsidRPr="00A4787E">
        <w:rPr>
          <w:webHidden/>
        </w:rPr>
        <w:fldChar w:fldCharType="end"/>
      </w:r>
      <w:r w:rsidRPr="00A4787E">
        <w:rPr>
          <w:rPrChange w:id="30" w:author="Rudometova, Alisa" w:date="2022-03-14T11:48:00Z">
            <w:rPr>
              <w:rStyle w:val="Hyperlink"/>
              <w:noProof/>
            </w:rPr>
          </w:rPrChange>
        </w:rPr>
        <w:fldChar w:fldCharType="end"/>
      </w:r>
    </w:p>
    <w:p w14:paraId="37FCA9D6" w14:textId="4EFF5881" w:rsidR="00B26D2B" w:rsidRPr="00A4787E" w:rsidRDefault="00B26D2B">
      <w:pPr>
        <w:pStyle w:val="TOC1"/>
        <w:tabs>
          <w:tab w:val="clear" w:pos="567"/>
          <w:tab w:val="clear" w:pos="7938"/>
          <w:tab w:val="left" w:pos="1134"/>
          <w:tab w:val="left" w:leader="dot" w:pos="9072"/>
        </w:tabs>
        <w:spacing w:before="120"/>
        <w:ind w:left="1134" w:hanging="1134"/>
        <w:rPr>
          <w:rPrChange w:id="31" w:author="Rudometova, Alisa" w:date="2022-03-14T11:48:00Z">
            <w:rPr>
              <w:rFonts w:asciiTheme="minorHAnsi" w:eastAsiaTheme="minorEastAsia" w:hAnsiTheme="minorHAnsi" w:cstheme="minorBidi"/>
              <w:noProof/>
              <w:szCs w:val="22"/>
              <w:lang w:val="en-US"/>
            </w:rPr>
          </w:rPrChange>
        </w:rPr>
        <w:pPrChange w:id="32" w:author="Rudometova, Alisa" w:date="2022-03-14T11:48:00Z">
          <w:pPr>
            <w:pStyle w:val="TOC1"/>
          </w:pPr>
        </w:pPrChange>
      </w:pPr>
      <w:r w:rsidRPr="00A4787E">
        <w:rPr>
          <w:rPrChange w:id="33" w:author="Rudometova, Alisa" w:date="2022-03-14T11:48:00Z">
            <w:rPr>
              <w:rStyle w:val="Hyperlink"/>
              <w:noProof/>
            </w:rPr>
          </w:rPrChange>
        </w:rPr>
        <w:fldChar w:fldCharType="begin"/>
      </w:r>
      <w:r w:rsidRPr="00A4787E">
        <w:rPr>
          <w:rPrChange w:id="34" w:author="Rudometova, Alisa" w:date="2022-03-14T11:48:00Z">
            <w:rPr>
              <w:rStyle w:val="Hyperlink"/>
              <w:noProof/>
            </w:rPr>
          </w:rPrChange>
        </w:rPr>
        <w:instrText xml:space="preserve"> </w:instrText>
      </w:r>
      <w:r w:rsidRPr="00A4787E">
        <w:instrText>HYPERLINK \l "_Toc98150884"</w:instrText>
      </w:r>
      <w:r w:rsidRPr="00A4787E">
        <w:rPr>
          <w:rPrChange w:id="35" w:author="Rudometova, Alisa" w:date="2022-03-14T11:48:00Z">
            <w:rPr>
              <w:rStyle w:val="Hyperlink"/>
              <w:noProof/>
            </w:rPr>
          </w:rPrChange>
        </w:rPr>
        <w:instrText xml:space="preserve"> </w:instrText>
      </w:r>
      <w:r w:rsidRPr="00A4787E">
        <w:rPr>
          <w:rPrChange w:id="36" w:author="Rudometova, Alisa" w:date="2022-03-14T11:48:00Z">
            <w:rPr>
              <w:rStyle w:val="Hyperlink"/>
              <w:noProof/>
            </w:rPr>
          </w:rPrChange>
        </w:rPr>
        <w:fldChar w:fldCharType="separate"/>
      </w:r>
      <w:r w:rsidRPr="00A4787E">
        <w:rPr>
          <w:rPrChange w:id="37" w:author="Rudometova, Alisa" w:date="2022-03-14T11:48:00Z">
            <w:rPr>
              <w:rStyle w:val="Hyperlink"/>
              <w:noProof/>
            </w:rPr>
          </w:rPrChange>
        </w:rPr>
        <w:t>А1.2</w:t>
      </w:r>
      <w:r w:rsidRPr="00A4787E">
        <w:rPr>
          <w:rPrChange w:id="38" w:author="Rudometova, Alisa" w:date="2022-03-14T11:48:00Z">
            <w:rPr>
              <w:rFonts w:asciiTheme="minorHAnsi" w:eastAsiaTheme="minorEastAsia" w:hAnsiTheme="minorHAnsi" w:cstheme="minorBidi"/>
              <w:noProof/>
              <w:szCs w:val="22"/>
              <w:lang w:val="en-US"/>
            </w:rPr>
          </w:rPrChange>
        </w:rPr>
        <w:tab/>
      </w:r>
      <w:r w:rsidRPr="00A4787E">
        <w:rPr>
          <w:rPrChange w:id="39" w:author="Rudometova, Alisa" w:date="2022-03-14T11:48:00Z">
            <w:rPr>
              <w:rStyle w:val="Hyperlink"/>
              <w:noProof/>
            </w:rPr>
          </w:rPrChange>
        </w:rPr>
        <w:t>Ассамблея радиосвязи</w:t>
      </w:r>
      <w:r w:rsidRPr="00A4787E">
        <w:rPr>
          <w:webHidden/>
        </w:rPr>
        <w:tab/>
      </w:r>
      <w:r w:rsidRPr="00A4787E">
        <w:rPr>
          <w:webHidden/>
        </w:rPr>
        <w:tab/>
      </w:r>
      <w:r w:rsidRPr="00A4787E">
        <w:rPr>
          <w:webHidden/>
        </w:rPr>
        <w:fldChar w:fldCharType="begin"/>
      </w:r>
      <w:r w:rsidRPr="00A4787E">
        <w:rPr>
          <w:webHidden/>
        </w:rPr>
        <w:instrText xml:space="preserve"> PAGEREF _Toc98150884 \h </w:instrText>
      </w:r>
      <w:r w:rsidRPr="00A4787E">
        <w:rPr>
          <w:webHidden/>
        </w:rPr>
      </w:r>
      <w:r w:rsidRPr="00A4787E">
        <w:rPr>
          <w:webHidden/>
        </w:rPr>
        <w:fldChar w:fldCharType="separate"/>
      </w:r>
      <w:r w:rsidRPr="00A4787E">
        <w:rPr>
          <w:webHidden/>
        </w:rPr>
        <w:t>5</w:t>
      </w:r>
      <w:r w:rsidRPr="00A4787E">
        <w:rPr>
          <w:webHidden/>
        </w:rPr>
        <w:fldChar w:fldCharType="end"/>
      </w:r>
      <w:r w:rsidRPr="00A4787E">
        <w:rPr>
          <w:rPrChange w:id="40" w:author="Rudometova, Alisa" w:date="2022-03-14T11:48:00Z">
            <w:rPr>
              <w:rStyle w:val="Hyperlink"/>
              <w:noProof/>
            </w:rPr>
          </w:rPrChange>
        </w:rPr>
        <w:fldChar w:fldCharType="end"/>
      </w:r>
    </w:p>
    <w:p w14:paraId="730C4ACF" w14:textId="1E4B54F2" w:rsidR="00B26D2B" w:rsidRPr="00A4787E" w:rsidRDefault="00B26D2B">
      <w:pPr>
        <w:pStyle w:val="TOC1"/>
        <w:tabs>
          <w:tab w:val="clear" w:pos="567"/>
          <w:tab w:val="clear" w:pos="7938"/>
          <w:tab w:val="left" w:pos="1134"/>
          <w:tab w:val="left" w:leader="dot" w:pos="9072"/>
        </w:tabs>
        <w:spacing w:before="120"/>
        <w:ind w:left="1134" w:hanging="1134"/>
        <w:rPr>
          <w:rPrChange w:id="41" w:author="Rudometova, Alisa" w:date="2022-03-14T11:48:00Z">
            <w:rPr>
              <w:rFonts w:asciiTheme="minorHAnsi" w:eastAsiaTheme="minorEastAsia" w:hAnsiTheme="minorHAnsi" w:cstheme="minorBidi"/>
              <w:noProof/>
              <w:szCs w:val="22"/>
              <w:lang w:val="en-US"/>
            </w:rPr>
          </w:rPrChange>
        </w:rPr>
        <w:pPrChange w:id="42" w:author="Rudometova, Alisa" w:date="2022-03-14T11:48:00Z">
          <w:pPr>
            <w:pStyle w:val="TOC2"/>
          </w:pPr>
        </w:pPrChange>
      </w:pPr>
      <w:r w:rsidRPr="00A4787E">
        <w:rPr>
          <w:rPrChange w:id="43" w:author="Rudometova, Alisa" w:date="2022-03-14T11:48:00Z">
            <w:rPr>
              <w:rStyle w:val="Hyperlink"/>
              <w:noProof/>
            </w:rPr>
          </w:rPrChange>
        </w:rPr>
        <w:fldChar w:fldCharType="begin"/>
      </w:r>
      <w:r w:rsidRPr="00A4787E">
        <w:rPr>
          <w:rPrChange w:id="44" w:author="Rudometova, Alisa" w:date="2022-03-14T11:48:00Z">
            <w:rPr>
              <w:rStyle w:val="Hyperlink"/>
              <w:noProof/>
            </w:rPr>
          </w:rPrChange>
        </w:rPr>
        <w:instrText xml:space="preserve"> </w:instrText>
      </w:r>
      <w:r w:rsidRPr="00A4787E">
        <w:instrText>HYPERLINK \l "_Toc98150885"</w:instrText>
      </w:r>
      <w:r w:rsidRPr="00A4787E">
        <w:rPr>
          <w:rPrChange w:id="45" w:author="Rudometova, Alisa" w:date="2022-03-14T11:48:00Z">
            <w:rPr>
              <w:rStyle w:val="Hyperlink"/>
              <w:noProof/>
            </w:rPr>
          </w:rPrChange>
        </w:rPr>
        <w:instrText xml:space="preserve"> </w:instrText>
      </w:r>
      <w:r w:rsidRPr="00A4787E">
        <w:rPr>
          <w:rPrChange w:id="46" w:author="Rudometova, Alisa" w:date="2022-03-14T11:48:00Z">
            <w:rPr>
              <w:rStyle w:val="Hyperlink"/>
              <w:noProof/>
            </w:rPr>
          </w:rPrChange>
        </w:rPr>
        <w:fldChar w:fldCharType="separate"/>
      </w:r>
      <w:r w:rsidRPr="00A4787E">
        <w:rPr>
          <w:rPrChange w:id="47" w:author="Rudometova, Alisa" w:date="2022-03-14T11:48:00Z">
            <w:rPr>
              <w:rStyle w:val="Hyperlink"/>
              <w:noProof/>
            </w:rPr>
          </w:rPrChange>
        </w:rPr>
        <w:t>А1.2.1</w:t>
      </w:r>
      <w:r w:rsidRPr="00A4787E">
        <w:rPr>
          <w:rPrChange w:id="48" w:author="Rudometova, Alisa" w:date="2022-03-14T11:48:00Z">
            <w:rPr>
              <w:rFonts w:asciiTheme="minorHAnsi" w:eastAsiaTheme="minorEastAsia" w:hAnsiTheme="minorHAnsi" w:cstheme="minorBidi"/>
              <w:noProof/>
              <w:szCs w:val="22"/>
              <w:lang w:val="en-US"/>
            </w:rPr>
          </w:rPrChange>
        </w:rPr>
        <w:tab/>
      </w:r>
      <w:r w:rsidRPr="00A4787E">
        <w:rPr>
          <w:rPrChange w:id="49" w:author="Rudometova, Alisa" w:date="2022-03-14T11:48:00Z">
            <w:rPr>
              <w:rStyle w:val="Hyperlink"/>
              <w:noProof/>
            </w:rPr>
          </w:rPrChange>
        </w:rPr>
        <w:t>Функции</w:t>
      </w:r>
      <w:r w:rsidRPr="00A4787E">
        <w:rPr>
          <w:webHidden/>
        </w:rPr>
        <w:tab/>
      </w:r>
      <w:r w:rsidRPr="00A4787E">
        <w:rPr>
          <w:webHidden/>
        </w:rPr>
        <w:tab/>
      </w:r>
      <w:r w:rsidRPr="00A4787E">
        <w:rPr>
          <w:webHidden/>
        </w:rPr>
        <w:fldChar w:fldCharType="begin"/>
      </w:r>
      <w:r w:rsidRPr="00A4787E">
        <w:rPr>
          <w:webHidden/>
        </w:rPr>
        <w:instrText xml:space="preserve"> PAGEREF _Toc98150885 \h </w:instrText>
      </w:r>
      <w:r w:rsidRPr="00A4787E">
        <w:rPr>
          <w:webHidden/>
        </w:rPr>
      </w:r>
      <w:r w:rsidRPr="00A4787E">
        <w:rPr>
          <w:webHidden/>
        </w:rPr>
        <w:fldChar w:fldCharType="separate"/>
      </w:r>
      <w:r w:rsidRPr="00A4787E">
        <w:rPr>
          <w:webHidden/>
        </w:rPr>
        <w:t>5</w:t>
      </w:r>
      <w:r w:rsidRPr="00A4787E">
        <w:rPr>
          <w:webHidden/>
        </w:rPr>
        <w:fldChar w:fldCharType="end"/>
      </w:r>
      <w:r w:rsidRPr="00A4787E">
        <w:rPr>
          <w:rPrChange w:id="50" w:author="Rudometova, Alisa" w:date="2022-03-14T11:48:00Z">
            <w:rPr>
              <w:rStyle w:val="Hyperlink"/>
              <w:noProof/>
            </w:rPr>
          </w:rPrChange>
        </w:rPr>
        <w:fldChar w:fldCharType="end"/>
      </w:r>
    </w:p>
    <w:p w14:paraId="399EDFC2" w14:textId="4C4725B3" w:rsidR="00B26D2B" w:rsidRPr="00A4787E" w:rsidRDefault="00B26D2B">
      <w:pPr>
        <w:pStyle w:val="TOC1"/>
        <w:tabs>
          <w:tab w:val="clear" w:pos="567"/>
          <w:tab w:val="clear" w:pos="7938"/>
          <w:tab w:val="left" w:pos="1134"/>
          <w:tab w:val="left" w:leader="dot" w:pos="9072"/>
        </w:tabs>
        <w:spacing w:before="120"/>
        <w:ind w:left="1134" w:hanging="1134"/>
        <w:rPr>
          <w:rPrChange w:id="51" w:author="Rudometova, Alisa" w:date="2022-03-14T11:48:00Z">
            <w:rPr>
              <w:rFonts w:asciiTheme="minorHAnsi" w:eastAsiaTheme="minorEastAsia" w:hAnsiTheme="minorHAnsi" w:cstheme="minorBidi"/>
              <w:noProof/>
              <w:szCs w:val="22"/>
              <w:lang w:val="en-US"/>
            </w:rPr>
          </w:rPrChange>
        </w:rPr>
        <w:pPrChange w:id="52" w:author="Rudometova, Alisa" w:date="2022-03-14T11:48:00Z">
          <w:pPr>
            <w:pStyle w:val="TOC2"/>
          </w:pPr>
        </w:pPrChange>
      </w:pPr>
      <w:r w:rsidRPr="00A4787E">
        <w:rPr>
          <w:rPrChange w:id="53" w:author="Rudometova, Alisa" w:date="2022-03-14T11:48:00Z">
            <w:rPr>
              <w:rStyle w:val="Hyperlink"/>
              <w:noProof/>
            </w:rPr>
          </w:rPrChange>
        </w:rPr>
        <w:fldChar w:fldCharType="begin"/>
      </w:r>
      <w:r w:rsidRPr="00A4787E">
        <w:rPr>
          <w:rPrChange w:id="54" w:author="Rudometova, Alisa" w:date="2022-03-14T11:48:00Z">
            <w:rPr>
              <w:rStyle w:val="Hyperlink"/>
              <w:noProof/>
            </w:rPr>
          </w:rPrChange>
        </w:rPr>
        <w:instrText xml:space="preserve"> </w:instrText>
      </w:r>
      <w:r w:rsidRPr="00A4787E">
        <w:instrText>HYPERLINK \l "_Toc98150886"</w:instrText>
      </w:r>
      <w:r w:rsidRPr="00A4787E">
        <w:rPr>
          <w:rPrChange w:id="55" w:author="Rudometova, Alisa" w:date="2022-03-14T11:48:00Z">
            <w:rPr>
              <w:rStyle w:val="Hyperlink"/>
              <w:noProof/>
            </w:rPr>
          </w:rPrChange>
        </w:rPr>
        <w:instrText xml:space="preserve"> </w:instrText>
      </w:r>
      <w:r w:rsidRPr="00A4787E">
        <w:rPr>
          <w:rPrChange w:id="56" w:author="Rudometova, Alisa" w:date="2022-03-14T11:48:00Z">
            <w:rPr>
              <w:rStyle w:val="Hyperlink"/>
              <w:noProof/>
            </w:rPr>
          </w:rPrChange>
        </w:rPr>
        <w:fldChar w:fldCharType="separate"/>
      </w:r>
      <w:r w:rsidRPr="00A4787E">
        <w:rPr>
          <w:rPrChange w:id="57" w:author="Rudometova, Alisa" w:date="2022-03-14T11:48:00Z">
            <w:rPr>
              <w:rStyle w:val="Hyperlink"/>
              <w:noProof/>
            </w:rPr>
          </w:rPrChange>
        </w:rPr>
        <w:t>А1.2.2</w:t>
      </w:r>
      <w:r w:rsidRPr="00A4787E">
        <w:rPr>
          <w:rPrChange w:id="58" w:author="Rudometova, Alisa" w:date="2022-03-14T11:48:00Z">
            <w:rPr>
              <w:rFonts w:asciiTheme="minorHAnsi" w:eastAsiaTheme="minorEastAsia" w:hAnsiTheme="minorHAnsi" w:cstheme="minorBidi"/>
              <w:noProof/>
              <w:szCs w:val="22"/>
              <w:lang w:val="en-US"/>
            </w:rPr>
          </w:rPrChange>
        </w:rPr>
        <w:tab/>
      </w:r>
      <w:r w:rsidRPr="00A4787E">
        <w:rPr>
          <w:rPrChange w:id="59" w:author="Rudometova, Alisa" w:date="2022-03-14T11:48:00Z">
            <w:rPr>
              <w:rStyle w:val="Hyperlink"/>
              <w:noProof/>
            </w:rPr>
          </w:rPrChange>
        </w:rPr>
        <w:t>Структура</w:t>
      </w:r>
      <w:r w:rsidRPr="00A4787E">
        <w:rPr>
          <w:webHidden/>
        </w:rPr>
        <w:tab/>
      </w:r>
      <w:r w:rsidRPr="00A4787E">
        <w:rPr>
          <w:webHidden/>
        </w:rPr>
        <w:tab/>
      </w:r>
      <w:r w:rsidRPr="00A4787E">
        <w:rPr>
          <w:webHidden/>
        </w:rPr>
        <w:fldChar w:fldCharType="begin"/>
      </w:r>
      <w:r w:rsidRPr="00A4787E">
        <w:rPr>
          <w:webHidden/>
        </w:rPr>
        <w:instrText xml:space="preserve"> PAGEREF _Toc98150886 \h </w:instrText>
      </w:r>
      <w:r w:rsidRPr="00A4787E">
        <w:rPr>
          <w:webHidden/>
        </w:rPr>
      </w:r>
      <w:r w:rsidRPr="00A4787E">
        <w:rPr>
          <w:webHidden/>
        </w:rPr>
        <w:fldChar w:fldCharType="separate"/>
      </w:r>
      <w:r w:rsidRPr="00A4787E">
        <w:rPr>
          <w:webHidden/>
        </w:rPr>
        <w:t>6</w:t>
      </w:r>
      <w:r w:rsidRPr="00A4787E">
        <w:rPr>
          <w:webHidden/>
        </w:rPr>
        <w:fldChar w:fldCharType="end"/>
      </w:r>
      <w:r w:rsidRPr="00A4787E">
        <w:rPr>
          <w:rPrChange w:id="60" w:author="Rudometova, Alisa" w:date="2022-03-14T11:48:00Z">
            <w:rPr>
              <w:rStyle w:val="Hyperlink"/>
              <w:noProof/>
            </w:rPr>
          </w:rPrChange>
        </w:rPr>
        <w:fldChar w:fldCharType="end"/>
      </w:r>
    </w:p>
    <w:p w14:paraId="1EFAF95C" w14:textId="7B1E00EB" w:rsidR="00B26D2B" w:rsidRPr="00A4787E" w:rsidRDefault="00B26D2B">
      <w:pPr>
        <w:pStyle w:val="TOC1"/>
        <w:tabs>
          <w:tab w:val="clear" w:pos="567"/>
          <w:tab w:val="clear" w:pos="7938"/>
          <w:tab w:val="left" w:pos="1134"/>
          <w:tab w:val="left" w:leader="dot" w:pos="9072"/>
        </w:tabs>
        <w:spacing w:before="120"/>
        <w:ind w:left="1134" w:hanging="1134"/>
        <w:rPr>
          <w:rPrChange w:id="61" w:author="Rudometova, Alisa" w:date="2022-03-14T11:48:00Z">
            <w:rPr>
              <w:rFonts w:asciiTheme="minorHAnsi" w:eastAsiaTheme="minorEastAsia" w:hAnsiTheme="minorHAnsi" w:cstheme="minorBidi"/>
              <w:noProof/>
              <w:szCs w:val="22"/>
              <w:lang w:val="en-US"/>
            </w:rPr>
          </w:rPrChange>
        </w:rPr>
        <w:pPrChange w:id="62" w:author="Rudometova, Alisa" w:date="2022-03-14T11:48:00Z">
          <w:pPr>
            <w:pStyle w:val="TOC1"/>
          </w:pPr>
        </w:pPrChange>
      </w:pPr>
      <w:r w:rsidRPr="00A4787E">
        <w:rPr>
          <w:rPrChange w:id="63" w:author="Rudometova, Alisa" w:date="2022-03-14T11:48:00Z">
            <w:rPr>
              <w:rStyle w:val="Hyperlink"/>
              <w:noProof/>
            </w:rPr>
          </w:rPrChange>
        </w:rPr>
        <w:fldChar w:fldCharType="begin"/>
      </w:r>
      <w:r w:rsidRPr="00A4787E">
        <w:rPr>
          <w:rPrChange w:id="64" w:author="Rudometova, Alisa" w:date="2022-03-14T11:48:00Z">
            <w:rPr>
              <w:rStyle w:val="Hyperlink"/>
              <w:noProof/>
            </w:rPr>
          </w:rPrChange>
        </w:rPr>
        <w:instrText xml:space="preserve"> </w:instrText>
      </w:r>
      <w:r w:rsidRPr="00A4787E">
        <w:instrText>HYPERLINK \l "_Toc98150887"</w:instrText>
      </w:r>
      <w:r w:rsidRPr="00A4787E">
        <w:rPr>
          <w:rPrChange w:id="65" w:author="Rudometova, Alisa" w:date="2022-03-14T11:48:00Z">
            <w:rPr>
              <w:rStyle w:val="Hyperlink"/>
              <w:noProof/>
            </w:rPr>
          </w:rPrChange>
        </w:rPr>
        <w:instrText xml:space="preserve"> </w:instrText>
      </w:r>
      <w:r w:rsidRPr="00A4787E">
        <w:rPr>
          <w:rPrChange w:id="66" w:author="Rudometova, Alisa" w:date="2022-03-14T11:48:00Z">
            <w:rPr>
              <w:rStyle w:val="Hyperlink"/>
              <w:noProof/>
            </w:rPr>
          </w:rPrChange>
        </w:rPr>
        <w:fldChar w:fldCharType="separate"/>
      </w:r>
      <w:r w:rsidRPr="00A4787E">
        <w:rPr>
          <w:rPrChange w:id="67" w:author="Rudometova, Alisa" w:date="2022-03-14T11:48:00Z">
            <w:rPr>
              <w:rStyle w:val="Hyperlink"/>
              <w:noProof/>
            </w:rPr>
          </w:rPrChange>
        </w:rPr>
        <w:t>А1.3</w:t>
      </w:r>
      <w:r w:rsidRPr="00A4787E">
        <w:rPr>
          <w:rPrChange w:id="68" w:author="Rudometova, Alisa" w:date="2022-03-14T11:48:00Z">
            <w:rPr>
              <w:rFonts w:asciiTheme="minorHAnsi" w:eastAsiaTheme="minorEastAsia" w:hAnsiTheme="minorHAnsi" w:cstheme="minorBidi"/>
              <w:noProof/>
              <w:szCs w:val="22"/>
              <w:lang w:val="en-US"/>
            </w:rPr>
          </w:rPrChange>
        </w:rPr>
        <w:tab/>
      </w:r>
      <w:r w:rsidRPr="00A4787E">
        <w:rPr>
          <w:rPrChange w:id="69" w:author="Rudometova, Alisa" w:date="2022-03-14T11:48:00Z">
            <w:rPr>
              <w:rStyle w:val="Hyperlink"/>
              <w:noProof/>
            </w:rPr>
          </w:rPrChange>
        </w:rPr>
        <w:t>Исследовательские комиссии по радиосвязи</w:t>
      </w:r>
      <w:r w:rsidRPr="00A4787E">
        <w:rPr>
          <w:webHidden/>
        </w:rPr>
        <w:tab/>
      </w:r>
      <w:r w:rsidRPr="00A4787E">
        <w:rPr>
          <w:webHidden/>
        </w:rPr>
        <w:tab/>
      </w:r>
      <w:r w:rsidRPr="00A4787E">
        <w:rPr>
          <w:webHidden/>
        </w:rPr>
        <w:fldChar w:fldCharType="begin"/>
      </w:r>
      <w:r w:rsidRPr="00A4787E">
        <w:rPr>
          <w:webHidden/>
        </w:rPr>
        <w:instrText xml:space="preserve"> PAGEREF _Toc98150887 \h </w:instrText>
      </w:r>
      <w:r w:rsidRPr="00A4787E">
        <w:rPr>
          <w:webHidden/>
        </w:rPr>
      </w:r>
      <w:r w:rsidRPr="00A4787E">
        <w:rPr>
          <w:webHidden/>
        </w:rPr>
        <w:fldChar w:fldCharType="separate"/>
      </w:r>
      <w:r w:rsidRPr="00A4787E">
        <w:rPr>
          <w:webHidden/>
        </w:rPr>
        <w:t>7</w:t>
      </w:r>
      <w:r w:rsidRPr="00A4787E">
        <w:rPr>
          <w:webHidden/>
        </w:rPr>
        <w:fldChar w:fldCharType="end"/>
      </w:r>
      <w:r w:rsidRPr="00A4787E">
        <w:rPr>
          <w:rPrChange w:id="70" w:author="Rudometova, Alisa" w:date="2022-03-14T11:48:00Z">
            <w:rPr>
              <w:rStyle w:val="Hyperlink"/>
              <w:noProof/>
            </w:rPr>
          </w:rPrChange>
        </w:rPr>
        <w:fldChar w:fldCharType="end"/>
      </w:r>
    </w:p>
    <w:p w14:paraId="1D3CF6C5" w14:textId="5556FD8B" w:rsidR="00B26D2B" w:rsidRPr="00A4787E" w:rsidRDefault="00B26D2B">
      <w:pPr>
        <w:pStyle w:val="TOC1"/>
        <w:tabs>
          <w:tab w:val="clear" w:pos="567"/>
          <w:tab w:val="clear" w:pos="7938"/>
          <w:tab w:val="left" w:pos="1134"/>
          <w:tab w:val="left" w:leader="dot" w:pos="9072"/>
        </w:tabs>
        <w:spacing w:before="120"/>
        <w:ind w:left="1134" w:hanging="1134"/>
        <w:rPr>
          <w:rPrChange w:id="71" w:author="Rudometova, Alisa" w:date="2022-03-14T11:48:00Z">
            <w:rPr>
              <w:rFonts w:asciiTheme="minorHAnsi" w:eastAsiaTheme="minorEastAsia" w:hAnsiTheme="minorHAnsi" w:cstheme="minorBidi"/>
              <w:noProof/>
              <w:szCs w:val="22"/>
              <w:lang w:val="en-US"/>
            </w:rPr>
          </w:rPrChange>
        </w:rPr>
        <w:pPrChange w:id="72" w:author="Rudometova, Alisa" w:date="2022-03-14T11:48:00Z">
          <w:pPr>
            <w:pStyle w:val="TOC2"/>
          </w:pPr>
        </w:pPrChange>
      </w:pPr>
      <w:r w:rsidRPr="00A4787E">
        <w:rPr>
          <w:rPrChange w:id="73" w:author="Rudometova, Alisa" w:date="2022-03-14T11:48:00Z">
            <w:rPr>
              <w:rStyle w:val="Hyperlink"/>
              <w:noProof/>
            </w:rPr>
          </w:rPrChange>
        </w:rPr>
        <w:fldChar w:fldCharType="begin"/>
      </w:r>
      <w:r w:rsidRPr="00A4787E">
        <w:rPr>
          <w:rPrChange w:id="74" w:author="Rudometova, Alisa" w:date="2022-03-14T11:48:00Z">
            <w:rPr>
              <w:rStyle w:val="Hyperlink"/>
              <w:noProof/>
            </w:rPr>
          </w:rPrChange>
        </w:rPr>
        <w:instrText xml:space="preserve"> </w:instrText>
      </w:r>
      <w:r w:rsidRPr="00A4787E">
        <w:instrText>HYPERLINK \l "_Toc98150888"</w:instrText>
      </w:r>
      <w:r w:rsidRPr="00A4787E">
        <w:rPr>
          <w:rPrChange w:id="75" w:author="Rudometova, Alisa" w:date="2022-03-14T11:48:00Z">
            <w:rPr>
              <w:rStyle w:val="Hyperlink"/>
              <w:noProof/>
            </w:rPr>
          </w:rPrChange>
        </w:rPr>
        <w:instrText xml:space="preserve"> </w:instrText>
      </w:r>
      <w:r w:rsidRPr="00A4787E">
        <w:rPr>
          <w:rPrChange w:id="76" w:author="Rudometova, Alisa" w:date="2022-03-14T11:48:00Z">
            <w:rPr>
              <w:rStyle w:val="Hyperlink"/>
              <w:noProof/>
            </w:rPr>
          </w:rPrChange>
        </w:rPr>
        <w:fldChar w:fldCharType="separate"/>
      </w:r>
      <w:r w:rsidRPr="00A4787E">
        <w:rPr>
          <w:rPrChange w:id="77" w:author="Rudometova, Alisa" w:date="2022-03-14T11:48:00Z">
            <w:rPr>
              <w:rStyle w:val="Hyperlink"/>
              <w:noProof/>
            </w:rPr>
          </w:rPrChange>
        </w:rPr>
        <w:t>А1.3.1</w:t>
      </w:r>
      <w:r w:rsidRPr="00A4787E">
        <w:rPr>
          <w:rPrChange w:id="78" w:author="Rudometova, Alisa" w:date="2022-03-14T11:48:00Z">
            <w:rPr>
              <w:rFonts w:asciiTheme="minorHAnsi" w:eastAsiaTheme="minorEastAsia" w:hAnsiTheme="minorHAnsi" w:cstheme="minorBidi"/>
              <w:noProof/>
              <w:szCs w:val="22"/>
              <w:lang w:val="en-US"/>
            </w:rPr>
          </w:rPrChange>
        </w:rPr>
        <w:tab/>
      </w:r>
      <w:r w:rsidRPr="00A4787E">
        <w:rPr>
          <w:rPrChange w:id="79" w:author="Rudometova, Alisa" w:date="2022-03-14T11:48:00Z">
            <w:rPr>
              <w:rStyle w:val="Hyperlink"/>
              <w:noProof/>
            </w:rPr>
          </w:rPrChange>
        </w:rPr>
        <w:t>Функции</w:t>
      </w:r>
      <w:r w:rsidRPr="00A4787E">
        <w:rPr>
          <w:webHidden/>
        </w:rPr>
        <w:tab/>
      </w:r>
      <w:r w:rsidRPr="00A4787E">
        <w:rPr>
          <w:webHidden/>
        </w:rPr>
        <w:tab/>
      </w:r>
      <w:r w:rsidRPr="00A4787E">
        <w:rPr>
          <w:webHidden/>
        </w:rPr>
        <w:fldChar w:fldCharType="begin"/>
      </w:r>
      <w:r w:rsidRPr="00A4787E">
        <w:rPr>
          <w:webHidden/>
        </w:rPr>
        <w:instrText xml:space="preserve"> PAGEREF _Toc98150888 \h </w:instrText>
      </w:r>
      <w:r w:rsidRPr="00A4787E">
        <w:rPr>
          <w:webHidden/>
        </w:rPr>
      </w:r>
      <w:r w:rsidRPr="00A4787E">
        <w:rPr>
          <w:webHidden/>
        </w:rPr>
        <w:fldChar w:fldCharType="separate"/>
      </w:r>
      <w:r w:rsidRPr="00A4787E">
        <w:rPr>
          <w:webHidden/>
        </w:rPr>
        <w:t>7</w:t>
      </w:r>
      <w:r w:rsidRPr="00A4787E">
        <w:rPr>
          <w:webHidden/>
        </w:rPr>
        <w:fldChar w:fldCharType="end"/>
      </w:r>
      <w:r w:rsidRPr="00A4787E">
        <w:rPr>
          <w:rPrChange w:id="80" w:author="Rudometova, Alisa" w:date="2022-03-14T11:48:00Z">
            <w:rPr>
              <w:rStyle w:val="Hyperlink"/>
              <w:noProof/>
            </w:rPr>
          </w:rPrChange>
        </w:rPr>
        <w:fldChar w:fldCharType="end"/>
      </w:r>
    </w:p>
    <w:p w14:paraId="46D3ADD2" w14:textId="69BD2B4A" w:rsidR="00B26D2B" w:rsidRPr="00A4787E" w:rsidRDefault="00B26D2B">
      <w:pPr>
        <w:pStyle w:val="TOC1"/>
        <w:tabs>
          <w:tab w:val="clear" w:pos="567"/>
          <w:tab w:val="clear" w:pos="7938"/>
          <w:tab w:val="left" w:pos="1134"/>
          <w:tab w:val="left" w:leader="dot" w:pos="9072"/>
        </w:tabs>
        <w:spacing w:before="120"/>
        <w:ind w:left="1134" w:hanging="1134"/>
        <w:rPr>
          <w:rPrChange w:id="81" w:author="Rudometova, Alisa" w:date="2022-03-14T11:48:00Z">
            <w:rPr>
              <w:rFonts w:asciiTheme="minorHAnsi" w:eastAsiaTheme="minorEastAsia" w:hAnsiTheme="minorHAnsi" w:cstheme="minorBidi"/>
              <w:noProof/>
              <w:szCs w:val="22"/>
              <w:lang w:val="en-US"/>
            </w:rPr>
          </w:rPrChange>
        </w:rPr>
        <w:pPrChange w:id="82" w:author="Rudometova, Alisa" w:date="2022-03-14T11:48:00Z">
          <w:pPr>
            <w:pStyle w:val="TOC2"/>
          </w:pPr>
        </w:pPrChange>
      </w:pPr>
      <w:r w:rsidRPr="00A4787E">
        <w:rPr>
          <w:rPrChange w:id="83" w:author="Rudometova, Alisa" w:date="2022-03-14T11:48:00Z">
            <w:rPr>
              <w:rStyle w:val="Hyperlink"/>
              <w:noProof/>
            </w:rPr>
          </w:rPrChange>
        </w:rPr>
        <w:fldChar w:fldCharType="begin"/>
      </w:r>
      <w:r w:rsidRPr="00A4787E">
        <w:rPr>
          <w:rPrChange w:id="84" w:author="Rudometova, Alisa" w:date="2022-03-14T11:48:00Z">
            <w:rPr>
              <w:rStyle w:val="Hyperlink"/>
              <w:noProof/>
            </w:rPr>
          </w:rPrChange>
        </w:rPr>
        <w:instrText xml:space="preserve"> </w:instrText>
      </w:r>
      <w:r w:rsidRPr="00A4787E">
        <w:instrText>HYPERLINK \l "_Toc98150889"</w:instrText>
      </w:r>
      <w:r w:rsidRPr="00A4787E">
        <w:rPr>
          <w:rPrChange w:id="85" w:author="Rudometova, Alisa" w:date="2022-03-14T11:48:00Z">
            <w:rPr>
              <w:rStyle w:val="Hyperlink"/>
              <w:noProof/>
            </w:rPr>
          </w:rPrChange>
        </w:rPr>
        <w:instrText xml:space="preserve"> </w:instrText>
      </w:r>
      <w:r w:rsidRPr="00A4787E">
        <w:rPr>
          <w:rPrChange w:id="86" w:author="Rudometova, Alisa" w:date="2022-03-14T11:48:00Z">
            <w:rPr>
              <w:rStyle w:val="Hyperlink"/>
              <w:noProof/>
            </w:rPr>
          </w:rPrChange>
        </w:rPr>
        <w:fldChar w:fldCharType="separate"/>
      </w:r>
      <w:r w:rsidRPr="00A4787E">
        <w:rPr>
          <w:rPrChange w:id="87" w:author="Rudometova, Alisa" w:date="2022-03-14T11:48:00Z">
            <w:rPr>
              <w:rStyle w:val="Hyperlink"/>
              <w:noProof/>
            </w:rPr>
          </w:rPrChange>
        </w:rPr>
        <w:t>А1.3.2</w:t>
      </w:r>
      <w:r w:rsidRPr="00A4787E">
        <w:rPr>
          <w:rPrChange w:id="88" w:author="Rudometova, Alisa" w:date="2022-03-14T11:48:00Z">
            <w:rPr>
              <w:rFonts w:asciiTheme="minorHAnsi" w:eastAsiaTheme="minorEastAsia" w:hAnsiTheme="minorHAnsi" w:cstheme="minorBidi"/>
              <w:noProof/>
              <w:szCs w:val="22"/>
              <w:lang w:val="en-US"/>
            </w:rPr>
          </w:rPrChange>
        </w:rPr>
        <w:tab/>
      </w:r>
      <w:r w:rsidRPr="00A4787E">
        <w:rPr>
          <w:rPrChange w:id="89" w:author="Rudometova, Alisa" w:date="2022-03-14T11:48:00Z">
            <w:rPr>
              <w:rStyle w:val="Hyperlink"/>
              <w:noProof/>
            </w:rPr>
          </w:rPrChange>
        </w:rPr>
        <w:t>Структура</w:t>
      </w:r>
      <w:r w:rsidRPr="00A4787E">
        <w:rPr>
          <w:webHidden/>
        </w:rPr>
        <w:tab/>
      </w:r>
      <w:r w:rsidRPr="00A4787E">
        <w:rPr>
          <w:webHidden/>
        </w:rPr>
        <w:tab/>
      </w:r>
      <w:r w:rsidRPr="00A4787E">
        <w:rPr>
          <w:webHidden/>
        </w:rPr>
        <w:fldChar w:fldCharType="begin"/>
      </w:r>
      <w:r w:rsidRPr="00A4787E">
        <w:rPr>
          <w:webHidden/>
        </w:rPr>
        <w:instrText xml:space="preserve"> PAGEREF _Toc98150889 \h </w:instrText>
      </w:r>
      <w:r w:rsidRPr="00A4787E">
        <w:rPr>
          <w:webHidden/>
        </w:rPr>
      </w:r>
      <w:r w:rsidRPr="00A4787E">
        <w:rPr>
          <w:webHidden/>
        </w:rPr>
        <w:fldChar w:fldCharType="separate"/>
      </w:r>
      <w:r w:rsidRPr="00A4787E">
        <w:rPr>
          <w:webHidden/>
        </w:rPr>
        <w:t>9</w:t>
      </w:r>
      <w:r w:rsidRPr="00A4787E">
        <w:rPr>
          <w:webHidden/>
        </w:rPr>
        <w:fldChar w:fldCharType="end"/>
      </w:r>
      <w:r w:rsidRPr="00A4787E">
        <w:rPr>
          <w:rPrChange w:id="90" w:author="Rudometova, Alisa" w:date="2022-03-14T11:48:00Z">
            <w:rPr>
              <w:rStyle w:val="Hyperlink"/>
              <w:noProof/>
            </w:rPr>
          </w:rPrChange>
        </w:rPr>
        <w:fldChar w:fldCharType="end"/>
      </w:r>
    </w:p>
    <w:p w14:paraId="41C02B5A" w14:textId="477E32C2" w:rsidR="00B26D2B" w:rsidRPr="00A4787E" w:rsidRDefault="00B26D2B">
      <w:pPr>
        <w:pStyle w:val="TOC1"/>
        <w:tabs>
          <w:tab w:val="clear" w:pos="567"/>
          <w:tab w:val="clear" w:pos="7938"/>
          <w:tab w:val="left" w:pos="1134"/>
          <w:tab w:val="left" w:leader="dot" w:pos="9072"/>
        </w:tabs>
        <w:spacing w:before="120"/>
        <w:ind w:left="1134" w:hanging="1134"/>
        <w:rPr>
          <w:rPrChange w:id="91" w:author="Rudometova, Alisa" w:date="2022-03-14T11:48:00Z">
            <w:rPr>
              <w:rFonts w:asciiTheme="minorHAnsi" w:eastAsiaTheme="minorEastAsia" w:hAnsiTheme="minorHAnsi" w:cstheme="minorBidi"/>
              <w:noProof/>
              <w:szCs w:val="22"/>
              <w:lang w:val="en-US"/>
            </w:rPr>
          </w:rPrChange>
        </w:rPr>
        <w:pPrChange w:id="92" w:author="Rudometova, Alisa" w:date="2022-03-14T11:48:00Z">
          <w:pPr>
            <w:pStyle w:val="TOC1"/>
          </w:pPr>
        </w:pPrChange>
      </w:pPr>
      <w:r w:rsidRPr="00A4787E">
        <w:rPr>
          <w:rPrChange w:id="93" w:author="Rudometova, Alisa" w:date="2022-03-14T11:48:00Z">
            <w:rPr>
              <w:rStyle w:val="Hyperlink"/>
              <w:noProof/>
            </w:rPr>
          </w:rPrChange>
        </w:rPr>
        <w:fldChar w:fldCharType="begin"/>
      </w:r>
      <w:r w:rsidRPr="00A4787E">
        <w:rPr>
          <w:rPrChange w:id="94" w:author="Rudometova, Alisa" w:date="2022-03-14T11:48:00Z">
            <w:rPr>
              <w:rStyle w:val="Hyperlink"/>
              <w:noProof/>
            </w:rPr>
          </w:rPrChange>
        </w:rPr>
        <w:instrText xml:space="preserve"> </w:instrText>
      </w:r>
      <w:r w:rsidRPr="00A4787E">
        <w:instrText>HYPERLINK \l "_Toc98150890"</w:instrText>
      </w:r>
      <w:r w:rsidRPr="00A4787E">
        <w:rPr>
          <w:rPrChange w:id="95" w:author="Rudometova, Alisa" w:date="2022-03-14T11:48:00Z">
            <w:rPr>
              <w:rStyle w:val="Hyperlink"/>
              <w:noProof/>
            </w:rPr>
          </w:rPrChange>
        </w:rPr>
        <w:instrText xml:space="preserve"> </w:instrText>
      </w:r>
      <w:r w:rsidRPr="00A4787E">
        <w:rPr>
          <w:rPrChange w:id="96" w:author="Rudometova, Alisa" w:date="2022-03-14T11:48:00Z">
            <w:rPr>
              <w:rStyle w:val="Hyperlink"/>
              <w:noProof/>
            </w:rPr>
          </w:rPrChange>
        </w:rPr>
        <w:fldChar w:fldCharType="separate"/>
      </w:r>
      <w:r w:rsidRPr="00A4787E">
        <w:rPr>
          <w:rPrChange w:id="97" w:author="Rudometova, Alisa" w:date="2022-03-14T11:48:00Z">
            <w:rPr>
              <w:rStyle w:val="Hyperlink"/>
              <w:noProof/>
            </w:rPr>
          </w:rPrChange>
        </w:rPr>
        <w:t>А1.4</w:t>
      </w:r>
      <w:r w:rsidRPr="00A4787E">
        <w:rPr>
          <w:rPrChange w:id="98" w:author="Rudometova, Alisa" w:date="2022-03-14T11:48:00Z">
            <w:rPr>
              <w:rFonts w:asciiTheme="minorHAnsi" w:eastAsiaTheme="minorEastAsia" w:hAnsiTheme="minorHAnsi" w:cstheme="minorBidi"/>
              <w:noProof/>
              <w:szCs w:val="22"/>
              <w:lang w:val="en-US"/>
            </w:rPr>
          </w:rPrChange>
        </w:rPr>
        <w:tab/>
      </w:r>
      <w:r w:rsidRPr="00A4787E">
        <w:rPr>
          <w:rPrChange w:id="99" w:author="Rudometova, Alisa" w:date="2022-03-14T11:48:00Z">
            <w:rPr>
              <w:rStyle w:val="Hyperlink"/>
              <w:noProof/>
            </w:rPr>
          </w:rPrChange>
        </w:rPr>
        <w:t>Консультативная группа по радиосвязи</w:t>
      </w:r>
      <w:r w:rsidRPr="00A4787E">
        <w:rPr>
          <w:webHidden/>
        </w:rPr>
        <w:tab/>
      </w:r>
      <w:r w:rsidRPr="00A4787E">
        <w:rPr>
          <w:webHidden/>
        </w:rPr>
        <w:tab/>
      </w:r>
      <w:r w:rsidRPr="00A4787E">
        <w:rPr>
          <w:webHidden/>
        </w:rPr>
        <w:fldChar w:fldCharType="begin"/>
      </w:r>
      <w:r w:rsidRPr="00A4787E">
        <w:rPr>
          <w:webHidden/>
        </w:rPr>
        <w:instrText xml:space="preserve"> PAGEREF _Toc98150890 \h </w:instrText>
      </w:r>
      <w:r w:rsidRPr="00A4787E">
        <w:rPr>
          <w:webHidden/>
        </w:rPr>
      </w:r>
      <w:r w:rsidRPr="00A4787E">
        <w:rPr>
          <w:webHidden/>
        </w:rPr>
        <w:fldChar w:fldCharType="separate"/>
      </w:r>
      <w:r w:rsidRPr="00A4787E">
        <w:rPr>
          <w:webHidden/>
        </w:rPr>
        <w:t>11</w:t>
      </w:r>
      <w:r w:rsidRPr="00A4787E">
        <w:rPr>
          <w:webHidden/>
        </w:rPr>
        <w:fldChar w:fldCharType="end"/>
      </w:r>
      <w:r w:rsidRPr="00A4787E">
        <w:rPr>
          <w:rPrChange w:id="100" w:author="Rudometova, Alisa" w:date="2022-03-14T11:48:00Z">
            <w:rPr>
              <w:rStyle w:val="Hyperlink"/>
              <w:noProof/>
            </w:rPr>
          </w:rPrChange>
        </w:rPr>
        <w:fldChar w:fldCharType="end"/>
      </w:r>
    </w:p>
    <w:p w14:paraId="044C0247" w14:textId="1B55D8BF" w:rsidR="00B26D2B" w:rsidRPr="00A4787E" w:rsidRDefault="00B26D2B">
      <w:pPr>
        <w:pStyle w:val="TOC1"/>
        <w:tabs>
          <w:tab w:val="clear" w:pos="567"/>
          <w:tab w:val="clear" w:pos="7938"/>
          <w:tab w:val="left" w:pos="1134"/>
          <w:tab w:val="left" w:leader="dot" w:pos="9072"/>
        </w:tabs>
        <w:spacing w:before="120"/>
        <w:ind w:left="1134" w:hanging="1134"/>
        <w:rPr>
          <w:rPrChange w:id="101" w:author="Rudometova, Alisa" w:date="2022-03-14T11:48:00Z">
            <w:rPr>
              <w:rFonts w:asciiTheme="minorHAnsi" w:eastAsiaTheme="minorEastAsia" w:hAnsiTheme="minorHAnsi" w:cstheme="minorBidi"/>
              <w:noProof/>
              <w:szCs w:val="22"/>
              <w:lang w:val="en-US"/>
            </w:rPr>
          </w:rPrChange>
        </w:rPr>
        <w:pPrChange w:id="102" w:author="Rudometova, Alisa" w:date="2022-03-14T11:48:00Z">
          <w:pPr>
            <w:pStyle w:val="TOC1"/>
          </w:pPr>
        </w:pPrChange>
      </w:pPr>
      <w:r w:rsidRPr="00A4787E">
        <w:rPr>
          <w:rPrChange w:id="103" w:author="Rudometova, Alisa" w:date="2022-03-14T11:48:00Z">
            <w:rPr>
              <w:rStyle w:val="Hyperlink"/>
              <w:noProof/>
            </w:rPr>
          </w:rPrChange>
        </w:rPr>
        <w:fldChar w:fldCharType="begin"/>
      </w:r>
      <w:r w:rsidRPr="00A4787E">
        <w:rPr>
          <w:rPrChange w:id="104" w:author="Rudometova, Alisa" w:date="2022-03-14T11:48:00Z">
            <w:rPr>
              <w:rStyle w:val="Hyperlink"/>
              <w:noProof/>
            </w:rPr>
          </w:rPrChange>
        </w:rPr>
        <w:instrText xml:space="preserve"> </w:instrText>
      </w:r>
      <w:r w:rsidRPr="00A4787E">
        <w:instrText>HYPERLINK \l "_Toc98150891"</w:instrText>
      </w:r>
      <w:r w:rsidRPr="00A4787E">
        <w:rPr>
          <w:rPrChange w:id="105" w:author="Rudometova, Alisa" w:date="2022-03-14T11:48:00Z">
            <w:rPr>
              <w:rStyle w:val="Hyperlink"/>
              <w:noProof/>
            </w:rPr>
          </w:rPrChange>
        </w:rPr>
        <w:instrText xml:space="preserve"> </w:instrText>
      </w:r>
      <w:r w:rsidRPr="00A4787E">
        <w:rPr>
          <w:rPrChange w:id="106" w:author="Rudometova, Alisa" w:date="2022-03-14T11:48:00Z">
            <w:rPr>
              <w:rStyle w:val="Hyperlink"/>
              <w:noProof/>
            </w:rPr>
          </w:rPrChange>
        </w:rPr>
        <w:fldChar w:fldCharType="separate"/>
      </w:r>
      <w:r w:rsidRPr="00A4787E">
        <w:rPr>
          <w:rPrChange w:id="107" w:author="Rudometova, Alisa" w:date="2022-03-14T11:48:00Z">
            <w:rPr>
              <w:rStyle w:val="Hyperlink"/>
              <w:noProof/>
            </w:rPr>
          </w:rPrChange>
        </w:rPr>
        <w:t>А1.5</w:t>
      </w:r>
      <w:r w:rsidRPr="00A4787E">
        <w:rPr>
          <w:rPrChange w:id="108" w:author="Rudometova, Alisa" w:date="2022-03-14T11:48:00Z">
            <w:rPr>
              <w:rFonts w:asciiTheme="minorHAnsi" w:eastAsiaTheme="minorEastAsia" w:hAnsiTheme="minorHAnsi" w:cstheme="minorBidi"/>
              <w:noProof/>
              <w:szCs w:val="22"/>
              <w:lang w:val="en-US"/>
            </w:rPr>
          </w:rPrChange>
        </w:rPr>
        <w:tab/>
      </w:r>
      <w:r w:rsidRPr="00A4787E">
        <w:rPr>
          <w:rPrChange w:id="109" w:author="Rudometova, Alisa" w:date="2022-03-14T11:48:00Z">
            <w:rPr>
              <w:rStyle w:val="Hyperlink"/>
              <w:noProof/>
            </w:rPr>
          </w:rPrChange>
        </w:rPr>
        <w:t>Подготовка к всемирным и региональным конференциям радиосвязи</w:t>
      </w:r>
      <w:r w:rsidRPr="00A4787E">
        <w:rPr>
          <w:webHidden/>
        </w:rPr>
        <w:tab/>
      </w:r>
      <w:r w:rsidRPr="00A4787E">
        <w:rPr>
          <w:webHidden/>
        </w:rPr>
        <w:tab/>
      </w:r>
      <w:r w:rsidRPr="00A4787E">
        <w:rPr>
          <w:webHidden/>
        </w:rPr>
        <w:fldChar w:fldCharType="begin"/>
      </w:r>
      <w:r w:rsidRPr="00A4787E">
        <w:rPr>
          <w:webHidden/>
        </w:rPr>
        <w:instrText xml:space="preserve"> PAGEREF _Toc98150891 \h </w:instrText>
      </w:r>
      <w:r w:rsidRPr="00A4787E">
        <w:rPr>
          <w:webHidden/>
        </w:rPr>
      </w:r>
      <w:r w:rsidRPr="00A4787E">
        <w:rPr>
          <w:webHidden/>
        </w:rPr>
        <w:fldChar w:fldCharType="separate"/>
      </w:r>
      <w:r w:rsidRPr="00A4787E">
        <w:rPr>
          <w:webHidden/>
        </w:rPr>
        <w:t>11</w:t>
      </w:r>
      <w:r w:rsidRPr="00A4787E">
        <w:rPr>
          <w:webHidden/>
        </w:rPr>
        <w:fldChar w:fldCharType="end"/>
      </w:r>
      <w:r w:rsidRPr="00A4787E">
        <w:rPr>
          <w:rPrChange w:id="110" w:author="Rudometova, Alisa" w:date="2022-03-14T11:48:00Z">
            <w:rPr>
              <w:rStyle w:val="Hyperlink"/>
              <w:noProof/>
            </w:rPr>
          </w:rPrChange>
        </w:rPr>
        <w:fldChar w:fldCharType="end"/>
      </w:r>
    </w:p>
    <w:p w14:paraId="73000474" w14:textId="5F1022C4" w:rsidR="00B26D2B" w:rsidRPr="00A4787E" w:rsidRDefault="00B26D2B">
      <w:pPr>
        <w:pStyle w:val="TOC1"/>
        <w:tabs>
          <w:tab w:val="clear" w:pos="567"/>
          <w:tab w:val="clear" w:pos="7938"/>
          <w:tab w:val="left" w:pos="1134"/>
          <w:tab w:val="left" w:leader="dot" w:pos="9072"/>
        </w:tabs>
        <w:spacing w:before="120"/>
        <w:ind w:left="1134" w:hanging="1134"/>
        <w:rPr>
          <w:rPrChange w:id="111" w:author="Rudometova, Alisa" w:date="2022-03-14T11:48:00Z">
            <w:rPr>
              <w:rFonts w:asciiTheme="minorHAnsi" w:eastAsiaTheme="minorEastAsia" w:hAnsiTheme="minorHAnsi" w:cstheme="minorBidi"/>
              <w:noProof/>
              <w:szCs w:val="22"/>
              <w:lang w:val="en-US"/>
            </w:rPr>
          </w:rPrChange>
        </w:rPr>
        <w:pPrChange w:id="112" w:author="Rudometova, Alisa" w:date="2022-03-14T11:48:00Z">
          <w:pPr>
            <w:pStyle w:val="TOC1"/>
          </w:pPr>
        </w:pPrChange>
      </w:pPr>
      <w:r w:rsidRPr="00A4787E">
        <w:rPr>
          <w:rPrChange w:id="113" w:author="Rudometova, Alisa" w:date="2022-03-14T11:48:00Z">
            <w:rPr>
              <w:rStyle w:val="Hyperlink"/>
              <w:noProof/>
            </w:rPr>
          </w:rPrChange>
        </w:rPr>
        <w:fldChar w:fldCharType="begin"/>
      </w:r>
      <w:r w:rsidRPr="00A4787E">
        <w:rPr>
          <w:rPrChange w:id="114" w:author="Rudometova, Alisa" w:date="2022-03-14T11:48:00Z">
            <w:rPr>
              <w:rStyle w:val="Hyperlink"/>
              <w:noProof/>
            </w:rPr>
          </w:rPrChange>
        </w:rPr>
        <w:instrText xml:space="preserve"> </w:instrText>
      </w:r>
      <w:r w:rsidRPr="00A4787E">
        <w:instrText>HYPERLINK \l "_Toc98150892"</w:instrText>
      </w:r>
      <w:r w:rsidRPr="00A4787E">
        <w:rPr>
          <w:rPrChange w:id="115" w:author="Rudometova, Alisa" w:date="2022-03-14T11:48:00Z">
            <w:rPr>
              <w:rStyle w:val="Hyperlink"/>
              <w:noProof/>
            </w:rPr>
          </w:rPrChange>
        </w:rPr>
        <w:instrText xml:space="preserve"> </w:instrText>
      </w:r>
      <w:r w:rsidRPr="00A4787E">
        <w:rPr>
          <w:rPrChange w:id="116" w:author="Rudometova, Alisa" w:date="2022-03-14T11:48:00Z">
            <w:rPr>
              <w:rStyle w:val="Hyperlink"/>
              <w:noProof/>
            </w:rPr>
          </w:rPrChange>
        </w:rPr>
        <w:fldChar w:fldCharType="separate"/>
      </w:r>
      <w:r w:rsidRPr="00A4787E">
        <w:rPr>
          <w:rPrChange w:id="117" w:author="Rudometova, Alisa" w:date="2022-03-14T11:48:00Z">
            <w:rPr>
              <w:rStyle w:val="Hyperlink"/>
              <w:noProof/>
            </w:rPr>
          </w:rPrChange>
        </w:rPr>
        <w:t>А1.6</w:t>
      </w:r>
      <w:r w:rsidRPr="00A4787E">
        <w:rPr>
          <w:rPrChange w:id="118" w:author="Rudometova, Alisa" w:date="2022-03-14T11:48:00Z">
            <w:rPr>
              <w:rFonts w:asciiTheme="minorHAnsi" w:eastAsiaTheme="minorEastAsia" w:hAnsiTheme="minorHAnsi" w:cstheme="minorBidi"/>
              <w:noProof/>
              <w:szCs w:val="22"/>
              <w:lang w:val="en-US"/>
            </w:rPr>
          </w:rPrChange>
        </w:rPr>
        <w:tab/>
      </w:r>
      <w:r w:rsidRPr="00A4787E">
        <w:rPr>
          <w:rPrChange w:id="119" w:author="Rudometova, Alisa" w:date="2022-03-14T11:48:00Z">
            <w:rPr>
              <w:rStyle w:val="Hyperlink"/>
              <w:noProof/>
            </w:rPr>
          </w:rPrChange>
        </w:rPr>
        <w:t>Другие соображения</w:t>
      </w:r>
      <w:r w:rsidRPr="00A4787E">
        <w:rPr>
          <w:webHidden/>
        </w:rPr>
        <w:tab/>
      </w:r>
      <w:r w:rsidRPr="00A4787E">
        <w:rPr>
          <w:webHidden/>
        </w:rPr>
        <w:tab/>
      </w:r>
      <w:r w:rsidRPr="00A4787E">
        <w:rPr>
          <w:webHidden/>
        </w:rPr>
        <w:fldChar w:fldCharType="begin"/>
      </w:r>
      <w:r w:rsidRPr="00A4787E">
        <w:rPr>
          <w:webHidden/>
        </w:rPr>
        <w:instrText xml:space="preserve"> PAGEREF _Toc98150892 \h </w:instrText>
      </w:r>
      <w:r w:rsidRPr="00A4787E">
        <w:rPr>
          <w:webHidden/>
        </w:rPr>
      </w:r>
      <w:r w:rsidRPr="00A4787E">
        <w:rPr>
          <w:webHidden/>
        </w:rPr>
        <w:fldChar w:fldCharType="separate"/>
      </w:r>
      <w:r w:rsidRPr="00A4787E">
        <w:rPr>
          <w:webHidden/>
        </w:rPr>
        <w:t>11</w:t>
      </w:r>
      <w:r w:rsidRPr="00A4787E">
        <w:rPr>
          <w:webHidden/>
        </w:rPr>
        <w:fldChar w:fldCharType="end"/>
      </w:r>
      <w:r w:rsidRPr="00A4787E">
        <w:rPr>
          <w:rPrChange w:id="120" w:author="Rudometova, Alisa" w:date="2022-03-14T11:48:00Z">
            <w:rPr>
              <w:rStyle w:val="Hyperlink"/>
              <w:noProof/>
            </w:rPr>
          </w:rPrChange>
        </w:rPr>
        <w:fldChar w:fldCharType="end"/>
      </w:r>
    </w:p>
    <w:p w14:paraId="62B7CBDA" w14:textId="3B6BD301" w:rsidR="00B26D2B" w:rsidRPr="00A4787E" w:rsidRDefault="00B26D2B">
      <w:pPr>
        <w:pStyle w:val="TOC1"/>
        <w:tabs>
          <w:tab w:val="clear" w:pos="567"/>
          <w:tab w:val="clear" w:pos="7938"/>
          <w:tab w:val="left" w:pos="1134"/>
          <w:tab w:val="left" w:leader="dot" w:pos="9072"/>
        </w:tabs>
        <w:spacing w:before="120"/>
        <w:ind w:left="1134" w:hanging="1134"/>
        <w:rPr>
          <w:rPrChange w:id="121" w:author="Rudometova, Alisa" w:date="2022-03-14T11:48:00Z">
            <w:rPr>
              <w:rFonts w:asciiTheme="minorHAnsi" w:eastAsiaTheme="minorEastAsia" w:hAnsiTheme="minorHAnsi" w:cstheme="minorBidi"/>
              <w:noProof/>
              <w:szCs w:val="22"/>
              <w:lang w:val="en-US"/>
            </w:rPr>
          </w:rPrChange>
        </w:rPr>
        <w:pPrChange w:id="122" w:author="Rudometova, Alisa" w:date="2022-03-14T11:48:00Z">
          <w:pPr>
            <w:pStyle w:val="TOC2"/>
          </w:pPr>
        </w:pPrChange>
      </w:pPr>
      <w:r w:rsidRPr="00A4787E">
        <w:rPr>
          <w:rPrChange w:id="123" w:author="Rudometova, Alisa" w:date="2022-03-14T11:48:00Z">
            <w:rPr>
              <w:rStyle w:val="Hyperlink"/>
              <w:noProof/>
            </w:rPr>
          </w:rPrChange>
        </w:rPr>
        <w:fldChar w:fldCharType="begin"/>
      </w:r>
      <w:r w:rsidRPr="00A4787E">
        <w:rPr>
          <w:rPrChange w:id="124" w:author="Rudometova, Alisa" w:date="2022-03-14T11:48:00Z">
            <w:rPr>
              <w:rStyle w:val="Hyperlink"/>
              <w:noProof/>
            </w:rPr>
          </w:rPrChange>
        </w:rPr>
        <w:instrText xml:space="preserve"> </w:instrText>
      </w:r>
      <w:r w:rsidRPr="00A4787E">
        <w:instrText>HYPERLINK \l "_Toc98150893"</w:instrText>
      </w:r>
      <w:r w:rsidRPr="00A4787E">
        <w:rPr>
          <w:rPrChange w:id="125" w:author="Rudometova, Alisa" w:date="2022-03-14T11:48:00Z">
            <w:rPr>
              <w:rStyle w:val="Hyperlink"/>
              <w:noProof/>
            </w:rPr>
          </w:rPrChange>
        </w:rPr>
        <w:instrText xml:space="preserve"> </w:instrText>
      </w:r>
      <w:r w:rsidRPr="00A4787E">
        <w:rPr>
          <w:rPrChange w:id="126" w:author="Rudometova, Alisa" w:date="2022-03-14T11:48:00Z">
            <w:rPr>
              <w:rStyle w:val="Hyperlink"/>
              <w:noProof/>
            </w:rPr>
          </w:rPrChange>
        </w:rPr>
        <w:fldChar w:fldCharType="separate"/>
      </w:r>
      <w:r w:rsidRPr="00A4787E">
        <w:rPr>
          <w:rPrChange w:id="127" w:author="Rudometova, Alisa" w:date="2022-03-14T11:48:00Z">
            <w:rPr>
              <w:rStyle w:val="Hyperlink"/>
              <w:noProof/>
            </w:rPr>
          </w:rPrChange>
        </w:rPr>
        <w:t>А1.6.1</w:t>
      </w:r>
      <w:r w:rsidRPr="00A4787E">
        <w:rPr>
          <w:rPrChange w:id="128" w:author="Rudometova, Alisa" w:date="2022-03-14T11:48:00Z">
            <w:rPr>
              <w:rFonts w:asciiTheme="minorHAnsi" w:eastAsiaTheme="minorEastAsia" w:hAnsiTheme="minorHAnsi" w:cstheme="minorBidi"/>
              <w:noProof/>
              <w:szCs w:val="22"/>
              <w:lang w:val="en-US"/>
            </w:rPr>
          </w:rPrChange>
        </w:rPr>
        <w:tab/>
      </w:r>
      <w:r w:rsidRPr="00A4787E">
        <w:rPr>
          <w:rPrChange w:id="129" w:author="Rudometova, Alisa" w:date="2022-03-14T11:48:00Z">
            <w:rPr>
              <w:rStyle w:val="Hyperlink"/>
              <w:noProof/>
            </w:rPr>
          </w:rPrChange>
        </w:rPr>
        <w:t xml:space="preserve">Координация между исследовательскими комиссиями, Секторами </w:t>
      </w:r>
      <w:r w:rsidRPr="00A4787E">
        <w:br/>
      </w:r>
      <w:r w:rsidRPr="00A4787E">
        <w:rPr>
          <w:rPrChange w:id="130" w:author="Rudometova, Alisa" w:date="2022-03-14T11:48:00Z">
            <w:rPr>
              <w:rStyle w:val="Hyperlink"/>
              <w:noProof/>
            </w:rPr>
          </w:rPrChange>
        </w:rPr>
        <w:t>и другими международными организациями</w:t>
      </w:r>
      <w:r w:rsidRPr="00A4787E">
        <w:rPr>
          <w:webHidden/>
        </w:rPr>
        <w:tab/>
      </w:r>
      <w:r w:rsidRPr="00A4787E">
        <w:rPr>
          <w:webHidden/>
        </w:rPr>
        <w:tab/>
      </w:r>
      <w:r w:rsidRPr="00A4787E">
        <w:rPr>
          <w:webHidden/>
        </w:rPr>
        <w:fldChar w:fldCharType="begin"/>
      </w:r>
      <w:r w:rsidRPr="00A4787E">
        <w:rPr>
          <w:webHidden/>
        </w:rPr>
        <w:instrText xml:space="preserve"> PAGEREF _Toc98150893 \h </w:instrText>
      </w:r>
      <w:r w:rsidRPr="00A4787E">
        <w:rPr>
          <w:webHidden/>
        </w:rPr>
      </w:r>
      <w:r w:rsidRPr="00A4787E">
        <w:rPr>
          <w:webHidden/>
        </w:rPr>
        <w:fldChar w:fldCharType="separate"/>
      </w:r>
      <w:r w:rsidRPr="00A4787E">
        <w:rPr>
          <w:webHidden/>
        </w:rPr>
        <w:t>11</w:t>
      </w:r>
      <w:r w:rsidRPr="00A4787E">
        <w:rPr>
          <w:webHidden/>
        </w:rPr>
        <w:fldChar w:fldCharType="end"/>
      </w:r>
      <w:r w:rsidRPr="00A4787E">
        <w:rPr>
          <w:rPrChange w:id="131" w:author="Rudometova, Alisa" w:date="2022-03-14T11:48:00Z">
            <w:rPr>
              <w:rStyle w:val="Hyperlink"/>
              <w:noProof/>
            </w:rPr>
          </w:rPrChange>
        </w:rPr>
        <w:fldChar w:fldCharType="end"/>
      </w:r>
    </w:p>
    <w:p w14:paraId="397A44F1" w14:textId="652FCC92" w:rsidR="00B26D2B" w:rsidRPr="00A4787E" w:rsidRDefault="00B26D2B">
      <w:pPr>
        <w:pStyle w:val="TOC1"/>
        <w:tabs>
          <w:tab w:val="clear" w:pos="567"/>
          <w:tab w:val="clear" w:pos="7938"/>
          <w:tab w:val="left" w:pos="1134"/>
          <w:tab w:val="left" w:leader="dot" w:pos="9072"/>
        </w:tabs>
        <w:spacing w:before="120"/>
        <w:ind w:left="1134" w:hanging="1134"/>
        <w:rPr>
          <w:ins w:id="132" w:author="Rudometova, Alisa" w:date="2022-03-14T11:47:00Z"/>
          <w:rPrChange w:id="133" w:author="Rudometova, Alisa" w:date="2022-03-14T11:48:00Z">
            <w:rPr>
              <w:ins w:id="134" w:author="Rudometova, Alisa" w:date="2022-03-14T11:47:00Z"/>
              <w:rFonts w:asciiTheme="minorHAnsi" w:eastAsiaTheme="minorEastAsia" w:hAnsiTheme="minorHAnsi" w:cstheme="minorBidi"/>
              <w:noProof/>
              <w:szCs w:val="22"/>
              <w:lang w:val="en-US"/>
            </w:rPr>
          </w:rPrChange>
        </w:rPr>
        <w:pPrChange w:id="135" w:author="Rudometova, Alisa" w:date="2022-03-14T11:48:00Z">
          <w:pPr>
            <w:pStyle w:val="TOC2"/>
          </w:pPr>
        </w:pPrChange>
      </w:pPr>
      <w:r w:rsidRPr="00A4787E">
        <w:rPr>
          <w:rPrChange w:id="136" w:author="Rudometova, Alisa" w:date="2022-03-14T11:48:00Z">
            <w:rPr>
              <w:rStyle w:val="Hyperlink"/>
              <w:noProof/>
            </w:rPr>
          </w:rPrChange>
        </w:rPr>
        <w:fldChar w:fldCharType="begin"/>
      </w:r>
      <w:r w:rsidRPr="00A4787E">
        <w:rPr>
          <w:rPrChange w:id="137" w:author="Rudometova, Alisa" w:date="2022-03-14T11:48:00Z">
            <w:rPr>
              <w:rStyle w:val="Hyperlink"/>
              <w:noProof/>
            </w:rPr>
          </w:rPrChange>
        </w:rPr>
        <w:instrText xml:space="preserve"> </w:instrText>
      </w:r>
      <w:r w:rsidRPr="00A4787E">
        <w:instrText>HYPERLINK \l "_Toc98150898"</w:instrText>
      </w:r>
      <w:r w:rsidRPr="00A4787E">
        <w:rPr>
          <w:rPrChange w:id="138" w:author="Rudometova, Alisa" w:date="2022-03-14T11:48:00Z">
            <w:rPr>
              <w:rStyle w:val="Hyperlink"/>
              <w:noProof/>
            </w:rPr>
          </w:rPrChange>
        </w:rPr>
        <w:instrText xml:space="preserve"> </w:instrText>
      </w:r>
      <w:r w:rsidRPr="00A4787E">
        <w:rPr>
          <w:rPrChange w:id="139" w:author="Rudometova, Alisa" w:date="2022-03-14T11:48:00Z">
            <w:rPr>
              <w:rStyle w:val="Hyperlink"/>
              <w:noProof/>
            </w:rPr>
          </w:rPrChange>
        </w:rPr>
        <w:fldChar w:fldCharType="separate"/>
      </w:r>
      <w:r w:rsidRPr="00A4787E">
        <w:rPr>
          <w:rPrChange w:id="140" w:author="Rudometova, Alisa" w:date="2022-03-14T11:48:00Z">
            <w:rPr>
              <w:rStyle w:val="Hyperlink"/>
              <w:noProof/>
            </w:rPr>
          </w:rPrChange>
        </w:rPr>
        <w:t>А1.6.2</w:t>
      </w:r>
      <w:r w:rsidRPr="00A4787E">
        <w:rPr>
          <w:rPrChange w:id="141" w:author="Rudometova, Alisa" w:date="2022-03-14T11:48:00Z">
            <w:rPr>
              <w:rFonts w:asciiTheme="minorHAnsi" w:eastAsiaTheme="minorEastAsia" w:hAnsiTheme="minorHAnsi" w:cstheme="minorBidi"/>
              <w:noProof/>
              <w:szCs w:val="22"/>
              <w:lang w:val="en-US"/>
            </w:rPr>
          </w:rPrChange>
        </w:rPr>
        <w:tab/>
      </w:r>
      <w:r w:rsidRPr="00A4787E">
        <w:rPr>
          <w:rPrChange w:id="142" w:author="Rudometova, Alisa" w:date="2022-03-14T11:48:00Z">
            <w:rPr>
              <w:rStyle w:val="Hyperlink"/>
              <w:noProof/>
            </w:rPr>
          </w:rPrChange>
        </w:rPr>
        <w:t>Руководящие указания Директора</w:t>
      </w:r>
      <w:r w:rsidRPr="00A4787E">
        <w:rPr>
          <w:webHidden/>
        </w:rPr>
        <w:tab/>
      </w:r>
      <w:r w:rsidRPr="00A4787E">
        <w:rPr>
          <w:webHidden/>
        </w:rPr>
        <w:tab/>
      </w:r>
      <w:r w:rsidRPr="00A4787E">
        <w:rPr>
          <w:webHidden/>
        </w:rPr>
        <w:fldChar w:fldCharType="begin"/>
      </w:r>
      <w:r w:rsidRPr="00A4787E">
        <w:rPr>
          <w:webHidden/>
        </w:rPr>
        <w:instrText xml:space="preserve"> PAGEREF _Toc98150898 \h </w:instrText>
      </w:r>
      <w:r w:rsidRPr="00A4787E">
        <w:rPr>
          <w:webHidden/>
        </w:rPr>
      </w:r>
      <w:r w:rsidRPr="00A4787E">
        <w:rPr>
          <w:webHidden/>
        </w:rPr>
        <w:fldChar w:fldCharType="separate"/>
      </w:r>
      <w:r w:rsidRPr="00A4787E">
        <w:rPr>
          <w:webHidden/>
        </w:rPr>
        <w:t>12</w:t>
      </w:r>
      <w:r w:rsidRPr="00A4787E">
        <w:rPr>
          <w:webHidden/>
        </w:rPr>
        <w:fldChar w:fldCharType="end"/>
      </w:r>
      <w:r w:rsidRPr="00A4787E">
        <w:rPr>
          <w:rPrChange w:id="143" w:author="Rudometova, Alisa" w:date="2022-03-14T11:48:00Z">
            <w:rPr>
              <w:rStyle w:val="Hyperlink"/>
              <w:noProof/>
            </w:rPr>
          </w:rPrChange>
        </w:rPr>
        <w:fldChar w:fldCharType="end"/>
      </w:r>
    </w:p>
    <w:p w14:paraId="74E04786" w14:textId="62480B52" w:rsidR="00BF03C3" w:rsidRPr="00A4787E" w:rsidRDefault="00B26D2B" w:rsidP="00A4787E">
      <w:pPr>
        <w:pStyle w:val="TOC1"/>
        <w:tabs>
          <w:tab w:val="clear" w:pos="567"/>
          <w:tab w:val="clear" w:pos="7938"/>
          <w:tab w:val="left" w:pos="1134"/>
          <w:tab w:val="left" w:leader="dot" w:pos="9072"/>
        </w:tabs>
        <w:spacing w:before="120"/>
        <w:ind w:left="1134" w:hanging="1134"/>
      </w:pPr>
      <w:ins w:id="144" w:author="Rudometova, Alisa" w:date="2022-03-14T11:47:00Z">
        <w:r w:rsidRPr="00A4787E">
          <w:rPr>
            <w:rPrChange w:id="145" w:author="Rudometova, Alisa" w:date="2022-03-14T11:48:00Z">
              <w:rPr>
                <w:rStyle w:val="Hyperlink"/>
                <w:noProof/>
              </w:rPr>
            </w:rPrChange>
          </w:rPr>
          <w:fldChar w:fldCharType="begin"/>
        </w:r>
        <w:r w:rsidRPr="00A4787E">
          <w:rPr>
            <w:rPrChange w:id="146" w:author="Rudometova, Alisa" w:date="2022-03-14T11:48:00Z">
              <w:rPr>
                <w:rStyle w:val="Hyperlink"/>
                <w:noProof/>
              </w:rPr>
            </w:rPrChange>
          </w:rPr>
          <w:instrText xml:space="preserve"> </w:instrText>
        </w:r>
        <w:r w:rsidRPr="00A4787E">
          <w:instrText>HYPERLINK \l "_Toc98150899"</w:instrText>
        </w:r>
        <w:r w:rsidRPr="00A4787E">
          <w:rPr>
            <w:rPrChange w:id="147" w:author="Rudometova, Alisa" w:date="2022-03-14T11:48:00Z">
              <w:rPr>
                <w:rStyle w:val="Hyperlink"/>
                <w:noProof/>
              </w:rPr>
            </w:rPrChange>
          </w:rPr>
          <w:instrText xml:space="preserve"> </w:instrText>
        </w:r>
        <w:r w:rsidRPr="00A4787E">
          <w:rPr>
            <w:rPrChange w:id="148" w:author="Rudometova, Alisa" w:date="2022-03-14T11:48:00Z">
              <w:rPr>
                <w:rStyle w:val="Hyperlink"/>
                <w:noProof/>
              </w:rPr>
            </w:rPrChange>
          </w:rPr>
          <w:fldChar w:fldCharType="separate"/>
        </w:r>
      </w:ins>
      <w:ins w:id="149" w:author="Miliaeva, Olga" w:date="2022-03-22T16:38:00Z">
        <w:r w:rsidR="006336AE" w:rsidRPr="00A4787E">
          <w:t>ДОПОЛНЕНИЕ</w:t>
        </w:r>
      </w:ins>
      <w:ins w:id="150" w:author="Rudometova, Alisa" w:date="2022-03-14T11:47:00Z">
        <w:r w:rsidR="006336AE" w:rsidRPr="00A4787E">
          <w:t xml:space="preserve"> 1 </w:t>
        </w:r>
        <w:r w:rsidRPr="00A4787E">
          <w:rPr>
            <w:rPrChange w:id="151" w:author="Rudometova, Alisa" w:date="2022-03-14T11:48:00Z">
              <w:rPr>
                <w:rStyle w:val="Hyperlink"/>
                <w:noProof/>
              </w:rPr>
            </w:rPrChange>
          </w:rPr>
          <w:fldChar w:fldCharType="end"/>
        </w:r>
      </w:ins>
      <w:ins w:id="152" w:author="Miliaeva, Olga" w:date="2022-03-22T16:38:00Z">
        <w:r w:rsidR="00A42FAC" w:rsidRPr="00A4787E">
          <w:t>Назначение и максимальный срок полномочи</w:t>
        </w:r>
      </w:ins>
      <w:ins w:id="153" w:author="Miliaeva, Olga" w:date="2022-03-22T16:39:00Z">
        <w:r w:rsidR="00A42FAC" w:rsidRPr="00A4787E">
          <w:t>й председателей рабочих групп по радиосвязи</w:t>
        </w:r>
      </w:ins>
      <w:ins w:id="154" w:author="Rudometova, Alisa" w:date="2022-03-14T11:47:00Z">
        <w:r w:rsidRPr="00A4787E">
          <w:fldChar w:fldCharType="end"/>
        </w:r>
      </w:ins>
    </w:p>
    <w:p w14:paraId="5B24E6C6" w14:textId="77777777" w:rsidR="00BF03C3" w:rsidRPr="00A4787E" w:rsidRDefault="00BF03C3" w:rsidP="00BF03C3">
      <w:pPr>
        <w:pStyle w:val="Heading1"/>
      </w:pPr>
      <w:bookmarkStart w:id="155" w:name="_Toc98150883"/>
      <w:r w:rsidRPr="00A4787E">
        <w:t>А1.1</w:t>
      </w:r>
      <w:r w:rsidRPr="00A4787E">
        <w:tab/>
        <w:t>Введение</w:t>
      </w:r>
      <w:bookmarkEnd w:id="155"/>
    </w:p>
    <w:p w14:paraId="31B626F4" w14:textId="77777777" w:rsidR="00BF03C3" w:rsidRPr="00A4787E" w:rsidRDefault="00BF03C3" w:rsidP="00BF03C3">
      <w:r w:rsidRPr="00A4787E">
        <w:t>А1.1.1</w:t>
      </w:r>
      <w:r w:rsidRPr="00A4787E">
        <w:tab/>
        <w:t>Как отмечено в Статье 12 Устава, Сектор радиосвязи, с учетом особых интересов развивающихся стран, реализует цели Союза, относящиеся к радиосвязи, как указано в Статье 1 Устава, путем:</w:t>
      </w:r>
    </w:p>
    <w:p w14:paraId="34011D22" w14:textId="77777777" w:rsidR="00BF03C3" w:rsidRPr="00A4787E" w:rsidRDefault="00BF03C3" w:rsidP="00BF03C3">
      <w:pPr>
        <w:pStyle w:val="enumlev1"/>
      </w:pPr>
      <w:r w:rsidRPr="00A4787E">
        <w:rPr>
          <w:i/>
          <w:iCs/>
        </w:rPr>
        <w:t>a)</w:t>
      </w:r>
      <w:r w:rsidRPr="00A4787E">
        <w:tab/>
        <w:t>обеспечения рационального, справедливого, эффективного и экономного использования радиочастотного спектра всеми службами радиосвязи, включая те, которые используют орбиту геостационарных спутников или другие спутниковые орбиты, при условии выполнения положений Статьи 44 Устава; и</w:t>
      </w:r>
    </w:p>
    <w:p w14:paraId="29C76790" w14:textId="77777777" w:rsidR="00BF03C3" w:rsidRPr="00A4787E" w:rsidRDefault="00BF03C3" w:rsidP="00BF03C3">
      <w:pPr>
        <w:pStyle w:val="enumlev1"/>
      </w:pPr>
      <w:r w:rsidRPr="00A4787E">
        <w:rPr>
          <w:i/>
          <w:iCs/>
        </w:rPr>
        <w:t>b)</w:t>
      </w:r>
      <w:r w:rsidRPr="00A4787E">
        <w:tab/>
        <w:t>проведения исследований без ограничения диапазона частот и принятия рекомендаций по вопросам радиосвязи.</w:t>
      </w:r>
    </w:p>
    <w:p w14:paraId="61DCBA5B" w14:textId="77777777" w:rsidR="00BF03C3" w:rsidRPr="00A4787E" w:rsidRDefault="00BF03C3" w:rsidP="00BF03C3">
      <w:r w:rsidRPr="00A4787E">
        <w:t>А1.1.2</w:t>
      </w:r>
      <w:r w:rsidRPr="00A4787E">
        <w:tab/>
        <w:t xml:space="preserve">Сектор радиосвязи осуществляет работу через всемирные конференции радиосвязи (ВКР) и региональные конференции радиосвязи (РКР), </w:t>
      </w:r>
      <w:proofErr w:type="spellStart"/>
      <w:r w:rsidRPr="00A4787E">
        <w:t>Радиорегламентарный</w:t>
      </w:r>
      <w:proofErr w:type="spellEnd"/>
      <w:r w:rsidRPr="00A4787E">
        <w:t xml:space="preserve"> комитет (РРК), АР, ИК, ПСК, КГР, другие группы и Бюро радиосвязи (БР), возглавляемое избираемым директором. Настоящая Резолюция касается АР, ИК, КГР, ПСК и других групп Сектора радиосвязи.</w:t>
      </w:r>
    </w:p>
    <w:p w14:paraId="6BE613FE" w14:textId="77777777" w:rsidR="00BF03C3" w:rsidRPr="00A4787E" w:rsidRDefault="00BF03C3" w:rsidP="00BF03C3">
      <w:pPr>
        <w:pStyle w:val="Heading1"/>
        <w:rPr>
          <w:rFonts w:eastAsia="Arial Unicode MS"/>
        </w:rPr>
      </w:pPr>
      <w:bookmarkStart w:id="156" w:name="_Toc98150884"/>
      <w:r w:rsidRPr="00A4787E">
        <w:t>А1.2</w:t>
      </w:r>
      <w:r w:rsidRPr="00A4787E">
        <w:tab/>
        <w:t>Ассамблея радиосвязи</w:t>
      </w:r>
      <w:bookmarkEnd w:id="156"/>
    </w:p>
    <w:p w14:paraId="7499D66E" w14:textId="77777777" w:rsidR="00BF03C3" w:rsidRPr="00A4787E" w:rsidRDefault="00BF03C3" w:rsidP="00BF03C3">
      <w:pPr>
        <w:pStyle w:val="Heading2"/>
      </w:pPr>
      <w:bookmarkStart w:id="157" w:name="_Toc98150885"/>
      <w:r w:rsidRPr="00A4787E">
        <w:t>А1.2.1</w:t>
      </w:r>
      <w:r w:rsidRPr="00A4787E">
        <w:tab/>
        <w:t>Функции</w:t>
      </w:r>
      <w:bookmarkEnd w:id="157"/>
    </w:p>
    <w:p w14:paraId="4CC42E2D" w14:textId="77777777" w:rsidR="00BF03C3" w:rsidRPr="00A4787E" w:rsidRDefault="00BF03C3" w:rsidP="00BF03C3">
      <w:r w:rsidRPr="00A4787E">
        <w:t>А1.2.1.1</w:t>
      </w:r>
      <w:r w:rsidRPr="00A4787E">
        <w:tab/>
        <w:t>АР должна:</w:t>
      </w:r>
    </w:p>
    <w:p w14:paraId="1D2C43B3" w14:textId="77777777" w:rsidR="00BF03C3" w:rsidRPr="00A4787E" w:rsidRDefault="00BF03C3" w:rsidP="00BF03C3">
      <w:pPr>
        <w:pStyle w:val="enumlev1"/>
      </w:pPr>
      <w:r w:rsidRPr="00A4787E">
        <w:rPr>
          <w:i/>
          <w:iCs/>
        </w:rPr>
        <w:t>a)</w:t>
      </w:r>
      <w:r w:rsidRPr="00A4787E">
        <w:tab/>
        <w:t>рассматривать отчеты Директора БР (далее именуемого "Директор"), а также председателей ИК, председателя ПСК, председателя КГР в соответствии с п. 160I Конвенции и председателя ККТ;</w:t>
      </w:r>
    </w:p>
    <w:p w14:paraId="462DEB37" w14:textId="77777777" w:rsidR="00BF03C3" w:rsidRPr="00A4787E" w:rsidRDefault="00BF03C3" w:rsidP="00BF03C3">
      <w:pPr>
        <w:pStyle w:val="enumlev1"/>
        <w:keepNext/>
        <w:keepLines/>
      </w:pPr>
      <w:r w:rsidRPr="00A4787E">
        <w:rPr>
          <w:i/>
          <w:iCs/>
        </w:rPr>
        <w:lastRenderedPageBreak/>
        <w:t>b)</w:t>
      </w:r>
      <w:r w:rsidRPr="00A4787E">
        <w:tab/>
        <w:t>утверждать, учитывая приоритетность, срочность и сроки завершения исследований, а также финансовые последствия, программу работы</w:t>
      </w:r>
      <w:r w:rsidRPr="00A4787E">
        <w:rPr>
          <w:rStyle w:val="FootnoteReference"/>
        </w:rPr>
        <w:footnoteReference w:customMarkFollows="1" w:id="2"/>
        <w:t>1</w:t>
      </w:r>
      <w:r w:rsidRPr="00A4787E">
        <w:t xml:space="preserve"> (см. Резолюцию МСЭ-R 5), вытекающую из анализа:</w:t>
      </w:r>
    </w:p>
    <w:p w14:paraId="6AA577DE" w14:textId="77777777" w:rsidR="00BF03C3" w:rsidRPr="00A4787E" w:rsidRDefault="00BF03C3" w:rsidP="00BF03C3">
      <w:pPr>
        <w:pStyle w:val="enumlev2"/>
      </w:pPr>
      <w:r w:rsidRPr="00A4787E">
        <w:rPr>
          <w:i/>
          <w:iCs/>
        </w:rPr>
        <w:t>b1)</w:t>
      </w:r>
      <w:r w:rsidRPr="00A4787E">
        <w:tab/>
        <w:t>существующих и новых Вопросов;</w:t>
      </w:r>
    </w:p>
    <w:p w14:paraId="68F46626" w14:textId="77777777" w:rsidR="00BF03C3" w:rsidRPr="00A4787E" w:rsidRDefault="00BF03C3" w:rsidP="00BF03C3">
      <w:pPr>
        <w:pStyle w:val="enumlev2"/>
      </w:pPr>
      <w:r w:rsidRPr="00A4787E">
        <w:rPr>
          <w:i/>
          <w:iCs/>
        </w:rPr>
        <w:t>b2)</w:t>
      </w:r>
      <w:r w:rsidRPr="00A4787E">
        <w:tab/>
        <w:t>существующих и новых Резолюций МСЭ-R; и</w:t>
      </w:r>
    </w:p>
    <w:p w14:paraId="02FFAC3B" w14:textId="77777777" w:rsidR="00BF03C3" w:rsidRPr="00A4787E" w:rsidRDefault="00BF03C3" w:rsidP="00BF03C3">
      <w:pPr>
        <w:pStyle w:val="enumlev2"/>
      </w:pPr>
      <w:r w:rsidRPr="00A4787E">
        <w:rPr>
          <w:i/>
          <w:iCs/>
        </w:rPr>
        <w:t>b3)</w:t>
      </w:r>
      <w:r w:rsidRPr="00A4787E">
        <w:tab/>
        <w:t>темы, которые должны быть перенесены на следующий исследовательский период, как это определено в отчетах председателей ИК для АР;</w:t>
      </w:r>
    </w:p>
    <w:p w14:paraId="257F008B" w14:textId="77777777" w:rsidR="00BF03C3" w:rsidRPr="00A4787E" w:rsidRDefault="00BF03C3" w:rsidP="00BF03C3">
      <w:pPr>
        <w:pStyle w:val="enumlev1"/>
      </w:pPr>
      <w:r w:rsidRPr="00A4787E">
        <w:rPr>
          <w:i/>
          <w:iCs/>
        </w:rPr>
        <w:t>c)</w:t>
      </w:r>
      <w:r w:rsidRPr="00A4787E">
        <w:tab/>
        <w:t>исключать любой Вопрос, если председатель какой-либо ИК на двух следующих друг за другом ассамблеях заявит, что для данного исследования не представляются вклады, если только какие-либо Государства-Члены, Члены Сектора или Ассоциированные члены</w:t>
      </w:r>
      <w:r w:rsidRPr="00A4787E">
        <w:rPr>
          <w:rStyle w:val="FootnoteReference"/>
        </w:rPr>
        <w:footnoteReference w:customMarkFollows="1" w:id="3"/>
        <w:t>2</w:t>
      </w:r>
      <w:r w:rsidRPr="00A4787E">
        <w:t xml:space="preserve"> не сообщат о том, что в рамках данного Вопроса проводятся исследования и соответствующие результаты будут представлены до начала следующей ассамблеи, или если не будет утвержден обновленный вариант этого Вопроса;</w:t>
      </w:r>
    </w:p>
    <w:p w14:paraId="14449550" w14:textId="77777777" w:rsidR="00BF03C3" w:rsidRPr="00A4787E" w:rsidRDefault="00BF03C3" w:rsidP="00BF03C3">
      <w:pPr>
        <w:pStyle w:val="enumlev1"/>
      </w:pPr>
      <w:r w:rsidRPr="00A4787E">
        <w:rPr>
          <w:i/>
          <w:iCs/>
        </w:rPr>
        <w:t>d)</w:t>
      </w:r>
      <w:r w:rsidRPr="00A4787E">
        <w:tab/>
        <w:t>в свете утвержденной программы работы принимать решение о целесообразности сохранения, прекращения деятельности или создания ИК (см. Резолюцию МСЭ-R 4) и, в соответствующих случаях, других групп и распределять между ними подлежащие изучению Вопросы;</w:t>
      </w:r>
    </w:p>
    <w:p w14:paraId="2620ED1D" w14:textId="0132D2C9" w:rsidR="00BF03C3" w:rsidRPr="00A4787E" w:rsidRDefault="00BF03C3" w:rsidP="00BF03C3">
      <w:pPr>
        <w:pStyle w:val="enumlev1"/>
      </w:pPr>
      <w:r w:rsidRPr="00A4787E">
        <w:rPr>
          <w:i/>
          <w:iCs/>
        </w:rPr>
        <w:t>e)</w:t>
      </w:r>
      <w:r w:rsidRPr="00A4787E">
        <w:rPr>
          <w:i/>
          <w:iCs/>
        </w:rPr>
        <w:tab/>
      </w:r>
      <w:r w:rsidRPr="00A4787E">
        <w:t>назначать председателей и заместителей председателей ИК</w:t>
      </w:r>
      <w:del w:id="158" w:author="Miliaeva, Olga" w:date="2022-03-22T20:05:00Z">
        <w:r w:rsidRPr="00A4787E" w:rsidDel="006336AE">
          <w:delText>,</w:delText>
        </w:r>
      </w:del>
      <w:r w:rsidRPr="00A4787E">
        <w:t xml:space="preserve"> </w:t>
      </w:r>
      <w:del w:id="159" w:author="Miliaeva, Olga" w:date="2022-03-22T16:40:00Z">
        <w:r w:rsidRPr="00A4787E" w:rsidDel="00B54CC2">
          <w:delText>базируясь на</w:delText>
        </w:r>
      </w:del>
      <w:ins w:id="160" w:author="Miliaeva, Olga" w:date="2022-03-22T16:40:00Z">
        <w:r w:rsidR="00B54CC2" w:rsidRPr="00A4787E">
          <w:t>в соответствии с</w:t>
        </w:r>
      </w:ins>
      <w:r w:rsidRPr="00A4787E">
        <w:t xml:space="preserve"> положения</w:t>
      </w:r>
      <w:ins w:id="161" w:author="Miliaeva, Olga" w:date="2022-03-22T16:40:00Z">
        <w:r w:rsidR="00B54CC2" w:rsidRPr="00A4787E">
          <w:t>ми</w:t>
        </w:r>
      </w:ins>
      <w:del w:id="162" w:author="Miliaeva, Olga" w:date="2022-03-22T16:40:00Z">
        <w:r w:rsidRPr="00A4787E" w:rsidDel="00B54CC2">
          <w:delText>х</w:delText>
        </w:r>
      </w:del>
      <w:r w:rsidRPr="00A4787E">
        <w:t xml:space="preserve"> Резолюции</w:t>
      </w:r>
      <w:del w:id="163" w:author="Rudometova, Alisa" w:date="2022-03-14T11:59:00Z">
        <w:r w:rsidRPr="00A4787E" w:rsidDel="006C153E">
          <w:delText xml:space="preserve"> </w:delText>
        </w:r>
      </w:del>
      <w:del w:id="164" w:author="Rudometova, Alisa" w:date="2022-03-14T11:38:00Z">
        <w:r w:rsidRPr="00A4787E" w:rsidDel="00B85798">
          <w:delText xml:space="preserve">МСЭ-R 15 (см. также </w:delText>
        </w:r>
      </w:del>
      <w:del w:id="165" w:author="Rudometova, Alisa" w:date="2022-03-14T11:59:00Z">
        <w:r w:rsidRPr="00A4787E" w:rsidDel="006C153E">
          <w:delText>Резолюцию</w:delText>
        </w:r>
      </w:del>
      <w:r w:rsidRPr="00A4787E">
        <w:t> 208 (Дубай, 2018 г.) Полномочной конференции</w:t>
      </w:r>
      <w:del w:id="166" w:author="Rudometova, Alisa" w:date="2022-03-14T11:38:00Z">
        <w:r w:rsidRPr="00A4787E" w:rsidDel="00B85798">
          <w:delText>)</w:delText>
        </w:r>
      </w:del>
      <w:r w:rsidRPr="00A4787E">
        <w:t xml:space="preserve"> и учитывая предложения собрания глав делегаций (см. п. А1.2.1.2, ниже);</w:t>
      </w:r>
    </w:p>
    <w:p w14:paraId="58353D36" w14:textId="77777777" w:rsidR="00BF03C3" w:rsidRPr="00A4787E" w:rsidRDefault="00BF03C3" w:rsidP="00BF03C3">
      <w:pPr>
        <w:pStyle w:val="enumlev1"/>
      </w:pPr>
      <w:r w:rsidRPr="00A4787E">
        <w:rPr>
          <w:i/>
          <w:iCs/>
        </w:rPr>
        <w:t>f)</w:t>
      </w:r>
      <w:r w:rsidRPr="00A4787E">
        <w:tab/>
        <w:t>уделять особое внимание проблемам, представляющим особый интерес для развивающихся стран, путем группировки, насколько это возможно, Вопросов, представляющих интерес для таких стран, с целью облегчить их участие в изучении этих Вопросов;</w:t>
      </w:r>
    </w:p>
    <w:p w14:paraId="0D7A2BFE" w14:textId="77777777" w:rsidR="00BF03C3" w:rsidRPr="00A4787E" w:rsidRDefault="00BF03C3" w:rsidP="00BF03C3">
      <w:pPr>
        <w:pStyle w:val="enumlev1"/>
      </w:pPr>
      <w:r w:rsidRPr="00A4787E">
        <w:rPr>
          <w:i/>
          <w:iCs/>
        </w:rPr>
        <w:t>g)</w:t>
      </w:r>
      <w:r w:rsidRPr="00A4787E">
        <w:tab/>
        <w:t>рассматривать и утверждать пересмотренные или новые Резолюции МСЭ-R;</w:t>
      </w:r>
    </w:p>
    <w:p w14:paraId="22F66DEA" w14:textId="77777777" w:rsidR="00BF03C3" w:rsidRPr="00A4787E" w:rsidRDefault="00BF03C3" w:rsidP="00BF03C3">
      <w:pPr>
        <w:pStyle w:val="enumlev1"/>
      </w:pPr>
      <w:r w:rsidRPr="00A4787E">
        <w:rPr>
          <w:i/>
          <w:iCs/>
        </w:rPr>
        <w:t>h)</w:t>
      </w:r>
      <w:r w:rsidRPr="00A4787E">
        <w:tab/>
        <w:t>рассматривать и утверждать проекты Рекомендаций, предложенные ИК и Членами, и любые другие документы в рамках своей сферы деятельности или принимать меры для передачи вопросов рассмотрения и утверждения проектов Рекомендаций и других документов ИК, как это указано где-либо в настоящей Резолюции или в других Резолюциях МСЭ-R, в соответствующих случаях;</w:t>
      </w:r>
    </w:p>
    <w:p w14:paraId="62E37E27" w14:textId="77777777" w:rsidR="00BF03C3" w:rsidRPr="00A4787E" w:rsidRDefault="00BF03C3" w:rsidP="00BF03C3">
      <w:pPr>
        <w:pStyle w:val="enumlev1"/>
      </w:pPr>
      <w:r w:rsidRPr="00A4787E">
        <w:rPr>
          <w:i/>
          <w:iCs/>
        </w:rPr>
        <w:t>i)</w:t>
      </w:r>
      <w:r w:rsidRPr="00A4787E">
        <w:tab/>
        <w:t>принимать к сведению Рекомендации, утвержденные после последней АР, уделяя особое внимание Рекомендациям, включенным посредством ссылки в Регламент радиосвязи;</w:t>
      </w:r>
    </w:p>
    <w:p w14:paraId="4C6B7755" w14:textId="77777777" w:rsidR="00BF03C3" w:rsidRPr="00A4787E" w:rsidRDefault="00BF03C3" w:rsidP="00BF03C3">
      <w:pPr>
        <w:pStyle w:val="enumlev1"/>
      </w:pPr>
      <w:r w:rsidRPr="00A4787E">
        <w:rPr>
          <w:i/>
          <w:iCs/>
        </w:rPr>
        <w:t>j)</w:t>
      </w:r>
      <w:r w:rsidRPr="00A4787E">
        <w:tab/>
        <w:t>передавать следующей ВКР список Рекомендаций МСЭ</w:t>
      </w:r>
      <w:r w:rsidRPr="00A4787E">
        <w:noBreakHyphen/>
        <w:t>R, содержащих включенный посредством ссылки в Регламент радиосвязи текст, которые были пересмотрены и утверждены за истекший исследовательский период.</w:t>
      </w:r>
    </w:p>
    <w:p w14:paraId="51CDD790" w14:textId="77777777" w:rsidR="00BF03C3" w:rsidRPr="00A4787E" w:rsidRDefault="00BF03C3" w:rsidP="00BF03C3">
      <w:pPr>
        <w:keepNext/>
      </w:pPr>
      <w:r w:rsidRPr="00A4787E">
        <w:t>А1.2.1.2</w:t>
      </w:r>
      <w:r w:rsidRPr="00A4787E">
        <w:tab/>
        <w:t>Главы делегаций должны:</w:t>
      </w:r>
    </w:p>
    <w:p w14:paraId="60D3876D" w14:textId="77777777" w:rsidR="00BF03C3" w:rsidRPr="00A4787E" w:rsidRDefault="00BF03C3" w:rsidP="00BF03C3">
      <w:pPr>
        <w:pStyle w:val="enumlev1"/>
      </w:pPr>
      <w:r w:rsidRPr="00A4787E">
        <w:rPr>
          <w:i/>
          <w:iCs/>
        </w:rPr>
        <w:t>a)</w:t>
      </w:r>
      <w:r w:rsidRPr="00A4787E">
        <w:tab/>
        <w:t>рассматривать предложения, касающиеся организации работы и создания соответствующих комитетов;</w:t>
      </w:r>
    </w:p>
    <w:p w14:paraId="2DFF51D1" w14:textId="097F2711" w:rsidR="00BF03C3" w:rsidRPr="00A4787E" w:rsidRDefault="00BF03C3" w:rsidP="00BF03C3">
      <w:pPr>
        <w:pStyle w:val="enumlev1"/>
      </w:pPr>
      <w:r w:rsidRPr="00A4787E">
        <w:rPr>
          <w:i/>
          <w:iCs/>
        </w:rPr>
        <w:lastRenderedPageBreak/>
        <w:t>b)</w:t>
      </w:r>
      <w:r w:rsidRPr="00A4787E">
        <w:tab/>
        <w:t>с учетом Резолюции</w:t>
      </w:r>
      <w:del w:id="167" w:author="Rudometova, Alisa" w:date="2022-03-14T11:39:00Z">
        <w:r w:rsidRPr="00A4787E" w:rsidDel="00B85798">
          <w:delText xml:space="preserve"> МСЭ-R 15 (см. также Резолюцию</w:delText>
        </w:r>
      </w:del>
      <w:r w:rsidRPr="00A4787E">
        <w:t> 208 (Дубай, 2018 г.) Полномочной конференции</w:t>
      </w:r>
      <w:del w:id="168" w:author="Rudometova, Alisa" w:date="2022-03-14T11:39:00Z">
        <w:r w:rsidRPr="00A4787E" w:rsidDel="00B85798">
          <w:delText>)</w:delText>
        </w:r>
      </w:del>
      <w:r w:rsidRPr="00A4787E">
        <w:t xml:space="preserve"> разрабатывать предложения, касающиеся назначения председателей и заместителей председателей комитетов, ИК, ПСК, КГР и ККТ.</w:t>
      </w:r>
    </w:p>
    <w:p w14:paraId="36F28403" w14:textId="77777777" w:rsidR="00BF03C3" w:rsidRPr="00A4787E" w:rsidRDefault="00BF03C3" w:rsidP="00BF03C3">
      <w:r w:rsidRPr="00A4787E">
        <w:t>А1.2.1.3</w:t>
      </w:r>
      <w:r w:rsidRPr="00A4787E">
        <w:tab/>
        <w:t>В соответствии с п. 137А Конвенции и положениями Статьи 11А Конвенции АР может поручать КГР конкретные вопросы, относящиеся к ее компетенции, за исключением тех, которые относятся к процедурам, содержащимся в Регламенте радиосвязи, для получения от нее совета, относительно мер, которые необходимо принять по этим вопросам (см. также Резолюцию МСЭ</w:t>
      </w:r>
      <w:r w:rsidRPr="00A4787E">
        <w:noBreakHyphen/>
        <w:t>R 52).</w:t>
      </w:r>
    </w:p>
    <w:p w14:paraId="10BF2CB4" w14:textId="77777777" w:rsidR="00BF03C3" w:rsidRPr="00A4787E" w:rsidRDefault="00BF03C3" w:rsidP="00BF03C3">
      <w:r w:rsidRPr="00A4787E">
        <w:t>А1.2.1.4</w:t>
      </w:r>
      <w:r w:rsidRPr="00A4787E">
        <w:tab/>
        <w:t>АР должна представить отчет очередной ВКР о прогрессе, достигнутом по вопросам, которые могут быть включены в повестку дня будущих конференций радиосвязи, а также о прогрессе в исследованиях, проводимых Сектором МСЭ-R в ответ на запросы предыдущих конференций радиосвязи.</w:t>
      </w:r>
    </w:p>
    <w:p w14:paraId="11229F0E" w14:textId="77777777" w:rsidR="00BF03C3" w:rsidRPr="00A4787E" w:rsidRDefault="00BF03C3" w:rsidP="00BF03C3">
      <w:r w:rsidRPr="00A4787E">
        <w:t>А1.2.1.5</w:t>
      </w:r>
      <w:r w:rsidRPr="00A4787E">
        <w:tab/>
        <w:t>АР может выразить свое мнение относительно продолжительности или повестки дня будущей ассамблеи либо, при необходимости, относительно применения положений раздела 4 Общего регламента конференций, ассамблей и собраний Союза об отмене АР.</w:t>
      </w:r>
    </w:p>
    <w:p w14:paraId="783C8F42" w14:textId="77777777" w:rsidR="00BF03C3" w:rsidRPr="00A4787E" w:rsidRDefault="00BF03C3" w:rsidP="00BF03C3">
      <w:r w:rsidRPr="00A4787E">
        <w:t>А1.2.1.6</w:t>
      </w:r>
      <w:r w:rsidRPr="00A4787E">
        <w:tab/>
        <w:t>В соответствии с Резолюцией 191 (Пересм. Дубай, 2018 г.) Полномочной конференции АР определяет общие с другими Секторами МСЭ области, в которых предстоит работать и которые требуют внутренней координации в рамках МСЭ.</w:t>
      </w:r>
    </w:p>
    <w:p w14:paraId="4650D980" w14:textId="77777777" w:rsidR="00BF03C3" w:rsidRPr="00A4787E" w:rsidRDefault="00BF03C3" w:rsidP="00BF03C3">
      <w:r w:rsidRPr="00A4787E">
        <w:rPr>
          <w:bCs/>
        </w:rPr>
        <w:t>А1.2.1.7</w:t>
      </w:r>
      <w:r w:rsidRPr="00A4787E">
        <w:tab/>
        <w:t>Директор должен выпускать в электронной форме информационные материалы, включающие подготовительные документы для АР.</w:t>
      </w:r>
    </w:p>
    <w:p w14:paraId="26B4ED87" w14:textId="77777777" w:rsidR="00BF03C3" w:rsidRPr="00A4787E" w:rsidRDefault="00BF03C3" w:rsidP="00BF03C3">
      <w:pPr>
        <w:pStyle w:val="Heading2"/>
      </w:pPr>
      <w:bookmarkStart w:id="169" w:name="_Toc98150886"/>
      <w:r w:rsidRPr="00A4787E">
        <w:t>А1.2.2</w:t>
      </w:r>
      <w:r w:rsidRPr="00A4787E">
        <w:tab/>
        <w:t>Структура</w:t>
      </w:r>
      <w:bookmarkEnd w:id="169"/>
    </w:p>
    <w:p w14:paraId="06090859" w14:textId="77777777" w:rsidR="00BF03C3" w:rsidRPr="00A4787E" w:rsidRDefault="00BF03C3" w:rsidP="00BF03C3">
      <w:r w:rsidRPr="00A4787E">
        <w:t>А1.2.2.1</w:t>
      </w:r>
      <w:r w:rsidRPr="00A4787E">
        <w:tab/>
        <w:t>АР для выполнения обязанностей, возложенных на нее согласно Статье 13 Устава, Статье 8 Конвенции и Общему регламенту конференций, ассамблей и собраний Союза, должна проводить работу каждой ассамблеи, создавая, по мере необходимости, комитеты по организации и программе работы, бюджетному контролю и редакционным вопросам.</w:t>
      </w:r>
    </w:p>
    <w:p w14:paraId="2391E991" w14:textId="77777777" w:rsidR="00BF03C3" w:rsidRPr="00A4787E" w:rsidRDefault="00BF03C3" w:rsidP="00BF03C3">
      <w:r w:rsidRPr="00A4787E">
        <w:t>А1.2.2.2</w:t>
      </w:r>
      <w:r w:rsidRPr="00A4787E">
        <w:tab/>
        <w:t xml:space="preserve">Помимо комитетов, указанных в п. А1.2.2.1, АР должна создать также Руководящий комитет, возглавляемый председателем ассамблеи, в состав которого входят заместители председателя ассамблеи, председатели и заместители председателей комитетов. </w:t>
      </w:r>
    </w:p>
    <w:p w14:paraId="2FBA3219" w14:textId="77777777" w:rsidR="00BF03C3" w:rsidRPr="00A4787E" w:rsidRDefault="00BF03C3" w:rsidP="00BF03C3">
      <w:r w:rsidRPr="00A4787E">
        <w:t>А1.2.2.3</w:t>
      </w:r>
      <w:r w:rsidRPr="00A4787E">
        <w:tab/>
        <w:t>Все комитеты, указанные в п. А1.2.2.1, за исключением, при необходимости, Редакционного комитета, должны прекратить свою деятельность с момента закрытия АР. Редакционный комитет должен нести ответственность за согласование и совершенствование формы представления всех текстов, подготовленных в ходе заседания, и за любые поправки к текстам, внесенные АР.</w:t>
      </w:r>
    </w:p>
    <w:p w14:paraId="1520BB6E" w14:textId="77777777" w:rsidR="00BF03C3" w:rsidRPr="00A4787E" w:rsidRDefault="00BF03C3" w:rsidP="00BF03C3">
      <w:r w:rsidRPr="00A4787E">
        <w:t>А1.2.2.4</w:t>
      </w:r>
      <w:r w:rsidRPr="00A4787E">
        <w:tab/>
        <w:t>АР может также путем принятия Резолюции создавать комитеты или группы, которые, если это необходимо, проводят собрания для рассмотрения специальных вопросов. Мандат должен содержаться в учреждающей Резолюции.</w:t>
      </w:r>
    </w:p>
    <w:p w14:paraId="23C33657" w14:textId="77777777" w:rsidR="00BF03C3" w:rsidRPr="00A4787E" w:rsidRDefault="00BF03C3" w:rsidP="00BF03C3">
      <w:pPr>
        <w:pStyle w:val="Heading1"/>
      </w:pPr>
      <w:bookmarkStart w:id="170" w:name="_Toc98150887"/>
      <w:r w:rsidRPr="00A4787E">
        <w:t>А1.3</w:t>
      </w:r>
      <w:r w:rsidRPr="00A4787E">
        <w:tab/>
        <w:t>Исследовательские комиссии по радиосвязи</w:t>
      </w:r>
      <w:bookmarkEnd w:id="170"/>
    </w:p>
    <w:p w14:paraId="1308771C" w14:textId="77777777" w:rsidR="00BF03C3" w:rsidRPr="00A4787E" w:rsidRDefault="00BF03C3" w:rsidP="00BF03C3">
      <w:pPr>
        <w:pStyle w:val="Heading2"/>
      </w:pPr>
      <w:bookmarkStart w:id="171" w:name="_Toc98150888"/>
      <w:r w:rsidRPr="00A4787E">
        <w:t>А1.3.1</w:t>
      </w:r>
      <w:r w:rsidRPr="00A4787E">
        <w:tab/>
        <w:t>Функции</w:t>
      </w:r>
      <w:bookmarkEnd w:id="171"/>
    </w:p>
    <w:p w14:paraId="46CE15EF" w14:textId="77777777" w:rsidR="00BF03C3" w:rsidRPr="00A4787E" w:rsidRDefault="00BF03C3" w:rsidP="00BF03C3">
      <w:r w:rsidRPr="00A4787E">
        <w:t>А1.3.1.1</w:t>
      </w:r>
      <w:r w:rsidRPr="00A4787E">
        <w:tab/>
        <w:t>Каждая ИК при проведении исследований и одобрении Рекомендаций и Вопросов, а также утверждении Решений, Отчетов, Мнений и Справочников по вопросам радиосвязи, которые подпадают под ее мандат, должна выполнять функции исполнительного органа, включающие планирование, составление расписания, контроль, распределение и одобрение работы, а также другие соответствующие вопросы.</w:t>
      </w:r>
    </w:p>
    <w:p w14:paraId="6B2C4478" w14:textId="77777777" w:rsidR="00BF03C3" w:rsidRPr="00A4787E" w:rsidRDefault="00BF03C3" w:rsidP="00BF03C3">
      <w:r w:rsidRPr="00A4787E">
        <w:t>А1.3.1.2</w:t>
      </w:r>
      <w:r w:rsidRPr="00A4787E">
        <w:tab/>
        <w:t xml:space="preserve">Работа каждой ИК в пределах ее компетенции, определенной в Резолюции МСЭ-R 4, должна быть организована самой Комиссией на основе предложений ее председателя при консультациях с заместителями председателя. Должны изучаться новые или пересмотренные Вопросы или Резолюции, утвержденные АР по темам, переданным ей Полномочной конференцией, любой другой конференцией, Советом или Радиорегламентарным комитетом, в соответствии с п. 129 Конвенции. В соответствии с </w:t>
      </w:r>
      <w:proofErr w:type="spellStart"/>
      <w:r w:rsidRPr="00A4787E">
        <w:t>пп</w:t>
      </w:r>
      <w:proofErr w:type="spellEnd"/>
      <w:r w:rsidRPr="00A4787E">
        <w:t xml:space="preserve">. 149 и 149А Конвенции и Резолюцией МСЭ-R 5 исследования могут </w:t>
      </w:r>
      <w:r w:rsidRPr="00A4787E">
        <w:lastRenderedPageBreak/>
        <w:t>также проводиться без Вопросов – по тематике, входящей в сферу деятельности ИК, и результаты могут быть включены в проекты Рекомендаций или другую документацию, которые могут охватывать также темы, относящиеся к пунктами повестки дня ВКР, в зависимости от случая. Сведения о тематике таких исследований, в особенности о сфере деятельности, следует размещать на веб-сайте МСЭ. Когда ожидается, что исследование, которое проводится без Вопроса, будет продолжаться более четырех лет, ИК настоятельно рекомендуется разработать соответствующий Вопрос.</w:t>
      </w:r>
    </w:p>
    <w:p w14:paraId="1C4B96D9" w14:textId="77777777" w:rsidR="00BF03C3" w:rsidRPr="00A4787E" w:rsidRDefault="00BF03C3" w:rsidP="00BF03C3">
      <w:r w:rsidRPr="00A4787E">
        <w:t>А1.3.1.3</w:t>
      </w:r>
      <w:r w:rsidRPr="00A4787E">
        <w:tab/>
        <w:t>У каждой ИК должен быть план работы на период, охватывающий по крайней мере четыре года, где должным образом учитывается соответствующий график проведения ВКР, РКР и АР. План может пересматриваться на каждом собрании ИК.</w:t>
      </w:r>
    </w:p>
    <w:p w14:paraId="1AE6C200" w14:textId="77777777" w:rsidR="00BF03C3" w:rsidRPr="00A4787E" w:rsidRDefault="00BF03C3" w:rsidP="00BF03C3">
      <w:r w:rsidRPr="00A4787E">
        <w:t>А1.3.1.4</w:t>
      </w:r>
      <w:r w:rsidRPr="00A4787E">
        <w:tab/>
        <w:t>ИК могут создавать подгруппы, необходимые для облегчения завершения их работы. За исключением рабочих групп (РГ), созданных согласно п. А1.3.2.2, круг ведения и этапы работы подгрупп, установленные во время собрания ИК, должны при необходимости пересматриваться и корректироваться в ходе каждого собрания ИК.</w:t>
      </w:r>
    </w:p>
    <w:p w14:paraId="21AD3233" w14:textId="77777777" w:rsidR="00BF03C3" w:rsidRPr="00A4787E" w:rsidRDefault="00BF03C3" w:rsidP="00BF03C3">
      <w:r w:rsidRPr="00A4787E">
        <w:t>А1.3.1.5</w:t>
      </w:r>
      <w:r w:rsidRPr="00A4787E">
        <w:tab/>
        <w:t>Если подготовительные исследования по вопросам, которые выносятся на рассмотрение ВКР или РКР (см. Резолюцию МСЭ-R 2), поручены РГ, целевым группам (ЦГ) или объединенным целевым группам (ОЦГ) (определенным в п. А1.3.2), работа должна координироваться соответствующими ИК, РГ и ЦГ и ОЦГ.</w:t>
      </w:r>
    </w:p>
    <w:p w14:paraId="0C6B8AD9" w14:textId="77777777" w:rsidR="00BF03C3" w:rsidRPr="00A4787E" w:rsidRDefault="00BF03C3" w:rsidP="00BF03C3">
      <w:r w:rsidRPr="00A4787E">
        <w:t>При подготовке Рекомендаций и Отчетов МСЭ-R, на которые в Отчете ПСК будут сделаны ссылки, РГ, ЦГ или ОЦГ должны, насколько это практически возможно, планировать свою работу таким образом, чтобы эти Рекомендации и Отчеты МСЭ-R были представлены соответствующей ИК заблаговременно до ВКР с учетом времени, необходимого для их одобрения и утверждения согласно соответствующему разделу Приложения 2.</w:t>
      </w:r>
    </w:p>
    <w:p w14:paraId="14BA62C7" w14:textId="77777777" w:rsidR="00BF03C3" w:rsidRPr="00A4787E" w:rsidRDefault="00BF03C3" w:rsidP="00BF03C3">
      <w:r w:rsidRPr="00A4787E">
        <w:t>A1.3.1.5</w:t>
      </w:r>
      <w:r w:rsidRPr="00A4787E">
        <w:rPr>
          <w:i/>
        </w:rPr>
        <w:t>bis</w:t>
      </w:r>
      <w:r w:rsidRPr="00A4787E">
        <w:rPr>
          <w:i/>
        </w:rPr>
        <w:tab/>
      </w:r>
      <w:r w:rsidRPr="00A4787E">
        <w:t>Заключительные проекты текста ПСК, подготовленные РГ, ЦГ или ОЦГ, могут быть представлены на рассмотрение непосредственно в процессе ПСК, обычно на собрании, которое созывается для объединения текстов ИК в проект Отчета ПСК, или, в виде исключения, через соответствующую ИК. В некоторых случаях вспомогательные материалы, подготовленные в рамках рассмотрения пунктов повестки дня ВКР, могут не публиковаться в форме Рекомендаций или Отчетов МСЭ-R, но будут включены в документацию РГ, ЦГ или ОЦГ.</w:t>
      </w:r>
    </w:p>
    <w:p w14:paraId="4D6C2BC2" w14:textId="77777777" w:rsidR="00BF03C3" w:rsidRPr="00A4787E" w:rsidRDefault="00BF03C3" w:rsidP="00BF03C3">
      <w:r w:rsidRPr="00A4787E">
        <w:t>А1.3.1.6</w:t>
      </w:r>
      <w:r w:rsidRPr="00A4787E">
        <w:tab/>
        <w:t>По мере возможности должны использоваться электронные средства связи, для того чтобы облегчить работу ИК, РГ, ЦГ и других подчиненных групп как во время их соответствующих собраний, так и между ними.</w:t>
      </w:r>
    </w:p>
    <w:p w14:paraId="49D7858C" w14:textId="77777777" w:rsidR="00BF03C3" w:rsidRPr="00A4787E" w:rsidRDefault="00BF03C3" w:rsidP="00BF03C3">
      <w:r w:rsidRPr="00A4787E">
        <w:t>А1.3.1.7</w:t>
      </w:r>
      <w:r w:rsidRPr="00A4787E">
        <w:tab/>
        <w:t>Директор ведет список Государств – Членов Союза, Членов Сектора, Ассоциированных членов и Академических организаций, участвующих в работе каждой ИК, РГ или ЦГ, и в исключительных случаях объединенных групп Докладчиков (ОГД), если это представляется необходимым (см. п. А1.3.2.8).</w:t>
      </w:r>
    </w:p>
    <w:p w14:paraId="6C2B1E0E" w14:textId="77777777" w:rsidR="00BF03C3" w:rsidRPr="00A4787E" w:rsidRDefault="00BF03C3" w:rsidP="00BF03C3">
      <w:r w:rsidRPr="00A4787E">
        <w:t>А1.3.1.8</w:t>
      </w:r>
      <w:r w:rsidRPr="00A4787E">
        <w:tab/>
        <w:t xml:space="preserve">Вопросы по существу, в рамках сферы деятельности ИК, могут рассматриваться только в ИК, РГ, ОЦГ, группах Докладчиков (ГД), ОГД и группах по переписке (определенных в п. А1.3.2), а также </w:t>
      </w:r>
      <w:proofErr w:type="spellStart"/>
      <w:r w:rsidRPr="00A4787E">
        <w:t>межсекторальных</w:t>
      </w:r>
      <w:proofErr w:type="spellEnd"/>
      <w:r w:rsidRPr="00A4787E">
        <w:t xml:space="preserve"> группах Докладчиков (МГД) (см. п. А1.6.1.3).</w:t>
      </w:r>
    </w:p>
    <w:p w14:paraId="4D2CE2E4" w14:textId="77777777" w:rsidR="00BF03C3" w:rsidRPr="00A4787E" w:rsidRDefault="00BF03C3" w:rsidP="00BF03C3">
      <w:r w:rsidRPr="00A4787E">
        <w:t>А1.3.1.9</w:t>
      </w:r>
      <w:r w:rsidRPr="00A4787E">
        <w:tab/>
        <w:t xml:space="preserve">Председатели ИК после консультации с заместителями председателя и с Директором должны планировать расписание собраний ИК, РГ и ЦГ на предстоящий период с учетом бюджета, выделенного на направления деятельности ИК. Председатели должны консультироваться с Директором, с тем чтобы обеспечить надлежащий учет приведенных ниже положений </w:t>
      </w:r>
      <w:proofErr w:type="spellStart"/>
      <w:r w:rsidRPr="00A4787E">
        <w:t>пп</w:t>
      </w:r>
      <w:proofErr w:type="spellEnd"/>
      <w:r w:rsidRPr="00A4787E">
        <w:t>. А1.3.1.11 и А1.3.1.12, особенно в отношении имеющихся ресурсов.</w:t>
      </w:r>
    </w:p>
    <w:p w14:paraId="4E091C92" w14:textId="77777777" w:rsidR="00BF03C3" w:rsidRPr="00A4787E" w:rsidRDefault="00BF03C3" w:rsidP="00BF03C3">
      <w:r w:rsidRPr="00A4787E">
        <w:t>А1.3.1.10</w:t>
      </w:r>
      <w:r w:rsidRPr="00A4787E">
        <w:tab/>
        <w:t>На собраниях ИК должны рассматриваться проекты Рекомендаций, Отчеты, Вопросы, отчеты о ходе работы и другие тексты, подготовленные РГ и ЦГ, а также вклады, представленные членами МСЭ и Докладчиками и/или ГД, созданными той же ИК. В помощь участникам проект повестки дня должен публиковаться в административном циркуляре с объявлением о собрании не позднее чем за три месяца до начала каждого собрания с указанием, по мере возможности, конкретных дат рассмотрения различных тем.</w:t>
      </w:r>
    </w:p>
    <w:p w14:paraId="4E99DB6A" w14:textId="77777777" w:rsidR="00BF03C3" w:rsidRPr="00A4787E" w:rsidRDefault="00BF03C3" w:rsidP="00BF03C3">
      <w:r w:rsidRPr="00A4787E">
        <w:t>А1.3.1.11</w:t>
      </w:r>
      <w:r w:rsidRPr="00A4787E">
        <w:tab/>
        <w:t xml:space="preserve">В отношении собраний, проводимых вне Женевы, должны применяться положения Резолюции 5 (Киото, 1994 г.) Полномочной конференции. Вместе с приглашениями на собрания ИК </w:t>
      </w:r>
      <w:r w:rsidRPr="00A4787E">
        <w:lastRenderedPageBreak/>
        <w:t xml:space="preserve">или их РГ и ЦГ, проводимые вне Женевы, следует направлять заявление, свидетельствующее о согласии принимающей стороны на покрытие дополнительных расходов, понесенных в связи с собранием, и о признании принимающей стороной положений пункта 2 раздела </w:t>
      </w:r>
      <w:r w:rsidRPr="00A4787E">
        <w:rPr>
          <w:i/>
          <w:iCs/>
        </w:rPr>
        <w:t>решает</w:t>
      </w:r>
      <w:r w:rsidRPr="00A4787E">
        <w:t xml:space="preserve"> Резолюции 5 (Киото, 1994 г.), который гласит "что приглашения на проведение конференций по развитию и собраний ИК Секторов вне Женевы могут быть приняты только в том случае, если приглашающее правительство предоставит бесплатно по крайней мере надлежащее помещение, необходимые мебель и оборудование. Однако для развивающихся стран бесплатное предоставление оборудования приглашающим правительством не является обязательным, если правительство об этом просит".</w:t>
      </w:r>
    </w:p>
    <w:p w14:paraId="7F834B32" w14:textId="77777777" w:rsidR="00BF03C3" w:rsidRPr="00A4787E" w:rsidRDefault="00BF03C3" w:rsidP="00BF03C3">
      <w:r w:rsidRPr="00A4787E">
        <w:t>А1.3.1.12</w:t>
      </w:r>
      <w:r w:rsidRPr="00A4787E">
        <w:tab/>
        <w:t>С целью обеспечения эффективного использования ресурсов Сектора радиосвязи и лиц, участвующих в его работе, а также сокращения числа необходимых поездок Директор после консультаций с председателями должен своевременно составлять и публиковать программу собраний, как правило, планируя не менее чем на один год вперед. В данной программе следует учитывать соответствующие факторы, включая:</w:t>
      </w:r>
    </w:p>
    <w:p w14:paraId="6AE8A743" w14:textId="77777777" w:rsidR="00BF03C3" w:rsidRPr="00A4787E" w:rsidRDefault="00BF03C3" w:rsidP="00BF03C3">
      <w:pPr>
        <w:pStyle w:val="enumlev1"/>
      </w:pPr>
      <w:r w:rsidRPr="00A4787E">
        <w:rPr>
          <w:i/>
          <w:iCs/>
        </w:rPr>
        <w:t>a)</w:t>
      </w:r>
      <w:r w:rsidRPr="00A4787E">
        <w:tab/>
        <w:t>ожидаемое число участников собраний конкретных ИК, РГ или ЦГ;</w:t>
      </w:r>
    </w:p>
    <w:p w14:paraId="7A6596F8" w14:textId="77777777" w:rsidR="00BF03C3" w:rsidRPr="00A4787E" w:rsidRDefault="00BF03C3" w:rsidP="00BF03C3">
      <w:pPr>
        <w:pStyle w:val="enumlev1"/>
      </w:pPr>
      <w:r w:rsidRPr="00A4787E">
        <w:rPr>
          <w:i/>
          <w:iCs/>
        </w:rPr>
        <w:t>b)</w:t>
      </w:r>
      <w:r w:rsidRPr="00A4787E">
        <w:tab/>
        <w:t>желательную последовательность в проведении собраний по связанным темам;</w:t>
      </w:r>
    </w:p>
    <w:p w14:paraId="265D9C02" w14:textId="77777777" w:rsidR="00BF03C3" w:rsidRPr="00A4787E" w:rsidRDefault="00BF03C3" w:rsidP="00BF03C3">
      <w:pPr>
        <w:pStyle w:val="enumlev1"/>
      </w:pPr>
      <w:r w:rsidRPr="00A4787E">
        <w:rPr>
          <w:i/>
          <w:iCs/>
        </w:rPr>
        <w:t>c)</w:t>
      </w:r>
      <w:r w:rsidRPr="00A4787E">
        <w:tab/>
        <w:t>объем ресурсов МСЭ;</w:t>
      </w:r>
    </w:p>
    <w:p w14:paraId="7036D290" w14:textId="77777777" w:rsidR="00BF03C3" w:rsidRPr="00A4787E" w:rsidRDefault="00BF03C3" w:rsidP="00BF03C3">
      <w:pPr>
        <w:pStyle w:val="enumlev1"/>
      </w:pPr>
      <w:r w:rsidRPr="00A4787E">
        <w:rPr>
          <w:i/>
          <w:iCs/>
        </w:rPr>
        <w:t>d)</w:t>
      </w:r>
      <w:r w:rsidRPr="00A4787E">
        <w:tab/>
        <w:t>потребности в документах, которые будут использоваться на собраниях;</w:t>
      </w:r>
    </w:p>
    <w:p w14:paraId="0238D65A" w14:textId="77777777" w:rsidR="00BF03C3" w:rsidRPr="00A4787E" w:rsidRDefault="00BF03C3" w:rsidP="00BF03C3">
      <w:pPr>
        <w:pStyle w:val="enumlev1"/>
      </w:pPr>
      <w:r w:rsidRPr="00A4787E">
        <w:rPr>
          <w:i/>
          <w:iCs/>
        </w:rPr>
        <w:t>e)</w:t>
      </w:r>
      <w:r w:rsidRPr="00A4787E">
        <w:tab/>
        <w:t>необходимость координации с другими мероприятиями МСЭ и иных организаций;</w:t>
      </w:r>
    </w:p>
    <w:p w14:paraId="5983EDDF" w14:textId="77777777" w:rsidR="00BF03C3" w:rsidRPr="00A4787E" w:rsidRDefault="00BF03C3" w:rsidP="00BF03C3">
      <w:pPr>
        <w:pStyle w:val="enumlev1"/>
      </w:pPr>
      <w:r w:rsidRPr="00A4787E">
        <w:rPr>
          <w:i/>
          <w:iCs/>
        </w:rPr>
        <w:t>f)</w:t>
      </w:r>
      <w:r w:rsidRPr="00A4787E">
        <w:tab/>
        <w:t>любые директивы АР относительно собраний ИК.</w:t>
      </w:r>
    </w:p>
    <w:p w14:paraId="3549602D" w14:textId="77777777" w:rsidR="00BF03C3" w:rsidRPr="00A4787E" w:rsidRDefault="00BF03C3" w:rsidP="00BF03C3">
      <w:pPr>
        <w:keepNext/>
      </w:pPr>
      <w:r w:rsidRPr="00A4787E">
        <w:t>А1.3.1.13</w:t>
      </w:r>
      <w:r w:rsidRPr="00A4787E">
        <w:tab/>
        <w:t>Собрание ИК следует при необходимости проводить сразу после собраний РГ и ЦГ. В проект повестки дня такого собрания ИК следует включать следующие пункты:</w:t>
      </w:r>
    </w:p>
    <w:p w14:paraId="5AFB78DC" w14:textId="77777777" w:rsidR="00BF03C3" w:rsidRPr="00A4787E" w:rsidRDefault="00BF03C3" w:rsidP="00BF03C3">
      <w:pPr>
        <w:pStyle w:val="enumlev1"/>
      </w:pPr>
      <w:r w:rsidRPr="00A4787E">
        <w:rPr>
          <w:i/>
          <w:iCs/>
        </w:rPr>
        <w:t>a)</w:t>
      </w:r>
      <w:r w:rsidRPr="00A4787E">
        <w:tab/>
        <w:t xml:space="preserve">если некоторые РГ и ЦГ провели собрания заранее и подготовили проекты Рекомендаций, в отношении которых должна быть применена процедура утверждения в соответствии с п. A2.6 Приложения 2, перечень таких проектов Рекомендаций, сопровождаемый резюме новых и пересмотренных Рекомендаций; </w:t>
      </w:r>
    </w:p>
    <w:p w14:paraId="7C5879F1" w14:textId="77777777" w:rsidR="00BF03C3" w:rsidRPr="00A4787E" w:rsidRDefault="00BF03C3" w:rsidP="00BF03C3">
      <w:pPr>
        <w:pStyle w:val="enumlev1"/>
      </w:pPr>
      <w:r w:rsidRPr="00A4787E">
        <w:rPr>
          <w:i/>
          <w:iCs/>
        </w:rPr>
        <w:t>b)</w:t>
      </w:r>
      <w:r w:rsidRPr="00A4787E">
        <w:tab/>
        <w:t>описание вопросов, которые должны были рассматриваться на собраниях РГ и ЦГ непосредственно перед собранием ИК, на котором предполагается рассмотреть разработанные проекты Рекомендаций.</w:t>
      </w:r>
    </w:p>
    <w:p w14:paraId="694B1393" w14:textId="77777777" w:rsidR="00BF03C3" w:rsidRPr="00A4787E" w:rsidRDefault="00BF03C3" w:rsidP="00BF03C3">
      <w:pPr>
        <w:tabs>
          <w:tab w:val="clear" w:pos="2268"/>
          <w:tab w:val="left" w:pos="2608"/>
          <w:tab w:val="left" w:pos="3345"/>
        </w:tabs>
        <w:spacing w:before="80"/>
      </w:pPr>
      <w:r w:rsidRPr="00A4787E">
        <w:t>A1.3.1.13</w:t>
      </w:r>
      <w:r w:rsidRPr="00A4787E">
        <w:rPr>
          <w:i/>
          <w:iCs/>
        </w:rPr>
        <w:t>bis</w:t>
      </w:r>
      <w:r w:rsidRPr="00A4787E">
        <w:tab/>
      </w:r>
      <w:r w:rsidRPr="00A4787E">
        <w:tab/>
        <w:t>ИК проводят свои собрания, как правило, один или два раза в год в привязке к обычному блоку собраний соответствующих РГ/ЦГ. В начале каждого исследовательского цикла может потребоваться провести чрезвычайное собрание ИК для формализации структуры работы и соответствующих РГ и ЦГ. Бюро будет учитывать эти требования при составлении графика проведения собраний ИК после каждой ВКР согласно п. A1.3.1.3 в рамках бюджетных ограничений.</w:t>
      </w:r>
    </w:p>
    <w:p w14:paraId="003AE684" w14:textId="77777777" w:rsidR="00BF03C3" w:rsidRPr="00A4787E" w:rsidRDefault="00BF03C3" w:rsidP="00BF03C3">
      <w:r w:rsidRPr="00A4787E">
        <w:t>А1.3.1.14</w:t>
      </w:r>
      <w:r w:rsidRPr="00A4787E">
        <w:tab/>
        <w:t>В проекте повестки дня собраний РГ и ЦГ, вслед за которыми проводится собрание ИК, следует по возможности конкретно указывать темы, подлежащие рассмотрению, а также следует указать, когда это ожидается, какие проекты Рекомендаций будут рассматриваться.</w:t>
      </w:r>
    </w:p>
    <w:p w14:paraId="6EAA0FF2" w14:textId="77777777" w:rsidR="00BF03C3" w:rsidRPr="00A4787E" w:rsidRDefault="00BF03C3" w:rsidP="00BF03C3">
      <w:r w:rsidRPr="00A4787E">
        <w:rPr>
          <w:bCs/>
        </w:rPr>
        <w:t>А1.3.1.15</w:t>
      </w:r>
      <w:r w:rsidRPr="00A4787E">
        <w:tab/>
        <w:t>Директор должен регулярно выпускать информационные материалы в электронной форме, включающие:</w:t>
      </w:r>
    </w:p>
    <w:p w14:paraId="0D32A763" w14:textId="77777777" w:rsidR="00BF03C3" w:rsidRPr="00A4787E" w:rsidRDefault="00BF03C3" w:rsidP="00BF03C3">
      <w:pPr>
        <w:pStyle w:val="enumlev1"/>
      </w:pPr>
      <w:r w:rsidRPr="00A4787E">
        <w:rPr>
          <w:i/>
          <w:iCs/>
        </w:rPr>
        <w:t>a)</w:t>
      </w:r>
      <w:r w:rsidRPr="00A4787E">
        <w:tab/>
        <w:t>приглашение для участия в работе ИК на следующее собрание;</w:t>
      </w:r>
    </w:p>
    <w:p w14:paraId="6B4C3530" w14:textId="77777777" w:rsidR="00BF03C3" w:rsidRPr="00A4787E" w:rsidRDefault="00BF03C3" w:rsidP="00BF03C3">
      <w:pPr>
        <w:pStyle w:val="enumlev1"/>
      </w:pPr>
      <w:r w:rsidRPr="00A4787E">
        <w:rPr>
          <w:i/>
          <w:iCs/>
        </w:rPr>
        <w:t>b)</w:t>
      </w:r>
      <w:r w:rsidRPr="00A4787E">
        <w:tab/>
        <w:t>информацию об электронном доступе к соответствующей документации;</w:t>
      </w:r>
    </w:p>
    <w:p w14:paraId="65A1636D" w14:textId="77777777" w:rsidR="00BF03C3" w:rsidRPr="00A4787E" w:rsidRDefault="00BF03C3" w:rsidP="00BF03C3">
      <w:pPr>
        <w:pStyle w:val="enumlev1"/>
      </w:pPr>
      <w:r w:rsidRPr="00A4787E">
        <w:rPr>
          <w:i/>
          <w:iCs/>
        </w:rPr>
        <w:t>c)</w:t>
      </w:r>
      <w:r w:rsidRPr="00A4787E">
        <w:tab/>
        <w:t>график проведения собраний, который в случае необходимости подлежит обновлению;</w:t>
      </w:r>
    </w:p>
    <w:p w14:paraId="7B704980" w14:textId="77777777" w:rsidR="00BF03C3" w:rsidRPr="00A4787E" w:rsidRDefault="00BF03C3" w:rsidP="00BF03C3">
      <w:pPr>
        <w:pStyle w:val="enumlev1"/>
      </w:pPr>
      <w:r w:rsidRPr="00A4787E">
        <w:rPr>
          <w:i/>
          <w:iCs/>
        </w:rPr>
        <w:t>d)</w:t>
      </w:r>
      <w:r w:rsidRPr="00A4787E">
        <w:tab/>
        <w:t>любую другую информацию, которая может быть полезна членам МСЭ.</w:t>
      </w:r>
    </w:p>
    <w:p w14:paraId="1DC0ABD6" w14:textId="77777777" w:rsidR="00BF03C3" w:rsidRPr="00A4787E" w:rsidRDefault="00BF03C3" w:rsidP="00BF03C3">
      <w:r w:rsidRPr="00A4787E">
        <w:t>А1.3.1.16</w:t>
      </w:r>
      <w:r w:rsidRPr="00A4787E">
        <w:tab/>
        <w:t xml:space="preserve">ИК будут отдавать высокий приоритет для продолжения своей работы Вопросам, отвечающим руководящим указаниям, определенным ниже в пунктах </w:t>
      </w:r>
      <w:r w:rsidRPr="00A4787E">
        <w:rPr>
          <w:i/>
          <w:iCs/>
        </w:rPr>
        <w:t>a)</w:t>
      </w:r>
      <w:r w:rsidRPr="00A4787E">
        <w:t xml:space="preserve"> и </w:t>
      </w:r>
      <w:r w:rsidRPr="00A4787E">
        <w:rPr>
          <w:i/>
          <w:iCs/>
        </w:rPr>
        <w:t>b)</w:t>
      </w:r>
      <w:r w:rsidRPr="00A4787E">
        <w:t xml:space="preserve">, с целью как можно более эффективного использования ограниченных ресурсов МСЭ, учитывая необходимость уделения первоочередного внимания темам, переданным им соответствующими органами МСЭ, такими как полномочные конференции, ВКР, РКР и РРК. </w:t>
      </w:r>
    </w:p>
    <w:p w14:paraId="038CFFCC" w14:textId="77777777" w:rsidR="00BF03C3" w:rsidRPr="00A4787E" w:rsidRDefault="00BF03C3" w:rsidP="00BF03C3">
      <w:pPr>
        <w:pStyle w:val="enumlev1"/>
        <w:keepNext/>
        <w:keepLines/>
      </w:pPr>
      <w:r w:rsidRPr="00A4787E">
        <w:rPr>
          <w:i/>
          <w:iCs/>
        </w:rPr>
        <w:t>а)</w:t>
      </w:r>
      <w:r w:rsidRPr="00A4787E">
        <w:tab/>
        <w:t>Вопросы, относящиеся к мандату МСЭ-R:</w:t>
      </w:r>
    </w:p>
    <w:p w14:paraId="533DDA6C" w14:textId="77777777" w:rsidR="00BF03C3" w:rsidRPr="00A4787E" w:rsidRDefault="00BF03C3" w:rsidP="00BF03C3">
      <w:pPr>
        <w:pStyle w:val="enumlev1"/>
      </w:pPr>
      <w:r w:rsidRPr="00A4787E">
        <w:tab/>
        <w:t xml:space="preserve">Это руководящее указание обеспечивает, чтобы Вопросы и связанные с ними исследования относились к проведению в жизнь вопросов радиосвязи, т. е. в </w:t>
      </w:r>
      <w:r w:rsidRPr="00A4787E">
        <w:lastRenderedPageBreak/>
        <w:t xml:space="preserve">соответствии с </w:t>
      </w:r>
      <w:proofErr w:type="spellStart"/>
      <w:r w:rsidRPr="00A4787E">
        <w:t>пп</w:t>
      </w:r>
      <w:proofErr w:type="spellEnd"/>
      <w:r w:rsidRPr="00A4787E">
        <w:t>. 150−154 и 159 Конвенции МСЭ: "а) использование радиочастотного спектра в наземной и космической радиосвязи и орбиты геостационарных спутников и других спутниковых орбит; b) характеристики и качество работы радиосистем; с) работа радиостанций; и d) аспекты радиосвязи в связи с вопросами бедствия и безопасности". Однако новые или пересмотренные Вопросы в случае их одобрения не должны включать ссылки на вопросы спектра, охватывающие предложения, касающиеся его распределения, если это не будет требоваться в соответствии с пунктом повестки дня АР, касающимся этого Вопроса, или в Резолюции ВКР, требующей проведения исследований МСЭ-R;</w:t>
      </w:r>
    </w:p>
    <w:p w14:paraId="06F14C9C" w14:textId="77777777" w:rsidR="00BF03C3" w:rsidRPr="00A4787E" w:rsidRDefault="00BF03C3" w:rsidP="00BF03C3">
      <w:pPr>
        <w:pStyle w:val="enumlev1"/>
        <w:keepNext/>
      </w:pPr>
      <w:r w:rsidRPr="00A4787E">
        <w:rPr>
          <w:i/>
          <w:iCs/>
        </w:rPr>
        <w:t>b)</w:t>
      </w:r>
      <w:r w:rsidRPr="00A4787E">
        <w:tab/>
        <w:t>Вопросы, относящиеся к работе, проводимой другими международными организациями:</w:t>
      </w:r>
    </w:p>
    <w:p w14:paraId="7214BB4F" w14:textId="77777777" w:rsidR="00BF03C3" w:rsidRPr="00A4787E" w:rsidRDefault="00BF03C3" w:rsidP="00BF03C3">
      <w:pPr>
        <w:pStyle w:val="enumlev1"/>
      </w:pPr>
      <w:r w:rsidRPr="00A4787E">
        <w:tab/>
        <w:t>Если такая работа проводится в других организациях, то ИК следует взаимодействовать с такими другими организациями в соответствии с п. А1.6.1.4 настоящей Резолюции и Резолюцией МСЭ-R 9, для того чтобы определить наиболее подходящий способ проведения исследований в целях использования преимуществ от внешних специальных знаний.</w:t>
      </w:r>
    </w:p>
    <w:p w14:paraId="2062C036" w14:textId="77777777" w:rsidR="00BF03C3" w:rsidRPr="00A4787E" w:rsidRDefault="00BF03C3" w:rsidP="00BF03C3">
      <w:pPr>
        <w:pStyle w:val="Heading2"/>
      </w:pPr>
      <w:bookmarkStart w:id="172" w:name="_Toc98150889"/>
      <w:r w:rsidRPr="00A4787E">
        <w:t>А1.3.2</w:t>
      </w:r>
      <w:r w:rsidRPr="00A4787E">
        <w:tab/>
        <w:t>Структура</w:t>
      </w:r>
      <w:bookmarkEnd w:id="172"/>
    </w:p>
    <w:p w14:paraId="07748A7F" w14:textId="77777777" w:rsidR="00BF03C3" w:rsidRPr="00A4787E" w:rsidRDefault="00BF03C3" w:rsidP="00BF03C3">
      <w:r w:rsidRPr="00A4787E">
        <w:t>А1.3.2.1</w:t>
      </w:r>
      <w:r w:rsidRPr="00A4787E">
        <w:tab/>
        <w:t>Председателю ИК следует создать руководящий комитет в составе всех заместителей председателя, председателей РГ и их заместителей, а также председателей подгрупп для оказания помощи в организации работы.</w:t>
      </w:r>
    </w:p>
    <w:p w14:paraId="1CF1EA6D" w14:textId="77777777" w:rsidR="00BF03C3" w:rsidRPr="00A4787E" w:rsidRDefault="00BF03C3" w:rsidP="00BF03C3">
      <w:r w:rsidRPr="00A4787E">
        <w:t>А1.3.2.2</w:t>
      </w:r>
      <w:r w:rsidRPr="00A4787E">
        <w:tab/>
        <w:t>ИК обычно создают РГ для изучения тем в рамках своей сферы деятельности и тем на основе порученных им Вопросов, а также тем в соответствии с п. А1.3.1.2, выше. Предполагается, что РГ функционируют в течение неопределенного периода времени для ответа на Вопросы и изучения тем, поставленных перед ИК. Каждая РГ изучает Вопросы и эти темы и готовит проекты Рекомендаций и другие тексты для их рассмотрения ИК. В целях ограничения последствий для ресурсов БР, Государств-Членов, Членов Сектора, Ассоциированных членов и Академических организаций</w:t>
      </w:r>
      <w:r w:rsidRPr="00A4787E">
        <w:rPr>
          <w:rStyle w:val="FootnoteReference"/>
        </w:rPr>
        <w:footnoteReference w:customMarkFollows="1" w:id="4"/>
        <w:t>3</w:t>
      </w:r>
      <w:r w:rsidRPr="00A4787E">
        <w:t xml:space="preserve"> ИК должна создавать путем консенсуса</w:t>
      </w:r>
      <w:r w:rsidRPr="00A4787E">
        <w:rPr>
          <w:rStyle w:val="FootnoteReference"/>
        </w:rPr>
        <w:footnoteReference w:customMarkFollows="1" w:id="5"/>
        <w:t>4</w:t>
      </w:r>
      <w:r w:rsidRPr="00A4787E">
        <w:t xml:space="preserve"> и поддерживать лишь минимальное число РГ.</w:t>
      </w:r>
    </w:p>
    <w:p w14:paraId="4385ACD5" w14:textId="29E1856A" w:rsidR="007B295E" w:rsidRPr="00A4787E" w:rsidRDefault="007B295E" w:rsidP="007B295E">
      <w:pPr>
        <w:rPr>
          <w:ins w:id="173" w:author="Rudometova, Alisa" w:date="2022-03-14T11:41:00Z"/>
          <w:rPrChange w:id="174" w:author="Miliaeva, Olga" w:date="2022-03-22T16:46:00Z">
            <w:rPr>
              <w:ins w:id="175" w:author="Rudometova, Alisa" w:date="2022-03-14T11:41:00Z"/>
              <w:lang w:val="en-GB"/>
            </w:rPr>
          </w:rPrChange>
        </w:rPr>
      </w:pPr>
      <w:ins w:id="176" w:author="Rudometova, Alisa" w:date="2022-03-14T11:41:00Z">
        <w:r w:rsidRPr="00A4787E">
          <w:rPr>
            <w:bCs/>
          </w:rPr>
          <w:t>A</w:t>
        </w:r>
        <w:r w:rsidRPr="00A4787E">
          <w:rPr>
            <w:bCs/>
            <w:rPrChange w:id="177" w:author="Miliaeva, Olga" w:date="2022-03-22T16:46:00Z">
              <w:rPr>
                <w:bCs/>
                <w:lang w:val="en-GB"/>
              </w:rPr>
            </w:rPrChange>
          </w:rPr>
          <w:t>1.3.2.2</w:t>
        </w:r>
        <w:r w:rsidRPr="00A4787E">
          <w:rPr>
            <w:bCs/>
            <w:i/>
            <w:iCs/>
          </w:rPr>
          <w:t>bis</w:t>
        </w:r>
        <w:r w:rsidRPr="00A4787E">
          <w:rPr>
            <w:b/>
            <w:bCs/>
            <w:i/>
            <w:iCs/>
            <w:rPrChange w:id="178" w:author="Miliaeva, Olga" w:date="2022-03-22T16:46:00Z">
              <w:rPr>
                <w:b/>
                <w:bCs/>
                <w:i/>
                <w:iCs/>
                <w:lang w:val="en-GB"/>
              </w:rPr>
            </w:rPrChange>
          </w:rPr>
          <w:tab/>
        </w:r>
      </w:ins>
      <w:ins w:id="179" w:author="Miliaeva, Olga" w:date="2022-03-22T16:45:00Z">
        <w:r w:rsidR="00B54CC2" w:rsidRPr="00A4787E">
          <w:rPr>
            <w:iCs/>
            <w:rPrChange w:id="180" w:author="Miliaeva, Olga" w:date="2022-03-22T16:45:00Z">
              <w:rPr>
                <w:b/>
                <w:bCs/>
                <w:iCs/>
              </w:rPr>
            </w:rPrChange>
          </w:rPr>
          <w:t>Каждая</w:t>
        </w:r>
        <w:r w:rsidR="00B54CC2" w:rsidRPr="00A4787E">
          <w:rPr>
            <w:iCs/>
            <w:rPrChange w:id="181" w:author="Miliaeva, Olga" w:date="2022-03-22T16:46:00Z">
              <w:rPr>
                <w:b/>
                <w:bCs/>
                <w:iCs/>
              </w:rPr>
            </w:rPrChange>
          </w:rPr>
          <w:t xml:space="preserve"> </w:t>
        </w:r>
        <w:r w:rsidR="00B54CC2" w:rsidRPr="00A4787E">
          <w:rPr>
            <w:iCs/>
            <w:rPrChange w:id="182" w:author="Miliaeva, Olga" w:date="2022-03-22T16:45:00Z">
              <w:rPr>
                <w:b/>
                <w:bCs/>
                <w:iCs/>
              </w:rPr>
            </w:rPrChange>
          </w:rPr>
          <w:t>ИК</w:t>
        </w:r>
        <w:r w:rsidR="00B54CC2" w:rsidRPr="00A4787E">
          <w:rPr>
            <w:b/>
            <w:bCs/>
            <w:iCs/>
          </w:rPr>
          <w:t xml:space="preserve"> </w:t>
        </w:r>
        <w:r w:rsidR="00B54CC2" w:rsidRPr="00A4787E">
          <w:t>назначает председателей РГ на основании процеду</w:t>
        </w:r>
      </w:ins>
      <w:ins w:id="183" w:author="Miliaeva, Olga" w:date="2022-03-22T16:46:00Z">
        <w:r w:rsidR="00B54CC2" w:rsidRPr="00A4787E">
          <w:t>ры, изложенной в Дополнении </w:t>
        </w:r>
      </w:ins>
      <w:ins w:id="184" w:author="Rudometova, Alisa" w:date="2022-03-14T11:41:00Z">
        <w:r w:rsidRPr="00A4787E">
          <w:rPr>
            <w:rPrChange w:id="185" w:author="Miliaeva, Olga" w:date="2022-03-22T16:46:00Z">
              <w:rPr>
                <w:lang w:val="en-GB"/>
              </w:rPr>
            </w:rPrChange>
          </w:rPr>
          <w:t>1.</w:t>
        </w:r>
      </w:ins>
    </w:p>
    <w:p w14:paraId="07BB2B99" w14:textId="77777777" w:rsidR="00BF03C3" w:rsidRPr="00A4787E" w:rsidRDefault="00BF03C3" w:rsidP="00BF03C3">
      <w:r w:rsidRPr="00A4787E">
        <w:t>А1.3.2.3</w:t>
      </w:r>
      <w:r w:rsidRPr="00A4787E">
        <w:tab/>
        <w:t>ИК может также, в случае необходимости, создать минимальное количество ЦГ, которым поручается изучение таких срочных вопросов и подготовка таких срочных Рекомендаций, которые не могут быть должным образом проработаны РГ; может потребоваться соответствующее взаимодействие между работой той или иной ЦГ и РГ. Учитывая срочный характер вопросов, которые необходимо поручить ЦГ, будут установлены предельные сроки для завершения работы ЦГ, и ЦГ будет распущена по завершении порученной работы.</w:t>
      </w:r>
    </w:p>
    <w:p w14:paraId="32843173" w14:textId="77777777" w:rsidR="00BF03C3" w:rsidRPr="00A4787E" w:rsidRDefault="00BF03C3" w:rsidP="00BF03C3">
      <w:pPr>
        <w:keepNext/>
        <w:keepLines/>
      </w:pPr>
      <w:r w:rsidRPr="00A4787E">
        <w:t>А1.3.2.4</w:t>
      </w:r>
      <w:r w:rsidRPr="00A4787E">
        <w:tab/>
        <w:t>Создание ЦГ должно происходить на собрании ИК и должно оформляться Решением. Для каждой ЦГ ИК должна подготовить текст, в котором указаны:</w:t>
      </w:r>
    </w:p>
    <w:p w14:paraId="1469CA58" w14:textId="77777777" w:rsidR="00BF03C3" w:rsidRPr="00A4787E" w:rsidRDefault="00BF03C3" w:rsidP="00BF03C3">
      <w:pPr>
        <w:pStyle w:val="enumlev1"/>
      </w:pPr>
      <w:r w:rsidRPr="00A4787E">
        <w:rPr>
          <w:i/>
          <w:iCs/>
        </w:rPr>
        <w:t>a)</w:t>
      </w:r>
      <w:r w:rsidRPr="00A4787E">
        <w:tab/>
        <w:t>конкретные аспекты, подлежащие изучению в рамках порученного Вопроса или порученной темы, и предмет документации, которую предстоит подготовить;</w:t>
      </w:r>
    </w:p>
    <w:p w14:paraId="398442F9" w14:textId="77777777" w:rsidR="00BF03C3" w:rsidRPr="00A4787E" w:rsidRDefault="00BF03C3" w:rsidP="00BF03C3">
      <w:pPr>
        <w:pStyle w:val="enumlev1"/>
      </w:pPr>
      <w:r w:rsidRPr="00A4787E">
        <w:rPr>
          <w:i/>
          <w:iCs/>
        </w:rPr>
        <w:t>b)</w:t>
      </w:r>
      <w:r w:rsidRPr="00A4787E">
        <w:tab/>
        <w:t>срок представления отчета;</w:t>
      </w:r>
    </w:p>
    <w:p w14:paraId="220A1C5B" w14:textId="77777777" w:rsidR="00BF03C3" w:rsidRPr="00A4787E" w:rsidRDefault="00BF03C3" w:rsidP="00BF03C3">
      <w:pPr>
        <w:pStyle w:val="enumlev1"/>
      </w:pPr>
      <w:r w:rsidRPr="00A4787E">
        <w:rPr>
          <w:i/>
          <w:iCs/>
        </w:rPr>
        <w:t>c)</w:t>
      </w:r>
      <w:r w:rsidRPr="00A4787E">
        <w:tab/>
        <w:t>фамилия и адрес председателя и каждого заместителя председателя.</w:t>
      </w:r>
    </w:p>
    <w:p w14:paraId="78EE96FD" w14:textId="77777777" w:rsidR="00BF03C3" w:rsidRPr="00A4787E" w:rsidRDefault="00BF03C3" w:rsidP="00BF03C3">
      <w:r w:rsidRPr="00A4787E">
        <w:t xml:space="preserve">Кроме того, в случае, когда срочный Вопрос или тема, возникшие в период между собраниями ИК, не могут быть должным образом рассмотрены на плановом собрании этой Комиссии, председатель, после консультаций с заместителями председателя и Директором, может принять меры по созданию </w:t>
      </w:r>
      <w:r w:rsidRPr="00A4787E">
        <w:lastRenderedPageBreak/>
        <w:t>ЦГ посредством соответствующего Решения, в котором указываются подлежащие изучению срочный Вопрос или тема. Такие действия должны быть подтверждены на следующем собрании ИК.</w:t>
      </w:r>
    </w:p>
    <w:p w14:paraId="74235022" w14:textId="77777777" w:rsidR="00BF03C3" w:rsidRPr="00A4787E" w:rsidRDefault="00BF03C3" w:rsidP="00BF03C3">
      <w:r w:rsidRPr="00A4787E">
        <w:t>А1.3.2.5</w:t>
      </w:r>
      <w:r w:rsidRPr="00A4787E">
        <w:tab/>
        <w:t>При необходимости, для совместного рассмотрения вкладов, затрагивающих несколько ИК, или для изучения Вопросов или тем, требующих участия экспертов из нескольких ИК, ИК могут быть созданы ОРГ или ОЦГ согласно предложениям председателей соответствующих ИК или по решению первой сессии ПСК для проведения исследований в рамках подготовки к следующей ВКР, как определено в Резолюции МСЭ</w:t>
      </w:r>
      <w:r w:rsidRPr="00A4787E">
        <w:rPr>
          <w:lang w:eastAsia="ja-JP"/>
        </w:rPr>
        <w:t>-R 2. В обоих случаях работу ОРГ или ОЦГ следует определять также, как работу целевой группы (см.</w:t>
      </w:r>
      <w:r w:rsidRPr="00A4787E">
        <w:t xml:space="preserve"> п. </w:t>
      </w:r>
      <w:r w:rsidRPr="00A4787E">
        <w:rPr>
          <w:lang w:eastAsia="ja-JP"/>
        </w:rPr>
        <w:t xml:space="preserve">A1.3.2.4). Если </w:t>
      </w:r>
      <w:r w:rsidRPr="00A4787E">
        <w:t>документация МСЭ-R, о которой идет речь в Приложении 2, разрабатывается ОРГ или ОЦГ, ее следует утверждать совместно соответствующими участвующими ИК, и любые пересмотры следует утверждать совместно аналогичным образом.</w:t>
      </w:r>
    </w:p>
    <w:p w14:paraId="09C61BAB" w14:textId="77777777" w:rsidR="00BF03C3" w:rsidRPr="00A4787E" w:rsidRDefault="00BF03C3" w:rsidP="00BF03C3">
      <w:r w:rsidRPr="00A4787E">
        <w:t>А1.3.2.6</w:t>
      </w:r>
      <w:r w:rsidRPr="00A4787E">
        <w:tab/>
        <w:t>В некоторых случаях при возникновении срочных или специальных вопросов, требующих изучения, бывает целесообразным для ИК, РГ или ЦГ назначить Докладчика с четко определенным кругом полномочий, который, будучи экспертом, может провести предварительные исследования или организовать опрос среди Государств – Членов Союза, Членов Сектора, Ассоциированных членов и Академических организаций, принимающих участие в работе ИК, в основном по переписке. Используемый Докладчиком метод, будь то персональное изучение или опрос, не определяется методами работы, а является выбором отдельного Докладчика. Поэтому предполагается, что результаты данной работы представляют точку зрения Докладчика. Кроме того, может быть полезным назначить Докладчика для подготовки проекта Рекомендации(й) или других текстов МСЭ</w:t>
      </w:r>
      <w:r w:rsidRPr="00A4787E">
        <w:noBreakHyphen/>
        <w:t>R. В этом случае подготовку проекта(</w:t>
      </w:r>
      <w:proofErr w:type="spellStart"/>
      <w:r w:rsidRPr="00A4787E">
        <w:t>ов</w:t>
      </w:r>
      <w:proofErr w:type="spellEnd"/>
      <w:r w:rsidRPr="00A4787E">
        <w:t>) Рекомендации(й) или других текстов следует четко упомянуть в круге ведения, и Докладчику следует заблаговременно до начала собрания представить данные проекты в качестве вклада в работу соответствующей рабочей или целевой группы, с тем чтобы можно было учесть замечания по проекту.</w:t>
      </w:r>
    </w:p>
    <w:p w14:paraId="10203794" w14:textId="77777777" w:rsidR="00BF03C3" w:rsidRPr="00A4787E" w:rsidRDefault="00BF03C3" w:rsidP="00BF03C3">
      <w:r w:rsidRPr="00A4787E">
        <w:t>А1.3.2.7</w:t>
      </w:r>
      <w:r w:rsidRPr="00A4787E">
        <w:tab/>
        <w:t>Группа Докладчика может быть также создана ИК, РГ или ЦГ для обсуждения срочных или специальных вопросов, требующих анализа. ГД отличается от Докладчика тем, что в дополнение к назначенному Докладчику в эту группу входят ее члены, и результаты работы ГД должны представлять собой согласованный консенсус группы или отражать различные мнения участников группы. ГД должна иметь четко определенный круг полномочий. Работу по возможности следует осуществлять по переписке. Однако при необходимости ГД для продвижения своей работы может провести собрание. Работа ГД должна проводиться при ограниченной поддержке со стороны БР.</w:t>
      </w:r>
    </w:p>
    <w:p w14:paraId="3F00F50B" w14:textId="77777777" w:rsidR="00BF03C3" w:rsidRPr="00A4787E" w:rsidRDefault="00BF03C3" w:rsidP="00BF03C3">
      <w:r w:rsidRPr="00A4787E">
        <w:t>А1.3.2.8</w:t>
      </w:r>
      <w:r w:rsidRPr="00A4787E">
        <w:tab/>
        <w:t>В дополнение к вышесказанному в некоторых особых случаях может быть предусмотрено создание ОГД, включающей Докладчика(</w:t>
      </w:r>
      <w:proofErr w:type="spellStart"/>
      <w:r w:rsidRPr="00A4787E">
        <w:t>ов</w:t>
      </w:r>
      <w:proofErr w:type="spellEnd"/>
      <w:r w:rsidRPr="00A4787E">
        <w:t>) и других экспертов от нескольких ИК. ОГД следует отчитываться перед РГ или ЦГ соответствующих ИК. Положения, касающиеся работы ОГД, и изложенные в п. А1.3.1.7, относятся только к тем ОГД, которые были определены как требующие специальной поддержки со стороны Директора после консультации с председателями соответствующих ИК.</w:t>
      </w:r>
    </w:p>
    <w:p w14:paraId="22C57D64" w14:textId="77777777" w:rsidR="00BF03C3" w:rsidRPr="00A4787E" w:rsidRDefault="00BF03C3" w:rsidP="00BF03C3">
      <w:r w:rsidRPr="00A4787E">
        <w:t>А1.3.2.</w:t>
      </w:r>
      <w:proofErr w:type="gramStart"/>
      <w:r w:rsidRPr="00A4787E">
        <w:t>9</w:t>
      </w:r>
      <w:r w:rsidRPr="00A4787E">
        <w:tab/>
        <w:t>Кроме того</w:t>
      </w:r>
      <w:proofErr w:type="gramEnd"/>
      <w:r w:rsidRPr="00A4787E">
        <w:t>, могут быть созданы группы по переписке, работающие под руководством назначенных председателей этих групп. Группа по переписке отличается от ГД тем, что группа по переписке осуществляет свою работу только посредством электронной переписки, и никаких собраний не требуется. Группа по переписке должна иметь четко определенный круг полномочий и может быть создана (с назначением ее председателя) РГ, ЦГ, ИК, ККТ или КГР.</w:t>
      </w:r>
    </w:p>
    <w:p w14:paraId="0D68295E" w14:textId="77777777" w:rsidR="00BF03C3" w:rsidRPr="00A4787E" w:rsidRDefault="00BF03C3" w:rsidP="00BF03C3">
      <w:r w:rsidRPr="00A4787E">
        <w:t>А1.3.2.10</w:t>
      </w:r>
      <w:r w:rsidRPr="00A4787E">
        <w:tab/>
        <w:t>Участие в работе ГД, ОГД и работающих по переписке групп ИК открыто для представителей Государств-Членов, Членов Сектора, Ассоциированных членов и Академических организаций. Во всех выраженных мнениях и в документации, предлагаемой для рассмотрения в этих группах, следует указывать Государство-Член, Члена Сектора, Ассоциированного члена или Академическую организацию, в зависимости от случая, сделавших конкретное предложение.</w:t>
      </w:r>
    </w:p>
    <w:p w14:paraId="7007ABED" w14:textId="77777777" w:rsidR="00BF03C3" w:rsidRPr="00A4787E" w:rsidRDefault="00BF03C3" w:rsidP="00BF03C3">
      <w:r w:rsidRPr="00A4787E">
        <w:t>А1.3.2.11</w:t>
      </w:r>
      <w:r w:rsidRPr="00A4787E">
        <w:tab/>
        <w:t>Каждая ИК может назначить Докладчика(</w:t>
      </w:r>
      <w:proofErr w:type="spellStart"/>
      <w:r w:rsidRPr="00A4787E">
        <w:t>ов</w:t>
      </w:r>
      <w:proofErr w:type="spellEnd"/>
      <w:r w:rsidRPr="00A4787E">
        <w:t>) по взаимодействию в ККТ для обеспечения правильности применения технической терминологии и грамматики в утвержденных текстах. В этом случае Докладчик(и) также обеспечивает(ют), чтобы утвержденные тексты были согласованы и имели одинаковый смысл на шести языках МСЭ и были без труда понятны всем пользователям. Согласованные тексты представляются БР назначенному(</w:t>
      </w:r>
      <w:proofErr w:type="spellStart"/>
      <w:r w:rsidRPr="00A4787E">
        <w:t>ым</w:t>
      </w:r>
      <w:proofErr w:type="spellEnd"/>
      <w:r w:rsidRPr="00A4787E">
        <w:t>) Докладчику(</w:t>
      </w:r>
      <w:proofErr w:type="spellStart"/>
      <w:r w:rsidRPr="00A4787E">
        <w:t>ам</w:t>
      </w:r>
      <w:proofErr w:type="spellEnd"/>
      <w:r w:rsidRPr="00A4787E">
        <w:t>), по мере того как они выпускаются на официальных языках.</w:t>
      </w:r>
    </w:p>
    <w:p w14:paraId="715B8673" w14:textId="77777777" w:rsidR="00BF03C3" w:rsidRPr="00A4787E" w:rsidRDefault="00BF03C3" w:rsidP="00BF03C3">
      <w:pPr>
        <w:pStyle w:val="Heading1"/>
      </w:pPr>
      <w:bookmarkStart w:id="186" w:name="_Toc98150890"/>
      <w:r w:rsidRPr="00A4787E">
        <w:lastRenderedPageBreak/>
        <w:t>А1.4</w:t>
      </w:r>
      <w:r w:rsidRPr="00A4787E">
        <w:tab/>
        <w:t>Консультативная группа по радиосвязи</w:t>
      </w:r>
      <w:bookmarkEnd w:id="186"/>
    </w:p>
    <w:p w14:paraId="5F41E495" w14:textId="77777777" w:rsidR="00BF03C3" w:rsidRPr="00A4787E" w:rsidRDefault="00BF03C3" w:rsidP="00BF03C3">
      <w:r w:rsidRPr="00A4787E">
        <w:t>А1.4.1</w:t>
      </w:r>
      <w:r w:rsidRPr="00A4787E">
        <w:tab/>
        <w:t>Как установлено в п. А1.2.1.3, АР может поручать КГР конкретные вопросы, относящиеся к ее компетенции, за исключением тех, которые относятся к процедурам, содержащимся в Регламенте радиосвязи, для получения от нее совета, относительно мер, которые необходимо принять по этим вопросам.</w:t>
      </w:r>
    </w:p>
    <w:p w14:paraId="7DEB1D3D" w14:textId="77777777" w:rsidR="00BF03C3" w:rsidRPr="00A4787E" w:rsidRDefault="00BF03C3" w:rsidP="00BF03C3">
      <w:r w:rsidRPr="00A4787E">
        <w:t>А1.4.2</w:t>
      </w:r>
      <w:r w:rsidRPr="00A4787E">
        <w:tab/>
        <w:t>КГР уполномочена, в соответствии с Резолюцией МСЭ</w:t>
      </w:r>
      <w:r w:rsidRPr="00A4787E">
        <w:noBreakHyphen/>
        <w:t>R 52, действовать от имени ассамблеи в период между ассамблеями.</w:t>
      </w:r>
    </w:p>
    <w:p w14:paraId="3FCDA9B1" w14:textId="77777777" w:rsidR="00BF03C3" w:rsidRPr="00A4787E" w:rsidRDefault="00BF03C3" w:rsidP="00BF03C3">
      <w:r w:rsidRPr="00A4787E">
        <w:t>А1.4.3</w:t>
      </w:r>
      <w:r w:rsidRPr="00A4787E">
        <w:tab/>
        <w:t>В соответствии с п. 160G Конвенции КГР принимает собственные методы работы, которые совместимы с методами, принятыми АР.</w:t>
      </w:r>
    </w:p>
    <w:p w14:paraId="4FF3C0F1" w14:textId="77777777" w:rsidR="00BF03C3" w:rsidRPr="00A4787E" w:rsidRDefault="00BF03C3" w:rsidP="00BF03C3">
      <w:r w:rsidRPr="00A4787E">
        <w:t>A1.4.4</w:t>
      </w:r>
      <w:r w:rsidRPr="00A4787E">
        <w:tab/>
        <w:t>Участие в работе ГД и работающих по переписке групп КГР открыто для представителей Государств-Членов и Членов Сектора, а также председателей ИК. Во всех выраженных мнениях и в документации, предлагаемой для рассмотрения в этих группах, следует указывать Государство-Член или Члена Сектора, в зависимости от случая, сделавших конкретное предложение.</w:t>
      </w:r>
    </w:p>
    <w:p w14:paraId="553DCEFE" w14:textId="77777777" w:rsidR="00BF03C3" w:rsidRPr="00A4787E" w:rsidRDefault="00BF03C3" w:rsidP="00BF03C3">
      <w:pPr>
        <w:pStyle w:val="Heading1"/>
      </w:pPr>
      <w:bookmarkStart w:id="187" w:name="_Toc98150891"/>
      <w:r w:rsidRPr="00A4787E">
        <w:t>А1.5</w:t>
      </w:r>
      <w:r w:rsidRPr="00A4787E">
        <w:tab/>
        <w:t>Подготовка к всемирным и региональным конференциям радиосвязи</w:t>
      </w:r>
      <w:bookmarkEnd w:id="187"/>
    </w:p>
    <w:p w14:paraId="3F3AC043" w14:textId="77777777" w:rsidR="00BF03C3" w:rsidRPr="00A4787E" w:rsidRDefault="00BF03C3" w:rsidP="00BF03C3">
      <w:r w:rsidRPr="00A4787E">
        <w:t>А1.5.1</w:t>
      </w:r>
      <w:r w:rsidRPr="00A4787E">
        <w:tab/>
        <w:t>Процедуры, рассматриваемые в Резолюции МСЭ-R 2, применяются при подготовке к ВКР. При необходимости они могут быть адаптированы АР для их применения к РКР.</w:t>
      </w:r>
    </w:p>
    <w:p w14:paraId="4BEEA9F3" w14:textId="77777777" w:rsidR="00BF03C3" w:rsidRPr="00A4787E" w:rsidRDefault="00BF03C3" w:rsidP="00BF03C3">
      <w:r w:rsidRPr="00A4787E">
        <w:t>А1.5.2</w:t>
      </w:r>
      <w:r w:rsidRPr="00A4787E">
        <w:tab/>
        <w:t>Подготовка к ВКР проводится ПСК (см. Резолюцию МСЭ-R 2).</w:t>
      </w:r>
    </w:p>
    <w:p w14:paraId="1DFAA06D" w14:textId="77777777" w:rsidR="00BF03C3" w:rsidRPr="00A4787E" w:rsidRDefault="00BF03C3" w:rsidP="00BF03C3">
      <w:r w:rsidRPr="00A4787E">
        <w:t>А1.5.3</w:t>
      </w:r>
      <w:r w:rsidRPr="00A4787E">
        <w:tab/>
        <w:t>При подготовке к ВКР или РКР может потребоваться получить дополнительную информацию с помощью вопросника. Вопросники, издаваемые Бюро, следует ограничивать техническими и эксплуатационными характеристиками, требуемыми для проведения необходимых исследований, если только такие вопросники не являются результатом решения ВКР или РКР.</w:t>
      </w:r>
    </w:p>
    <w:p w14:paraId="32E94493" w14:textId="77777777" w:rsidR="00BF03C3" w:rsidRPr="00A4787E" w:rsidRDefault="00BF03C3" w:rsidP="00BF03C3">
      <w:r w:rsidRPr="00A4787E">
        <w:t>А1.5</w:t>
      </w:r>
      <w:r w:rsidRPr="00A4787E">
        <w:rPr>
          <w:bCs/>
        </w:rPr>
        <w:t>.4</w:t>
      </w:r>
      <w:r w:rsidRPr="00A4787E">
        <w:tab/>
        <w:t xml:space="preserve">Директор должен выпускать в электронной форме информационные материалы, включающие подготовительные документы и заключительные отчеты ПСК. </w:t>
      </w:r>
    </w:p>
    <w:p w14:paraId="39F8801D" w14:textId="77777777" w:rsidR="00BF03C3" w:rsidRPr="00A4787E" w:rsidRDefault="00BF03C3" w:rsidP="00BF03C3">
      <w:pPr>
        <w:pStyle w:val="Heading1"/>
      </w:pPr>
      <w:bookmarkStart w:id="188" w:name="_Toc98150892"/>
      <w:r w:rsidRPr="00A4787E">
        <w:t>А1.6</w:t>
      </w:r>
      <w:r w:rsidRPr="00A4787E">
        <w:tab/>
        <w:t>Другие соображения</w:t>
      </w:r>
      <w:bookmarkEnd w:id="188"/>
    </w:p>
    <w:p w14:paraId="0D57A1AB" w14:textId="77777777" w:rsidR="00BF03C3" w:rsidRPr="00A4787E" w:rsidRDefault="00BF03C3" w:rsidP="00BF03C3">
      <w:pPr>
        <w:pStyle w:val="Heading2"/>
      </w:pPr>
      <w:bookmarkStart w:id="189" w:name="_Toc98150893"/>
      <w:r w:rsidRPr="00A4787E">
        <w:t>А1.6.1</w:t>
      </w:r>
      <w:r w:rsidRPr="00A4787E">
        <w:tab/>
        <w:t>Координация между исследовательскими комиссиями, Секторами и другими международными организациями</w:t>
      </w:r>
      <w:bookmarkEnd w:id="189"/>
    </w:p>
    <w:p w14:paraId="75E1DB62" w14:textId="77777777" w:rsidR="00BF03C3" w:rsidRPr="00A4787E" w:rsidRDefault="00BF03C3" w:rsidP="00BF03C3">
      <w:pPr>
        <w:pStyle w:val="Heading3"/>
      </w:pPr>
      <w:bookmarkStart w:id="190" w:name="_Toc433802486"/>
      <w:bookmarkStart w:id="191" w:name="_Toc98150894"/>
      <w:r w:rsidRPr="00A4787E">
        <w:t>А1.6.1.1</w:t>
      </w:r>
      <w:r w:rsidRPr="00A4787E">
        <w:tab/>
        <w:t>Собрания председателей и заместителей председателей исследовательских комиссий</w:t>
      </w:r>
      <w:bookmarkEnd w:id="190"/>
      <w:bookmarkEnd w:id="191"/>
    </w:p>
    <w:p w14:paraId="74AA3CA1" w14:textId="77777777" w:rsidR="00BF03C3" w:rsidRPr="00A4787E" w:rsidRDefault="00BF03C3" w:rsidP="00BF03C3">
      <w:r w:rsidRPr="00A4787E">
        <w:rPr>
          <w:szCs w:val="28"/>
          <w:lang w:eastAsia="ru-RU"/>
        </w:rPr>
        <w:t>После каждой АР в возможно короткие сроки, а также по мере необходимости Директор созывает собрание председателей и заместителей председателей ИК и может пригласить председателей и заместителей председателей РГ и других подчиненных групп. По усмотрению Директора могут быть приглашены и другие эксперты в силу занимаемой должности. Цель собрания заключается в обеспечении максимально эффективного проведения и координации работы ИК, в частности в отношении исследований, проводимых согласно соответствующим Резолюциям МСЭ-R, с тем чтобы избежать дублирования в работе между несколькими ИК. Директор должен выступать в качестве председателя этого собрания. В надлежащих случаях такие собрания могут проводиться с помощью электронных средств, таких как телефон или видеоконференция, или с использованием интернета.</w:t>
      </w:r>
    </w:p>
    <w:p w14:paraId="41E4DA69" w14:textId="77777777" w:rsidR="00BF03C3" w:rsidRPr="00A4787E" w:rsidRDefault="00BF03C3" w:rsidP="00BF03C3">
      <w:pPr>
        <w:pStyle w:val="Heading3"/>
      </w:pPr>
      <w:bookmarkStart w:id="192" w:name="_Toc433802487"/>
      <w:bookmarkStart w:id="193" w:name="_Toc98150895"/>
      <w:r w:rsidRPr="00A4787E">
        <w:t>А1.6.1.2</w:t>
      </w:r>
      <w:r w:rsidRPr="00A4787E">
        <w:tab/>
        <w:t>Докладчики по взаимодействию</w:t>
      </w:r>
      <w:bookmarkEnd w:id="192"/>
      <w:bookmarkEnd w:id="193"/>
    </w:p>
    <w:p w14:paraId="039BB39B" w14:textId="77777777" w:rsidR="00BF03C3" w:rsidRPr="00A4787E" w:rsidRDefault="00BF03C3" w:rsidP="00BF03C3">
      <w:r w:rsidRPr="00A4787E">
        <w:t>Координация между ИК может обеспечиваться путем назначения Докладчиков по взаимодействию от той или иной ИК для участия в работе других ИК, ККТ или соответствующих групп двух других Секторов.</w:t>
      </w:r>
    </w:p>
    <w:p w14:paraId="07460366" w14:textId="77777777" w:rsidR="00BF03C3" w:rsidRPr="00A4787E" w:rsidRDefault="00BF03C3" w:rsidP="00BF03C3">
      <w:pPr>
        <w:pStyle w:val="Heading3"/>
      </w:pPr>
      <w:bookmarkStart w:id="194" w:name="_Toc433802488"/>
      <w:bookmarkStart w:id="195" w:name="_Toc98150896"/>
      <w:r w:rsidRPr="00A4787E">
        <w:t>А1.6.1.3</w:t>
      </w:r>
      <w:r w:rsidRPr="00A4787E">
        <w:tab/>
      </w:r>
      <w:proofErr w:type="spellStart"/>
      <w:r w:rsidRPr="00A4787E">
        <w:t>Межсекторальные</w:t>
      </w:r>
      <w:proofErr w:type="spellEnd"/>
      <w:r w:rsidRPr="00A4787E">
        <w:t xml:space="preserve"> группы</w:t>
      </w:r>
      <w:bookmarkEnd w:id="194"/>
      <w:bookmarkEnd w:id="195"/>
    </w:p>
    <w:p w14:paraId="23FD1B7A" w14:textId="77777777" w:rsidR="00BF03C3" w:rsidRPr="00A4787E" w:rsidRDefault="00BF03C3" w:rsidP="00BF03C3">
      <w:r w:rsidRPr="00A4787E">
        <w:t xml:space="preserve">В особых случаях ИК Сектора радиосвязи, а также Сектора стандартизации электросвязи и Сектора развития электросвязи может проводиться дополнительная работа по определенным темам. В такой ситуации между двумя или между тремя Секторами возможно соглашение о создании Межсекторальной координационной группы (МКГ) или Межсекторальной группы Докладчика </w:t>
      </w:r>
      <w:r w:rsidRPr="00A4787E">
        <w:lastRenderedPageBreak/>
        <w:t>(МГД). Для получения более подробной информации об этих группах см. Резолюции МСЭ-R 6 и МСЭ-R 7.</w:t>
      </w:r>
    </w:p>
    <w:p w14:paraId="4013CC5F" w14:textId="77777777" w:rsidR="00BF03C3" w:rsidRPr="00A4787E" w:rsidRDefault="00BF03C3" w:rsidP="00BF03C3">
      <w:pPr>
        <w:pStyle w:val="Heading3"/>
      </w:pPr>
      <w:bookmarkStart w:id="196" w:name="_Toc433802489"/>
      <w:bookmarkStart w:id="197" w:name="_Toc98150897"/>
      <w:r w:rsidRPr="00A4787E">
        <w:t>А1.6.1.4</w:t>
      </w:r>
      <w:r w:rsidRPr="00A4787E">
        <w:tab/>
        <w:t>Другие международные организации</w:t>
      </w:r>
      <w:bookmarkEnd w:id="196"/>
      <w:bookmarkEnd w:id="197"/>
    </w:p>
    <w:p w14:paraId="52942311" w14:textId="77777777" w:rsidR="00BF03C3" w:rsidRPr="00A4787E" w:rsidRDefault="00BF03C3" w:rsidP="00BF03C3">
      <w:r w:rsidRPr="00A4787E">
        <w:t>В случае, когда существует потребность в сотрудничестве и координации с другими международными организациями, такое взаимодействие должно обеспечиваться Директором. Связь по конкретным техническим проблемам после консультации с Директором могут осуществлять РГ или ЦГ или представитель, назначенный ИК. Более подробно этот процесс см. в Резолюции МСЭ</w:t>
      </w:r>
      <w:r w:rsidRPr="00A4787E">
        <w:noBreakHyphen/>
        <w:t>R 9.</w:t>
      </w:r>
    </w:p>
    <w:p w14:paraId="181212C1" w14:textId="77777777" w:rsidR="00BF03C3" w:rsidRPr="00A4787E" w:rsidRDefault="00BF03C3" w:rsidP="00BF03C3">
      <w:pPr>
        <w:pStyle w:val="Heading2"/>
      </w:pPr>
      <w:bookmarkStart w:id="198" w:name="_Toc98150898"/>
      <w:r w:rsidRPr="00A4787E">
        <w:t>А1.6.2</w:t>
      </w:r>
      <w:r w:rsidRPr="00A4787E">
        <w:tab/>
        <w:t>Руководящие указания Директора</w:t>
      </w:r>
      <w:bookmarkEnd w:id="198"/>
    </w:p>
    <w:p w14:paraId="086625D9" w14:textId="77777777" w:rsidR="00BF03C3" w:rsidRPr="00A4787E" w:rsidRDefault="00BF03C3" w:rsidP="00BF03C3">
      <w:r w:rsidRPr="00A4787E">
        <w:t>А1.6.2.1</w:t>
      </w:r>
      <w:r w:rsidRPr="00A4787E">
        <w:tab/>
        <w:t xml:space="preserve">В качестве дополнения к данной Резолюции в обязанности Директора входит регулярный выпуск обновленных версий руководящих указаний по методам и процедурам работы в рамках БР, которые могут повлиять на работу ИК и подчиненных им групп (см. раздел </w:t>
      </w:r>
      <w:r w:rsidRPr="00A4787E">
        <w:rPr>
          <w:i/>
          <w:iCs/>
        </w:rPr>
        <w:t>отмечая</w:t>
      </w:r>
      <w:r w:rsidRPr="00A4787E">
        <w:t>). В руководящие указания необходимо также включить вопросы, касающиеся обеспечения работы собраний и групп по переписке, а также аспектов, связанных с документацией.</w:t>
      </w:r>
    </w:p>
    <w:p w14:paraId="51C69DFE" w14:textId="77777777" w:rsidR="00BF03C3" w:rsidRPr="00A4787E" w:rsidRDefault="00BF03C3" w:rsidP="00BF03C3">
      <w:r w:rsidRPr="00A4787E">
        <w:t>А1.6.2.2</w:t>
      </w:r>
      <w:r w:rsidRPr="00A4787E">
        <w:tab/>
        <w:t>Издаваемые Директором руководящие указания должны содержать указания, касающиеся подготовки вкладов, предельных сроков их представления, и подробные сведения о разных типах документов, включая отчеты и документы, подготавливаемые председателями, и заявления о взаимодействии. В руководящих указаниях следует также рассматривать практические вопросы, связанные с эффективным распространением документов с помощью электронных средств. В руководящих указаниях содержится обязательный общий формат для новых или пересмотренных Рекомендаций МСЭ-R.</w:t>
      </w:r>
    </w:p>
    <w:p w14:paraId="04F6630C" w14:textId="77777777" w:rsidR="00120A57" w:rsidRPr="00A4787E" w:rsidRDefault="00120A57" w:rsidP="006C153E">
      <w:pPr>
        <w:rPr>
          <w:ins w:id="199" w:author="Rudometova, Alisa" w:date="2022-03-14T11:58:00Z"/>
        </w:rPr>
      </w:pPr>
      <w:ins w:id="200" w:author="Rudometova, Alisa" w:date="2022-03-14T11:58:00Z">
        <w:r w:rsidRPr="00A4787E">
          <w:br w:type="page"/>
        </w:r>
      </w:ins>
    </w:p>
    <w:p w14:paraId="690F89AD" w14:textId="0574A748" w:rsidR="00120A57" w:rsidRPr="00A4787E" w:rsidRDefault="00B54CC2">
      <w:pPr>
        <w:pStyle w:val="AppendixNo"/>
        <w:rPr>
          <w:ins w:id="201" w:author="Rudometova, Alisa" w:date="2022-03-14T11:43:00Z"/>
        </w:rPr>
        <w:pPrChange w:id="202" w:author="Rudometova, Alisa" w:date="2022-03-14T11:43:00Z">
          <w:pPr/>
        </w:pPrChange>
      </w:pPr>
      <w:bookmarkStart w:id="203" w:name="_Toc98150899"/>
      <w:ins w:id="204" w:author="Miliaeva, Olga" w:date="2022-03-22T16:47:00Z">
        <w:r w:rsidRPr="00A4787E">
          <w:lastRenderedPageBreak/>
          <w:t>дополнение</w:t>
        </w:r>
      </w:ins>
      <w:ins w:id="205" w:author="Rudometova, Alisa" w:date="2022-03-14T11:43:00Z">
        <w:r w:rsidR="00120A57" w:rsidRPr="00A4787E">
          <w:t xml:space="preserve"> 1 </w:t>
        </w:r>
      </w:ins>
      <w:ins w:id="206" w:author="Miliaeva, Olga" w:date="2022-03-22T16:47:00Z">
        <w:r w:rsidRPr="00A4787E">
          <w:t>к</w:t>
        </w:r>
        <w:r w:rsidRPr="00A4787E">
          <w:rPr>
            <w:rPrChange w:id="207" w:author="Miliaeva, Olga" w:date="2022-03-22T16:47:00Z">
              <w:rPr>
                <w:caps/>
              </w:rPr>
            </w:rPrChange>
          </w:rPr>
          <w:t xml:space="preserve"> </w:t>
        </w:r>
        <w:r w:rsidRPr="00A4787E">
          <w:t>приложению</w:t>
        </w:r>
      </w:ins>
      <w:ins w:id="208" w:author="Rudometova, Alisa" w:date="2022-03-14T11:43:00Z">
        <w:r w:rsidR="00120A57" w:rsidRPr="00A4787E">
          <w:t xml:space="preserve"> 1</w:t>
        </w:r>
        <w:bookmarkEnd w:id="203"/>
      </w:ins>
    </w:p>
    <w:p w14:paraId="1421A65D" w14:textId="26767136" w:rsidR="00120A57" w:rsidRPr="00A4787E" w:rsidRDefault="00B54CC2">
      <w:pPr>
        <w:pStyle w:val="Appendixtitle"/>
        <w:rPr>
          <w:ins w:id="209" w:author="Rudometova, Alisa" w:date="2022-03-14T11:43:00Z"/>
          <w:rPrChange w:id="210" w:author="Miliaeva, Olga" w:date="2022-03-22T16:48:00Z">
            <w:rPr>
              <w:ins w:id="211" w:author="Rudometova, Alisa" w:date="2022-03-14T11:43:00Z"/>
              <w:lang w:val="en-GB"/>
            </w:rPr>
          </w:rPrChange>
        </w:rPr>
        <w:pPrChange w:id="212" w:author="Rudometova, Alisa" w:date="2022-03-14T11:43:00Z">
          <w:pPr/>
        </w:pPrChange>
      </w:pPr>
      <w:bookmarkStart w:id="213" w:name="_Toc98150900"/>
      <w:ins w:id="214" w:author="Miliaeva, Olga" w:date="2022-03-22T16:47:00Z">
        <w:r w:rsidRPr="00A4787E">
          <w:t>Назначение</w:t>
        </w:r>
        <w:r w:rsidRPr="00A4787E">
          <w:rPr>
            <w:rPrChange w:id="215" w:author="Miliaeva, Olga" w:date="2022-03-22T16:47:00Z">
              <w:rPr>
                <w:b/>
              </w:rPr>
            </w:rPrChange>
          </w:rPr>
          <w:t xml:space="preserve"> </w:t>
        </w:r>
        <w:r w:rsidRPr="00A4787E">
          <w:t>и</w:t>
        </w:r>
        <w:r w:rsidRPr="00A4787E">
          <w:rPr>
            <w:rPrChange w:id="216" w:author="Miliaeva, Olga" w:date="2022-03-22T16:47:00Z">
              <w:rPr>
                <w:b/>
              </w:rPr>
            </w:rPrChange>
          </w:rPr>
          <w:t xml:space="preserve"> </w:t>
        </w:r>
        <w:r w:rsidRPr="00A4787E">
          <w:t>максимальный</w:t>
        </w:r>
        <w:r w:rsidRPr="00A4787E">
          <w:rPr>
            <w:rPrChange w:id="217" w:author="Miliaeva, Olga" w:date="2022-03-22T16:47:00Z">
              <w:rPr>
                <w:b/>
              </w:rPr>
            </w:rPrChange>
          </w:rPr>
          <w:t xml:space="preserve"> </w:t>
        </w:r>
        <w:r w:rsidRPr="00A4787E">
          <w:t>срок</w:t>
        </w:r>
        <w:r w:rsidRPr="00A4787E">
          <w:rPr>
            <w:rPrChange w:id="218" w:author="Miliaeva, Olga" w:date="2022-03-22T16:47:00Z">
              <w:rPr>
                <w:b/>
              </w:rPr>
            </w:rPrChange>
          </w:rPr>
          <w:t xml:space="preserve"> </w:t>
        </w:r>
        <w:r w:rsidRPr="00A4787E">
          <w:t>полномочий</w:t>
        </w:r>
        <w:r w:rsidRPr="00A4787E">
          <w:rPr>
            <w:rPrChange w:id="219" w:author="Miliaeva, Olga" w:date="2022-03-22T16:47:00Z">
              <w:rPr>
                <w:b/>
              </w:rPr>
            </w:rPrChange>
          </w:rPr>
          <w:t xml:space="preserve"> </w:t>
        </w:r>
        <w:r w:rsidRPr="00A4787E">
          <w:t>председателей</w:t>
        </w:r>
      </w:ins>
      <w:ins w:id="220" w:author="Rudometova, Alisa" w:date="2022-03-14T11:43:00Z">
        <w:r w:rsidR="00120A57" w:rsidRPr="00A4787E">
          <w:rPr>
            <w:rPrChange w:id="221" w:author="Miliaeva, Olga" w:date="2022-03-22T16:47:00Z">
              <w:rPr>
                <w:b/>
                <w:lang w:val="en-GB"/>
              </w:rPr>
            </w:rPrChange>
          </w:rPr>
          <w:t xml:space="preserve"> </w:t>
        </w:r>
        <w:r w:rsidR="00120A57" w:rsidRPr="00A4787E">
          <w:rPr>
            <w:rPrChange w:id="222" w:author="Miliaeva, Olga" w:date="2022-03-22T16:47:00Z">
              <w:rPr>
                <w:b/>
                <w:lang w:val="en-GB"/>
              </w:rPr>
            </w:rPrChange>
          </w:rPr>
          <w:br/>
        </w:r>
      </w:ins>
      <w:ins w:id="223" w:author="Miliaeva, Olga" w:date="2022-03-22T16:47:00Z">
        <w:r w:rsidRPr="00A4787E">
          <w:t>рабочих групп по радиосв</w:t>
        </w:r>
      </w:ins>
      <w:ins w:id="224" w:author="Miliaeva, Olga" w:date="2022-03-22T16:48:00Z">
        <w:r w:rsidRPr="00A4787E">
          <w:t>язи</w:t>
        </w:r>
      </w:ins>
      <w:bookmarkEnd w:id="213"/>
    </w:p>
    <w:p w14:paraId="69F80291" w14:textId="526D2F8B" w:rsidR="00120A57" w:rsidRPr="00A4787E" w:rsidRDefault="00120A57" w:rsidP="00120A57">
      <w:pPr>
        <w:rPr>
          <w:ins w:id="225" w:author="Rudometova, Alisa" w:date="2022-03-14T11:43:00Z"/>
          <w:rPrChange w:id="226" w:author="Miliaeva, Olga" w:date="2022-03-22T17:25:00Z">
            <w:rPr>
              <w:ins w:id="227" w:author="Rudometova, Alisa" w:date="2022-03-14T11:43:00Z"/>
              <w:lang w:val="en-GB"/>
            </w:rPr>
          </w:rPrChange>
        </w:rPr>
      </w:pPr>
      <w:ins w:id="228" w:author="Rudometova, Alisa" w:date="2022-03-14T11:43:00Z">
        <w:r w:rsidRPr="00A4787E">
          <w:rPr>
            <w:rPrChange w:id="229" w:author="Miliaeva, Olga" w:date="2022-03-22T17:04:00Z">
              <w:rPr>
                <w:lang w:val="en-GB"/>
              </w:rPr>
            </w:rPrChange>
          </w:rPr>
          <w:t>1</w:t>
        </w:r>
        <w:r w:rsidRPr="00A4787E">
          <w:rPr>
            <w:rPrChange w:id="230" w:author="Miliaeva, Olga" w:date="2022-03-22T17:04:00Z">
              <w:rPr>
                <w:lang w:val="en-GB"/>
              </w:rPr>
            </w:rPrChange>
          </w:rPr>
          <w:tab/>
        </w:r>
      </w:ins>
      <w:ins w:id="231" w:author="Miliaeva, Olga" w:date="2022-03-22T16:59:00Z">
        <w:r w:rsidR="00CC63AB" w:rsidRPr="00A4787E">
          <w:t xml:space="preserve">Для содействия ИК в назначении </w:t>
        </w:r>
      </w:ins>
      <w:ins w:id="232" w:author="Miliaeva, Olga" w:date="2022-03-22T17:00:00Z">
        <w:r w:rsidR="00CC63AB" w:rsidRPr="00A4787E">
          <w:t xml:space="preserve">председателей РГ Государства-Члены </w:t>
        </w:r>
      </w:ins>
      <w:ins w:id="233" w:author="Miliaeva, Olga" w:date="2022-03-22T17:04:00Z">
        <w:r w:rsidR="00317866" w:rsidRPr="00A4787E">
          <w:t>и Члены Сектора должны предлагать председателю ИК подходящих канди</w:t>
        </w:r>
      </w:ins>
      <w:ins w:id="234" w:author="Miliaeva, Olga" w:date="2022-03-22T17:05:00Z">
        <w:r w:rsidR="00317866" w:rsidRPr="00A4787E">
          <w:t>датов</w:t>
        </w:r>
      </w:ins>
      <w:ins w:id="235" w:author="Miliaeva, Olga" w:date="2022-03-22T17:24:00Z">
        <w:r w:rsidR="00C03CCB" w:rsidRPr="00A4787E">
          <w:t>, предпочтительно за два месяца, но не позднее чем за две недели до собрания ИК</w:t>
        </w:r>
      </w:ins>
      <w:ins w:id="236" w:author="Rudometova, Alisa" w:date="2022-03-14T11:43:00Z">
        <w:r w:rsidRPr="00A4787E">
          <w:rPr>
            <w:rPrChange w:id="237" w:author="Miliaeva, Olga" w:date="2022-03-22T17:25:00Z">
              <w:rPr>
                <w:lang w:val="en-GB"/>
              </w:rPr>
            </w:rPrChange>
          </w:rPr>
          <w:t>.</w:t>
        </w:r>
      </w:ins>
    </w:p>
    <w:p w14:paraId="6A876B23" w14:textId="7B7A7B86" w:rsidR="00120A57" w:rsidRPr="00A4787E" w:rsidRDefault="00120A57" w:rsidP="00120A57">
      <w:pPr>
        <w:rPr>
          <w:ins w:id="238" w:author="Rudometova, Alisa" w:date="2022-03-14T11:43:00Z"/>
          <w:rPrChange w:id="239" w:author="Miliaeva, Olga" w:date="2022-03-22T18:05:00Z">
            <w:rPr>
              <w:ins w:id="240" w:author="Rudometova, Alisa" w:date="2022-03-14T11:43:00Z"/>
              <w:lang w:val="en-GB"/>
            </w:rPr>
          </w:rPrChange>
        </w:rPr>
      </w:pPr>
      <w:ins w:id="241" w:author="Rudometova, Alisa" w:date="2022-03-14T11:43:00Z">
        <w:r w:rsidRPr="00A4787E">
          <w:rPr>
            <w:rPrChange w:id="242" w:author="Miliaeva, Olga" w:date="2022-03-22T18:05:00Z">
              <w:rPr>
                <w:lang w:val="en-GB"/>
              </w:rPr>
            </w:rPrChange>
          </w:rPr>
          <w:t>2</w:t>
        </w:r>
        <w:r w:rsidRPr="00A4787E">
          <w:rPr>
            <w:rPrChange w:id="243" w:author="Miliaeva, Olga" w:date="2022-03-22T18:05:00Z">
              <w:rPr>
                <w:lang w:val="en-GB"/>
              </w:rPr>
            </w:rPrChange>
          </w:rPr>
          <w:tab/>
        </w:r>
      </w:ins>
      <w:ins w:id="244" w:author="Miliaeva, Olga" w:date="2022-03-22T17:25:00Z">
        <w:r w:rsidR="00C03CCB" w:rsidRPr="00A4787E">
          <w:t>При выдвижении подходящих кандидатов Член</w:t>
        </w:r>
      </w:ins>
      <w:ins w:id="245" w:author="Miliaeva, Olga" w:date="2022-03-22T18:04:00Z">
        <w:r w:rsidR="00336081" w:rsidRPr="00A4787E">
          <w:t>ам</w:t>
        </w:r>
      </w:ins>
      <w:ins w:id="246" w:author="Miliaeva, Olga" w:date="2022-03-22T17:25:00Z">
        <w:r w:rsidR="00C03CCB" w:rsidRPr="00A4787E">
          <w:t xml:space="preserve"> Сектора </w:t>
        </w:r>
      </w:ins>
      <w:ins w:id="247" w:author="Miliaeva, Olga" w:date="2022-03-22T18:04:00Z">
        <w:r w:rsidR="00336081" w:rsidRPr="00A4787E">
          <w:t>МСЭ</w:t>
        </w:r>
        <w:r w:rsidR="00336081" w:rsidRPr="00A4787E">
          <w:rPr>
            <w:rPrChange w:id="248" w:author="Miliaeva, Olga" w:date="2022-03-22T18:05:00Z">
              <w:rPr>
                <w:lang w:val="en-GB"/>
              </w:rPr>
            </w:rPrChange>
          </w:rPr>
          <w:noBreakHyphen/>
        </w:r>
      </w:ins>
      <w:ins w:id="249" w:author="Rudometova, Alisa" w:date="2022-03-14T11:43:00Z">
        <w:r w:rsidRPr="00A4787E">
          <w:t>R</w:t>
        </w:r>
        <w:r w:rsidRPr="00A4787E">
          <w:rPr>
            <w:rPrChange w:id="250" w:author="Miliaeva, Olga" w:date="2022-03-22T18:05:00Z">
              <w:rPr>
                <w:lang w:val="en-GB"/>
              </w:rPr>
            </w:rPrChange>
          </w:rPr>
          <w:t xml:space="preserve"> </w:t>
        </w:r>
      </w:ins>
      <w:ins w:id="251" w:author="Miliaeva, Olga" w:date="2022-03-22T18:04:00Z">
        <w:r w:rsidR="00336081" w:rsidRPr="00A4787E">
          <w:t>следует проводить предва</w:t>
        </w:r>
      </w:ins>
      <w:ins w:id="252" w:author="Miliaeva, Olga" w:date="2022-03-22T18:05:00Z">
        <w:r w:rsidR="00336081" w:rsidRPr="00A4787E">
          <w:t xml:space="preserve">рительные консультации с </w:t>
        </w:r>
      </w:ins>
      <w:ins w:id="253" w:author="Miliaeva, Olga" w:date="2022-03-22T20:14:00Z">
        <w:r w:rsidR="00BC2C21" w:rsidRPr="00A4787E">
          <w:t>соответствующей</w:t>
        </w:r>
      </w:ins>
      <w:ins w:id="254" w:author="Miliaeva, Olga" w:date="2022-03-22T18:05:00Z">
        <w:r w:rsidR="00336081" w:rsidRPr="00A4787E">
          <w:t xml:space="preserve"> администрацией</w:t>
        </w:r>
      </w:ins>
      <w:ins w:id="255" w:author="Miliaeva, Olga" w:date="2022-03-22T20:14:00Z">
        <w:r w:rsidR="00BC2C21" w:rsidRPr="00A4787E">
          <w:t xml:space="preserve"> </w:t>
        </w:r>
      </w:ins>
      <w:ins w:id="256" w:author="Miliaeva, Olga" w:date="2022-03-22T18:05:00Z">
        <w:r w:rsidR="00336081" w:rsidRPr="00A4787E">
          <w:t>/</w:t>
        </w:r>
      </w:ins>
      <w:ins w:id="257" w:author="Miliaeva, Olga" w:date="2022-03-22T20:14:00Z">
        <w:r w:rsidR="00BC2C21" w:rsidRPr="00A4787E">
          <w:t xml:space="preserve"> соответствующим </w:t>
        </w:r>
      </w:ins>
      <w:ins w:id="258" w:author="Miliaeva, Olga" w:date="2022-03-22T18:05:00Z">
        <w:r w:rsidR="00336081" w:rsidRPr="00A4787E">
          <w:t>Государством-Членом, с тем чтобы избежать возможного несогласия с таким выд</w:t>
        </w:r>
      </w:ins>
      <w:ins w:id="259" w:author="Miliaeva, Olga" w:date="2022-03-22T18:06:00Z">
        <w:r w:rsidR="00336081" w:rsidRPr="00A4787E">
          <w:t>вижением</w:t>
        </w:r>
      </w:ins>
      <w:ins w:id="260" w:author="Rudometova, Alisa" w:date="2022-03-14T11:43:00Z">
        <w:r w:rsidRPr="00A4787E">
          <w:rPr>
            <w:rPrChange w:id="261" w:author="Miliaeva, Olga" w:date="2022-03-22T18:05:00Z">
              <w:rPr>
                <w:lang w:val="en-GB"/>
              </w:rPr>
            </w:rPrChange>
          </w:rPr>
          <w:t>.</w:t>
        </w:r>
      </w:ins>
    </w:p>
    <w:p w14:paraId="6825FE38" w14:textId="537AD446" w:rsidR="00120A57" w:rsidRPr="00A4787E" w:rsidRDefault="00120A57" w:rsidP="00120A57">
      <w:pPr>
        <w:rPr>
          <w:ins w:id="262" w:author="Rudometova, Alisa" w:date="2022-03-14T11:43:00Z"/>
        </w:rPr>
      </w:pPr>
      <w:ins w:id="263" w:author="Rudometova, Alisa" w:date="2022-03-14T11:43:00Z">
        <w:r w:rsidRPr="00A4787E">
          <w:rPr>
            <w:rPrChange w:id="264" w:author="Miliaeva, Olga" w:date="2022-03-22T18:06:00Z">
              <w:rPr>
                <w:lang w:val="en-GB"/>
              </w:rPr>
            </w:rPrChange>
          </w:rPr>
          <w:t>3</w:t>
        </w:r>
        <w:r w:rsidRPr="00A4787E">
          <w:rPr>
            <w:rPrChange w:id="265" w:author="Miliaeva, Olga" w:date="2022-03-22T18:06:00Z">
              <w:rPr>
                <w:lang w:val="en-GB"/>
              </w:rPr>
            </w:rPrChange>
          </w:rPr>
          <w:tab/>
        </w:r>
      </w:ins>
      <w:ins w:id="266" w:author="Miliaeva, Olga" w:date="2022-03-22T18:06:00Z">
        <w:r w:rsidR="00336081" w:rsidRPr="00A4787E">
          <w:t>На основании полученных предложений председатель ИК распространит среди членов список кандидатов</w:t>
        </w:r>
      </w:ins>
      <w:ins w:id="267" w:author="Rudometova, Alisa" w:date="2022-03-14T11:43:00Z">
        <w:r w:rsidRPr="00A4787E">
          <w:rPr>
            <w:rPrChange w:id="268" w:author="Miliaeva, Olga" w:date="2022-03-22T18:06:00Z">
              <w:rPr>
                <w:lang w:val="en-GB"/>
              </w:rPr>
            </w:rPrChange>
          </w:rPr>
          <w:t xml:space="preserve">. </w:t>
        </w:r>
      </w:ins>
      <w:ins w:id="269" w:author="Miliaeva, Olga" w:date="2022-03-22T18:15:00Z">
        <w:r w:rsidR="00336081" w:rsidRPr="00A4787E">
          <w:t xml:space="preserve">Список кандидатов следует сопровождать </w:t>
        </w:r>
      </w:ins>
      <w:ins w:id="270" w:author="Miliaeva, Olga" w:date="2022-03-22T18:16:00Z">
        <w:r w:rsidR="00520BD0" w:rsidRPr="00A4787E">
          <w:t>указанием квалификации каждого кандидата согласно Пр</w:t>
        </w:r>
      </w:ins>
      <w:ins w:id="271" w:author="Miliaeva, Olga" w:date="2022-03-22T18:17:00Z">
        <w:r w:rsidR="00520BD0" w:rsidRPr="00A4787E">
          <w:t>иложению 2 к Резолюции </w:t>
        </w:r>
      </w:ins>
      <w:ins w:id="272" w:author="Rudometova, Alisa" w:date="2022-03-14T11:43:00Z">
        <w:r w:rsidRPr="00A4787E">
          <w:rPr>
            <w:rPrChange w:id="273" w:author="Miliaeva, Olga" w:date="2022-03-22T18:17:00Z">
              <w:rPr>
                <w:lang w:val="en-GB"/>
              </w:rPr>
            </w:rPrChange>
          </w:rPr>
          <w:t>208 (</w:t>
        </w:r>
      </w:ins>
      <w:ins w:id="274" w:author="Miliaeva, Olga" w:date="2022-03-22T18:17:00Z">
        <w:r w:rsidR="00520BD0" w:rsidRPr="00A4787E">
          <w:t>Дубай</w:t>
        </w:r>
      </w:ins>
      <w:ins w:id="275" w:author="Rudometova, Alisa" w:date="2022-03-14T11:43:00Z">
        <w:r w:rsidRPr="00A4787E">
          <w:rPr>
            <w:rPrChange w:id="276" w:author="Miliaeva, Olga" w:date="2022-03-22T18:17:00Z">
              <w:rPr>
                <w:lang w:val="en-GB"/>
              </w:rPr>
            </w:rPrChange>
          </w:rPr>
          <w:t>, 2018</w:t>
        </w:r>
      </w:ins>
      <w:ins w:id="277" w:author="Miliaeva, Olga" w:date="2022-03-22T18:17:00Z">
        <w:r w:rsidR="00520BD0" w:rsidRPr="00A4787E">
          <w:t> г.</w:t>
        </w:r>
      </w:ins>
      <w:ins w:id="278" w:author="Rudometova, Alisa" w:date="2022-03-14T11:43:00Z">
        <w:r w:rsidRPr="00A4787E">
          <w:rPr>
            <w:rPrChange w:id="279" w:author="Miliaeva, Olga" w:date="2022-03-22T18:17:00Z">
              <w:rPr>
                <w:lang w:val="en-GB"/>
              </w:rPr>
            </w:rPrChange>
          </w:rPr>
          <w:t xml:space="preserve">) </w:t>
        </w:r>
      </w:ins>
      <w:ins w:id="280" w:author="Miliaeva, Olga" w:date="2022-03-22T18:17:00Z">
        <w:r w:rsidR="00520BD0" w:rsidRPr="00A4787E">
          <w:t>Полномочной конференции</w:t>
        </w:r>
      </w:ins>
      <w:ins w:id="281" w:author="Rudometova, Alisa" w:date="2022-03-14T11:43:00Z">
        <w:r w:rsidRPr="00A4787E">
          <w:t>.</w:t>
        </w:r>
      </w:ins>
    </w:p>
    <w:p w14:paraId="1496A8C0" w14:textId="3A69DDAE" w:rsidR="00120A57" w:rsidRPr="00A4787E" w:rsidRDefault="00120A57" w:rsidP="00120A57">
      <w:pPr>
        <w:rPr>
          <w:ins w:id="282" w:author="Rudometova, Alisa" w:date="2022-03-14T11:43:00Z"/>
          <w:rPrChange w:id="283" w:author="Miliaeva, Olga" w:date="2022-03-22T18:21:00Z">
            <w:rPr>
              <w:ins w:id="284" w:author="Rudometova, Alisa" w:date="2022-03-14T11:43:00Z"/>
              <w:lang w:val="en-GB"/>
            </w:rPr>
          </w:rPrChange>
        </w:rPr>
      </w:pPr>
      <w:ins w:id="285" w:author="Rudometova, Alisa" w:date="2022-03-14T11:43:00Z">
        <w:r w:rsidRPr="00A4787E">
          <w:rPr>
            <w:rPrChange w:id="286" w:author="Miliaeva, Olga" w:date="2022-03-22T18:21:00Z">
              <w:rPr>
                <w:lang w:val="en-GB"/>
              </w:rPr>
            </w:rPrChange>
          </w:rPr>
          <w:t>4</w:t>
        </w:r>
        <w:r w:rsidRPr="00A4787E">
          <w:rPr>
            <w:rPrChange w:id="287" w:author="Miliaeva, Olga" w:date="2022-03-22T18:21:00Z">
              <w:rPr>
                <w:lang w:val="en-GB"/>
              </w:rPr>
            </w:rPrChange>
          </w:rPr>
          <w:tab/>
        </w:r>
      </w:ins>
      <w:ins w:id="288" w:author="Miliaeva, Olga" w:date="2022-03-22T18:18:00Z">
        <w:r w:rsidR="00520BD0" w:rsidRPr="00A4787E">
          <w:t xml:space="preserve">На основании этого документа и каких-либо полученных </w:t>
        </w:r>
      </w:ins>
      <w:ins w:id="289" w:author="Miliaeva, Olga" w:date="2022-03-22T18:19:00Z">
        <w:r w:rsidR="00520BD0" w:rsidRPr="00A4787E">
          <w:t>соответствующих</w:t>
        </w:r>
      </w:ins>
      <w:ins w:id="290" w:author="Miliaeva, Olga" w:date="2022-03-22T18:18:00Z">
        <w:r w:rsidR="00520BD0" w:rsidRPr="00A4787E">
          <w:t xml:space="preserve"> замечаний</w:t>
        </w:r>
      </w:ins>
      <w:ins w:id="291" w:author="Miliaeva, Olga" w:date="2022-03-22T18:19:00Z">
        <w:r w:rsidR="00520BD0" w:rsidRPr="00A4787E">
          <w:t>, при консультациях с заместителями председателя ИК и с главами делегаций председатель ИК</w:t>
        </w:r>
      </w:ins>
      <w:ins w:id="292" w:author="Miliaeva, Olga" w:date="2022-03-22T18:20:00Z">
        <w:r w:rsidR="00520BD0" w:rsidRPr="00A4787E">
          <w:t xml:space="preserve"> готовит сводный список кандидатур на должности председателей РГ для окончательного решения </w:t>
        </w:r>
      </w:ins>
      <w:ins w:id="293" w:author="Miliaeva, Olga" w:date="2022-03-22T18:21:00Z">
        <w:r w:rsidR="00520BD0" w:rsidRPr="00A4787E">
          <w:t>ИК</w:t>
        </w:r>
      </w:ins>
      <w:ins w:id="294" w:author="Rudometova, Alisa" w:date="2022-03-14T11:43:00Z">
        <w:r w:rsidRPr="00A4787E">
          <w:rPr>
            <w:rPrChange w:id="295" w:author="Miliaeva, Olga" w:date="2022-03-22T18:21:00Z">
              <w:rPr>
                <w:lang w:val="en-GB"/>
              </w:rPr>
            </w:rPrChange>
          </w:rPr>
          <w:t>.</w:t>
        </w:r>
      </w:ins>
    </w:p>
    <w:p w14:paraId="72D491A2" w14:textId="0A891939" w:rsidR="00120A57" w:rsidRPr="00A4787E" w:rsidRDefault="00120A57" w:rsidP="00120A57">
      <w:pPr>
        <w:rPr>
          <w:ins w:id="296" w:author="Rudometova, Alisa" w:date="2022-03-14T11:43:00Z"/>
          <w:rPrChange w:id="297" w:author="Miliaeva, Olga" w:date="2022-03-22T18:21:00Z">
            <w:rPr>
              <w:ins w:id="298" w:author="Rudometova, Alisa" w:date="2022-03-14T11:43:00Z"/>
              <w:lang w:val="en-GB"/>
            </w:rPr>
          </w:rPrChange>
        </w:rPr>
      </w:pPr>
      <w:ins w:id="299" w:author="Rudometova, Alisa" w:date="2022-03-14T11:43:00Z">
        <w:r w:rsidRPr="00A4787E">
          <w:rPr>
            <w:rPrChange w:id="300" w:author="Miliaeva, Olga" w:date="2022-03-22T18:21:00Z">
              <w:rPr>
                <w:lang w:val="en-GB"/>
              </w:rPr>
            </w:rPrChange>
          </w:rPr>
          <w:t>5</w:t>
        </w:r>
        <w:r w:rsidRPr="00A4787E">
          <w:rPr>
            <w:rPrChange w:id="301" w:author="Miliaeva, Olga" w:date="2022-03-22T18:21:00Z">
              <w:rPr>
                <w:lang w:val="en-GB"/>
              </w:rPr>
            </w:rPrChange>
          </w:rPr>
          <w:tab/>
        </w:r>
      </w:ins>
      <w:ins w:id="302" w:author="Miliaeva, Olga" w:date="2022-03-22T18:21:00Z">
        <w:r w:rsidR="00520BD0" w:rsidRPr="00A4787E">
          <w:t>Назначение председателей РГ производится на первом собрании ИК после АР</w:t>
        </w:r>
      </w:ins>
      <w:ins w:id="303" w:author="Rudometova, Alisa" w:date="2022-03-14T11:43:00Z">
        <w:r w:rsidRPr="00A4787E">
          <w:rPr>
            <w:rPrChange w:id="304" w:author="Miliaeva, Olga" w:date="2022-03-22T18:21:00Z">
              <w:rPr>
                <w:lang w:val="en-GB"/>
              </w:rPr>
            </w:rPrChange>
          </w:rPr>
          <w:t>.</w:t>
        </w:r>
      </w:ins>
    </w:p>
    <w:p w14:paraId="5FE3E36B" w14:textId="097E21ED" w:rsidR="00120A57" w:rsidRPr="00A4787E" w:rsidRDefault="00120A57" w:rsidP="00120A57">
      <w:pPr>
        <w:rPr>
          <w:ins w:id="305" w:author="Rudometova, Alisa" w:date="2022-03-14T11:43:00Z"/>
          <w:rPrChange w:id="306" w:author="Miliaeva, Olga" w:date="2022-03-22T18:23:00Z">
            <w:rPr>
              <w:ins w:id="307" w:author="Rudometova, Alisa" w:date="2022-03-14T11:43:00Z"/>
              <w:lang w:val="en-GB"/>
            </w:rPr>
          </w:rPrChange>
        </w:rPr>
      </w:pPr>
      <w:ins w:id="308" w:author="Rudometova, Alisa" w:date="2022-03-14T11:43:00Z">
        <w:r w:rsidRPr="00A4787E">
          <w:rPr>
            <w:rPrChange w:id="309" w:author="Miliaeva, Olga" w:date="2022-03-22T18:23:00Z">
              <w:rPr>
                <w:lang w:val="en-GB"/>
              </w:rPr>
            </w:rPrChange>
          </w:rPr>
          <w:t xml:space="preserve">6 </w:t>
        </w:r>
        <w:r w:rsidRPr="00A4787E">
          <w:rPr>
            <w:rPrChange w:id="310" w:author="Miliaeva, Olga" w:date="2022-03-22T18:23:00Z">
              <w:rPr>
                <w:lang w:val="en-GB"/>
              </w:rPr>
            </w:rPrChange>
          </w:rPr>
          <w:tab/>
        </w:r>
      </w:ins>
      <w:ins w:id="311" w:author="Miliaeva, Olga" w:date="2022-03-22T18:21:00Z">
        <w:r w:rsidR="00520BD0" w:rsidRPr="00A4787E">
          <w:t>Если в период между дву</w:t>
        </w:r>
      </w:ins>
      <w:ins w:id="312" w:author="Miliaeva, Olga" w:date="2022-03-22T18:22:00Z">
        <w:r w:rsidR="00520BD0" w:rsidRPr="00A4787E">
          <w:t xml:space="preserve">мя АР какой-либо председатель РГ оказывается не в состоянии </w:t>
        </w:r>
      </w:ins>
      <w:ins w:id="313" w:author="Miliaeva, Olga" w:date="2022-03-22T18:23:00Z">
        <w:r w:rsidR="00520BD0" w:rsidRPr="00A4787E">
          <w:t>выполнять свои обязанности, на своем следующем собрании ИК назначает нового председателя РГ</w:t>
        </w:r>
      </w:ins>
      <w:ins w:id="314" w:author="Rudometova, Alisa" w:date="2022-03-14T11:43:00Z">
        <w:r w:rsidRPr="00A4787E">
          <w:rPr>
            <w:rPrChange w:id="315" w:author="Miliaeva, Olga" w:date="2022-03-22T18:23:00Z">
              <w:rPr>
                <w:lang w:val="en-GB"/>
              </w:rPr>
            </w:rPrChange>
          </w:rPr>
          <w:t>.</w:t>
        </w:r>
      </w:ins>
    </w:p>
    <w:p w14:paraId="44986B8B" w14:textId="383252D7" w:rsidR="00120A57" w:rsidRPr="00A4787E" w:rsidRDefault="00120A57" w:rsidP="00120A57">
      <w:pPr>
        <w:rPr>
          <w:ins w:id="316" w:author="Rudometova, Alisa" w:date="2022-03-14T11:43:00Z"/>
          <w:rPrChange w:id="317" w:author="Miliaeva, Olga" w:date="2022-03-22T18:24:00Z">
            <w:rPr>
              <w:ins w:id="318" w:author="Rudometova, Alisa" w:date="2022-03-14T11:43:00Z"/>
              <w:lang w:val="en-GB"/>
            </w:rPr>
          </w:rPrChange>
        </w:rPr>
      </w:pPr>
      <w:ins w:id="319" w:author="Rudometova, Alisa" w:date="2022-03-14T11:43:00Z">
        <w:r w:rsidRPr="00A4787E">
          <w:rPr>
            <w:rPrChange w:id="320" w:author="Miliaeva, Olga" w:date="2022-03-22T18:24:00Z">
              <w:rPr>
                <w:lang w:val="en-GB"/>
              </w:rPr>
            </w:rPrChange>
          </w:rPr>
          <w:t>7</w:t>
        </w:r>
        <w:r w:rsidRPr="00A4787E">
          <w:rPr>
            <w:rPrChange w:id="321" w:author="Miliaeva, Olga" w:date="2022-03-22T18:24:00Z">
              <w:rPr>
                <w:lang w:val="en-GB"/>
              </w:rPr>
            </w:rPrChange>
          </w:rPr>
          <w:tab/>
        </w:r>
      </w:ins>
      <w:ins w:id="322" w:author="Miliaeva, Olga" w:date="2022-03-22T18:23:00Z">
        <w:r w:rsidR="00520BD0" w:rsidRPr="00A4787E">
          <w:t>Срок полномочий пред</w:t>
        </w:r>
      </w:ins>
      <w:ins w:id="323" w:author="Miliaeva, Olga" w:date="2022-03-22T18:24:00Z">
        <w:r w:rsidR="00520BD0" w:rsidRPr="00A4787E">
          <w:t>седателей РГ не должен превышать</w:t>
        </w:r>
      </w:ins>
      <w:ins w:id="324" w:author="Rudometova, Alisa" w:date="2022-03-14T11:43:00Z">
        <w:r w:rsidRPr="00A4787E">
          <w:rPr>
            <w:rPrChange w:id="325" w:author="Miliaeva, Olga" w:date="2022-03-22T18:24:00Z">
              <w:rPr>
                <w:lang w:val="en-GB"/>
              </w:rPr>
            </w:rPrChange>
          </w:rPr>
          <w:t xml:space="preserve"> [</w:t>
        </w:r>
      </w:ins>
      <w:ins w:id="326" w:author="Miliaeva, Olga" w:date="2022-03-22T18:24:00Z">
        <w:r w:rsidR="00520BD0" w:rsidRPr="00A4787E">
          <w:t>двух</w:t>
        </w:r>
      </w:ins>
      <w:ins w:id="327" w:author="Rudometova, Alisa" w:date="2022-03-14T11:43:00Z">
        <w:r w:rsidRPr="00A4787E">
          <w:rPr>
            <w:rPrChange w:id="328" w:author="Miliaeva, Olga" w:date="2022-03-22T18:24:00Z">
              <w:rPr>
                <w:highlight w:val="yellow"/>
              </w:rPr>
            </w:rPrChange>
          </w:rPr>
          <w:t>][</w:t>
        </w:r>
      </w:ins>
      <w:ins w:id="329" w:author="Miliaeva, Olga" w:date="2022-03-22T18:24:00Z">
        <w:r w:rsidR="00520BD0" w:rsidRPr="00A4787E">
          <w:t>трех</w:t>
        </w:r>
      </w:ins>
      <w:ins w:id="330" w:author="Rudometova, Alisa" w:date="2022-03-14T11:43:00Z">
        <w:r w:rsidRPr="00A4787E">
          <w:rPr>
            <w:rPrChange w:id="331" w:author="Miliaeva, Olga" w:date="2022-03-22T18:24:00Z">
              <w:rPr>
                <w:highlight w:val="yellow"/>
              </w:rPr>
            </w:rPrChange>
          </w:rPr>
          <w:t>]</w:t>
        </w:r>
        <w:r w:rsidRPr="00A4787E">
          <w:rPr>
            <w:rPrChange w:id="332" w:author="Miliaeva, Olga" w:date="2022-03-22T18:24:00Z">
              <w:rPr>
                <w:lang w:val="en-GB"/>
              </w:rPr>
            </w:rPrChange>
          </w:rPr>
          <w:t xml:space="preserve"> </w:t>
        </w:r>
      </w:ins>
      <w:ins w:id="333" w:author="Miliaeva, Olga" w:date="2022-03-22T18:24:00Z">
        <w:r w:rsidR="00520BD0" w:rsidRPr="00A4787E">
          <w:t xml:space="preserve">периодов между </w:t>
        </w:r>
      </w:ins>
      <w:ins w:id="334" w:author="Miliaeva, Olga" w:date="2022-03-22T18:32:00Z">
        <w:r w:rsidR="00520BD0" w:rsidRPr="00A4787E">
          <w:t>последовательными АР</w:t>
        </w:r>
      </w:ins>
      <w:ins w:id="335" w:author="Rudometova, Alisa" w:date="2022-03-14T11:43:00Z">
        <w:r w:rsidRPr="00A4787E">
          <w:rPr>
            <w:rPrChange w:id="336" w:author="Miliaeva, Olga" w:date="2022-03-22T18:24:00Z">
              <w:rPr>
                <w:lang w:val="en-GB"/>
              </w:rPr>
            </w:rPrChange>
          </w:rPr>
          <w:t>.</w:t>
        </w:r>
      </w:ins>
    </w:p>
    <w:p w14:paraId="26628E03" w14:textId="5C5E968A" w:rsidR="00120A57" w:rsidRPr="00A4787E" w:rsidRDefault="00120A57" w:rsidP="00120A57">
      <w:pPr>
        <w:rPr>
          <w:ins w:id="337" w:author="Rudometova, Alisa" w:date="2022-03-14T11:43:00Z"/>
          <w:rPrChange w:id="338" w:author="Miliaeva, Olga" w:date="2022-03-22T18:35:00Z">
            <w:rPr>
              <w:ins w:id="339" w:author="Rudometova, Alisa" w:date="2022-03-14T11:43:00Z"/>
              <w:lang w:val="en-GB"/>
            </w:rPr>
          </w:rPrChange>
        </w:rPr>
      </w:pPr>
      <w:ins w:id="340" w:author="Rudometova, Alisa" w:date="2022-03-14T11:43:00Z">
        <w:r w:rsidRPr="00A4787E">
          <w:rPr>
            <w:rPrChange w:id="341" w:author="Miliaeva, Olga" w:date="2022-03-22T18:35:00Z">
              <w:rPr>
                <w:lang w:val="en-GB"/>
              </w:rPr>
            </w:rPrChange>
          </w:rPr>
          <w:t>8</w:t>
        </w:r>
        <w:r w:rsidRPr="00A4787E">
          <w:rPr>
            <w:rPrChange w:id="342" w:author="Miliaeva, Olga" w:date="2022-03-22T18:35:00Z">
              <w:rPr>
                <w:lang w:val="en-GB"/>
              </w:rPr>
            </w:rPrChange>
          </w:rPr>
          <w:tab/>
        </w:r>
      </w:ins>
      <w:ins w:id="343" w:author="Miliaeva, Olga" w:date="2022-03-22T18:33:00Z">
        <w:r w:rsidR="00520BD0" w:rsidRPr="00A4787E">
          <w:t>Период</w:t>
        </w:r>
        <w:r w:rsidR="00FD4E41" w:rsidRPr="00A4787E">
          <w:t xml:space="preserve"> </w:t>
        </w:r>
      </w:ins>
      <w:ins w:id="344" w:author="Miliaeva, Olga" w:date="2022-03-22T18:34:00Z">
        <w:r w:rsidR="00FD4E41" w:rsidRPr="00A4787E">
          <w:t>работы</w:t>
        </w:r>
      </w:ins>
      <w:ins w:id="345" w:author="Miliaeva, Olga" w:date="2022-03-22T18:33:00Z">
        <w:r w:rsidR="00FD4E41" w:rsidRPr="00A4787E">
          <w:t xml:space="preserve"> председателя РГ, назначенного в период между АР, не засчитывается </w:t>
        </w:r>
      </w:ins>
      <w:ins w:id="346" w:author="Miliaeva, Olga" w:date="2022-03-22T18:34:00Z">
        <w:r w:rsidR="00FD4E41" w:rsidRPr="00A4787E">
          <w:t>в срок полномочий</w:t>
        </w:r>
      </w:ins>
      <w:ins w:id="347" w:author="Rudometova, Alisa" w:date="2022-03-14T11:43:00Z">
        <w:r w:rsidRPr="00A4787E">
          <w:rPr>
            <w:rPrChange w:id="348" w:author="Miliaeva, Olga" w:date="2022-03-22T18:35:00Z">
              <w:rPr>
                <w:lang w:val="en-GB"/>
              </w:rPr>
            </w:rPrChange>
          </w:rPr>
          <w:t>.</w:t>
        </w:r>
      </w:ins>
    </w:p>
    <w:p w14:paraId="2DEECCC0" w14:textId="57DAE235" w:rsidR="00120A57" w:rsidRPr="00A4787E" w:rsidRDefault="00120A57" w:rsidP="00120A57">
      <w:pPr>
        <w:rPr>
          <w:ins w:id="349" w:author="Rudometova, Alisa" w:date="2022-03-14T11:43:00Z"/>
          <w:rPrChange w:id="350" w:author="Miliaeva, Olga" w:date="2022-03-22T19:08:00Z">
            <w:rPr>
              <w:ins w:id="351" w:author="Rudometova, Alisa" w:date="2022-03-14T11:43:00Z"/>
              <w:lang w:val="en-GB"/>
            </w:rPr>
          </w:rPrChange>
        </w:rPr>
      </w:pPr>
      <w:ins w:id="352" w:author="Rudometova, Alisa" w:date="2022-03-14T11:43:00Z">
        <w:r w:rsidRPr="00A4787E">
          <w:rPr>
            <w:rPrChange w:id="353" w:author="Miliaeva, Olga" w:date="2022-03-22T19:08:00Z">
              <w:rPr>
                <w:lang w:val="en-GB"/>
              </w:rPr>
            </w:rPrChange>
          </w:rPr>
          <w:t>9</w:t>
        </w:r>
        <w:r w:rsidRPr="00A4787E">
          <w:rPr>
            <w:rPrChange w:id="354" w:author="Miliaeva, Olga" w:date="2022-03-22T19:08:00Z">
              <w:rPr>
                <w:lang w:val="en-GB"/>
              </w:rPr>
            </w:rPrChange>
          </w:rPr>
          <w:tab/>
        </w:r>
      </w:ins>
      <w:ins w:id="355" w:author="Miliaeva, Olga" w:date="2022-03-22T18:35:00Z">
        <w:r w:rsidR="00FD4E41" w:rsidRPr="00A4787E">
          <w:t xml:space="preserve">Период нахождения в должности председателя РГ может быть продлен за пределы </w:t>
        </w:r>
      </w:ins>
      <w:ins w:id="356" w:author="Miliaeva, Olga" w:date="2022-03-22T18:58:00Z">
        <w:r w:rsidR="00607DAB" w:rsidRPr="00A4787E">
          <w:t>максимальн</w:t>
        </w:r>
      </w:ins>
      <w:ins w:id="357" w:author="Miliaeva, Olga" w:date="2022-03-22T18:59:00Z">
        <w:r w:rsidR="00607DAB" w:rsidRPr="00A4787E">
          <w:t xml:space="preserve">ого срока, определенного в п. 7, выше, на следующий период между АР, если не выдвинуты </w:t>
        </w:r>
      </w:ins>
      <w:ins w:id="358" w:author="Miliaeva, Olga" w:date="2022-03-22T19:08:00Z">
        <w:r w:rsidR="00607DAB" w:rsidRPr="00A4787E">
          <w:t>другие кандидатуры на должность председателя РГ</w:t>
        </w:r>
      </w:ins>
      <w:ins w:id="359" w:author="Rudometova, Alisa" w:date="2022-03-14T11:43:00Z">
        <w:r w:rsidRPr="00A4787E">
          <w:rPr>
            <w:rPrChange w:id="360" w:author="Miliaeva, Olga" w:date="2022-03-22T19:08:00Z">
              <w:rPr>
                <w:lang w:val="en-GB"/>
              </w:rPr>
            </w:rPrChange>
          </w:rPr>
          <w:t>.</w:t>
        </w:r>
      </w:ins>
    </w:p>
    <w:p w14:paraId="3D31BC6A" w14:textId="2B2F29DB" w:rsidR="00120A57" w:rsidRPr="00A4787E" w:rsidRDefault="00120A57" w:rsidP="00120A57">
      <w:pPr>
        <w:rPr>
          <w:ins w:id="361" w:author="Rudometova, Alisa" w:date="2022-03-14T11:43:00Z"/>
        </w:rPr>
      </w:pPr>
      <w:ins w:id="362" w:author="Rudometova, Alisa" w:date="2022-03-14T11:43:00Z">
        <w:r w:rsidRPr="00A4787E">
          <w:rPr>
            <w:rPrChange w:id="363" w:author="Miliaeva, Olga" w:date="2022-03-22T19:31:00Z">
              <w:rPr>
                <w:lang w:val="en-GB"/>
              </w:rPr>
            </w:rPrChange>
          </w:rPr>
          <w:t>10</w:t>
        </w:r>
        <w:r w:rsidRPr="00A4787E">
          <w:rPr>
            <w:rPrChange w:id="364" w:author="Miliaeva, Olga" w:date="2022-03-22T19:31:00Z">
              <w:rPr>
                <w:lang w:val="en-GB"/>
              </w:rPr>
            </w:rPrChange>
          </w:rPr>
          <w:tab/>
        </w:r>
      </w:ins>
      <w:ins w:id="365" w:author="Miliaeva, Olga" w:date="2022-03-22T19:08:00Z">
        <w:r w:rsidR="00607DAB" w:rsidRPr="00A4787E">
          <w:t xml:space="preserve">Покидающему свой пост председателю РГ </w:t>
        </w:r>
      </w:ins>
      <w:ins w:id="366" w:author="Miliaeva, Olga" w:date="2022-03-22T19:09:00Z">
        <w:r w:rsidR="00EC430E" w:rsidRPr="00A4787E">
          <w:t xml:space="preserve">может быть предложено занять пост </w:t>
        </w:r>
        <w:r w:rsidR="00EC430E" w:rsidRPr="00A4787E">
          <w:rPr>
            <w:rPrChange w:id="367" w:author="Miliaeva, Olga" w:date="2022-03-22T19:31:00Z">
              <w:rPr>
                <w:lang w:val="en-US"/>
              </w:rPr>
            </w:rPrChange>
          </w:rPr>
          <w:t>[</w:t>
        </w:r>
        <w:r w:rsidR="00EC430E" w:rsidRPr="00A4787E">
          <w:t>почетного</w:t>
        </w:r>
        <w:r w:rsidR="00EC430E" w:rsidRPr="00A4787E">
          <w:rPr>
            <w:rPrChange w:id="368" w:author="Miliaeva, Olga" w:date="2022-03-22T19:31:00Z">
              <w:rPr>
                <w:lang w:val="en-US"/>
              </w:rPr>
            </w:rPrChange>
          </w:rPr>
          <w:t>]</w:t>
        </w:r>
        <w:r w:rsidR="00EC430E" w:rsidRPr="00A4787E">
          <w:t xml:space="preserve"> заместителя председа</w:t>
        </w:r>
      </w:ins>
      <w:ins w:id="369" w:author="Miliaeva, Olga" w:date="2022-03-22T19:10:00Z">
        <w:r w:rsidR="00EC430E" w:rsidRPr="00A4787E">
          <w:t xml:space="preserve">теля РГ </w:t>
        </w:r>
      </w:ins>
      <w:ins w:id="370" w:author="Miliaeva, Olga" w:date="2022-03-22T19:31:00Z">
        <w:r w:rsidR="00B2637F" w:rsidRPr="00A4787E">
          <w:t xml:space="preserve">на следующий период между АР для обеспечения определенной преемственности в управлении </w:t>
        </w:r>
      </w:ins>
      <w:ins w:id="371" w:author="Miliaeva, Olga" w:date="2022-03-22T19:33:00Z">
        <w:r w:rsidR="00B2637F" w:rsidRPr="00A4787E">
          <w:t>деятельностью РГ</w:t>
        </w:r>
      </w:ins>
      <w:ins w:id="372" w:author="Rudometova, Alisa" w:date="2022-03-14T11:43:00Z">
        <w:r w:rsidRPr="00A4787E">
          <w:t>.</w:t>
        </w:r>
      </w:ins>
    </w:p>
    <w:p w14:paraId="3816001B" w14:textId="7017DE34" w:rsidR="00120A57" w:rsidRPr="00A4787E" w:rsidRDefault="00120A57" w:rsidP="00120A57">
      <w:pPr>
        <w:rPr>
          <w:ins w:id="373" w:author="Rudometova, Alisa" w:date="2022-03-14T11:43:00Z"/>
        </w:rPr>
      </w:pPr>
      <w:ins w:id="374" w:author="Rudometova, Alisa" w:date="2022-03-14T11:43:00Z">
        <w:r w:rsidRPr="00A4787E">
          <w:t>11</w:t>
        </w:r>
        <w:r w:rsidRPr="00A4787E">
          <w:rPr>
            <w:i/>
          </w:rPr>
          <w:tab/>
        </w:r>
      </w:ins>
      <w:ins w:id="375" w:author="Miliaeva, Olga" w:date="2022-03-22T19:33:00Z">
        <w:r w:rsidR="00B2637F" w:rsidRPr="00A4787E">
          <w:rPr>
            <w:iCs/>
          </w:rPr>
          <w:t xml:space="preserve">Заместитель председателя </w:t>
        </w:r>
      </w:ins>
      <w:ins w:id="376" w:author="Miliaeva, Olga" w:date="2022-03-22T19:34:00Z">
        <w:r w:rsidR="00B2637F" w:rsidRPr="00A4787E">
          <w:rPr>
            <w:iCs/>
          </w:rPr>
          <w:t>ИК или заместитель председателя РГ выполняет функции председателя РГ, е</w:t>
        </w:r>
      </w:ins>
      <w:ins w:id="377" w:author="Miliaeva, Olga" w:date="2022-03-22T19:35:00Z">
        <w:r w:rsidR="00B2637F" w:rsidRPr="00A4787E">
          <w:rPr>
            <w:iCs/>
          </w:rPr>
          <w:t xml:space="preserve">сли на эту должность не выдвинуты </w:t>
        </w:r>
      </w:ins>
      <w:ins w:id="378" w:author="Miliaeva, Olga" w:date="2022-03-22T19:36:00Z">
        <w:r w:rsidR="00B2637F" w:rsidRPr="00A4787E">
          <w:rPr>
            <w:iCs/>
          </w:rPr>
          <w:t>какие-либо кандидатуры</w:t>
        </w:r>
      </w:ins>
      <w:ins w:id="379" w:author="Rudometova, Alisa" w:date="2022-03-14T11:43:00Z">
        <w:r w:rsidRPr="00A4787E">
          <w:t xml:space="preserve">. </w:t>
        </w:r>
      </w:ins>
    </w:p>
    <w:p w14:paraId="30461EE3" w14:textId="2CFCCDE5" w:rsidR="00D35285" w:rsidRPr="00A4787E" w:rsidRDefault="00D35285" w:rsidP="00D35285"/>
    <w:p w14:paraId="79739A5D" w14:textId="0BA963FF" w:rsidR="00120A57" w:rsidRPr="00A4787E" w:rsidRDefault="00120A57" w:rsidP="00D35285">
      <w:r w:rsidRPr="00A4787E">
        <w:rPr>
          <w:i/>
        </w:rPr>
        <w:t>(</w:t>
      </w:r>
      <w:r w:rsidR="00B2637F" w:rsidRPr="00A4787E">
        <w:rPr>
          <w:i/>
        </w:rPr>
        <w:t>К Приложению 2 Резолюции </w:t>
      </w:r>
      <w:proofErr w:type="gramStart"/>
      <w:r w:rsidRPr="00A4787E">
        <w:rPr>
          <w:i/>
        </w:rPr>
        <w:t>1-8</w:t>
      </w:r>
      <w:proofErr w:type="gramEnd"/>
      <w:r w:rsidR="00B2637F" w:rsidRPr="00A4787E">
        <w:rPr>
          <w:i/>
        </w:rPr>
        <w:t xml:space="preserve"> пересмотра не предлагается.</w:t>
      </w:r>
      <w:r w:rsidRPr="00A4787E">
        <w:rPr>
          <w:i/>
        </w:rPr>
        <w:t>)</w:t>
      </w:r>
    </w:p>
    <w:p w14:paraId="1E40724A" w14:textId="439CC3B9" w:rsidR="002565E7" w:rsidRPr="00A4787E" w:rsidRDefault="002565E7" w:rsidP="00854643">
      <w:pPr>
        <w:tabs>
          <w:tab w:val="left" w:pos="2962"/>
          <w:tab w:val="left" w:pos="3926"/>
          <w:tab w:val="center" w:pos="4819"/>
        </w:tabs>
        <w:spacing w:before="720"/>
        <w:jc w:val="center"/>
      </w:pPr>
      <w:r w:rsidRPr="00A4787E">
        <w:t>______________</w:t>
      </w:r>
    </w:p>
    <w:sectPr w:rsidR="002565E7" w:rsidRPr="00A4787E" w:rsidSect="0081039C">
      <w:headerReference w:type="default" r:id="rId9"/>
      <w:pgSz w:w="11907" w:h="16834" w:code="9"/>
      <w:pgMar w:top="1134" w:right="1134" w:bottom="1134" w:left="1134" w:header="567" w:footer="567"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256CA9" w14:textId="77777777" w:rsidR="005517D1" w:rsidRDefault="005517D1">
      <w:r>
        <w:separator/>
      </w:r>
    </w:p>
  </w:endnote>
  <w:endnote w:type="continuationSeparator" w:id="0">
    <w:p w14:paraId="0C55C4C4" w14:textId="77777777" w:rsidR="005517D1" w:rsidRDefault="005517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auto"/>
    <w:pitch w:val="variable"/>
    <w:sig w:usb0="E0002EFF" w:usb1="D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0173F1" w14:textId="77777777" w:rsidR="005517D1" w:rsidRDefault="005517D1">
      <w:r>
        <w:t>____________________</w:t>
      </w:r>
    </w:p>
  </w:footnote>
  <w:footnote w:type="continuationSeparator" w:id="0">
    <w:p w14:paraId="14381866" w14:textId="77777777" w:rsidR="005517D1" w:rsidRDefault="005517D1">
      <w:r>
        <w:continuationSeparator/>
      </w:r>
    </w:p>
  </w:footnote>
  <w:footnote w:id="1">
    <w:p w14:paraId="4869287F" w14:textId="0FEE43A4" w:rsidR="005517D1" w:rsidRPr="002C1168" w:rsidRDefault="005517D1" w:rsidP="002C1168">
      <w:pPr>
        <w:pStyle w:val="FootnoteText"/>
        <w:rPr>
          <w:lang w:val="ru-RU"/>
        </w:rPr>
      </w:pPr>
      <w:r w:rsidRPr="00BF03C3">
        <w:rPr>
          <w:rStyle w:val="FootnoteReference"/>
          <w:lang w:val="ru-RU"/>
        </w:rPr>
        <w:t>1</w:t>
      </w:r>
      <w:r w:rsidRPr="00BF03C3">
        <w:rPr>
          <w:lang w:val="ru-RU"/>
        </w:rPr>
        <w:t xml:space="preserve"> </w:t>
      </w:r>
      <w:r>
        <w:rPr>
          <w:szCs w:val="22"/>
          <w:lang w:val="ru-RU"/>
        </w:rPr>
        <w:tab/>
      </w:r>
      <w:r w:rsidRPr="002C1168">
        <w:rPr>
          <w:szCs w:val="22"/>
          <w:lang w:val="ru-RU"/>
        </w:rPr>
        <w:t>Настоящий документ разработан и согласован в рамках СЕПТ/КЭСС/ПГК.</w:t>
      </w:r>
    </w:p>
  </w:footnote>
  <w:footnote w:id="2">
    <w:p w14:paraId="4BA800E6" w14:textId="77777777" w:rsidR="005517D1" w:rsidRPr="00E464EF" w:rsidRDefault="005517D1" w:rsidP="00BF03C3">
      <w:pPr>
        <w:pStyle w:val="FootnoteText"/>
        <w:rPr>
          <w:lang w:val="ru-RU"/>
        </w:rPr>
      </w:pPr>
      <w:r w:rsidRPr="00E464EF">
        <w:rPr>
          <w:rStyle w:val="FootnoteReference"/>
          <w:lang w:val="ru-RU"/>
        </w:rPr>
        <w:t>1</w:t>
      </w:r>
      <w:r w:rsidRPr="00E464EF">
        <w:rPr>
          <w:lang w:val="ru-RU"/>
        </w:rPr>
        <w:tab/>
        <w:t>КГР должна рассмотреть и рекомендовать изменения к программе работы в соответствии с Резолюцией МСЭ-</w:t>
      </w:r>
      <w:r>
        <w:t>R</w:t>
      </w:r>
      <w:r w:rsidRPr="00E464EF">
        <w:rPr>
          <w:lang w:val="ru-RU"/>
        </w:rPr>
        <w:t xml:space="preserve"> 52.</w:t>
      </w:r>
    </w:p>
  </w:footnote>
  <w:footnote w:id="3">
    <w:p w14:paraId="0737596A" w14:textId="77777777" w:rsidR="005517D1" w:rsidRDefault="005517D1" w:rsidP="00BF03C3">
      <w:pPr>
        <w:pStyle w:val="FootnoteText"/>
        <w:rPr>
          <w:lang w:val="ru-RU"/>
        </w:rPr>
      </w:pPr>
      <w:r w:rsidRPr="00B20C8A">
        <w:rPr>
          <w:rStyle w:val="FootnoteReference"/>
          <w:lang w:val="ru-RU"/>
        </w:rPr>
        <w:t>2</w:t>
      </w:r>
      <w:r>
        <w:rPr>
          <w:lang w:val="ru-RU"/>
        </w:rPr>
        <w:tab/>
      </w:r>
      <w:r w:rsidRPr="00F83828">
        <w:rPr>
          <w:lang w:val="ru-RU"/>
        </w:rPr>
        <w:t>В соответствии с</w:t>
      </w:r>
      <w:r>
        <w:rPr>
          <w:lang w:val="ru-RU"/>
        </w:rPr>
        <w:t>о Статьей 19 (п. 241А) Конвенции</w:t>
      </w:r>
      <w:r w:rsidRPr="00F83828">
        <w:rPr>
          <w:lang w:val="ru-RU"/>
        </w:rPr>
        <w:t xml:space="preserve"> АР может </w:t>
      </w:r>
      <w:r>
        <w:rPr>
          <w:lang w:val="ru-RU"/>
        </w:rPr>
        <w:t xml:space="preserve">решить </w:t>
      </w:r>
      <w:r w:rsidRPr="00F83828">
        <w:rPr>
          <w:lang w:val="ru-RU"/>
        </w:rPr>
        <w:t xml:space="preserve">принять </w:t>
      </w:r>
      <w:r w:rsidRPr="00F83828">
        <w:rPr>
          <w:rFonts w:eastAsia="SimSun"/>
          <w:lang w:val="ru-RU" w:eastAsia="zh-CN"/>
        </w:rPr>
        <w:t xml:space="preserve">объединение или организацию в качестве Ассоциированного члена для участия в работе какой-либо </w:t>
      </w:r>
      <w:r>
        <w:rPr>
          <w:rFonts w:eastAsia="SimSun"/>
          <w:lang w:val="ru-RU" w:eastAsia="zh-CN"/>
        </w:rPr>
        <w:t xml:space="preserve">одной </w:t>
      </w:r>
      <w:r w:rsidRPr="00F83828">
        <w:rPr>
          <w:rFonts w:eastAsia="SimSun"/>
          <w:lang w:val="ru-RU" w:eastAsia="zh-CN"/>
        </w:rPr>
        <w:t>конкретной</w:t>
      </w:r>
      <w:r>
        <w:rPr>
          <w:rFonts w:eastAsia="SimSun"/>
          <w:lang w:val="ru-RU" w:eastAsia="zh-CN"/>
        </w:rPr>
        <w:t xml:space="preserve"> ИК</w:t>
      </w:r>
      <w:r>
        <w:rPr>
          <w:lang w:val="ru-RU"/>
        </w:rPr>
        <w:t>.</w:t>
      </w:r>
      <w:r w:rsidRPr="00F83828">
        <w:rPr>
          <w:lang w:val="ru-RU"/>
        </w:rPr>
        <w:t xml:space="preserve"> </w:t>
      </w:r>
      <w:r>
        <w:rPr>
          <w:lang w:val="ru-RU"/>
        </w:rPr>
        <w:t>Положения, касающиеся участия</w:t>
      </w:r>
      <w:r w:rsidRPr="00F83828">
        <w:rPr>
          <w:lang w:val="ru-RU"/>
        </w:rPr>
        <w:t xml:space="preserve"> Ассоциированных членов </w:t>
      </w:r>
      <w:r>
        <w:rPr>
          <w:lang w:val="ru-RU"/>
        </w:rPr>
        <w:t>содержатся в Статьях 19, 20 и 33 Конвенции</w:t>
      </w:r>
      <w:r w:rsidRPr="00F83828">
        <w:rPr>
          <w:lang w:val="ru-RU"/>
        </w:rPr>
        <w:t>.</w:t>
      </w:r>
    </w:p>
    <w:p w14:paraId="716DF386" w14:textId="77777777" w:rsidR="005517D1" w:rsidRPr="00B20C8A" w:rsidRDefault="005517D1" w:rsidP="00BF03C3">
      <w:pPr>
        <w:pStyle w:val="FootnoteText"/>
        <w:rPr>
          <w:lang w:val="ru-RU"/>
        </w:rPr>
      </w:pPr>
      <w:r w:rsidRPr="00D719FA">
        <w:rPr>
          <w:lang w:val="ru-RU"/>
        </w:rPr>
        <w:t>В соответствии с Резолюцией 209</w:t>
      </w:r>
      <w:r>
        <w:rPr>
          <w:lang w:val="ru-RU"/>
        </w:rPr>
        <w:t xml:space="preserve"> (Дубай, 2018 г.)</w:t>
      </w:r>
      <w:r w:rsidRPr="00D719FA">
        <w:rPr>
          <w:lang w:val="ru-RU"/>
        </w:rPr>
        <w:t xml:space="preserve"> Полномочной конференции </w:t>
      </w:r>
      <w:r>
        <w:rPr>
          <w:lang w:val="ru-RU"/>
        </w:rPr>
        <w:t>м</w:t>
      </w:r>
      <w:r w:rsidRPr="00D719FA">
        <w:rPr>
          <w:lang w:val="ru-RU"/>
        </w:rPr>
        <w:t>алые и средни</w:t>
      </w:r>
      <w:r>
        <w:rPr>
          <w:lang w:val="ru-RU"/>
        </w:rPr>
        <w:t>е</w:t>
      </w:r>
      <w:r w:rsidRPr="00D719FA">
        <w:rPr>
          <w:lang w:val="ru-RU"/>
        </w:rPr>
        <w:t xml:space="preserve"> предприяти</w:t>
      </w:r>
      <w:r>
        <w:rPr>
          <w:lang w:val="ru-RU"/>
        </w:rPr>
        <w:t>я, соответствующие требованиям этой Резолюции, могут участвовать</w:t>
      </w:r>
      <w:r w:rsidRPr="00DD675D">
        <w:rPr>
          <w:rFonts w:eastAsia="SimSun"/>
          <w:lang w:val="ru-RU" w:eastAsia="zh-CN"/>
        </w:rPr>
        <w:t xml:space="preserve"> в работе Секторов Союза в качестве Ассоциированных членов</w:t>
      </w:r>
      <w:r>
        <w:rPr>
          <w:rFonts w:eastAsia="SimSun"/>
          <w:lang w:val="ru-RU" w:eastAsia="zh-CN"/>
        </w:rPr>
        <w:t>.</w:t>
      </w:r>
    </w:p>
  </w:footnote>
  <w:footnote w:id="4">
    <w:p w14:paraId="2224487A" w14:textId="77777777" w:rsidR="005517D1" w:rsidRPr="007936E2" w:rsidRDefault="005517D1" w:rsidP="00BF03C3">
      <w:pPr>
        <w:pStyle w:val="FootnoteText"/>
        <w:rPr>
          <w:lang w:val="ru-RU"/>
        </w:rPr>
      </w:pPr>
      <w:r w:rsidRPr="007936E2">
        <w:rPr>
          <w:rStyle w:val="FootnoteReference"/>
          <w:lang w:val="ru-RU"/>
        </w:rPr>
        <w:t>3</w:t>
      </w:r>
      <w:r w:rsidRPr="007936E2">
        <w:rPr>
          <w:lang w:val="ru-RU"/>
        </w:rPr>
        <w:tab/>
      </w:r>
      <w:r w:rsidRPr="00E464EF">
        <w:rPr>
          <w:lang w:val="ru-RU"/>
        </w:rPr>
        <w:t>Термин "</w:t>
      </w:r>
      <w:r>
        <w:rPr>
          <w:lang w:val="ru-RU"/>
        </w:rPr>
        <w:t>А</w:t>
      </w:r>
      <w:r w:rsidRPr="00E464EF">
        <w:rPr>
          <w:lang w:val="ru-RU"/>
        </w:rPr>
        <w:t>кадемические организации" включает колледжи, институты, университеты и соответствующие исследовательские учреждения, занимающиеся развитием электросвязи/ИКТ, которые допущены к участию в работе МСЭ-</w:t>
      </w:r>
      <w:r>
        <w:t>R</w:t>
      </w:r>
      <w:r w:rsidRPr="00E464EF">
        <w:rPr>
          <w:lang w:val="ru-RU"/>
        </w:rPr>
        <w:t xml:space="preserve"> (см.</w:t>
      </w:r>
      <w:r>
        <w:t> </w:t>
      </w:r>
      <w:r w:rsidRPr="00E464EF">
        <w:rPr>
          <w:lang w:val="ru-RU"/>
        </w:rPr>
        <w:t>Резолюцию</w:t>
      </w:r>
      <w:r>
        <w:t> </w:t>
      </w:r>
      <w:r w:rsidRPr="00E464EF">
        <w:rPr>
          <w:lang w:val="ru-RU"/>
        </w:rPr>
        <w:t xml:space="preserve">169 (Пересм. </w:t>
      </w:r>
      <w:r>
        <w:rPr>
          <w:lang w:val="ru-RU"/>
        </w:rPr>
        <w:t>Дубай</w:t>
      </w:r>
      <w:r w:rsidRPr="00E464EF">
        <w:rPr>
          <w:lang w:val="ru-RU"/>
        </w:rPr>
        <w:t>, 20</w:t>
      </w:r>
      <w:r>
        <w:rPr>
          <w:lang w:val="ru-RU"/>
        </w:rPr>
        <w:t>18</w:t>
      </w:r>
      <w:r w:rsidRPr="00E464EF">
        <w:rPr>
          <w:lang w:val="ru-RU"/>
        </w:rPr>
        <w:t xml:space="preserve"> г.) Полномочной конференции).</w:t>
      </w:r>
    </w:p>
  </w:footnote>
  <w:footnote w:id="5">
    <w:p w14:paraId="64FD4044" w14:textId="77777777" w:rsidR="005517D1" w:rsidRPr="007936E2" w:rsidRDefault="005517D1" w:rsidP="00BF03C3">
      <w:pPr>
        <w:pStyle w:val="FootnoteText"/>
        <w:rPr>
          <w:lang w:val="ru-RU"/>
        </w:rPr>
      </w:pPr>
      <w:r w:rsidRPr="007936E2">
        <w:rPr>
          <w:rStyle w:val="FootnoteReference"/>
          <w:lang w:val="ru-RU"/>
        </w:rPr>
        <w:t>4</w:t>
      </w:r>
      <w:r>
        <w:rPr>
          <w:lang w:val="ru-RU"/>
        </w:rPr>
        <w:tab/>
        <w:t>Согласно</w:t>
      </w:r>
      <w:r w:rsidRPr="00DE4425">
        <w:rPr>
          <w:lang w:val="ru-RU"/>
        </w:rPr>
        <w:t xml:space="preserve"> </w:t>
      </w:r>
      <w:r>
        <w:rPr>
          <w:lang w:val="ru-RU"/>
        </w:rPr>
        <w:t>существующей</w:t>
      </w:r>
      <w:r w:rsidRPr="00DE4425">
        <w:rPr>
          <w:lang w:val="ru-RU"/>
        </w:rPr>
        <w:t xml:space="preserve"> </w:t>
      </w:r>
      <w:r>
        <w:rPr>
          <w:lang w:val="ru-RU"/>
        </w:rPr>
        <w:t>в</w:t>
      </w:r>
      <w:r w:rsidRPr="00DE4425">
        <w:rPr>
          <w:lang w:val="ru-RU"/>
        </w:rPr>
        <w:t xml:space="preserve"> </w:t>
      </w:r>
      <w:r>
        <w:rPr>
          <w:lang w:val="ru-RU"/>
        </w:rPr>
        <w:t>Организации</w:t>
      </w:r>
      <w:r w:rsidRPr="00DE4425">
        <w:rPr>
          <w:lang w:val="ru-RU"/>
        </w:rPr>
        <w:t xml:space="preserve"> </w:t>
      </w:r>
      <w:r>
        <w:rPr>
          <w:lang w:val="ru-RU"/>
        </w:rPr>
        <w:t>Объединенных</w:t>
      </w:r>
      <w:r w:rsidRPr="00DE4425">
        <w:rPr>
          <w:lang w:val="ru-RU"/>
        </w:rPr>
        <w:t xml:space="preserve"> </w:t>
      </w:r>
      <w:r>
        <w:rPr>
          <w:lang w:val="ru-RU"/>
        </w:rPr>
        <w:t>Наций</w:t>
      </w:r>
      <w:r w:rsidRPr="00FD3FBA">
        <w:rPr>
          <w:lang w:val="ru-RU"/>
        </w:rPr>
        <w:t xml:space="preserve"> </w:t>
      </w:r>
      <w:r>
        <w:rPr>
          <w:lang w:val="ru-RU"/>
        </w:rPr>
        <w:t>практике</w:t>
      </w:r>
      <w:r w:rsidRPr="00DE4425">
        <w:rPr>
          <w:lang w:val="ru-RU"/>
        </w:rPr>
        <w:t xml:space="preserve">, </w:t>
      </w:r>
      <w:r>
        <w:rPr>
          <w:lang w:val="ru-RU"/>
        </w:rPr>
        <w:t>консенсус</w:t>
      </w:r>
      <w:r w:rsidRPr="00DE4425">
        <w:rPr>
          <w:lang w:val="ru-RU"/>
        </w:rPr>
        <w:t xml:space="preserve"> </w:t>
      </w:r>
      <w:r>
        <w:rPr>
          <w:lang w:val="ru-RU"/>
        </w:rPr>
        <w:t>понимается как практика принятия решений по общему согласию в отсутствие какого-либо официального возражения и без голосования.</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B946" w14:textId="7CA7915E" w:rsidR="005517D1" w:rsidRDefault="005517D1" w:rsidP="00032498">
    <w:pPr>
      <w:pStyle w:val="Header"/>
      <w:rPr>
        <w:lang w:val="es-ES"/>
      </w:rPr>
    </w:pPr>
    <w:r>
      <w:fldChar w:fldCharType="begin"/>
    </w:r>
    <w:r>
      <w:instrText xml:space="preserve"> PAGE </w:instrText>
    </w:r>
    <w:r>
      <w:fldChar w:fldCharType="separate"/>
    </w:r>
    <w:r>
      <w:rPr>
        <w:noProof/>
      </w:rPr>
      <w:t>6</w:t>
    </w:r>
    <w:r>
      <w:fldChar w:fldCharType="end"/>
    </w:r>
    <w:r>
      <w:rPr>
        <w:lang w:val="es-ES"/>
      </w:rPr>
      <w:br/>
      <w:t>RAG/4</w:t>
    </w:r>
    <w:r>
      <w:rPr>
        <w:lang w:val="ru-RU"/>
      </w:rPr>
      <w:t>7</w:t>
    </w:r>
    <w:r>
      <w:rPr>
        <w:lang w:val="es-ES"/>
      </w:rPr>
      <w:t>-R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F45EDF"/>
    <w:multiLevelType w:val="hybridMultilevel"/>
    <w:tmpl w:val="9FCA8484"/>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0FF448E"/>
    <w:multiLevelType w:val="hybridMultilevel"/>
    <w:tmpl w:val="86502254"/>
    <w:lvl w:ilvl="0" w:tplc="3748150A">
      <w:start w:val="1"/>
      <w:numFmt w:val="bullet"/>
      <w:lvlText w:val=""/>
      <w:lvlJc w:val="left"/>
      <w:pPr>
        <w:ind w:left="72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411115D"/>
    <w:multiLevelType w:val="hybridMultilevel"/>
    <w:tmpl w:val="A91E7DFA"/>
    <w:lvl w:ilvl="0" w:tplc="BC56ADC0">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C11618C"/>
    <w:multiLevelType w:val="hybridMultilevel"/>
    <w:tmpl w:val="F0A8F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D711E5A"/>
    <w:multiLevelType w:val="hybridMultilevel"/>
    <w:tmpl w:val="19926B06"/>
    <w:lvl w:ilvl="0" w:tplc="20F8381A">
      <w:start w:val="1"/>
      <w:numFmt w:val="bullet"/>
      <w:lvlText w:val=""/>
      <w:lvlJc w:val="left"/>
      <w:pPr>
        <w:tabs>
          <w:tab w:val="num" w:pos="720"/>
        </w:tabs>
        <w:ind w:left="720" w:hanging="360"/>
      </w:pPr>
      <w:rPr>
        <w:rFonts w:ascii="Wingdings" w:hAnsi="Wingdings" w:hint="default"/>
      </w:rPr>
    </w:lvl>
    <w:lvl w:ilvl="1" w:tplc="88EEA17E">
      <w:start w:val="170"/>
      <w:numFmt w:val="bullet"/>
      <w:lvlText w:val=""/>
      <w:lvlJc w:val="left"/>
      <w:pPr>
        <w:tabs>
          <w:tab w:val="num" w:pos="1440"/>
        </w:tabs>
        <w:ind w:left="1440" w:hanging="360"/>
      </w:pPr>
      <w:rPr>
        <w:rFonts w:ascii="Wingdings" w:hAnsi="Wingdings" w:hint="default"/>
      </w:rPr>
    </w:lvl>
    <w:lvl w:ilvl="2" w:tplc="033421AE" w:tentative="1">
      <w:start w:val="1"/>
      <w:numFmt w:val="bullet"/>
      <w:lvlText w:val=""/>
      <w:lvlJc w:val="left"/>
      <w:pPr>
        <w:tabs>
          <w:tab w:val="num" w:pos="2160"/>
        </w:tabs>
        <w:ind w:left="2160" w:hanging="360"/>
      </w:pPr>
      <w:rPr>
        <w:rFonts w:ascii="Wingdings" w:hAnsi="Wingdings" w:hint="default"/>
      </w:rPr>
    </w:lvl>
    <w:lvl w:ilvl="3" w:tplc="6DBEA760" w:tentative="1">
      <w:start w:val="1"/>
      <w:numFmt w:val="bullet"/>
      <w:lvlText w:val=""/>
      <w:lvlJc w:val="left"/>
      <w:pPr>
        <w:tabs>
          <w:tab w:val="num" w:pos="2880"/>
        </w:tabs>
        <w:ind w:left="2880" w:hanging="360"/>
      </w:pPr>
      <w:rPr>
        <w:rFonts w:ascii="Wingdings" w:hAnsi="Wingdings" w:hint="default"/>
      </w:rPr>
    </w:lvl>
    <w:lvl w:ilvl="4" w:tplc="80B633C8" w:tentative="1">
      <w:start w:val="1"/>
      <w:numFmt w:val="bullet"/>
      <w:lvlText w:val=""/>
      <w:lvlJc w:val="left"/>
      <w:pPr>
        <w:tabs>
          <w:tab w:val="num" w:pos="3600"/>
        </w:tabs>
        <w:ind w:left="3600" w:hanging="360"/>
      </w:pPr>
      <w:rPr>
        <w:rFonts w:ascii="Wingdings" w:hAnsi="Wingdings" w:hint="default"/>
      </w:rPr>
    </w:lvl>
    <w:lvl w:ilvl="5" w:tplc="0A2C7E4A" w:tentative="1">
      <w:start w:val="1"/>
      <w:numFmt w:val="bullet"/>
      <w:lvlText w:val=""/>
      <w:lvlJc w:val="left"/>
      <w:pPr>
        <w:tabs>
          <w:tab w:val="num" w:pos="4320"/>
        </w:tabs>
        <w:ind w:left="4320" w:hanging="360"/>
      </w:pPr>
      <w:rPr>
        <w:rFonts w:ascii="Wingdings" w:hAnsi="Wingdings" w:hint="default"/>
      </w:rPr>
    </w:lvl>
    <w:lvl w:ilvl="6" w:tplc="75DCFDF6" w:tentative="1">
      <w:start w:val="1"/>
      <w:numFmt w:val="bullet"/>
      <w:lvlText w:val=""/>
      <w:lvlJc w:val="left"/>
      <w:pPr>
        <w:tabs>
          <w:tab w:val="num" w:pos="5040"/>
        </w:tabs>
        <w:ind w:left="5040" w:hanging="360"/>
      </w:pPr>
      <w:rPr>
        <w:rFonts w:ascii="Wingdings" w:hAnsi="Wingdings" w:hint="default"/>
      </w:rPr>
    </w:lvl>
    <w:lvl w:ilvl="7" w:tplc="83E4603E" w:tentative="1">
      <w:start w:val="1"/>
      <w:numFmt w:val="bullet"/>
      <w:lvlText w:val=""/>
      <w:lvlJc w:val="left"/>
      <w:pPr>
        <w:tabs>
          <w:tab w:val="num" w:pos="5760"/>
        </w:tabs>
        <w:ind w:left="5760" w:hanging="360"/>
      </w:pPr>
      <w:rPr>
        <w:rFonts w:ascii="Wingdings" w:hAnsi="Wingdings" w:hint="default"/>
      </w:rPr>
    </w:lvl>
    <w:lvl w:ilvl="8" w:tplc="994689A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3C735F7"/>
    <w:multiLevelType w:val="hybridMultilevel"/>
    <w:tmpl w:val="0D14FB1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7B20752"/>
    <w:multiLevelType w:val="hybridMultilevel"/>
    <w:tmpl w:val="10E0BE48"/>
    <w:lvl w:ilvl="0" w:tplc="BC56ADC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7" w15:restartNumberingAfterBreak="0">
    <w:nsid w:val="27C02C1D"/>
    <w:multiLevelType w:val="hybridMultilevel"/>
    <w:tmpl w:val="42C051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8713FA3"/>
    <w:multiLevelType w:val="multilevel"/>
    <w:tmpl w:val="1514087E"/>
    <w:lvl w:ilvl="0">
      <w:start w:val="17"/>
      <w:numFmt w:val="decimal"/>
      <w:lvlText w:val="%1"/>
      <w:lvlJc w:val="left"/>
      <w:pPr>
        <w:ind w:left="555" w:hanging="555"/>
      </w:pPr>
    </w:lvl>
    <w:lvl w:ilvl="1">
      <w:start w:val="21"/>
      <w:numFmt w:val="decimal"/>
      <w:lvlText w:val="%1-%2"/>
      <w:lvlJc w:val="left"/>
      <w:pPr>
        <w:ind w:left="555" w:hanging="55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15:restartNumberingAfterBreak="0">
    <w:nsid w:val="2A3C77C6"/>
    <w:multiLevelType w:val="hybridMultilevel"/>
    <w:tmpl w:val="5FCEC6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2B966085"/>
    <w:multiLevelType w:val="hybridMultilevel"/>
    <w:tmpl w:val="30382790"/>
    <w:lvl w:ilvl="0" w:tplc="3E20D9A0">
      <w:start w:val="1"/>
      <w:numFmt w:val="bullet"/>
      <w:lvlText w:val=""/>
      <w:lvlJc w:val="left"/>
      <w:pPr>
        <w:tabs>
          <w:tab w:val="num" w:pos="720"/>
        </w:tabs>
        <w:ind w:left="720" w:hanging="360"/>
      </w:pPr>
      <w:rPr>
        <w:rFonts w:ascii="Symbol" w:hAnsi="Symbol" w:hint="default"/>
        <w:sz w:val="20"/>
      </w:rPr>
    </w:lvl>
    <w:lvl w:ilvl="1" w:tplc="4CBAFFF4" w:tentative="1">
      <w:start w:val="1"/>
      <w:numFmt w:val="bullet"/>
      <w:lvlText w:val="o"/>
      <w:lvlJc w:val="left"/>
      <w:pPr>
        <w:tabs>
          <w:tab w:val="num" w:pos="1440"/>
        </w:tabs>
        <w:ind w:left="1440" w:hanging="360"/>
      </w:pPr>
      <w:rPr>
        <w:rFonts w:ascii="Courier New" w:hAnsi="Courier New" w:hint="default"/>
        <w:sz w:val="20"/>
      </w:rPr>
    </w:lvl>
    <w:lvl w:ilvl="2" w:tplc="CCEE556E" w:tentative="1">
      <w:start w:val="1"/>
      <w:numFmt w:val="bullet"/>
      <w:lvlText w:val=""/>
      <w:lvlJc w:val="left"/>
      <w:pPr>
        <w:tabs>
          <w:tab w:val="num" w:pos="2160"/>
        </w:tabs>
        <w:ind w:left="2160" w:hanging="360"/>
      </w:pPr>
      <w:rPr>
        <w:rFonts w:ascii="Wingdings" w:hAnsi="Wingdings" w:hint="default"/>
        <w:sz w:val="20"/>
      </w:rPr>
    </w:lvl>
    <w:lvl w:ilvl="3" w:tplc="F31E5C4C" w:tentative="1">
      <w:start w:val="1"/>
      <w:numFmt w:val="bullet"/>
      <w:lvlText w:val=""/>
      <w:lvlJc w:val="left"/>
      <w:pPr>
        <w:tabs>
          <w:tab w:val="num" w:pos="2880"/>
        </w:tabs>
        <w:ind w:left="2880" w:hanging="360"/>
      </w:pPr>
      <w:rPr>
        <w:rFonts w:ascii="Wingdings" w:hAnsi="Wingdings" w:hint="default"/>
        <w:sz w:val="20"/>
      </w:rPr>
    </w:lvl>
    <w:lvl w:ilvl="4" w:tplc="4F4A5394" w:tentative="1">
      <w:start w:val="1"/>
      <w:numFmt w:val="bullet"/>
      <w:lvlText w:val=""/>
      <w:lvlJc w:val="left"/>
      <w:pPr>
        <w:tabs>
          <w:tab w:val="num" w:pos="3600"/>
        </w:tabs>
        <w:ind w:left="3600" w:hanging="360"/>
      </w:pPr>
      <w:rPr>
        <w:rFonts w:ascii="Wingdings" w:hAnsi="Wingdings" w:hint="default"/>
        <w:sz w:val="20"/>
      </w:rPr>
    </w:lvl>
    <w:lvl w:ilvl="5" w:tplc="B5B459EC" w:tentative="1">
      <w:start w:val="1"/>
      <w:numFmt w:val="bullet"/>
      <w:lvlText w:val=""/>
      <w:lvlJc w:val="left"/>
      <w:pPr>
        <w:tabs>
          <w:tab w:val="num" w:pos="4320"/>
        </w:tabs>
        <w:ind w:left="4320" w:hanging="360"/>
      </w:pPr>
      <w:rPr>
        <w:rFonts w:ascii="Wingdings" w:hAnsi="Wingdings" w:hint="default"/>
        <w:sz w:val="20"/>
      </w:rPr>
    </w:lvl>
    <w:lvl w:ilvl="6" w:tplc="178A82C6" w:tentative="1">
      <w:start w:val="1"/>
      <w:numFmt w:val="bullet"/>
      <w:lvlText w:val=""/>
      <w:lvlJc w:val="left"/>
      <w:pPr>
        <w:tabs>
          <w:tab w:val="num" w:pos="5040"/>
        </w:tabs>
        <w:ind w:left="5040" w:hanging="360"/>
      </w:pPr>
      <w:rPr>
        <w:rFonts w:ascii="Wingdings" w:hAnsi="Wingdings" w:hint="default"/>
        <w:sz w:val="20"/>
      </w:rPr>
    </w:lvl>
    <w:lvl w:ilvl="7" w:tplc="5CBC3256" w:tentative="1">
      <w:start w:val="1"/>
      <w:numFmt w:val="bullet"/>
      <w:lvlText w:val=""/>
      <w:lvlJc w:val="left"/>
      <w:pPr>
        <w:tabs>
          <w:tab w:val="num" w:pos="5760"/>
        </w:tabs>
        <w:ind w:left="5760" w:hanging="360"/>
      </w:pPr>
      <w:rPr>
        <w:rFonts w:ascii="Wingdings" w:hAnsi="Wingdings" w:hint="default"/>
        <w:sz w:val="20"/>
      </w:rPr>
    </w:lvl>
    <w:lvl w:ilvl="8" w:tplc="9D3692DE"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C137E02"/>
    <w:multiLevelType w:val="hybridMultilevel"/>
    <w:tmpl w:val="BD969EBE"/>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2" w15:restartNumberingAfterBreak="0">
    <w:nsid w:val="3043453D"/>
    <w:multiLevelType w:val="multilevel"/>
    <w:tmpl w:val="10E0BE48"/>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720"/>
        </w:tabs>
        <w:ind w:left="72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hint="default"/>
      </w:rPr>
    </w:lvl>
    <w:lvl w:ilvl="3">
      <w:start w:val="1"/>
      <w:numFmt w:val="bullet"/>
      <w:lvlText w:val=""/>
      <w:lvlJc w:val="left"/>
      <w:pPr>
        <w:tabs>
          <w:tab w:val="num" w:pos="2160"/>
        </w:tabs>
        <w:ind w:left="2160" w:hanging="360"/>
      </w:pPr>
      <w:rPr>
        <w:rFonts w:ascii="Symbol" w:hAnsi="Symbol" w:hint="default"/>
      </w:rPr>
    </w:lvl>
    <w:lvl w:ilvl="4">
      <w:start w:val="1"/>
      <w:numFmt w:val="bullet"/>
      <w:lvlText w:val="o"/>
      <w:lvlJc w:val="left"/>
      <w:pPr>
        <w:tabs>
          <w:tab w:val="num" w:pos="2880"/>
        </w:tabs>
        <w:ind w:left="2880" w:hanging="360"/>
      </w:pPr>
      <w:rPr>
        <w:rFonts w:ascii="Courier New" w:hAnsi="Courier New" w:cs="Courier New" w:hint="default"/>
      </w:rPr>
    </w:lvl>
    <w:lvl w:ilvl="5">
      <w:start w:val="1"/>
      <w:numFmt w:val="bullet"/>
      <w:lvlText w:val=""/>
      <w:lvlJc w:val="left"/>
      <w:pPr>
        <w:tabs>
          <w:tab w:val="num" w:pos="3600"/>
        </w:tabs>
        <w:ind w:left="3600" w:hanging="360"/>
      </w:pPr>
      <w:rPr>
        <w:rFonts w:ascii="Wingdings" w:hAnsi="Wingdings" w:hint="default"/>
      </w:rPr>
    </w:lvl>
    <w:lvl w:ilvl="6">
      <w:start w:val="1"/>
      <w:numFmt w:val="bullet"/>
      <w:lvlText w:val=""/>
      <w:lvlJc w:val="left"/>
      <w:pPr>
        <w:tabs>
          <w:tab w:val="num" w:pos="4320"/>
        </w:tabs>
        <w:ind w:left="4320" w:hanging="360"/>
      </w:pPr>
      <w:rPr>
        <w:rFonts w:ascii="Symbol" w:hAnsi="Symbol" w:hint="default"/>
      </w:rPr>
    </w:lvl>
    <w:lvl w:ilvl="7">
      <w:start w:val="1"/>
      <w:numFmt w:val="bullet"/>
      <w:lvlText w:val="o"/>
      <w:lvlJc w:val="left"/>
      <w:pPr>
        <w:tabs>
          <w:tab w:val="num" w:pos="5040"/>
        </w:tabs>
        <w:ind w:left="5040" w:hanging="360"/>
      </w:pPr>
      <w:rPr>
        <w:rFonts w:ascii="Courier New" w:hAnsi="Courier New" w:cs="Courier New" w:hint="default"/>
      </w:rPr>
    </w:lvl>
    <w:lvl w:ilvl="8">
      <w:start w:val="1"/>
      <w:numFmt w:val="bullet"/>
      <w:lvlText w:val=""/>
      <w:lvlJc w:val="left"/>
      <w:pPr>
        <w:tabs>
          <w:tab w:val="num" w:pos="5760"/>
        </w:tabs>
        <w:ind w:left="5760" w:hanging="360"/>
      </w:pPr>
      <w:rPr>
        <w:rFonts w:ascii="Wingdings" w:hAnsi="Wingdings" w:hint="default"/>
      </w:rPr>
    </w:lvl>
  </w:abstractNum>
  <w:abstractNum w:abstractNumId="23" w15:restartNumberingAfterBreak="0">
    <w:nsid w:val="35EE22FE"/>
    <w:multiLevelType w:val="hybridMultilevel"/>
    <w:tmpl w:val="619044D8"/>
    <w:lvl w:ilvl="0" w:tplc="BC56ADC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4" w15:restartNumberingAfterBreak="0">
    <w:nsid w:val="36C31CA7"/>
    <w:multiLevelType w:val="multilevel"/>
    <w:tmpl w:val="D676F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E2E2A45"/>
    <w:multiLevelType w:val="hybridMultilevel"/>
    <w:tmpl w:val="681C777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5767010"/>
    <w:multiLevelType w:val="hybridMultilevel"/>
    <w:tmpl w:val="BFCC82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D725DE9"/>
    <w:multiLevelType w:val="hybridMultilevel"/>
    <w:tmpl w:val="B1F6978E"/>
    <w:lvl w:ilvl="0" w:tplc="AE928B80">
      <w:start w:val="1"/>
      <w:numFmt w:val="bullet"/>
      <w:lvlText w:val=""/>
      <w:lvlJc w:val="left"/>
      <w:pPr>
        <w:tabs>
          <w:tab w:val="num" w:pos="720"/>
        </w:tabs>
        <w:ind w:left="720" w:hanging="360"/>
      </w:pPr>
      <w:rPr>
        <w:rFonts w:ascii="Symbol" w:hAnsi="Symbol" w:hint="default"/>
        <w:lang w:val="ru-RU"/>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FCF71A9"/>
    <w:multiLevelType w:val="multilevel"/>
    <w:tmpl w:val="70944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61F2D5C"/>
    <w:multiLevelType w:val="hybridMultilevel"/>
    <w:tmpl w:val="B3B6CBF6"/>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0" w15:restartNumberingAfterBreak="0">
    <w:nsid w:val="593763E8"/>
    <w:multiLevelType w:val="hybridMultilevel"/>
    <w:tmpl w:val="ECA0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9E153F4"/>
    <w:multiLevelType w:val="hybridMultilevel"/>
    <w:tmpl w:val="E704302E"/>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B22022D"/>
    <w:multiLevelType w:val="hybridMultilevel"/>
    <w:tmpl w:val="DAA0E06E"/>
    <w:lvl w:ilvl="0" w:tplc="CE6EF918">
      <w:start w:val="7"/>
      <w:numFmt w:val="decimal"/>
      <w:lvlText w:val="%1"/>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BFE61B2"/>
    <w:multiLevelType w:val="hybridMultilevel"/>
    <w:tmpl w:val="7BA85438"/>
    <w:lvl w:ilvl="0" w:tplc="B1C0C81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F1D374F"/>
    <w:multiLevelType w:val="hybridMultilevel"/>
    <w:tmpl w:val="361E971E"/>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0817FDB"/>
    <w:multiLevelType w:val="hybridMultilevel"/>
    <w:tmpl w:val="F2CAAFDC"/>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666455"/>
    <w:multiLevelType w:val="hybridMultilevel"/>
    <w:tmpl w:val="C4128E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D10525E"/>
    <w:multiLevelType w:val="hybridMultilevel"/>
    <w:tmpl w:val="391447AA"/>
    <w:lvl w:ilvl="0" w:tplc="B1C0C81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8" w15:restartNumberingAfterBreak="0">
    <w:nsid w:val="77432762"/>
    <w:multiLevelType w:val="hybridMultilevel"/>
    <w:tmpl w:val="251ACBC2"/>
    <w:lvl w:ilvl="0" w:tplc="24C4E77C">
      <w:numFmt w:val="bullet"/>
      <w:lvlText w:val="-"/>
      <w:lvlJc w:val="left"/>
      <w:pPr>
        <w:tabs>
          <w:tab w:val="num" w:pos="1080"/>
        </w:tabs>
        <w:ind w:left="1080" w:hanging="720"/>
      </w:pPr>
      <w:rPr>
        <w:rFonts w:ascii="Tahoma" w:eastAsia="Times New Roman" w:hAnsi="Tahoma" w:cs="Tahoma"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B140203"/>
    <w:multiLevelType w:val="hybridMultilevel"/>
    <w:tmpl w:val="CF683F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DED3856"/>
    <w:multiLevelType w:val="hybridMultilevel"/>
    <w:tmpl w:val="EBF0E26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7"/>
  </w:num>
  <w:num w:numId="12">
    <w:abstractNumId w:val="33"/>
  </w:num>
  <w:num w:numId="13">
    <w:abstractNumId w:val="35"/>
  </w:num>
  <w:num w:numId="14">
    <w:abstractNumId w:val="28"/>
  </w:num>
  <w:num w:numId="15">
    <w:abstractNumId w:val="25"/>
  </w:num>
  <w:num w:numId="16">
    <w:abstractNumId w:val="34"/>
  </w:num>
  <w:num w:numId="17">
    <w:abstractNumId w:val="24"/>
  </w:num>
  <w:num w:numId="18">
    <w:abstractNumId w:val="10"/>
  </w:num>
  <w:num w:numId="19">
    <w:abstractNumId w:val="15"/>
  </w:num>
  <w:num w:numId="20">
    <w:abstractNumId w:val="16"/>
  </w:num>
  <w:num w:numId="21">
    <w:abstractNumId w:val="22"/>
  </w:num>
  <w:num w:numId="22">
    <w:abstractNumId w:val="37"/>
  </w:num>
  <w:num w:numId="23">
    <w:abstractNumId w:val="26"/>
  </w:num>
  <w:num w:numId="24">
    <w:abstractNumId w:val="27"/>
  </w:num>
  <w:num w:numId="25">
    <w:abstractNumId w:val="12"/>
  </w:num>
  <w:num w:numId="26">
    <w:abstractNumId w:val="23"/>
  </w:num>
  <w:num w:numId="27">
    <w:abstractNumId w:val="14"/>
  </w:num>
  <w:num w:numId="28">
    <w:abstractNumId w:val="40"/>
  </w:num>
  <w:num w:numId="29">
    <w:abstractNumId w:val="20"/>
  </w:num>
  <w:num w:numId="30">
    <w:abstractNumId w:val="31"/>
  </w:num>
  <w:num w:numId="31">
    <w:abstractNumId w:val="36"/>
  </w:num>
  <w:num w:numId="32">
    <w:abstractNumId w:val="21"/>
  </w:num>
  <w:num w:numId="33">
    <w:abstractNumId w:val="19"/>
  </w:num>
  <w:num w:numId="34">
    <w:abstractNumId w:val="39"/>
  </w:num>
  <w:num w:numId="35">
    <w:abstractNumId w:val="32"/>
  </w:num>
  <w:num w:numId="3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8"/>
    <w:lvlOverride w:ilvl="0">
      <w:startOverride w:val="17"/>
    </w:lvlOverride>
    <w:lvlOverride w:ilvl="1">
      <w:startOverride w:val="2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3"/>
  </w:num>
  <w:num w:numId="39">
    <w:abstractNumId w:val="38"/>
  </w:num>
  <w:num w:numId="40">
    <w:abstractNumId w:val="11"/>
  </w:num>
  <w:num w:numId="41">
    <w:abstractNumId w:val="3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iliaeva, Olga">
    <w15:presenceInfo w15:providerId="AD" w15:userId="S::olga.miliaeva@itu.int::75e58a4a-fe7a-4fe6-abbd-00b207aea4c4"/>
  </w15:person>
  <w15:person w15:author="Rudometova, Alisa">
    <w15:presenceInfo w15:providerId="AD" w15:userId="S-1-5-21-8740799-900759487-1415713722-4877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5" w:nlCheck="1" w:checkStyle="1"/>
  <w:activeWritingStyle w:appName="MSWord" w:lang="en-GB"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n-US" w:vendorID="64" w:dllVersion="6" w:nlCheck="1" w:checkStyle="1"/>
  <w:activeWritingStyle w:appName="MSWord" w:lang="en-CA" w:vendorID="64" w:dllVersion="6" w:nlCheck="1" w:checkStyle="1"/>
  <w:activeWritingStyle w:appName="MSWord" w:lang="fr-CH" w:vendorID="64" w:dllVersion="6" w:nlCheck="1" w:checkStyle="1"/>
  <w:activeWritingStyle w:appName="MSWord" w:lang="fr-FR" w:vendorID="64" w:dllVersion="6" w:nlCheck="1" w:checkStyle="1"/>
  <w:activeWritingStyle w:appName="MSWord" w:lang="en-AU" w:vendorID="64" w:dllVersion="6" w:nlCheck="1" w:checkStyle="1"/>
  <w:activeWritingStyle w:appName="MSWord" w:lang="ru-RU" w:vendorID="64" w:dllVersion="6" w:nlCheck="1" w:checkStyle="0"/>
  <w:activeWritingStyle w:appName="MSWord" w:lang="ru-RU" w:vendorID="64" w:dllVersion="0" w:nlCheck="1" w:checkStyle="0"/>
  <w:activeWritingStyle w:appName="MSWord" w:lang="en-GB" w:vendorID="64" w:dllVersion="0" w:nlCheck="1" w:checkStyle="0"/>
  <w:activeWritingStyle w:appName="MSWord" w:lang="en-US" w:vendorID="64" w:dllVersion="0" w:nlCheck="1" w:checkStyle="0"/>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598C"/>
    <w:rsid w:val="00006439"/>
    <w:rsid w:val="00006FE0"/>
    <w:rsid w:val="0000725B"/>
    <w:rsid w:val="00010232"/>
    <w:rsid w:val="000115DA"/>
    <w:rsid w:val="0001212D"/>
    <w:rsid w:val="00013688"/>
    <w:rsid w:val="000138D4"/>
    <w:rsid w:val="00015F0B"/>
    <w:rsid w:val="0001724C"/>
    <w:rsid w:val="00020106"/>
    <w:rsid w:val="00021007"/>
    <w:rsid w:val="000252AA"/>
    <w:rsid w:val="0002770C"/>
    <w:rsid w:val="000311CF"/>
    <w:rsid w:val="00032498"/>
    <w:rsid w:val="000365C9"/>
    <w:rsid w:val="00045742"/>
    <w:rsid w:val="00047081"/>
    <w:rsid w:val="00050979"/>
    <w:rsid w:val="00055FEE"/>
    <w:rsid w:val="00060A29"/>
    <w:rsid w:val="000653E0"/>
    <w:rsid w:val="0006614B"/>
    <w:rsid w:val="00066577"/>
    <w:rsid w:val="000736F4"/>
    <w:rsid w:val="0007689D"/>
    <w:rsid w:val="00083135"/>
    <w:rsid w:val="00083244"/>
    <w:rsid w:val="00083378"/>
    <w:rsid w:val="00083ACC"/>
    <w:rsid w:val="00084871"/>
    <w:rsid w:val="00084C05"/>
    <w:rsid w:val="000850DA"/>
    <w:rsid w:val="00086DD7"/>
    <w:rsid w:val="00090813"/>
    <w:rsid w:val="00093C73"/>
    <w:rsid w:val="00096A5C"/>
    <w:rsid w:val="00097E01"/>
    <w:rsid w:val="000B15E2"/>
    <w:rsid w:val="000B3C3A"/>
    <w:rsid w:val="000B4D42"/>
    <w:rsid w:val="000B5DA3"/>
    <w:rsid w:val="000B6377"/>
    <w:rsid w:val="000B769B"/>
    <w:rsid w:val="000C064A"/>
    <w:rsid w:val="000C0FEC"/>
    <w:rsid w:val="000C33C1"/>
    <w:rsid w:val="000C3407"/>
    <w:rsid w:val="000C40C0"/>
    <w:rsid w:val="000D738C"/>
    <w:rsid w:val="000E036E"/>
    <w:rsid w:val="000E2292"/>
    <w:rsid w:val="000E2C05"/>
    <w:rsid w:val="000F275A"/>
    <w:rsid w:val="000F438F"/>
    <w:rsid w:val="000F47E9"/>
    <w:rsid w:val="000F5F8B"/>
    <w:rsid w:val="00101C48"/>
    <w:rsid w:val="00104621"/>
    <w:rsid w:val="00107E5A"/>
    <w:rsid w:val="00110829"/>
    <w:rsid w:val="00113164"/>
    <w:rsid w:val="00114B08"/>
    <w:rsid w:val="00116077"/>
    <w:rsid w:val="00116B13"/>
    <w:rsid w:val="00120A57"/>
    <w:rsid w:val="001225EE"/>
    <w:rsid w:val="00126441"/>
    <w:rsid w:val="0012724F"/>
    <w:rsid w:val="00130A81"/>
    <w:rsid w:val="00130BE2"/>
    <w:rsid w:val="0013473D"/>
    <w:rsid w:val="00134F13"/>
    <w:rsid w:val="00135FF1"/>
    <w:rsid w:val="00140B2F"/>
    <w:rsid w:val="00147382"/>
    <w:rsid w:val="00147B5C"/>
    <w:rsid w:val="00150712"/>
    <w:rsid w:val="00152B3F"/>
    <w:rsid w:val="00152C2B"/>
    <w:rsid w:val="001539C7"/>
    <w:rsid w:val="00154598"/>
    <w:rsid w:val="001575F8"/>
    <w:rsid w:val="00163B42"/>
    <w:rsid w:val="00164043"/>
    <w:rsid w:val="00165EAA"/>
    <w:rsid w:val="001722B2"/>
    <w:rsid w:val="001725F1"/>
    <w:rsid w:val="00173D75"/>
    <w:rsid w:val="00180A3A"/>
    <w:rsid w:val="001842A5"/>
    <w:rsid w:val="00184DF4"/>
    <w:rsid w:val="00185093"/>
    <w:rsid w:val="00185346"/>
    <w:rsid w:val="0019463F"/>
    <w:rsid w:val="00194AD3"/>
    <w:rsid w:val="001A5A4C"/>
    <w:rsid w:val="001A5D06"/>
    <w:rsid w:val="001B00F1"/>
    <w:rsid w:val="001B425E"/>
    <w:rsid w:val="001C04A2"/>
    <w:rsid w:val="001D071A"/>
    <w:rsid w:val="001D1E45"/>
    <w:rsid w:val="001D2334"/>
    <w:rsid w:val="001D4F90"/>
    <w:rsid w:val="001D513A"/>
    <w:rsid w:val="001D6E77"/>
    <w:rsid w:val="001E4972"/>
    <w:rsid w:val="001E5A76"/>
    <w:rsid w:val="001E6608"/>
    <w:rsid w:val="001E692F"/>
    <w:rsid w:val="001F20FB"/>
    <w:rsid w:val="001F6CBE"/>
    <w:rsid w:val="00200E65"/>
    <w:rsid w:val="0020275A"/>
    <w:rsid w:val="00203844"/>
    <w:rsid w:val="00203E36"/>
    <w:rsid w:val="002052B1"/>
    <w:rsid w:val="00206F10"/>
    <w:rsid w:val="002135E2"/>
    <w:rsid w:val="0021570F"/>
    <w:rsid w:val="00217144"/>
    <w:rsid w:val="00217585"/>
    <w:rsid w:val="00222354"/>
    <w:rsid w:val="002254EA"/>
    <w:rsid w:val="00234515"/>
    <w:rsid w:val="00235207"/>
    <w:rsid w:val="002352F3"/>
    <w:rsid w:val="00240A6E"/>
    <w:rsid w:val="0024623E"/>
    <w:rsid w:val="002511AD"/>
    <w:rsid w:val="00252B08"/>
    <w:rsid w:val="00254F06"/>
    <w:rsid w:val="00255BE1"/>
    <w:rsid w:val="002565E7"/>
    <w:rsid w:val="002605E6"/>
    <w:rsid w:val="002644F7"/>
    <w:rsid w:val="00265AF2"/>
    <w:rsid w:val="002679FD"/>
    <w:rsid w:val="002707FC"/>
    <w:rsid w:val="00272B41"/>
    <w:rsid w:val="00274F95"/>
    <w:rsid w:val="00276ED4"/>
    <w:rsid w:val="0028191B"/>
    <w:rsid w:val="002854EF"/>
    <w:rsid w:val="002864D7"/>
    <w:rsid w:val="002963EF"/>
    <w:rsid w:val="002A0B6D"/>
    <w:rsid w:val="002A42BA"/>
    <w:rsid w:val="002A6FC3"/>
    <w:rsid w:val="002A7323"/>
    <w:rsid w:val="002A78EC"/>
    <w:rsid w:val="002B09B0"/>
    <w:rsid w:val="002B224F"/>
    <w:rsid w:val="002B2DF2"/>
    <w:rsid w:val="002C1168"/>
    <w:rsid w:val="002C2E8A"/>
    <w:rsid w:val="002C7355"/>
    <w:rsid w:val="002D53B7"/>
    <w:rsid w:val="002D5588"/>
    <w:rsid w:val="002D7FEB"/>
    <w:rsid w:val="002E0179"/>
    <w:rsid w:val="002E25C5"/>
    <w:rsid w:val="002E2FAB"/>
    <w:rsid w:val="002E6592"/>
    <w:rsid w:val="002F0408"/>
    <w:rsid w:val="002F340E"/>
    <w:rsid w:val="002F3B90"/>
    <w:rsid w:val="002F5FD6"/>
    <w:rsid w:val="002F7456"/>
    <w:rsid w:val="00300E02"/>
    <w:rsid w:val="003011A3"/>
    <w:rsid w:val="00303349"/>
    <w:rsid w:val="00311633"/>
    <w:rsid w:val="00312735"/>
    <w:rsid w:val="003140E9"/>
    <w:rsid w:val="00314CF7"/>
    <w:rsid w:val="00314DB3"/>
    <w:rsid w:val="00315AF9"/>
    <w:rsid w:val="00317866"/>
    <w:rsid w:val="0032058C"/>
    <w:rsid w:val="0032086D"/>
    <w:rsid w:val="0032204B"/>
    <w:rsid w:val="003221F3"/>
    <w:rsid w:val="0032631B"/>
    <w:rsid w:val="00326EAD"/>
    <w:rsid w:val="0033041D"/>
    <w:rsid w:val="003317CB"/>
    <w:rsid w:val="00333270"/>
    <w:rsid w:val="00333A04"/>
    <w:rsid w:val="003346E4"/>
    <w:rsid w:val="00335235"/>
    <w:rsid w:val="00336081"/>
    <w:rsid w:val="003365BF"/>
    <w:rsid w:val="00342659"/>
    <w:rsid w:val="0034529C"/>
    <w:rsid w:val="003459B1"/>
    <w:rsid w:val="003522D4"/>
    <w:rsid w:val="00355F7A"/>
    <w:rsid w:val="00362A4F"/>
    <w:rsid w:val="00363AF1"/>
    <w:rsid w:val="003708AD"/>
    <w:rsid w:val="00370DA9"/>
    <w:rsid w:val="00373370"/>
    <w:rsid w:val="0037765B"/>
    <w:rsid w:val="00380BC3"/>
    <w:rsid w:val="0038162B"/>
    <w:rsid w:val="00382FD5"/>
    <w:rsid w:val="003830F5"/>
    <w:rsid w:val="00383C09"/>
    <w:rsid w:val="00384E75"/>
    <w:rsid w:val="00384FF1"/>
    <w:rsid w:val="00385CB6"/>
    <w:rsid w:val="00390C86"/>
    <w:rsid w:val="003915C9"/>
    <w:rsid w:val="003A0580"/>
    <w:rsid w:val="003A0B83"/>
    <w:rsid w:val="003B317F"/>
    <w:rsid w:val="003B31B7"/>
    <w:rsid w:val="003B55F3"/>
    <w:rsid w:val="003B6621"/>
    <w:rsid w:val="003C5141"/>
    <w:rsid w:val="003D0AB2"/>
    <w:rsid w:val="003D2EFD"/>
    <w:rsid w:val="003E056B"/>
    <w:rsid w:val="003E4819"/>
    <w:rsid w:val="003E4E3F"/>
    <w:rsid w:val="003E578C"/>
    <w:rsid w:val="003F2683"/>
    <w:rsid w:val="0040461A"/>
    <w:rsid w:val="00404D37"/>
    <w:rsid w:val="00405539"/>
    <w:rsid w:val="00406282"/>
    <w:rsid w:val="004064BF"/>
    <w:rsid w:val="00410C2C"/>
    <w:rsid w:val="00410DC4"/>
    <w:rsid w:val="00411DE5"/>
    <w:rsid w:val="004124E3"/>
    <w:rsid w:val="00420A6B"/>
    <w:rsid w:val="00421632"/>
    <w:rsid w:val="0042612F"/>
    <w:rsid w:val="004305B9"/>
    <w:rsid w:val="00431081"/>
    <w:rsid w:val="00434B89"/>
    <w:rsid w:val="0043586E"/>
    <w:rsid w:val="004425CD"/>
    <w:rsid w:val="004426AF"/>
    <w:rsid w:val="00443165"/>
    <w:rsid w:val="004431E5"/>
    <w:rsid w:val="00445B14"/>
    <w:rsid w:val="0045253D"/>
    <w:rsid w:val="0045496A"/>
    <w:rsid w:val="004575B4"/>
    <w:rsid w:val="00457FA2"/>
    <w:rsid w:val="004607AB"/>
    <w:rsid w:val="004618D6"/>
    <w:rsid w:val="004644CD"/>
    <w:rsid w:val="00472847"/>
    <w:rsid w:val="004733D4"/>
    <w:rsid w:val="00473479"/>
    <w:rsid w:val="00474CCC"/>
    <w:rsid w:val="00475F29"/>
    <w:rsid w:val="0048197F"/>
    <w:rsid w:val="00483763"/>
    <w:rsid w:val="0048584C"/>
    <w:rsid w:val="004B2B68"/>
    <w:rsid w:val="004B358C"/>
    <w:rsid w:val="004B468C"/>
    <w:rsid w:val="004B5692"/>
    <w:rsid w:val="004C01AA"/>
    <w:rsid w:val="004C1CE6"/>
    <w:rsid w:val="004C6851"/>
    <w:rsid w:val="004C6B2A"/>
    <w:rsid w:val="004D1784"/>
    <w:rsid w:val="004D5597"/>
    <w:rsid w:val="004D5B60"/>
    <w:rsid w:val="004D5FED"/>
    <w:rsid w:val="004D6A72"/>
    <w:rsid w:val="004E209D"/>
    <w:rsid w:val="004E2B28"/>
    <w:rsid w:val="004E5818"/>
    <w:rsid w:val="004E61D4"/>
    <w:rsid w:val="004E66D6"/>
    <w:rsid w:val="004E731A"/>
    <w:rsid w:val="004F425A"/>
    <w:rsid w:val="004F454E"/>
    <w:rsid w:val="004F46C5"/>
    <w:rsid w:val="004F6F3D"/>
    <w:rsid w:val="00502695"/>
    <w:rsid w:val="005039D9"/>
    <w:rsid w:val="00503D05"/>
    <w:rsid w:val="005047D3"/>
    <w:rsid w:val="00504EBB"/>
    <w:rsid w:val="005055F3"/>
    <w:rsid w:val="00505CAF"/>
    <w:rsid w:val="00507C57"/>
    <w:rsid w:val="005110E8"/>
    <w:rsid w:val="0051204C"/>
    <w:rsid w:val="00512C8F"/>
    <w:rsid w:val="00513BEA"/>
    <w:rsid w:val="0051782D"/>
    <w:rsid w:val="00520BD0"/>
    <w:rsid w:val="00521064"/>
    <w:rsid w:val="00526B4A"/>
    <w:rsid w:val="0053462E"/>
    <w:rsid w:val="00536070"/>
    <w:rsid w:val="005407A6"/>
    <w:rsid w:val="005409F7"/>
    <w:rsid w:val="005517D1"/>
    <w:rsid w:val="00552474"/>
    <w:rsid w:val="00552F81"/>
    <w:rsid w:val="0055408A"/>
    <w:rsid w:val="0055452F"/>
    <w:rsid w:val="00555376"/>
    <w:rsid w:val="00556907"/>
    <w:rsid w:val="005624C2"/>
    <w:rsid w:val="0056406C"/>
    <w:rsid w:val="00565763"/>
    <w:rsid w:val="00567628"/>
    <w:rsid w:val="00567C41"/>
    <w:rsid w:val="00572887"/>
    <w:rsid w:val="00576A0F"/>
    <w:rsid w:val="00577FAD"/>
    <w:rsid w:val="00584B91"/>
    <w:rsid w:val="00585969"/>
    <w:rsid w:val="00585978"/>
    <w:rsid w:val="00587134"/>
    <w:rsid w:val="00587219"/>
    <w:rsid w:val="00587D68"/>
    <w:rsid w:val="005916ED"/>
    <w:rsid w:val="00591E9F"/>
    <w:rsid w:val="00595966"/>
    <w:rsid w:val="00597414"/>
    <w:rsid w:val="005A2C08"/>
    <w:rsid w:val="005C08C0"/>
    <w:rsid w:val="005C1745"/>
    <w:rsid w:val="005C190E"/>
    <w:rsid w:val="005C1B2D"/>
    <w:rsid w:val="005C6338"/>
    <w:rsid w:val="005C6906"/>
    <w:rsid w:val="005D0F3F"/>
    <w:rsid w:val="005D3278"/>
    <w:rsid w:val="005D3374"/>
    <w:rsid w:val="005D4564"/>
    <w:rsid w:val="005D6AB1"/>
    <w:rsid w:val="005D6EC1"/>
    <w:rsid w:val="005D7FF8"/>
    <w:rsid w:val="005E1C6A"/>
    <w:rsid w:val="005E3A4B"/>
    <w:rsid w:val="005E5BEE"/>
    <w:rsid w:val="005F188A"/>
    <w:rsid w:val="005F4A85"/>
    <w:rsid w:val="005F6E04"/>
    <w:rsid w:val="00604016"/>
    <w:rsid w:val="0060773B"/>
    <w:rsid w:val="00607DAB"/>
    <w:rsid w:val="00611199"/>
    <w:rsid w:val="00613055"/>
    <w:rsid w:val="00615752"/>
    <w:rsid w:val="00616C43"/>
    <w:rsid w:val="0061785E"/>
    <w:rsid w:val="00620255"/>
    <w:rsid w:val="006202DD"/>
    <w:rsid w:val="00624E06"/>
    <w:rsid w:val="006262A3"/>
    <w:rsid w:val="00632DDD"/>
    <w:rsid w:val="006336AE"/>
    <w:rsid w:val="00633D6D"/>
    <w:rsid w:val="006427A8"/>
    <w:rsid w:val="00645289"/>
    <w:rsid w:val="006476FF"/>
    <w:rsid w:val="0065517E"/>
    <w:rsid w:val="00662CAA"/>
    <w:rsid w:val="00666A4C"/>
    <w:rsid w:val="0066731E"/>
    <w:rsid w:val="00667B8C"/>
    <w:rsid w:val="00667E3A"/>
    <w:rsid w:val="006707FC"/>
    <w:rsid w:val="006719A5"/>
    <w:rsid w:val="00675D35"/>
    <w:rsid w:val="00682478"/>
    <w:rsid w:val="00683C7F"/>
    <w:rsid w:val="00686545"/>
    <w:rsid w:val="00686700"/>
    <w:rsid w:val="00687ABA"/>
    <w:rsid w:val="00690DAD"/>
    <w:rsid w:val="00691132"/>
    <w:rsid w:val="00693E88"/>
    <w:rsid w:val="006A0BBB"/>
    <w:rsid w:val="006A354B"/>
    <w:rsid w:val="006A3E35"/>
    <w:rsid w:val="006A3FBE"/>
    <w:rsid w:val="006A579C"/>
    <w:rsid w:val="006A78B6"/>
    <w:rsid w:val="006B1646"/>
    <w:rsid w:val="006B1F1C"/>
    <w:rsid w:val="006C0595"/>
    <w:rsid w:val="006C0CCB"/>
    <w:rsid w:val="006C153E"/>
    <w:rsid w:val="006C6CC6"/>
    <w:rsid w:val="006D36FE"/>
    <w:rsid w:val="006D3CED"/>
    <w:rsid w:val="006E3368"/>
    <w:rsid w:val="006E4886"/>
    <w:rsid w:val="006E6364"/>
    <w:rsid w:val="006E7A1F"/>
    <w:rsid w:val="006F1BE6"/>
    <w:rsid w:val="006F5F4C"/>
    <w:rsid w:val="006F72DF"/>
    <w:rsid w:val="007029A5"/>
    <w:rsid w:val="00702E90"/>
    <w:rsid w:val="00707759"/>
    <w:rsid w:val="00710EB4"/>
    <w:rsid w:val="00712E3F"/>
    <w:rsid w:val="00717B14"/>
    <w:rsid w:val="00723977"/>
    <w:rsid w:val="00725BEA"/>
    <w:rsid w:val="0073010A"/>
    <w:rsid w:val="007331B2"/>
    <w:rsid w:val="00743DFA"/>
    <w:rsid w:val="007459BF"/>
    <w:rsid w:val="00745BF9"/>
    <w:rsid w:val="00747DE4"/>
    <w:rsid w:val="0075704C"/>
    <w:rsid w:val="0076044E"/>
    <w:rsid w:val="00763088"/>
    <w:rsid w:val="007712F8"/>
    <w:rsid w:val="00772533"/>
    <w:rsid w:val="00776BF6"/>
    <w:rsid w:val="00782996"/>
    <w:rsid w:val="00782AEA"/>
    <w:rsid w:val="007873EB"/>
    <w:rsid w:val="00793D16"/>
    <w:rsid w:val="007955F2"/>
    <w:rsid w:val="007A018E"/>
    <w:rsid w:val="007A0A02"/>
    <w:rsid w:val="007A299C"/>
    <w:rsid w:val="007B295E"/>
    <w:rsid w:val="007C1EBA"/>
    <w:rsid w:val="007C3994"/>
    <w:rsid w:val="007C4F8B"/>
    <w:rsid w:val="007D1962"/>
    <w:rsid w:val="007D1EFB"/>
    <w:rsid w:val="007D43B0"/>
    <w:rsid w:val="007E206B"/>
    <w:rsid w:val="007E730A"/>
    <w:rsid w:val="007F087F"/>
    <w:rsid w:val="007F28FE"/>
    <w:rsid w:val="007F42B2"/>
    <w:rsid w:val="007F4426"/>
    <w:rsid w:val="008024F9"/>
    <w:rsid w:val="00804750"/>
    <w:rsid w:val="008051C9"/>
    <w:rsid w:val="00806C44"/>
    <w:rsid w:val="0080716C"/>
    <w:rsid w:val="0081039C"/>
    <w:rsid w:val="008136D8"/>
    <w:rsid w:val="008138D7"/>
    <w:rsid w:val="00817414"/>
    <w:rsid w:val="00817FE6"/>
    <w:rsid w:val="00820B20"/>
    <w:rsid w:val="00821D2C"/>
    <w:rsid w:val="00823553"/>
    <w:rsid w:val="00824811"/>
    <w:rsid w:val="00824ADB"/>
    <w:rsid w:val="00825B2A"/>
    <w:rsid w:val="008261D5"/>
    <w:rsid w:val="008262F2"/>
    <w:rsid w:val="00826449"/>
    <w:rsid w:val="008272E9"/>
    <w:rsid w:val="0084565A"/>
    <w:rsid w:val="0084602B"/>
    <w:rsid w:val="00846404"/>
    <w:rsid w:val="00846490"/>
    <w:rsid w:val="00854643"/>
    <w:rsid w:val="008558A1"/>
    <w:rsid w:val="00855B4C"/>
    <w:rsid w:val="0085653A"/>
    <w:rsid w:val="0085719C"/>
    <w:rsid w:val="008579F2"/>
    <w:rsid w:val="00861A6D"/>
    <w:rsid w:val="00861C2D"/>
    <w:rsid w:val="0086284F"/>
    <w:rsid w:val="00870B76"/>
    <w:rsid w:val="0087115D"/>
    <w:rsid w:val="00875C5A"/>
    <w:rsid w:val="0088755C"/>
    <w:rsid w:val="00891006"/>
    <w:rsid w:val="0089511D"/>
    <w:rsid w:val="008954AA"/>
    <w:rsid w:val="008960A0"/>
    <w:rsid w:val="008A0906"/>
    <w:rsid w:val="008A29F6"/>
    <w:rsid w:val="008A56A5"/>
    <w:rsid w:val="008B06FC"/>
    <w:rsid w:val="008B58EA"/>
    <w:rsid w:val="008C1346"/>
    <w:rsid w:val="008C34A4"/>
    <w:rsid w:val="008C3808"/>
    <w:rsid w:val="008C7E12"/>
    <w:rsid w:val="008D7DE1"/>
    <w:rsid w:val="008E08FE"/>
    <w:rsid w:val="008E1D3D"/>
    <w:rsid w:val="008E282B"/>
    <w:rsid w:val="008E63AD"/>
    <w:rsid w:val="008F1F07"/>
    <w:rsid w:val="009011C2"/>
    <w:rsid w:val="00916CD0"/>
    <w:rsid w:val="0092089E"/>
    <w:rsid w:val="00920D5A"/>
    <w:rsid w:val="00921045"/>
    <w:rsid w:val="00921B3C"/>
    <w:rsid w:val="0092218E"/>
    <w:rsid w:val="00923512"/>
    <w:rsid w:val="00924B9F"/>
    <w:rsid w:val="009253A5"/>
    <w:rsid w:val="0093023C"/>
    <w:rsid w:val="0093036D"/>
    <w:rsid w:val="0093297F"/>
    <w:rsid w:val="009456BE"/>
    <w:rsid w:val="00950560"/>
    <w:rsid w:val="00951324"/>
    <w:rsid w:val="0095144B"/>
    <w:rsid w:val="00953AF7"/>
    <w:rsid w:val="009540C3"/>
    <w:rsid w:val="0095722A"/>
    <w:rsid w:val="009650D7"/>
    <w:rsid w:val="009670B0"/>
    <w:rsid w:val="0098015B"/>
    <w:rsid w:val="00981E62"/>
    <w:rsid w:val="00982915"/>
    <w:rsid w:val="0098598C"/>
    <w:rsid w:val="0098698E"/>
    <w:rsid w:val="00990B31"/>
    <w:rsid w:val="009B0131"/>
    <w:rsid w:val="009B113A"/>
    <w:rsid w:val="009B33EA"/>
    <w:rsid w:val="009B4770"/>
    <w:rsid w:val="009C0DC9"/>
    <w:rsid w:val="009C16F8"/>
    <w:rsid w:val="009C29B2"/>
    <w:rsid w:val="009C521B"/>
    <w:rsid w:val="009C5EEF"/>
    <w:rsid w:val="009C7F84"/>
    <w:rsid w:val="009D10D0"/>
    <w:rsid w:val="009D1E49"/>
    <w:rsid w:val="009D36FD"/>
    <w:rsid w:val="009D376E"/>
    <w:rsid w:val="009D79B4"/>
    <w:rsid w:val="009E3FB0"/>
    <w:rsid w:val="009E763E"/>
    <w:rsid w:val="009F2C16"/>
    <w:rsid w:val="009F64E5"/>
    <w:rsid w:val="009F7E74"/>
    <w:rsid w:val="00A0023F"/>
    <w:rsid w:val="00A022C8"/>
    <w:rsid w:val="00A038FA"/>
    <w:rsid w:val="00A04487"/>
    <w:rsid w:val="00A04D3A"/>
    <w:rsid w:val="00A05E32"/>
    <w:rsid w:val="00A0606D"/>
    <w:rsid w:val="00A0632E"/>
    <w:rsid w:val="00A06654"/>
    <w:rsid w:val="00A16CB2"/>
    <w:rsid w:val="00A202CB"/>
    <w:rsid w:val="00A21ECC"/>
    <w:rsid w:val="00A23258"/>
    <w:rsid w:val="00A23E26"/>
    <w:rsid w:val="00A27ECF"/>
    <w:rsid w:val="00A31978"/>
    <w:rsid w:val="00A326CD"/>
    <w:rsid w:val="00A33C0B"/>
    <w:rsid w:val="00A3455E"/>
    <w:rsid w:val="00A34BB7"/>
    <w:rsid w:val="00A42FAC"/>
    <w:rsid w:val="00A43ACF"/>
    <w:rsid w:val="00A45950"/>
    <w:rsid w:val="00A466C8"/>
    <w:rsid w:val="00A4787E"/>
    <w:rsid w:val="00A47E56"/>
    <w:rsid w:val="00A50605"/>
    <w:rsid w:val="00A50E68"/>
    <w:rsid w:val="00A56060"/>
    <w:rsid w:val="00A56CFB"/>
    <w:rsid w:val="00A620A1"/>
    <w:rsid w:val="00A6373C"/>
    <w:rsid w:val="00A66E4C"/>
    <w:rsid w:val="00A71784"/>
    <w:rsid w:val="00A7469A"/>
    <w:rsid w:val="00A84AEC"/>
    <w:rsid w:val="00A855E1"/>
    <w:rsid w:val="00A9373B"/>
    <w:rsid w:val="00A93DC8"/>
    <w:rsid w:val="00A941E2"/>
    <w:rsid w:val="00A9776C"/>
    <w:rsid w:val="00AA0C11"/>
    <w:rsid w:val="00AA38D3"/>
    <w:rsid w:val="00AA4079"/>
    <w:rsid w:val="00AA456A"/>
    <w:rsid w:val="00AA47A7"/>
    <w:rsid w:val="00AA504B"/>
    <w:rsid w:val="00AA7564"/>
    <w:rsid w:val="00AA7BBD"/>
    <w:rsid w:val="00AB50C4"/>
    <w:rsid w:val="00AB71A7"/>
    <w:rsid w:val="00AB7921"/>
    <w:rsid w:val="00AC2193"/>
    <w:rsid w:val="00AD21E9"/>
    <w:rsid w:val="00AD3A2D"/>
    <w:rsid w:val="00AD5D1A"/>
    <w:rsid w:val="00AD6EBC"/>
    <w:rsid w:val="00AE40E0"/>
    <w:rsid w:val="00AF0307"/>
    <w:rsid w:val="00AF0A95"/>
    <w:rsid w:val="00AF35CB"/>
    <w:rsid w:val="00AF575D"/>
    <w:rsid w:val="00AF6B02"/>
    <w:rsid w:val="00AF7953"/>
    <w:rsid w:val="00B0169B"/>
    <w:rsid w:val="00B11BA5"/>
    <w:rsid w:val="00B13131"/>
    <w:rsid w:val="00B14F67"/>
    <w:rsid w:val="00B1508A"/>
    <w:rsid w:val="00B16424"/>
    <w:rsid w:val="00B207FF"/>
    <w:rsid w:val="00B239A0"/>
    <w:rsid w:val="00B25A3A"/>
    <w:rsid w:val="00B2637F"/>
    <w:rsid w:val="00B26D2B"/>
    <w:rsid w:val="00B277C7"/>
    <w:rsid w:val="00B326CB"/>
    <w:rsid w:val="00B40AB3"/>
    <w:rsid w:val="00B442D1"/>
    <w:rsid w:val="00B45BEE"/>
    <w:rsid w:val="00B52992"/>
    <w:rsid w:val="00B530A8"/>
    <w:rsid w:val="00B53E66"/>
    <w:rsid w:val="00B54CC2"/>
    <w:rsid w:val="00B55F5F"/>
    <w:rsid w:val="00B57898"/>
    <w:rsid w:val="00B602EB"/>
    <w:rsid w:val="00B64A0E"/>
    <w:rsid w:val="00B65DBA"/>
    <w:rsid w:val="00B66008"/>
    <w:rsid w:val="00B70E44"/>
    <w:rsid w:val="00B72EF3"/>
    <w:rsid w:val="00B77840"/>
    <w:rsid w:val="00B820B1"/>
    <w:rsid w:val="00B82BEC"/>
    <w:rsid w:val="00B8548B"/>
    <w:rsid w:val="00B85798"/>
    <w:rsid w:val="00B85824"/>
    <w:rsid w:val="00B87B3E"/>
    <w:rsid w:val="00B912A0"/>
    <w:rsid w:val="00B958A7"/>
    <w:rsid w:val="00BB3770"/>
    <w:rsid w:val="00BB462A"/>
    <w:rsid w:val="00BB4ADA"/>
    <w:rsid w:val="00BC2C21"/>
    <w:rsid w:val="00BC2E16"/>
    <w:rsid w:val="00BC3C0F"/>
    <w:rsid w:val="00BC72C9"/>
    <w:rsid w:val="00BD4758"/>
    <w:rsid w:val="00BD7223"/>
    <w:rsid w:val="00BD7C73"/>
    <w:rsid w:val="00BE1F57"/>
    <w:rsid w:val="00BE3942"/>
    <w:rsid w:val="00BE5431"/>
    <w:rsid w:val="00BF03C3"/>
    <w:rsid w:val="00BF4ECD"/>
    <w:rsid w:val="00BF5B1D"/>
    <w:rsid w:val="00BF5D79"/>
    <w:rsid w:val="00C03CCB"/>
    <w:rsid w:val="00C06656"/>
    <w:rsid w:val="00C07CB6"/>
    <w:rsid w:val="00C102CC"/>
    <w:rsid w:val="00C13B87"/>
    <w:rsid w:val="00C226F4"/>
    <w:rsid w:val="00C23957"/>
    <w:rsid w:val="00C25047"/>
    <w:rsid w:val="00C251DA"/>
    <w:rsid w:val="00C30A3C"/>
    <w:rsid w:val="00C3184E"/>
    <w:rsid w:val="00C53997"/>
    <w:rsid w:val="00C54B06"/>
    <w:rsid w:val="00C60F9F"/>
    <w:rsid w:val="00C6189E"/>
    <w:rsid w:val="00C630C3"/>
    <w:rsid w:val="00C659E9"/>
    <w:rsid w:val="00C7040D"/>
    <w:rsid w:val="00C736BD"/>
    <w:rsid w:val="00C73D9E"/>
    <w:rsid w:val="00C753AE"/>
    <w:rsid w:val="00C75D7A"/>
    <w:rsid w:val="00C82617"/>
    <w:rsid w:val="00C83B40"/>
    <w:rsid w:val="00C841B9"/>
    <w:rsid w:val="00C93772"/>
    <w:rsid w:val="00C968D0"/>
    <w:rsid w:val="00C96AC3"/>
    <w:rsid w:val="00CA784A"/>
    <w:rsid w:val="00CB007C"/>
    <w:rsid w:val="00CB2312"/>
    <w:rsid w:val="00CB5A5C"/>
    <w:rsid w:val="00CB7F4E"/>
    <w:rsid w:val="00CC0991"/>
    <w:rsid w:val="00CC0F47"/>
    <w:rsid w:val="00CC3661"/>
    <w:rsid w:val="00CC63AB"/>
    <w:rsid w:val="00CD107B"/>
    <w:rsid w:val="00CD7876"/>
    <w:rsid w:val="00CE1DEC"/>
    <w:rsid w:val="00CE20C1"/>
    <w:rsid w:val="00CE6FDB"/>
    <w:rsid w:val="00CF6EFF"/>
    <w:rsid w:val="00D0037A"/>
    <w:rsid w:val="00D00939"/>
    <w:rsid w:val="00D01572"/>
    <w:rsid w:val="00D02852"/>
    <w:rsid w:val="00D030CF"/>
    <w:rsid w:val="00D03E6D"/>
    <w:rsid w:val="00D04DD1"/>
    <w:rsid w:val="00D105D6"/>
    <w:rsid w:val="00D12C28"/>
    <w:rsid w:val="00D14247"/>
    <w:rsid w:val="00D16119"/>
    <w:rsid w:val="00D20CD4"/>
    <w:rsid w:val="00D22D5C"/>
    <w:rsid w:val="00D2593D"/>
    <w:rsid w:val="00D26E22"/>
    <w:rsid w:val="00D27D74"/>
    <w:rsid w:val="00D33717"/>
    <w:rsid w:val="00D33A41"/>
    <w:rsid w:val="00D35285"/>
    <w:rsid w:val="00D42892"/>
    <w:rsid w:val="00D42BEE"/>
    <w:rsid w:val="00D45252"/>
    <w:rsid w:val="00D45618"/>
    <w:rsid w:val="00D476FB"/>
    <w:rsid w:val="00D510CA"/>
    <w:rsid w:val="00D57D8C"/>
    <w:rsid w:val="00D63CD7"/>
    <w:rsid w:val="00D75B11"/>
    <w:rsid w:val="00D769B3"/>
    <w:rsid w:val="00D805D1"/>
    <w:rsid w:val="00D80A4C"/>
    <w:rsid w:val="00D8149F"/>
    <w:rsid w:val="00D83773"/>
    <w:rsid w:val="00D83981"/>
    <w:rsid w:val="00D840C4"/>
    <w:rsid w:val="00D872CB"/>
    <w:rsid w:val="00D913A9"/>
    <w:rsid w:val="00D91C7F"/>
    <w:rsid w:val="00D9666E"/>
    <w:rsid w:val="00D97BAD"/>
    <w:rsid w:val="00DA1982"/>
    <w:rsid w:val="00DA1DC0"/>
    <w:rsid w:val="00DA593F"/>
    <w:rsid w:val="00DA6EFE"/>
    <w:rsid w:val="00DB489B"/>
    <w:rsid w:val="00DB61E5"/>
    <w:rsid w:val="00DB6C4A"/>
    <w:rsid w:val="00DC5051"/>
    <w:rsid w:val="00DE27E2"/>
    <w:rsid w:val="00DE6419"/>
    <w:rsid w:val="00DF3182"/>
    <w:rsid w:val="00DF3D87"/>
    <w:rsid w:val="00E04D9B"/>
    <w:rsid w:val="00E123C0"/>
    <w:rsid w:val="00E13D80"/>
    <w:rsid w:val="00E1699D"/>
    <w:rsid w:val="00E17DF4"/>
    <w:rsid w:val="00E218B9"/>
    <w:rsid w:val="00E22117"/>
    <w:rsid w:val="00E253F9"/>
    <w:rsid w:val="00E2683D"/>
    <w:rsid w:val="00E27750"/>
    <w:rsid w:val="00E301FE"/>
    <w:rsid w:val="00E32DE7"/>
    <w:rsid w:val="00E34DC8"/>
    <w:rsid w:val="00E37220"/>
    <w:rsid w:val="00E37793"/>
    <w:rsid w:val="00E41191"/>
    <w:rsid w:val="00E528E0"/>
    <w:rsid w:val="00E5332A"/>
    <w:rsid w:val="00E54DCD"/>
    <w:rsid w:val="00E57B2A"/>
    <w:rsid w:val="00E742EE"/>
    <w:rsid w:val="00E75D79"/>
    <w:rsid w:val="00E91301"/>
    <w:rsid w:val="00E916B2"/>
    <w:rsid w:val="00E91B49"/>
    <w:rsid w:val="00E91B8F"/>
    <w:rsid w:val="00E935D6"/>
    <w:rsid w:val="00E96988"/>
    <w:rsid w:val="00EA3A88"/>
    <w:rsid w:val="00EA45CD"/>
    <w:rsid w:val="00EA7EA7"/>
    <w:rsid w:val="00EB27F8"/>
    <w:rsid w:val="00EB6F34"/>
    <w:rsid w:val="00EC0ADA"/>
    <w:rsid w:val="00EC2739"/>
    <w:rsid w:val="00EC430E"/>
    <w:rsid w:val="00EC48CC"/>
    <w:rsid w:val="00EC5C8A"/>
    <w:rsid w:val="00EC70AC"/>
    <w:rsid w:val="00EC79F5"/>
    <w:rsid w:val="00ED021D"/>
    <w:rsid w:val="00ED13A2"/>
    <w:rsid w:val="00EE06FF"/>
    <w:rsid w:val="00EE44D4"/>
    <w:rsid w:val="00EF5D90"/>
    <w:rsid w:val="00EF6791"/>
    <w:rsid w:val="00EF6E54"/>
    <w:rsid w:val="00F00015"/>
    <w:rsid w:val="00F07E56"/>
    <w:rsid w:val="00F10CEC"/>
    <w:rsid w:val="00F12444"/>
    <w:rsid w:val="00F13BA3"/>
    <w:rsid w:val="00F15FFB"/>
    <w:rsid w:val="00F17736"/>
    <w:rsid w:val="00F17801"/>
    <w:rsid w:val="00F179DC"/>
    <w:rsid w:val="00F17AA1"/>
    <w:rsid w:val="00F25FF5"/>
    <w:rsid w:val="00F30153"/>
    <w:rsid w:val="00F30F45"/>
    <w:rsid w:val="00F349E0"/>
    <w:rsid w:val="00F34F9C"/>
    <w:rsid w:val="00F36FFF"/>
    <w:rsid w:val="00F50FD6"/>
    <w:rsid w:val="00F517C1"/>
    <w:rsid w:val="00F517D3"/>
    <w:rsid w:val="00F52782"/>
    <w:rsid w:val="00F529DA"/>
    <w:rsid w:val="00F53331"/>
    <w:rsid w:val="00F55E16"/>
    <w:rsid w:val="00F56BE0"/>
    <w:rsid w:val="00F5795F"/>
    <w:rsid w:val="00F6788A"/>
    <w:rsid w:val="00F818E8"/>
    <w:rsid w:val="00F84FB7"/>
    <w:rsid w:val="00F85331"/>
    <w:rsid w:val="00F90561"/>
    <w:rsid w:val="00F9582A"/>
    <w:rsid w:val="00F95A2A"/>
    <w:rsid w:val="00F97513"/>
    <w:rsid w:val="00FA433B"/>
    <w:rsid w:val="00FB0B89"/>
    <w:rsid w:val="00FB1E59"/>
    <w:rsid w:val="00FB62A3"/>
    <w:rsid w:val="00FB6D5F"/>
    <w:rsid w:val="00FC3D94"/>
    <w:rsid w:val="00FC42B3"/>
    <w:rsid w:val="00FD19EE"/>
    <w:rsid w:val="00FD4E41"/>
    <w:rsid w:val="00FD6111"/>
    <w:rsid w:val="00FE0B76"/>
    <w:rsid w:val="00FE43AB"/>
    <w:rsid w:val="00FF3CF4"/>
    <w:rsid w:val="00FF5B6E"/>
    <w:rsid w:val="00FF66BB"/>
    <w:rsid w:val="00FF683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C60B82"/>
  <w15:docId w15:val="{AF4D233A-21C2-4C21-98FA-0C1E0588D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4F0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2"/>
      <w:lang w:val="ru-RU" w:eastAsia="en-US"/>
    </w:rPr>
  </w:style>
  <w:style w:type="paragraph" w:styleId="Heading1">
    <w:name w:val="heading 1"/>
    <w:basedOn w:val="Normal"/>
    <w:next w:val="Normal"/>
    <w:link w:val="Heading1Char"/>
    <w:qFormat/>
    <w:rsid w:val="00254F06"/>
    <w:pPr>
      <w:keepNext/>
      <w:keepLines/>
      <w:spacing w:before="280"/>
      <w:ind w:left="1134" w:hanging="1134"/>
      <w:outlineLvl w:val="0"/>
    </w:pPr>
    <w:rPr>
      <w:b/>
      <w:sz w:val="26"/>
    </w:rPr>
  </w:style>
  <w:style w:type="paragraph" w:styleId="Heading2">
    <w:name w:val="heading 2"/>
    <w:basedOn w:val="Heading1"/>
    <w:next w:val="Normal"/>
    <w:link w:val="Heading2Char"/>
    <w:qFormat/>
    <w:rsid w:val="00254F06"/>
    <w:pPr>
      <w:spacing w:before="200"/>
      <w:outlineLvl w:val="1"/>
    </w:pPr>
    <w:rPr>
      <w:sz w:val="22"/>
    </w:rPr>
  </w:style>
  <w:style w:type="paragraph" w:styleId="Heading3">
    <w:name w:val="heading 3"/>
    <w:basedOn w:val="Heading1"/>
    <w:next w:val="Normal"/>
    <w:link w:val="Heading3Char"/>
    <w:qFormat/>
    <w:rsid w:val="00254F06"/>
    <w:pPr>
      <w:tabs>
        <w:tab w:val="clear" w:pos="1134"/>
      </w:tabs>
      <w:spacing w:before="200"/>
      <w:outlineLvl w:val="2"/>
    </w:pPr>
    <w:rPr>
      <w:sz w:val="22"/>
    </w:rPr>
  </w:style>
  <w:style w:type="paragraph" w:styleId="Heading4">
    <w:name w:val="heading 4"/>
    <w:basedOn w:val="Heading3"/>
    <w:next w:val="Normal"/>
    <w:link w:val="Heading4Char"/>
    <w:qFormat/>
    <w:rsid w:val="00254F06"/>
    <w:pPr>
      <w:outlineLvl w:val="3"/>
    </w:pPr>
  </w:style>
  <w:style w:type="paragraph" w:styleId="Heading5">
    <w:name w:val="heading 5"/>
    <w:basedOn w:val="Heading4"/>
    <w:next w:val="Normal"/>
    <w:link w:val="Heading5Char"/>
    <w:qFormat/>
    <w:rsid w:val="00254F06"/>
    <w:pPr>
      <w:outlineLvl w:val="4"/>
    </w:pPr>
  </w:style>
  <w:style w:type="paragraph" w:styleId="Heading6">
    <w:name w:val="heading 6"/>
    <w:basedOn w:val="Heading4"/>
    <w:next w:val="Normal"/>
    <w:link w:val="Heading6Char"/>
    <w:qFormat/>
    <w:rsid w:val="00254F06"/>
    <w:pPr>
      <w:outlineLvl w:val="5"/>
    </w:pPr>
  </w:style>
  <w:style w:type="paragraph" w:styleId="Heading7">
    <w:name w:val="heading 7"/>
    <w:basedOn w:val="Heading6"/>
    <w:next w:val="Normal"/>
    <w:link w:val="Heading7Char"/>
    <w:qFormat/>
    <w:rsid w:val="00254F06"/>
    <w:pPr>
      <w:outlineLvl w:val="6"/>
    </w:pPr>
  </w:style>
  <w:style w:type="paragraph" w:styleId="Heading8">
    <w:name w:val="heading 8"/>
    <w:basedOn w:val="Heading6"/>
    <w:next w:val="Normal"/>
    <w:link w:val="Heading8Char"/>
    <w:qFormat/>
    <w:rsid w:val="00254F06"/>
    <w:pPr>
      <w:outlineLvl w:val="7"/>
    </w:pPr>
  </w:style>
  <w:style w:type="paragraph" w:styleId="Heading9">
    <w:name w:val="heading 9"/>
    <w:basedOn w:val="Heading6"/>
    <w:next w:val="Normal"/>
    <w:link w:val="Heading9Char"/>
    <w:qFormat/>
    <w:rsid w:val="00254F06"/>
    <w:pPr>
      <w:outlineLvl w:val="8"/>
    </w:pPr>
    <w:rPr>
      <w:rFonts w:ascii="Cambria" w:hAnsi="Cambria"/>
      <w:b w:val="0"/>
      <w:szCs w:val="22"/>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ource">
    <w:name w:val="Source"/>
    <w:basedOn w:val="Normal"/>
    <w:next w:val="Normal"/>
    <w:link w:val="SourceChar"/>
    <w:rsid w:val="00254F06"/>
    <w:pPr>
      <w:spacing w:before="840"/>
      <w:jc w:val="center"/>
    </w:pPr>
    <w:rPr>
      <w:b/>
      <w:sz w:val="26"/>
    </w:rPr>
  </w:style>
  <w:style w:type="character" w:customStyle="1" w:styleId="SourceChar">
    <w:name w:val="Source Char"/>
    <w:link w:val="Source"/>
    <w:locked/>
    <w:rsid w:val="00254F06"/>
    <w:rPr>
      <w:rFonts w:ascii="Times New Roman" w:hAnsi="Times New Roman"/>
      <w:b/>
      <w:sz w:val="26"/>
      <w:lang w:val="ru-RU" w:eastAsia="en-US"/>
    </w:rPr>
  </w:style>
  <w:style w:type="paragraph" w:customStyle="1" w:styleId="Title2">
    <w:name w:val="Title 2"/>
    <w:basedOn w:val="Source"/>
    <w:next w:val="Normal"/>
    <w:rsid w:val="00254F06"/>
    <w:pPr>
      <w:overflowPunct/>
      <w:autoSpaceDE/>
      <w:autoSpaceDN/>
      <w:adjustRightInd/>
      <w:spacing w:before="480"/>
      <w:textAlignment w:val="auto"/>
    </w:pPr>
    <w:rPr>
      <w:b w:val="0"/>
      <w:caps/>
    </w:rPr>
  </w:style>
  <w:style w:type="paragraph" w:customStyle="1" w:styleId="Title3">
    <w:name w:val="Title 3"/>
    <w:basedOn w:val="Title2"/>
    <w:next w:val="Normal"/>
    <w:rsid w:val="00254F06"/>
    <w:pPr>
      <w:spacing w:before="240"/>
    </w:pPr>
    <w:rPr>
      <w:caps w:val="0"/>
    </w:rPr>
  </w:style>
  <w:style w:type="paragraph" w:customStyle="1" w:styleId="Agendaitem">
    <w:name w:val="Agenda_item"/>
    <w:basedOn w:val="Title3"/>
    <w:next w:val="Normal"/>
    <w:qFormat/>
    <w:rsid w:val="00254F06"/>
    <w:rPr>
      <w:szCs w:val="22"/>
      <w:lang w:val="en-US"/>
    </w:rPr>
  </w:style>
  <w:style w:type="paragraph" w:customStyle="1" w:styleId="AnnexNo">
    <w:name w:val="Annex_No"/>
    <w:basedOn w:val="Normal"/>
    <w:next w:val="Normal"/>
    <w:link w:val="AnnexNoChar"/>
    <w:rsid w:val="00254F06"/>
    <w:pPr>
      <w:keepNext/>
      <w:keepLines/>
      <w:spacing w:before="480" w:after="80"/>
      <w:jc w:val="center"/>
    </w:pPr>
    <w:rPr>
      <w:caps/>
      <w:sz w:val="26"/>
    </w:rPr>
  </w:style>
  <w:style w:type="character" w:customStyle="1" w:styleId="AnnexNoChar">
    <w:name w:val="Annex_No Char"/>
    <w:link w:val="AnnexNo"/>
    <w:locked/>
    <w:rsid w:val="00254F06"/>
    <w:rPr>
      <w:rFonts w:ascii="Times New Roman" w:hAnsi="Times New Roman"/>
      <w:caps/>
      <w:sz w:val="26"/>
      <w:lang w:val="ru-RU" w:eastAsia="en-US"/>
    </w:rPr>
  </w:style>
  <w:style w:type="paragraph" w:customStyle="1" w:styleId="Annexref">
    <w:name w:val="Annex_ref"/>
    <w:basedOn w:val="Normal"/>
    <w:next w:val="Normal"/>
    <w:rsid w:val="00254F06"/>
    <w:pPr>
      <w:keepNext/>
      <w:keepLines/>
      <w:spacing w:after="280"/>
      <w:jc w:val="center"/>
    </w:pPr>
  </w:style>
  <w:style w:type="paragraph" w:customStyle="1" w:styleId="Annextitle">
    <w:name w:val="Annex_title"/>
    <w:basedOn w:val="Normal"/>
    <w:next w:val="Normal"/>
    <w:link w:val="AnnextitleChar1"/>
    <w:rsid w:val="00254F06"/>
    <w:pPr>
      <w:keepNext/>
      <w:keepLines/>
      <w:spacing w:before="240" w:after="280"/>
      <w:jc w:val="center"/>
    </w:pPr>
    <w:rPr>
      <w:rFonts w:ascii="Times New Roman Bold" w:hAnsi="Times New Roman Bold"/>
      <w:b/>
      <w:sz w:val="26"/>
    </w:rPr>
  </w:style>
  <w:style w:type="character" w:customStyle="1" w:styleId="AnnextitleChar1">
    <w:name w:val="Annex_title Char1"/>
    <w:link w:val="Annextitle"/>
    <w:locked/>
    <w:rsid w:val="00254F06"/>
    <w:rPr>
      <w:rFonts w:ascii="Times New Roman Bold" w:hAnsi="Times New Roman Bold"/>
      <w:b/>
      <w:sz w:val="26"/>
      <w:lang w:val="ru-RU" w:eastAsia="en-US"/>
    </w:rPr>
  </w:style>
  <w:style w:type="paragraph" w:customStyle="1" w:styleId="ArtNo">
    <w:name w:val="Art_No"/>
    <w:basedOn w:val="Normal"/>
    <w:next w:val="Normal"/>
    <w:link w:val="ArtNoChar"/>
    <w:rsid w:val="00254F06"/>
    <w:pPr>
      <w:keepNext/>
      <w:keepLines/>
      <w:spacing w:before="480"/>
      <w:jc w:val="center"/>
    </w:pPr>
    <w:rPr>
      <w:caps/>
      <w:sz w:val="26"/>
    </w:rPr>
  </w:style>
  <w:style w:type="character" w:customStyle="1" w:styleId="ArtNoChar">
    <w:name w:val="Art_No Char"/>
    <w:link w:val="ArtNo"/>
    <w:locked/>
    <w:rsid w:val="00254F06"/>
    <w:rPr>
      <w:rFonts w:ascii="Times New Roman" w:hAnsi="Times New Roman"/>
      <w:caps/>
      <w:sz w:val="26"/>
      <w:lang w:val="ru-RU" w:eastAsia="en-US"/>
    </w:rPr>
  </w:style>
  <w:style w:type="paragraph" w:customStyle="1" w:styleId="AppArtNo">
    <w:name w:val="App_Art_No"/>
    <w:basedOn w:val="ArtNo"/>
    <w:next w:val="Normal"/>
    <w:qFormat/>
    <w:rsid w:val="00254F06"/>
  </w:style>
  <w:style w:type="paragraph" w:customStyle="1" w:styleId="Arttitle">
    <w:name w:val="Art_title"/>
    <w:basedOn w:val="Normal"/>
    <w:next w:val="Normal"/>
    <w:link w:val="ArttitleCar"/>
    <w:rsid w:val="00254F06"/>
    <w:pPr>
      <w:keepNext/>
      <w:keepLines/>
      <w:spacing w:before="240"/>
      <w:jc w:val="center"/>
    </w:pPr>
    <w:rPr>
      <w:b/>
      <w:sz w:val="26"/>
    </w:rPr>
  </w:style>
  <w:style w:type="character" w:customStyle="1" w:styleId="ArttitleCar">
    <w:name w:val="Art_title Car"/>
    <w:link w:val="Arttitle"/>
    <w:locked/>
    <w:rsid w:val="00254F06"/>
    <w:rPr>
      <w:rFonts w:ascii="Times New Roman" w:hAnsi="Times New Roman"/>
      <w:b/>
      <w:sz w:val="26"/>
      <w:lang w:val="ru-RU" w:eastAsia="en-US"/>
    </w:rPr>
  </w:style>
  <w:style w:type="paragraph" w:customStyle="1" w:styleId="AppArttitle">
    <w:name w:val="App_Art_title"/>
    <w:basedOn w:val="Arttitle"/>
    <w:next w:val="Normal"/>
    <w:qFormat/>
    <w:rsid w:val="00254F06"/>
  </w:style>
  <w:style w:type="character" w:customStyle="1" w:styleId="Appdef">
    <w:name w:val="App_def"/>
    <w:rsid w:val="00254F06"/>
    <w:rPr>
      <w:rFonts w:ascii="Times New Roman" w:hAnsi="Times New Roman" w:cs="Times New Roman"/>
      <w:b/>
    </w:rPr>
  </w:style>
  <w:style w:type="character" w:customStyle="1" w:styleId="Appref">
    <w:name w:val="App_ref"/>
    <w:rsid w:val="00254F06"/>
    <w:rPr>
      <w:rFonts w:cs="Times New Roman"/>
    </w:rPr>
  </w:style>
  <w:style w:type="paragraph" w:customStyle="1" w:styleId="AppendixNo">
    <w:name w:val="Appendix_No"/>
    <w:basedOn w:val="AnnexNo"/>
    <w:next w:val="Annexref"/>
    <w:link w:val="AppendixNoCar"/>
    <w:rsid w:val="00254F06"/>
  </w:style>
  <w:style w:type="character" w:customStyle="1" w:styleId="AppendixNoCar">
    <w:name w:val="Appendix_No Car"/>
    <w:link w:val="AppendixNo"/>
    <w:locked/>
    <w:rsid w:val="00254F06"/>
    <w:rPr>
      <w:rFonts w:ascii="Times New Roman" w:hAnsi="Times New Roman"/>
      <w:caps/>
      <w:sz w:val="26"/>
      <w:lang w:val="ru-RU" w:eastAsia="en-US"/>
    </w:rPr>
  </w:style>
  <w:style w:type="paragraph" w:customStyle="1" w:styleId="ApptoAnnex">
    <w:name w:val="App_to_Annex"/>
    <w:basedOn w:val="AppendixNo"/>
    <w:qFormat/>
    <w:rsid w:val="00254F06"/>
    <w:rPr>
      <w:lang w:val="en-GB"/>
    </w:rPr>
  </w:style>
  <w:style w:type="paragraph" w:customStyle="1" w:styleId="Appendixref">
    <w:name w:val="Appendix_ref"/>
    <w:basedOn w:val="Annexref"/>
    <w:next w:val="Annextitle"/>
    <w:rsid w:val="00254F06"/>
  </w:style>
  <w:style w:type="paragraph" w:customStyle="1" w:styleId="Appendixtitle">
    <w:name w:val="Appendix_title"/>
    <w:basedOn w:val="Annextitle"/>
    <w:next w:val="Normal"/>
    <w:link w:val="AppendixtitleChar"/>
    <w:rsid w:val="00254F06"/>
  </w:style>
  <w:style w:type="character" w:customStyle="1" w:styleId="AppendixtitleChar">
    <w:name w:val="Appendix_title Char"/>
    <w:link w:val="Appendixtitle"/>
    <w:locked/>
    <w:rsid w:val="00254F06"/>
    <w:rPr>
      <w:rFonts w:ascii="Times New Roman Bold" w:hAnsi="Times New Roman Bold"/>
      <w:b/>
      <w:sz w:val="26"/>
      <w:lang w:val="ru-RU" w:eastAsia="en-US"/>
    </w:rPr>
  </w:style>
  <w:style w:type="character" w:customStyle="1" w:styleId="Artdef">
    <w:name w:val="Art_def"/>
    <w:rsid w:val="00254F06"/>
    <w:rPr>
      <w:rFonts w:ascii="Times New Roman Bold" w:eastAsia="SimSun" w:hAnsi="Times New Roman Bold" w:cs="Times New Roman Bold"/>
      <w:b/>
      <w:bCs/>
      <w:iCs/>
      <w:color w:val="000000"/>
      <w:szCs w:val="22"/>
    </w:rPr>
  </w:style>
  <w:style w:type="paragraph" w:customStyle="1" w:styleId="Artheading">
    <w:name w:val="Art_heading"/>
    <w:basedOn w:val="Normal"/>
    <w:next w:val="Normal"/>
    <w:rsid w:val="00254F06"/>
    <w:pPr>
      <w:spacing w:before="480"/>
      <w:jc w:val="center"/>
    </w:pPr>
    <w:rPr>
      <w:rFonts w:ascii="Times New Roman Bold" w:hAnsi="Times New Roman Bold"/>
      <w:b/>
      <w:sz w:val="26"/>
    </w:rPr>
  </w:style>
  <w:style w:type="character" w:customStyle="1" w:styleId="Artref">
    <w:name w:val="Art_ref"/>
    <w:rsid w:val="00254F06"/>
    <w:rPr>
      <w:rFonts w:cs="Times New Roman"/>
      <w:bCs/>
      <w:sz w:val="18"/>
      <w:lang w:val="en-US" w:eastAsia="x-none"/>
    </w:rPr>
  </w:style>
  <w:style w:type="paragraph" w:customStyle="1" w:styleId="Tabletext">
    <w:name w:val="Table_text"/>
    <w:basedOn w:val="Normal"/>
    <w:link w:val="TabletextChar"/>
    <w:rsid w:val="00254F06"/>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18"/>
    </w:rPr>
  </w:style>
  <w:style w:type="character" w:customStyle="1" w:styleId="TabletextChar">
    <w:name w:val="Table_text Char"/>
    <w:link w:val="Tabletext"/>
    <w:locked/>
    <w:rsid w:val="00254F06"/>
    <w:rPr>
      <w:rFonts w:ascii="Times New Roman" w:hAnsi="Times New Roman"/>
      <w:sz w:val="18"/>
      <w:lang w:val="ru-RU" w:eastAsia="en-US"/>
    </w:rPr>
  </w:style>
  <w:style w:type="paragraph" w:customStyle="1" w:styleId="Call">
    <w:name w:val="Call"/>
    <w:basedOn w:val="Normal"/>
    <w:next w:val="Normal"/>
    <w:link w:val="CallChar"/>
    <w:qFormat/>
    <w:rsid w:val="00254F06"/>
    <w:pPr>
      <w:keepNext/>
      <w:keepLines/>
      <w:spacing w:before="160"/>
      <w:ind w:left="1134"/>
    </w:pPr>
    <w:rPr>
      <w:i/>
    </w:rPr>
  </w:style>
  <w:style w:type="character" w:customStyle="1" w:styleId="CallChar">
    <w:name w:val="Call Char"/>
    <w:link w:val="Call"/>
    <w:qFormat/>
    <w:locked/>
    <w:rsid w:val="00254F06"/>
    <w:rPr>
      <w:rFonts w:ascii="Times New Roman" w:hAnsi="Times New Roman"/>
      <w:i/>
      <w:sz w:val="22"/>
      <w:lang w:val="ru-RU" w:eastAsia="en-US"/>
    </w:rPr>
  </w:style>
  <w:style w:type="paragraph" w:customStyle="1" w:styleId="ChapNo">
    <w:name w:val="Chap_No"/>
    <w:basedOn w:val="ArtNo"/>
    <w:next w:val="Normal"/>
    <w:rsid w:val="00254F06"/>
    <w:rPr>
      <w:rFonts w:ascii="Times New Roman Bold" w:hAnsi="Times New Roman Bold"/>
      <w:b/>
    </w:rPr>
  </w:style>
  <w:style w:type="paragraph" w:customStyle="1" w:styleId="Chaptitle">
    <w:name w:val="Chap_title"/>
    <w:basedOn w:val="Arttitle"/>
    <w:next w:val="Normal"/>
    <w:link w:val="ChaptitleChar"/>
    <w:rsid w:val="00254F06"/>
  </w:style>
  <w:style w:type="character" w:customStyle="1" w:styleId="ChaptitleChar">
    <w:name w:val="Chap_title Char"/>
    <w:link w:val="Chaptitle"/>
    <w:locked/>
    <w:rsid w:val="00254F06"/>
    <w:rPr>
      <w:rFonts w:ascii="Times New Roman" w:hAnsi="Times New Roman"/>
      <w:b/>
      <w:sz w:val="26"/>
      <w:lang w:val="ru-RU" w:eastAsia="en-US"/>
    </w:rPr>
  </w:style>
  <w:style w:type="paragraph" w:customStyle="1" w:styleId="enumlev1">
    <w:name w:val="enumlev1"/>
    <w:basedOn w:val="Normal"/>
    <w:link w:val="enumlev1Char"/>
    <w:qFormat/>
    <w:rsid w:val="00254F06"/>
    <w:pPr>
      <w:tabs>
        <w:tab w:val="clear" w:pos="2268"/>
        <w:tab w:val="left" w:pos="2608"/>
        <w:tab w:val="left" w:pos="3345"/>
      </w:tabs>
      <w:spacing w:before="80"/>
      <w:ind w:left="1134" w:hanging="1134"/>
    </w:pPr>
  </w:style>
  <w:style w:type="character" w:customStyle="1" w:styleId="enumlev1Char">
    <w:name w:val="enumlev1 Char"/>
    <w:link w:val="enumlev1"/>
    <w:locked/>
    <w:rsid w:val="00254F06"/>
    <w:rPr>
      <w:rFonts w:ascii="Times New Roman" w:hAnsi="Times New Roman"/>
      <w:sz w:val="22"/>
      <w:lang w:val="ru-RU" w:eastAsia="en-US"/>
    </w:rPr>
  </w:style>
  <w:style w:type="paragraph" w:customStyle="1" w:styleId="enumlev2">
    <w:name w:val="enumlev2"/>
    <w:basedOn w:val="enumlev1"/>
    <w:link w:val="enumlev2Char"/>
    <w:rsid w:val="00254F06"/>
    <w:pPr>
      <w:ind w:left="1871" w:hanging="737"/>
    </w:pPr>
  </w:style>
  <w:style w:type="character" w:customStyle="1" w:styleId="enumlev2Char">
    <w:name w:val="enumlev2 Char"/>
    <w:link w:val="enumlev2"/>
    <w:locked/>
    <w:rsid w:val="00254F06"/>
    <w:rPr>
      <w:rFonts w:ascii="Times New Roman" w:hAnsi="Times New Roman"/>
      <w:sz w:val="22"/>
      <w:lang w:val="ru-RU" w:eastAsia="en-US"/>
    </w:rPr>
  </w:style>
  <w:style w:type="paragraph" w:customStyle="1" w:styleId="enumlev3">
    <w:name w:val="enumlev3"/>
    <w:basedOn w:val="enumlev2"/>
    <w:rsid w:val="00254F06"/>
    <w:pPr>
      <w:ind w:left="2268" w:hanging="397"/>
    </w:pPr>
  </w:style>
  <w:style w:type="paragraph" w:customStyle="1" w:styleId="Equation">
    <w:name w:val="Equation"/>
    <w:basedOn w:val="Normal"/>
    <w:link w:val="EquationChar"/>
    <w:rsid w:val="00254F06"/>
    <w:pPr>
      <w:tabs>
        <w:tab w:val="clear" w:pos="1871"/>
        <w:tab w:val="clear" w:pos="2268"/>
        <w:tab w:val="center" w:pos="4820"/>
        <w:tab w:val="right" w:pos="9639"/>
      </w:tabs>
    </w:pPr>
  </w:style>
  <w:style w:type="character" w:customStyle="1" w:styleId="EquationChar">
    <w:name w:val="Equation Char"/>
    <w:link w:val="Equation"/>
    <w:locked/>
    <w:rsid w:val="00254F06"/>
    <w:rPr>
      <w:rFonts w:ascii="Times New Roman" w:hAnsi="Times New Roman"/>
      <w:sz w:val="22"/>
      <w:lang w:val="ru-RU" w:eastAsia="en-US"/>
    </w:rPr>
  </w:style>
  <w:style w:type="paragraph" w:styleId="NormalIndent">
    <w:name w:val="Normal Indent"/>
    <w:basedOn w:val="Normal"/>
    <w:rsid w:val="00254F06"/>
    <w:pPr>
      <w:ind w:left="1134"/>
    </w:pPr>
  </w:style>
  <w:style w:type="paragraph" w:customStyle="1" w:styleId="Equationlegend">
    <w:name w:val="Equation_legend"/>
    <w:basedOn w:val="NormalIndent"/>
    <w:rsid w:val="00254F06"/>
    <w:pPr>
      <w:tabs>
        <w:tab w:val="clear" w:pos="1134"/>
        <w:tab w:val="clear" w:pos="2268"/>
        <w:tab w:val="right" w:pos="1871"/>
        <w:tab w:val="left" w:pos="2041"/>
      </w:tabs>
      <w:spacing w:before="80"/>
      <w:ind w:left="2041" w:hanging="2041"/>
    </w:pPr>
  </w:style>
  <w:style w:type="paragraph" w:customStyle="1" w:styleId="Figure">
    <w:name w:val="Figure"/>
    <w:basedOn w:val="Normal"/>
    <w:next w:val="Normal"/>
    <w:rsid w:val="00254F06"/>
    <w:pPr>
      <w:keepNext/>
      <w:keepLines/>
      <w:jc w:val="center"/>
    </w:pPr>
  </w:style>
  <w:style w:type="paragraph" w:customStyle="1" w:styleId="Figurelegend">
    <w:name w:val="Figure_legend"/>
    <w:basedOn w:val="Normal"/>
    <w:rsid w:val="00254F06"/>
    <w:pPr>
      <w:keepNext/>
      <w:keepLines/>
      <w:spacing w:before="20" w:after="20"/>
    </w:pPr>
    <w:rPr>
      <w:sz w:val="18"/>
    </w:rPr>
  </w:style>
  <w:style w:type="paragraph" w:customStyle="1" w:styleId="FigureNo">
    <w:name w:val="Figure_No"/>
    <w:basedOn w:val="Normal"/>
    <w:next w:val="Normal"/>
    <w:link w:val="FigureNoChar"/>
    <w:rsid w:val="00254F06"/>
    <w:pPr>
      <w:keepNext/>
      <w:keepLines/>
      <w:spacing w:before="480" w:after="120"/>
      <w:jc w:val="center"/>
    </w:pPr>
    <w:rPr>
      <w:caps/>
      <w:sz w:val="20"/>
    </w:rPr>
  </w:style>
  <w:style w:type="character" w:customStyle="1" w:styleId="FigureNoChar">
    <w:name w:val="Figure_No Char"/>
    <w:link w:val="FigureNo"/>
    <w:locked/>
    <w:rsid w:val="00254F06"/>
    <w:rPr>
      <w:rFonts w:ascii="Times New Roman" w:hAnsi="Times New Roman"/>
      <w:caps/>
      <w:lang w:val="ru-RU" w:eastAsia="en-US"/>
    </w:rPr>
  </w:style>
  <w:style w:type="paragraph" w:customStyle="1" w:styleId="Tabletitle">
    <w:name w:val="Table_title"/>
    <w:basedOn w:val="Normal"/>
    <w:next w:val="Tabletext"/>
    <w:link w:val="TabletitleChar"/>
    <w:rsid w:val="00254F06"/>
    <w:pPr>
      <w:keepNext/>
      <w:keepLines/>
      <w:spacing w:before="0" w:after="120"/>
      <w:jc w:val="center"/>
    </w:pPr>
    <w:rPr>
      <w:rFonts w:ascii="Times New Roman Bold" w:hAnsi="Times New Roman Bold"/>
      <w:b/>
      <w:sz w:val="18"/>
    </w:rPr>
  </w:style>
  <w:style w:type="character" w:customStyle="1" w:styleId="TabletitleChar">
    <w:name w:val="Table_title Char"/>
    <w:link w:val="Tabletitle"/>
    <w:locked/>
    <w:rsid w:val="00254F06"/>
    <w:rPr>
      <w:rFonts w:ascii="Times New Roman Bold" w:hAnsi="Times New Roman Bold"/>
      <w:b/>
      <w:sz w:val="18"/>
      <w:lang w:val="ru-RU" w:eastAsia="en-US"/>
    </w:rPr>
  </w:style>
  <w:style w:type="paragraph" w:customStyle="1" w:styleId="Figuretitle">
    <w:name w:val="Figure_title"/>
    <w:basedOn w:val="Tabletitle"/>
    <w:next w:val="Normal"/>
    <w:link w:val="FiguretitleChar"/>
    <w:rsid w:val="00254F06"/>
    <w:pPr>
      <w:spacing w:after="480"/>
    </w:pPr>
  </w:style>
  <w:style w:type="character" w:customStyle="1" w:styleId="FiguretitleChar">
    <w:name w:val="Figure_title Char"/>
    <w:link w:val="Figuretitle"/>
    <w:locked/>
    <w:rsid w:val="00254F06"/>
    <w:rPr>
      <w:rFonts w:ascii="Times New Roman Bold" w:hAnsi="Times New Roman Bold"/>
      <w:b/>
      <w:sz w:val="18"/>
      <w:lang w:val="ru-RU" w:eastAsia="en-US"/>
    </w:rPr>
  </w:style>
  <w:style w:type="paragraph" w:customStyle="1" w:styleId="Figurewithouttitle">
    <w:name w:val="Figure_without_title"/>
    <w:basedOn w:val="FigureNo"/>
    <w:next w:val="Normal"/>
    <w:rsid w:val="00254F06"/>
    <w:pPr>
      <w:keepNext w:val="0"/>
    </w:pPr>
    <w:rPr>
      <w:sz w:val="18"/>
      <w:lang w:val="en-GB"/>
    </w:rPr>
  </w:style>
  <w:style w:type="paragraph" w:styleId="Footer">
    <w:name w:val="footer"/>
    <w:basedOn w:val="Normal"/>
    <w:link w:val="FooterChar"/>
    <w:rsid w:val="00254F06"/>
    <w:pPr>
      <w:tabs>
        <w:tab w:val="clear" w:pos="1134"/>
        <w:tab w:val="clear" w:pos="1871"/>
        <w:tab w:val="clear" w:pos="2268"/>
        <w:tab w:val="left" w:pos="5954"/>
        <w:tab w:val="right" w:pos="9639"/>
      </w:tabs>
      <w:spacing w:before="0"/>
    </w:pPr>
    <w:rPr>
      <w:caps/>
      <w:noProof/>
      <w:sz w:val="16"/>
      <w:lang w:val="en-GB"/>
    </w:rPr>
  </w:style>
  <w:style w:type="character" w:customStyle="1" w:styleId="FooterChar">
    <w:name w:val="Footer Char"/>
    <w:link w:val="Footer"/>
    <w:rsid w:val="00254F06"/>
    <w:rPr>
      <w:rFonts w:ascii="Times New Roman" w:hAnsi="Times New Roman"/>
      <w:caps/>
      <w:noProof/>
      <w:sz w:val="16"/>
      <w:lang w:val="en-GB" w:eastAsia="en-US"/>
    </w:rPr>
  </w:style>
  <w:style w:type="paragraph" w:customStyle="1" w:styleId="FirstFooter">
    <w:name w:val="FirstFooter"/>
    <w:basedOn w:val="Footer"/>
    <w:rsid w:val="00254F06"/>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qFormat/>
    <w:rsid w:val="00254F06"/>
    <w:rPr>
      <w:position w:val="6"/>
      <w:sz w:val="16"/>
    </w:rPr>
  </w:style>
  <w:style w:type="paragraph" w:styleId="FootnoteText">
    <w:name w:val="footnote text"/>
    <w:basedOn w:val="Normal"/>
    <w:link w:val="FootnoteTextChar"/>
    <w:rsid w:val="00254F06"/>
    <w:pPr>
      <w:keepLines/>
      <w:tabs>
        <w:tab w:val="left" w:pos="284"/>
      </w:tabs>
      <w:spacing w:before="60"/>
    </w:pPr>
    <w:rPr>
      <w:lang w:val="en-GB"/>
    </w:rPr>
  </w:style>
  <w:style w:type="character" w:customStyle="1" w:styleId="FootnoteTextChar">
    <w:name w:val="Footnote Text Char"/>
    <w:link w:val="FootnoteText"/>
    <w:rsid w:val="00254F06"/>
    <w:rPr>
      <w:rFonts w:ascii="Times New Roman" w:hAnsi="Times New Roman"/>
      <w:sz w:val="22"/>
      <w:lang w:val="en-GB" w:eastAsia="en-US"/>
    </w:rPr>
  </w:style>
  <w:style w:type="paragraph" w:customStyle="1" w:styleId="Formal">
    <w:name w:val="Formal"/>
    <w:basedOn w:val="Normal"/>
    <w:rsid w:val="00254F06"/>
    <w:pPr>
      <w:tabs>
        <w:tab w:val="clear" w:pos="1871"/>
        <w:tab w:val="left" w:pos="567"/>
        <w:tab w:val="left" w:pos="794"/>
        <w:tab w:val="left" w:pos="1191"/>
        <w:tab w:val="left" w:pos="1588"/>
        <w:tab w:val="left" w:pos="1701"/>
        <w:tab w:val="left" w:pos="1985"/>
        <w:tab w:val="left" w:pos="2835"/>
        <w:tab w:val="left" w:pos="3402"/>
        <w:tab w:val="left" w:pos="3969"/>
        <w:tab w:val="left" w:pos="4536"/>
        <w:tab w:val="left" w:pos="5103"/>
        <w:tab w:val="left" w:pos="5670"/>
      </w:tabs>
      <w:spacing w:before="0"/>
    </w:pPr>
    <w:rPr>
      <w:rFonts w:ascii="Courier New" w:hAnsi="Courier New"/>
      <w:noProof/>
      <w:sz w:val="20"/>
      <w:lang w:val="en-GB"/>
    </w:rPr>
  </w:style>
  <w:style w:type="paragraph" w:styleId="Header">
    <w:name w:val="header"/>
    <w:basedOn w:val="Normal"/>
    <w:link w:val="HeaderChar"/>
    <w:rsid w:val="00254F06"/>
    <w:pPr>
      <w:spacing w:before="0"/>
      <w:jc w:val="center"/>
    </w:pPr>
    <w:rPr>
      <w:sz w:val="18"/>
      <w:lang w:val="en-GB"/>
    </w:rPr>
  </w:style>
  <w:style w:type="character" w:customStyle="1" w:styleId="HeaderChar">
    <w:name w:val="Header Char"/>
    <w:link w:val="Header"/>
    <w:rsid w:val="00254F06"/>
    <w:rPr>
      <w:rFonts w:ascii="Times New Roman" w:hAnsi="Times New Roman"/>
      <w:sz w:val="18"/>
      <w:lang w:val="en-GB" w:eastAsia="en-US"/>
    </w:rPr>
  </w:style>
  <w:style w:type="character" w:customStyle="1" w:styleId="Heading1Char">
    <w:name w:val="Heading 1 Char"/>
    <w:link w:val="Heading1"/>
    <w:locked/>
    <w:rsid w:val="00254F06"/>
    <w:rPr>
      <w:rFonts w:ascii="Times New Roman" w:hAnsi="Times New Roman"/>
      <w:b/>
      <w:sz w:val="26"/>
      <w:lang w:val="ru-RU" w:eastAsia="en-US"/>
    </w:rPr>
  </w:style>
  <w:style w:type="character" w:customStyle="1" w:styleId="Heading2Char">
    <w:name w:val="Heading 2 Char"/>
    <w:link w:val="Heading2"/>
    <w:locked/>
    <w:rsid w:val="00254F06"/>
    <w:rPr>
      <w:rFonts w:ascii="Times New Roman" w:hAnsi="Times New Roman"/>
      <w:b/>
      <w:sz w:val="22"/>
      <w:lang w:val="ru-RU" w:eastAsia="en-US"/>
    </w:rPr>
  </w:style>
  <w:style w:type="character" w:customStyle="1" w:styleId="Heading4Char">
    <w:name w:val="Heading 4 Char"/>
    <w:link w:val="Heading4"/>
    <w:locked/>
    <w:rsid w:val="00254F06"/>
    <w:rPr>
      <w:rFonts w:ascii="Times New Roman" w:hAnsi="Times New Roman"/>
      <w:b/>
      <w:sz w:val="22"/>
      <w:lang w:val="ru-RU" w:eastAsia="en-US"/>
    </w:rPr>
  </w:style>
  <w:style w:type="character" w:customStyle="1" w:styleId="Heading5Char">
    <w:name w:val="Heading 5 Char"/>
    <w:link w:val="Heading5"/>
    <w:locked/>
    <w:rsid w:val="00254F06"/>
    <w:rPr>
      <w:rFonts w:ascii="Times New Roman" w:hAnsi="Times New Roman"/>
      <w:b/>
      <w:sz w:val="22"/>
      <w:lang w:val="ru-RU" w:eastAsia="en-US"/>
    </w:rPr>
  </w:style>
  <w:style w:type="character" w:customStyle="1" w:styleId="Heading6Char">
    <w:name w:val="Heading 6 Char"/>
    <w:link w:val="Heading6"/>
    <w:locked/>
    <w:rsid w:val="00254F06"/>
    <w:rPr>
      <w:rFonts w:ascii="Times New Roman" w:hAnsi="Times New Roman"/>
      <w:b/>
      <w:sz w:val="22"/>
      <w:lang w:val="ru-RU" w:eastAsia="en-US"/>
    </w:rPr>
  </w:style>
  <w:style w:type="character" w:customStyle="1" w:styleId="Heading7Char">
    <w:name w:val="Heading 7 Char"/>
    <w:link w:val="Heading7"/>
    <w:locked/>
    <w:rsid w:val="00254F06"/>
    <w:rPr>
      <w:rFonts w:ascii="Times New Roman" w:hAnsi="Times New Roman"/>
      <w:b/>
      <w:sz w:val="22"/>
      <w:lang w:val="ru-RU" w:eastAsia="en-US"/>
    </w:rPr>
  </w:style>
  <w:style w:type="character" w:customStyle="1" w:styleId="Heading8Char">
    <w:name w:val="Heading 8 Char"/>
    <w:link w:val="Heading8"/>
    <w:locked/>
    <w:rsid w:val="00254F06"/>
    <w:rPr>
      <w:rFonts w:ascii="Times New Roman" w:hAnsi="Times New Roman"/>
      <w:b/>
      <w:sz w:val="22"/>
      <w:lang w:val="ru-RU" w:eastAsia="en-US"/>
    </w:rPr>
  </w:style>
  <w:style w:type="character" w:customStyle="1" w:styleId="Heading9Char">
    <w:name w:val="Heading 9 Char"/>
    <w:link w:val="Heading9"/>
    <w:locked/>
    <w:rsid w:val="00254F06"/>
    <w:rPr>
      <w:rFonts w:ascii="Cambria" w:hAnsi="Cambria"/>
      <w:sz w:val="22"/>
      <w:szCs w:val="22"/>
      <w:lang w:val="ru-RU" w:eastAsia="x-none"/>
    </w:rPr>
  </w:style>
  <w:style w:type="paragraph" w:customStyle="1" w:styleId="Headingb">
    <w:name w:val="Heading_b"/>
    <w:basedOn w:val="Heading3"/>
    <w:next w:val="Normal"/>
    <w:link w:val="HeadingbChar"/>
    <w:rsid w:val="00254F06"/>
    <w:pPr>
      <w:tabs>
        <w:tab w:val="clear" w:pos="1871"/>
        <w:tab w:val="clear" w:pos="2268"/>
        <w:tab w:val="left" w:pos="794"/>
        <w:tab w:val="left" w:pos="2127"/>
        <w:tab w:val="left" w:pos="2410"/>
        <w:tab w:val="left" w:pos="2921"/>
        <w:tab w:val="left" w:pos="3261"/>
      </w:tabs>
      <w:overflowPunct/>
      <w:autoSpaceDE/>
      <w:autoSpaceDN/>
      <w:adjustRightInd/>
      <w:spacing w:before="160"/>
      <w:ind w:left="0" w:firstLine="0"/>
      <w:textAlignment w:val="auto"/>
      <w:outlineLvl w:val="9"/>
    </w:pPr>
    <w:rPr>
      <w:rFonts w:ascii="Times New Roman Bold" w:hAnsi="Times New Roman Bold"/>
      <w:lang w:val="en-GB"/>
    </w:rPr>
  </w:style>
  <w:style w:type="character" w:customStyle="1" w:styleId="HeadingbChar">
    <w:name w:val="Heading_b Char"/>
    <w:link w:val="Headingb"/>
    <w:locked/>
    <w:rsid w:val="00254F06"/>
    <w:rPr>
      <w:rFonts w:ascii="Times New Roman Bold" w:hAnsi="Times New Roman Bold"/>
      <w:b/>
      <w:sz w:val="22"/>
      <w:lang w:val="en-GB" w:eastAsia="en-US"/>
    </w:rPr>
  </w:style>
  <w:style w:type="paragraph" w:customStyle="1" w:styleId="Headingi">
    <w:name w:val="Heading_i"/>
    <w:basedOn w:val="Normal"/>
    <w:next w:val="Normal"/>
    <w:rsid w:val="00254F06"/>
    <w:pPr>
      <w:keepNext/>
      <w:spacing w:before="160"/>
    </w:pPr>
    <w:rPr>
      <w:rFonts w:ascii="Times" w:hAnsi="Times"/>
      <w:i/>
    </w:rPr>
  </w:style>
  <w:style w:type="paragraph" w:styleId="Index1">
    <w:name w:val="index 1"/>
    <w:basedOn w:val="Normal"/>
    <w:next w:val="Normal"/>
    <w:rsid w:val="00254F06"/>
  </w:style>
  <w:style w:type="paragraph" w:styleId="Index2">
    <w:name w:val="index 2"/>
    <w:basedOn w:val="Normal"/>
    <w:next w:val="Normal"/>
    <w:rsid w:val="00254F06"/>
    <w:pPr>
      <w:ind w:left="283"/>
    </w:pPr>
  </w:style>
  <w:style w:type="paragraph" w:styleId="Index3">
    <w:name w:val="index 3"/>
    <w:basedOn w:val="Normal"/>
    <w:next w:val="Normal"/>
    <w:rsid w:val="00254F06"/>
    <w:pPr>
      <w:ind w:left="566"/>
    </w:pPr>
  </w:style>
  <w:style w:type="paragraph" w:styleId="Index4">
    <w:name w:val="index 4"/>
    <w:basedOn w:val="Normal"/>
    <w:next w:val="Normal"/>
    <w:rsid w:val="00254F06"/>
    <w:pPr>
      <w:ind w:left="849"/>
    </w:pPr>
  </w:style>
  <w:style w:type="paragraph" w:styleId="Index5">
    <w:name w:val="index 5"/>
    <w:basedOn w:val="Normal"/>
    <w:next w:val="Normal"/>
    <w:rsid w:val="00254F06"/>
    <w:pPr>
      <w:ind w:left="1132"/>
    </w:pPr>
  </w:style>
  <w:style w:type="paragraph" w:styleId="Index6">
    <w:name w:val="index 6"/>
    <w:basedOn w:val="Normal"/>
    <w:next w:val="Normal"/>
    <w:rsid w:val="00254F06"/>
    <w:pPr>
      <w:ind w:left="1415"/>
    </w:pPr>
  </w:style>
  <w:style w:type="paragraph" w:styleId="Index7">
    <w:name w:val="index 7"/>
    <w:basedOn w:val="Normal"/>
    <w:next w:val="Normal"/>
    <w:rsid w:val="00254F06"/>
    <w:pPr>
      <w:ind w:left="1698"/>
    </w:pPr>
  </w:style>
  <w:style w:type="paragraph" w:styleId="IndexHeading">
    <w:name w:val="index heading"/>
    <w:basedOn w:val="Normal"/>
    <w:next w:val="Index1"/>
    <w:rsid w:val="00254F06"/>
  </w:style>
  <w:style w:type="character" w:styleId="LineNumber">
    <w:name w:val="line number"/>
    <w:rsid w:val="00254F06"/>
    <w:rPr>
      <w:rFonts w:cs="Times New Roman"/>
    </w:rPr>
  </w:style>
  <w:style w:type="paragraph" w:customStyle="1" w:styleId="Normalaftertitle">
    <w:name w:val="Normal after title"/>
    <w:basedOn w:val="Normal"/>
    <w:next w:val="Normal"/>
    <w:link w:val="NormalaftertitleChar"/>
    <w:qFormat/>
    <w:rsid w:val="00254F06"/>
    <w:pPr>
      <w:spacing w:before="280"/>
    </w:pPr>
  </w:style>
  <w:style w:type="character" w:customStyle="1" w:styleId="NormalaftertitleChar">
    <w:name w:val="Normal after title Char"/>
    <w:link w:val="Normalaftertitle"/>
    <w:qFormat/>
    <w:locked/>
    <w:rsid w:val="00254F06"/>
    <w:rPr>
      <w:rFonts w:ascii="Times New Roman" w:hAnsi="Times New Roman"/>
      <w:sz w:val="22"/>
      <w:lang w:val="ru-RU" w:eastAsia="en-US"/>
    </w:rPr>
  </w:style>
  <w:style w:type="paragraph" w:customStyle="1" w:styleId="Note">
    <w:name w:val="Note"/>
    <w:basedOn w:val="Normal"/>
    <w:link w:val="NoteChar"/>
    <w:rsid w:val="00254F06"/>
    <w:pPr>
      <w:tabs>
        <w:tab w:val="left" w:pos="284"/>
      </w:tabs>
      <w:spacing w:before="80"/>
    </w:pPr>
    <w:rPr>
      <w:lang w:val="en-GB"/>
    </w:rPr>
  </w:style>
  <w:style w:type="character" w:customStyle="1" w:styleId="NoteChar">
    <w:name w:val="Note Char"/>
    <w:link w:val="Note"/>
    <w:locked/>
    <w:rsid w:val="00254F06"/>
    <w:rPr>
      <w:rFonts w:ascii="Times New Roman" w:hAnsi="Times New Roman"/>
      <w:sz w:val="22"/>
      <w:lang w:val="en-GB" w:eastAsia="en-US"/>
    </w:rPr>
  </w:style>
  <w:style w:type="character" w:styleId="PageNumber">
    <w:name w:val="page number"/>
    <w:rsid w:val="00254F06"/>
    <w:rPr>
      <w:rFonts w:cs="Times New Roman"/>
    </w:rPr>
  </w:style>
  <w:style w:type="paragraph" w:customStyle="1" w:styleId="PartNo">
    <w:name w:val="Part_No"/>
    <w:basedOn w:val="AnnexNo"/>
    <w:next w:val="Normal"/>
    <w:rsid w:val="00254F06"/>
  </w:style>
  <w:style w:type="paragraph" w:customStyle="1" w:styleId="Partref">
    <w:name w:val="Part_ref"/>
    <w:basedOn w:val="Annexref"/>
    <w:next w:val="Normal"/>
    <w:rsid w:val="00254F06"/>
  </w:style>
  <w:style w:type="paragraph" w:customStyle="1" w:styleId="Parttitle">
    <w:name w:val="Part_title"/>
    <w:basedOn w:val="Annextitle"/>
    <w:next w:val="Normalaftertitle"/>
    <w:rsid w:val="00254F06"/>
  </w:style>
  <w:style w:type="paragraph" w:customStyle="1" w:styleId="Proposal">
    <w:name w:val="Proposal"/>
    <w:basedOn w:val="Normal"/>
    <w:next w:val="Normal"/>
    <w:link w:val="ProposalChar"/>
    <w:rsid w:val="00254F06"/>
    <w:pPr>
      <w:keepNext/>
      <w:spacing w:before="240"/>
    </w:pPr>
  </w:style>
  <w:style w:type="character" w:customStyle="1" w:styleId="ProposalChar">
    <w:name w:val="Proposal Char"/>
    <w:link w:val="Proposal"/>
    <w:locked/>
    <w:rsid w:val="00254F06"/>
    <w:rPr>
      <w:rFonts w:ascii="Times New Roman" w:hAnsi="Times New Roman"/>
      <w:sz w:val="22"/>
      <w:lang w:val="ru-RU" w:eastAsia="en-US"/>
    </w:rPr>
  </w:style>
  <w:style w:type="paragraph" w:customStyle="1" w:styleId="RecNo">
    <w:name w:val="Rec_No"/>
    <w:basedOn w:val="Normal"/>
    <w:next w:val="Normal"/>
    <w:link w:val="RecNoChar"/>
    <w:rsid w:val="00254F06"/>
    <w:pPr>
      <w:keepNext/>
      <w:keepLines/>
      <w:spacing w:before="480"/>
      <w:jc w:val="center"/>
    </w:pPr>
    <w:rPr>
      <w:caps/>
      <w:sz w:val="26"/>
    </w:rPr>
  </w:style>
  <w:style w:type="character" w:customStyle="1" w:styleId="RecNoChar">
    <w:name w:val="Rec_No Char"/>
    <w:link w:val="RecNo"/>
    <w:locked/>
    <w:rsid w:val="00254F06"/>
    <w:rPr>
      <w:rFonts w:ascii="Times New Roman" w:hAnsi="Times New Roman"/>
      <w:caps/>
      <w:sz w:val="26"/>
      <w:lang w:val="ru-RU" w:eastAsia="en-US"/>
    </w:rPr>
  </w:style>
  <w:style w:type="paragraph" w:customStyle="1" w:styleId="Rectitle">
    <w:name w:val="Rec_title"/>
    <w:basedOn w:val="RecNo"/>
    <w:next w:val="Normal"/>
    <w:rsid w:val="00254F06"/>
    <w:pPr>
      <w:spacing w:before="240"/>
    </w:pPr>
    <w:rPr>
      <w:rFonts w:ascii="Times New Roman Bold" w:hAnsi="Times New Roman Bold"/>
      <w:b/>
      <w:caps w:val="0"/>
    </w:rPr>
  </w:style>
  <w:style w:type="paragraph" w:customStyle="1" w:styleId="Recref">
    <w:name w:val="Rec_ref"/>
    <w:basedOn w:val="Rectitle"/>
    <w:next w:val="Normal"/>
    <w:rsid w:val="00254F06"/>
    <w:pPr>
      <w:spacing w:before="120"/>
    </w:pPr>
    <w:rPr>
      <w:rFonts w:ascii="Times New Roman" w:hAnsi="Times New Roman"/>
      <w:b w:val="0"/>
      <w:sz w:val="24"/>
    </w:rPr>
  </w:style>
  <w:style w:type="character" w:customStyle="1" w:styleId="Heading3Char">
    <w:name w:val="Heading 3 Char"/>
    <w:link w:val="Heading3"/>
    <w:rsid w:val="00254F06"/>
    <w:rPr>
      <w:rFonts w:ascii="Times New Roman" w:hAnsi="Times New Roman"/>
      <w:b/>
      <w:sz w:val="22"/>
      <w:lang w:val="ru-RU" w:eastAsia="en-US"/>
    </w:rPr>
  </w:style>
  <w:style w:type="paragraph" w:customStyle="1" w:styleId="Recdate">
    <w:name w:val="Rec_date"/>
    <w:basedOn w:val="Recref"/>
    <w:next w:val="Normalaftertitle"/>
    <w:rsid w:val="00254F06"/>
    <w:pPr>
      <w:jc w:val="right"/>
    </w:pPr>
    <w:rPr>
      <w:sz w:val="22"/>
    </w:rPr>
  </w:style>
  <w:style w:type="paragraph" w:customStyle="1" w:styleId="Questiondate">
    <w:name w:val="Question_date"/>
    <w:basedOn w:val="Recdate"/>
    <w:next w:val="Normalaftertitle"/>
    <w:rsid w:val="00254F06"/>
  </w:style>
  <w:style w:type="paragraph" w:customStyle="1" w:styleId="QuestionNo">
    <w:name w:val="Question_No"/>
    <w:basedOn w:val="RecNo"/>
    <w:next w:val="Normal"/>
    <w:rsid w:val="00254F06"/>
  </w:style>
  <w:style w:type="paragraph" w:customStyle="1" w:styleId="Questionref">
    <w:name w:val="Question_ref"/>
    <w:basedOn w:val="Recref"/>
    <w:next w:val="Questiondate"/>
    <w:rsid w:val="00254F06"/>
  </w:style>
  <w:style w:type="paragraph" w:customStyle="1" w:styleId="Questiontitle">
    <w:name w:val="Question_title"/>
    <w:basedOn w:val="Rectitle"/>
    <w:next w:val="Questionref"/>
    <w:rsid w:val="00254F06"/>
  </w:style>
  <w:style w:type="paragraph" w:customStyle="1" w:styleId="Reasons">
    <w:name w:val="Reasons"/>
    <w:basedOn w:val="Normal"/>
    <w:link w:val="ReasonsChar"/>
    <w:rsid w:val="00254F06"/>
    <w:pPr>
      <w:tabs>
        <w:tab w:val="clear" w:pos="1871"/>
        <w:tab w:val="clear" w:pos="2268"/>
        <w:tab w:val="left" w:pos="1588"/>
        <w:tab w:val="left" w:pos="1985"/>
      </w:tabs>
    </w:pPr>
  </w:style>
  <w:style w:type="character" w:customStyle="1" w:styleId="ReasonsChar">
    <w:name w:val="Reasons Char"/>
    <w:link w:val="Reasons"/>
    <w:locked/>
    <w:rsid w:val="00254F06"/>
    <w:rPr>
      <w:rFonts w:ascii="Times New Roman" w:hAnsi="Times New Roman"/>
      <w:sz w:val="22"/>
      <w:lang w:val="ru-RU" w:eastAsia="en-US"/>
    </w:rPr>
  </w:style>
  <w:style w:type="character" w:customStyle="1" w:styleId="Recdef">
    <w:name w:val="Rec_def"/>
    <w:rsid w:val="00254F06"/>
    <w:rPr>
      <w:rFonts w:cs="Times New Roman"/>
      <w:b/>
    </w:rPr>
  </w:style>
  <w:style w:type="paragraph" w:customStyle="1" w:styleId="Reftext">
    <w:name w:val="Ref_text"/>
    <w:basedOn w:val="Normal"/>
    <w:rsid w:val="00254F06"/>
    <w:pPr>
      <w:ind w:left="1134" w:hanging="1134"/>
    </w:pPr>
  </w:style>
  <w:style w:type="paragraph" w:customStyle="1" w:styleId="Reftitle">
    <w:name w:val="Ref_title"/>
    <w:basedOn w:val="Normal"/>
    <w:next w:val="Reftext"/>
    <w:rsid w:val="00254F06"/>
    <w:pPr>
      <w:spacing w:before="480"/>
      <w:jc w:val="center"/>
    </w:pPr>
    <w:rPr>
      <w:caps/>
    </w:rPr>
  </w:style>
  <w:style w:type="paragraph" w:customStyle="1" w:styleId="Repdate">
    <w:name w:val="Rep_date"/>
    <w:basedOn w:val="Recdate"/>
    <w:next w:val="Normalaftertitle"/>
    <w:rsid w:val="00254F06"/>
  </w:style>
  <w:style w:type="paragraph" w:customStyle="1" w:styleId="RepNo">
    <w:name w:val="Rep_No"/>
    <w:basedOn w:val="RecNo"/>
    <w:next w:val="Normal"/>
    <w:rsid w:val="00254F06"/>
  </w:style>
  <w:style w:type="paragraph" w:customStyle="1" w:styleId="Repref">
    <w:name w:val="Rep_ref"/>
    <w:basedOn w:val="Recref"/>
    <w:next w:val="Repdate"/>
    <w:rsid w:val="00254F06"/>
  </w:style>
  <w:style w:type="paragraph" w:customStyle="1" w:styleId="Reptitle">
    <w:name w:val="Rep_title"/>
    <w:basedOn w:val="Rectitle"/>
    <w:next w:val="Repref"/>
    <w:rsid w:val="00254F06"/>
  </w:style>
  <w:style w:type="paragraph" w:customStyle="1" w:styleId="Resdate">
    <w:name w:val="Res_date"/>
    <w:basedOn w:val="Recdate"/>
    <w:next w:val="Normalaftertitle"/>
    <w:qFormat/>
    <w:rsid w:val="00254F06"/>
  </w:style>
  <w:style w:type="character" w:customStyle="1" w:styleId="Resdef">
    <w:name w:val="Res_def"/>
    <w:rsid w:val="00254F06"/>
    <w:rPr>
      <w:rFonts w:ascii="Times New Roman" w:hAnsi="Times New Roman" w:cs="Times New Roman"/>
      <w:b/>
    </w:rPr>
  </w:style>
  <w:style w:type="paragraph" w:customStyle="1" w:styleId="ResNo">
    <w:name w:val="Res_No"/>
    <w:basedOn w:val="RecNo"/>
    <w:next w:val="Normal"/>
    <w:link w:val="ResNoChar"/>
    <w:qFormat/>
    <w:rsid w:val="00254F06"/>
  </w:style>
  <w:style w:type="character" w:customStyle="1" w:styleId="ResNoChar">
    <w:name w:val="Res_No Char"/>
    <w:link w:val="ResNo"/>
    <w:locked/>
    <w:rsid w:val="00254F06"/>
    <w:rPr>
      <w:rFonts w:ascii="Times New Roman" w:hAnsi="Times New Roman"/>
      <w:caps/>
      <w:sz w:val="26"/>
      <w:lang w:val="ru-RU" w:eastAsia="en-US"/>
    </w:rPr>
  </w:style>
  <w:style w:type="paragraph" w:customStyle="1" w:styleId="Resref">
    <w:name w:val="Res_ref"/>
    <w:basedOn w:val="Recref"/>
    <w:next w:val="Resdate"/>
    <w:rsid w:val="00254F06"/>
  </w:style>
  <w:style w:type="paragraph" w:customStyle="1" w:styleId="Restitle">
    <w:name w:val="Res_title"/>
    <w:basedOn w:val="Rectitle"/>
    <w:next w:val="Resref"/>
    <w:link w:val="RestitleChar"/>
    <w:qFormat/>
    <w:rsid w:val="00254F06"/>
  </w:style>
  <w:style w:type="character" w:customStyle="1" w:styleId="RestitleChar">
    <w:name w:val="Res_title Char"/>
    <w:link w:val="Restitle"/>
    <w:qFormat/>
    <w:locked/>
    <w:rsid w:val="00254F06"/>
    <w:rPr>
      <w:rFonts w:ascii="Times New Roman Bold" w:hAnsi="Times New Roman Bold"/>
      <w:b/>
      <w:sz w:val="26"/>
      <w:lang w:val="ru-RU" w:eastAsia="en-US"/>
    </w:rPr>
  </w:style>
  <w:style w:type="paragraph" w:customStyle="1" w:styleId="Section1">
    <w:name w:val="Section_1"/>
    <w:basedOn w:val="Normal"/>
    <w:link w:val="Section1Char"/>
    <w:rsid w:val="00254F06"/>
    <w:pPr>
      <w:tabs>
        <w:tab w:val="clear" w:pos="1134"/>
        <w:tab w:val="clear" w:pos="1871"/>
        <w:tab w:val="clear" w:pos="2268"/>
        <w:tab w:val="center" w:pos="4820"/>
      </w:tabs>
      <w:spacing w:before="360"/>
      <w:jc w:val="center"/>
    </w:pPr>
    <w:rPr>
      <w:b/>
    </w:rPr>
  </w:style>
  <w:style w:type="character" w:customStyle="1" w:styleId="Section1Char">
    <w:name w:val="Section_1 Char"/>
    <w:link w:val="Section1"/>
    <w:locked/>
    <w:rsid w:val="00254F06"/>
    <w:rPr>
      <w:rFonts w:ascii="Times New Roman" w:hAnsi="Times New Roman"/>
      <w:b/>
      <w:sz w:val="22"/>
      <w:lang w:val="ru-RU" w:eastAsia="en-US"/>
    </w:rPr>
  </w:style>
  <w:style w:type="paragraph" w:customStyle="1" w:styleId="Section2">
    <w:name w:val="Section_2"/>
    <w:basedOn w:val="Section1"/>
    <w:link w:val="Section2Char"/>
    <w:rsid w:val="00254F06"/>
    <w:rPr>
      <w:b w:val="0"/>
      <w:i/>
    </w:rPr>
  </w:style>
  <w:style w:type="character" w:customStyle="1" w:styleId="Section2Char">
    <w:name w:val="Section_2 Char"/>
    <w:link w:val="Section2"/>
    <w:locked/>
    <w:rsid w:val="00254F06"/>
    <w:rPr>
      <w:rFonts w:ascii="Times New Roman" w:hAnsi="Times New Roman"/>
      <w:i/>
      <w:sz w:val="22"/>
      <w:lang w:val="ru-RU" w:eastAsia="en-US"/>
    </w:rPr>
  </w:style>
  <w:style w:type="paragraph" w:customStyle="1" w:styleId="Section3">
    <w:name w:val="Section_3"/>
    <w:basedOn w:val="Section1"/>
    <w:link w:val="Section3Char"/>
    <w:rsid w:val="00254F06"/>
    <w:pPr>
      <w:jc w:val="both"/>
    </w:pPr>
    <w:rPr>
      <w:rFonts w:eastAsia="SimSun"/>
      <w:b w:val="0"/>
    </w:rPr>
  </w:style>
  <w:style w:type="character" w:customStyle="1" w:styleId="Section3Char">
    <w:name w:val="Section_3 Char"/>
    <w:link w:val="Section3"/>
    <w:locked/>
    <w:rsid w:val="00254F06"/>
    <w:rPr>
      <w:rFonts w:ascii="Times New Roman" w:eastAsia="SimSun" w:hAnsi="Times New Roman"/>
      <w:sz w:val="22"/>
      <w:lang w:val="ru-RU" w:eastAsia="en-US"/>
    </w:rPr>
  </w:style>
  <w:style w:type="paragraph" w:customStyle="1" w:styleId="SectionNo">
    <w:name w:val="Section_No"/>
    <w:basedOn w:val="AnnexNo"/>
    <w:next w:val="Normal"/>
    <w:rsid w:val="00254F06"/>
  </w:style>
  <w:style w:type="paragraph" w:customStyle="1" w:styleId="Sectiontitle">
    <w:name w:val="Section_title"/>
    <w:basedOn w:val="Annextitle"/>
    <w:next w:val="Normalaftertitle"/>
    <w:rsid w:val="00254F06"/>
  </w:style>
  <w:style w:type="paragraph" w:styleId="Revision">
    <w:name w:val="Revision"/>
    <w:hidden/>
    <w:uiPriority w:val="99"/>
    <w:semiHidden/>
    <w:rsid w:val="001B00F1"/>
    <w:rPr>
      <w:rFonts w:ascii="Times New Roman" w:hAnsi="Times New Roman"/>
      <w:sz w:val="24"/>
      <w:lang w:val="en-GB" w:eastAsia="en-US"/>
    </w:rPr>
  </w:style>
  <w:style w:type="paragraph" w:customStyle="1" w:styleId="SpecialFooter">
    <w:name w:val="Special Footer"/>
    <w:basedOn w:val="Footer"/>
    <w:rsid w:val="00254F06"/>
    <w:pPr>
      <w:tabs>
        <w:tab w:val="left" w:pos="567"/>
        <w:tab w:val="left" w:pos="1134"/>
        <w:tab w:val="left" w:pos="1701"/>
        <w:tab w:val="left" w:pos="2268"/>
        <w:tab w:val="left" w:pos="2835"/>
      </w:tabs>
    </w:pPr>
    <w:rPr>
      <w:caps w:val="0"/>
      <w:noProof w:val="0"/>
    </w:rPr>
  </w:style>
  <w:style w:type="paragraph" w:customStyle="1" w:styleId="Subsection1">
    <w:name w:val="Subsection_1"/>
    <w:basedOn w:val="Section1"/>
    <w:next w:val="Section1"/>
    <w:qFormat/>
    <w:rsid w:val="00254F06"/>
    <w:rPr>
      <w:lang w:val="en-GB"/>
    </w:rPr>
  </w:style>
  <w:style w:type="table" w:styleId="TableGrid">
    <w:name w:val="Table Grid"/>
    <w:basedOn w:val="TableNormal"/>
    <w:rsid w:val="00254F0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n">
    <w:name w:val="Table_fin"/>
    <w:basedOn w:val="Normal"/>
    <w:rsid w:val="00254F06"/>
    <w:pPr>
      <w:tabs>
        <w:tab w:val="clear" w:pos="1134"/>
      </w:tabs>
      <w:spacing w:before="0"/>
    </w:pPr>
    <w:rPr>
      <w:sz w:val="12"/>
      <w:lang w:val="fr-FR"/>
    </w:rPr>
  </w:style>
  <w:style w:type="character" w:customStyle="1" w:styleId="Tablefreq">
    <w:name w:val="Table_freq"/>
    <w:rsid w:val="00254F06"/>
    <w:rPr>
      <w:rFonts w:cs="Times New Roman"/>
      <w:b/>
      <w:sz w:val="18"/>
    </w:rPr>
  </w:style>
  <w:style w:type="paragraph" w:customStyle="1" w:styleId="Tablehead">
    <w:name w:val="Table_head"/>
    <w:basedOn w:val="Tabletext"/>
    <w:next w:val="Tabletext"/>
    <w:link w:val="TableheadChar"/>
    <w:rsid w:val="00254F06"/>
    <w:pPr>
      <w:keepNext/>
      <w:spacing w:before="80" w:after="80"/>
      <w:jc w:val="center"/>
    </w:pPr>
    <w:rPr>
      <w:rFonts w:ascii="Times New Roman Bold" w:hAnsi="Times New Roman Bold"/>
      <w:b/>
      <w:lang w:val="en-GB"/>
    </w:rPr>
  </w:style>
  <w:style w:type="character" w:customStyle="1" w:styleId="TableheadChar">
    <w:name w:val="Table_head Char"/>
    <w:link w:val="Tablehead"/>
    <w:locked/>
    <w:rsid w:val="00254F06"/>
    <w:rPr>
      <w:rFonts w:ascii="Times New Roman Bold" w:hAnsi="Times New Roman Bold"/>
      <w:b/>
      <w:sz w:val="18"/>
      <w:lang w:val="en-GB" w:eastAsia="en-US"/>
    </w:rPr>
  </w:style>
  <w:style w:type="paragraph" w:customStyle="1" w:styleId="Tablelegend">
    <w:name w:val="Table_legend"/>
    <w:basedOn w:val="Tabletext"/>
    <w:rsid w:val="00254F06"/>
    <w:pPr>
      <w:spacing w:before="120"/>
    </w:pPr>
  </w:style>
  <w:style w:type="paragraph" w:customStyle="1" w:styleId="TableNo">
    <w:name w:val="Table_No"/>
    <w:basedOn w:val="Normal"/>
    <w:next w:val="Tabletitle"/>
    <w:link w:val="TableNoChar"/>
    <w:rsid w:val="00254F06"/>
    <w:pPr>
      <w:keepNext/>
      <w:spacing w:before="560" w:after="120"/>
      <w:jc w:val="center"/>
    </w:pPr>
    <w:rPr>
      <w:caps/>
      <w:sz w:val="18"/>
    </w:rPr>
  </w:style>
  <w:style w:type="character" w:customStyle="1" w:styleId="TableNoChar">
    <w:name w:val="Table_No Char"/>
    <w:link w:val="TableNo"/>
    <w:locked/>
    <w:rsid w:val="00254F06"/>
    <w:rPr>
      <w:rFonts w:ascii="Times New Roman" w:hAnsi="Times New Roman"/>
      <w:caps/>
      <w:sz w:val="18"/>
      <w:lang w:val="ru-RU" w:eastAsia="en-US"/>
    </w:rPr>
  </w:style>
  <w:style w:type="paragraph" w:customStyle="1" w:styleId="Tableref">
    <w:name w:val="Table_ref"/>
    <w:basedOn w:val="Normal"/>
    <w:next w:val="Tabletitle"/>
    <w:rsid w:val="00254F06"/>
    <w:pPr>
      <w:keepNext/>
      <w:spacing w:before="560"/>
      <w:jc w:val="center"/>
    </w:pPr>
    <w:rPr>
      <w:sz w:val="20"/>
    </w:rPr>
  </w:style>
  <w:style w:type="paragraph" w:customStyle="1" w:styleId="TableTextS5">
    <w:name w:val="Table_TextS5"/>
    <w:basedOn w:val="Normal"/>
    <w:link w:val="TableTextS5Char"/>
    <w:rsid w:val="00254F06"/>
    <w:pPr>
      <w:tabs>
        <w:tab w:val="clear" w:pos="1134"/>
        <w:tab w:val="clear" w:pos="1871"/>
        <w:tab w:val="clear" w:pos="2268"/>
        <w:tab w:val="left" w:pos="170"/>
        <w:tab w:val="left" w:pos="567"/>
        <w:tab w:val="left" w:pos="737"/>
        <w:tab w:val="left" w:pos="2977"/>
        <w:tab w:val="left" w:pos="3266"/>
      </w:tabs>
      <w:spacing w:before="40" w:after="40"/>
      <w:ind w:left="170" w:hanging="170"/>
    </w:pPr>
    <w:rPr>
      <w:sz w:val="18"/>
      <w:lang w:val="en-GB"/>
    </w:rPr>
  </w:style>
  <w:style w:type="character" w:customStyle="1" w:styleId="TableTextS5Char">
    <w:name w:val="Table_TextS5 Char"/>
    <w:link w:val="TableTextS5"/>
    <w:locked/>
    <w:rsid w:val="00254F06"/>
    <w:rPr>
      <w:rFonts w:ascii="Times New Roman" w:hAnsi="Times New Roman"/>
      <w:sz w:val="18"/>
      <w:lang w:val="en-GB" w:eastAsia="en-US"/>
    </w:rPr>
  </w:style>
  <w:style w:type="paragraph" w:customStyle="1" w:styleId="TableNote">
    <w:name w:val="TableNote"/>
    <w:basedOn w:val="Tabletext"/>
    <w:rsid w:val="00254F06"/>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Pr>
      <w:sz w:val="20"/>
      <w:lang w:val="fr-FR"/>
    </w:rPr>
  </w:style>
  <w:style w:type="paragraph" w:customStyle="1" w:styleId="Title1">
    <w:name w:val="Title 1"/>
    <w:basedOn w:val="Source"/>
    <w:next w:val="Title2"/>
    <w:link w:val="Title1Char"/>
    <w:rsid w:val="00254F06"/>
    <w:pPr>
      <w:tabs>
        <w:tab w:val="left" w:pos="567"/>
        <w:tab w:val="left" w:pos="1701"/>
        <w:tab w:val="left" w:pos="2835"/>
      </w:tabs>
      <w:spacing w:before="240"/>
    </w:pPr>
    <w:rPr>
      <w:b w:val="0"/>
      <w:caps/>
    </w:rPr>
  </w:style>
  <w:style w:type="character" w:customStyle="1" w:styleId="Title1Char">
    <w:name w:val="Title 1 Char"/>
    <w:link w:val="Title1"/>
    <w:locked/>
    <w:rsid w:val="00254F06"/>
    <w:rPr>
      <w:rFonts w:ascii="Times New Roman" w:hAnsi="Times New Roman"/>
      <w:caps/>
      <w:sz w:val="26"/>
      <w:lang w:val="ru-RU" w:eastAsia="en-US"/>
    </w:rPr>
  </w:style>
  <w:style w:type="paragraph" w:customStyle="1" w:styleId="Title4">
    <w:name w:val="Title 4"/>
    <w:basedOn w:val="Title3"/>
    <w:next w:val="Heading1"/>
    <w:rsid w:val="00254F06"/>
    <w:rPr>
      <w:b/>
    </w:rPr>
  </w:style>
  <w:style w:type="paragraph" w:customStyle="1" w:styleId="toc0">
    <w:name w:val="toc 0"/>
    <w:basedOn w:val="Normal"/>
    <w:next w:val="TOC1"/>
    <w:rsid w:val="00254F06"/>
    <w:pPr>
      <w:tabs>
        <w:tab w:val="clear" w:pos="1134"/>
        <w:tab w:val="clear" w:pos="1871"/>
        <w:tab w:val="clear" w:pos="2268"/>
        <w:tab w:val="right" w:pos="9781"/>
      </w:tabs>
    </w:pPr>
    <w:rPr>
      <w:b/>
    </w:rPr>
  </w:style>
  <w:style w:type="paragraph" w:styleId="TOC1">
    <w:name w:val="toc 1"/>
    <w:basedOn w:val="Normal"/>
    <w:uiPriority w:val="39"/>
    <w:rsid w:val="00254F06"/>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uiPriority w:val="39"/>
    <w:rsid w:val="00254F06"/>
    <w:pPr>
      <w:spacing w:before="120"/>
    </w:pPr>
  </w:style>
  <w:style w:type="paragraph" w:styleId="TOC3">
    <w:name w:val="toc 3"/>
    <w:basedOn w:val="TOC2"/>
    <w:uiPriority w:val="39"/>
    <w:rsid w:val="00254F06"/>
  </w:style>
  <w:style w:type="paragraph" w:styleId="TOC4">
    <w:name w:val="toc 4"/>
    <w:basedOn w:val="TOC3"/>
    <w:rsid w:val="00254F06"/>
  </w:style>
  <w:style w:type="paragraph" w:styleId="TOC5">
    <w:name w:val="toc 5"/>
    <w:basedOn w:val="TOC4"/>
    <w:rsid w:val="00254F06"/>
  </w:style>
  <w:style w:type="paragraph" w:styleId="TOC6">
    <w:name w:val="toc 6"/>
    <w:basedOn w:val="TOC4"/>
    <w:rsid w:val="00254F06"/>
  </w:style>
  <w:style w:type="paragraph" w:styleId="TOC7">
    <w:name w:val="toc 7"/>
    <w:basedOn w:val="TOC4"/>
    <w:rsid w:val="00254F06"/>
  </w:style>
  <w:style w:type="paragraph" w:styleId="TOC8">
    <w:name w:val="toc 8"/>
    <w:basedOn w:val="TOC4"/>
    <w:rsid w:val="00254F06"/>
  </w:style>
  <w:style w:type="paragraph" w:customStyle="1" w:styleId="Volumetitle">
    <w:name w:val="Volume_title"/>
    <w:basedOn w:val="Normal"/>
    <w:qFormat/>
    <w:rsid w:val="00254F06"/>
    <w:pPr>
      <w:jc w:val="center"/>
    </w:pPr>
    <w:rPr>
      <w:b/>
      <w:bCs/>
      <w:sz w:val="26"/>
      <w:szCs w:val="28"/>
      <w:lang w:val="en-GB"/>
    </w:rPr>
  </w:style>
  <w:style w:type="character" w:styleId="Hyperlink">
    <w:name w:val="Hyperlink"/>
    <w:basedOn w:val="DefaultParagraphFont"/>
    <w:uiPriority w:val="99"/>
    <w:unhideWhenUsed/>
    <w:rsid w:val="00BF03C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udometo\AppData\Roaming\Microsoft\Templates\POOL%20R%20-%20ITU\PR_RAG2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092F3B-7213-4DC3-A6BB-E2104F1789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PR_RAG21.dotx</Template>
  <TotalTime>14</TotalTime>
  <Pages>13</Pages>
  <Words>4668</Words>
  <Characters>32098</Characters>
  <Application>Microsoft Office Word</Application>
  <DocSecurity>0</DocSecurity>
  <Lines>563</Lines>
  <Paragraphs>170</Paragraphs>
  <ScaleCrop>false</ScaleCrop>
  <HeadingPairs>
    <vt:vector size="2" baseType="variant">
      <vt:variant>
        <vt:lpstr>Title</vt:lpstr>
      </vt:variant>
      <vt:variant>
        <vt:i4>1</vt:i4>
      </vt:variant>
    </vt:vector>
  </HeadingPairs>
  <TitlesOfParts>
    <vt:vector size="1" baseType="lpstr">
      <vt:lpstr>REPORT TO THE FIFTEENTH MEETING OF THE RADIOCOMMUNICATION ADVISORY GROUP</vt:lpstr>
    </vt:vector>
  </TitlesOfParts>
  <Manager>General Secretariat - Pool</Manager>
  <Company>International Telecommunication Union (ITU)</Company>
  <LinksUpToDate>false</LinksUpToDate>
  <CharactersWithSpaces>36596</CharactersWithSpaces>
  <SharedDoc>false</SharedDoc>
  <HLinks>
    <vt:vector size="186" baseType="variant">
      <vt:variant>
        <vt:i4>3014759</vt:i4>
      </vt:variant>
      <vt:variant>
        <vt:i4>87</vt:i4>
      </vt:variant>
      <vt:variant>
        <vt:i4>0</vt:i4>
      </vt:variant>
      <vt:variant>
        <vt:i4>5</vt:i4>
      </vt:variant>
      <vt:variant>
        <vt:lpwstr>http://www.itu.int/ITU-D/connect/cis/index.html</vt:lpwstr>
      </vt:variant>
      <vt:variant>
        <vt:lpwstr/>
      </vt:variant>
      <vt:variant>
        <vt:i4>1769547</vt:i4>
      </vt:variant>
      <vt:variant>
        <vt:i4>84</vt:i4>
      </vt:variant>
      <vt:variant>
        <vt:i4>0</vt:i4>
      </vt:variant>
      <vt:variant>
        <vt:i4>5</vt:i4>
      </vt:variant>
      <vt:variant>
        <vt:lpwstr>http://www.itu.int/wsis/</vt:lpwstr>
      </vt:variant>
      <vt:variant>
        <vt:lpwstr/>
      </vt:variant>
      <vt:variant>
        <vt:i4>393245</vt:i4>
      </vt:variant>
      <vt:variant>
        <vt:i4>81</vt:i4>
      </vt:variant>
      <vt:variant>
        <vt:i4>0</vt:i4>
      </vt:variant>
      <vt:variant>
        <vt:i4>5</vt:i4>
      </vt:variant>
      <vt:variant>
        <vt:lpwstr>http://www.itu.int/wsis/implementation/2009/forum/geneva/</vt:lpwstr>
      </vt:variant>
      <vt:variant>
        <vt:lpwstr/>
      </vt:variant>
      <vt:variant>
        <vt:i4>6553702</vt:i4>
      </vt:variant>
      <vt:variant>
        <vt:i4>78</vt:i4>
      </vt:variant>
      <vt:variant>
        <vt:i4>0</vt:i4>
      </vt:variant>
      <vt:variant>
        <vt:i4>5</vt:i4>
      </vt:variant>
      <vt:variant>
        <vt:lpwstr>http://www.itu.int/council/groups/wsis/</vt:lpwstr>
      </vt:variant>
      <vt:variant>
        <vt:lpwstr/>
      </vt:variant>
      <vt:variant>
        <vt:i4>5046367</vt:i4>
      </vt:variant>
      <vt:variant>
        <vt:i4>75</vt:i4>
      </vt:variant>
      <vt:variant>
        <vt:i4>0</vt:i4>
      </vt:variant>
      <vt:variant>
        <vt:i4>5</vt:i4>
      </vt:variant>
      <vt:variant>
        <vt:lpwstr>http://web.itu.int/themes/climate/events/2009-11-05.html</vt:lpwstr>
      </vt:variant>
      <vt:variant>
        <vt:lpwstr/>
      </vt:variant>
      <vt:variant>
        <vt:i4>1048580</vt:i4>
      </vt:variant>
      <vt:variant>
        <vt:i4>72</vt:i4>
      </vt:variant>
      <vt:variant>
        <vt:i4>0</vt:i4>
      </vt:variant>
      <vt:variant>
        <vt:i4>5</vt:i4>
      </vt:variant>
      <vt:variant>
        <vt:lpwstr>http://unfccc.int/resource/docs/2009/smsn/igo/052.pdf</vt:lpwstr>
      </vt:variant>
      <vt:variant>
        <vt:lpwstr/>
      </vt:variant>
      <vt:variant>
        <vt:i4>4653074</vt:i4>
      </vt:variant>
      <vt:variant>
        <vt:i4>69</vt:i4>
      </vt:variant>
      <vt:variant>
        <vt:i4>0</vt:i4>
      </vt:variant>
      <vt:variant>
        <vt:i4>5</vt:i4>
      </vt:variant>
      <vt:variant>
        <vt:lpwstr>http://www.itu.int/ITU-R/index.asp?category=conferences&amp;rlink=seminar-itu-wmo&amp;lang=en</vt:lpwstr>
      </vt:variant>
      <vt:variant>
        <vt:lpwstr/>
      </vt:variant>
      <vt:variant>
        <vt:i4>524368</vt:i4>
      </vt:variant>
      <vt:variant>
        <vt:i4>66</vt:i4>
      </vt:variant>
      <vt:variant>
        <vt:i4>0</vt:i4>
      </vt:variant>
      <vt:variant>
        <vt:i4>5</vt:i4>
      </vt:variant>
      <vt:variant>
        <vt:lpwstr>http://eng.kcc.go.kr/user/ehpMain.do</vt:lpwstr>
      </vt:variant>
      <vt:variant>
        <vt:lpwstr/>
      </vt:variant>
      <vt:variant>
        <vt:i4>7274564</vt:i4>
      </vt:variant>
      <vt:variant>
        <vt:i4>63</vt:i4>
      </vt:variant>
      <vt:variant>
        <vt:i4>0</vt:i4>
      </vt:variant>
      <vt:variant>
        <vt:i4>5</vt:i4>
      </vt:variant>
      <vt:variant>
        <vt:lpwstr>http://www.itu.int/dms_pub/itu-t/oth/06/0F/T060F00600C0096PDFE.pdf</vt:lpwstr>
      </vt:variant>
      <vt:variant>
        <vt:lpwstr/>
      </vt:variant>
      <vt:variant>
        <vt:i4>2228269</vt:i4>
      </vt:variant>
      <vt:variant>
        <vt:i4>60</vt:i4>
      </vt:variant>
      <vt:variant>
        <vt:i4>0</vt:i4>
      </vt:variant>
      <vt:variant>
        <vt:i4>5</vt:i4>
      </vt:variant>
      <vt:variant>
        <vt:lpwstr>http://www.itu.int/publications/publications.aspx?lang=en&amp;media=electronic&amp;parent=R-HDB-45-2008</vt:lpwstr>
      </vt:variant>
      <vt:variant>
        <vt:lpwstr/>
      </vt:variant>
      <vt:variant>
        <vt:i4>2359358</vt:i4>
      </vt:variant>
      <vt:variant>
        <vt:i4>57</vt:i4>
      </vt:variant>
      <vt:variant>
        <vt:i4>0</vt:i4>
      </vt:variant>
      <vt:variant>
        <vt:i4>5</vt:i4>
      </vt:variant>
      <vt:variant>
        <vt:lpwstr>http://www.itu.int/climate</vt:lpwstr>
      </vt:variant>
      <vt:variant>
        <vt:lpwstr/>
      </vt:variant>
      <vt:variant>
        <vt:i4>3670129</vt:i4>
      </vt:variant>
      <vt:variant>
        <vt:i4>54</vt:i4>
      </vt:variant>
      <vt:variant>
        <vt:i4>0</vt:i4>
      </vt:variant>
      <vt:variant>
        <vt:i4>5</vt:i4>
      </vt:variant>
      <vt:variant>
        <vt:lpwstr>http://www.itu.int/osg/csd/wtpf/wtpf2009/opinions/</vt:lpwstr>
      </vt:variant>
      <vt:variant>
        <vt:lpwstr/>
      </vt:variant>
      <vt:variant>
        <vt:i4>1441884</vt:i4>
      </vt:variant>
      <vt:variant>
        <vt:i4>51</vt:i4>
      </vt:variant>
      <vt:variant>
        <vt:i4>0</vt:i4>
      </vt:variant>
      <vt:variant>
        <vt:i4>5</vt:i4>
      </vt:variant>
      <vt:variant>
        <vt:lpwstr>http://www.itu.int/osg/csd/wtpf/wtpf2009/</vt:lpwstr>
      </vt:variant>
      <vt:variant>
        <vt:lpwstr/>
      </vt:variant>
      <vt:variant>
        <vt:i4>196698</vt:i4>
      </vt:variant>
      <vt:variant>
        <vt:i4>48</vt:i4>
      </vt:variant>
      <vt:variant>
        <vt:i4>0</vt:i4>
      </vt:variant>
      <vt:variant>
        <vt:i4>5</vt:i4>
      </vt:variant>
      <vt:variant>
        <vt:lpwstr>http://www.itu.int/ITU-R/go/performance-reports/</vt:lpwstr>
      </vt:variant>
      <vt:variant>
        <vt:lpwstr/>
      </vt:variant>
      <vt:variant>
        <vt:i4>1704021</vt:i4>
      </vt:variant>
      <vt:variant>
        <vt:i4>45</vt:i4>
      </vt:variant>
      <vt:variant>
        <vt:i4>0</vt:i4>
      </vt:variant>
      <vt:variant>
        <vt:i4>5</vt:i4>
      </vt:variant>
      <vt:variant>
        <vt:lpwstr>http://www.itu.int/ITU-R/go/operational-plans/en</vt:lpwstr>
      </vt:variant>
      <vt:variant>
        <vt:lpwstr/>
      </vt:variant>
      <vt:variant>
        <vt:i4>4653074</vt:i4>
      </vt:variant>
      <vt:variant>
        <vt:i4>42</vt:i4>
      </vt:variant>
      <vt:variant>
        <vt:i4>0</vt:i4>
      </vt:variant>
      <vt:variant>
        <vt:i4>5</vt:i4>
      </vt:variant>
      <vt:variant>
        <vt:lpwstr>http://www.itu.int/ITU-R/index.asp?category=conferences&amp;rlink=seminar-itu-wmo&amp;lang=en</vt:lpwstr>
      </vt:variant>
      <vt:variant>
        <vt:lpwstr/>
      </vt:variant>
      <vt:variant>
        <vt:i4>1179728</vt:i4>
      </vt:variant>
      <vt:variant>
        <vt:i4>39</vt:i4>
      </vt:variant>
      <vt:variant>
        <vt:i4>0</vt:i4>
      </vt:variant>
      <vt:variant>
        <vt:i4>5</vt:i4>
      </vt:variant>
      <vt:variant>
        <vt:lpwstr>http://www.itu.int/ITU-R/go/seminars</vt:lpwstr>
      </vt:variant>
      <vt:variant>
        <vt:lpwstr/>
      </vt:variant>
      <vt:variant>
        <vt:i4>7995448</vt:i4>
      </vt:variant>
      <vt:variant>
        <vt:i4>36</vt:i4>
      </vt:variant>
      <vt:variant>
        <vt:i4>0</vt:i4>
      </vt:variant>
      <vt:variant>
        <vt:i4>5</vt:i4>
      </vt:variant>
      <vt:variant>
        <vt:lpwstr>http://www.itu.int/ITU-R/go/wrc-12-regional</vt:lpwstr>
      </vt:variant>
      <vt:variant>
        <vt:lpwstr/>
      </vt:variant>
      <vt:variant>
        <vt:i4>6357111</vt:i4>
      </vt:variant>
      <vt:variant>
        <vt:i4>33</vt:i4>
      </vt:variant>
      <vt:variant>
        <vt:i4>0</vt:i4>
      </vt:variant>
      <vt:variant>
        <vt:i4>5</vt:i4>
      </vt:variant>
      <vt:variant>
        <vt:lpwstr>http://www.itu.int/itu-r/go/wrc-12</vt:lpwstr>
      </vt:variant>
      <vt:variant>
        <vt:lpwstr/>
      </vt:variant>
      <vt:variant>
        <vt:i4>8323199</vt:i4>
      </vt:variant>
      <vt:variant>
        <vt:i4>30</vt:i4>
      </vt:variant>
      <vt:variant>
        <vt:i4>0</vt:i4>
      </vt:variant>
      <vt:variant>
        <vt:i4>5</vt:i4>
      </vt:variant>
      <vt:variant>
        <vt:lpwstr>http://www.itu.int/ITU-R/go/rcpm-wrc-12-studies</vt:lpwstr>
      </vt:variant>
      <vt:variant>
        <vt:lpwstr/>
      </vt:variant>
      <vt:variant>
        <vt:i4>3407984</vt:i4>
      </vt:variant>
      <vt:variant>
        <vt:i4>27</vt:i4>
      </vt:variant>
      <vt:variant>
        <vt:i4>0</vt:i4>
      </vt:variant>
      <vt:variant>
        <vt:i4>5</vt:i4>
      </vt:variant>
      <vt:variant>
        <vt:lpwstr>http://www.itu.int/ITU-R/go/wrc-11-regional-atu-09</vt:lpwstr>
      </vt:variant>
      <vt:variant>
        <vt:lpwstr/>
      </vt:variant>
      <vt:variant>
        <vt:i4>852030</vt:i4>
      </vt:variant>
      <vt:variant>
        <vt:i4>24</vt:i4>
      </vt:variant>
      <vt:variant>
        <vt:i4>0</vt:i4>
      </vt:variant>
      <vt:variant>
        <vt:i4>5</vt:i4>
      </vt:variant>
      <vt:variant>
        <vt:lpwstr>http://www.itu.int/_x000b_ITU-R/go/res647</vt:lpwstr>
      </vt:variant>
      <vt:variant>
        <vt:lpwstr/>
      </vt:variant>
      <vt:variant>
        <vt:i4>4653141</vt:i4>
      </vt:variant>
      <vt:variant>
        <vt:i4>21</vt:i4>
      </vt:variant>
      <vt:variant>
        <vt:i4>0</vt:i4>
      </vt:variant>
      <vt:variant>
        <vt:i4>5</vt:i4>
      </vt:variant>
      <vt:variant>
        <vt:lpwstr>http://www.itu.int/ITU-R/software/space/</vt:lpwstr>
      </vt:variant>
      <vt:variant>
        <vt:lpwstr/>
      </vt:variant>
      <vt:variant>
        <vt:i4>5111891</vt:i4>
      </vt:variant>
      <vt:variant>
        <vt:i4>18</vt:i4>
      </vt:variant>
      <vt:variant>
        <vt:i4>0</vt:i4>
      </vt:variant>
      <vt:variant>
        <vt:i4>5</vt:i4>
      </vt:variant>
      <vt:variant>
        <vt:lpwstr>http://www.itu.int/ITU-R/go/imt-advanced</vt:lpwstr>
      </vt:variant>
      <vt:variant>
        <vt:lpwstr/>
      </vt:variant>
      <vt:variant>
        <vt:i4>8126528</vt:i4>
      </vt:variant>
      <vt:variant>
        <vt:i4>15</vt:i4>
      </vt:variant>
      <vt:variant>
        <vt:i4>0</vt:i4>
      </vt:variant>
      <vt:variant>
        <vt:i4>5</vt:i4>
      </vt:variant>
      <vt:variant>
        <vt:lpwstr>http://www.itu.int/ITU-R/go/_x000b_emergency</vt:lpwstr>
      </vt:variant>
      <vt:variant>
        <vt:lpwstr/>
      </vt:variant>
      <vt:variant>
        <vt:i4>3604537</vt:i4>
      </vt:variant>
      <vt:variant>
        <vt:i4>12</vt:i4>
      </vt:variant>
      <vt:variant>
        <vt:i4>0</vt:i4>
      </vt:variant>
      <vt:variant>
        <vt:i4>5</vt:i4>
      </vt:variant>
      <vt:variant>
        <vt:lpwstr>http://www.itu.int/ITU-R/go/climate-change</vt:lpwstr>
      </vt:variant>
      <vt:variant>
        <vt:lpwstr/>
      </vt:variant>
      <vt:variant>
        <vt:i4>8323199</vt:i4>
      </vt:variant>
      <vt:variant>
        <vt:i4>9</vt:i4>
      </vt:variant>
      <vt:variant>
        <vt:i4>0</vt:i4>
      </vt:variant>
      <vt:variant>
        <vt:i4>5</vt:i4>
      </vt:variant>
      <vt:variant>
        <vt:lpwstr>http://www.itu.int/ITU-R/go/rcpm-wrc-12-studies</vt:lpwstr>
      </vt:variant>
      <vt:variant>
        <vt:lpwstr/>
      </vt:variant>
      <vt:variant>
        <vt:i4>3276906</vt:i4>
      </vt:variant>
      <vt:variant>
        <vt:i4>6</vt:i4>
      </vt:variant>
      <vt:variant>
        <vt:i4>0</vt:i4>
      </vt:variant>
      <vt:variant>
        <vt:i4>5</vt:i4>
      </vt:variant>
      <vt:variant>
        <vt:lpwstr>http://www.itu.int/md/S09-CL-C-0099/en</vt:lpwstr>
      </vt:variant>
      <vt:variant>
        <vt:lpwstr/>
      </vt:variant>
      <vt:variant>
        <vt:i4>3080304</vt:i4>
      </vt:variant>
      <vt:variant>
        <vt:i4>3</vt:i4>
      </vt:variant>
      <vt:variant>
        <vt:i4>0</vt:i4>
      </vt:variant>
      <vt:variant>
        <vt:i4>5</vt:i4>
      </vt:variant>
      <vt:variant>
        <vt:lpwstr>http://web.itu.int/md/S09-CL-C-0110/en</vt:lpwstr>
      </vt:variant>
      <vt:variant>
        <vt:lpwstr/>
      </vt:variant>
      <vt:variant>
        <vt:i4>5701646</vt:i4>
      </vt:variant>
      <vt:variant>
        <vt:i4>0</vt:i4>
      </vt:variant>
      <vt:variant>
        <vt:i4>0</vt:i4>
      </vt:variant>
      <vt:variant>
        <vt:i4>5</vt:i4>
      </vt:variant>
      <vt:variant>
        <vt:lpwstr>http://www.itu.int/council/C2007/</vt:lpwstr>
      </vt:variant>
      <vt:variant>
        <vt:lpwstr/>
      </vt:variant>
      <vt:variant>
        <vt:i4>6160389</vt:i4>
      </vt:variant>
      <vt:variant>
        <vt:i4>0</vt:i4>
      </vt:variant>
      <vt:variant>
        <vt:i4>0</vt:i4>
      </vt:variant>
      <vt:variant>
        <vt:i4>5</vt:i4>
      </vt:variant>
      <vt:variant>
        <vt:lpwstr>http://www.itu.int/md/R00-CR-CIR-0295/en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TO THE FIFTEENTH MEETING OF THE RADIOCOMMUNICATION ADVISORY GROUP</dc:title>
  <dc:subject>RADIOCOMMUNICATION ADVISORY GROUP</dc:subject>
  <dc:creator>Rudometova, Alisa</dc:creator>
  <cp:keywords>RAG03-1</cp:keywords>
  <dc:description>Document RAG08-1/1-E  For: _x000d_Document date: 12 December 2007_x000d_Saved by JJF44233 at 15:38:46 on 18/12/2007</dc:description>
  <cp:lastModifiedBy>BR</cp:lastModifiedBy>
  <cp:revision>5</cp:revision>
  <cp:lastPrinted>2011-05-23T08:58:00Z</cp:lastPrinted>
  <dcterms:created xsi:type="dcterms:W3CDTF">2022-03-22T19:16:00Z</dcterms:created>
  <dcterms:modified xsi:type="dcterms:W3CDTF">2022-04-01T09:42:00Z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RAG08-1/1-E</vt:lpwstr>
  </property>
  <property fmtid="{D5CDD505-2E9C-101B-9397-08002B2CF9AE}" pid="3" name="Docdate">
    <vt:lpwstr>12 December 2007</vt:lpwstr>
  </property>
  <property fmtid="{D5CDD505-2E9C-101B-9397-08002B2CF9AE}" pid="4" name="Docorlang">
    <vt:lpwstr>Original: English</vt:lpwstr>
  </property>
  <property fmtid="{D5CDD505-2E9C-101B-9397-08002B2CF9AE}" pid="5" name="Docauthor">
    <vt:lpwstr>Director, Radiocommunication Bureau</vt:lpwstr>
  </property>
</Properties>
</file>