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vertAnchor="page" w:tblpXSpec="right" w:tblpY="721"/>
        <w:bidiVisual/>
        <w:tblW w:w="5017" w:type="pct"/>
        <w:tblLayout w:type="fixed"/>
        <w:tblLook w:val="0000" w:firstRow="0" w:lastRow="0" w:firstColumn="0" w:lastColumn="0" w:noHBand="0" w:noVBand="0"/>
      </w:tblPr>
      <w:tblGrid>
        <w:gridCol w:w="6619"/>
        <w:gridCol w:w="3053"/>
      </w:tblGrid>
      <w:tr w:rsidR="00280E04" w14:paraId="2D34ED03" w14:textId="77777777" w:rsidTr="00553F66">
        <w:trPr>
          <w:cantSplit/>
          <w:trHeight w:val="20"/>
        </w:trPr>
        <w:tc>
          <w:tcPr>
            <w:tcW w:w="6619" w:type="dxa"/>
          </w:tcPr>
          <w:p w14:paraId="0A3C28E2" w14:textId="77777777" w:rsidR="00280E04" w:rsidRPr="00136B82" w:rsidRDefault="0057610B" w:rsidP="00827482">
            <w:pPr>
              <w:pStyle w:val="LOGO"/>
              <w:framePr w:hSpace="0" w:wrap="auto" w:xAlign="left" w:yAlign="inline"/>
              <w:spacing w:before="480"/>
              <w:rPr>
                <w:rtl/>
              </w:rPr>
            </w:pPr>
            <w:r>
              <w:rPr>
                <w:rFonts w:hint="cs"/>
                <w:rtl/>
              </w:rPr>
              <w:t>الفريق الاستشاري للاتصالات الراديوية</w:t>
            </w:r>
          </w:p>
        </w:tc>
        <w:tc>
          <w:tcPr>
            <w:tcW w:w="3053" w:type="dxa"/>
          </w:tcPr>
          <w:p w14:paraId="40F90B57" w14:textId="77777777" w:rsidR="00280E04" w:rsidRDefault="00553F66" w:rsidP="00827482">
            <w:pPr>
              <w:spacing w:before="0"/>
              <w:jc w:val="left"/>
              <w:rPr>
                <w:rtl/>
                <w:lang w:bidi="ar-EG"/>
              </w:rPr>
            </w:pPr>
            <w:bookmarkStart w:id="0" w:name="ditulogo"/>
            <w:bookmarkEnd w:id="0"/>
            <w:r w:rsidRPr="00C126C1">
              <w:rPr>
                <w:noProof/>
                <w:lang w:eastAsia="zh-CN"/>
              </w:rPr>
              <w:drawing>
                <wp:inline distT="0" distB="0" distL="0" distR="0" wp14:anchorId="2A6AC2EC" wp14:editId="5CC49360">
                  <wp:extent cx="844492" cy="844492"/>
                  <wp:effectExtent l="0" t="0" r="0" b="0"/>
                  <wp:docPr id="4" name="Picture 4" descr="C:\Users\murphy\AppData\Local\Temp\Temp1_ITU logo Entire package.zip\jpg\ITU official logo_blu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urphy\AppData\Local\Temp\Temp1_ITU logo Entire package.zip\jpg\ITU official logo_blue_RGB.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50233" cy="850233"/>
                          </a:xfrm>
                          <a:prstGeom prst="rect">
                            <a:avLst/>
                          </a:prstGeom>
                          <a:noFill/>
                          <a:ln>
                            <a:noFill/>
                          </a:ln>
                        </pic:spPr>
                      </pic:pic>
                    </a:graphicData>
                  </a:graphic>
                </wp:inline>
              </w:drawing>
            </w:r>
          </w:p>
        </w:tc>
      </w:tr>
      <w:tr w:rsidR="00280E04" w14:paraId="561CE46A" w14:textId="77777777" w:rsidTr="00553F66">
        <w:trPr>
          <w:cantSplit/>
          <w:trHeight w:val="20"/>
        </w:trPr>
        <w:tc>
          <w:tcPr>
            <w:tcW w:w="6619" w:type="dxa"/>
            <w:tcBorders>
              <w:bottom w:val="single" w:sz="12" w:space="0" w:color="auto"/>
            </w:tcBorders>
          </w:tcPr>
          <w:p w14:paraId="62754ED9" w14:textId="77777777" w:rsidR="00280E04" w:rsidRPr="00960962" w:rsidRDefault="00280E04" w:rsidP="002F3031">
            <w:pPr>
              <w:spacing w:before="0" w:line="120" w:lineRule="auto"/>
              <w:rPr>
                <w:rtl/>
                <w:lang w:bidi="ar-EG"/>
              </w:rPr>
            </w:pPr>
          </w:p>
        </w:tc>
        <w:tc>
          <w:tcPr>
            <w:tcW w:w="3053" w:type="dxa"/>
            <w:tcBorders>
              <w:bottom w:val="single" w:sz="12" w:space="0" w:color="auto"/>
            </w:tcBorders>
          </w:tcPr>
          <w:p w14:paraId="495ED4F7" w14:textId="77777777" w:rsidR="00280E04" w:rsidRPr="00A9645C" w:rsidRDefault="00280E04" w:rsidP="002F3031">
            <w:pPr>
              <w:spacing w:before="0" w:line="120" w:lineRule="auto"/>
              <w:rPr>
                <w:lang w:bidi="ar-EG"/>
              </w:rPr>
            </w:pPr>
          </w:p>
        </w:tc>
      </w:tr>
      <w:tr w:rsidR="00280E04" w14:paraId="55A19B28" w14:textId="77777777" w:rsidTr="00553F66">
        <w:trPr>
          <w:cantSplit/>
          <w:trHeight w:val="20"/>
        </w:trPr>
        <w:tc>
          <w:tcPr>
            <w:tcW w:w="6619" w:type="dxa"/>
            <w:tcBorders>
              <w:top w:val="single" w:sz="12" w:space="0" w:color="auto"/>
            </w:tcBorders>
          </w:tcPr>
          <w:p w14:paraId="2D73AACC" w14:textId="77777777" w:rsidR="00280E04" w:rsidRPr="00BD6EF3" w:rsidRDefault="00280E04" w:rsidP="00475506">
            <w:pPr>
              <w:pStyle w:val="Adress"/>
              <w:framePr w:hSpace="0" w:wrap="auto" w:xAlign="left" w:yAlign="inline"/>
              <w:spacing w:before="0" w:after="0" w:line="240" w:lineRule="exact"/>
              <w:rPr>
                <w:rtl/>
              </w:rPr>
            </w:pPr>
          </w:p>
        </w:tc>
        <w:tc>
          <w:tcPr>
            <w:tcW w:w="3053" w:type="dxa"/>
            <w:tcBorders>
              <w:top w:val="single" w:sz="12" w:space="0" w:color="auto"/>
            </w:tcBorders>
          </w:tcPr>
          <w:p w14:paraId="496C2A5A" w14:textId="77777777" w:rsidR="00280E04" w:rsidRPr="00BD6EF3" w:rsidRDefault="00280E04" w:rsidP="00475506">
            <w:pPr>
              <w:pStyle w:val="Adress"/>
              <w:framePr w:hSpace="0" w:wrap="auto" w:xAlign="left" w:yAlign="inline"/>
              <w:spacing w:before="0" w:after="0" w:line="240" w:lineRule="exact"/>
            </w:pPr>
          </w:p>
        </w:tc>
      </w:tr>
      <w:tr w:rsidR="0030601A" w14:paraId="59DA355F" w14:textId="77777777" w:rsidTr="00553F66">
        <w:trPr>
          <w:cantSplit/>
        </w:trPr>
        <w:tc>
          <w:tcPr>
            <w:tcW w:w="6619" w:type="dxa"/>
            <w:vMerge w:val="restart"/>
          </w:tcPr>
          <w:p w14:paraId="33CA2CEB" w14:textId="77777777" w:rsidR="0030601A" w:rsidRPr="0012545F" w:rsidRDefault="0030601A" w:rsidP="0030601A">
            <w:pPr>
              <w:pStyle w:val="Committee"/>
              <w:framePr w:hSpace="0" w:wrap="auto" w:hAnchor="text" w:yAlign="inline"/>
              <w:bidi/>
              <w:spacing w:before="20" w:after="20"/>
              <w:rPr>
                <w:rtl/>
              </w:rPr>
            </w:pPr>
          </w:p>
        </w:tc>
        <w:tc>
          <w:tcPr>
            <w:tcW w:w="3053" w:type="dxa"/>
            <w:vAlign w:val="center"/>
          </w:tcPr>
          <w:p w14:paraId="6E29EF9C" w14:textId="6A3225BE" w:rsidR="0030601A" w:rsidRPr="0012545F" w:rsidRDefault="0030601A" w:rsidP="0030601A">
            <w:pPr>
              <w:pStyle w:val="Adress"/>
              <w:framePr w:hSpace="0" w:wrap="auto" w:xAlign="left" w:yAlign="inline"/>
              <w:spacing w:before="20" w:after="20"/>
              <w:rPr>
                <w:rtl/>
              </w:rPr>
            </w:pPr>
            <w:r w:rsidRPr="0012545F">
              <w:rPr>
                <w:rtl/>
              </w:rPr>
              <w:t>ا</w:t>
            </w:r>
            <w:r w:rsidRPr="0012545F">
              <w:rPr>
                <w:rFonts w:hint="cs"/>
                <w:rtl/>
              </w:rPr>
              <w:t>ل</w:t>
            </w:r>
            <w:r w:rsidRPr="0012545F">
              <w:rPr>
                <w:rtl/>
              </w:rPr>
              <w:t>و</w:t>
            </w:r>
            <w:r w:rsidRPr="0012545F">
              <w:rPr>
                <w:rFonts w:hint="cs"/>
                <w:rtl/>
              </w:rPr>
              <w:t xml:space="preserve">ثيقة </w:t>
            </w:r>
            <w:r>
              <w:t>RAG/</w:t>
            </w:r>
            <w:r w:rsidR="00475506">
              <w:t>47</w:t>
            </w:r>
            <w:r w:rsidRPr="0012545F">
              <w:t>-A</w:t>
            </w:r>
          </w:p>
        </w:tc>
      </w:tr>
      <w:tr w:rsidR="0030601A" w14:paraId="01D3ECED" w14:textId="77777777" w:rsidTr="00553F66">
        <w:trPr>
          <w:cantSplit/>
        </w:trPr>
        <w:tc>
          <w:tcPr>
            <w:tcW w:w="6619" w:type="dxa"/>
            <w:vMerge/>
          </w:tcPr>
          <w:p w14:paraId="233E678A" w14:textId="77777777" w:rsidR="0030601A" w:rsidRPr="0012545F" w:rsidRDefault="0030601A" w:rsidP="0030601A">
            <w:pPr>
              <w:pStyle w:val="Adress"/>
              <w:framePr w:hSpace="0" w:wrap="auto" w:xAlign="left" w:yAlign="inline"/>
              <w:spacing w:before="20" w:after="20"/>
              <w:rPr>
                <w:rtl/>
              </w:rPr>
            </w:pPr>
          </w:p>
        </w:tc>
        <w:tc>
          <w:tcPr>
            <w:tcW w:w="3053" w:type="dxa"/>
            <w:vAlign w:val="center"/>
          </w:tcPr>
          <w:p w14:paraId="2C16CD6F" w14:textId="03F0982B" w:rsidR="0030601A" w:rsidRPr="0012545F" w:rsidRDefault="00475506" w:rsidP="0030601A">
            <w:pPr>
              <w:pStyle w:val="Adress"/>
              <w:framePr w:hSpace="0" w:wrap="auto" w:xAlign="left" w:yAlign="inline"/>
              <w:spacing w:before="20" w:after="20"/>
              <w:rPr>
                <w:rtl/>
              </w:rPr>
            </w:pPr>
            <w:r>
              <w:t>11</w:t>
            </w:r>
            <w:r>
              <w:rPr>
                <w:rFonts w:hint="cs"/>
                <w:rtl/>
              </w:rPr>
              <w:t xml:space="preserve"> مارس </w:t>
            </w:r>
            <w:r>
              <w:t>2022</w:t>
            </w:r>
          </w:p>
        </w:tc>
      </w:tr>
      <w:tr w:rsidR="0030601A" w14:paraId="15AD761F" w14:textId="77777777" w:rsidTr="00553F66">
        <w:trPr>
          <w:cantSplit/>
        </w:trPr>
        <w:tc>
          <w:tcPr>
            <w:tcW w:w="6619" w:type="dxa"/>
            <w:vMerge/>
          </w:tcPr>
          <w:p w14:paraId="3A34EC28" w14:textId="77777777" w:rsidR="0030601A" w:rsidRPr="0012545F" w:rsidRDefault="0030601A" w:rsidP="0030601A">
            <w:pPr>
              <w:pStyle w:val="Adress"/>
              <w:framePr w:hSpace="0" w:wrap="auto" w:xAlign="left" w:yAlign="inline"/>
              <w:spacing w:before="20" w:after="20"/>
              <w:rPr>
                <w:rFonts w:eastAsia="SimSun"/>
                <w:rtl/>
              </w:rPr>
            </w:pPr>
          </w:p>
        </w:tc>
        <w:tc>
          <w:tcPr>
            <w:tcW w:w="3053" w:type="dxa"/>
            <w:vAlign w:val="center"/>
          </w:tcPr>
          <w:p w14:paraId="1B548CE2" w14:textId="77777777" w:rsidR="0030601A" w:rsidRPr="0012545F" w:rsidRDefault="0030601A" w:rsidP="0030601A">
            <w:pPr>
              <w:pStyle w:val="Adress"/>
              <w:framePr w:hSpace="0" w:wrap="auto" w:xAlign="left" w:yAlign="inline"/>
              <w:spacing w:before="20" w:after="20"/>
              <w:rPr>
                <w:rFonts w:eastAsia="SimSun"/>
              </w:rPr>
            </w:pPr>
            <w:r w:rsidRPr="0012545F">
              <w:rPr>
                <w:rFonts w:hint="cs"/>
                <w:rtl/>
              </w:rPr>
              <w:t>الأصل: بالإنكليزية</w:t>
            </w:r>
          </w:p>
        </w:tc>
      </w:tr>
      <w:tr w:rsidR="00764079" w14:paraId="25AD019D" w14:textId="77777777" w:rsidTr="00553F66">
        <w:trPr>
          <w:cantSplit/>
        </w:trPr>
        <w:tc>
          <w:tcPr>
            <w:tcW w:w="9672" w:type="dxa"/>
            <w:gridSpan w:val="2"/>
          </w:tcPr>
          <w:p w14:paraId="3A9949B2" w14:textId="02FFCD86" w:rsidR="00764079" w:rsidRPr="00E621A3" w:rsidRDefault="00894681" w:rsidP="00034B65">
            <w:pPr>
              <w:pStyle w:val="Source"/>
              <w:rPr>
                <w:rtl/>
              </w:rPr>
            </w:pPr>
            <w:r w:rsidRPr="00894681">
              <w:rPr>
                <w:rtl/>
              </w:rPr>
              <w:t>الاتحاد السويسري</w:t>
            </w:r>
            <w:r w:rsidR="00475506" w:rsidRPr="002F5F44">
              <w:rPr>
                <w:rStyle w:val="FootnoteReference"/>
                <w:b w:val="0"/>
                <w:bCs w:val="0"/>
                <w:rtl/>
              </w:rPr>
              <w:footnoteReference w:id="1"/>
            </w:r>
          </w:p>
        </w:tc>
      </w:tr>
      <w:tr w:rsidR="00764079" w14:paraId="6A213897" w14:textId="77777777" w:rsidTr="00553F66">
        <w:trPr>
          <w:cantSplit/>
        </w:trPr>
        <w:tc>
          <w:tcPr>
            <w:tcW w:w="9672" w:type="dxa"/>
            <w:gridSpan w:val="2"/>
          </w:tcPr>
          <w:p w14:paraId="7923B69A" w14:textId="423C3EA9" w:rsidR="00764079" w:rsidRPr="00BD6EF3" w:rsidRDefault="00475506" w:rsidP="00D44350">
            <w:pPr>
              <w:pStyle w:val="Title1"/>
              <w:spacing w:before="240"/>
              <w:rPr>
                <w:rtl/>
              </w:rPr>
            </w:pPr>
            <w:r w:rsidRPr="00174457">
              <w:rPr>
                <w:rFonts w:hint="cs"/>
                <w:rtl/>
              </w:rPr>
              <w:t xml:space="preserve">القرار </w:t>
            </w:r>
            <w:r w:rsidRPr="00174457">
              <w:t>ITU-R 1-8</w:t>
            </w:r>
            <w:r>
              <w:rPr>
                <w:rtl/>
              </w:rPr>
              <w:br/>
            </w:r>
            <w:r w:rsidR="003867CD">
              <w:rPr>
                <w:rtl/>
              </w:rPr>
              <w:t xml:space="preserve"> </w:t>
            </w:r>
            <w:r w:rsidR="003867CD" w:rsidRPr="003867CD">
              <w:rPr>
                <w:rtl/>
              </w:rPr>
              <w:t>إجراء تعيين</w:t>
            </w:r>
            <w:r w:rsidR="003867CD" w:rsidRPr="003867CD">
              <w:rPr>
                <w:rFonts w:hint="cs"/>
                <w:rtl/>
              </w:rPr>
              <w:t xml:space="preserve"> </w:t>
            </w:r>
            <w:r w:rsidR="003867CD">
              <w:rPr>
                <w:rFonts w:hint="cs"/>
                <w:rtl/>
              </w:rPr>
              <w:t xml:space="preserve">رؤساء </w:t>
            </w:r>
            <w:r w:rsidR="00161D0D">
              <w:rPr>
                <w:rFonts w:hint="cs"/>
                <w:rtl/>
              </w:rPr>
              <w:t>فرق</w:t>
            </w:r>
            <w:r w:rsidR="003867CD" w:rsidRPr="003867CD">
              <w:rPr>
                <w:rtl/>
              </w:rPr>
              <w:t xml:space="preserve"> عمل</w:t>
            </w:r>
            <w:r w:rsidR="003867CD">
              <w:rPr>
                <w:rFonts w:hint="cs"/>
                <w:rtl/>
              </w:rPr>
              <w:t xml:space="preserve"> </w:t>
            </w:r>
            <w:r w:rsidR="00161D0D">
              <w:rPr>
                <w:rFonts w:hint="cs"/>
                <w:rtl/>
              </w:rPr>
              <w:t>ال</w:t>
            </w:r>
            <w:r w:rsidR="003867CD">
              <w:rPr>
                <w:rFonts w:hint="cs"/>
                <w:rtl/>
              </w:rPr>
              <w:t>اتصالا</w:t>
            </w:r>
            <w:r w:rsidR="003867CD">
              <w:rPr>
                <w:rFonts w:hint="eastAsia"/>
                <w:rtl/>
              </w:rPr>
              <w:t>ت</w:t>
            </w:r>
            <w:r w:rsidR="003867CD">
              <w:rPr>
                <w:rFonts w:hint="cs"/>
                <w:rtl/>
              </w:rPr>
              <w:t xml:space="preserve"> الراديوية</w:t>
            </w:r>
            <w:r>
              <w:rPr>
                <w:rFonts w:hint="cs"/>
                <w:rtl/>
              </w:rPr>
              <w:t xml:space="preserve"> </w:t>
            </w:r>
            <w:r w:rsidR="003867CD" w:rsidRPr="003867CD">
              <w:rPr>
                <w:rtl/>
              </w:rPr>
              <w:t xml:space="preserve">ومدة </w:t>
            </w:r>
            <w:r w:rsidR="00D65914">
              <w:rPr>
                <w:rFonts w:hint="cs"/>
                <w:rtl/>
              </w:rPr>
              <w:t>توليهم مناصبهم</w:t>
            </w:r>
          </w:p>
        </w:tc>
      </w:tr>
      <w:tr w:rsidR="0012545F" w14:paraId="5FEF6D2D" w14:textId="77777777" w:rsidTr="00553F66">
        <w:trPr>
          <w:cantSplit/>
        </w:trPr>
        <w:tc>
          <w:tcPr>
            <w:tcW w:w="9672" w:type="dxa"/>
            <w:gridSpan w:val="2"/>
          </w:tcPr>
          <w:p w14:paraId="1784E26F" w14:textId="77777777" w:rsidR="0012545F" w:rsidRDefault="0012545F" w:rsidP="0012545F"/>
        </w:tc>
      </w:tr>
    </w:tbl>
    <w:p w14:paraId="1ECE0390" w14:textId="77777777" w:rsidR="00475506" w:rsidRDefault="00475506" w:rsidP="00475506">
      <w:pPr>
        <w:pStyle w:val="Heading1"/>
        <w:rPr>
          <w:rtl/>
        </w:rPr>
      </w:pPr>
      <w:r w:rsidRPr="00174457">
        <w:t>1</w:t>
      </w:r>
      <w:r w:rsidRPr="00174457">
        <w:rPr>
          <w:rtl/>
        </w:rPr>
        <w:tab/>
      </w:r>
      <w:r>
        <w:rPr>
          <w:rFonts w:hint="cs"/>
          <w:rtl/>
        </w:rPr>
        <w:t>خلفية</w:t>
      </w:r>
    </w:p>
    <w:p w14:paraId="7F3C41AB" w14:textId="46A8B89B" w:rsidR="00EE60E9" w:rsidRDefault="00161D0D" w:rsidP="00A5330C">
      <w:pPr>
        <w:rPr>
          <w:lang w:bidi="ar-EG"/>
        </w:rPr>
      </w:pPr>
      <w:r>
        <w:rPr>
          <w:rFonts w:hint="cs"/>
          <w:rtl/>
          <w:lang w:val="es-ES" w:bidi="ar-EG"/>
        </w:rPr>
        <w:t>كلفت</w:t>
      </w:r>
      <w:r w:rsidR="00475506" w:rsidRPr="003A41CC">
        <w:rPr>
          <w:rFonts w:hint="cs"/>
          <w:rtl/>
          <w:lang w:val="es-ES" w:bidi="ar-EG"/>
        </w:rPr>
        <w:t xml:space="preserve"> جمعية الاتصالات الراديوية لعام </w:t>
      </w:r>
      <w:r w:rsidR="00475506" w:rsidRPr="003A41CC">
        <w:rPr>
          <w:lang w:bidi="ar-EG"/>
        </w:rPr>
        <w:t>2019</w:t>
      </w:r>
      <w:r w:rsidR="00475506" w:rsidRPr="003A41CC">
        <w:rPr>
          <w:rFonts w:hint="cs"/>
          <w:rtl/>
          <w:lang w:val="es-ES" w:bidi="ar-EG"/>
        </w:rPr>
        <w:t xml:space="preserve"> الفريق الاستشاري للاتصالات الراديوية </w:t>
      </w:r>
      <w:r w:rsidR="00475506" w:rsidRPr="003A41CC">
        <w:rPr>
          <w:lang w:bidi="ar-EG"/>
        </w:rPr>
        <w:t>(RAG)</w:t>
      </w:r>
      <w:r w:rsidR="00475506" w:rsidRPr="003A41CC">
        <w:rPr>
          <w:rFonts w:hint="cs"/>
          <w:rtl/>
          <w:lang w:val="es-ES" w:bidi="ar-EG"/>
        </w:rPr>
        <w:t xml:space="preserve">، </w:t>
      </w:r>
      <w:r w:rsidR="00A5330C">
        <w:rPr>
          <w:rFonts w:hint="cs"/>
          <w:rtl/>
          <w:lang w:val="es-ES" w:bidi="ar-EG"/>
        </w:rPr>
        <w:t>"</w:t>
      </w:r>
      <w:r w:rsidR="00475506" w:rsidRPr="003A41CC">
        <w:rPr>
          <w:rFonts w:hint="cs"/>
          <w:rtl/>
          <w:lang w:val="es-ES" w:bidi="ar-EG"/>
        </w:rPr>
        <w:t xml:space="preserve">استناداً إلى المقترحات المقدمة من </w:t>
      </w:r>
      <w:r w:rsidR="00475506">
        <w:rPr>
          <w:rFonts w:hint="cs"/>
          <w:rtl/>
          <w:lang w:val="es-ES" w:bidi="ar-EG"/>
        </w:rPr>
        <w:t xml:space="preserve">الدول الأعضاء وأعضاء القطاعات </w:t>
      </w:r>
      <w:r w:rsidR="00475506" w:rsidRPr="003A41CC">
        <w:rPr>
          <w:rFonts w:hint="cs"/>
          <w:rtl/>
          <w:lang w:val="es-ES" w:bidi="ar-EG"/>
        </w:rPr>
        <w:t>وبالتشاور مع رؤساء لجان الدراسات، باستعراض المدة القصوى لتولي رؤساء فرق عمل الاتصالات الراديوية</w:t>
      </w:r>
      <w:r w:rsidR="00475506">
        <w:rPr>
          <w:rFonts w:hint="cs"/>
          <w:rtl/>
          <w:lang w:val="es-ES" w:bidi="ar-EG"/>
        </w:rPr>
        <w:t xml:space="preserve"> مناصبهم</w:t>
      </w:r>
      <w:r w:rsidR="00475506" w:rsidRPr="003A41CC">
        <w:rPr>
          <w:rFonts w:hint="cs"/>
          <w:rtl/>
          <w:lang w:val="es-ES" w:bidi="ar-EG"/>
        </w:rPr>
        <w:t xml:space="preserve"> ورفع تقرير بنتائج هذا الاستعراض إلى جمعية الاتصالات الراديوية لعام </w:t>
      </w:r>
      <w:r w:rsidR="00475506" w:rsidRPr="003A41CC">
        <w:rPr>
          <w:lang w:bidi="ar-EG"/>
        </w:rPr>
        <w:t>2023</w:t>
      </w:r>
      <w:r w:rsidR="00A5330C">
        <w:rPr>
          <w:rFonts w:hint="cs"/>
          <w:rtl/>
          <w:lang w:bidi="ar-EG"/>
        </w:rPr>
        <w:t>"</w:t>
      </w:r>
      <w:r w:rsidR="00A5330C">
        <w:rPr>
          <w:rFonts w:hint="cs"/>
          <w:rtl/>
          <w:lang w:val="es-ES" w:bidi="ar-EG"/>
        </w:rPr>
        <w:t>.</w:t>
      </w:r>
    </w:p>
    <w:p w14:paraId="45B033A8" w14:textId="3B719A62" w:rsidR="002F3E46" w:rsidRDefault="005D7141" w:rsidP="00A5330C">
      <w:pPr>
        <w:rPr>
          <w:rtl/>
        </w:rPr>
      </w:pPr>
      <w:r>
        <w:rPr>
          <w:rFonts w:hint="cs"/>
          <w:rtl/>
          <w:lang w:bidi="ar-EG"/>
        </w:rPr>
        <w:t>ويحدد</w:t>
      </w:r>
      <w:r w:rsidR="004D4C6E" w:rsidRPr="004D4C6E">
        <w:rPr>
          <w:rtl/>
          <w:lang w:bidi="ar-EG"/>
        </w:rPr>
        <w:t xml:space="preserve"> القرار </w:t>
      </w:r>
      <w:r w:rsidR="004D4C6E" w:rsidRPr="004D4C6E">
        <w:rPr>
          <w:lang w:val="en-GB" w:bidi="ar-EG"/>
        </w:rPr>
        <w:t>208</w:t>
      </w:r>
      <w:r w:rsidR="004D4C6E" w:rsidRPr="004D4C6E">
        <w:rPr>
          <w:rtl/>
          <w:lang w:bidi="ar-EG"/>
        </w:rPr>
        <w:t xml:space="preserve"> (دبي، </w:t>
      </w:r>
      <w:r w:rsidR="004D4C6E" w:rsidRPr="004D4C6E">
        <w:rPr>
          <w:lang w:val="en-GB" w:bidi="ar-EG"/>
        </w:rPr>
        <w:t>2018</w:t>
      </w:r>
      <w:r w:rsidR="004D4C6E" w:rsidRPr="004D4C6E">
        <w:rPr>
          <w:rtl/>
          <w:lang w:bidi="ar-EG"/>
        </w:rPr>
        <w:t xml:space="preserve">) لمؤتمر المندوبين المفوضين إجراء تعيين رؤساء الأفرقة الاستشارية ولجان الدراسات والأفرقة الأخرى التابعة للقطاعات ونوابهم، والمدة القصوى </w:t>
      </w:r>
      <w:r w:rsidR="00D65914">
        <w:rPr>
          <w:rFonts w:hint="cs"/>
          <w:rtl/>
          <w:lang w:bidi="ar-EG"/>
        </w:rPr>
        <w:t>لتوليهم مناصبهم</w:t>
      </w:r>
      <w:r>
        <w:rPr>
          <w:rFonts w:hint="cs"/>
          <w:rtl/>
          <w:lang w:bidi="ar-EG"/>
        </w:rPr>
        <w:t xml:space="preserve">. وفي هذا الصدد، يقر هذا القرار </w:t>
      </w:r>
      <w:r w:rsidR="00475506">
        <w:rPr>
          <w:rFonts w:hint="cs"/>
          <w:rtl/>
          <w:lang w:bidi="ar-EG"/>
        </w:rPr>
        <w:t>"</w:t>
      </w:r>
      <w:r>
        <w:rPr>
          <w:rFonts w:hint="cs"/>
          <w:rtl/>
          <w:lang w:bidi="ar-EG"/>
        </w:rPr>
        <w:t>ب</w:t>
      </w:r>
      <w:r w:rsidR="00475506">
        <w:rPr>
          <w:rFonts w:hint="cs"/>
          <w:rtl/>
        </w:rPr>
        <w:t xml:space="preserve">فوائد تحديد مدة قصوى </w:t>
      </w:r>
      <w:r w:rsidR="00D65914">
        <w:rPr>
          <w:rFonts w:hint="cs"/>
          <w:rtl/>
        </w:rPr>
        <w:t>لشَغل المناصب</w:t>
      </w:r>
      <w:r w:rsidR="00475506">
        <w:rPr>
          <w:rFonts w:hint="cs"/>
          <w:rtl/>
        </w:rPr>
        <w:t xml:space="preserve"> من أجل ضمان قدر معقول من الاستقرار اللازم للنهوض بالعمل، من ناحية، </w:t>
      </w:r>
      <w:r w:rsidR="00475506" w:rsidRPr="00F44B5E">
        <w:rPr>
          <w:rFonts w:hint="cs"/>
          <w:rtl/>
        </w:rPr>
        <w:t xml:space="preserve">وإتاحة </w:t>
      </w:r>
      <w:r w:rsidR="00475506" w:rsidRPr="00F44B5E">
        <w:rPr>
          <w:rtl/>
        </w:rPr>
        <w:t xml:space="preserve">التجديد </w:t>
      </w:r>
      <w:r w:rsidR="00475506">
        <w:rPr>
          <w:rFonts w:hint="cs"/>
          <w:rtl/>
        </w:rPr>
        <w:t xml:space="preserve">عن طريق </w:t>
      </w:r>
      <w:r w:rsidR="00475506" w:rsidRPr="00F44B5E">
        <w:rPr>
          <w:rtl/>
        </w:rPr>
        <w:t>مرشحين لديهم تصورات ورؤى جديدة</w:t>
      </w:r>
      <w:r w:rsidR="00475506" w:rsidRPr="00F44B5E">
        <w:rPr>
          <w:rFonts w:hint="cs"/>
          <w:rtl/>
        </w:rPr>
        <w:t>، من الناحية الأخرى</w:t>
      </w:r>
      <w:r w:rsidR="00475506">
        <w:rPr>
          <w:rFonts w:hint="cs"/>
          <w:rtl/>
        </w:rPr>
        <w:t>".</w:t>
      </w:r>
    </w:p>
    <w:p w14:paraId="2FEA2F67" w14:textId="7B6214D8" w:rsidR="00475506" w:rsidRDefault="00475506" w:rsidP="00475506">
      <w:pPr>
        <w:pStyle w:val="Heading1"/>
        <w:rPr>
          <w:rtl/>
        </w:rPr>
      </w:pPr>
      <w:r>
        <w:t>2</w:t>
      </w:r>
      <w:r>
        <w:rPr>
          <w:rtl/>
        </w:rPr>
        <w:tab/>
      </w:r>
      <w:r w:rsidR="008C4558">
        <w:rPr>
          <w:rFonts w:hint="cs"/>
          <w:rtl/>
        </w:rPr>
        <w:t>مناقشة</w:t>
      </w:r>
    </w:p>
    <w:p w14:paraId="05A5EA26" w14:textId="12805A48" w:rsidR="008B010E" w:rsidRDefault="00BF2EA3" w:rsidP="00A5330C">
      <w:pPr>
        <w:rPr>
          <w:rtl/>
          <w:lang w:bidi="ar-EG"/>
        </w:rPr>
      </w:pPr>
      <w:r>
        <w:rPr>
          <w:rFonts w:hint="cs"/>
          <w:rtl/>
        </w:rPr>
        <w:t>لا يوجد حالياً</w:t>
      </w:r>
      <w:r w:rsidR="008B010E">
        <w:rPr>
          <w:rtl/>
          <w:lang w:bidi="ar-EG"/>
        </w:rPr>
        <w:t xml:space="preserve"> حد ل</w:t>
      </w:r>
      <w:r w:rsidR="009B42CB">
        <w:rPr>
          <w:rFonts w:hint="cs"/>
          <w:rtl/>
          <w:lang w:bidi="ar-EG"/>
        </w:rPr>
        <w:t xml:space="preserve">مدة </w:t>
      </w:r>
      <w:r w:rsidR="008B010E">
        <w:rPr>
          <w:rtl/>
          <w:lang w:bidi="ar-EG"/>
        </w:rPr>
        <w:t xml:space="preserve">تولي رؤساء فرق عمل قطاع الاتصالات الراديوية </w:t>
      </w:r>
      <w:r w:rsidR="009B42CB">
        <w:rPr>
          <w:rFonts w:hint="cs"/>
          <w:rtl/>
          <w:lang w:bidi="ar-EG"/>
        </w:rPr>
        <w:t>ل</w:t>
      </w:r>
      <w:r w:rsidR="008B010E">
        <w:rPr>
          <w:rtl/>
          <w:lang w:bidi="ar-EG"/>
        </w:rPr>
        <w:t xml:space="preserve">مناصبهم. </w:t>
      </w:r>
      <w:r w:rsidR="009B42CB">
        <w:rPr>
          <w:rFonts w:hint="cs"/>
          <w:rtl/>
          <w:lang w:bidi="ar-EG"/>
        </w:rPr>
        <w:t>و</w:t>
      </w:r>
      <w:r w:rsidR="008B010E">
        <w:rPr>
          <w:rtl/>
          <w:lang w:bidi="ar-EG"/>
        </w:rPr>
        <w:t>في بعض الحالات</w:t>
      </w:r>
      <w:r w:rsidR="00A3273E">
        <w:rPr>
          <w:rFonts w:hint="cs"/>
          <w:rtl/>
          <w:lang w:bidi="ar-EG"/>
        </w:rPr>
        <w:t>،</w:t>
      </w:r>
      <w:r w:rsidR="008B010E">
        <w:rPr>
          <w:rtl/>
          <w:lang w:bidi="ar-EG"/>
        </w:rPr>
        <w:t xml:space="preserve"> يقلل </w:t>
      </w:r>
      <w:r w:rsidR="009B42CB">
        <w:rPr>
          <w:rFonts w:hint="cs"/>
          <w:rtl/>
          <w:lang w:bidi="ar-EG"/>
        </w:rPr>
        <w:t>ذلك</w:t>
      </w:r>
      <w:r w:rsidR="008B010E">
        <w:rPr>
          <w:rtl/>
          <w:lang w:bidi="ar-EG"/>
        </w:rPr>
        <w:t xml:space="preserve"> </w:t>
      </w:r>
      <w:r w:rsidR="00063F83">
        <w:rPr>
          <w:rFonts w:hint="cs"/>
          <w:rtl/>
          <w:lang w:bidi="ar-EG"/>
        </w:rPr>
        <w:t>من</w:t>
      </w:r>
      <w:r w:rsidR="008B010E">
        <w:rPr>
          <w:rtl/>
          <w:lang w:bidi="ar-EG"/>
        </w:rPr>
        <w:t xml:space="preserve"> أي فرص </w:t>
      </w:r>
      <w:r w:rsidR="00063F83">
        <w:rPr>
          <w:rFonts w:hint="cs"/>
          <w:rtl/>
          <w:lang w:bidi="ar-EG"/>
        </w:rPr>
        <w:t>متاح</w:t>
      </w:r>
      <w:r w:rsidR="00063F83">
        <w:rPr>
          <w:rFonts w:hint="eastAsia"/>
          <w:rtl/>
          <w:lang w:bidi="ar-EG"/>
        </w:rPr>
        <w:t>ة</w:t>
      </w:r>
      <w:r w:rsidR="00063F83">
        <w:rPr>
          <w:rFonts w:hint="cs"/>
          <w:rtl/>
          <w:lang w:bidi="ar-EG"/>
        </w:rPr>
        <w:t xml:space="preserve"> </w:t>
      </w:r>
      <w:r w:rsidR="004A2453" w:rsidRPr="004A2453">
        <w:rPr>
          <w:rtl/>
          <w:lang w:bidi="ar-EG"/>
        </w:rPr>
        <w:t>لأفراد آخرين لتولي هذه المهام</w:t>
      </w:r>
      <w:r w:rsidR="00063F83">
        <w:rPr>
          <w:rFonts w:hint="cs"/>
          <w:rtl/>
          <w:lang w:bidi="ar-EG"/>
        </w:rPr>
        <w:t xml:space="preserve"> </w:t>
      </w:r>
      <w:r w:rsidR="00063F83">
        <w:rPr>
          <w:rtl/>
          <w:lang w:bidi="ar-EG"/>
        </w:rPr>
        <w:t xml:space="preserve">أو </w:t>
      </w:r>
      <w:r w:rsidR="00063F83">
        <w:rPr>
          <w:rFonts w:hint="cs"/>
          <w:rtl/>
          <w:lang w:bidi="ar-EG"/>
        </w:rPr>
        <w:t>يقضي عليها</w:t>
      </w:r>
      <w:r w:rsidR="004A2453">
        <w:rPr>
          <w:rFonts w:hint="cs"/>
          <w:rtl/>
          <w:lang w:bidi="ar-EG"/>
        </w:rPr>
        <w:t>،</w:t>
      </w:r>
      <w:r w:rsidR="004A2453" w:rsidRPr="004A2453">
        <w:rPr>
          <w:rtl/>
          <w:lang w:bidi="ar-EG"/>
        </w:rPr>
        <w:t xml:space="preserve"> </w:t>
      </w:r>
      <w:r w:rsidR="008B010E">
        <w:rPr>
          <w:rtl/>
          <w:lang w:bidi="ar-EG"/>
        </w:rPr>
        <w:t>وبالتالي</w:t>
      </w:r>
      <w:r w:rsidR="004A2453">
        <w:rPr>
          <w:rFonts w:hint="cs"/>
          <w:rtl/>
          <w:lang w:bidi="ar-EG"/>
        </w:rPr>
        <w:t>،</w:t>
      </w:r>
      <w:r w:rsidR="008B010E">
        <w:rPr>
          <w:rtl/>
          <w:lang w:bidi="ar-EG"/>
        </w:rPr>
        <w:t xml:space="preserve"> تقديم أفكار أخرى في </w:t>
      </w:r>
      <w:r w:rsidR="004A2453">
        <w:rPr>
          <w:rFonts w:hint="cs"/>
          <w:rtl/>
          <w:lang w:bidi="ar-EG"/>
        </w:rPr>
        <w:t xml:space="preserve">مجال </w:t>
      </w:r>
      <w:r w:rsidR="008B010E">
        <w:rPr>
          <w:rtl/>
          <w:lang w:bidi="ar-EG"/>
        </w:rPr>
        <w:t xml:space="preserve">إدارة أنشطة فرق العمل. </w:t>
      </w:r>
      <w:r w:rsidR="00DE44E3">
        <w:rPr>
          <w:rFonts w:hint="cs"/>
          <w:rtl/>
          <w:lang w:bidi="ar-EG"/>
        </w:rPr>
        <w:t>و</w:t>
      </w:r>
      <w:r w:rsidR="008B010E">
        <w:rPr>
          <w:rtl/>
          <w:lang w:bidi="ar-EG"/>
        </w:rPr>
        <w:t xml:space="preserve">لهذه </w:t>
      </w:r>
      <w:r w:rsidR="00A3273E">
        <w:rPr>
          <w:rFonts w:hint="cs"/>
          <w:rtl/>
          <w:lang w:bidi="ar-EG"/>
        </w:rPr>
        <w:t>الغاية،</w:t>
      </w:r>
      <w:r w:rsidR="008B010E">
        <w:rPr>
          <w:rtl/>
          <w:lang w:bidi="ar-EG"/>
        </w:rPr>
        <w:t xml:space="preserve"> قد يبدو من المنطقي تطبيق مبادئ مماثلة </w:t>
      </w:r>
      <w:r w:rsidR="00DE44E3">
        <w:rPr>
          <w:rFonts w:hint="cs"/>
          <w:rtl/>
          <w:lang w:bidi="ar-EG"/>
        </w:rPr>
        <w:t>لتلك</w:t>
      </w:r>
      <w:r w:rsidR="00913702">
        <w:rPr>
          <w:rFonts w:hint="cs"/>
          <w:rtl/>
          <w:lang w:bidi="ar-EG"/>
        </w:rPr>
        <w:t xml:space="preserve"> </w:t>
      </w:r>
      <w:r w:rsidR="00DE44E3">
        <w:rPr>
          <w:rFonts w:hint="cs"/>
          <w:rtl/>
          <w:lang w:bidi="ar-EG"/>
        </w:rPr>
        <w:t>ال</w:t>
      </w:r>
      <w:r w:rsidR="008B010E">
        <w:rPr>
          <w:rtl/>
          <w:lang w:bidi="ar-EG"/>
        </w:rPr>
        <w:t>منصوص عليه</w:t>
      </w:r>
      <w:r w:rsidR="00DE44E3">
        <w:rPr>
          <w:rFonts w:hint="cs"/>
          <w:rtl/>
          <w:lang w:bidi="ar-EG"/>
        </w:rPr>
        <w:t>ا</w:t>
      </w:r>
      <w:r w:rsidR="008B010E">
        <w:rPr>
          <w:rtl/>
          <w:lang w:bidi="ar-EG"/>
        </w:rPr>
        <w:t xml:space="preserve"> </w:t>
      </w:r>
      <w:r w:rsidR="00913702">
        <w:rPr>
          <w:rFonts w:hint="cs"/>
          <w:rtl/>
          <w:lang w:bidi="ar-EG"/>
        </w:rPr>
        <w:t xml:space="preserve">بالنسبة إلى </w:t>
      </w:r>
      <w:r w:rsidR="008B010E">
        <w:rPr>
          <w:rtl/>
          <w:lang w:bidi="ar-EG"/>
        </w:rPr>
        <w:t>رؤساء لجان دراسات الاتصالات الراديوية</w:t>
      </w:r>
      <w:r w:rsidR="00913702">
        <w:rPr>
          <w:rFonts w:hint="cs"/>
          <w:rtl/>
          <w:lang w:bidi="ar-EG"/>
        </w:rPr>
        <w:t>،</w:t>
      </w:r>
      <w:r w:rsidR="008B010E">
        <w:rPr>
          <w:rtl/>
          <w:lang w:bidi="ar-EG"/>
        </w:rPr>
        <w:t xml:space="preserve"> فيما يتعلق بالحد الأقصى لمدة</w:t>
      </w:r>
      <w:r w:rsidR="00D65914">
        <w:rPr>
          <w:rFonts w:hint="cs"/>
          <w:rtl/>
          <w:lang w:bidi="ar-EG"/>
        </w:rPr>
        <w:t xml:space="preserve"> تولي</w:t>
      </w:r>
      <w:r w:rsidR="008B010E">
        <w:rPr>
          <w:rtl/>
          <w:lang w:bidi="ar-EG"/>
        </w:rPr>
        <w:t xml:space="preserve"> رؤساء فرق العمل</w:t>
      </w:r>
      <w:r w:rsidR="00D65914">
        <w:rPr>
          <w:rFonts w:hint="cs"/>
          <w:rtl/>
          <w:lang w:bidi="ar-EG"/>
        </w:rPr>
        <w:t xml:space="preserve"> لمناصبهم</w:t>
      </w:r>
      <w:r w:rsidR="008B010E">
        <w:rPr>
          <w:rtl/>
          <w:lang w:bidi="ar-EG"/>
        </w:rPr>
        <w:t xml:space="preserve"> أيضا</w:t>
      </w:r>
      <w:r w:rsidR="00913702">
        <w:rPr>
          <w:rFonts w:hint="cs"/>
          <w:rtl/>
          <w:lang w:bidi="ar-EG"/>
        </w:rPr>
        <w:t>ً</w:t>
      </w:r>
      <w:r w:rsidR="008B010E">
        <w:rPr>
          <w:rtl/>
          <w:lang w:bidi="ar-EG"/>
        </w:rPr>
        <w:t>. و</w:t>
      </w:r>
      <w:r w:rsidR="00E80C2E">
        <w:rPr>
          <w:rFonts w:hint="cs"/>
          <w:rtl/>
          <w:lang w:bidi="ar-EG"/>
        </w:rPr>
        <w:t>إقراراً</w:t>
      </w:r>
      <w:r w:rsidR="008B010E">
        <w:rPr>
          <w:rtl/>
          <w:lang w:bidi="ar-EG"/>
        </w:rPr>
        <w:t xml:space="preserve"> </w:t>
      </w:r>
      <w:r w:rsidR="00E80C2E">
        <w:rPr>
          <w:rFonts w:hint="cs"/>
          <w:rtl/>
          <w:lang w:bidi="ar-EG"/>
        </w:rPr>
        <w:t>ب</w:t>
      </w:r>
      <w:r w:rsidR="008B010E">
        <w:rPr>
          <w:rtl/>
          <w:lang w:bidi="ar-EG"/>
        </w:rPr>
        <w:t xml:space="preserve">خصوصية (الطبيعة التقنية) للمناقشات في </w:t>
      </w:r>
      <w:r w:rsidR="00913702">
        <w:rPr>
          <w:rFonts w:hint="cs"/>
          <w:rtl/>
          <w:lang w:bidi="ar-EG"/>
        </w:rPr>
        <w:t xml:space="preserve">إطار </w:t>
      </w:r>
      <w:r w:rsidR="008B010E">
        <w:rPr>
          <w:rtl/>
          <w:lang w:bidi="ar-EG"/>
        </w:rPr>
        <w:t xml:space="preserve">فرق </w:t>
      </w:r>
      <w:r w:rsidR="00A3273E">
        <w:rPr>
          <w:rFonts w:hint="cs"/>
          <w:rtl/>
          <w:lang w:bidi="ar-EG"/>
        </w:rPr>
        <w:t>العمل،</w:t>
      </w:r>
      <w:r w:rsidR="008B010E">
        <w:rPr>
          <w:rtl/>
          <w:lang w:bidi="ar-EG"/>
        </w:rPr>
        <w:t xml:space="preserve"> قد يلزم </w:t>
      </w:r>
      <w:r w:rsidR="00C93212">
        <w:rPr>
          <w:rFonts w:hint="cs"/>
          <w:rtl/>
          <w:lang w:bidi="ar-EG"/>
        </w:rPr>
        <w:t>إيلاء</w:t>
      </w:r>
      <w:r w:rsidR="008B010E">
        <w:rPr>
          <w:rtl/>
          <w:lang w:bidi="ar-EG"/>
        </w:rPr>
        <w:t xml:space="preserve"> بعض </w:t>
      </w:r>
      <w:r w:rsidR="00C93212">
        <w:rPr>
          <w:rFonts w:hint="cs"/>
          <w:rtl/>
          <w:lang w:bidi="ar-EG"/>
        </w:rPr>
        <w:t>الاهتمام</w:t>
      </w:r>
      <w:r w:rsidR="008B010E">
        <w:rPr>
          <w:rtl/>
          <w:lang w:bidi="ar-EG"/>
        </w:rPr>
        <w:t xml:space="preserve"> </w:t>
      </w:r>
      <w:r w:rsidR="00C93212">
        <w:rPr>
          <w:rFonts w:hint="cs"/>
          <w:rtl/>
          <w:lang w:bidi="ar-EG"/>
        </w:rPr>
        <w:t>لمسألة تحديد</w:t>
      </w:r>
      <w:r w:rsidR="008B010E">
        <w:rPr>
          <w:rtl/>
          <w:lang w:bidi="ar-EG"/>
        </w:rPr>
        <w:t xml:space="preserve"> المدة القصوى </w:t>
      </w:r>
      <w:r w:rsidR="00D65914">
        <w:rPr>
          <w:rFonts w:hint="cs"/>
          <w:rtl/>
          <w:lang w:bidi="ar-EG"/>
        </w:rPr>
        <w:t>لتولي المناصب</w:t>
      </w:r>
      <w:r w:rsidR="008B010E">
        <w:rPr>
          <w:rtl/>
          <w:lang w:bidi="ar-EG"/>
        </w:rPr>
        <w:t xml:space="preserve"> </w:t>
      </w:r>
      <w:r w:rsidR="00C93212">
        <w:rPr>
          <w:rFonts w:hint="cs"/>
          <w:rtl/>
          <w:lang w:bidi="ar-EG"/>
        </w:rPr>
        <w:t>ب</w:t>
      </w:r>
      <w:r w:rsidR="008B010E">
        <w:rPr>
          <w:rtl/>
          <w:lang w:bidi="ar-EG"/>
        </w:rPr>
        <w:t>فترتين أو ثلاث</w:t>
      </w:r>
      <w:r w:rsidR="00DE44E3">
        <w:rPr>
          <w:rFonts w:hint="cs"/>
          <w:rtl/>
          <w:lang w:bidi="ar-EG"/>
        </w:rPr>
        <w:t xml:space="preserve"> فترات</w:t>
      </w:r>
      <w:r w:rsidR="008B010E">
        <w:rPr>
          <w:rtl/>
          <w:lang w:bidi="ar-EG"/>
        </w:rPr>
        <w:t xml:space="preserve"> بين </w:t>
      </w:r>
      <w:r w:rsidR="00063F83" w:rsidRPr="00063F83">
        <w:rPr>
          <w:rtl/>
          <w:lang w:bidi="ar-EG"/>
        </w:rPr>
        <w:t>جمعيات الاتصالات الراديوية المتتالية</w:t>
      </w:r>
      <w:r w:rsidR="008B010E">
        <w:rPr>
          <w:rtl/>
          <w:lang w:bidi="ar-EG"/>
        </w:rPr>
        <w:t>.</w:t>
      </w:r>
    </w:p>
    <w:p w14:paraId="491472BF" w14:textId="353C7839" w:rsidR="008B010E" w:rsidRDefault="00C93212" w:rsidP="00A5330C">
      <w:pPr>
        <w:rPr>
          <w:rtl/>
          <w:lang w:bidi="ar-EG"/>
        </w:rPr>
      </w:pPr>
      <w:r>
        <w:rPr>
          <w:rFonts w:hint="cs"/>
          <w:rtl/>
          <w:lang w:bidi="ar-EG"/>
        </w:rPr>
        <w:t>و</w:t>
      </w:r>
      <w:r w:rsidR="008B010E">
        <w:rPr>
          <w:rtl/>
          <w:lang w:bidi="ar-EG"/>
        </w:rPr>
        <w:t xml:space="preserve">قد تكون هناك </w:t>
      </w:r>
      <w:r>
        <w:rPr>
          <w:rFonts w:hint="cs"/>
          <w:rtl/>
          <w:lang w:bidi="ar-EG"/>
        </w:rPr>
        <w:t>حالات</w:t>
      </w:r>
      <w:r w:rsidR="008B010E">
        <w:rPr>
          <w:rtl/>
          <w:lang w:bidi="ar-EG"/>
        </w:rPr>
        <w:t xml:space="preserve"> لا يتوفر فيها مرشحون مناسبون لرئاسة </w:t>
      </w:r>
      <w:r w:rsidR="001731DE">
        <w:rPr>
          <w:rFonts w:hint="cs"/>
          <w:rtl/>
          <w:lang w:bidi="ar-EG"/>
        </w:rPr>
        <w:t>فرقة</w:t>
      </w:r>
      <w:r w:rsidR="008B010E">
        <w:rPr>
          <w:rtl/>
          <w:lang w:bidi="ar-EG"/>
        </w:rPr>
        <w:t xml:space="preserve"> عمل معي</w:t>
      </w:r>
      <w:r w:rsidR="001731DE">
        <w:rPr>
          <w:rFonts w:hint="cs"/>
          <w:rtl/>
          <w:lang w:bidi="ar-EG"/>
        </w:rPr>
        <w:t>ّ</w:t>
      </w:r>
      <w:r w:rsidR="008B010E">
        <w:rPr>
          <w:rtl/>
          <w:lang w:bidi="ar-EG"/>
        </w:rPr>
        <w:t>ن</w:t>
      </w:r>
      <w:r w:rsidR="001731DE">
        <w:rPr>
          <w:rFonts w:hint="cs"/>
          <w:rtl/>
          <w:lang w:bidi="ar-EG"/>
        </w:rPr>
        <w:t>ة</w:t>
      </w:r>
      <w:r w:rsidR="008B010E">
        <w:rPr>
          <w:rtl/>
          <w:lang w:bidi="ar-EG"/>
        </w:rPr>
        <w:t xml:space="preserve">. </w:t>
      </w:r>
      <w:r>
        <w:rPr>
          <w:rFonts w:hint="cs"/>
          <w:rtl/>
          <w:lang w:bidi="ar-EG"/>
        </w:rPr>
        <w:t>و</w:t>
      </w:r>
      <w:r w:rsidR="008B010E">
        <w:rPr>
          <w:rtl/>
          <w:lang w:bidi="ar-EG"/>
        </w:rPr>
        <w:t xml:space="preserve">يمكن معالجة مثل هذه </w:t>
      </w:r>
      <w:r>
        <w:rPr>
          <w:rFonts w:hint="cs"/>
          <w:rtl/>
          <w:lang w:bidi="ar-EG"/>
        </w:rPr>
        <w:t>الحالات</w:t>
      </w:r>
      <w:r w:rsidR="008B010E">
        <w:rPr>
          <w:rtl/>
          <w:lang w:bidi="ar-EG"/>
        </w:rPr>
        <w:t xml:space="preserve"> من خلال السماح لرئيس فرقة العمل الحالي </w:t>
      </w:r>
      <w:r w:rsidR="00A3273E">
        <w:rPr>
          <w:rFonts w:hint="cs"/>
          <w:rtl/>
          <w:lang w:bidi="ar-EG"/>
        </w:rPr>
        <w:t>بالاستمرار،</w:t>
      </w:r>
      <w:r w:rsidR="008B010E">
        <w:rPr>
          <w:rtl/>
          <w:lang w:bidi="ar-EG"/>
        </w:rPr>
        <w:t xml:space="preserve"> على أساس استثنائي، في رئاسة </w:t>
      </w:r>
      <w:r w:rsidR="00FD7975">
        <w:rPr>
          <w:rFonts w:hint="cs"/>
          <w:rtl/>
          <w:lang w:bidi="ar-EG"/>
        </w:rPr>
        <w:t>فرقة</w:t>
      </w:r>
      <w:r w:rsidR="008B010E">
        <w:rPr>
          <w:rtl/>
          <w:lang w:bidi="ar-EG"/>
        </w:rPr>
        <w:t xml:space="preserve"> العمل لفترة لاحقة بين </w:t>
      </w:r>
      <w:r>
        <w:rPr>
          <w:rFonts w:hint="cs"/>
          <w:rtl/>
          <w:lang w:bidi="ar-EG"/>
        </w:rPr>
        <w:t>الجمعيات</w:t>
      </w:r>
      <w:r w:rsidR="008B010E">
        <w:rPr>
          <w:rtl/>
          <w:lang w:bidi="ar-EG"/>
        </w:rPr>
        <w:t xml:space="preserve">. </w:t>
      </w:r>
      <w:r>
        <w:rPr>
          <w:rFonts w:hint="cs"/>
          <w:rtl/>
          <w:lang w:bidi="ar-EG"/>
        </w:rPr>
        <w:t>و</w:t>
      </w:r>
      <w:r w:rsidR="008B010E">
        <w:rPr>
          <w:rtl/>
          <w:lang w:bidi="ar-EG"/>
        </w:rPr>
        <w:t>يمكن أيضا</w:t>
      </w:r>
      <w:r w:rsidR="00610A17">
        <w:rPr>
          <w:rFonts w:hint="cs"/>
          <w:rtl/>
          <w:lang w:bidi="ar-EG"/>
        </w:rPr>
        <w:t>ً</w:t>
      </w:r>
      <w:r w:rsidR="008B010E">
        <w:rPr>
          <w:rtl/>
          <w:lang w:bidi="ar-EG"/>
        </w:rPr>
        <w:t xml:space="preserve"> تحقيق بعض الاستقرار في إدارة أنشطة فرقة </w:t>
      </w:r>
      <w:r w:rsidR="00A3273E">
        <w:rPr>
          <w:rFonts w:hint="cs"/>
          <w:rtl/>
          <w:lang w:bidi="ar-EG"/>
        </w:rPr>
        <w:t>العمل</w:t>
      </w:r>
      <w:r w:rsidR="008B010E">
        <w:rPr>
          <w:rtl/>
          <w:lang w:bidi="ar-EG"/>
        </w:rPr>
        <w:t xml:space="preserve"> </w:t>
      </w:r>
      <w:r>
        <w:rPr>
          <w:rFonts w:hint="cs"/>
          <w:rtl/>
          <w:lang w:bidi="ar-EG"/>
        </w:rPr>
        <w:t>عند تولي</w:t>
      </w:r>
      <w:r w:rsidR="008B010E">
        <w:rPr>
          <w:rtl/>
          <w:lang w:bidi="ar-EG"/>
        </w:rPr>
        <w:t xml:space="preserve"> رئيس جديد </w:t>
      </w:r>
      <w:r>
        <w:rPr>
          <w:rFonts w:hint="cs"/>
          <w:rtl/>
          <w:lang w:bidi="ar-EG"/>
        </w:rPr>
        <w:t>لل</w:t>
      </w:r>
      <w:r w:rsidR="008B010E">
        <w:rPr>
          <w:rtl/>
          <w:lang w:bidi="ar-EG"/>
        </w:rPr>
        <w:t xml:space="preserve">منصب، </w:t>
      </w:r>
      <w:r w:rsidR="00A644B5">
        <w:rPr>
          <w:rFonts w:hint="cs"/>
          <w:rtl/>
          <w:lang w:bidi="ar-EG"/>
        </w:rPr>
        <w:t xml:space="preserve">وذلك </w:t>
      </w:r>
      <w:r w:rsidR="008B010E">
        <w:rPr>
          <w:rtl/>
          <w:lang w:bidi="ar-EG"/>
        </w:rPr>
        <w:t xml:space="preserve">عندما يُقترح على الرئيس المنتهية ولايته أن يتولى منصب نائب رئيس فخري </w:t>
      </w:r>
      <w:r w:rsidR="00FD7975">
        <w:rPr>
          <w:rFonts w:hint="cs"/>
          <w:rtl/>
          <w:lang w:bidi="ar-EG"/>
        </w:rPr>
        <w:t>لفرقة</w:t>
      </w:r>
      <w:r w:rsidR="008B010E">
        <w:rPr>
          <w:rtl/>
          <w:lang w:bidi="ar-EG"/>
        </w:rPr>
        <w:t xml:space="preserve"> العمل </w:t>
      </w:r>
      <w:r w:rsidR="00FD7975">
        <w:rPr>
          <w:rFonts w:hint="cs"/>
          <w:rtl/>
          <w:lang w:bidi="ar-EG"/>
        </w:rPr>
        <w:t>هذه</w:t>
      </w:r>
      <w:r w:rsidR="008B010E">
        <w:rPr>
          <w:rtl/>
          <w:lang w:bidi="ar-EG"/>
        </w:rPr>
        <w:t>.</w:t>
      </w:r>
    </w:p>
    <w:p w14:paraId="7A8FEB4F" w14:textId="603C1AA5" w:rsidR="00475506" w:rsidRDefault="00A644B5" w:rsidP="00A5330C">
      <w:pPr>
        <w:rPr>
          <w:rtl/>
          <w:lang w:bidi="ar-EG"/>
        </w:rPr>
      </w:pPr>
      <w:r>
        <w:rPr>
          <w:rFonts w:hint="cs"/>
          <w:rtl/>
          <w:lang w:bidi="ar-EG"/>
        </w:rPr>
        <w:t>و</w:t>
      </w:r>
      <w:r w:rsidR="008B010E">
        <w:rPr>
          <w:rtl/>
          <w:lang w:bidi="ar-EG"/>
        </w:rPr>
        <w:t xml:space="preserve">ينص القرار </w:t>
      </w:r>
      <w:r w:rsidR="008B010E">
        <w:rPr>
          <w:lang w:bidi="ar-EG"/>
        </w:rPr>
        <w:t>ITU-R 15-6</w:t>
      </w:r>
      <w:r w:rsidR="008B010E">
        <w:rPr>
          <w:rtl/>
          <w:lang w:bidi="ar-EG"/>
        </w:rPr>
        <w:t xml:space="preserve"> (الذي </w:t>
      </w:r>
      <w:r>
        <w:rPr>
          <w:rFonts w:hint="cs"/>
          <w:rtl/>
          <w:lang w:bidi="ar-EG"/>
        </w:rPr>
        <w:t>راجعته مؤخراً</w:t>
      </w:r>
      <w:r w:rsidR="008B010E">
        <w:rPr>
          <w:rtl/>
          <w:lang w:bidi="ar-EG"/>
        </w:rPr>
        <w:t xml:space="preserve"> جمعية الاتصالات الراديوية لعام </w:t>
      </w:r>
      <w:r>
        <w:rPr>
          <w:rFonts w:hint="cs"/>
          <w:rtl/>
          <w:lang w:bidi="ar-EG"/>
        </w:rPr>
        <w:t>2015</w:t>
      </w:r>
      <w:r w:rsidR="008B010E">
        <w:rPr>
          <w:rtl/>
          <w:lang w:bidi="ar-EG"/>
        </w:rPr>
        <w:t xml:space="preserve">) على أحكام تتعلق بإجراء التعيين والمؤهلات المطلوبة والمبادئ التوجيهية فيما يتعلق برؤساء لجان دراسات الاتصالات الراديوية </w:t>
      </w:r>
      <w:r w:rsidRPr="00A644B5">
        <w:rPr>
          <w:rtl/>
          <w:lang w:bidi="ar-EG"/>
        </w:rPr>
        <w:t>ولجنة تنسيق المفردات والفريق الاستشاري للاتصالات الراديوية ونوابهم</w:t>
      </w:r>
      <w:r w:rsidR="008B010E">
        <w:rPr>
          <w:rtl/>
          <w:lang w:bidi="ar-EG"/>
        </w:rPr>
        <w:t xml:space="preserve">. </w:t>
      </w:r>
      <w:r w:rsidR="00C64811">
        <w:rPr>
          <w:rFonts w:hint="cs"/>
          <w:rtl/>
          <w:lang w:bidi="ar-EG"/>
        </w:rPr>
        <w:t>ويُعبّر عن</w:t>
      </w:r>
      <w:r w:rsidR="008B010E">
        <w:rPr>
          <w:rtl/>
          <w:lang w:bidi="ar-EG"/>
        </w:rPr>
        <w:t xml:space="preserve"> هذه الأحكام الآن على مستوى أعلى/معمم في القرار 208 (دبي، 2018) لمؤتمر المندوبين المفوضين. </w:t>
      </w:r>
      <w:r w:rsidR="00C64811">
        <w:rPr>
          <w:rFonts w:hint="cs"/>
          <w:rtl/>
          <w:lang w:bidi="ar-EG"/>
        </w:rPr>
        <w:t>وعليه</w:t>
      </w:r>
      <w:r w:rsidR="008B010E">
        <w:rPr>
          <w:rtl/>
          <w:lang w:bidi="ar-EG"/>
        </w:rPr>
        <w:t xml:space="preserve">، قد لا يكون من الضروري الاحتفاظ بالقرار </w:t>
      </w:r>
      <w:r w:rsidR="008B010E">
        <w:rPr>
          <w:lang w:bidi="ar-EG"/>
        </w:rPr>
        <w:t>ITU-R 15-6</w:t>
      </w:r>
      <w:r w:rsidR="008B010E">
        <w:rPr>
          <w:rtl/>
          <w:lang w:bidi="ar-EG"/>
        </w:rPr>
        <w:t xml:space="preserve"> في </w:t>
      </w:r>
      <w:r w:rsidR="00C64811">
        <w:rPr>
          <w:rFonts w:hint="cs"/>
          <w:rtl/>
          <w:lang w:bidi="ar-EG"/>
        </w:rPr>
        <w:t>منشورات</w:t>
      </w:r>
      <w:r w:rsidR="008B010E">
        <w:rPr>
          <w:rtl/>
          <w:lang w:bidi="ar-EG"/>
        </w:rPr>
        <w:t xml:space="preserve"> الاتحاد</w:t>
      </w:r>
      <w:r w:rsidR="00A3273E">
        <w:rPr>
          <w:rFonts w:hint="cs"/>
          <w:rtl/>
          <w:lang w:bidi="ar-EG"/>
        </w:rPr>
        <w:t>.</w:t>
      </w:r>
    </w:p>
    <w:p w14:paraId="2C8A654E" w14:textId="6BDCE790" w:rsidR="00475506" w:rsidRDefault="00475506" w:rsidP="00475506">
      <w:pPr>
        <w:pStyle w:val="Heading1"/>
        <w:rPr>
          <w:rtl/>
        </w:rPr>
      </w:pPr>
      <w:r>
        <w:lastRenderedPageBreak/>
        <w:t>3</w:t>
      </w:r>
      <w:r>
        <w:rPr>
          <w:rtl/>
        </w:rPr>
        <w:tab/>
      </w:r>
      <w:r w:rsidR="00B00589">
        <w:rPr>
          <w:rFonts w:hint="cs"/>
          <w:rtl/>
        </w:rPr>
        <w:t>المقترح</w:t>
      </w:r>
    </w:p>
    <w:p w14:paraId="0E1BA52B" w14:textId="61F32583" w:rsidR="00D90876" w:rsidRDefault="00D90876" w:rsidP="00610A17">
      <w:pPr>
        <w:rPr>
          <w:rtl/>
          <w:lang w:bidi="ar-EG"/>
        </w:rPr>
      </w:pPr>
      <w:r>
        <w:rPr>
          <w:rtl/>
          <w:lang w:bidi="ar-EG"/>
        </w:rPr>
        <w:t xml:space="preserve">يُقترح أن ينظر الفريق الاستشاري للاتصالات الراديوية في إجراء تعيين رؤساء فرق العمل بما في ذلك تحديد </w:t>
      </w:r>
      <w:r>
        <w:rPr>
          <w:rFonts w:hint="cs"/>
          <w:rtl/>
          <w:lang w:bidi="ar-EG"/>
        </w:rPr>
        <w:t>مدة</w:t>
      </w:r>
      <w:r>
        <w:rPr>
          <w:rtl/>
          <w:lang w:bidi="ar-EG"/>
        </w:rPr>
        <w:t xml:space="preserve"> توليهم المنصب.</w:t>
      </w:r>
    </w:p>
    <w:p w14:paraId="559C0F6D" w14:textId="4B91A533" w:rsidR="00D90876" w:rsidRDefault="00D90876" w:rsidP="00610A17">
      <w:pPr>
        <w:rPr>
          <w:rtl/>
          <w:lang w:bidi="ar-EG"/>
        </w:rPr>
      </w:pPr>
      <w:r>
        <w:rPr>
          <w:rFonts w:hint="cs"/>
          <w:rtl/>
          <w:lang w:bidi="ar-EG"/>
        </w:rPr>
        <w:t>و</w:t>
      </w:r>
      <w:r>
        <w:rPr>
          <w:rtl/>
          <w:lang w:bidi="ar-EG"/>
        </w:rPr>
        <w:t>علاوة</w:t>
      </w:r>
      <w:r>
        <w:rPr>
          <w:rFonts w:hint="cs"/>
          <w:rtl/>
          <w:lang w:bidi="ar-EG"/>
        </w:rPr>
        <w:t>ً</w:t>
      </w:r>
      <w:r>
        <w:rPr>
          <w:rtl/>
          <w:lang w:bidi="ar-EG"/>
        </w:rPr>
        <w:t xml:space="preserve"> على ذلك، يُقترح إلغاء القرار </w:t>
      </w:r>
      <w:r>
        <w:rPr>
          <w:lang w:bidi="ar-EG"/>
        </w:rPr>
        <w:t>ITU-R 15-6</w:t>
      </w:r>
      <w:r>
        <w:rPr>
          <w:rtl/>
          <w:lang w:bidi="ar-EG"/>
        </w:rPr>
        <w:t>.</w:t>
      </w:r>
    </w:p>
    <w:p w14:paraId="545D3840" w14:textId="774183B3" w:rsidR="00475506" w:rsidRDefault="00D90876" w:rsidP="00610A17">
      <w:pPr>
        <w:rPr>
          <w:rtl/>
          <w:lang w:bidi="ar-EG"/>
        </w:rPr>
      </w:pPr>
      <w:r>
        <w:rPr>
          <w:rtl/>
          <w:lang w:bidi="ar-EG"/>
        </w:rPr>
        <w:t xml:space="preserve">ويرد مثال </w:t>
      </w:r>
      <w:r w:rsidR="00D83ED4">
        <w:rPr>
          <w:rFonts w:hint="cs"/>
          <w:rtl/>
        </w:rPr>
        <w:t>ل</w:t>
      </w:r>
      <w:r>
        <w:rPr>
          <w:rtl/>
          <w:lang w:bidi="ar-EG"/>
        </w:rPr>
        <w:t>مراج</w:t>
      </w:r>
      <w:r w:rsidR="00610A17">
        <w:rPr>
          <w:rFonts w:hint="cs"/>
          <w:rtl/>
          <w:lang w:bidi="ar-EG"/>
        </w:rPr>
        <w:t>َ</w:t>
      </w:r>
      <w:r>
        <w:rPr>
          <w:rtl/>
          <w:lang w:bidi="ar-EG"/>
        </w:rPr>
        <w:t xml:space="preserve">عة </w:t>
      </w:r>
      <w:r>
        <w:rPr>
          <w:rFonts w:hint="cs"/>
          <w:rtl/>
          <w:lang w:bidi="ar-EG"/>
        </w:rPr>
        <w:t>مقترحة</w:t>
      </w:r>
      <w:r>
        <w:rPr>
          <w:rtl/>
          <w:lang w:bidi="ar-EG"/>
        </w:rPr>
        <w:t xml:space="preserve"> للقرار </w:t>
      </w:r>
      <w:r>
        <w:rPr>
          <w:lang w:bidi="ar-EG"/>
        </w:rPr>
        <w:t>ITU-R 1-8</w:t>
      </w:r>
      <w:r>
        <w:rPr>
          <w:rtl/>
          <w:lang w:bidi="ar-EG"/>
        </w:rPr>
        <w:t xml:space="preserve"> </w:t>
      </w:r>
      <w:r>
        <w:rPr>
          <w:rFonts w:hint="cs"/>
          <w:rtl/>
          <w:lang w:bidi="ar-EG"/>
        </w:rPr>
        <w:t>تُعبّر عن</w:t>
      </w:r>
      <w:r>
        <w:rPr>
          <w:rtl/>
          <w:lang w:bidi="ar-EG"/>
        </w:rPr>
        <w:t xml:space="preserve"> المقترحات المذكورة أعلاه</w:t>
      </w:r>
      <w:r>
        <w:rPr>
          <w:rFonts w:hint="cs"/>
          <w:rtl/>
          <w:lang w:bidi="ar-EG"/>
        </w:rPr>
        <w:t>،</w:t>
      </w:r>
      <w:r>
        <w:rPr>
          <w:rtl/>
          <w:lang w:bidi="ar-EG"/>
        </w:rPr>
        <w:t xml:space="preserve"> في </w:t>
      </w:r>
      <w:r>
        <w:rPr>
          <w:rFonts w:hint="cs"/>
          <w:rtl/>
          <w:lang w:bidi="ar-EG"/>
        </w:rPr>
        <w:t>مرفق</w:t>
      </w:r>
      <w:r>
        <w:rPr>
          <w:rtl/>
          <w:lang w:bidi="ar-EG"/>
        </w:rPr>
        <w:t xml:space="preserve"> هذه المساهمة.</w:t>
      </w:r>
    </w:p>
    <w:p w14:paraId="0D14642A" w14:textId="352862BF" w:rsidR="00475506" w:rsidRDefault="00475506" w:rsidP="000A2E75">
      <w:pPr>
        <w:spacing w:before="1440"/>
        <w:rPr>
          <w:rtl/>
          <w:lang w:bidi="ar-EG"/>
        </w:rPr>
      </w:pPr>
      <w:r w:rsidRPr="00475506">
        <w:rPr>
          <w:rFonts w:hint="cs"/>
          <w:b/>
          <w:bCs/>
          <w:rtl/>
          <w:lang w:bidi="ar-EG"/>
        </w:rPr>
        <w:t>المرفق</w:t>
      </w:r>
      <w:r>
        <w:rPr>
          <w:rFonts w:hint="cs"/>
          <w:rtl/>
          <w:lang w:bidi="ar-EG"/>
        </w:rPr>
        <w:t xml:space="preserve">: </w:t>
      </w:r>
      <w:r>
        <w:rPr>
          <w:lang w:bidi="ar-EG"/>
        </w:rPr>
        <w:t>1</w:t>
      </w:r>
    </w:p>
    <w:p w14:paraId="13BA9BA9" w14:textId="77777777" w:rsidR="0012545F" w:rsidRDefault="0012545F">
      <w:pPr>
        <w:tabs>
          <w:tab w:val="clear" w:pos="1134"/>
          <w:tab w:val="clear" w:pos="1871"/>
          <w:tab w:val="clear" w:pos="2268"/>
        </w:tabs>
        <w:bidi w:val="0"/>
        <w:spacing w:before="0" w:line="240" w:lineRule="auto"/>
        <w:jc w:val="left"/>
      </w:pPr>
      <w:r>
        <w:rPr>
          <w:rtl/>
        </w:rPr>
        <w:br w:type="page"/>
      </w:r>
    </w:p>
    <w:p w14:paraId="78F25DE2" w14:textId="10B90E23" w:rsidR="0012545F" w:rsidRDefault="00184212" w:rsidP="00184212">
      <w:pPr>
        <w:pStyle w:val="AnnexNo"/>
        <w:rPr>
          <w:rtl/>
        </w:rPr>
      </w:pPr>
      <w:r w:rsidRPr="00B33112">
        <w:rPr>
          <w:rFonts w:hint="cs"/>
          <w:rtl/>
        </w:rPr>
        <w:lastRenderedPageBreak/>
        <w:t>المرفق</w:t>
      </w:r>
    </w:p>
    <w:p w14:paraId="0508AFDA" w14:textId="6984306E" w:rsidR="00A03F63" w:rsidRDefault="00184212" w:rsidP="00184212">
      <w:pPr>
        <w:pStyle w:val="Annextitle"/>
        <w:rPr>
          <w:rtl/>
          <w:lang w:bidi="ar-EG"/>
        </w:rPr>
      </w:pPr>
      <w:ins w:id="1" w:author="Almidani, Ahmad Alaa" w:date="2022-03-14T11:50:00Z">
        <w:r w:rsidRPr="00B2442C">
          <w:rPr>
            <w:rFonts w:hint="cs"/>
            <w:rtl/>
            <w:lang w:bidi="ar-EG"/>
          </w:rPr>
          <w:t>مراجعة مقترح</w:t>
        </w:r>
      </w:ins>
      <w:ins w:id="2" w:author="Ben Ali, Lassad" w:date="2022-03-15T11:04:00Z">
        <w:r w:rsidR="00B2442C" w:rsidRPr="00B2442C">
          <w:rPr>
            <w:rFonts w:hint="cs"/>
            <w:rtl/>
            <w:lang w:bidi="ar-EG"/>
          </w:rPr>
          <w:t>ة</w:t>
        </w:r>
      </w:ins>
      <w:ins w:id="3" w:author="Almidani, Ahmad Alaa" w:date="2022-03-14T11:50:00Z">
        <w:r w:rsidRPr="00B2442C">
          <w:rPr>
            <w:rFonts w:hint="cs"/>
            <w:rtl/>
            <w:lang w:bidi="ar-EG"/>
          </w:rPr>
          <w:t xml:space="preserve"> </w:t>
        </w:r>
      </w:ins>
      <w:del w:id="4" w:author="Ben Ali, Lassad" w:date="2022-03-15T11:04:00Z">
        <w:r w:rsidR="00F9062C" w:rsidRPr="00B2442C" w:rsidDel="00B2442C">
          <w:rPr>
            <w:rFonts w:hint="cs"/>
            <w:rtl/>
            <w:lang w:bidi="ar-EG"/>
          </w:rPr>
          <w:delText xml:space="preserve">القرار </w:delText>
        </w:r>
      </w:del>
      <w:ins w:id="5" w:author="Ben Ali, Lassad" w:date="2022-03-15T11:04:00Z">
        <w:r w:rsidR="00B2442C" w:rsidRPr="00B2442C">
          <w:rPr>
            <w:rFonts w:hint="cs"/>
            <w:rtl/>
            <w:lang w:bidi="ar-EG"/>
          </w:rPr>
          <w:t>للقرار</w:t>
        </w:r>
        <w:r w:rsidR="00B2442C">
          <w:rPr>
            <w:rFonts w:hint="cs"/>
            <w:rtl/>
            <w:lang w:bidi="ar-EG"/>
          </w:rPr>
          <w:t xml:space="preserve"> </w:t>
        </w:r>
      </w:ins>
      <w:r w:rsidR="00F9062C">
        <w:rPr>
          <w:lang w:bidi="ar-EG"/>
        </w:rPr>
        <w:t>ITU-R 1-8</w:t>
      </w:r>
    </w:p>
    <w:p w14:paraId="32AAB8B5" w14:textId="77777777" w:rsidR="00184212" w:rsidRDefault="00184212" w:rsidP="00184212">
      <w:pPr>
        <w:pStyle w:val="Restitle"/>
      </w:pPr>
      <w:r w:rsidRPr="00520CFE">
        <w:rPr>
          <w:rFonts w:hint="cs"/>
          <w:rtl/>
        </w:rPr>
        <w:t>طرائق عمل جمعية الاتصالات الراديوية ولجان دراسات</w:t>
      </w:r>
      <w:r w:rsidRPr="00520CFE">
        <w:t xml:space="preserve"> </w:t>
      </w:r>
      <w:r w:rsidRPr="00520CFE">
        <w:rPr>
          <w:rFonts w:hint="cs"/>
          <w:rtl/>
        </w:rPr>
        <w:t>الاتصالات الراديوية</w:t>
      </w:r>
      <w:r w:rsidRPr="00520CFE">
        <w:br/>
      </w:r>
      <w:r w:rsidRPr="00520CFE">
        <w:rPr>
          <w:rFonts w:hint="cs"/>
          <w:rtl/>
        </w:rPr>
        <w:t>والفريق الاستشاري للاتصالات الراديوية والأفرقة الأخرى لقطاع الاتصالات الراديوية</w:t>
      </w:r>
    </w:p>
    <w:p w14:paraId="5A7CD796" w14:textId="77777777" w:rsidR="00184212" w:rsidRPr="00184212" w:rsidRDefault="00184212" w:rsidP="00184212">
      <w:pPr>
        <w:pStyle w:val="Resdate"/>
        <w:rPr>
          <w:szCs w:val="22"/>
          <w:rtl/>
        </w:rPr>
      </w:pPr>
      <w:r w:rsidRPr="00184212">
        <w:t>(2019-2015-2012-2007-2003-2000-1997-1995-1993)</w:t>
      </w:r>
    </w:p>
    <w:p w14:paraId="02677B8C" w14:textId="77777777" w:rsidR="00184212" w:rsidRPr="00520CFE" w:rsidRDefault="00184212" w:rsidP="00184212">
      <w:pPr>
        <w:pStyle w:val="Normalaftertitle"/>
        <w:rPr>
          <w:rtl/>
          <w:lang w:bidi="ar-EG"/>
        </w:rPr>
      </w:pPr>
      <w:r w:rsidRPr="00520CFE">
        <w:rPr>
          <w:rFonts w:hint="cs"/>
          <w:rtl/>
        </w:rPr>
        <w:t>إن جمعية الاتصالات الراديوية للاتحاد الدولي للاتصالات،</w:t>
      </w:r>
    </w:p>
    <w:p w14:paraId="56FB6C78" w14:textId="77777777" w:rsidR="00184212" w:rsidRPr="00520CFE" w:rsidRDefault="00184212" w:rsidP="00184212">
      <w:pPr>
        <w:pStyle w:val="Call"/>
        <w:rPr>
          <w:rtl/>
        </w:rPr>
      </w:pPr>
      <w:r w:rsidRPr="00520CFE">
        <w:rPr>
          <w:rFonts w:hint="cs"/>
          <w:rtl/>
        </w:rPr>
        <w:t>إذ تضع في اعتبارها</w:t>
      </w:r>
    </w:p>
    <w:p w14:paraId="067D23CC" w14:textId="77777777" w:rsidR="00184212" w:rsidRPr="001718DA" w:rsidRDefault="00184212" w:rsidP="00184212">
      <w:pPr>
        <w:rPr>
          <w:rFonts w:eastAsia="SimSun"/>
          <w:rtl/>
          <w:lang w:eastAsia="zh-CN" w:bidi="ar-EG"/>
        </w:rPr>
      </w:pPr>
      <w:r>
        <w:rPr>
          <w:rFonts w:eastAsia="SimSun" w:hint="cs"/>
          <w:i/>
          <w:iCs/>
          <w:rtl/>
          <w:lang w:eastAsia="zh-CN" w:bidi="ar-EG"/>
        </w:rPr>
        <w:t xml:space="preserve"> </w:t>
      </w:r>
      <w:r w:rsidRPr="001718DA">
        <w:rPr>
          <w:rFonts w:eastAsia="SimSun" w:hint="cs"/>
          <w:i/>
          <w:iCs/>
          <w:rtl/>
          <w:lang w:eastAsia="zh-CN"/>
        </w:rPr>
        <w:t>أ )</w:t>
      </w:r>
      <w:r w:rsidRPr="001718DA">
        <w:rPr>
          <w:rFonts w:eastAsia="SimSun" w:hint="cs"/>
          <w:rtl/>
          <w:lang w:eastAsia="zh-CN"/>
        </w:rPr>
        <w:tab/>
        <w:t>أن مهام جمعية الاتصالات الراديوية</w:t>
      </w:r>
      <w:r>
        <w:rPr>
          <w:rFonts w:eastAsia="SimSun" w:hint="eastAsia"/>
          <w:rtl/>
          <w:lang w:eastAsia="zh-CN" w:bidi="ar-EG"/>
        </w:rPr>
        <w:t> </w:t>
      </w:r>
      <w:r>
        <w:rPr>
          <w:rFonts w:eastAsia="SimSun"/>
          <w:lang w:val="en-GB" w:eastAsia="zh-CN" w:bidi="ar-EG"/>
        </w:rPr>
        <w:t>(RA)</w:t>
      </w:r>
      <w:r w:rsidRPr="001718DA">
        <w:rPr>
          <w:rFonts w:eastAsia="SimSun" w:hint="cs"/>
          <w:rtl/>
          <w:lang w:eastAsia="zh-CN"/>
        </w:rPr>
        <w:t xml:space="preserve"> ووظائفها منصوص عليها في المادة</w:t>
      </w:r>
      <w:r w:rsidRPr="001718DA">
        <w:rPr>
          <w:rFonts w:eastAsia="SimSun" w:hint="eastAsia"/>
          <w:rtl/>
          <w:lang w:eastAsia="zh-CN"/>
        </w:rPr>
        <w:t> </w:t>
      </w:r>
      <w:r w:rsidRPr="001718DA">
        <w:rPr>
          <w:rFonts w:eastAsia="SimSun"/>
          <w:lang w:eastAsia="zh-CN"/>
        </w:rPr>
        <w:t>13</w:t>
      </w:r>
      <w:r w:rsidRPr="001718DA">
        <w:rPr>
          <w:rFonts w:eastAsia="SimSun" w:hint="cs"/>
          <w:rtl/>
          <w:lang w:eastAsia="zh-CN"/>
        </w:rPr>
        <w:t xml:space="preserve"> من دستور الاتحاد والمادة</w:t>
      </w:r>
      <w:r w:rsidRPr="001718DA">
        <w:rPr>
          <w:rFonts w:eastAsia="SimSun" w:hint="eastAsia"/>
          <w:rtl/>
          <w:lang w:eastAsia="zh-CN"/>
        </w:rPr>
        <w:t> </w:t>
      </w:r>
      <w:r w:rsidRPr="001718DA">
        <w:rPr>
          <w:rFonts w:eastAsia="SimSun"/>
          <w:lang w:eastAsia="zh-CN"/>
        </w:rPr>
        <w:t>8</w:t>
      </w:r>
      <w:r w:rsidRPr="001718DA">
        <w:rPr>
          <w:rFonts w:eastAsia="SimSun" w:hint="cs"/>
          <w:rtl/>
          <w:lang w:eastAsia="zh-CN"/>
        </w:rPr>
        <w:t xml:space="preserve"> من</w:t>
      </w:r>
      <w:r w:rsidRPr="001718DA">
        <w:rPr>
          <w:rFonts w:eastAsia="SimSun" w:hint="eastAsia"/>
          <w:rtl/>
          <w:lang w:eastAsia="zh-CN"/>
        </w:rPr>
        <w:t> </w:t>
      </w:r>
      <w:r w:rsidRPr="001718DA">
        <w:rPr>
          <w:rFonts w:eastAsia="SimSun" w:hint="cs"/>
          <w:rtl/>
          <w:lang w:eastAsia="zh-CN"/>
        </w:rPr>
        <w:t>اتفاقيته؛</w:t>
      </w:r>
    </w:p>
    <w:p w14:paraId="09D2F851" w14:textId="77777777" w:rsidR="00184212" w:rsidRDefault="00184212" w:rsidP="00184212">
      <w:pPr>
        <w:rPr>
          <w:rFonts w:eastAsia="SimSun"/>
          <w:rtl/>
          <w:lang w:eastAsia="zh-CN" w:bidi="ar-EG"/>
        </w:rPr>
      </w:pPr>
      <w:r w:rsidRPr="001718DA">
        <w:rPr>
          <w:rFonts w:eastAsia="SimSun" w:hint="cs"/>
          <w:i/>
          <w:iCs/>
          <w:rtl/>
          <w:lang w:eastAsia="zh-CN"/>
        </w:rPr>
        <w:t>ب)</w:t>
      </w:r>
      <w:r w:rsidRPr="001718DA">
        <w:rPr>
          <w:rFonts w:eastAsia="SimSun" w:hint="cs"/>
          <w:rtl/>
          <w:lang w:eastAsia="zh-CN"/>
        </w:rPr>
        <w:tab/>
        <w:t>أن مهام لجان دراسات</w:t>
      </w:r>
      <w:r>
        <w:rPr>
          <w:rFonts w:eastAsia="SimSun" w:hint="eastAsia"/>
          <w:rtl/>
          <w:lang w:eastAsia="zh-CN" w:bidi="ar-EG"/>
        </w:rPr>
        <w:t> </w:t>
      </w:r>
      <w:r>
        <w:rPr>
          <w:rFonts w:eastAsia="SimSun"/>
          <w:lang w:val="en-GB" w:eastAsia="zh-CN" w:bidi="ar-EG"/>
        </w:rPr>
        <w:t>(SG)</w:t>
      </w:r>
      <w:r w:rsidRPr="001718DA">
        <w:rPr>
          <w:rFonts w:eastAsia="SimSun" w:hint="cs"/>
          <w:rtl/>
          <w:lang w:eastAsia="zh-CN"/>
        </w:rPr>
        <w:t xml:space="preserve"> الاتصالات الراديوية والفريق الاستشاري للاتصالات الراديوية</w:t>
      </w:r>
      <w:r w:rsidRPr="001718DA">
        <w:rPr>
          <w:rFonts w:eastAsia="SimSun" w:hint="eastAsia"/>
          <w:rtl/>
          <w:lang w:eastAsia="zh-CN"/>
        </w:rPr>
        <w:t> </w:t>
      </w:r>
      <w:r w:rsidRPr="001718DA">
        <w:rPr>
          <w:rFonts w:eastAsia="SimSun"/>
          <w:lang w:eastAsia="zh-CN"/>
        </w:rPr>
        <w:t>(RAG)</w:t>
      </w:r>
      <w:r w:rsidRPr="001718DA">
        <w:rPr>
          <w:rFonts w:eastAsia="SimSun" w:hint="cs"/>
          <w:rtl/>
          <w:lang w:eastAsia="zh-CN"/>
        </w:rPr>
        <w:t xml:space="preserve"> ووظائفها وتنظيمها مبينة بإيجاز في المواد</w:t>
      </w:r>
      <w:r w:rsidRPr="001718DA">
        <w:rPr>
          <w:rFonts w:eastAsia="SimSun" w:hint="eastAsia"/>
          <w:rtl/>
          <w:lang w:eastAsia="zh-CN"/>
        </w:rPr>
        <w:t> </w:t>
      </w:r>
      <w:r w:rsidRPr="001718DA">
        <w:rPr>
          <w:rFonts w:eastAsia="SimSun"/>
          <w:lang w:eastAsia="zh-CN"/>
        </w:rPr>
        <w:t>11</w:t>
      </w:r>
      <w:r w:rsidRPr="001718DA">
        <w:rPr>
          <w:rFonts w:eastAsia="SimSun" w:hint="cs"/>
          <w:rtl/>
          <w:lang w:eastAsia="zh-CN"/>
        </w:rPr>
        <w:t xml:space="preserve"> و</w:t>
      </w:r>
      <w:r w:rsidRPr="001718DA">
        <w:rPr>
          <w:rFonts w:eastAsia="SimSun"/>
          <w:lang w:eastAsia="zh-CN"/>
        </w:rPr>
        <w:t>11A</w:t>
      </w:r>
      <w:r w:rsidRPr="001718DA">
        <w:rPr>
          <w:rFonts w:eastAsia="SimSun" w:hint="cs"/>
          <w:rtl/>
          <w:lang w:eastAsia="zh-CN"/>
        </w:rPr>
        <w:t xml:space="preserve"> و</w:t>
      </w:r>
      <w:r w:rsidRPr="001718DA">
        <w:rPr>
          <w:rFonts w:eastAsia="SimSun"/>
          <w:lang w:eastAsia="zh-CN"/>
        </w:rPr>
        <w:t>20</w:t>
      </w:r>
      <w:r w:rsidRPr="001718DA">
        <w:rPr>
          <w:rFonts w:eastAsia="SimSun" w:hint="cs"/>
          <w:rtl/>
          <w:lang w:eastAsia="zh-CN"/>
        </w:rPr>
        <w:t xml:space="preserve"> من</w:t>
      </w:r>
      <w:r w:rsidRPr="001718DA">
        <w:rPr>
          <w:rFonts w:eastAsia="SimSun" w:hint="eastAsia"/>
          <w:rtl/>
          <w:lang w:eastAsia="zh-CN"/>
        </w:rPr>
        <w:t> </w:t>
      </w:r>
      <w:r w:rsidRPr="001718DA">
        <w:rPr>
          <w:rFonts w:eastAsia="SimSun" w:hint="cs"/>
          <w:rtl/>
          <w:lang w:eastAsia="zh-CN"/>
        </w:rPr>
        <w:t>الاتفاقية؛</w:t>
      </w:r>
    </w:p>
    <w:p w14:paraId="7D8CFF88" w14:textId="77777777" w:rsidR="00184212" w:rsidRPr="001718DA" w:rsidRDefault="00184212" w:rsidP="00184212">
      <w:pPr>
        <w:rPr>
          <w:rFonts w:eastAsia="SimSun"/>
          <w:rtl/>
          <w:lang w:eastAsia="zh-CN" w:bidi="ar-EG"/>
        </w:rPr>
      </w:pPr>
      <w:r w:rsidRPr="000C74F9">
        <w:rPr>
          <w:rFonts w:hint="cs"/>
          <w:i/>
          <w:iCs/>
          <w:rtl/>
        </w:rPr>
        <w:t>ج)</w:t>
      </w:r>
      <w:r w:rsidRPr="000C74F9">
        <w:rPr>
          <w:rFonts w:hint="cs"/>
          <w:rtl/>
        </w:rPr>
        <w:tab/>
      </w:r>
      <w:r>
        <w:rPr>
          <w:rFonts w:hint="cs"/>
          <w:rtl/>
        </w:rPr>
        <w:t xml:space="preserve">أن </w:t>
      </w:r>
      <w:r w:rsidRPr="008724CB">
        <w:rPr>
          <w:rtl/>
          <w:lang w:bidi="ar-EG"/>
        </w:rPr>
        <w:t xml:space="preserve">جمعية الاتصالات الراديوية </w:t>
      </w:r>
      <w:r>
        <w:rPr>
          <w:rFonts w:hint="cs"/>
          <w:rtl/>
          <w:lang w:bidi="ar-EG"/>
        </w:rPr>
        <w:t>مخولة ل</w:t>
      </w:r>
      <w:r w:rsidRPr="008724CB">
        <w:rPr>
          <w:rtl/>
          <w:lang w:bidi="ar-EG"/>
        </w:rPr>
        <w:t xml:space="preserve">اعتماد أساليب وإجراءات عمل لإدارة أنشطة القطاع وفقاً للرقم </w:t>
      </w:r>
      <w:r w:rsidRPr="008724CB">
        <w:rPr>
          <w:lang w:val="en-GB"/>
        </w:rPr>
        <w:t>145A</w:t>
      </w:r>
      <w:r w:rsidRPr="008724CB">
        <w:rPr>
          <w:rtl/>
          <w:lang w:bidi="ar-EG"/>
        </w:rPr>
        <w:t xml:space="preserve"> من الدستور</w:t>
      </w:r>
      <w:r>
        <w:rPr>
          <w:rFonts w:hint="cs"/>
          <w:rtl/>
          <w:lang w:bidi="ar-EG"/>
        </w:rPr>
        <w:t xml:space="preserve"> والرقم </w:t>
      </w:r>
      <w:r>
        <w:rPr>
          <w:lang w:bidi="ar-EG"/>
        </w:rPr>
        <w:t>129A</w:t>
      </w:r>
      <w:r>
        <w:rPr>
          <w:rFonts w:hint="cs"/>
          <w:rtl/>
          <w:lang w:bidi="ar-EG"/>
        </w:rPr>
        <w:t xml:space="preserve"> من الاتفاقية</w:t>
      </w:r>
      <w:r w:rsidRPr="008724CB">
        <w:rPr>
          <w:rFonts w:hint="eastAsia"/>
          <w:rtl/>
          <w:lang w:bidi="ar-EG"/>
        </w:rPr>
        <w:t>؛</w:t>
      </w:r>
    </w:p>
    <w:p w14:paraId="253408E2" w14:textId="77777777" w:rsidR="00184212" w:rsidRDefault="00184212" w:rsidP="00184212">
      <w:pPr>
        <w:rPr>
          <w:rFonts w:eastAsia="SimSun"/>
          <w:rtl/>
          <w:lang w:eastAsia="zh-CN" w:bidi="ar-EG"/>
        </w:rPr>
      </w:pPr>
      <w:r>
        <w:rPr>
          <w:rFonts w:ascii="Traditional Arabic" w:eastAsia="SimSun" w:hAnsi="Traditional Arabic"/>
          <w:i/>
          <w:iCs/>
          <w:rtl/>
          <w:lang w:eastAsia="zh-CN"/>
        </w:rPr>
        <w:t>ﺩ</w:t>
      </w:r>
      <w:r>
        <w:rPr>
          <w:rFonts w:ascii="Traditional Arabic" w:eastAsia="SimSun" w:hAnsi="Traditional Arabic" w:hint="eastAsia"/>
          <w:i/>
          <w:iCs/>
          <w:rtl/>
          <w:lang w:eastAsia="zh-CN" w:bidi="ar-EG"/>
        </w:rPr>
        <w:t> </w:t>
      </w:r>
      <w:r w:rsidRPr="001718DA">
        <w:rPr>
          <w:rFonts w:eastAsia="SimSun" w:hint="cs"/>
          <w:i/>
          <w:iCs/>
          <w:rtl/>
          <w:lang w:eastAsia="zh-CN"/>
        </w:rPr>
        <w:t>)</w:t>
      </w:r>
      <w:r w:rsidRPr="001718DA">
        <w:rPr>
          <w:rFonts w:eastAsia="SimSun" w:hint="cs"/>
          <w:rtl/>
          <w:lang w:eastAsia="zh-CN"/>
        </w:rPr>
        <w:tab/>
        <w:t xml:space="preserve">القرارات </w:t>
      </w:r>
      <w:r w:rsidRPr="001718DA">
        <w:rPr>
          <w:rFonts w:eastAsia="SimSun"/>
          <w:lang w:eastAsia="zh-CN"/>
        </w:rPr>
        <w:t>ITU-R 2</w:t>
      </w:r>
      <w:r w:rsidRPr="001718DA">
        <w:rPr>
          <w:rFonts w:eastAsia="SimSun" w:hint="cs"/>
          <w:rtl/>
          <w:lang w:eastAsia="zh-CN"/>
        </w:rPr>
        <w:t>، و</w:t>
      </w:r>
      <w:r w:rsidRPr="001718DA">
        <w:rPr>
          <w:rFonts w:eastAsia="SimSun"/>
          <w:lang w:eastAsia="zh-CN"/>
        </w:rPr>
        <w:t>ITU</w:t>
      </w:r>
      <w:r w:rsidRPr="001718DA">
        <w:rPr>
          <w:rFonts w:eastAsia="SimSun"/>
          <w:lang w:eastAsia="zh-CN"/>
        </w:rPr>
        <w:noBreakHyphen/>
        <w:t>R 36</w:t>
      </w:r>
      <w:r w:rsidRPr="001718DA">
        <w:rPr>
          <w:rFonts w:eastAsia="SimSun" w:hint="cs"/>
          <w:rtl/>
          <w:lang w:eastAsia="zh-CN" w:bidi="ar-EG"/>
        </w:rPr>
        <w:t>، و</w:t>
      </w:r>
      <w:r w:rsidRPr="001718DA">
        <w:rPr>
          <w:rFonts w:eastAsia="SimSun"/>
          <w:lang w:eastAsia="zh-CN" w:bidi="ar-EG"/>
        </w:rPr>
        <w:t>ITU</w:t>
      </w:r>
      <w:r w:rsidRPr="001718DA">
        <w:rPr>
          <w:rFonts w:eastAsia="SimSun"/>
          <w:lang w:eastAsia="zh-CN" w:bidi="ar-EG"/>
        </w:rPr>
        <w:noBreakHyphen/>
        <w:t>R 52</w:t>
      </w:r>
      <w:r w:rsidRPr="001718DA">
        <w:rPr>
          <w:rFonts w:eastAsia="SimSun" w:hint="cs"/>
          <w:rtl/>
          <w:lang w:eastAsia="zh-CN" w:bidi="ar-EG"/>
        </w:rPr>
        <w:t xml:space="preserve"> بشأن الاجتماع التحضيري للمؤتمر، ولجنة تنسيق المفردات، والفريق الاستشاري للاتصالات الراديوية، على التوالي؛</w:t>
      </w:r>
    </w:p>
    <w:p w14:paraId="58457EF9" w14:textId="77777777" w:rsidR="00184212" w:rsidRDefault="00184212" w:rsidP="00184212">
      <w:pPr>
        <w:rPr>
          <w:lang w:bidi="ar-EG"/>
        </w:rPr>
      </w:pPr>
      <w:r w:rsidRPr="00DE3702">
        <w:rPr>
          <w:rFonts w:hint="cs"/>
          <w:i/>
          <w:iCs/>
          <w:rtl/>
          <w:lang w:bidi="ar-EG"/>
        </w:rPr>
        <w:t>ه )</w:t>
      </w:r>
      <w:r>
        <w:rPr>
          <w:lang w:bidi="ar-EG"/>
        </w:rPr>
        <w:tab/>
      </w:r>
      <w:r>
        <w:rPr>
          <w:rFonts w:hint="cs"/>
          <w:rtl/>
          <w:lang w:bidi="ar-EG"/>
        </w:rPr>
        <w:t xml:space="preserve">أن القرار </w:t>
      </w:r>
      <w:r>
        <w:rPr>
          <w:lang w:val="en-GB" w:bidi="ar-EG"/>
        </w:rPr>
        <w:t>165</w:t>
      </w:r>
      <w:r>
        <w:rPr>
          <w:rFonts w:hint="cs"/>
          <w:rtl/>
          <w:lang w:bidi="ar-EG"/>
        </w:rPr>
        <w:t xml:space="preserve"> (المراجَع في دبي، </w:t>
      </w:r>
      <w:r>
        <w:rPr>
          <w:lang w:val="en-GB" w:bidi="ar-EG"/>
        </w:rPr>
        <w:t>2018</w:t>
      </w:r>
      <w:r>
        <w:rPr>
          <w:rFonts w:hint="cs"/>
          <w:rtl/>
          <w:lang w:bidi="ar-EG"/>
        </w:rPr>
        <w:t xml:space="preserve">) </w:t>
      </w:r>
      <w:r w:rsidRPr="001718DA">
        <w:rPr>
          <w:rFonts w:hint="cs"/>
          <w:rtl/>
          <w:lang w:bidi="ar-EG"/>
        </w:rPr>
        <w:t>لمؤتمر المندوبين المفوضين يحدد م</w:t>
      </w:r>
      <w:r w:rsidRPr="001718DA">
        <w:rPr>
          <w:rFonts w:hint="eastAsia"/>
          <w:rtl/>
          <w:lang w:bidi="ar-EG"/>
        </w:rPr>
        <w:t>واعيد</w:t>
      </w:r>
      <w:r w:rsidRPr="001718DA">
        <w:rPr>
          <w:rtl/>
          <w:lang w:bidi="ar-EG"/>
        </w:rPr>
        <w:t xml:space="preserve"> </w:t>
      </w:r>
      <w:r w:rsidRPr="001718DA">
        <w:rPr>
          <w:rFonts w:hint="eastAsia"/>
          <w:rtl/>
          <w:lang w:bidi="ar-EG"/>
        </w:rPr>
        <w:t>نهائية</w:t>
      </w:r>
      <w:r w:rsidRPr="001718DA">
        <w:rPr>
          <w:rtl/>
          <w:lang w:bidi="ar-EG"/>
        </w:rPr>
        <w:t xml:space="preserve"> </w:t>
      </w:r>
      <w:r w:rsidRPr="001718DA">
        <w:rPr>
          <w:rFonts w:hint="cs"/>
          <w:rtl/>
          <w:lang w:bidi="ar-EG"/>
        </w:rPr>
        <w:t>صارمة لتقديم ال</w:t>
      </w:r>
      <w:r w:rsidRPr="001718DA">
        <w:rPr>
          <w:rFonts w:hint="eastAsia"/>
          <w:rtl/>
          <w:lang w:bidi="ar-EG"/>
        </w:rPr>
        <w:t>مقترحات</w:t>
      </w:r>
      <w:r w:rsidRPr="001718DA">
        <w:rPr>
          <w:rtl/>
          <w:lang w:bidi="ar-EG"/>
        </w:rPr>
        <w:t xml:space="preserve"> </w:t>
      </w:r>
      <w:r w:rsidRPr="001718DA">
        <w:rPr>
          <w:rFonts w:hint="cs"/>
          <w:rtl/>
          <w:lang w:bidi="ar-EG"/>
        </w:rPr>
        <w:t>من المشاركين في مؤتمرات الاتحاد وجمعياته، ويحدد موعداً نهائياً صارماً لتقديم الوثائق من الأمانة، وينطبق على جمعية الاتصالات الراديوية؛</w:t>
      </w:r>
    </w:p>
    <w:p w14:paraId="7D24EB1F" w14:textId="77777777" w:rsidR="00184212" w:rsidRDefault="00184212" w:rsidP="00184212">
      <w:pPr>
        <w:rPr>
          <w:rtl/>
          <w:lang w:bidi="ar-EG"/>
        </w:rPr>
      </w:pPr>
      <w:r w:rsidRPr="00DE3702">
        <w:rPr>
          <w:rFonts w:hint="cs"/>
          <w:i/>
          <w:iCs/>
          <w:rtl/>
          <w:lang w:bidi="ar-EG"/>
        </w:rPr>
        <w:t>و )</w:t>
      </w:r>
      <w:r>
        <w:rPr>
          <w:rtl/>
          <w:lang w:bidi="ar-EG"/>
        </w:rPr>
        <w:tab/>
      </w:r>
      <w:r>
        <w:rPr>
          <w:rFonts w:hint="cs"/>
          <w:rtl/>
          <w:lang w:bidi="ar-EG"/>
        </w:rPr>
        <w:t xml:space="preserve">أن القرار </w:t>
      </w:r>
      <w:r>
        <w:rPr>
          <w:lang w:val="en-GB" w:bidi="ar-EG"/>
        </w:rPr>
        <w:t>208</w:t>
      </w:r>
      <w:r>
        <w:rPr>
          <w:rFonts w:hint="cs"/>
          <w:rtl/>
          <w:lang w:bidi="ar-EG"/>
        </w:rPr>
        <w:t xml:space="preserve"> (دبي، </w:t>
      </w:r>
      <w:r>
        <w:rPr>
          <w:lang w:val="en-GB" w:bidi="ar-EG"/>
        </w:rPr>
        <w:t>2018</w:t>
      </w:r>
      <w:r>
        <w:rPr>
          <w:rFonts w:hint="cs"/>
          <w:rtl/>
          <w:lang w:bidi="ar-EG"/>
        </w:rPr>
        <w:t xml:space="preserve">) </w:t>
      </w:r>
      <w:r w:rsidRPr="001718DA">
        <w:rPr>
          <w:rFonts w:hint="cs"/>
          <w:rtl/>
          <w:lang w:bidi="ar-EG"/>
        </w:rPr>
        <w:t xml:space="preserve">لمؤتمر المندوبين المفوضين يحدد إجراء </w:t>
      </w:r>
      <w:r w:rsidRPr="00DE3702">
        <w:rPr>
          <w:rtl/>
          <w:lang w:bidi="ar-EG"/>
        </w:rPr>
        <w:t>تعيين رؤساء الأفرقة الاستشارية ولجان الدراسات والأفرقة الأخرى</w:t>
      </w:r>
      <w:r w:rsidRPr="001718DA">
        <w:rPr>
          <w:rtl/>
          <w:lang w:bidi="ar-EG"/>
        </w:rPr>
        <w:t xml:space="preserve"> </w:t>
      </w:r>
      <w:r w:rsidRPr="00DE3702">
        <w:rPr>
          <w:rtl/>
          <w:lang w:bidi="ar-EG"/>
        </w:rPr>
        <w:t>التابعة للقطاعات ونوابهم، والمد</w:t>
      </w:r>
      <w:r w:rsidRPr="00DE3702">
        <w:rPr>
          <w:rFonts w:hint="eastAsia"/>
          <w:rtl/>
          <w:lang w:bidi="ar-EG"/>
        </w:rPr>
        <w:t>ة</w:t>
      </w:r>
      <w:r w:rsidRPr="00DE3702">
        <w:rPr>
          <w:rtl/>
          <w:lang w:bidi="ar-EG"/>
        </w:rPr>
        <w:t xml:space="preserve"> القصوى لولاياتهم</w:t>
      </w:r>
      <w:r w:rsidRPr="001718DA">
        <w:rPr>
          <w:rFonts w:hint="eastAsia"/>
          <w:rtl/>
          <w:lang w:bidi="ar-EG"/>
        </w:rPr>
        <w:t>؛</w:t>
      </w:r>
    </w:p>
    <w:p w14:paraId="0C5D0E35" w14:textId="77777777" w:rsidR="00184212" w:rsidRPr="00DE3702" w:rsidRDefault="00184212" w:rsidP="00184212">
      <w:pPr>
        <w:rPr>
          <w:lang w:bidi="ar-EG"/>
        </w:rPr>
      </w:pPr>
      <w:r w:rsidRPr="00DE3702">
        <w:rPr>
          <w:rFonts w:hint="cs"/>
          <w:i/>
          <w:iCs/>
          <w:rtl/>
          <w:lang w:bidi="ar-EG"/>
        </w:rPr>
        <w:t>ز )</w:t>
      </w:r>
      <w:r w:rsidRPr="00DE3702">
        <w:rPr>
          <w:rtl/>
          <w:lang w:bidi="ar-EG"/>
        </w:rPr>
        <w:tab/>
      </w:r>
      <w:r w:rsidRPr="00DE3702">
        <w:rPr>
          <w:rFonts w:hint="cs"/>
          <w:rtl/>
          <w:lang w:bidi="ar-EG"/>
        </w:rPr>
        <w:t xml:space="preserve">أن القرار </w:t>
      </w:r>
      <w:r w:rsidRPr="00DE3702">
        <w:rPr>
          <w:lang w:val="en-GB" w:bidi="ar-EG"/>
        </w:rPr>
        <w:t>191</w:t>
      </w:r>
      <w:r w:rsidRPr="00DE3702">
        <w:rPr>
          <w:rFonts w:hint="cs"/>
          <w:rtl/>
          <w:lang w:bidi="ar-EG"/>
        </w:rPr>
        <w:t xml:space="preserve"> (المراجَع في دبي، </w:t>
      </w:r>
      <w:r w:rsidRPr="00DE3702">
        <w:rPr>
          <w:lang w:val="en-GB" w:bidi="ar-EG"/>
        </w:rPr>
        <w:t>2018</w:t>
      </w:r>
      <w:r w:rsidRPr="00DE3702">
        <w:rPr>
          <w:rFonts w:hint="cs"/>
          <w:rtl/>
          <w:lang w:bidi="ar-EG"/>
        </w:rPr>
        <w:t xml:space="preserve">) </w:t>
      </w:r>
      <w:r w:rsidRPr="00DE3702">
        <w:rPr>
          <w:rtl/>
          <w:lang w:bidi="ar-EG"/>
        </w:rPr>
        <w:t xml:space="preserve">لمؤتمر المندوبين المفوضين يحدد طرائق ونُهج </w:t>
      </w:r>
      <w:r w:rsidRPr="00DE3702">
        <w:rPr>
          <w:rFonts w:hint="eastAsia"/>
          <w:rtl/>
          <w:lang w:bidi="ar-SY"/>
        </w:rPr>
        <w:t>تنسيق</w:t>
      </w:r>
      <w:r w:rsidRPr="00DE3702">
        <w:rPr>
          <w:rtl/>
          <w:lang w:bidi="ar-SY"/>
        </w:rPr>
        <w:t xml:space="preserve"> </w:t>
      </w:r>
      <w:r w:rsidRPr="00DE3702">
        <w:rPr>
          <w:rFonts w:hint="eastAsia"/>
          <w:rtl/>
          <w:lang w:bidi="ar-SY"/>
        </w:rPr>
        <w:t>الجهود</w:t>
      </w:r>
      <w:r w:rsidRPr="00DE3702">
        <w:rPr>
          <w:rtl/>
          <w:lang w:bidi="ar-SY"/>
        </w:rPr>
        <w:t xml:space="preserve"> </w:t>
      </w:r>
      <w:r w:rsidRPr="00DE3702">
        <w:rPr>
          <w:rFonts w:hint="eastAsia"/>
          <w:rtl/>
          <w:lang w:bidi="ar-SY"/>
        </w:rPr>
        <w:t>بين</w:t>
      </w:r>
      <w:r w:rsidRPr="00DE3702">
        <w:rPr>
          <w:rtl/>
          <w:lang w:bidi="ar-SY"/>
        </w:rPr>
        <w:t xml:space="preserve"> </w:t>
      </w:r>
      <w:r w:rsidRPr="00DE3702">
        <w:rPr>
          <w:rFonts w:hint="eastAsia"/>
          <w:rtl/>
          <w:lang w:bidi="ar-SY"/>
        </w:rPr>
        <w:t>قطاعات</w:t>
      </w:r>
      <w:r w:rsidRPr="00DE3702">
        <w:rPr>
          <w:rtl/>
          <w:lang w:bidi="ar-SY"/>
        </w:rPr>
        <w:t xml:space="preserve"> </w:t>
      </w:r>
      <w:r w:rsidRPr="00DE3702">
        <w:rPr>
          <w:rFonts w:hint="eastAsia"/>
          <w:rtl/>
          <w:lang w:bidi="ar-SY"/>
        </w:rPr>
        <w:t>الاتحاد</w:t>
      </w:r>
      <w:r w:rsidRPr="00DE3702">
        <w:rPr>
          <w:rtl/>
          <w:lang w:bidi="ar-SY"/>
        </w:rPr>
        <w:t xml:space="preserve"> </w:t>
      </w:r>
      <w:r w:rsidRPr="00DE3702">
        <w:rPr>
          <w:rFonts w:hint="eastAsia"/>
          <w:rtl/>
          <w:lang w:bidi="ar-SY"/>
        </w:rPr>
        <w:t>الثلاثة؛</w:t>
      </w:r>
    </w:p>
    <w:p w14:paraId="68F6CA2A" w14:textId="77777777" w:rsidR="00184212" w:rsidRPr="001718DA" w:rsidRDefault="00184212" w:rsidP="00184212">
      <w:pPr>
        <w:rPr>
          <w:rFonts w:eastAsia="SimSun"/>
          <w:rtl/>
          <w:lang w:eastAsia="zh-CN"/>
        </w:rPr>
      </w:pPr>
      <w:r>
        <w:rPr>
          <w:rFonts w:eastAsia="SimSun" w:hint="cs"/>
          <w:i/>
          <w:iCs/>
          <w:rtl/>
          <w:lang w:eastAsia="zh-CN"/>
        </w:rPr>
        <w:t>ح</w:t>
      </w:r>
      <w:r w:rsidRPr="001718DA">
        <w:rPr>
          <w:rFonts w:eastAsia="SimSun" w:hint="cs"/>
          <w:i/>
          <w:iCs/>
          <w:rtl/>
          <w:lang w:eastAsia="zh-CN"/>
        </w:rPr>
        <w:t>)</w:t>
      </w:r>
      <w:r w:rsidRPr="001718DA">
        <w:rPr>
          <w:rFonts w:eastAsia="SimSun" w:hint="cs"/>
          <w:rtl/>
          <w:lang w:eastAsia="zh-CN"/>
        </w:rPr>
        <w:tab/>
        <w:t>أن مؤتمر المندوبين المفوضين قد اعتمد القواعد العامة لمؤتمرات الاتحاد وجمعياته</w:t>
      </w:r>
      <w:r w:rsidRPr="001718DA">
        <w:rPr>
          <w:rFonts w:eastAsia="SimSun" w:hint="eastAsia"/>
          <w:rtl/>
          <w:lang w:eastAsia="zh-CN"/>
        </w:rPr>
        <w:t> </w:t>
      </w:r>
      <w:r w:rsidRPr="001718DA">
        <w:rPr>
          <w:rFonts w:eastAsia="SimSun" w:hint="cs"/>
          <w:rtl/>
          <w:lang w:eastAsia="zh-CN"/>
        </w:rPr>
        <w:t>واجتماعاته،</w:t>
      </w:r>
    </w:p>
    <w:p w14:paraId="5EB68EF6" w14:textId="77777777" w:rsidR="00184212" w:rsidRPr="001718DA" w:rsidRDefault="00184212" w:rsidP="00184212">
      <w:pPr>
        <w:pStyle w:val="Call"/>
        <w:rPr>
          <w:rFonts w:eastAsia="SimSun"/>
          <w:rtl/>
          <w:lang w:eastAsia="zh-CN"/>
        </w:rPr>
      </w:pPr>
      <w:r w:rsidRPr="001718DA">
        <w:rPr>
          <w:rFonts w:eastAsia="SimSun" w:hint="cs"/>
          <w:rtl/>
          <w:lang w:eastAsia="zh-CN"/>
        </w:rPr>
        <w:t>وإذ تلاحظ</w:t>
      </w:r>
    </w:p>
    <w:p w14:paraId="1C976E2D" w14:textId="77777777" w:rsidR="00184212" w:rsidRPr="001718DA" w:rsidRDefault="00184212" w:rsidP="00184212">
      <w:pPr>
        <w:rPr>
          <w:rFonts w:eastAsia="SimSun"/>
          <w:rtl/>
          <w:lang w:eastAsia="zh-CN" w:bidi="ar-EG"/>
        </w:rPr>
      </w:pPr>
      <w:r w:rsidRPr="001718DA">
        <w:rPr>
          <w:rFonts w:eastAsia="SimSun" w:hint="cs"/>
          <w:rtl/>
          <w:lang w:eastAsia="zh-CN" w:bidi="ar-EG"/>
        </w:rPr>
        <w:t>أن مدير مكتب الاتصالات الراديوية</w:t>
      </w:r>
      <w:r>
        <w:rPr>
          <w:rFonts w:eastAsia="SimSun" w:hint="eastAsia"/>
          <w:rtl/>
          <w:lang w:eastAsia="zh-CN" w:bidi="ar-EG"/>
        </w:rPr>
        <w:t> </w:t>
      </w:r>
      <w:r>
        <w:rPr>
          <w:rFonts w:eastAsia="SimSun"/>
          <w:lang w:val="en-GB" w:eastAsia="zh-CN" w:bidi="ar-EG"/>
        </w:rPr>
        <w:t>(BR)</w:t>
      </w:r>
      <w:r w:rsidRPr="001718DA">
        <w:rPr>
          <w:rFonts w:eastAsia="SimSun" w:hint="cs"/>
          <w:rtl/>
          <w:lang w:eastAsia="zh-CN" w:bidi="ar-EG"/>
        </w:rPr>
        <w:t xml:space="preserve"> يخوَّل بموجب هذا القرار، وبالتعاون الوثيق مع الفريق الاستشاري للاتصالات الراديوية، عند</w:t>
      </w:r>
      <w:r w:rsidRPr="001718DA">
        <w:rPr>
          <w:rFonts w:eastAsia="SimSun" w:hint="eastAsia"/>
          <w:rtl/>
          <w:lang w:eastAsia="zh-CN" w:bidi="ar-EG"/>
        </w:rPr>
        <w:t> </w:t>
      </w:r>
      <w:r w:rsidRPr="001718DA">
        <w:rPr>
          <w:rFonts w:eastAsia="SimSun" w:hint="cs"/>
          <w:rtl/>
          <w:lang w:eastAsia="zh-CN" w:bidi="ar-EG"/>
        </w:rPr>
        <w:t>الحاجة، بأن يصدر دورياً تحديثاً للمبادئ التوجيهية التي تتناول طرائق العمل وهي تكملة وإضافة إلى هذا</w:t>
      </w:r>
      <w:r w:rsidRPr="001718DA">
        <w:rPr>
          <w:rFonts w:eastAsia="SimSun" w:hint="eastAsia"/>
          <w:rtl/>
          <w:lang w:eastAsia="zh-CN"/>
        </w:rPr>
        <w:t> </w:t>
      </w:r>
      <w:r w:rsidRPr="001718DA">
        <w:rPr>
          <w:rFonts w:eastAsia="SimSun" w:hint="cs"/>
          <w:rtl/>
          <w:lang w:eastAsia="zh-CN" w:bidi="ar-EG"/>
        </w:rPr>
        <w:t>القرار،</w:t>
      </w:r>
    </w:p>
    <w:p w14:paraId="786A8305" w14:textId="77777777" w:rsidR="00184212" w:rsidRPr="001718DA" w:rsidRDefault="00184212" w:rsidP="00184212">
      <w:pPr>
        <w:pStyle w:val="Call"/>
        <w:rPr>
          <w:rFonts w:eastAsia="SimSun"/>
          <w:rtl/>
          <w:lang w:eastAsia="zh-CN"/>
        </w:rPr>
      </w:pPr>
      <w:r w:rsidRPr="001718DA">
        <w:rPr>
          <w:rFonts w:eastAsia="SimSun" w:hint="cs"/>
          <w:rtl/>
          <w:lang w:eastAsia="zh-CN"/>
        </w:rPr>
        <w:t>تقـرر</w:t>
      </w:r>
    </w:p>
    <w:p w14:paraId="29314C61" w14:textId="77777777" w:rsidR="00184212" w:rsidRPr="001718DA" w:rsidRDefault="00184212" w:rsidP="00184212">
      <w:pPr>
        <w:rPr>
          <w:rFonts w:eastAsia="SimSun"/>
          <w:rtl/>
          <w:lang w:eastAsia="zh-CN" w:bidi="ar-EG"/>
        </w:rPr>
      </w:pPr>
      <w:r w:rsidRPr="001718DA">
        <w:rPr>
          <w:rFonts w:eastAsia="SimSun" w:hint="cs"/>
          <w:rtl/>
          <w:lang w:eastAsia="zh-CN"/>
        </w:rPr>
        <w:t xml:space="preserve">أن تكون طرائق </w:t>
      </w:r>
      <w:r>
        <w:rPr>
          <w:rFonts w:eastAsia="SimSun" w:hint="cs"/>
          <w:rtl/>
          <w:lang w:eastAsia="zh-CN" w:bidi="ar-EG"/>
        </w:rPr>
        <w:t>ال</w:t>
      </w:r>
      <w:r w:rsidRPr="001718DA">
        <w:rPr>
          <w:rFonts w:eastAsia="SimSun" w:hint="cs"/>
          <w:rtl/>
          <w:lang w:eastAsia="zh-CN"/>
        </w:rPr>
        <w:t xml:space="preserve">عمل </w:t>
      </w:r>
      <w:r>
        <w:rPr>
          <w:rFonts w:eastAsia="SimSun" w:hint="cs"/>
          <w:rtl/>
          <w:lang w:eastAsia="zh-CN"/>
        </w:rPr>
        <w:t>وإعداد الوثائق</w:t>
      </w:r>
      <w:r w:rsidRPr="001718DA">
        <w:rPr>
          <w:rFonts w:eastAsia="SimSun" w:hint="cs"/>
          <w:rtl/>
          <w:lang w:eastAsia="zh-CN"/>
        </w:rPr>
        <w:t xml:space="preserve"> </w:t>
      </w:r>
      <w:r>
        <w:rPr>
          <w:rFonts w:eastAsia="SimSun" w:hint="cs"/>
          <w:rtl/>
          <w:lang w:eastAsia="zh-CN"/>
        </w:rPr>
        <w:t>ل</w:t>
      </w:r>
      <w:r w:rsidRPr="001718DA">
        <w:rPr>
          <w:rFonts w:eastAsia="SimSun" w:hint="cs"/>
          <w:rtl/>
          <w:lang w:eastAsia="zh-CN"/>
        </w:rPr>
        <w:t>جمعية الاتصالات الراديوية و</w:t>
      </w:r>
      <w:bookmarkStart w:id="6" w:name="_Hlk22768856"/>
      <w:r w:rsidRPr="001718DA">
        <w:rPr>
          <w:rFonts w:eastAsia="SimSun" w:hint="cs"/>
          <w:rtl/>
          <w:lang w:eastAsia="zh-CN"/>
        </w:rPr>
        <w:t xml:space="preserve">لجان </w:t>
      </w:r>
      <w:r>
        <w:rPr>
          <w:rFonts w:eastAsia="SimSun" w:hint="cs"/>
          <w:rtl/>
          <w:lang w:eastAsia="zh-CN"/>
        </w:rPr>
        <w:t>ال</w:t>
      </w:r>
      <w:r w:rsidRPr="001718DA">
        <w:rPr>
          <w:rFonts w:eastAsia="SimSun" w:hint="cs"/>
          <w:rtl/>
          <w:lang w:eastAsia="zh-CN"/>
        </w:rPr>
        <w:t xml:space="preserve">دراسات </w:t>
      </w:r>
      <w:bookmarkEnd w:id="6"/>
      <w:r w:rsidRPr="001718DA">
        <w:rPr>
          <w:rFonts w:eastAsia="SimSun" w:hint="cs"/>
          <w:rtl/>
          <w:lang w:eastAsia="zh-CN"/>
        </w:rPr>
        <w:t>والفريق الاستشاري للاتصالات الراديوية والأفرقة الأخرى لقطاع الاتصالات الراديوية على النحو</w:t>
      </w:r>
      <w:r w:rsidRPr="001718DA">
        <w:rPr>
          <w:rFonts w:eastAsia="SimSun" w:hint="eastAsia"/>
          <w:rtl/>
          <w:lang w:eastAsia="zh-CN"/>
        </w:rPr>
        <w:t> </w:t>
      </w:r>
      <w:r w:rsidRPr="001718DA">
        <w:rPr>
          <w:rFonts w:eastAsia="SimSun" w:hint="cs"/>
          <w:rtl/>
          <w:lang w:eastAsia="zh-CN"/>
        </w:rPr>
        <w:t xml:space="preserve">الوارد في الملحقين </w:t>
      </w:r>
      <w:r w:rsidRPr="001718DA">
        <w:rPr>
          <w:rFonts w:eastAsia="SimSun"/>
          <w:lang w:eastAsia="zh-CN"/>
        </w:rPr>
        <w:t>1</w:t>
      </w:r>
      <w:r w:rsidRPr="001718DA">
        <w:rPr>
          <w:rFonts w:eastAsia="SimSun" w:hint="cs"/>
          <w:rtl/>
          <w:lang w:eastAsia="zh-CN"/>
        </w:rPr>
        <w:t xml:space="preserve"> و</w:t>
      </w:r>
      <w:r w:rsidRPr="001718DA">
        <w:rPr>
          <w:rFonts w:eastAsia="SimSun"/>
          <w:lang w:eastAsia="zh-CN"/>
        </w:rPr>
        <w:t>2</w:t>
      </w:r>
      <w:r w:rsidRPr="001718DA">
        <w:rPr>
          <w:rFonts w:eastAsia="SimSun" w:hint="cs"/>
          <w:rtl/>
          <w:lang w:eastAsia="zh-CN"/>
        </w:rPr>
        <w:t>.</w:t>
      </w:r>
    </w:p>
    <w:p w14:paraId="757FB431" w14:textId="77777777" w:rsidR="00184212" w:rsidRDefault="00184212" w:rsidP="00184212">
      <w:pPr>
        <w:tabs>
          <w:tab w:val="clear" w:pos="1134"/>
          <w:tab w:val="clear" w:pos="1871"/>
          <w:tab w:val="clear" w:pos="2268"/>
        </w:tabs>
        <w:bidi w:val="0"/>
        <w:spacing w:before="0" w:line="240" w:lineRule="auto"/>
        <w:jc w:val="left"/>
        <w:rPr>
          <w:lang w:bidi="ar-EG"/>
        </w:rPr>
      </w:pPr>
      <w:r>
        <w:rPr>
          <w:rtl/>
        </w:rPr>
        <w:br w:type="page"/>
      </w:r>
    </w:p>
    <w:p w14:paraId="4176CCB5" w14:textId="77777777" w:rsidR="004D4C6E" w:rsidRPr="002B3F5E" w:rsidRDefault="004D4C6E" w:rsidP="004D4C6E">
      <w:pPr>
        <w:pStyle w:val="AnnexNo"/>
      </w:pPr>
      <w:r w:rsidRPr="002B3F5E">
        <w:rPr>
          <w:rtl/>
        </w:rPr>
        <w:lastRenderedPageBreak/>
        <w:t xml:space="preserve">الملحق </w:t>
      </w:r>
      <w:r w:rsidRPr="00D666F1">
        <w:t>1</w:t>
      </w:r>
    </w:p>
    <w:p w14:paraId="4CD436A9" w14:textId="77777777" w:rsidR="00184212" w:rsidRPr="00DE3702" w:rsidRDefault="00184212" w:rsidP="004D4C6E">
      <w:pPr>
        <w:pStyle w:val="Annextitle"/>
        <w:rPr>
          <w:rtl/>
        </w:rPr>
      </w:pPr>
      <w:r w:rsidRPr="00DE3702">
        <w:rPr>
          <w:rFonts w:hint="cs"/>
          <w:rtl/>
        </w:rPr>
        <w:t>طرائق العمل في قطاع الاتصالات الراديوية</w:t>
      </w:r>
    </w:p>
    <w:p w14:paraId="0441CB2A" w14:textId="77777777" w:rsidR="00184212" w:rsidRPr="00DE3702"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jc w:val="right"/>
        <w:rPr>
          <w:rFonts w:eastAsia="SimSun"/>
          <w:b/>
          <w:bCs/>
          <w:rtl/>
        </w:rPr>
      </w:pPr>
      <w:r w:rsidRPr="00DE3702">
        <w:rPr>
          <w:rFonts w:eastAsia="SimSun" w:hint="cs"/>
          <w:b/>
          <w:bCs/>
          <w:rtl/>
        </w:rPr>
        <w:t>الصفحة</w:t>
      </w:r>
    </w:p>
    <w:p w14:paraId="6B1BAE99" w14:textId="77777777" w:rsidR="00184212" w:rsidRPr="00DE3702" w:rsidRDefault="00184212" w:rsidP="00184212">
      <w:pPr>
        <w:tabs>
          <w:tab w:val="clear" w:pos="1134"/>
          <w:tab w:val="clear" w:pos="1871"/>
          <w:tab w:val="clear" w:pos="2268"/>
          <w:tab w:val="left" w:leader="dot" w:pos="9072"/>
          <w:tab w:val="left" w:pos="9407"/>
        </w:tabs>
        <w:ind w:left="1134" w:right="567" w:hanging="1134"/>
        <w:rPr>
          <w:rFonts w:ascii="Calibri" w:eastAsia="SimSun" w:hAnsi="Calibri" w:cs="Arial"/>
          <w:noProof/>
          <w:lang w:eastAsia="zh-CN"/>
        </w:rPr>
      </w:pPr>
      <w:r w:rsidRPr="00DE3702">
        <w:rPr>
          <w:rFonts w:eastAsia="SimSun"/>
          <w:rtl/>
        </w:rPr>
        <w:fldChar w:fldCharType="begin"/>
      </w:r>
      <w:r w:rsidRPr="00DE3702">
        <w:rPr>
          <w:rFonts w:eastAsia="SimSun"/>
          <w:rtl/>
        </w:rPr>
        <w:instrText xml:space="preserve"> </w:instrText>
      </w:r>
      <w:r w:rsidRPr="00DE3702">
        <w:rPr>
          <w:rFonts w:eastAsia="SimSun"/>
        </w:rPr>
        <w:instrText>TOC</w:instrText>
      </w:r>
      <w:r w:rsidRPr="00DE3702">
        <w:rPr>
          <w:rFonts w:eastAsia="SimSun"/>
          <w:rtl/>
        </w:rPr>
        <w:instrText xml:space="preserve"> \</w:instrText>
      </w:r>
      <w:r w:rsidRPr="00DE3702">
        <w:rPr>
          <w:rFonts w:eastAsia="SimSun"/>
        </w:rPr>
        <w:instrText>o "2-2" \h \z \u \t "Heading 1;1</w:instrText>
      </w:r>
      <w:r w:rsidRPr="00DE3702">
        <w:rPr>
          <w:rFonts w:eastAsia="SimSun"/>
          <w:rtl/>
        </w:rPr>
        <w:instrText xml:space="preserve">" </w:instrText>
      </w:r>
      <w:r w:rsidRPr="00DE3702">
        <w:rPr>
          <w:rFonts w:eastAsia="SimSun"/>
          <w:rtl/>
        </w:rPr>
        <w:fldChar w:fldCharType="separate"/>
      </w:r>
      <w:hyperlink w:anchor="_Toc433828388" w:history="1">
        <w:r w:rsidRPr="00DE3702">
          <w:rPr>
            <w:rFonts w:eastAsia="SimSun"/>
            <w:noProof/>
            <w:lang w:eastAsia="zh-CN" w:bidi="ar-SY"/>
          </w:rPr>
          <w:t>A1</w:t>
        </w:r>
        <w:r w:rsidRPr="00DE3702">
          <w:rPr>
            <w:rFonts w:eastAsia="SimSun"/>
            <w:noProof/>
            <w:rtl/>
            <w:lang w:eastAsia="zh-CN" w:bidi="ar-EG"/>
          </w:rPr>
          <w:t>.</w:t>
        </w:r>
        <w:r w:rsidRPr="00DE3702">
          <w:rPr>
            <w:rFonts w:eastAsia="SimSun"/>
            <w:noProof/>
            <w:lang w:eastAsia="zh-CN" w:bidi="ar-EG"/>
          </w:rPr>
          <w:t>1</w:t>
        </w:r>
        <w:r w:rsidRPr="00DE3702">
          <w:rPr>
            <w:rFonts w:ascii="Calibri" w:eastAsia="SimSun" w:hAnsi="Calibri" w:cs="Arial"/>
            <w:noProof/>
            <w:lang w:eastAsia="zh-CN"/>
          </w:rPr>
          <w:tab/>
        </w:r>
        <w:r w:rsidRPr="00DE3702">
          <w:rPr>
            <w:rFonts w:eastAsia="SimSun" w:hint="cs"/>
            <w:noProof/>
            <w:rtl/>
            <w:lang w:eastAsia="zh-CN" w:bidi="ar-SY"/>
          </w:rPr>
          <w:t>مقدمة</w:t>
        </w:r>
        <w:r w:rsidRPr="00DE3702">
          <w:rPr>
            <w:rFonts w:eastAsia="SimSun"/>
            <w:noProof/>
            <w:webHidden/>
            <w:lang w:eastAsia="zh-CN"/>
          </w:rPr>
          <w:tab/>
        </w:r>
        <w:r w:rsidRPr="00DE3702">
          <w:rPr>
            <w:rFonts w:eastAsia="SimSun"/>
            <w:noProof/>
            <w:webHidden/>
            <w:lang w:eastAsia="zh-CN"/>
          </w:rPr>
          <w:tab/>
        </w:r>
        <w:r w:rsidRPr="00DE3702">
          <w:rPr>
            <w:rFonts w:eastAsia="SimSun" w:cs="Times New Roman"/>
            <w:noProof/>
            <w:lang w:eastAsia="zh-CN"/>
          </w:rPr>
          <w:fldChar w:fldCharType="begin"/>
        </w:r>
        <w:r w:rsidRPr="00DE3702">
          <w:rPr>
            <w:rFonts w:eastAsia="SimSun" w:cs="Times New Roman"/>
            <w:noProof/>
            <w:webHidden/>
            <w:lang w:eastAsia="zh-CN"/>
          </w:rPr>
          <w:instrText xml:space="preserve"> PAGEREF _Toc433828388 \h </w:instrText>
        </w:r>
        <w:r w:rsidRPr="00DE3702">
          <w:rPr>
            <w:rFonts w:eastAsia="SimSun" w:cs="Times New Roman"/>
            <w:noProof/>
            <w:lang w:eastAsia="zh-CN"/>
          </w:rPr>
        </w:r>
        <w:r w:rsidRPr="00DE3702">
          <w:rPr>
            <w:rFonts w:eastAsia="SimSun" w:cs="Times New Roman"/>
            <w:noProof/>
            <w:lang w:eastAsia="zh-CN"/>
          </w:rPr>
          <w:fldChar w:fldCharType="separate"/>
        </w:r>
        <w:r>
          <w:rPr>
            <w:rFonts w:eastAsia="SimSun" w:cs="Times New Roman"/>
            <w:noProof/>
            <w:webHidden/>
            <w:lang w:eastAsia="zh-CN"/>
          </w:rPr>
          <w:t>2</w:t>
        </w:r>
        <w:r w:rsidRPr="00DE3702">
          <w:rPr>
            <w:rFonts w:eastAsia="SimSun" w:cs="Times New Roman"/>
            <w:noProof/>
            <w:lang w:eastAsia="zh-CN"/>
          </w:rPr>
          <w:fldChar w:fldCharType="end"/>
        </w:r>
      </w:hyperlink>
    </w:p>
    <w:p w14:paraId="20060118" w14:textId="77777777" w:rsidR="00184212" w:rsidRPr="00DE3702" w:rsidRDefault="00CC30BF" w:rsidP="00184212">
      <w:pPr>
        <w:tabs>
          <w:tab w:val="clear" w:pos="1134"/>
          <w:tab w:val="clear" w:pos="1871"/>
          <w:tab w:val="clear" w:pos="2268"/>
          <w:tab w:val="left" w:leader="dot" w:pos="9072"/>
          <w:tab w:val="left" w:pos="9407"/>
        </w:tabs>
        <w:ind w:left="1134" w:right="567" w:hanging="1134"/>
        <w:rPr>
          <w:rFonts w:ascii="Calibri" w:eastAsia="SimSun" w:hAnsi="Calibri" w:cs="Arial"/>
          <w:noProof/>
          <w:lang w:eastAsia="zh-CN"/>
        </w:rPr>
      </w:pPr>
      <w:hyperlink w:anchor="_Toc433828389" w:history="1">
        <w:r w:rsidR="00184212" w:rsidRPr="00DE3702">
          <w:rPr>
            <w:rFonts w:eastAsia="SimSun"/>
            <w:noProof/>
            <w:lang w:eastAsia="zh-CN" w:bidi="ar-SY"/>
          </w:rPr>
          <w:t>2.A1</w:t>
        </w:r>
        <w:r w:rsidR="00184212" w:rsidRPr="00DE3702">
          <w:rPr>
            <w:rFonts w:ascii="Calibri" w:eastAsia="SimSun" w:hAnsi="Calibri" w:cs="Arial"/>
            <w:noProof/>
            <w:lang w:eastAsia="zh-CN"/>
          </w:rPr>
          <w:tab/>
        </w:r>
        <w:r w:rsidR="00184212" w:rsidRPr="00DE3702">
          <w:rPr>
            <w:rFonts w:eastAsia="SimSun" w:hint="cs"/>
            <w:noProof/>
            <w:rtl/>
            <w:lang w:eastAsia="zh-CN" w:bidi="ar-SY"/>
          </w:rPr>
          <w:t>جمعية</w:t>
        </w:r>
        <w:r w:rsidR="00184212" w:rsidRPr="00DE3702">
          <w:rPr>
            <w:rFonts w:eastAsia="SimSun"/>
            <w:noProof/>
            <w:rtl/>
            <w:lang w:eastAsia="zh-CN" w:bidi="ar-SY"/>
          </w:rPr>
          <w:t xml:space="preserve"> </w:t>
        </w:r>
        <w:r w:rsidR="00184212" w:rsidRPr="00DE3702">
          <w:rPr>
            <w:rFonts w:eastAsia="SimSun" w:hint="cs"/>
            <w:noProof/>
            <w:rtl/>
            <w:lang w:eastAsia="zh-CN" w:bidi="ar-SY"/>
          </w:rPr>
          <w:t>الاتصالات</w:t>
        </w:r>
        <w:r w:rsidR="00184212" w:rsidRPr="00DE3702">
          <w:rPr>
            <w:rFonts w:eastAsia="SimSun"/>
            <w:noProof/>
            <w:rtl/>
            <w:lang w:eastAsia="zh-CN" w:bidi="ar-SY"/>
          </w:rPr>
          <w:t xml:space="preserve"> </w:t>
        </w:r>
        <w:r w:rsidR="00184212" w:rsidRPr="00DE3702">
          <w:rPr>
            <w:rFonts w:eastAsia="SimSun" w:hint="cs"/>
            <w:noProof/>
            <w:rtl/>
            <w:lang w:eastAsia="zh-CN" w:bidi="ar-SY"/>
          </w:rPr>
          <w:t>الراديوية</w:t>
        </w:r>
        <w:r w:rsidR="00184212" w:rsidRPr="00DE3702">
          <w:rPr>
            <w:rFonts w:eastAsia="SimSun"/>
            <w:noProof/>
            <w:webHidden/>
            <w:lang w:eastAsia="zh-CN"/>
          </w:rPr>
          <w:tab/>
        </w:r>
        <w:r w:rsidR="00184212" w:rsidRPr="00DE3702">
          <w:rPr>
            <w:rFonts w:eastAsia="SimSun"/>
            <w:noProof/>
            <w:webHidden/>
            <w:lang w:eastAsia="zh-CN"/>
          </w:rPr>
          <w:tab/>
        </w:r>
        <w:r w:rsidR="00184212" w:rsidRPr="00DE3702">
          <w:rPr>
            <w:rFonts w:eastAsia="SimSun" w:cs="Times New Roman"/>
            <w:noProof/>
            <w:lang w:eastAsia="zh-CN"/>
          </w:rPr>
          <w:fldChar w:fldCharType="begin"/>
        </w:r>
        <w:r w:rsidR="00184212" w:rsidRPr="00DE3702">
          <w:rPr>
            <w:rFonts w:eastAsia="SimSun" w:cs="Times New Roman"/>
            <w:noProof/>
            <w:webHidden/>
            <w:lang w:eastAsia="zh-CN"/>
          </w:rPr>
          <w:instrText xml:space="preserve"> PAGEREF _Toc433828389 \h </w:instrText>
        </w:r>
        <w:r w:rsidR="00184212" w:rsidRPr="00DE3702">
          <w:rPr>
            <w:rFonts w:eastAsia="SimSun" w:cs="Times New Roman"/>
            <w:noProof/>
            <w:lang w:eastAsia="zh-CN"/>
          </w:rPr>
        </w:r>
        <w:r w:rsidR="00184212" w:rsidRPr="00DE3702">
          <w:rPr>
            <w:rFonts w:eastAsia="SimSun" w:cs="Times New Roman"/>
            <w:noProof/>
            <w:lang w:eastAsia="zh-CN"/>
          </w:rPr>
          <w:fldChar w:fldCharType="separate"/>
        </w:r>
        <w:r w:rsidR="00184212">
          <w:rPr>
            <w:rFonts w:eastAsia="SimSun" w:cs="Times New Roman"/>
            <w:noProof/>
            <w:webHidden/>
            <w:lang w:eastAsia="zh-CN"/>
          </w:rPr>
          <w:t>2</w:t>
        </w:r>
        <w:r w:rsidR="00184212" w:rsidRPr="00DE3702">
          <w:rPr>
            <w:rFonts w:eastAsia="SimSun" w:cs="Times New Roman"/>
            <w:noProof/>
            <w:lang w:eastAsia="zh-CN"/>
          </w:rPr>
          <w:fldChar w:fldCharType="end"/>
        </w:r>
      </w:hyperlink>
    </w:p>
    <w:p w14:paraId="2164C392" w14:textId="77777777" w:rsidR="00184212" w:rsidRPr="00DE3702" w:rsidRDefault="00CC30BF" w:rsidP="00184212">
      <w:pPr>
        <w:tabs>
          <w:tab w:val="clear" w:pos="1134"/>
          <w:tab w:val="clear" w:pos="1871"/>
          <w:tab w:val="clear" w:pos="2268"/>
          <w:tab w:val="left" w:leader="dot" w:pos="9072"/>
          <w:tab w:val="left" w:pos="9407"/>
        </w:tabs>
        <w:ind w:left="1134" w:right="567" w:hanging="1134"/>
        <w:rPr>
          <w:rFonts w:ascii="Calibri" w:eastAsia="SimSun" w:hAnsi="Calibri" w:cs="Arial"/>
          <w:noProof/>
          <w:lang w:eastAsia="zh-CN"/>
        </w:rPr>
      </w:pPr>
      <w:hyperlink w:anchor="_Toc433828390" w:history="1">
        <w:r w:rsidR="00184212" w:rsidRPr="00DE3702">
          <w:rPr>
            <w:rFonts w:eastAsia="SimSun"/>
            <w:noProof/>
            <w:lang w:eastAsia="zh-CN" w:bidi="ar-SY"/>
          </w:rPr>
          <w:t>1.2.A1</w:t>
        </w:r>
        <w:r w:rsidR="00184212" w:rsidRPr="00DE3702">
          <w:rPr>
            <w:rFonts w:ascii="Calibri" w:eastAsia="SimSun" w:hAnsi="Calibri" w:cs="Arial"/>
            <w:noProof/>
            <w:lang w:eastAsia="zh-CN"/>
          </w:rPr>
          <w:tab/>
        </w:r>
        <w:r w:rsidR="00184212" w:rsidRPr="00DE3702">
          <w:rPr>
            <w:rFonts w:eastAsia="SimSun" w:hint="cs"/>
            <w:noProof/>
            <w:rtl/>
            <w:lang w:eastAsia="zh-CN" w:bidi="ar-SY"/>
          </w:rPr>
          <w:t>الوظائف</w:t>
        </w:r>
        <w:r w:rsidR="00184212" w:rsidRPr="00DE3702">
          <w:rPr>
            <w:rFonts w:eastAsia="SimSun"/>
            <w:noProof/>
            <w:webHidden/>
            <w:lang w:eastAsia="zh-CN"/>
          </w:rPr>
          <w:tab/>
        </w:r>
        <w:r w:rsidR="00184212" w:rsidRPr="00DE3702">
          <w:rPr>
            <w:rFonts w:eastAsia="SimSun"/>
            <w:noProof/>
            <w:webHidden/>
            <w:lang w:eastAsia="zh-CN"/>
          </w:rPr>
          <w:tab/>
        </w:r>
        <w:r w:rsidR="00184212" w:rsidRPr="00DE3702">
          <w:rPr>
            <w:rFonts w:eastAsia="SimSun" w:cs="Times New Roman"/>
            <w:noProof/>
            <w:lang w:eastAsia="zh-CN"/>
          </w:rPr>
          <w:fldChar w:fldCharType="begin"/>
        </w:r>
        <w:r w:rsidR="00184212" w:rsidRPr="00DE3702">
          <w:rPr>
            <w:rFonts w:eastAsia="SimSun" w:cs="Times New Roman"/>
            <w:noProof/>
            <w:webHidden/>
            <w:lang w:eastAsia="zh-CN"/>
          </w:rPr>
          <w:instrText xml:space="preserve"> PAGEREF _Toc433828390 \h </w:instrText>
        </w:r>
        <w:r w:rsidR="00184212" w:rsidRPr="00DE3702">
          <w:rPr>
            <w:rFonts w:eastAsia="SimSun" w:cs="Times New Roman"/>
            <w:noProof/>
            <w:lang w:eastAsia="zh-CN"/>
          </w:rPr>
        </w:r>
        <w:r w:rsidR="00184212" w:rsidRPr="00DE3702">
          <w:rPr>
            <w:rFonts w:eastAsia="SimSun" w:cs="Times New Roman"/>
            <w:noProof/>
            <w:lang w:eastAsia="zh-CN"/>
          </w:rPr>
          <w:fldChar w:fldCharType="separate"/>
        </w:r>
        <w:r w:rsidR="00184212">
          <w:rPr>
            <w:rFonts w:eastAsia="SimSun" w:cs="Times New Roman"/>
            <w:noProof/>
            <w:webHidden/>
            <w:lang w:eastAsia="zh-CN"/>
          </w:rPr>
          <w:t>2</w:t>
        </w:r>
        <w:r w:rsidR="00184212" w:rsidRPr="00DE3702">
          <w:rPr>
            <w:rFonts w:eastAsia="SimSun" w:cs="Times New Roman"/>
            <w:noProof/>
            <w:lang w:eastAsia="zh-CN"/>
          </w:rPr>
          <w:fldChar w:fldCharType="end"/>
        </w:r>
      </w:hyperlink>
    </w:p>
    <w:p w14:paraId="31AF8750" w14:textId="77777777" w:rsidR="00184212" w:rsidRPr="00DE3702" w:rsidRDefault="00CC30BF" w:rsidP="00184212">
      <w:pPr>
        <w:tabs>
          <w:tab w:val="clear" w:pos="1134"/>
          <w:tab w:val="clear" w:pos="1871"/>
          <w:tab w:val="clear" w:pos="2268"/>
          <w:tab w:val="left" w:leader="dot" w:pos="9072"/>
          <w:tab w:val="left" w:pos="9407"/>
        </w:tabs>
        <w:ind w:left="1134" w:right="567" w:hanging="1134"/>
        <w:rPr>
          <w:rFonts w:ascii="Calibri" w:eastAsia="SimSun" w:hAnsi="Calibri" w:cs="Arial"/>
          <w:noProof/>
          <w:lang w:eastAsia="zh-CN"/>
        </w:rPr>
      </w:pPr>
      <w:hyperlink w:anchor="_Toc433828391" w:history="1">
        <w:r w:rsidR="00184212" w:rsidRPr="00DE3702">
          <w:rPr>
            <w:rFonts w:eastAsia="SimSun"/>
            <w:noProof/>
            <w:lang w:eastAsia="zh-CN" w:bidi="ar-SY"/>
          </w:rPr>
          <w:t>2.2.A1</w:t>
        </w:r>
        <w:r w:rsidR="00184212" w:rsidRPr="00DE3702">
          <w:rPr>
            <w:rFonts w:ascii="Calibri" w:eastAsia="SimSun" w:hAnsi="Calibri" w:cs="Arial"/>
            <w:noProof/>
            <w:lang w:eastAsia="zh-CN"/>
          </w:rPr>
          <w:tab/>
        </w:r>
        <w:r w:rsidR="00184212" w:rsidRPr="00DE3702">
          <w:rPr>
            <w:rFonts w:eastAsia="SimSun" w:hint="cs"/>
            <w:noProof/>
            <w:rtl/>
            <w:lang w:eastAsia="zh-CN" w:bidi="ar-SY"/>
          </w:rPr>
          <w:t>الهيكل</w:t>
        </w:r>
        <w:r w:rsidR="00184212" w:rsidRPr="00DE3702">
          <w:rPr>
            <w:rFonts w:eastAsia="SimSun"/>
            <w:noProof/>
            <w:webHidden/>
            <w:lang w:eastAsia="zh-CN"/>
          </w:rPr>
          <w:tab/>
        </w:r>
        <w:r w:rsidR="00184212" w:rsidRPr="00DE3702">
          <w:rPr>
            <w:rFonts w:eastAsia="SimSun"/>
            <w:noProof/>
            <w:webHidden/>
            <w:lang w:eastAsia="zh-CN"/>
          </w:rPr>
          <w:tab/>
        </w:r>
        <w:r w:rsidR="00184212" w:rsidRPr="00DE3702">
          <w:rPr>
            <w:rFonts w:eastAsia="SimSun" w:cs="Times New Roman"/>
            <w:noProof/>
            <w:lang w:eastAsia="zh-CN"/>
          </w:rPr>
          <w:fldChar w:fldCharType="begin"/>
        </w:r>
        <w:r w:rsidR="00184212" w:rsidRPr="00DE3702">
          <w:rPr>
            <w:rFonts w:eastAsia="SimSun" w:cs="Times New Roman"/>
            <w:noProof/>
            <w:webHidden/>
            <w:lang w:eastAsia="zh-CN"/>
          </w:rPr>
          <w:instrText xml:space="preserve"> PAGEREF _Toc433828391 \h </w:instrText>
        </w:r>
        <w:r w:rsidR="00184212" w:rsidRPr="00DE3702">
          <w:rPr>
            <w:rFonts w:eastAsia="SimSun" w:cs="Times New Roman"/>
            <w:noProof/>
            <w:lang w:eastAsia="zh-CN"/>
          </w:rPr>
        </w:r>
        <w:r w:rsidR="00184212" w:rsidRPr="00DE3702">
          <w:rPr>
            <w:rFonts w:eastAsia="SimSun" w:cs="Times New Roman"/>
            <w:noProof/>
            <w:lang w:eastAsia="zh-CN"/>
          </w:rPr>
          <w:fldChar w:fldCharType="separate"/>
        </w:r>
        <w:r w:rsidR="00184212">
          <w:rPr>
            <w:rFonts w:eastAsia="SimSun" w:cs="Times New Roman"/>
            <w:noProof/>
            <w:webHidden/>
            <w:lang w:eastAsia="zh-CN"/>
          </w:rPr>
          <w:t>4</w:t>
        </w:r>
        <w:r w:rsidR="00184212" w:rsidRPr="00DE3702">
          <w:rPr>
            <w:rFonts w:eastAsia="SimSun" w:cs="Times New Roman"/>
            <w:noProof/>
            <w:lang w:eastAsia="zh-CN"/>
          </w:rPr>
          <w:fldChar w:fldCharType="end"/>
        </w:r>
      </w:hyperlink>
    </w:p>
    <w:p w14:paraId="35E6E8A5" w14:textId="77777777" w:rsidR="00184212" w:rsidRPr="00DE3702" w:rsidRDefault="00CC30BF" w:rsidP="00184212">
      <w:pPr>
        <w:tabs>
          <w:tab w:val="clear" w:pos="1134"/>
          <w:tab w:val="clear" w:pos="1871"/>
          <w:tab w:val="clear" w:pos="2268"/>
          <w:tab w:val="left" w:leader="dot" w:pos="9072"/>
          <w:tab w:val="left" w:pos="9407"/>
        </w:tabs>
        <w:ind w:left="1134" w:right="567" w:hanging="1134"/>
        <w:rPr>
          <w:rFonts w:ascii="Calibri" w:eastAsia="SimSun" w:hAnsi="Calibri" w:cs="Arial"/>
          <w:noProof/>
          <w:lang w:eastAsia="zh-CN"/>
        </w:rPr>
      </w:pPr>
      <w:hyperlink w:anchor="_Toc433828392" w:history="1">
        <w:r w:rsidR="00184212" w:rsidRPr="00DE3702">
          <w:rPr>
            <w:rFonts w:eastAsia="SimSun"/>
            <w:noProof/>
            <w:lang w:eastAsia="zh-CN" w:bidi="ar-SY"/>
          </w:rPr>
          <w:t>3.A1</w:t>
        </w:r>
        <w:r w:rsidR="00184212" w:rsidRPr="00DE3702">
          <w:rPr>
            <w:rFonts w:ascii="Calibri" w:eastAsia="SimSun" w:hAnsi="Calibri" w:cs="Arial"/>
            <w:noProof/>
            <w:lang w:eastAsia="zh-CN"/>
          </w:rPr>
          <w:tab/>
        </w:r>
        <w:r w:rsidR="00184212" w:rsidRPr="00DE3702">
          <w:rPr>
            <w:rFonts w:eastAsia="SimSun" w:hint="cs"/>
            <w:noProof/>
            <w:rtl/>
            <w:lang w:eastAsia="zh-CN" w:bidi="ar-SY"/>
          </w:rPr>
          <w:t>لجان</w:t>
        </w:r>
        <w:r w:rsidR="00184212" w:rsidRPr="00DE3702">
          <w:rPr>
            <w:rFonts w:eastAsia="SimSun"/>
            <w:noProof/>
            <w:rtl/>
            <w:lang w:eastAsia="zh-CN" w:bidi="ar-SY"/>
          </w:rPr>
          <w:t xml:space="preserve"> </w:t>
        </w:r>
        <w:r w:rsidR="00184212" w:rsidRPr="00DE3702">
          <w:rPr>
            <w:rFonts w:eastAsia="SimSun" w:hint="cs"/>
            <w:noProof/>
            <w:rtl/>
            <w:lang w:eastAsia="zh-CN" w:bidi="ar-SY"/>
          </w:rPr>
          <w:t>دراسات</w:t>
        </w:r>
        <w:r w:rsidR="00184212" w:rsidRPr="00DE3702">
          <w:rPr>
            <w:rFonts w:eastAsia="SimSun"/>
            <w:noProof/>
            <w:rtl/>
            <w:lang w:eastAsia="zh-CN" w:bidi="ar-SY"/>
          </w:rPr>
          <w:t xml:space="preserve"> </w:t>
        </w:r>
        <w:r w:rsidR="00184212" w:rsidRPr="00DE3702">
          <w:rPr>
            <w:rFonts w:eastAsia="SimSun" w:hint="cs"/>
            <w:noProof/>
            <w:rtl/>
            <w:lang w:eastAsia="zh-CN" w:bidi="ar-SY"/>
          </w:rPr>
          <w:t>الاتصالات</w:t>
        </w:r>
        <w:r w:rsidR="00184212" w:rsidRPr="00DE3702">
          <w:rPr>
            <w:rFonts w:eastAsia="SimSun"/>
            <w:noProof/>
            <w:rtl/>
            <w:lang w:eastAsia="zh-CN" w:bidi="ar-SY"/>
          </w:rPr>
          <w:t xml:space="preserve"> </w:t>
        </w:r>
        <w:r w:rsidR="00184212" w:rsidRPr="00DE3702">
          <w:rPr>
            <w:rFonts w:eastAsia="SimSun" w:hint="cs"/>
            <w:noProof/>
            <w:rtl/>
            <w:lang w:eastAsia="zh-CN" w:bidi="ar-SY"/>
          </w:rPr>
          <w:t>الراديوية</w:t>
        </w:r>
        <w:r w:rsidR="00184212" w:rsidRPr="00DE3702">
          <w:rPr>
            <w:rFonts w:eastAsia="SimSun"/>
            <w:noProof/>
            <w:webHidden/>
            <w:lang w:eastAsia="zh-CN"/>
          </w:rPr>
          <w:tab/>
        </w:r>
        <w:r w:rsidR="00184212" w:rsidRPr="00DE3702">
          <w:rPr>
            <w:rFonts w:eastAsia="SimSun"/>
            <w:noProof/>
            <w:webHidden/>
            <w:lang w:eastAsia="zh-CN"/>
          </w:rPr>
          <w:tab/>
        </w:r>
        <w:r w:rsidR="00184212" w:rsidRPr="00DE3702">
          <w:rPr>
            <w:rFonts w:eastAsia="SimSun" w:cs="Times New Roman"/>
            <w:noProof/>
            <w:lang w:eastAsia="zh-CN"/>
          </w:rPr>
          <w:fldChar w:fldCharType="begin"/>
        </w:r>
        <w:r w:rsidR="00184212" w:rsidRPr="00DE3702">
          <w:rPr>
            <w:rFonts w:eastAsia="SimSun" w:cs="Times New Roman"/>
            <w:noProof/>
            <w:webHidden/>
            <w:lang w:eastAsia="zh-CN"/>
          </w:rPr>
          <w:instrText xml:space="preserve"> PAGEREF _Toc433828392 \h </w:instrText>
        </w:r>
        <w:r w:rsidR="00184212" w:rsidRPr="00DE3702">
          <w:rPr>
            <w:rFonts w:eastAsia="SimSun" w:cs="Times New Roman"/>
            <w:noProof/>
            <w:lang w:eastAsia="zh-CN"/>
          </w:rPr>
        </w:r>
        <w:r w:rsidR="00184212" w:rsidRPr="00DE3702">
          <w:rPr>
            <w:rFonts w:eastAsia="SimSun" w:cs="Times New Roman"/>
            <w:noProof/>
            <w:lang w:eastAsia="zh-CN"/>
          </w:rPr>
          <w:fldChar w:fldCharType="separate"/>
        </w:r>
        <w:r w:rsidR="00184212">
          <w:rPr>
            <w:rFonts w:eastAsia="SimSun" w:cs="Times New Roman"/>
            <w:noProof/>
            <w:webHidden/>
            <w:lang w:eastAsia="zh-CN"/>
          </w:rPr>
          <w:t>5</w:t>
        </w:r>
        <w:r w:rsidR="00184212" w:rsidRPr="00DE3702">
          <w:rPr>
            <w:rFonts w:eastAsia="SimSun" w:cs="Times New Roman"/>
            <w:noProof/>
            <w:lang w:eastAsia="zh-CN"/>
          </w:rPr>
          <w:fldChar w:fldCharType="end"/>
        </w:r>
      </w:hyperlink>
    </w:p>
    <w:p w14:paraId="7677E0F3" w14:textId="77777777" w:rsidR="00184212" w:rsidRPr="00DE3702" w:rsidRDefault="00CC30BF" w:rsidP="00184212">
      <w:pPr>
        <w:tabs>
          <w:tab w:val="clear" w:pos="1134"/>
          <w:tab w:val="clear" w:pos="1871"/>
          <w:tab w:val="clear" w:pos="2268"/>
          <w:tab w:val="left" w:leader="dot" w:pos="9072"/>
          <w:tab w:val="left" w:pos="9407"/>
        </w:tabs>
        <w:ind w:left="1134" w:right="567" w:hanging="1134"/>
        <w:rPr>
          <w:rFonts w:ascii="Calibri" w:eastAsia="SimSun" w:hAnsi="Calibri" w:cs="Arial"/>
          <w:noProof/>
          <w:lang w:eastAsia="zh-CN"/>
        </w:rPr>
      </w:pPr>
      <w:hyperlink w:anchor="_Toc433828393" w:history="1">
        <w:r w:rsidR="00184212" w:rsidRPr="00DE3702">
          <w:rPr>
            <w:rFonts w:eastAsia="SimSun"/>
            <w:noProof/>
            <w:lang w:eastAsia="zh-CN" w:bidi="ar-SY"/>
          </w:rPr>
          <w:t>1.3.A1</w:t>
        </w:r>
        <w:r w:rsidR="00184212" w:rsidRPr="00DE3702">
          <w:rPr>
            <w:rFonts w:ascii="Calibri" w:eastAsia="SimSun" w:hAnsi="Calibri" w:cs="Arial"/>
            <w:noProof/>
            <w:lang w:eastAsia="zh-CN"/>
          </w:rPr>
          <w:tab/>
        </w:r>
        <w:r w:rsidR="00184212" w:rsidRPr="00DE3702">
          <w:rPr>
            <w:rFonts w:eastAsia="SimSun" w:hint="cs"/>
            <w:noProof/>
            <w:rtl/>
            <w:lang w:eastAsia="zh-CN" w:bidi="ar-SY"/>
          </w:rPr>
          <w:t>الوظائف</w:t>
        </w:r>
        <w:r w:rsidR="00184212" w:rsidRPr="00DE3702">
          <w:rPr>
            <w:rFonts w:eastAsia="SimSun"/>
            <w:noProof/>
            <w:webHidden/>
            <w:lang w:eastAsia="zh-CN"/>
          </w:rPr>
          <w:tab/>
        </w:r>
        <w:r w:rsidR="00184212" w:rsidRPr="00DE3702">
          <w:rPr>
            <w:rFonts w:eastAsia="SimSun"/>
            <w:noProof/>
            <w:webHidden/>
            <w:lang w:eastAsia="zh-CN"/>
          </w:rPr>
          <w:tab/>
        </w:r>
        <w:r w:rsidR="00184212" w:rsidRPr="00DE3702">
          <w:rPr>
            <w:rFonts w:eastAsia="SimSun" w:cs="Times New Roman"/>
            <w:noProof/>
            <w:lang w:eastAsia="zh-CN"/>
          </w:rPr>
          <w:fldChar w:fldCharType="begin"/>
        </w:r>
        <w:r w:rsidR="00184212" w:rsidRPr="00DE3702">
          <w:rPr>
            <w:rFonts w:eastAsia="SimSun" w:cs="Times New Roman"/>
            <w:noProof/>
            <w:webHidden/>
            <w:lang w:eastAsia="zh-CN"/>
          </w:rPr>
          <w:instrText xml:space="preserve"> PAGEREF _Toc433828393 \h </w:instrText>
        </w:r>
        <w:r w:rsidR="00184212" w:rsidRPr="00DE3702">
          <w:rPr>
            <w:rFonts w:eastAsia="SimSun" w:cs="Times New Roman"/>
            <w:noProof/>
            <w:lang w:eastAsia="zh-CN"/>
          </w:rPr>
        </w:r>
        <w:r w:rsidR="00184212" w:rsidRPr="00DE3702">
          <w:rPr>
            <w:rFonts w:eastAsia="SimSun" w:cs="Times New Roman"/>
            <w:noProof/>
            <w:lang w:eastAsia="zh-CN"/>
          </w:rPr>
          <w:fldChar w:fldCharType="separate"/>
        </w:r>
        <w:r w:rsidR="00184212">
          <w:rPr>
            <w:rFonts w:eastAsia="SimSun" w:cs="Times New Roman"/>
            <w:noProof/>
            <w:webHidden/>
            <w:lang w:eastAsia="zh-CN"/>
          </w:rPr>
          <w:t>5</w:t>
        </w:r>
        <w:r w:rsidR="00184212" w:rsidRPr="00DE3702">
          <w:rPr>
            <w:rFonts w:eastAsia="SimSun" w:cs="Times New Roman"/>
            <w:noProof/>
            <w:lang w:eastAsia="zh-CN"/>
          </w:rPr>
          <w:fldChar w:fldCharType="end"/>
        </w:r>
      </w:hyperlink>
    </w:p>
    <w:p w14:paraId="6FFDB067" w14:textId="77777777" w:rsidR="00184212" w:rsidRPr="00DE3702" w:rsidRDefault="00CC30BF" w:rsidP="00184212">
      <w:pPr>
        <w:tabs>
          <w:tab w:val="clear" w:pos="1134"/>
          <w:tab w:val="clear" w:pos="1871"/>
          <w:tab w:val="clear" w:pos="2268"/>
          <w:tab w:val="left" w:leader="dot" w:pos="9072"/>
          <w:tab w:val="left" w:pos="9407"/>
        </w:tabs>
        <w:ind w:left="1134" w:right="567" w:hanging="1134"/>
        <w:rPr>
          <w:rFonts w:ascii="Calibri" w:eastAsia="SimSun" w:hAnsi="Calibri" w:cs="Arial"/>
          <w:noProof/>
          <w:rtl/>
          <w:lang w:eastAsia="zh-CN" w:bidi="ar-EG"/>
        </w:rPr>
      </w:pPr>
      <w:hyperlink w:anchor="_Toc433828394" w:history="1">
        <w:r w:rsidR="00184212" w:rsidRPr="00DE3702">
          <w:rPr>
            <w:rFonts w:eastAsia="SimSun"/>
            <w:noProof/>
            <w:lang w:eastAsia="zh-CN" w:bidi="ar-SY"/>
          </w:rPr>
          <w:t>2.3.A1</w:t>
        </w:r>
        <w:r w:rsidR="00184212" w:rsidRPr="00DE3702">
          <w:rPr>
            <w:rFonts w:ascii="Calibri" w:eastAsia="SimSun" w:hAnsi="Calibri" w:cs="Arial"/>
            <w:noProof/>
            <w:lang w:eastAsia="zh-CN"/>
          </w:rPr>
          <w:tab/>
        </w:r>
        <w:r w:rsidR="00184212" w:rsidRPr="00DE3702">
          <w:rPr>
            <w:rFonts w:eastAsia="SimSun" w:hint="cs"/>
            <w:noProof/>
            <w:rtl/>
            <w:lang w:eastAsia="zh-CN" w:bidi="ar-SY"/>
          </w:rPr>
          <w:t>الهيكل</w:t>
        </w:r>
        <w:r w:rsidR="00184212" w:rsidRPr="00DE3702">
          <w:rPr>
            <w:rFonts w:eastAsia="SimSun"/>
            <w:noProof/>
            <w:webHidden/>
            <w:lang w:eastAsia="zh-CN"/>
          </w:rPr>
          <w:tab/>
        </w:r>
        <w:r w:rsidR="00184212" w:rsidRPr="00DE3702">
          <w:rPr>
            <w:rFonts w:eastAsia="SimSun"/>
            <w:noProof/>
            <w:webHidden/>
            <w:lang w:eastAsia="zh-CN"/>
          </w:rPr>
          <w:tab/>
        </w:r>
        <w:r w:rsidR="00184212" w:rsidRPr="00DE3702">
          <w:rPr>
            <w:rFonts w:eastAsia="SimSun" w:cs="Times New Roman"/>
            <w:noProof/>
            <w:lang w:eastAsia="zh-CN"/>
          </w:rPr>
          <w:fldChar w:fldCharType="begin"/>
        </w:r>
        <w:r w:rsidR="00184212" w:rsidRPr="00DE3702">
          <w:rPr>
            <w:rFonts w:eastAsia="SimSun" w:cs="Times New Roman"/>
            <w:noProof/>
            <w:webHidden/>
            <w:lang w:eastAsia="zh-CN"/>
          </w:rPr>
          <w:instrText xml:space="preserve"> PAGEREF _Toc433828394 \h </w:instrText>
        </w:r>
        <w:r w:rsidR="00184212" w:rsidRPr="00DE3702">
          <w:rPr>
            <w:rFonts w:eastAsia="SimSun" w:cs="Times New Roman"/>
            <w:noProof/>
            <w:lang w:eastAsia="zh-CN"/>
          </w:rPr>
        </w:r>
        <w:r w:rsidR="00184212" w:rsidRPr="00DE3702">
          <w:rPr>
            <w:rFonts w:eastAsia="SimSun" w:cs="Times New Roman"/>
            <w:noProof/>
            <w:lang w:eastAsia="zh-CN"/>
          </w:rPr>
          <w:fldChar w:fldCharType="separate"/>
        </w:r>
        <w:r w:rsidR="00184212">
          <w:rPr>
            <w:rFonts w:eastAsia="SimSun" w:cs="Times New Roman"/>
            <w:noProof/>
            <w:webHidden/>
            <w:lang w:eastAsia="zh-CN"/>
          </w:rPr>
          <w:t>7</w:t>
        </w:r>
        <w:r w:rsidR="00184212" w:rsidRPr="00DE3702">
          <w:rPr>
            <w:rFonts w:eastAsia="SimSun" w:cs="Times New Roman"/>
            <w:noProof/>
            <w:lang w:eastAsia="zh-CN"/>
          </w:rPr>
          <w:fldChar w:fldCharType="end"/>
        </w:r>
      </w:hyperlink>
    </w:p>
    <w:p w14:paraId="72654F6F" w14:textId="77777777" w:rsidR="00184212" w:rsidRPr="00DE3702" w:rsidRDefault="00CC30BF" w:rsidP="00184212">
      <w:pPr>
        <w:tabs>
          <w:tab w:val="clear" w:pos="1134"/>
          <w:tab w:val="clear" w:pos="1871"/>
          <w:tab w:val="clear" w:pos="2268"/>
          <w:tab w:val="left" w:leader="dot" w:pos="9072"/>
          <w:tab w:val="right" w:pos="9639"/>
        </w:tabs>
        <w:ind w:left="1134" w:right="567" w:hanging="1134"/>
        <w:rPr>
          <w:rFonts w:ascii="Calibri" w:eastAsia="SimSun" w:hAnsi="Calibri" w:cs="Arial"/>
          <w:noProof/>
          <w:lang w:eastAsia="zh-CN"/>
        </w:rPr>
      </w:pPr>
      <w:hyperlink w:anchor="_Toc433828395" w:history="1">
        <w:r w:rsidR="00184212" w:rsidRPr="00DE3702">
          <w:rPr>
            <w:rFonts w:eastAsia="SimSun"/>
            <w:noProof/>
            <w:lang w:eastAsia="zh-CN" w:bidi="ar-SY"/>
          </w:rPr>
          <w:t>4.A1</w:t>
        </w:r>
        <w:r w:rsidR="00184212" w:rsidRPr="00DE3702">
          <w:rPr>
            <w:rFonts w:ascii="Calibri" w:eastAsia="SimSun" w:hAnsi="Calibri" w:cs="Arial"/>
            <w:noProof/>
            <w:lang w:eastAsia="zh-CN"/>
          </w:rPr>
          <w:tab/>
        </w:r>
        <w:r w:rsidR="00184212" w:rsidRPr="00DE3702">
          <w:rPr>
            <w:rFonts w:eastAsia="SimSun" w:hint="cs"/>
            <w:noProof/>
            <w:rtl/>
            <w:lang w:eastAsia="zh-CN" w:bidi="ar-SY"/>
          </w:rPr>
          <w:t>الفريق</w:t>
        </w:r>
        <w:r w:rsidR="00184212" w:rsidRPr="00DE3702">
          <w:rPr>
            <w:rFonts w:eastAsia="SimSun"/>
            <w:noProof/>
            <w:rtl/>
            <w:lang w:eastAsia="zh-CN" w:bidi="ar-SY"/>
          </w:rPr>
          <w:t xml:space="preserve"> </w:t>
        </w:r>
        <w:r w:rsidR="00184212" w:rsidRPr="00DE3702">
          <w:rPr>
            <w:rFonts w:eastAsia="SimSun" w:hint="cs"/>
            <w:noProof/>
            <w:rtl/>
            <w:lang w:eastAsia="zh-CN" w:bidi="ar-SY"/>
          </w:rPr>
          <w:t>الاستشاري</w:t>
        </w:r>
        <w:r w:rsidR="00184212" w:rsidRPr="00DE3702">
          <w:rPr>
            <w:rFonts w:eastAsia="SimSun"/>
            <w:noProof/>
            <w:rtl/>
            <w:lang w:eastAsia="zh-CN" w:bidi="ar-SY"/>
          </w:rPr>
          <w:t xml:space="preserve"> </w:t>
        </w:r>
        <w:r w:rsidR="00184212" w:rsidRPr="00DE3702">
          <w:rPr>
            <w:rFonts w:eastAsia="SimSun" w:hint="cs"/>
            <w:noProof/>
            <w:rtl/>
            <w:lang w:eastAsia="zh-CN" w:bidi="ar-SY"/>
          </w:rPr>
          <w:t>للاتصالات</w:t>
        </w:r>
        <w:r w:rsidR="00184212" w:rsidRPr="00DE3702">
          <w:rPr>
            <w:rFonts w:eastAsia="SimSun"/>
            <w:noProof/>
            <w:rtl/>
            <w:lang w:eastAsia="zh-CN" w:bidi="ar-SY"/>
          </w:rPr>
          <w:t xml:space="preserve"> </w:t>
        </w:r>
        <w:r w:rsidR="00184212" w:rsidRPr="00DE3702">
          <w:rPr>
            <w:rFonts w:eastAsia="SimSun" w:hint="cs"/>
            <w:noProof/>
            <w:rtl/>
            <w:lang w:eastAsia="zh-CN" w:bidi="ar-SY"/>
          </w:rPr>
          <w:t>الراديوية</w:t>
        </w:r>
        <w:r w:rsidR="00184212" w:rsidRPr="00DE3702">
          <w:rPr>
            <w:rFonts w:eastAsia="SimSun"/>
            <w:noProof/>
            <w:webHidden/>
            <w:lang w:eastAsia="zh-CN"/>
          </w:rPr>
          <w:tab/>
        </w:r>
        <w:r w:rsidR="00184212" w:rsidRPr="00DE3702">
          <w:rPr>
            <w:rFonts w:eastAsia="SimSun"/>
            <w:noProof/>
            <w:webHidden/>
            <w:lang w:eastAsia="zh-CN"/>
          </w:rPr>
          <w:tab/>
        </w:r>
        <w:r w:rsidR="00184212" w:rsidRPr="00DE3702">
          <w:rPr>
            <w:rFonts w:eastAsia="SimSun" w:cs="Times New Roman"/>
            <w:noProof/>
            <w:lang w:eastAsia="zh-CN"/>
          </w:rPr>
          <w:fldChar w:fldCharType="begin"/>
        </w:r>
        <w:r w:rsidR="00184212" w:rsidRPr="00DE3702">
          <w:rPr>
            <w:rFonts w:eastAsia="SimSun" w:cs="Times New Roman"/>
            <w:noProof/>
            <w:webHidden/>
            <w:lang w:eastAsia="zh-CN"/>
          </w:rPr>
          <w:instrText xml:space="preserve"> PAGEREF _Toc433828395 \h </w:instrText>
        </w:r>
        <w:r w:rsidR="00184212" w:rsidRPr="00DE3702">
          <w:rPr>
            <w:rFonts w:eastAsia="SimSun" w:cs="Times New Roman"/>
            <w:noProof/>
            <w:lang w:eastAsia="zh-CN"/>
          </w:rPr>
        </w:r>
        <w:r w:rsidR="00184212" w:rsidRPr="00DE3702">
          <w:rPr>
            <w:rFonts w:eastAsia="SimSun" w:cs="Times New Roman"/>
            <w:noProof/>
            <w:lang w:eastAsia="zh-CN"/>
          </w:rPr>
          <w:fldChar w:fldCharType="separate"/>
        </w:r>
        <w:r w:rsidR="00184212">
          <w:rPr>
            <w:rFonts w:eastAsia="SimSun" w:cs="Times New Roman"/>
            <w:noProof/>
            <w:webHidden/>
            <w:lang w:eastAsia="zh-CN"/>
          </w:rPr>
          <w:t>9</w:t>
        </w:r>
        <w:r w:rsidR="00184212" w:rsidRPr="00DE3702">
          <w:rPr>
            <w:rFonts w:eastAsia="SimSun" w:cs="Times New Roman"/>
            <w:noProof/>
            <w:lang w:eastAsia="zh-CN"/>
          </w:rPr>
          <w:fldChar w:fldCharType="end"/>
        </w:r>
      </w:hyperlink>
    </w:p>
    <w:p w14:paraId="33A54472" w14:textId="77777777" w:rsidR="00184212" w:rsidRPr="00DE3702" w:rsidRDefault="00CC30BF" w:rsidP="00184212">
      <w:pPr>
        <w:tabs>
          <w:tab w:val="clear" w:pos="1134"/>
          <w:tab w:val="clear" w:pos="1871"/>
          <w:tab w:val="clear" w:pos="2268"/>
          <w:tab w:val="left" w:leader="dot" w:pos="9072"/>
          <w:tab w:val="right" w:pos="9639"/>
        </w:tabs>
        <w:ind w:left="1134" w:right="567" w:hanging="1134"/>
        <w:rPr>
          <w:rFonts w:ascii="Calibri" w:eastAsia="SimSun" w:hAnsi="Calibri" w:cs="Arial"/>
          <w:noProof/>
          <w:lang w:eastAsia="zh-CN"/>
        </w:rPr>
      </w:pPr>
      <w:hyperlink w:anchor="_Toc433828396" w:history="1">
        <w:r w:rsidR="00184212" w:rsidRPr="00DE3702">
          <w:rPr>
            <w:rFonts w:eastAsia="SimSun"/>
            <w:noProof/>
            <w:lang w:eastAsia="zh-CN" w:bidi="ar-SY"/>
          </w:rPr>
          <w:t>5.A1</w:t>
        </w:r>
        <w:r w:rsidR="00184212" w:rsidRPr="00DE3702">
          <w:rPr>
            <w:rFonts w:ascii="Calibri" w:eastAsia="SimSun" w:hAnsi="Calibri" w:cs="Arial"/>
            <w:noProof/>
            <w:lang w:eastAsia="zh-CN"/>
          </w:rPr>
          <w:tab/>
        </w:r>
        <w:r w:rsidR="00184212" w:rsidRPr="00DE3702">
          <w:rPr>
            <w:rFonts w:eastAsia="SimSun" w:hint="cs"/>
            <w:noProof/>
            <w:rtl/>
            <w:lang w:eastAsia="zh-CN" w:bidi="ar-SY"/>
          </w:rPr>
          <w:t>الإعداد</w:t>
        </w:r>
        <w:r w:rsidR="00184212" w:rsidRPr="00DE3702">
          <w:rPr>
            <w:rFonts w:eastAsia="SimSun"/>
            <w:noProof/>
            <w:rtl/>
            <w:lang w:eastAsia="zh-CN" w:bidi="ar-SY"/>
          </w:rPr>
          <w:t xml:space="preserve"> </w:t>
        </w:r>
        <w:r w:rsidR="00184212" w:rsidRPr="00DE3702">
          <w:rPr>
            <w:rFonts w:eastAsia="SimSun" w:hint="cs"/>
            <w:noProof/>
            <w:rtl/>
            <w:lang w:eastAsia="zh-CN" w:bidi="ar-SY"/>
          </w:rPr>
          <w:t>للمؤتمرات</w:t>
        </w:r>
        <w:r w:rsidR="00184212" w:rsidRPr="00DE3702">
          <w:rPr>
            <w:rFonts w:eastAsia="SimSun"/>
            <w:noProof/>
            <w:rtl/>
            <w:lang w:eastAsia="zh-CN" w:bidi="ar-SY"/>
          </w:rPr>
          <w:t xml:space="preserve"> </w:t>
        </w:r>
        <w:r w:rsidR="00184212" w:rsidRPr="00DE3702">
          <w:rPr>
            <w:rFonts w:eastAsia="SimSun" w:hint="cs"/>
            <w:noProof/>
            <w:rtl/>
            <w:lang w:eastAsia="zh-CN" w:bidi="ar-SY"/>
          </w:rPr>
          <w:t>العالمية</w:t>
        </w:r>
        <w:r w:rsidR="00184212" w:rsidRPr="00DE3702">
          <w:rPr>
            <w:rFonts w:eastAsia="SimSun"/>
            <w:noProof/>
            <w:rtl/>
            <w:lang w:eastAsia="zh-CN" w:bidi="ar-SY"/>
          </w:rPr>
          <w:t xml:space="preserve"> </w:t>
        </w:r>
        <w:r w:rsidR="00184212" w:rsidRPr="00DE3702">
          <w:rPr>
            <w:rFonts w:eastAsia="SimSun" w:hint="cs"/>
            <w:noProof/>
            <w:rtl/>
            <w:lang w:eastAsia="zh-CN" w:bidi="ar-SY"/>
          </w:rPr>
          <w:t>والإقليمية</w:t>
        </w:r>
        <w:r w:rsidR="00184212" w:rsidRPr="00DE3702">
          <w:rPr>
            <w:rFonts w:eastAsia="SimSun"/>
            <w:noProof/>
            <w:rtl/>
            <w:lang w:eastAsia="zh-CN" w:bidi="ar-SY"/>
          </w:rPr>
          <w:t xml:space="preserve"> </w:t>
        </w:r>
        <w:r w:rsidR="00184212" w:rsidRPr="00DE3702">
          <w:rPr>
            <w:rFonts w:eastAsia="SimSun" w:hint="cs"/>
            <w:noProof/>
            <w:rtl/>
            <w:lang w:eastAsia="zh-CN" w:bidi="ar-SY"/>
          </w:rPr>
          <w:t>للاتصالات</w:t>
        </w:r>
        <w:r w:rsidR="00184212" w:rsidRPr="00DE3702">
          <w:rPr>
            <w:rFonts w:eastAsia="SimSun"/>
            <w:noProof/>
            <w:rtl/>
            <w:lang w:eastAsia="zh-CN" w:bidi="ar-SY"/>
          </w:rPr>
          <w:t xml:space="preserve"> </w:t>
        </w:r>
        <w:r w:rsidR="00184212" w:rsidRPr="00DE3702">
          <w:rPr>
            <w:rFonts w:eastAsia="SimSun" w:hint="cs"/>
            <w:noProof/>
            <w:rtl/>
            <w:lang w:eastAsia="zh-CN" w:bidi="ar-SY"/>
          </w:rPr>
          <w:t>الراديوية</w:t>
        </w:r>
        <w:r w:rsidR="00184212" w:rsidRPr="00DE3702">
          <w:rPr>
            <w:rFonts w:eastAsia="SimSun"/>
            <w:noProof/>
            <w:webHidden/>
            <w:lang w:eastAsia="zh-CN"/>
          </w:rPr>
          <w:tab/>
        </w:r>
        <w:r w:rsidR="00184212" w:rsidRPr="00DE3702">
          <w:rPr>
            <w:rFonts w:eastAsia="SimSun"/>
            <w:noProof/>
            <w:webHidden/>
            <w:lang w:eastAsia="zh-CN"/>
          </w:rPr>
          <w:tab/>
        </w:r>
        <w:r w:rsidR="00184212" w:rsidRPr="00DE3702">
          <w:rPr>
            <w:rFonts w:eastAsia="SimSun" w:cs="Times New Roman"/>
            <w:noProof/>
            <w:lang w:eastAsia="zh-CN"/>
          </w:rPr>
          <w:fldChar w:fldCharType="begin"/>
        </w:r>
        <w:r w:rsidR="00184212" w:rsidRPr="00DE3702">
          <w:rPr>
            <w:rFonts w:eastAsia="SimSun" w:cs="Times New Roman"/>
            <w:noProof/>
            <w:webHidden/>
            <w:lang w:eastAsia="zh-CN"/>
          </w:rPr>
          <w:instrText xml:space="preserve"> PAGEREF _Toc433828396 \h </w:instrText>
        </w:r>
        <w:r w:rsidR="00184212" w:rsidRPr="00DE3702">
          <w:rPr>
            <w:rFonts w:eastAsia="SimSun" w:cs="Times New Roman"/>
            <w:noProof/>
            <w:lang w:eastAsia="zh-CN"/>
          </w:rPr>
        </w:r>
        <w:r w:rsidR="00184212" w:rsidRPr="00DE3702">
          <w:rPr>
            <w:rFonts w:eastAsia="SimSun" w:cs="Times New Roman"/>
            <w:noProof/>
            <w:lang w:eastAsia="zh-CN"/>
          </w:rPr>
          <w:fldChar w:fldCharType="separate"/>
        </w:r>
        <w:r w:rsidR="00184212">
          <w:rPr>
            <w:rFonts w:eastAsia="SimSun" w:cs="Times New Roman"/>
            <w:noProof/>
            <w:webHidden/>
            <w:lang w:eastAsia="zh-CN"/>
          </w:rPr>
          <w:t>9</w:t>
        </w:r>
        <w:r w:rsidR="00184212" w:rsidRPr="00DE3702">
          <w:rPr>
            <w:rFonts w:eastAsia="SimSun" w:cs="Times New Roman"/>
            <w:noProof/>
            <w:lang w:eastAsia="zh-CN"/>
          </w:rPr>
          <w:fldChar w:fldCharType="end"/>
        </w:r>
      </w:hyperlink>
    </w:p>
    <w:p w14:paraId="663F8B46" w14:textId="77777777" w:rsidR="00184212" w:rsidRPr="00DE3702" w:rsidRDefault="00CC30BF" w:rsidP="00184212">
      <w:pPr>
        <w:tabs>
          <w:tab w:val="clear" w:pos="1134"/>
          <w:tab w:val="clear" w:pos="1871"/>
          <w:tab w:val="clear" w:pos="2268"/>
          <w:tab w:val="left" w:leader="dot" w:pos="9072"/>
          <w:tab w:val="right" w:pos="9639"/>
        </w:tabs>
        <w:ind w:left="1134" w:right="567" w:hanging="1134"/>
        <w:rPr>
          <w:rFonts w:ascii="Calibri" w:eastAsia="SimSun" w:hAnsi="Calibri" w:cs="Arial"/>
          <w:noProof/>
          <w:lang w:eastAsia="zh-CN"/>
        </w:rPr>
      </w:pPr>
      <w:hyperlink w:anchor="_Toc433828397" w:history="1">
        <w:r w:rsidR="00184212" w:rsidRPr="00DE3702">
          <w:rPr>
            <w:rFonts w:eastAsia="SimSun"/>
            <w:noProof/>
            <w:lang w:eastAsia="zh-CN" w:bidi="ar-SY"/>
          </w:rPr>
          <w:t>6.A1</w:t>
        </w:r>
        <w:r w:rsidR="00184212" w:rsidRPr="00DE3702">
          <w:rPr>
            <w:rFonts w:ascii="Calibri" w:eastAsia="SimSun" w:hAnsi="Calibri" w:cs="Arial"/>
            <w:noProof/>
            <w:lang w:eastAsia="zh-CN"/>
          </w:rPr>
          <w:tab/>
        </w:r>
        <w:r w:rsidR="00184212" w:rsidRPr="00DE3702">
          <w:rPr>
            <w:rFonts w:eastAsia="SimSun" w:hint="cs"/>
            <w:noProof/>
            <w:rtl/>
            <w:lang w:eastAsia="zh-CN" w:bidi="ar-SY"/>
          </w:rPr>
          <w:t>اعتبارات</w:t>
        </w:r>
        <w:r w:rsidR="00184212" w:rsidRPr="00DE3702">
          <w:rPr>
            <w:rFonts w:eastAsia="SimSun"/>
            <w:noProof/>
            <w:rtl/>
            <w:lang w:eastAsia="zh-CN" w:bidi="ar-SY"/>
          </w:rPr>
          <w:t xml:space="preserve"> </w:t>
        </w:r>
        <w:r w:rsidR="00184212" w:rsidRPr="00DE3702">
          <w:rPr>
            <w:rFonts w:eastAsia="SimSun" w:hint="cs"/>
            <w:noProof/>
            <w:rtl/>
            <w:lang w:eastAsia="zh-CN" w:bidi="ar-SY"/>
          </w:rPr>
          <w:t>أخرى</w:t>
        </w:r>
        <w:r w:rsidR="00184212" w:rsidRPr="00DE3702">
          <w:rPr>
            <w:rFonts w:eastAsia="SimSun"/>
            <w:noProof/>
            <w:webHidden/>
            <w:lang w:eastAsia="zh-CN"/>
          </w:rPr>
          <w:tab/>
        </w:r>
        <w:r w:rsidR="00184212" w:rsidRPr="00DE3702">
          <w:rPr>
            <w:rFonts w:eastAsia="SimSun"/>
            <w:noProof/>
            <w:webHidden/>
            <w:lang w:eastAsia="zh-CN"/>
          </w:rPr>
          <w:tab/>
        </w:r>
        <w:r w:rsidR="00184212" w:rsidRPr="00DE3702">
          <w:rPr>
            <w:rFonts w:eastAsia="SimSun" w:cs="Times New Roman"/>
            <w:noProof/>
            <w:lang w:eastAsia="zh-CN"/>
          </w:rPr>
          <w:fldChar w:fldCharType="begin"/>
        </w:r>
        <w:r w:rsidR="00184212" w:rsidRPr="00DE3702">
          <w:rPr>
            <w:rFonts w:eastAsia="SimSun" w:cs="Times New Roman"/>
            <w:noProof/>
            <w:webHidden/>
            <w:lang w:eastAsia="zh-CN"/>
          </w:rPr>
          <w:instrText xml:space="preserve"> PAGEREF _Toc433828397 \h </w:instrText>
        </w:r>
        <w:r w:rsidR="00184212" w:rsidRPr="00DE3702">
          <w:rPr>
            <w:rFonts w:eastAsia="SimSun" w:cs="Times New Roman"/>
            <w:noProof/>
            <w:lang w:eastAsia="zh-CN"/>
          </w:rPr>
        </w:r>
        <w:r w:rsidR="00184212" w:rsidRPr="00DE3702">
          <w:rPr>
            <w:rFonts w:eastAsia="SimSun" w:cs="Times New Roman"/>
            <w:noProof/>
            <w:lang w:eastAsia="zh-CN"/>
          </w:rPr>
          <w:fldChar w:fldCharType="separate"/>
        </w:r>
        <w:r w:rsidR="00184212">
          <w:rPr>
            <w:rFonts w:eastAsia="SimSun" w:cs="Times New Roman"/>
            <w:noProof/>
            <w:webHidden/>
            <w:lang w:eastAsia="zh-CN"/>
          </w:rPr>
          <w:t>9</w:t>
        </w:r>
        <w:r w:rsidR="00184212" w:rsidRPr="00DE3702">
          <w:rPr>
            <w:rFonts w:eastAsia="SimSun" w:cs="Times New Roman"/>
            <w:noProof/>
            <w:lang w:eastAsia="zh-CN"/>
          </w:rPr>
          <w:fldChar w:fldCharType="end"/>
        </w:r>
      </w:hyperlink>
    </w:p>
    <w:p w14:paraId="2ECEEFAC" w14:textId="77777777" w:rsidR="00184212" w:rsidRPr="00DE3702" w:rsidRDefault="00CC30BF" w:rsidP="00184212">
      <w:pPr>
        <w:tabs>
          <w:tab w:val="clear" w:pos="1134"/>
          <w:tab w:val="clear" w:pos="1871"/>
          <w:tab w:val="clear" w:pos="2268"/>
          <w:tab w:val="left" w:leader="dot" w:pos="9072"/>
          <w:tab w:val="right" w:pos="9639"/>
        </w:tabs>
        <w:ind w:left="1134" w:right="567" w:hanging="1134"/>
        <w:rPr>
          <w:rFonts w:ascii="Calibri" w:eastAsia="SimSun" w:hAnsi="Calibri" w:cs="Arial"/>
          <w:noProof/>
          <w:lang w:eastAsia="zh-CN"/>
        </w:rPr>
      </w:pPr>
      <w:hyperlink w:anchor="_Toc433828398" w:history="1">
        <w:r w:rsidR="00184212" w:rsidRPr="00DE3702">
          <w:rPr>
            <w:rFonts w:eastAsia="SimSun"/>
            <w:noProof/>
            <w:lang w:eastAsia="zh-CN" w:bidi="ar-SY"/>
          </w:rPr>
          <w:t>6.A1</w:t>
        </w:r>
        <w:r w:rsidR="00184212" w:rsidRPr="00DE3702">
          <w:rPr>
            <w:rFonts w:eastAsia="SimSun"/>
            <w:noProof/>
            <w:rtl/>
            <w:lang w:eastAsia="zh-CN" w:bidi="ar-EG"/>
          </w:rPr>
          <w:t>.</w:t>
        </w:r>
        <w:r w:rsidR="00184212" w:rsidRPr="00DE3702">
          <w:rPr>
            <w:rFonts w:eastAsia="SimSun"/>
            <w:noProof/>
            <w:lang w:eastAsia="zh-CN" w:bidi="ar-EG"/>
          </w:rPr>
          <w:t>1</w:t>
        </w:r>
        <w:r w:rsidR="00184212" w:rsidRPr="00DE3702">
          <w:rPr>
            <w:rFonts w:ascii="Calibri" w:eastAsia="SimSun" w:hAnsi="Calibri" w:cs="Arial"/>
            <w:noProof/>
            <w:lang w:eastAsia="zh-CN"/>
          </w:rPr>
          <w:tab/>
        </w:r>
        <w:r w:rsidR="00184212" w:rsidRPr="00DE3702">
          <w:rPr>
            <w:rFonts w:eastAsia="SimSun" w:hint="cs"/>
            <w:noProof/>
            <w:rtl/>
            <w:lang w:eastAsia="zh-CN" w:bidi="ar-SY"/>
          </w:rPr>
          <w:t>التنسيق</w:t>
        </w:r>
        <w:r w:rsidR="00184212" w:rsidRPr="00DE3702">
          <w:rPr>
            <w:rFonts w:eastAsia="SimSun"/>
            <w:noProof/>
            <w:rtl/>
            <w:lang w:eastAsia="zh-CN" w:bidi="ar-SY"/>
          </w:rPr>
          <w:t xml:space="preserve"> </w:t>
        </w:r>
        <w:r w:rsidR="00184212" w:rsidRPr="00DE3702">
          <w:rPr>
            <w:rFonts w:eastAsia="SimSun" w:hint="cs"/>
            <w:noProof/>
            <w:rtl/>
            <w:lang w:eastAsia="zh-CN" w:bidi="ar-SY"/>
          </w:rPr>
          <w:t>بين</w:t>
        </w:r>
        <w:r w:rsidR="00184212" w:rsidRPr="00DE3702">
          <w:rPr>
            <w:rFonts w:eastAsia="SimSun"/>
            <w:noProof/>
            <w:rtl/>
            <w:lang w:eastAsia="zh-CN" w:bidi="ar-SY"/>
          </w:rPr>
          <w:t xml:space="preserve"> </w:t>
        </w:r>
        <w:r w:rsidR="00184212" w:rsidRPr="00DE3702">
          <w:rPr>
            <w:rFonts w:eastAsia="SimSun" w:hint="cs"/>
            <w:noProof/>
            <w:rtl/>
            <w:lang w:eastAsia="zh-CN" w:bidi="ar-SY"/>
          </w:rPr>
          <w:t>لجان</w:t>
        </w:r>
        <w:r w:rsidR="00184212" w:rsidRPr="00DE3702">
          <w:rPr>
            <w:rFonts w:eastAsia="SimSun"/>
            <w:noProof/>
            <w:rtl/>
            <w:lang w:eastAsia="zh-CN" w:bidi="ar-SY"/>
          </w:rPr>
          <w:t xml:space="preserve"> </w:t>
        </w:r>
        <w:r w:rsidR="00184212" w:rsidRPr="00DE3702">
          <w:rPr>
            <w:rFonts w:eastAsia="SimSun" w:hint="cs"/>
            <w:noProof/>
            <w:rtl/>
            <w:lang w:eastAsia="zh-CN" w:bidi="ar-SY"/>
          </w:rPr>
          <w:t>الدراسات</w:t>
        </w:r>
        <w:r w:rsidR="00184212" w:rsidRPr="00DE3702">
          <w:rPr>
            <w:rFonts w:eastAsia="SimSun"/>
            <w:noProof/>
            <w:rtl/>
            <w:lang w:eastAsia="zh-CN" w:bidi="ar-SY"/>
          </w:rPr>
          <w:t xml:space="preserve"> </w:t>
        </w:r>
        <w:r w:rsidR="00184212" w:rsidRPr="00DE3702">
          <w:rPr>
            <w:rFonts w:eastAsia="SimSun" w:hint="cs"/>
            <w:noProof/>
            <w:rtl/>
            <w:lang w:eastAsia="zh-CN" w:bidi="ar-SY"/>
          </w:rPr>
          <w:t>والقطاعات</w:t>
        </w:r>
        <w:r w:rsidR="00184212" w:rsidRPr="00DE3702">
          <w:rPr>
            <w:rFonts w:eastAsia="SimSun"/>
            <w:noProof/>
            <w:rtl/>
            <w:lang w:eastAsia="zh-CN" w:bidi="ar-SY"/>
          </w:rPr>
          <w:t xml:space="preserve"> </w:t>
        </w:r>
        <w:r w:rsidR="00184212" w:rsidRPr="00DE3702">
          <w:rPr>
            <w:rFonts w:eastAsia="SimSun" w:hint="cs"/>
            <w:noProof/>
            <w:rtl/>
            <w:lang w:eastAsia="zh-CN" w:bidi="ar-SY"/>
          </w:rPr>
          <w:t>ومع</w:t>
        </w:r>
        <w:r w:rsidR="00184212" w:rsidRPr="00DE3702">
          <w:rPr>
            <w:rFonts w:eastAsia="SimSun"/>
            <w:noProof/>
            <w:rtl/>
            <w:lang w:eastAsia="zh-CN" w:bidi="ar-SY"/>
          </w:rPr>
          <w:t xml:space="preserve"> </w:t>
        </w:r>
        <w:r w:rsidR="00184212" w:rsidRPr="00DE3702">
          <w:rPr>
            <w:rFonts w:eastAsia="SimSun" w:hint="cs"/>
            <w:noProof/>
            <w:rtl/>
            <w:lang w:eastAsia="zh-CN" w:bidi="ar-SY"/>
          </w:rPr>
          <w:t>المنظمات</w:t>
        </w:r>
        <w:r w:rsidR="00184212" w:rsidRPr="00DE3702">
          <w:rPr>
            <w:rFonts w:eastAsia="SimSun"/>
            <w:noProof/>
            <w:rtl/>
            <w:lang w:eastAsia="zh-CN" w:bidi="ar-SY"/>
          </w:rPr>
          <w:t xml:space="preserve"> </w:t>
        </w:r>
        <w:r w:rsidR="00184212" w:rsidRPr="00DE3702">
          <w:rPr>
            <w:rFonts w:eastAsia="SimSun" w:hint="cs"/>
            <w:noProof/>
            <w:rtl/>
            <w:lang w:eastAsia="zh-CN" w:bidi="ar-SY"/>
          </w:rPr>
          <w:t>الدولية</w:t>
        </w:r>
        <w:r w:rsidR="00184212" w:rsidRPr="00DE3702">
          <w:rPr>
            <w:rFonts w:eastAsia="SimSun"/>
            <w:noProof/>
            <w:rtl/>
            <w:lang w:eastAsia="zh-CN" w:bidi="ar-SY"/>
          </w:rPr>
          <w:t xml:space="preserve"> </w:t>
        </w:r>
        <w:r w:rsidR="00184212" w:rsidRPr="00DE3702">
          <w:rPr>
            <w:rFonts w:eastAsia="SimSun" w:hint="cs"/>
            <w:noProof/>
            <w:rtl/>
            <w:lang w:eastAsia="zh-CN" w:bidi="ar-SY"/>
          </w:rPr>
          <w:t>الأخرى</w:t>
        </w:r>
        <w:r w:rsidR="00184212" w:rsidRPr="00DE3702">
          <w:rPr>
            <w:rFonts w:eastAsia="SimSun"/>
            <w:noProof/>
            <w:webHidden/>
            <w:lang w:eastAsia="zh-CN"/>
          </w:rPr>
          <w:tab/>
        </w:r>
        <w:r w:rsidR="00184212" w:rsidRPr="00DE3702">
          <w:rPr>
            <w:rFonts w:eastAsia="SimSun"/>
            <w:noProof/>
            <w:webHidden/>
            <w:lang w:eastAsia="zh-CN"/>
          </w:rPr>
          <w:tab/>
        </w:r>
        <w:r w:rsidR="00184212" w:rsidRPr="00DE3702">
          <w:rPr>
            <w:rFonts w:eastAsia="SimSun" w:cs="Times New Roman"/>
            <w:noProof/>
            <w:lang w:eastAsia="zh-CN"/>
          </w:rPr>
          <w:fldChar w:fldCharType="begin"/>
        </w:r>
        <w:r w:rsidR="00184212" w:rsidRPr="00DE3702">
          <w:rPr>
            <w:rFonts w:eastAsia="SimSun" w:cs="Times New Roman"/>
            <w:noProof/>
            <w:webHidden/>
            <w:lang w:eastAsia="zh-CN"/>
          </w:rPr>
          <w:instrText xml:space="preserve"> PAGEREF _Toc433828398 \h </w:instrText>
        </w:r>
        <w:r w:rsidR="00184212" w:rsidRPr="00DE3702">
          <w:rPr>
            <w:rFonts w:eastAsia="SimSun" w:cs="Times New Roman"/>
            <w:noProof/>
            <w:lang w:eastAsia="zh-CN"/>
          </w:rPr>
        </w:r>
        <w:r w:rsidR="00184212" w:rsidRPr="00DE3702">
          <w:rPr>
            <w:rFonts w:eastAsia="SimSun" w:cs="Times New Roman"/>
            <w:noProof/>
            <w:lang w:eastAsia="zh-CN"/>
          </w:rPr>
          <w:fldChar w:fldCharType="separate"/>
        </w:r>
        <w:r w:rsidR="00184212">
          <w:rPr>
            <w:rFonts w:eastAsia="SimSun" w:cs="Times New Roman"/>
            <w:noProof/>
            <w:webHidden/>
            <w:lang w:eastAsia="zh-CN"/>
          </w:rPr>
          <w:t>9</w:t>
        </w:r>
        <w:r w:rsidR="00184212" w:rsidRPr="00DE3702">
          <w:rPr>
            <w:rFonts w:eastAsia="SimSun" w:cs="Times New Roman"/>
            <w:noProof/>
            <w:lang w:eastAsia="zh-CN"/>
          </w:rPr>
          <w:fldChar w:fldCharType="end"/>
        </w:r>
      </w:hyperlink>
    </w:p>
    <w:p w14:paraId="53CD5AE5" w14:textId="77777777" w:rsidR="00184212" w:rsidRPr="00DE3702" w:rsidRDefault="00CC30BF" w:rsidP="00184212">
      <w:pPr>
        <w:tabs>
          <w:tab w:val="clear" w:pos="1134"/>
          <w:tab w:val="clear" w:pos="1871"/>
          <w:tab w:val="clear" w:pos="2268"/>
          <w:tab w:val="left" w:leader="dot" w:pos="9072"/>
          <w:tab w:val="right" w:pos="9639"/>
        </w:tabs>
        <w:ind w:left="1134" w:right="567" w:hanging="1134"/>
        <w:rPr>
          <w:rFonts w:ascii="Calibri" w:eastAsia="SimSun" w:hAnsi="Calibri" w:cs="Arial"/>
          <w:noProof/>
          <w:lang w:eastAsia="zh-CN"/>
        </w:rPr>
      </w:pPr>
      <w:hyperlink w:anchor="_Toc433828399" w:history="1">
        <w:r w:rsidR="00184212" w:rsidRPr="00DE3702">
          <w:rPr>
            <w:rFonts w:eastAsia="SimSun"/>
            <w:noProof/>
            <w:lang w:eastAsia="zh-CN" w:bidi="ar-SY"/>
          </w:rPr>
          <w:t>2.6.A1</w:t>
        </w:r>
        <w:r w:rsidR="00184212" w:rsidRPr="00DE3702">
          <w:rPr>
            <w:rFonts w:ascii="Calibri" w:eastAsia="SimSun" w:hAnsi="Calibri" w:cs="Arial"/>
            <w:noProof/>
            <w:lang w:eastAsia="zh-CN"/>
          </w:rPr>
          <w:tab/>
        </w:r>
        <w:r w:rsidR="00184212" w:rsidRPr="00DE3702">
          <w:rPr>
            <w:rFonts w:eastAsia="SimSun" w:hint="cs"/>
            <w:noProof/>
            <w:rtl/>
            <w:lang w:eastAsia="zh-CN"/>
          </w:rPr>
          <w:t>المبادئ</w:t>
        </w:r>
        <w:r w:rsidR="00184212" w:rsidRPr="00DE3702">
          <w:rPr>
            <w:rFonts w:eastAsia="SimSun"/>
            <w:noProof/>
            <w:rtl/>
            <w:lang w:eastAsia="zh-CN" w:bidi="ar-SY"/>
          </w:rPr>
          <w:t xml:space="preserve"> </w:t>
        </w:r>
        <w:r w:rsidR="00184212" w:rsidRPr="00DE3702">
          <w:rPr>
            <w:rFonts w:eastAsia="SimSun" w:hint="cs"/>
            <w:noProof/>
            <w:rtl/>
            <w:lang w:eastAsia="zh-CN" w:bidi="ar-SY"/>
          </w:rPr>
          <w:t>التوجيهية</w:t>
        </w:r>
        <w:r w:rsidR="00184212" w:rsidRPr="00DE3702">
          <w:rPr>
            <w:rFonts w:eastAsia="SimSun"/>
            <w:noProof/>
            <w:rtl/>
            <w:lang w:eastAsia="zh-CN" w:bidi="ar-SY"/>
          </w:rPr>
          <w:t xml:space="preserve"> </w:t>
        </w:r>
        <w:r w:rsidR="00184212" w:rsidRPr="00DE3702">
          <w:rPr>
            <w:rFonts w:eastAsia="SimSun" w:hint="cs"/>
            <w:noProof/>
            <w:rtl/>
            <w:lang w:eastAsia="zh-CN" w:bidi="ar-SY"/>
          </w:rPr>
          <w:t>الصادرة</w:t>
        </w:r>
        <w:r w:rsidR="00184212" w:rsidRPr="00DE3702">
          <w:rPr>
            <w:rFonts w:eastAsia="SimSun"/>
            <w:noProof/>
            <w:rtl/>
            <w:lang w:eastAsia="zh-CN" w:bidi="ar-SY"/>
          </w:rPr>
          <w:t xml:space="preserve"> </w:t>
        </w:r>
        <w:r w:rsidR="00184212" w:rsidRPr="00DE3702">
          <w:rPr>
            <w:rFonts w:eastAsia="SimSun" w:hint="cs"/>
            <w:noProof/>
            <w:rtl/>
            <w:lang w:eastAsia="zh-CN" w:bidi="ar-SY"/>
          </w:rPr>
          <w:t>عن</w:t>
        </w:r>
        <w:r w:rsidR="00184212" w:rsidRPr="00DE3702">
          <w:rPr>
            <w:rFonts w:eastAsia="SimSun"/>
            <w:noProof/>
            <w:rtl/>
            <w:lang w:eastAsia="zh-CN" w:bidi="ar-SY"/>
          </w:rPr>
          <w:t xml:space="preserve"> </w:t>
        </w:r>
        <w:r w:rsidR="00184212" w:rsidRPr="00DE3702">
          <w:rPr>
            <w:rFonts w:eastAsia="SimSun" w:hint="cs"/>
            <w:noProof/>
            <w:rtl/>
            <w:lang w:eastAsia="zh-CN" w:bidi="ar-SY"/>
          </w:rPr>
          <w:t>المدير</w:t>
        </w:r>
        <w:r w:rsidR="00184212" w:rsidRPr="00DE3702">
          <w:rPr>
            <w:rFonts w:eastAsia="SimSun"/>
            <w:noProof/>
            <w:webHidden/>
            <w:lang w:eastAsia="zh-CN"/>
          </w:rPr>
          <w:tab/>
        </w:r>
        <w:r w:rsidR="00184212" w:rsidRPr="00DE3702">
          <w:rPr>
            <w:rFonts w:eastAsia="SimSun"/>
            <w:noProof/>
            <w:webHidden/>
            <w:lang w:eastAsia="zh-CN"/>
          </w:rPr>
          <w:tab/>
        </w:r>
        <w:r w:rsidR="00184212" w:rsidRPr="00DE3702">
          <w:rPr>
            <w:rFonts w:eastAsia="SimSun" w:cs="Times New Roman"/>
            <w:noProof/>
            <w:lang w:eastAsia="zh-CN"/>
          </w:rPr>
          <w:fldChar w:fldCharType="begin"/>
        </w:r>
        <w:r w:rsidR="00184212" w:rsidRPr="00DE3702">
          <w:rPr>
            <w:rFonts w:eastAsia="SimSun" w:cs="Times New Roman"/>
            <w:noProof/>
            <w:webHidden/>
            <w:lang w:eastAsia="zh-CN"/>
          </w:rPr>
          <w:instrText xml:space="preserve"> PAGEREF _Toc433828399 \h </w:instrText>
        </w:r>
        <w:r w:rsidR="00184212" w:rsidRPr="00DE3702">
          <w:rPr>
            <w:rFonts w:eastAsia="SimSun" w:cs="Times New Roman"/>
            <w:noProof/>
            <w:lang w:eastAsia="zh-CN"/>
          </w:rPr>
        </w:r>
        <w:r w:rsidR="00184212" w:rsidRPr="00DE3702">
          <w:rPr>
            <w:rFonts w:eastAsia="SimSun" w:cs="Times New Roman"/>
            <w:noProof/>
            <w:lang w:eastAsia="zh-CN"/>
          </w:rPr>
          <w:fldChar w:fldCharType="separate"/>
        </w:r>
        <w:r w:rsidR="00184212">
          <w:rPr>
            <w:rFonts w:eastAsia="SimSun" w:cs="Times New Roman"/>
            <w:noProof/>
            <w:webHidden/>
            <w:lang w:eastAsia="zh-CN"/>
          </w:rPr>
          <w:t>10</w:t>
        </w:r>
        <w:r w:rsidR="00184212" w:rsidRPr="00DE3702">
          <w:rPr>
            <w:rFonts w:eastAsia="SimSun" w:cs="Times New Roman"/>
            <w:noProof/>
            <w:lang w:eastAsia="zh-CN"/>
          </w:rPr>
          <w:fldChar w:fldCharType="end"/>
        </w:r>
      </w:hyperlink>
    </w:p>
    <w:p w14:paraId="0824F2FD" w14:textId="3DE15B64" w:rsidR="00184212" w:rsidRDefault="00184212" w:rsidP="00184212">
      <w:pPr>
        <w:rPr>
          <w:rtl/>
        </w:rPr>
      </w:pPr>
      <w:r w:rsidRPr="00DE3702">
        <w:rPr>
          <w:rFonts w:eastAsia="SimSun"/>
          <w:rtl/>
        </w:rPr>
        <w:fldChar w:fldCharType="end"/>
      </w:r>
      <w:ins w:id="7" w:author="Almidani, Ahmad Alaa" w:date="2022-03-14T15:43:00Z">
        <w:r w:rsidR="004D4C6E">
          <w:rPr>
            <w:rFonts w:hint="cs"/>
            <w:rtl/>
          </w:rPr>
          <w:t xml:space="preserve">التذييل 1 </w:t>
        </w:r>
        <w:r w:rsidR="004D4C6E" w:rsidRPr="004907F3">
          <w:rPr>
            <w:rtl/>
          </w:rPr>
          <w:t xml:space="preserve">تعيين رؤساء فرق العمل التابعة لقطاع الاتصالات الراديوية </w:t>
        </w:r>
        <w:r w:rsidR="004D4C6E">
          <w:rPr>
            <w:rFonts w:hint="cs"/>
            <w:rtl/>
          </w:rPr>
          <w:t>والمدة القصوى</w:t>
        </w:r>
        <w:r w:rsidR="004D4C6E" w:rsidRPr="004907F3">
          <w:rPr>
            <w:rtl/>
          </w:rPr>
          <w:t xml:space="preserve"> لتوليهم مناصبهم</w:t>
        </w:r>
      </w:ins>
    </w:p>
    <w:p w14:paraId="0C8A87B0" w14:textId="77777777" w:rsidR="00184212" w:rsidRPr="001718DA" w:rsidRDefault="00184212" w:rsidP="00184212">
      <w:pPr>
        <w:pStyle w:val="Heading1"/>
        <w:rPr>
          <w:rFonts w:eastAsia="SimSun"/>
          <w:rtl/>
          <w:lang w:eastAsia="zh-CN"/>
        </w:rPr>
      </w:pPr>
      <w:bookmarkStart w:id="8" w:name="_Toc433825473"/>
      <w:bookmarkStart w:id="9" w:name="_Toc433828388"/>
      <w:r w:rsidRPr="001718DA">
        <w:rPr>
          <w:rFonts w:eastAsia="SimSun"/>
          <w:lang w:eastAsia="zh-CN"/>
        </w:rPr>
        <w:t>A1</w:t>
      </w:r>
      <w:r w:rsidRPr="001718DA">
        <w:rPr>
          <w:rFonts w:eastAsia="SimSun" w:hint="cs"/>
          <w:rtl/>
          <w:lang w:eastAsia="zh-CN"/>
        </w:rPr>
        <w:t>.</w:t>
      </w:r>
      <w:r w:rsidRPr="001718DA">
        <w:rPr>
          <w:rFonts w:eastAsia="SimSun"/>
          <w:lang w:eastAsia="zh-CN"/>
        </w:rPr>
        <w:t>1</w:t>
      </w:r>
      <w:r w:rsidRPr="001718DA">
        <w:rPr>
          <w:rFonts w:eastAsia="SimSun" w:hint="cs"/>
          <w:rtl/>
          <w:lang w:eastAsia="zh-CN"/>
        </w:rPr>
        <w:tab/>
        <w:t>مقدمة</w:t>
      </w:r>
      <w:bookmarkEnd w:id="8"/>
      <w:bookmarkEnd w:id="9"/>
    </w:p>
    <w:p w14:paraId="3984321F" w14:textId="77777777" w:rsidR="00184212" w:rsidRPr="001718DA" w:rsidRDefault="00184212" w:rsidP="00184212">
      <w:pPr>
        <w:rPr>
          <w:rFonts w:eastAsia="SimSun"/>
          <w:rtl/>
          <w:lang w:eastAsia="zh-CN"/>
        </w:rPr>
      </w:pPr>
      <w:r w:rsidRPr="001718DA">
        <w:rPr>
          <w:rFonts w:eastAsia="SimSun"/>
          <w:lang w:eastAsia="zh-CN"/>
        </w:rPr>
        <w:t>1.1.A1</w:t>
      </w:r>
      <w:r w:rsidRPr="001718DA">
        <w:rPr>
          <w:rFonts w:eastAsia="SimSun"/>
          <w:rtl/>
          <w:lang w:eastAsia="zh-CN"/>
        </w:rPr>
        <w:tab/>
      </w:r>
      <w:r w:rsidRPr="001718DA">
        <w:rPr>
          <w:rFonts w:eastAsia="SimSun" w:hint="cs"/>
          <w:rtl/>
          <w:lang w:eastAsia="zh-CN"/>
        </w:rPr>
        <w:t>كما هو مذكور في المادة </w:t>
      </w:r>
      <w:r w:rsidRPr="001718DA">
        <w:rPr>
          <w:rFonts w:eastAsia="SimSun"/>
          <w:lang w:eastAsia="zh-CN"/>
        </w:rPr>
        <w:t>12</w:t>
      </w:r>
      <w:r w:rsidRPr="001718DA">
        <w:rPr>
          <w:rFonts w:eastAsia="SimSun" w:hint="cs"/>
          <w:rtl/>
          <w:lang w:eastAsia="zh-CN" w:bidi="ar-EG"/>
        </w:rPr>
        <w:t xml:space="preserve"> من الدستور، </w:t>
      </w:r>
      <w:r w:rsidRPr="001718DA">
        <w:rPr>
          <w:rFonts w:eastAsia="SimSun" w:hint="cs"/>
          <w:rtl/>
          <w:lang w:eastAsia="zh-CN"/>
        </w:rPr>
        <w:t xml:space="preserve">تتمثل </w:t>
      </w:r>
      <w:r w:rsidRPr="001718DA">
        <w:rPr>
          <w:rFonts w:eastAsia="SimSun"/>
          <w:rtl/>
          <w:lang w:eastAsia="zh-CN"/>
        </w:rPr>
        <w:t>وظائف قطاع الاتصالات الراديوية</w:t>
      </w:r>
      <w:r w:rsidRPr="001718DA">
        <w:rPr>
          <w:rFonts w:eastAsia="SimSun" w:hint="cs"/>
          <w:rtl/>
          <w:lang w:eastAsia="zh-CN"/>
        </w:rPr>
        <w:t xml:space="preserve"> في الوفاء بأهداف</w:t>
      </w:r>
      <w:r w:rsidRPr="001718DA">
        <w:rPr>
          <w:rFonts w:eastAsia="SimSun"/>
          <w:rtl/>
          <w:lang w:eastAsia="zh-CN"/>
        </w:rPr>
        <w:t xml:space="preserve"> الاتحاد المتعلقة بالاتصالات الراديوية كما تنص عليها المادة</w:t>
      </w:r>
      <w:r w:rsidRPr="001718DA">
        <w:rPr>
          <w:rFonts w:eastAsia="SimSun" w:hint="cs"/>
          <w:rtl/>
          <w:lang w:eastAsia="zh-CN"/>
        </w:rPr>
        <w:t> </w:t>
      </w:r>
      <w:r w:rsidRPr="001718DA">
        <w:rPr>
          <w:rFonts w:eastAsia="SimSun"/>
          <w:lang w:eastAsia="zh-CN"/>
        </w:rPr>
        <w:t>1</w:t>
      </w:r>
      <w:r w:rsidRPr="001718DA">
        <w:rPr>
          <w:rFonts w:eastAsia="SimSun"/>
          <w:rtl/>
          <w:lang w:eastAsia="zh-CN"/>
        </w:rPr>
        <w:t xml:space="preserve"> من الدستور، مع مراعاة الاعتبارات الخاصة بالبلدان النامية</w:t>
      </w:r>
      <w:r w:rsidRPr="001718DA">
        <w:rPr>
          <w:rFonts w:eastAsia="SimSun" w:hint="cs"/>
          <w:rtl/>
          <w:lang w:eastAsia="zh-CN"/>
        </w:rPr>
        <w:t>،</w:t>
      </w:r>
      <w:r w:rsidRPr="001718DA">
        <w:rPr>
          <w:rFonts w:eastAsia="SimSun"/>
          <w:rtl/>
          <w:lang w:eastAsia="zh-CN"/>
        </w:rPr>
        <w:t xml:space="preserve"> وذلك:</w:t>
      </w:r>
    </w:p>
    <w:p w14:paraId="1F83982B" w14:textId="77777777" w:rsidR="00184212" w:rsidRPr="001718DA" w:rsidRDefault="00184212" w:rsidP="00184212">
      <w:pPr>
        <w:pStyle w:val="enumlev1"/>
        <w:rPr>
          <w:rFonts w:eastAsia="Batang"/>
          <w:rtl/>
          <w:lang w:val="en-GB"/>
        </w:rPr>
      </w:pPr>
      <w:r w:rsidRPr="00DE3702">
        <w:rPr>
          <w:rFonts w:eastAsia="Batang" w:hint="eastAsia"/>
          <w:i/>
          <w:iCs/>
          <w:rtl/>
          <w:lang w:val="en-GB" w:bidi="ar-EG"/>
        </w:rPr>
        <w:t> </w:t>
      </w:r>
      <w:r w:rsidRPr="00DE3702">
        <w:rPr>
          <w:rFonts w:eastAsia="Batang"/>
          <w:i/>
          <w:iCs/>
          <w:rtl/>
          <w:lang w:val="en-GB" w:bidi="ar-EG"/>
        </w:rPr>
        <w:t>أ )</w:t>
      </w:r>
      <w:r w:rsidRPr="001718DA">
        <w:rPr>
          <w:rFonts w:eastAsia="Batang"/>
          <w:rtl/>
          <w:lang w:val="en-GB"/>
        </w:rPr>
        <w:tab/>
        <w:t xml:space="preserve">بتأمين الترشيد والإنصاف والفعالية والاقتصاد في استعمال جميع خدمات الاتصالات الراديوية لطيف الترددات الراديوية، بما فيها الخدمات التي تستعمل مدار السواتل المستقرة بالنسبة إلى الأرض أو المدارات الساتلية الأخرى، </w:t>
      </w:r>
      <w:r w:rsidRPr="001718DA">
        <w:rPr>
          <w:rFonts w:eastAsia="Batang" w:hint="cs"/>
          <w:rtl/>
          <w:lang w:val="en-GB"/>
        </w:rPr>
        <w:t>رهناً</w:t>
      </w:r>
      <w:r w:rsidRPr="001718DA">
        <w:rPr>
          <w:rFonts w:eastAsia="Batang"/>
          <w:rtl/>
          <w:lang w:val="en-GB"/>
        </w:rPr>
        <w:t xml:space="preserve"> </w:t>
      </w:r>
      <w:r w:rsidRPr="001718DA">
        <w:rPr>
          <w:rFonts w:eastAsia="Batang" w:hint="cs"/>
          <w:rtl/>
          <w:lang w:val="en-GB"/>
        </w:rPr>
        <w:t>ب</w:t>
      </w:r>
      <w:r w:rsidRPr="001718DA">
        <w:rPr>
          <w:rFonts w:eastAsia="Batang"/>
          <w:rtl/>
          <w:lang w:val="en-GB"/>
        </w:rPr>
        <w:t>أحكام المادة</w:t>
      </w:r>
      <w:r w:rsidRPr="001718DA">
        <w:rPr>
          <w:rFonts w:eastAsia="Batang" w:hint="cs"/>
          <w:rtl/>
          <w:lang w:val="en-GB"/>
        </w:rPr>
        <w:t> </w:t>
      </w:r>
      <w:r w:rsidRPr="001718DA">
        <w:rPr>
          <w:rFonts w:eastAsia="Batang"/>
        </w:rPr>
        <w:t>44</w:t>
      </w:r>
      <w:r w:rsidRPr="001718DA">
        <w:rPr>
          <w:rFonts w:eastAsia="Batang"/>
          <w:rtl/>
          <w:lang w:val="en-GB"/>
        </w:rPr>
        <w:t xml:space="preserve"> من الدستور،</w:t>
      </w:r>
    </w:p>
    <w:p w14:paraId="16717959" w14:textId="77777777" w:rsidR="00184212" w:rsidRPr="001718DA" w:rsidRDefault="00184212" w:rsidP="00184212">
      <w:pPr>
        <w:pStyle w:val="enumlev1"/>
        <w:rPr>
          <w:rFonts w:eastAsia="Batang"/>
          <w:rtl/>
          <w:lang w:val="en-GB" w:bidi="ar-EG"/>
        </w:rPr>
      </w:pPr>
      <w:r w:rsidRPr="00DE3702">
        <w:rPr>
          <w:rFonts w:eastAsia="Batang"/>
          <w:i/>
          <w:iCs/>
          <w:rtl/>
          <w:lang w:val="en-GB"/>
        </w:rPr>
        <w:t>ب)</w:t>
      </w:r>
      <w:r w:rsidRPr="001718DA">
        <w:rPr>
          <w:rFonts w:eastAsia="Batang"/>
          <w:rtl/>
          <w:lang w:val="en-GB"/>
        </w:rPr>
        <w:tab/>
        <w:t xml:space="preserve">بإجراء دراسات </w:t>
      </w:r>
      <w:r w:rsidRPr="001718DA">
        <w:rPr>
          <w:rFonts w:eastAsia="Batang" w:hint="cs"/>
          <w:rtl/>
          <w:lang w:val="en-GB"/>
        </w:rPr>
        <w:t xml:space="preserve">من </w:t>
      </w:r>
      <w:r w:rsidRPr="001718DA">
        <w:rPr>
          <w:rFonts w:eastAsia="Batang"/>
          <w:rtl/>
          <w:lang w:val="en-GB"/>
        </w:rPr>
        <w:t>دون تحديد لمدى الترددات، وباعتماد توصيات تتعلق بالاتصالات</w:t>
      </w:r>
      <w:r w:rsidRPr="001718DA">
        <w:rPr>
          <w:rFonts w:eastAsia="Batang" w:hint="cs"/>
          <w:rtl/>
          <w:lang w:val="en-GB"/>
        </w:rPr>
        <w:t> </w:t>
      </w:r>
      <w:r w:rsidRPr="001718DA">
        <w:rPr>
          <w:rFonts w:eastAsia="Batang"/>
          <w:rtl/>
          <w:lang w:val="en-GB"/>
        </w:rPr>
        <w:t>الراديوية.</w:t>
      </w:r>
    </w:p>
    <w:p w14:paraId="1A490900" w14:textId="77777777" w:rsidR="00184212" w:rsidRDefault="00184212" w:rsidP="00184212">
      <w:pPr>
        <w:rPr>
          <w:rFonts w:eastAsia="SimSun"/>
          <w:rtl/>
          <w:lang w:eastAsia="zh-CN"/>
        </w:rPr>
      </w:pPr>
      <w:r w:rsidRPr="001718DA">
        <w:rPr>
          <w:rFonts w:eastAsia="SimSun"/>
          <w:lang w:eastAsia="zh-CN"/>
        </w:rPr>
        <w:t>2.1.A1</w:t>
      </w:r>
      <w:r w:rsidRPr="001718DA">
        <w:rPr>
          <w:rFonts w:eastAsia="SimSun"/>
          <w:rtl/>
          <w:lang w:eastAsia="zh-CN"/>
        </w:rPr>
        <w:tab/>
      </w:r>
      <w:r w:rsidRPr="001718DA">
        <w:rPr>
          <w:rFonts w:eastAsia="SimSun" w:hint="cs"/>
          <w:rtl/>
          <w:lang w:eastAsia="zh-CN"/>
        </w:rPr>
        <w:t>يعمل</w:t>
      </w:r>
      <w:r w:rsidRPr="001718DA">
        <w:rPr>
          <w:rFonts w:eastAsia="SimSun"/>
          <w:rtl/>
          <w:lang w:eastAsia="zh-CN"/>
        </w:rPr>
        <w:t xml:space="preserve"> </w:t>
      </w:r>
      <w:r w:rsidRPr="001718DA">
        <w:rPr>
          <w:rFonts w:eastAsia="SimSun" w:hint="cs"/>
          <w:rtl/>
          <w:lang w:eastAsia="zh-CN"/>
        </w:rPr>
        <w:t>قطاع</w:t>
      </w:r>
      <w:r w:rsidRPr="001718DA">
        <w:rPr>
          <w:rFonts w:eastAsia="SimSun"/>
          <w:rtl/>
          <w:lang w:eastAsia="zh-CN"/>
        </w:rPr>
        <w:t xml:space="preserve"> </w:t>
      </w:r>
      <w:r w:rsidRPr="001718DA">
        <w:rPr>
          <w:rFonts w:eastAsia="SimSun" w:hint="cs"/>
          <w:rtl/>
          <w:lang w:eastAsia="zh-CN"/>
        </w:rPr>
        <w:t>الاتصالات</w:t>
      </w:r>
      <w:r w:rsidRPr="001718DA">
        <w:rPr>
          <w:rFonts w:eastAsia="SimSun"/>
          <w:rtl/>
          <w:lang w:eastAsia="zh-CN"/>
        </w:rPr>
        <w:t xml:space="preserve"> </w:t>
      </w:r>
      <w:r w:rsidRPr="001718DA">
        <w:rPr>
          <w:rFonts w:eastAsia="SimSun" w:hint="cs"/>
          <w:rtl/>
          <w:lang w:eastAsia="zh-CN"/>
        </w:rPr>
        <w:t>الراديوية</w:t>
      </w:r>
      <w:r w:rsidRPr="001718DA">
        <w:rPr>
          <w:rFonts w:eastAsia="SimSun"/>
          <w:rtl/>
          <w:lang w:eastAsia="zh-CN"/>
        </w:rPr>
        <w:t xml:space="preserve"> </w:t>
      </w:r>
      <w:r w:rsidRPr="001718DA">
        <w:rPr>
          <w:rFonts w:eastAsia="SimSun" w:hint="cs"/>
          <w:rtl/>
          <w:lang w:eastAsia="zh-CN"/>
        </w:rPr>
        <w:t>من</w:t>
      </w:r>
      <w:r w:rsidRPr="001718DA">
        <w:rPr>
          <w:rFonts w:eastAsia="SimSun"/>
          <w:rtl/>
          <w:lang w:eastAsia="zh-CN"/>
        </w:rPr>
        <w:t xml:space="preserve"> </w:t>
      </w:r>
      <w:r w:rsidRPr="001718DA">
        <w:rPr>
          <w:rFonts w:eastAsia="SimSun" w:hint="cs"/>
          <w:rtl/>
          <w:lang w:eastAsia="zh-CN"/>
        </w:rPr>
        <w:t>خلال</w:t>
      </w:r>
      <w:r w:rsidRPr="001718DA">
        <w:rPr>
          <w:rFonts w:eastAsia="SimSun"/>
          <w:rtl/>
          <w:lang w:eastAsia="zh-CN"/>
        </w:rPr>
        <w:t xml:space="preserve"> </w:t>
      </w:r>
      <w:r w:rsidRPr="008447AC">
        <w:rPr>
          <w:rFonts w:eastAsia="SimSun"/>
          <w:rtl/>
          <w:lang w:eastAsia="zh-CN"/>
        </w:rPr>
        <w:t>المؤتمرات العالمية</w:t>
      </w:r>
      <w:r w:rsidRPr="008447AC">
        <w:rPr>
          <w:rFonts w:eastAsia="SimSun" w:hint="cs"/>
          <w:rtl/>
          <w:lang w:eastAsia="zh-CN"/>
        </w:rPr>
        <w:t xml:space="preserve"> للاتصالات الراديوية</w:t>
      </w:r>
      <w:r>
        <w:rPr>
          <w:rFonts w:eastAsia="SimSun" w:hint="eastAsia"/>
          <w:rtl/>
          <w:lang w:eastAsia="zh-CN"/>
        </w:rPr>
        <w:t> </w:t>
      </w:r>
      <w:r>
        <w:rPr>
          <w:rFonts w:eastAsia="SimSun"/>
          <w:lang w:val="en-GB" w:eastAsia="zh-CN"/>
        </w:rPr>
        <w:t>(WRC)</w:t>
      </w:r>
      <w:r w:rsidRPr="00DE3702">
        <w:rPr>
          <w:rFonts w:eastAsia="SimSun"/>
          <w:rtl/>
          <w:lang w:eastAsia="zh-CN"/>
        </w:rPr>
        <w:t xml:space="preserve"> </w:t>
      </w:r>
      <w:r w:rsidRPr="008447AC">
        <w:rPr>
          <w:rFonts w:eastAsia="SimSun"/>
          <w:rtl/>
          <w:lang w:eastAsia="zh-CN"/>
        </w:rPr>
        <w:t>و</w:t>
      </w:r>
      <w:r w:rsidRPr="008447AC">
        <w:rPr>
          <w:rFonts w:eastAsia="SimSun" w:hint="cs"/>
          <w:rtl/>
          <w:lang w:eastAsia="zh-CN"/>
        </w:rPr>
        <w:t xml:space="preserve">المؤتمرات </w:t>
      </w:r>
      <w:r w:rsidRPr="008447AC">
        <w:rPr>
          <w:rFonts w:eastAsia="SimSun"/>
          <w:rtl/>
          <w:lang w:eastAsia="zh-CN"/>
        </w:rPr>
        <w:t>الإقليمية للاتصالات الراديوية</w:t>
      </w:r>
      <w:r>
        <w:rPr>
          <w:rFonts w:eastAsia="SimSun" w:hint="cs"/>
          <w:rtl/>
          <w:lang w:eastAsia="zh-CN"/>
        </w:rPr>
        <w:t> </w:t>
      </w:r>
      <w:r>
        <w:rPr>
          <w:rFonts w:eastAsia="SimSun"/>
          <w:lang w:val="en-GB" w:eastAsia="zh-CN"/>
        </w:rPr>
        <w:t>(RCC)</w:t>
      </w:r>
      <w:r>
        <w:rPr>
          <w:rFonts w:eastAsia="SimSun" w:hint="cs"/>
          <w:rtl/>
          <w:lang w:val="en-GB" w:eastAsia="zh-CN" w:bidi="ar-EG"/>
        </w:rPr>
        <w:t>، ولجنة لوائح الراديو</w:t>
      </w:r>
      <w:r>
        <w:rPr>
          <w:rFonts w:eastAsia="SimSun" w:hint="eastAsia"/>
          <w:rtl/>
          <w:lang w:eastAsia="zh-CN" w:bidi="ar-EG"/>
        </w:rPr>
        <w:t> </w:t>
      </w:r>
      <w:r>
        <w:rPr>
          <w:rFonts w:eastAsia="SimSun"/>
          <w:lang w:val="en-GB" w:eastAsia="zh-CN" w:bidi="ar-EG"/>
        </w:rPr>
        <w:t>(RRB)</w:t>
      </w:r>
      <w:r>
        <w:rPr>
          <w:rFonts w:eastAsia="SimSun" w:hint="cs"/>
          <w:rtl/>
          <w:lang w:val="en-GB" w:eastAsia="zh-CN" w:bidi="ar-EG"/>
        </w:rPr>
        <w:t xml:space="preserve">، </w:t>
      </w:r>
      <w:r w:rsidRPr="008447AC">
        <w:rPr>
          <w:rFonts w:eastAsia="SimSun" w:hint="cs"/>
          <w:rtl/>
          <w:lang w:eastAsia="zh-CN"/>
        </w:rPr>
        <w:t>وجمعيات</w:t>
      </w:r>
      <w:r w:rsidRPr="008447AC">
        <w:rPr>
          <w:rFonts w:eastAsia="SimSun"/>
          <w:rtl/>
          <w:lang w:eastAsia="zh-CN"/>
        </w:rPr>
        <w:t xml:space="preserve"> </w:t>
      </w:r>
      <w:r w:rsidRPr="008447AC">
        <w:rPr>
          <w:rFonts w:eastAsia="SimSun" w:hint="cs"/>
          <w:rtl/>
          <w:lang w:eastAsia="zh-CN"/>
        </w:rPr>
        <w:t>الاتصالات</w:t>
      </w:r>
      <w:r w:rsidRPr="008447AC">
        <w:rPr>
          <w:rFonts w:eastAsia="SimSun"/>
          <w:rtl/>
          <w:lang w:eastAsia="zh-CN"/>
        </w:rPr>
        <w:t xml:space="preserve"> </w:t>
      </w:r>
      <w:r w:rsidRPr="008447AC">
        <w:rPr>
          <w:rFonts w:eastAsia="SimSun" w:hint="cs"/>
          <w:rtl/>
          <w:lang w:eastAsia="zh-CN"/>
        </w:rPr>
        <w:t>الراديوية،</w:t>
      </w:r>
      <w:r w:rsidRPr="008447AC">
        <w:rPr>
          <w:rFonts w:eastAsia="SimSun"/>
          <w:rtl/>
          <w:lang w:eastAsia="zh-CN"/>
        </w:rPr>
        <w:t xml:space="preserve"> </w:t>
      </w:r>
      <w:r w:rsidRPr="008447AC">
        <w:rPr>
          <w:rFonts w:eastAsia="SimSun" w:hint="cs"/>
          <w:rtl/>
          <w:lang w:eastAsia="zh-CN"/>
        </w:rPr>
        <w:t>ولجان</w:t>
      </w:r>
      <w:r w:rsidRPr="008447AC">
        <w:rPr>
          <w:rFonts w:eastAsia="SimSun"/>
          <w:rtl/>
          <w:lang w:eastAsia="zh-CN"/>
        </w:rPr>
        <w:t xml:space="preserve"> </w:t>
      </w:r>
      <w:r>
        <w:rPr>
          <w:rFonts w:eastAsia="SimSun" w:hint="cs"/>
          <w:rtl/>
          <w:lang w:eastAsia="zh-CN"/>
        </w:rPr>
        <w:t>ال</w:t>
      </w:r>
      <w:r w:rsidRPr="008447AC">
        <w:rPr>
          <w:rFonts w:eastAsia="SimSun" w:hint="cs"/>
          <w:rtl/>
          <w:lang w:eastAsia="zh-CN"/>
        </w:rPr>
        <w:t>دراسات،</w:t>
      </w:r>
      <w:r w:rsidRPr="001718DA">
        <w:rPr>
          <w:rFonts w:eastAsia="SimSun"/>
          <w:rtl/>
          <w:lang w:eastAsia="zh-CN"/>
        </w:rPr>
        <w:t xml:space="preserve"> </w:t>
      </w:r>
      <w:r w:rsidRPr="008447AC">
        <w:rPr>
          <w:rFonts w:eastAsia="SimSun"/>
          <w:rtl/>
          <w:lang w:eastAsia="zh-CN"/>
        </w:rPr>
        <w:t>والاجتماع التحضيري للمؤتمر</w:t>
      </w:r>
      <w:r>
        <w:rPr>
          <w:rFonts w:eastAsia="SimSun" w:hint="eastAsia"/>
          <w:rtl/>
          <w:lang w:eastAsia="zh-CN"/>
        </w:rPr>
        <w:t> </w:t>
      </w:r>
      <w:r>
        <w:rPr>
          <w:rFonts w:eastAsia="SimSun"/>
          <w:lang w:eastAsia="zh-CN"/>
        </w:rPr>
        <w:t>(CPM)</w:t>
      </w:r>
      <w:r w:rsidRPr="008447AC">
        <w:rPr>
          <w:rFonts w:eastAsia="SimSun" w:hint="cs"/>
          <w:rtl/>
          <w:lang w:eastAsia="zh-CN"/>
        </w:rPr>
        <w:t>،</w:t>
      </w:r>
      <w:r>
        <w:rPr>
          <w:rFonts w:eastAsia="SimSun" w:hint="cs"/>
          <w:rtl/>
          <w:lang w:eastAsia="zh-CN"/>
        </w:rPr>
        <w:t xml:space="preserve"> </w:t>
      </w:r>
      <w:r w:rsidRPr="001718DA">
        <w:rPr>
          <w:rFonts w:eastAsia="SimSun" w:hint="cs"/>
          <w:rtl/>
          <w:lang w:eastAsia="zh-CN"/>
        </w:rPr>
        <w:t>والفريق</w:t>
      </w:r>
      <w:r w:rsidRPr="001718DA">
        <w:rPr>
          <w:rFonts w:eastAsia="SimSun"/>
          <w:rtl/>
          <w:lang w:eastAsia="zh-CN"/>
        </w:rPr>
        <w:t xml:space="preserve"> </w:t>
      </w:r>
      <w:r w:rsidRPr="001718DA">
        <w:rPr>
          <w:rFonts w:eastAsia="SimSun" w:hint="cs"/>
          <w:rtl/>
          <w:lang w:eastAsia="zh-CN"/>
        </w:rPr>
        <w:t>الاستشاري</w:t>
      </w:r>
      <w:r w:rsidRPr="001718DA">
        <w:rPr>
          <w:rFonts w:eastAsia="SimSun"/>
          <w:rtl/>
          <w:lang w:eastAsia="zh-CN"/>
        </w:rPr>
        <w:t xml:space="preserve"> </w:t>
      </w:r>
      <w:r w:rsidRPr="001718DA">
        <w:rPr>
          <w:rFonts w:eastAsia="SimSun" w:hint="cs"/>
          <w:rtl/>
          <w:lang w:eastAsia="zh-CN"/>
        </w:rPr>
        <w:t>للاتصالات</w:t>
      </w:r>
      <w:r w:rsidRPr="001718DA">
        <w:rPr>
          <w:rFonts w:eastAsia="SimSun"/>
          <w:rtl/>
          <w:lang w:eastAsia="zh-CN"/>
        </w:rPr>
        <w:t xml:space="preserve"> </w:t>
      </w:r>
      <w:r w:rsidRPr="001718DA">
        <w:rPr>
          <w:rFonts w:eastAsia="SimSun" w:hint="cs"/>
          <w:rtl/>
          <w:lang w:eastAsia="zh-CN"/>
        </w:rPr>
        <w:t>الراديوية</w:t>
      </w:r>
      <w:r>
        <w:rPr>
          <w:rFonts w:eastAsia="SimSun" w:hint="cs"/>
          <w:rtl/>
          <w:lang w:eastAsia="zh-CN" w:bidi="ar-EG"/>
        </w:rPr>
        <w:t xml:space="preserve"> </w:t>
      </w:r>
      <w:r>
        <w:rPr>
          <w:rFonts w:eastAsia="SimSun"/>
          <w:lang w:eastAsia="zh-CN" w:bidi="ar-EG"/>
        </w:rPr>
        <w:t>(RAG)</w:t>
      </w:r>
      <w:r w:rsidRPr="001718DA">
        <w:rPr>
          <w:rFonts w:eastAsia="SimSun" w:hint="cs"/>
          <w:rtl/>
          <w:lang w:eastAsia="zh-CN" w:bidi="ar-EG"/>
        </w:rPr>
        <w:t>، والأفرقة الأخرى،</w:t>
      </w:r>
      <w:r w:rsidRPr="001718DA">
        <w:rPr>
          <w:rFonts w:eastAsia="SimSun"/>
          <w:rtl/>
          <w:lang w:eastAsia="zh-CN"/>
        </w:rPr>
        <w:t xml:space="preserve"> </w:t>
      </w:r>
      <w:r w:rsidRPr="001718DA">
        <w:rPr>
          <w:rFonts w:eastAsia="SimSun" w:hint="cs"/>
          <w:rtl/>
          <w:lang w:eastAsia="zh-CN"/>
        </w:rPr>
        <w:t>ومكتب</w:t>
      </w:r>
      <w:r w:rsidRPr="001718DA">
        <w:rPr>
          <w:rFonts w:eastAsia="SimSun"/>
          <w:rtl/>
          <w:lang w:eastAsia="zh-CN"/>
        </w:rPr>
        <w:t xml:space="preserve"> </w:t>
      </w:r>
      <w:r w:rsidRPr="001718DA">
        <w:rPr>
          <w:rFonts w:eastAsia="SimSun" w:hint="cs"/>
          <w:rtl/>
          <w:lang w:eastAsia="zh-CN"/>
        </w:rPr>
        <w:t>الاتصالات</w:t>
      </w:r>
      <w:r w:rsidRPr="001718DA">
        <w:rPr>
          <w:rFonts w:eastAsia="SimSun"/>
          <w:rtl/>
          <w:lang w:eastAsia="zh-CN"/>
        </w:rPr>
        <w:t xml:space="preserve"> </w:t>
      </w:r>
      <w:r w:rsidRPr="001718DA">
        <w:rPr>
          <w:rFonts w:eastAsia="SimSun" w:hint="cs"/>
          <w:rtl/>
          <w:lang w:eastAsia="zh-CN"/>
        </w:rPr>
        <w:t>الراديوية</w:t>
      </w:r>
      <w:r>
        <w:rPr>
          <w:rFonts w:eastAsia="SimSun" w:hint="cs"/>
          <w:rtl/>
          <w:lang w:eastAsia="zh-CN"/>
        </w:rPr>
        <w:t> </w:t>
      </w:r>
      <w:r>
        <w:rPr>
          <w:rFonts w:eastAsia="SimSun"/>
          <w:lang w:val="en-GB" w:eastAsia="zh-CN"/>
        </w:rPr>
        <w:t>(BR)</w:t>
      </w:r>
      <w:r w:rsidRPr="001718DA">
        <w:rPr>
          <w:rFonts w:eastAsia="SimSun" w:hint="cs"/>
          <w:rtl/>
          <w:lang w:eastAsia="zh-CN"/>
        </w:rPr>
        <w:t>،</w:t>
      </w:r>
      <w:r w:rsidRPr="001718DA">
        <w:rPr>
          <w:rFonts w:eastAsia="SimSun"/>
          <w:rtl/>
          <w:lang w:eastAsia="zh-CN"/>
        </w:rPr>
        <w:t xml:space="preserve"> </w:t>
      </w:r>
      <w:r w:rsidRPr="001718DA">
        <w:rPr>
          <w:rFonts w:eastAsia="SimSun" w:hint="cs"/>
          <w:rtl/>
          <w:lang w:eastAsia="zh-CN"/>
        </w:rPr>
        <w:t>برئاسة</w:t>
      </w:r>
      <w:r w:rsidRPr="001718DA">
        <w:rPr>
          <w:rFonts w:eastAsia="SimSun"/>
          <w:rtl/>
          <w:lang w:eastAsia="zh-CN"/>
        </w:rPr>
        <w:t xml:space="preserve"> </w:t>
      </w:r>
      <w:r w:rsidRPr="001718DA">
        <w:rPr>
          <w:rFonts w:eastAsia="SimSun" w:hint="cs"/>
          <w:rtl/>
          <w:lang w:eastAsia="zh-CN"/>
        </w:rPr>
        <w:t>المدير</w:t>
      </w:r>
      <w:r w:rsidRPr="001718DA">
        <w:rPr>
          <w:rFonts w:eastAsia="SimSun"/>
          <w:rtl/>
          <w:lang w:eastAsia="zh-CN"/>
        </w:rPr>
        <w:t xml:space="preserve"> </w:t>
      </w:r>
      <w:r w:rsidRPr="001718DA">
        <w:rPr>
          <w:rFonts w:eastAsia="SimSun" w:hint="cs"/>
          <w:rtl/>
          <w:lang w:eastAsia="zh-CN"/>
        </w:rPr>
        <w:t>المنتخب</w:t>
      </w:r>
      <w:r w:rsidRPr="001718DA">
        <w:rPr>
          <w:rFonts w:eastAsia="SimSun"/>
          <w:rtl/>
          <w:lang w:eastAsia="zh-CN"/>
        </w:rPr>
        <w:t xml:space="preserve">. </w:t>
      </w:r>
      <w:r w:rsidRPr="001718DA">
        <w:rPr>
          <w:rFonts w:eastAsia="SimSun" w:hint="cs"/>
          <w:rtl/>
          <w:lang w:eastAsia="zh-CN"/>
        </w:rPr>
        <w:t>ويتناول</w:t>
      </w:r>
      <w:r w:rsidRPr="001718DA">
        <w:rPr>
          <w:rFonts w:eastAsia="SimSun"/>
          <w:rtl/>
          <w:lang w:eastAsia="zh-CN"/>
        </w:rPr>
        <w:t xml:space="preserve"> هذا القرار جمعية الاتصالات الراديوية ولجان </w:t>
      </w:r>
      <w:r>
        <w:rPr>
          <w:rFonts w:eastAsia="SimSun" w:hint="cs"/>
          <w:rtl/>
          <w:lang w:eastAsia="zh-CN"/>
        </w:rPr>
        <w:t>ال</w:t>
      </w:r>
      <w:r w:rsidRPr="001718DA">
        <w:rPr>
          <w:rFonts w:eastAsia="SimSun"/>
          <w:rtl/>
          <w:lang w:eastAsia="zh-CN"/>
        </w:rPr>
        <w:t xml:space="preserve">دراسات والفريق الاستشاري للاتصالات </w:t>
      </w:r>
      <w:r w:rsidRPr="008447AC">
        <w:rPr>
          <w:rFonts w:eastAsia="SimSun"/>
          <w:rtl/>
          <w:lang w:eastAsia="zh-CN"/>
        </w:rPr>
        <w:t xml:space="preserve">الراديوية </w:t>
      </w:r>
      <w:r w:rsidRPr="00DE3702">
        <w:rPr>
          <w:rFonts w:eastAsia="SimSun"/>
          <w:rtl/>
          <w:lang w:eastAsia="zh-CN" w:bidi="ar-EG"/>
        </w:rPr>
        <w:t>و</w:t>
      </w:r>
      <w:r w:rsidRPr="008447AC">
        <w:rPr>
          <w:rFonts w:eastAsia="SimSun"/>
          <w:rtl/>
          <w:lang w:eastAsia="zh-CN" w:bidi="ar-EG"/>
        </w:rPr>
        <w:t>الاجتماع التحضيري للمؤتمر</w:t>
      </w:r>
      <w:r>
        <w:rPr>
          <w:rFonts w:eastAsia="SimSun" w:hint="cs"/>
          <w:rtl/>
          <w:lang w:eastAsia="zh-CN" w:bidi="ar-EG"/>
        </w:rPr>
        <w:t xml:space="preserve"> </w:t>
      </w:r>
      <w:r w:rsidRPr="001718DA">
        <w:rPr>
          <w:rFonts w:eastAsia="SimSun" w:hint="cs"/>
          <w:rtl/>
          <w:lang w:eastAsia="zh-CN"/>
        </w:rPr>
        <w:t>والأفرقة الأخرى لقطاع الاتصالات الراديوية</w:t>
      </w:r>
      <w:r w:rsidRPr="001718DA">
        <w:rPr>
          <w:rFonts w:eastAsia="SimSun"/>
          <w:rtl/>
          <w:lang w:eastAsia="zh-CN"/>
        </w:rPr>
        <w:t>.</w:t>
      </w:r>
    </w:p>
    <w:p w14:paraId="7EEB0B47" w14:textId="77777777" w:rsidR="00184212" w:rsidRPr="001718DA" w:rsidRDefault="00184212" w:rsidP="00184212">
      <w:pPr>
        <w:pStyle w:val="Heading1"/>
        <w:rPr>
          <w:rFonts w:eastAsia="SimSun"/>
          <w:rtl/>
          <w:lang w:eastAsia="zh-CN"/>
        </w:rPr>
      </w:pPr>
      <w:bookmarkStart w:id="10" w:name="_Toc433825474"/>
      <w:bookmarkStart w:id="11" w:name="_Toc433828389"/>
      <w:r w:rsidRPr="001718DA">
        <w:rPr>
          <w:rFonts w:eastAsia="SimSun"/>
          <w:lang w:eastAsia="zh-CN"/>
        </w:rPr>
        <w:t>2.A1</w:t>
      </w:r>
      <w:r w:rsidRPr="001718DA">
        <w:rPr>
          <w:rFonts w:eastAsia="SimSun"/>
          <w:rtl/>
          <w:lang w:eastAsia="zh-CN"/>
        </w:rPr>
        <w:tab/>
      </w:r>
      <w:r w:rsidRPr="001718DA">
        <w:rPr>
          <w:rFonts w:eastAsia="SimSun" w:hint="cs"/>
          <w:rtl/>
          <w:lang w:eastAsia="zh-CN"/>
        </w:rPr>
        <w:t>جمعية الاتصالات الراديوية</w:t>
      </w:r>
      <w:bookmarkEnd w:id="10"/>
      <w:bookmarkEnd w:id="11"/>
    </w:p>
    <w:p w14:paraId="1A1CB189" w14:textId="77777777" w:rsidR="00184212" w:rsidRPr="001718DA" w:rsidRDefault="00184212" w:rsidP="00184212">
      <w:pPr>
        <w:pStyle w:val="Heading2"/>
        <w:rPr>
          <w:rFonts w:eastAsia="SimSun"/>
          <w:rtl/>
          <w:lang w:eastAsia="zh-CN"/>
        </w:rPr>
      </w:pPr>
      <w:bookmarkStart w:id="12" w:name="_Toc433825475"/>
      <w:bookmarkStart w:id="13" w:name="_Toc433828390"/>
      <w:r w:rsidRPr="001718DA">
        <w:rPr>
          <w:rFonts w:eastAsia="SimSun"/>
          <w:lang w:eastAsia="zh-CN"/>
        </w:rPr>
        <w:t>1.2.A1</w:t>
      </w:r>
      <w:r w:rsidRPr="001718DA">
        <w:rPr>
          <w:rFonts w:eastAsia="SimSun"/>
          <w:rtl/>
          <w:lang w:eastAsia="zh-CN"/>
        </w:rPr>
        <w:tab/>
      </w:r>
      <w:r w:rsidRPr="001718DA">
        <w:rPr>
          <w:rFonts w:eastAsia="SimSun" w:hint="cs"/>
          <w:rtl/>
          <w:lang w:eastAsia="zh-CN"/>
        </w:rPr>
        <w:t>الوظائف</w:t>
      </w:r>
      <w:bookmarkEnd w:id="12"/>
      <w:bookmarkEnd w:id="13"/>
    </w:p>
    <w:p w14:paraId="59D3894B"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184212">
        <w:rPr>
          <w:rFonts w:eastAsia="SimSun"/>
          <w:b/>
          <w:bCs/>
          <w:lang w:eastAsia="zh-CN"/>
        </w:rPr>
        <w:t>1.1.2.A1</w:t>
      </w:r>
      <w:r w:rsidRPr="001718DA">
        <w:rPr>
          <w:rFonts w:eastAsia="SimSun" w:hint="cs"/>
          <w:rtl/>
          <w:lang w:eastAsia="zh-CN"/>
        </w:rPr>
        <w:tab/>
        <w:t>تتولى جمعية الاتصالات الراديوية:</w:t>
      </w:r>
    </w:p>
    <w:p w14:paraId="2346E8C0" w14:textId="77777777" w:rsidR="00184212" w:rsidRPr="001718DA" w:rsidRDefault="00184212" w:rsidP="00184212">
      <w:pPr>
        <w:pStyle w:val="enumlev1"/>
        <w:rPr>
          <w:rFonts w:eastAsia="Batang"/>
          <w:lang w:val="en-GB"/>
        </w:rPr>
      </w:pPr>
      <w:r w:rsidRPr="00DE3702">
        <w:rPr>
          <w:rFonts w:eastAsia="Batang" w:hint="eastAsia"/>
          <w:i/>
          <w:iCs/>
          <w:rtl/>
          <w:lang w:val="en-GB" w:bidi="ar-EG"/>
        </w:rPr>
        <w:t> </w:t>
      </w:r>
      <w:r w:rsidRPr="00DE3702">
        <w:rPr>
          <w:rFonts w:eastAsia="Batang"/>
          <w:i/>
          <w:iCs/>
          <w:rtl/>
          <w:lang w:val="en-GB" w:bidi="ar-EG"/>
        </w:rPr>
        <w:t>أ )</w:t>
      </w:r>
      <w:r w:rsidRPr="001718DA">
        <w:rPr>
          <w:rFonts w:eastAsia="Batang" w:hint="cs"/>
          <w:b/>
          <w:bCs/>
          <w:rtl/>
          <w:lang w:val="en-GB" w:bidi="ar-EG"/>
        </w:rPr>
        <w:tab/>
      </w:r>
      <w:r w:rsidRPr="001718DA">
        <w:rPr>
          <w:rFonts w:eastAsia="Batang" w:hint="cs"/>
          <w:rtl/>
          <w:lang w:val="en-GB"/>
        </w:rPr>
        <w:t xml:space="preserve">النظر في تقارير مدير مكتب الاتصالات الراديوية (المسمى فيما بعد المدير) ورؤساء لجان الدراسات ورئيس الاجتماع التحضيري للمؤتمر </w:t>
      </w:r>
      <w:r w:rsidRPr="001718DA">
        <w:rPr>
          <w:rFonts w:eastAsia="Batang"/>
          <w:lang w:val="en-GB"/>
        </w:rPr>
        <w:t>(CPM)</w:t>
      </w:r>
      <w:r w:rsidRPr="001718DA">
        <w:rPr>
          <w:rFonts w:eastAsia="Batang" w:hint="cs"/>
          <w:rtl/>
          <w:lang w:val="en-GB"/>
        </w:rPr>
        <w:t>، ورئيس الفريق الاستشاري للاتصالات الراديوية</w:t>
      </w:r>
      <w:r w:rsidRPr="001718DA">
        <w:rPr>
          <w:rFonts w:eastAsia="Batang" w:hint="eastAsia"/>
          <w:rtl/>
          <w:lang w:val="en-GB"/>
        </w:rPr>
        <w:t> </w:t>
      </w:r>
      <w:r w:rsidRPr="001718DA">
        <w:rPr>
          <w:rFonts w:eastAsia="Batang"/>
          <w:lang w:val="en-GB"/>
        </w:rPr>
        <w:t>(RAG)</w:t>
      </w:r>
      <w:r w:rsidRPr="001718DA">
        <w:rPr>
          <w:rFonts w:eastAsia="Batang" w:hint="cs"/>
          <w:rtl/>
          <w:lang w:val="en-GB"/>
        </w:rPr>
        <w:t xml:space="preserve"> عملاً بالرقم</w:t>
      </w:r>
      <w:r w:rsidRPr="001718DA">
        <w:rPr>
          <w:rFonts w:eastAsia="Batang" w:hint="eastAsia"/>
          <w:rtl/>
          <w:lang w:val="en-GB"/>
        </w:rPr>
        <w:t> </w:t>
      </w:r>
      <w:r w:rsidRPr="001718DA">
        <w:rPr>
          <w:rFonts w:eastAsia="Batang"/>
        </w:rPr>
        <w:t>1601</w:t>
      </w:r>
      <w:r w:rsidRPr="001718DA">
        <w:rPr>
          <w:rFonts w:eastAsia="Batang" w:hint="cs"/>
          <w:rtl/>
          <w:lang w:val="en-GB" w:bidi="ar-EG"/>
        </w:rPr>
        <w:t xml:space="preserve"> من</w:t>
      </w:r>
      <w:r w:rsidRPr="001718DA">
        <w:rPr>
          <w:rFonts w:eastAsia="Batang" w:hint="eastAsia"/>
          <w:rtl/>
          <w:lang w:val="en-GB" w:bidi="ar-EG"/>
        </w:rPr>
        <w:t> </w:t>
      </w:r>
      <w:r w:rsidRPr="001718DA">
        <w:rPr>
          <w:rFonts w:eastAsia="Batang" w:hint="cs"/>
          <w:rtl/>
          <w:lang w:val="en-GB" w:bidi="ar-EG"/>
        </w:rPr>
        <w:t>الاتفاقية،</w:t>
      </w:r>
      <w:r w:rsidRPr="001718DA">
        <w:rPr>
          <w:rFonts w:eastAsia="Batang" w:hint="cs"/>
          <w:rtl/>
          <w:lang w:val="en-GB"/>
        </w:rPr>
        <w:t xml:space="preserve"> ورئيس لجنة تنسيق المفردات </w:t>
      </w:r>
      <w:r w:rsidRPr="001718DA">
        <w:rPr>
          <w:rFonts w:eastAsia="Batang"/>
          <w:lang w:val="en-GB"/>
        </w:rPr>
        <w:t>(CCV)</w:t>
      </w:r>
      <w:r w:rsidRPr="001718DA">
        <w:rPr>
          <w:rFonts w:eastAsia="Batang" w:hint="cs"/>
          <w:rtl/>
          <w:lang w:val="en-GB"/>
        </w:rPr>
        <w:t>؛</w:t>
      </w:r>
    </w:p>
    <w:p w14:paraId="725BD3CE" w14:textId="77777777" w:rsidR="00184212" w:rsidRPr="001718DA" w:rsidRDefault="00184212" w:rsidP="00184212">
      <w:pPr>
        <w:pStyle w:val="enumlev1"/>
        <w:rPr>
          <w:rFonts w:eastAsia="Batang"/>
          <w:rtl/>
          <w:lang w:val="en-GB"/>
        </w:rPr>
      </w:pPr>
      <w:r w:rsidRPr="00DE3702">
        <w:rPr>
          <w:rFonts w:eastAsia="Batang"/>
          <w:i/>
          <w:iCs/>
          <w:rtl/>
          <w:lang w:val="en-GB"/>
        </w:rPr>
        <w:lastRenderedPageBreak/>
        <w:t>ب)</w:t>
      </w:r>
      <w:r w:rsidRPr="001718DA">
        <w:rPr>
          <w:rFonts w:eastAsia="Batang" w:hint="cs"/>
          <w:rtl/>
          <w:lang w:val="en-GB"/>
        </w:rPr>
        <w:tab/>
        <w:t>إقرار برنامج العمل</w:t>
      </w:r>
      <w:r w:rsidRPr="001718DA">
        <w:rPr>
          <w:rFonts w:eastAsia="Batang" w:cs="Times New Roman"/>
          <w:position w:val="6"/>
          <w:sz w:val="18"/>
          <w:szCs w:val="18"/>
        </w:rPr>
        <w:footnoteReference w:customMarkFollows="1" w:id="2"/>
        <w:t>1</w:t>
      </w:r>
      <w:r w:rsidRPr="001718DA">
        <w:rPr>
          <w:rFonts w:eastAsia="Batang" w:hint="cs"/>
          <w:rtl/>
          <w:lang w:val="en-GB"/>
        </w:rPr>
        <w:t xml:space="preserve"> الناتج عن استعراض ما يلي، مع مراعاة أولوية الدراسات والآثار المالية المترتبة عليها ومدى استعجالها وجدولها الزمني (انظر القرار </w:t>
      </w:r>
      <w:r w:rsidRPr="001718DA">
        <w:rPr>
          <w:rFonts w:eastAsia="Batang"/>
          <w:lang w:val="en-GB"/>
        </w:rPr>
        <w:t>ITU-R </w:t>
      </w:r>
      <w:r w:rsidRPr="001718DA">
        <w:rPr>
          <w:rFonts w:eastAsia="Batang"/>
        </w:rPr>
        <w:t>5</w:t>
      </w:r>
      <w:r w:rsidRPr="001718DA">
        <w:rPr>
          <w:rFonts w:eastAsia="Batang" w:hint="cs"/>
          <w:rtl/>
          <w:lang w:val="en-GB"/>
        </w:rPr>
        <w:t>):</w:t>
      </w:r>
    </w:p>
    <w:p w14:paraId="47D97FAB" w14:textId="77777777" w:rsidR="00184212" w:rsidRDefault="00184212" w:rsidP="00184212">
      <w:pPr>
        <w:pStyle w:val="enumlev2"/>
        <w:rPr>
          <w:rtl/>
        </w:rPr>
      </w:pPr>
      <w:r w:rsidRPr="00DE3702">
        <w:rPr>
          <w:rFonts w:hint="cs"/>
          <w:i/>
          <w:iCs/>
          <w:rtl/>
        </w:rPr>
        <w:t>ب</w:t>
      </w:r>
      <w:r w:rsidRPr="002018AD">
        <w:rPr>
          <w:lang w:val="en-GB"/>
        </w:rPr>
        <w:t>(1</w:t>
      </w:r>
      <w:r>
        <w:rPr>
          <w:rtl/>
        </w:rPr>
        <w:tab/>
      </w:r>
      <w:r w:rsidRPr="001718DA">
        <w:rPr>
          <w:rFonts w:eastAsia="Batang" w:hint="cs"/>
          <w:rtl/>
          <w:lang w:val="en-GB"/>
        </w:rPr>
        <w:t>المسائل القائمة والجديدة؛</w:t>
      </w:r>
    </w:p>
    <w:p w14:paraId="7E03AA72" w14:textId="77777777" w:rsidR="00184212" w:rsidRDefault="00184212" w:rsidP="00184212">
      <w:pPr>
        <w:pStyle w:val="enumlev2"/>
        <w:rPr>
          <w:rtl/>
        </w:rPr>
      </w:pPr>
      <w:r w:rsidRPr="00DE3702">
        <w:rPr>
          <w:rFonts w:hint="cs"/>
          <w:i/>
          <w:iCs/>
          <w:rtl/>
          <w:lang w:bidi="ar-EG"/>
        </w:rPr>
        <w:t>ب</w:t>
      </w:r>
      <w:r w:rsidRPr="002018AD">
        <w:rPr>
          <w:lang w:val="en-GB" w:bidi="ar-EG"/>
        </w:rPr>
        <w:t>(2</w:t>
      </w:r>
      <w:r>
        <w:rPr>
          <w:rtl/>
        </w:rPr>
        <w:tab/>
      </w:r>
      <w:r w:rsidRPr="001718DA">
        <w:rPr>
          <w:rFonts w:eastAsia="Batang" w:hint="cs"/>
          <w:rtl/>
          <w:lang w:val="en-GB"/>
        </w:rPr>
        <w:t>القرارات القائمة والجديدة لقطاع الاتصالات الراديوية؛</w:t>
      </w:r>
    </w:p>
    <w:p w14:paraId="6DAEC3C2" w14:textId="77777777" w:rsidR="00184212" w:rsidRDefault="00184212" w:rsidP="00184212">
      <w:pPr>
        <w:pStyle w:val="enumlev2"/>
        <w:rPr>
          <w:rFonts w:eastAsia="Batang"/>
          <w:rtl/>
          <w:lang w:val="en-GB"/>
        </w:rPr>
      </w:pPr>
      <w:r w:rsidRPr="00DE3702">
        <w:rPr>
          <w:rFonts w:hint="cs"/>
          <w:i/>
          <w:iCs/>
          <w:rtl/>
        </w:rPr>
        <w:t>ب</w:t>
      </w:r>
      <w:r w:rsidRPr="002018AD">
        <w:rPr>
          <w:lang w:val="en-GB"/>
        </w:rPr>
        <w:t>(3</w:t>
      </w:r>
      <w:r>
        <w:rPr>
          <w:rtl/>
        </w:rPr>
        <w:tab/>
      </w:r>
      <w:r w:rsidRPr="001718DA">
        <w:rPr>
          <w:rFonts w:eastAsia="Batang" w:hint="cs"/>
          <w:rtl/>
          <w:lang w:val="en-GB"/>
        </w:rPr>
        <w:t>المواضيع التي ينبغي</w:t>
      </w:r>
      <w:r w:rsidRPr="001718DA">
        <w:rPr>
          <w:rFonts w:eastAsia="Batang" w:hint="cs"/>
          <w:rtl/>
          <w:lang w:val="en-GB" w:bidi="ar"/>
        </w:rPr>
        <w:t xml:space="preserve"> ترحيلها إلى فترة الدراسة المقبلة، على النحو المحدد في تقارير رؤساء لجان الدراسات في جمعية الاتصالات الراديوية</w:t>
      </w:r>
      <w:r w:rsidRPr="001718DA">
        <w:rPr>
          <w:rFonts w:eastAsia="Batang" w:hint="cs"/>
          <w:rtl/>
          <w:lang w:val="en-GB"/>
        </w:rPr>
        <w:t>؛</w:t>
      </w:r>
    </w:p>
    <w:p w14:paraId="6498DC7D" w14:textId="77777777" w:rsidR="00184212" w:rsidRPr="001718DA" w:rsidRDefault="00184212" w:rsidP="00184212">
      <w:pPr>
        <w:pStyle w:val="enumlev1"/>
        <w:rPr>
          <w:rFonts w:eastAsia="Batang"/>
          <w:rtl/>
          <w:lang w:val="en-GB"/>
        </w:rPr>
      </w:pPr>
      <w:r w:rsidRPr="00A2027C">
        <w:rPr>
          <w:rFonts w:eastAsia="Batang"/>
          <w:i/>
          <w:iCs/>
          <w:rtl/>
          <w:lang w:val="en-GB" w:bidi="ar-EG"/>
        </w:rPr>
        <w:t>ج)</w:t>
      </w:r>
      <w:r w:rsidRPr="001718DA">
        <w:rPr>
          <w:rFonts w:eastAsia="Batang" w:hint="cs"/>
          <w:rtl/>
          <w:lang w:val="en-GB" w:bidi="ar-EG"/>
        </w:rPr>
        <w:tab/>
      </w:r>
      <w:r w:rsidRPr="001718DA">
        <w:rPr>
          <w:rFonts w:eastAsia="Batang" w:hint="cs"/>
          <w:rtl/>
          <w:lang w:val="en-GB"/>
        </w:rPr>
        <w:t>حذف أي مسألة يعلن رئيس لجنة دراسات، في اجتماعين متتاليين للجمعية، أنه لم يتلق بشأنها أي مساهمات لدراستها، ما لم تعلن دولة عضو أو عضو قطاع أو منتسب إليه</w:t>
      </w:r>
      <w:r>
        <w:rPr>
          <w:rStyle w:val="FootnoteReference"/>
          <w:rFonts w:eastAsia="Batang"/>
          <w:rtl/>
          <w:lang w:val="en-GB"/>
        </w:rPr>
        <w:footnoteReference w:customMarkFollows="1" w:id="3"/>
        <w:t>2</w:t>
      </w:r>
      <w:r w:rsidRPr="001718DA">
        <w:rPr>
          <w:rFonts w:eastAsia="Batang" w:hint="cs"/>
          <w:rtl/>
          <w:lang w:val="en-GB"/>
        </w:rPr>
        <w:t xml:space="preserve"> أنها أو أنه يقوم بدراسات بشأن المسألة وأنه سوف يسهم بنتائجها قبل انعقاد الجمعية التالية، أو ما لم يوافَق على صيغة أحدث</w:t>
      </w:r>
      <w:r w:rsidRPr="001718DA">
        <w:rPr>
          <w:rFonts w:eastAsia="Batang" w:hint="eastAsia"/>
          <w:rtl/>
          <w:lang w:val="en-GB"/>
        </w:rPr>
        <w:t> </w:t>
      </w:r>
      <w:r w:rsidRPr="001718DA">
        <w:rPr>
          <w:rFonts w:eastAsia="Batang" w:hint="cs"/>
          <w:rtl/>
          <w:lang w:val="en-GB"/>
        </w:rPr>
        <w:t>للمسألة؛</w:t>
      </w:r>
    </w:p>
    <w:p w14:paraId="574FA0B8" w14:textId="77777777" w:rsidR="00184212" w:rsidRDefault="00184212" w:rsidP="00184212">
      <w:pPr>
        <w:pStyle w:val="enumlev1"/>
        <w:rPr>
          <w:rFonts w:eastAsia="Batang"/>
          <w:rtl/>
          <w:lang w:val="en-GB"/>
        </w:rPr>
      </w:pPr>
      <w:r w:rsidRPr="00A2027C">
        <w:rPr>
          <w:rFonts w:eastAsia="Batang"/>
          <w:i/>
          <w:iCs/>
          <w:rtl/>
          <w:lang w:val="en-GB"/>
        </w:rPr>
        <w:t>د )</w:t>
      </w:r>
      <w:r w:rsidRPr="001718DA">
        <w:rPr>
          <w:rFonts w:eastAsia="Batang" w:hint="cs"/>
          <w:rtl/>
          <w:lang w:val="en-GB"/>
        </w:rPr>
        <w:tab/>
        <w:t>البت، في ضوء برنامج العمل الذي تم إقراره، في الحاجة إلى الإبقاء على لجان الدراسات أو إنهائها أو إنشائها (انظر</w:t>
      </w:r>
      <w:r w:rsidRPr="001718DA">
        <w:rPr>
          <w:rFonts w:eastAsia="Batang" w:hint="eastAsia"/>
          <w:rtl/>
          <w:lang w:val="en-GB"/>
        </w:rPr>
        <w:t> </w:t>
      </w:r>
      <w:r w:rsidRPr="001718DA">
        <w:rPr>
          <w:rFonts w:eastAsia="Batang" w:hint="cs"/>
          <w:rtl/>
          <w:lang w:val="en-GB"/>
        </w:rPr>
        <w:t>القرار</w:t>
      </w:r>
      <w:r w:rsidRPr="001718DA">
        <w:rPr>
          <w:rFonts w:eastAsia="Batang" w:hint="eastAsia"/>
          <w:rtl/>
          <w:lang w:val="en-GB"/>
        </w:rPr>
        <w:t> </w:t>
      </w:r>
      <w:r w:rsidRPr="001718DA">
        <w:rPr>
          <w:rFonts w:eastAsia="Batang"/>
          <w:lang w:val="en-GB"/>
        </w:rPr>
        <w:t>ITU</w:t>
      </w:r>
      <w:r w:rsidRPr="001718DA">
        <w:rPr>
          <w:rFonts w:eastAsia="Batang"/>
          <w:lang w:val="en-GB"/>
        </w:rPr>
        <w:noBreakHyphen/>
        <w:t>R </w:t>
      </w:r>
      <w:r w:rsidRPr="001718DA">
        <w:rPr>
          <w:rFonts w:eastAsia="Batang"/>
        </w:rPr>
        <w:t>4</w:t>
      </w:r>
      <w:r w:rsidRPr="001718DA">
        <w:rPr>
          <w:rFonts w:eastAsia="Batang" w:hint="cs"/>
          <w:rtl/>
          <w:lang w:val="en-GB"/>
        </w:rPr>
        <w:t>)</w:t>
      </w:r>
      <w:r>
        <w:rPr>
          <w:rFonts w:eastAsia="Batang" w:hint="cs"/>
          <w:rtl/>
          <w:lang w:val="en-GB"/>
        </w:rPr>
        <w:t xml:space="preserve"> وأفرقة أخرى، حسب الاقتضاء</w:t>
      </w:r>
      <w:r w:rsidRPr="001718DA">
        <w:rPr>
          <w:rFonts w:eastAsia="Batang" w:hint="cs"/>
          <w:rtl/>
          <w:lang w:val="en-GB"/>
        </w:rPr>
        <w:t>، وإسناد المسائل التي تدرسها كل</w:t>
      </w:r>
      <w:r w:rsidRPr="001718DA">
        <w:rPr>
          <w:rFonts w:eastAsia="Batang" w:hint="eastAsia"/>
          <w:rtl/>
          <w:lang w:val="en-GB"/>
        </w:rPr>
        <w:t> </w:t>
      </w:r>
      <w:r w:rsidRPr="001718DA">
        <w:rPr>
          <w:rFonts w:eastAsia="Batang" w:hint="cs"/>
          <w:rtl/>
          <w:lang w:val="en-GB"/>
        </w:rPr>
        <w:t>منها؛</w:t>
      </w:r>
    </w:p>
    <w:p w14:paraId="24D58F9B" w14:textId="18F92AA3" w:rsidR="00184212" w:rsidRDefault="00184212" w:rsidP="00184212">
      <w:pPr>
        <w:pStyle w:val="enumlev1"/>
        <w:rPr>
          <w:rtl/>
          <w:lang w:bidi="ar-EG"/>
        </w:rPr>
      </w:pPr>
      <w:r w:rsidRPr="00A2027C">
        <w:rPr>
          <w:rFonts w:eastAsia="Batang"/>
          <w:i/>
          <w:iCs/>
          <w:rtl/>
          <w:lang w:val="en-GB"/>
        </w:rPr>
        <w:t>ه</w:t>
      </w:r>
      <w:ins w:id="14" w:author="Aeid, Maha" w:date="2022-04-04T19:37:00Z">
        <w:r w:rsidR="00EF0388">
          <w:rPr>
            <w:rFonts w:eastAsia="Batang" w:hint="cs"/>
            <w:i/>
            <w:iCs/>
            <w:rtl/>
            <w:lang w:val="en-GB"/>
          </w:rPr>
          <w:t>ـ</w:t>
        </w:r>
      </w:ins>
      <w:r w:rsidRPr="00A2027C">
        <w:rPr>
          <w:rFonts w:eastAsia="Batang"/>
          <w:i/>
          <w:iCs/>
          <w:rtl/>
          <w:lang w:val="en-GB"/>
        </w:rPr>
        <w:t> )</w:t>
      </w:r>
      <w:r w:rsidRPr="00A2027C">
        <w:rPr>
          <w:rFonts w:eastAsia="Batang"/>
          <w:i/>
          <w:iCs/>
          <w:rtl/>
          <w:lang w:val="en-GB"/>
        </w:rPr>
        <w:tab/>
      </w:r>
      <w:r w:rsidRPr="00F25B71">
        <w:rPr>
          <w:rFonts w:hint="eastAsia"/>
          <w:rtl/>
        </w:rPr>
        <w:t>تعيين</w:t>
      </w:r>
      <w:r w:rsidRPr="00F25B71">
        <w:rPr>
          <w:rtl/>
        </w:rPr>
        <w:t xml:space="preserve"> رؤساء لجان الدراسات ونوابهم، </w:t>
      </w:r>
      <w:del w:id="15" w:author="Ben Ali, Lassad" w:date="2022-03-15T15:24:00Z">
        <w:r w:rsidRPr="00F25B71" w:rsidDel="0042237E">
          <w:rPr>
            <w:rtl/>
          </w:rPr>
          <w:delText>استناداً إلى</w:delText>
        </w:r>
      </w:del>
      <w:ins w:id="16" w:author="Ben Ali, Lassad" w:date="2022-03-15T15:25:00Z">
        <w:r w:rsidR="0042237E">
          <w:rPr>
            <w:rFonts w:hint="cs"/>
            <w:rtl/>
          </w:rPr>
          <w:t xml:space="preserve"> </w:t>
        </w:r>
      </w:ins>
      <w:ins w:id="17" w:author="Ben Ali, Lassad" w:date="2022-03-15T15:24:00Z">
        <w:r w:rsidR="0042237E">
          <w:rPr>
            <w:rFonts w:hint="cs"/>
            <w:rtl/>
          </w:rPr>
          <w:t>عملاً ب</w:t>
        </w:r>
      </w:ins>
      <w:r w:rsidRPr="00F25B71">
        <w:rPr>
          <w:rtl/>
        </w:rPr>
        <w:t xml:space="preserve">أحكام </w:t>
      </w:r>
      <w:del w:id="18" w:author="Almidani, Ahmad Alaa" w:date="2022-03-14T11:51:00Z">
        <w:r w:rsidRPr="00F25B71" w:rsidDel="00184212">
          <w:rPr>
            <w:rtl/>
          </w:rPr>
          <w:delText>القرار</w:delText>
        </w:r>
        <w:r w:rsidDel="00184212">
          <w:rPr>
            <w:rFonts w:hint="cs"/>
            <w:rtl/>
          </w:rPr>
          <w:delText xml:space="preserve"> </w:delText>
        </w:r>
        <w:r w:rsidDel="00184212">
          <w:rPr>
            <w:lang w:val="en-GB"/>
          </w:rPr>
          <w:delText>ITU-R 15</w:delText>
        </w:r>
        <w:r w:rsidRPr="00F25B71" w:rsidDel="00184212">
          <w:rPr>
            <w:rtl/>
          </w:rPr>
          <w:delText xml:space="preserve"> </w:delText>
        </w:r>
      </w:del>
      <w:del w:id="19" w:author="Almidani, Ahmad Alaa" w:date="2022-03-14T11:53:00Z">
        <w:r w:rsidDel="00184212">
          <w:rPr>
            <w:rFonts w:hint="cs"/>
            <w:rtl/>
            <w:lang w:bidi="ar-EG"/>
          </w:rPr>
          <w:delText xml:space="preserve">(انظر أيضاً </w:delText>
        </w:r>
      </w:del>
      <w:r>
        <w:rPr>
          <w:rFonts w:hint="cs"/>
          <w:rtl/>
          <w:lang w:bidi="ar-EG"/>
        </w:rPr>
        <w:t xml:space="preserve">القرار </w:t>
      </w:r>
      <w:r>
        <w:rPr>
          <w:lang w:val="en-GB" w:bidi="ar-EG"/>
        </w:rPr>
        <w:t>208</w:t>
      </w:r>
      <w:r>
        <w:rPr>
          <w:rFonts w:hint="cs"/>
          <w:rtl/>
          <w:lang w:bidi="ar-EG"/>
        </w:rPr>
        <w:t xml:space="preserve"> </w:t>
      </w:r>
      <w:r>
        <w:rPr>
          <w:rFonts w:hint="cs"/>
          <w:rtl/>
        </w:rPr>
        <w:t xml:space="preserve">(دبي، </w:t>
      </w:r>
      <w:r>
        <w:rPr>
          <w:lang w:val="en-GB"/>
        </w:rPr>
        <w:t>2018</w:t>
      </w:r>
      <w:r>
        <w:rPr>
          <w:rFonts w:hint="cs"/>
          <w:rtl/>
          <w:lang w:bidi="ar-EG"/>
        </w:rPr>
        <w:t xml:space="preserve">) </w:t>
      </w:r>
      <w:r w:rsidRPr="00F25B71">
        <w:rPr>
          <w:rtl/>
          <w:lang w:bidi="ar-EG"/>
        </w:rPr>
        <w:t>لمؤتمر المندوبين المفوضين</w:t>
      </w:r>
      <w:del w:id="20" w:author="Almidani, Ahmad Alaa" w:date="2022-03-14T11:53:00Z">
        <w:r w:rsidDel="00184212">
          <w:rPr>
            <w:rFonts w:hint="cs"/>
            <w:rtl/>
            <w:lang w:bidi="ar-EG"/>
          </w:rPr>
          <w:delText>)</w:delText>
        </w:r>
      </w:del>
      <w:r w:rsidRPr="00F25B71">
        <w:rPr>
          <w:rtl/>
          <w:lang w:bidi="ar-EG"/>
        </w:rPr>
        <w:t xml:space="preserve"> ومع مراعاة مقترحات اجتماع رؤساء الوفود (انظر الفقرة</w:t>
      </w:r>
      <w:r>
        <w:rPr>
          <w:rFonts w:hint="cs"/>
          <w:rtl/>
          <w:lang w:bidi="ar-EG"/>
        </w:rPr>
        <w:t xml:space="preserve"> </w:t>
      </w:r>
      <w:r>
        <w:rPr>
          <w:lang w:val="en-GB" w:bidi="ar-EG"/>
        </w:rPr>
        <w:t>2.1.2.A1</w:t>
      </w:r>
      <w:r>
        <w:rPr>
          <w:rFonts w:hint="cs"/>
          <w:rtl/>
          <w:lang w:val="en-GB" w:bidi="ar-EG"/>
        </w:rPr>
        <w:t xml:space="preserve"> </w:t>
      </w:r>
      <w:r>
        <w:rPr>
          <w:rFonts w:hint="cs"/>
          <w:rtl/>
          <w:lang w:bidi="ar-EG"/>
        </w:rPr>
        <w:t>أدناه)؛</w:t>
      </w:r>
    </w:p>
    <w:p w14:paraId="2FF30234" w14:textId="77777777" w:rsidR="00184212" w:rsidRPr="001718DA" w:rsidRDefault="00184212" w:rsidP="00184212">
      <w:pPr>
        <w:pStyle w:val="enumlev1"/>
        <w:rPr>
          <w:rFonts w:eastAsia="Batang"/>
          <w:rtl/>
          <w:lang w:val="en-GB"/>
        </w:rPr>
      </w:pPr>
      <w:r>
        <w:rPr>
          <w:rFonts w:eastAsia="Batang" w:hint="cs"/>
          <w:i/>
          <w:iCs/>
          <w:rtl/>
          <w:lang w:val="en-GB"/>
        </w:rPr>
        <w:t>و</w:t>
      </w:r>
      <w:r w:rsidRPr="00A2027C">
        <w:rPr>
          <w:rFonts w:eastAsia="Batang" w:hint="eastAsia"/>
          <w:i/>
          <w:iCs/>
          <w:rtl/>
          <w:lang w:val="en-GB"/>
        </w:rPr>
        <w:t> </w:t>
      </w:r>
      <w:r w:rsidRPr="00A2027C">
        <w:rPr>
          <w:rFonts w:eastAsia="Batang"/>
          <w:i/>
          <w:iCs/>
          <w:rtl/>
          <w:lang w:val="en-GB"/>
        </w:rPr>
        <w:t>)</w:t>
      </w:r>
      <w:r w:rsidRPr="001718DA">
        <w:rPr>
          <w:rFonts w:eastAsia="Batang" w:hint="cs"/>
          <w:rtl/>
          <w:lang w:val="en-GB"/>
        </w:rPr>
        <w:tab/>
        <w:t>إيلاء اهتمام خاص إلى المشاكل التي تهم البلدان النامية تحديداً، وذلك بتجميع المسائل ذات الأهمية للبلدان النامية قدر الإمكان، من أجل تيسير مشاركتها في دراسة تلك</w:t>
      </w:r>
      <w:r w:rsidRPr="001718DA">
        <w:rPr>
          <w:rFonts w:eastAsia="Batang" w:hint="eastAsia"/>
          <w:rtl/>
          <w:lang w:val="en-GB"/>
        </w:rPr>
        <w:t> </w:t>
      </w:r>
      <w:r w:rsidRPr="001718DA">
        <w:rPr>
          <w:rFonts w:eastAsia="Batang" w:hint="cs"/>
          <w:rtl/>
          <w:lang w:val="en-GB"/>
        </w:rPr>
        <w:t>المسائل؛</w:t>
      </w:r>
    </w:p>
    <w:p w14:paraId="18A85704" w14:textId="77777777" w:rsidR="00184212" w:rsidRPr="001718DA" w:rsidRDefault="00184212" w:rsidP="00184212">
      <w:pPr>
        <w:pStyle w:val="enumlev1"/>
        <w:rPr>
          <w:rFonts w:eastAsia="Batang"/>
          <w:rtl/>
          <w:lang w:val="en-GB"/>
        </w:rPr>
      </w:pPr>
      <w:r>
        <w:rPr>
          <w:rFonts w:eastAsia="Batang" w:hint="cs"/>
          <w:i/>
          <w:iCs/>
          <w:rtl/>
          <w:lang w:val="en-GB"/>
        </w:rPr>
        <w:t>ز</w:t>
      </w:r>
      <w:r w:rsidRPr="00A2027C">
        <w:rPr>
          <w:rFonts w:eastAsia="Batang" w:hint="eastAsia"/>
          <w:i/>
          <w:iCs/>
          <w:rtl/>
          <w:lang w:val="en-GB"/>
        </w:rPr>
        <w:t> </w:t>
      </w:r>
      <w:r w:rsidRPr="00A2027C">
        <w:rPr>
          <w:rFonts w:eastAsia="Batang"/>
          <w:i/>
          <w:iCs/>
          <w:rtl/>
          <w:lang w:val="en-GB"/>
        </w:rPr>
        <w:t>)</w:t>
      </w:r>
      <w:r w:rsidRPr="001718DA">
        <w:rPr>
          <w:rFonts w:eastAsia="Batang" w:hint="cs"/>
          <w:rtl/>
          <w:lang w:val="en-GB"/>
        </w:rPr>
        <w:tab/>
        <w:t>استعراض قرارات قطاع الاتصالات الراديوية المراجعة أو الجديدة</w:t>
      </w:r>
      <w:r w:rsidRPr="001718DA">
        <w:rPr>
          <w:rFonts w:eastAsia="Batang" w:hint="eastAsia"/>
          <w:rtl/>
          <w:lang w:val="en-GB"/>
        </w:rPr>
        <w:t> </w:t>
      </w:r>
      <w:r w:rsidRPr="001718DA">
        <w:rPr>
          <w:rFonts w:eastAsia="Batang" w:hint="cs"/>
          <w:rtl/>
          <w:lang w:val="en-GB"/>
        </w:rPr>
        <w:t>واعتمادها؛</w:t>
      </w:r>
    </w:p>
    <w:p w14:paraId="0D1EEAEE" w14:textId="77777777" w:rsidR="00184212" w:rsidRPr="001718DA" w:rsidRDefault="00184212" w:rsidP="00184212">
      <w:pPr>
        <w:pStyle w:val="enumlev1"/>
        <w:rPr>
          <w:rFonts w:eastAsia="Batang"/>
          <w:rtl/>
          <w:lang w:val="en-GB"/>
        </w:rPr>
      </w:pPr>
      <w:r>
        <w:rPr>
          <w:rFonts w:eastAsia="Batang" w:hint="cs"/>
          <w:i/>
          <w:iCs/>
          <w:rtl/>
          <w:lang w:val="en-GB"/>
        </w:rPr>
        <w:t>ح</w:t>
      </w:r>
      <w:r w:rsidRPr="00A2027C">
        <w:rPr>
          <w:rFonts w:eastAsia="Batang"/>
          <w:i/>
          <w:iCs/>
          <w:rtl/>
          <w:lang w:val="en-GB"/>
        </w:rPr>
        <w:t>)</w:t>
      </w:r>
      <w:r w:rsidRPr="001718DA">
        <w:rPr>
          <w:rFonts w:eastAsia="Batang" w:hint="cs"/>
          <w:rtl/>
          <w:lang w:val="en-GB"/>
        </w:rPr>
        <w:tab/>
        <w:t>النظر في مشاريع التوصيات التي تقترحها لجان الدراسات</w:t>
      </w:r>
      <w:r w:rsidRPr="001718DA">
        <w:rPr>
          <w:rFonts w:eastAsia="Batang" w:hint="cs"/>
          <w:rtl/>
          <w:lang w:val="en-GB" w:bidi="ar-EG"/>
        </w:rPr>
        <w:t xml:space="preserve"> والأعضاء</w:t>
      </w:r>
      <w:r w:rsidRPr="001718DA">
        <w:rPr>
          <w:rFonts w:eastAsia="Batang" w:hint="cs"/>
          <w:rtl/>
          <w:lang w:val="en-GB"/>
        </w:rPr>
        <w:t xml:space="preserve"> والموافقة عليها، وعلى أي وثائق أخرى في نطاق صلاحياتها، أو اتخاذ الترتيبات لتفويض لجان الدراسات بالنظر في مشاريع التوصيات والوثائق الأخرى والموافقة عليها، كما جاء في مواقع أخرى من هذا القرار أو في قرارات قطاع الاتصالات الراديوية الأخرى، حسب</w:t>
      </w:r>
      <w:r w:rsidRPr="001718DA">
        <w:rPr>
          <w:rFonts w:eastAsia="Batang" w:hint="eastAsia"/>
          <w:rtl/>
          <w:lang w:val="en-GB"/>
        </w:rPr>
        <w:t> </w:t>
      </w:r>
      <w:r w:rsidRPr="001718DA">
        <w:rPr>
          <w:rFonts w:eastAsia="Batang" w:hint="cs"/>
          <w:rtl/>
          <w:lang w:val="en-GB"/>
        </w:rPr>
        <w:t>الاقتضاء؛</w:t>
      </w:r>
    </w:p>
    <w:p w14:paraId="762761F5" w14:textId="77777777" w:rsidR="00184212" w:rsidRPr="00F708CA" w:rsidRDefault="00184212" w:rsidP="00184212">
      <w:pPr>
        <w:pStyle w:val="enumlev1"/>
        <w:rPr>
          <w:rFonts w:eastAsia="Batang"/>
          <w:rtl/>
          <w:lang w:bidi="ar-EG"/>
        </w:rPr>
      </w:pPr>
      <w:r>
        <w:rPr>
          <w:rFonts w:eastAsia="Batang" w:hint="cs"/>
          <w:i/>
          <w:iCs/>
          <w:rtl/>
          <w:lang w:val="en-GB"/>
        </w:rPr>
        <w:t>ط</w:t>
      </w:r>
      <w:r w:rsidRPr="00A2027C">
        <w:rPr>
          <w:rFonts w:eastAsia="Batang"/>
          <w:i/>
          <w:iCs/>
          <w:rtl/>
          <w:lang w:val="en-GB"/>
        </w:rPr>
        <w:t>)</w:t>
      </w:r>
      <w:r w:rsidRPr="001718DA">
        <w:rPr>
          <w:rFonts w:eastAsia="Batang"/>
          <w:rtl/>
          <w:lang w:val="en-GB"/>
        </w:rPr>
        <w:tab/>
      </w:r>
      <w:r w:rsidRPr="001718DA">
        <w:rPr>
          <w:rFonts w:eastAsia="Batang" w:hint="cs"/>
          <w:rtl/>
          <w:lang w:val="en-GB"/>
        </w:rPr>
        <w:t>الإحاطة علماً بالتوصيات</w:t>
      </w:r>
      <w:r w:rsidRPr="001718DA">
        <w:rPr>
          <w:rFonts w:eastAsia="Batang" w:hint="cs"/>
          <w:rtl/>
          <w:lang w:val="en-GB" w:bidi="ar-EG"/>
        </w:rPr>
        <w:t xml:space="preserve"> التي تمت الموافقة عليها منذ آخر جمعية للاتصالات الراديوية، وإيلاء اهتمام خاص للتوصيات المضمنة بالإحالة إليها ضمن لوائح الراديو؛</w:t>
      </w:r>
    </w:p>
    <w:p w14:paraId="5FE5E85E" w14:textId="77777777" w:rsidR="00184212" w:rsidRPr="001718DA" w:rsidRDefault="00184212" w:rsidP="00184212">
      <w:pPr>
        <w:pStyle w:val="enumlev1"/>
        <w:rPr>
          <w:rFonts w:eastAsia="Batang"/>
          <w:spacing w:val="-2"/>
          <w:rtl/>
          <w:lang w:val="en-GB"/>
        </w:rPr>
      </w:pPr>
      <w:r>
        <w:rPr>
          <w:rFonts w:eastAsia="Batang" w:hint="cs"/>
          <w:i/>
          <w:iCs/>
          <w:spacing w:val="-2"/>
          <w:rtl/>
          <w:lang w:val="en-GB" w:bidi="ar-EG"/>
        </w:rPr>
        <w:t>ي</w:t>
      </w:r>
      <w:r w:rsidRPr="00A2027C">
        <w:rPr>
          <w:rFonts w:eastAsia="Batang"/>
          <w:i/>
          <w:iCs/>
          <w:spacing w:val="-2"/>
          <w:rtl/>
          <w:lang w:val="en-GB" w:bidi="ar-EG"/>
        </w:rPr>
        <w:t>)</w:t>
      </w:r>
      <w:r w:rsidRPr="001718DA">
        <w:rPr>
          <w:rFonts w:eastAsia="Batang" w:hint="cs"/>
          <w:spacing w:val="-2"/>
          <w:rtl/>
          <w:lang w:val="en-GB" w:bidi="ar-EG"/>
        </w:rPr>
        <w:tab/>
      </w:r>
      <w:r w:rsidRPr="001718DA">
        <w:rPr>
          <w:rFonts w:eastAsia="Batang"/>
          <w:spacing w:val="-2"/>
          <w:rtl/>
          <w:lang w:val="en-GB"/>
        </w:rPr>
        <w:t xml:space="preserve">أن تقدم إلى </w:t>
      </w:r>
      <w:r w:rsidRPr="007F7B1A">
        <w:rPr>
          <w:rFonts w:eastAsia="Batang"/>
          <w:spacing w:val="-2"/>
          <w:rtl/>
          <w:lang w:val="en-GB"/>
        </w:rPr>
        <w:t>المؤتمر العالمي التالي</w:t>
      </w:r>
      <w:r w:rsidRPr="001718DA">
        <w:rPr>
          <w:rFonts w:eastAsia="Batang"/>
          <w:spacing w:val="-2"/>
          <w:rtl/>
          <w:lang w:val="en-GB"/>
        </w:rPr>
        <w:t xml:space="preserve"> للاتصالات الراديوية قائمة بتوصيات قطاع الاتصالات الراديوية المتضمنة بالإحالة في لوائح الراديو والتي تمت مراجعتها والموافقة عليها خلال فترة الدراسة المنصرمة</w:t>
      </w:r>
      <w:r w:rsidRPr="001718DA">
        <w:rPr>
          <w:rFonts w:eastAsia="Batang" w:hint="cs"/>
          <w:spacing w:val="-2"/>
          <w:rtl/>
          <w:lang w:val="en-GB"/>
        </w:rPr>
        <w:t>.</w:t>
      </w:r>
    </w:p>
    <w:p w14:paraId="12103B70"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184212">
        <w:rPr>
          <w:rFonts w:eastAsia="SimSun"/>
          <w:b/>
          <w:bCs/>
          <w:lang w:eastAsia="zh-CN"/>
        </w:rPr>
        <w:t>2.1.2.A1</w:t>
      </w:r>
      <w:r w:rsidRPr="001718DA">
        <w:rPr>
          <w:rFonts w:eastAsia="SimSun"/>
          <w:rtl/>
          <w:lang w:eastAsia="zh-CN" w:bidi="ar-SY"/>
        </w:rPr>
        <w:tab/>
      </w:r>
      <w:r w:rsidRPr="001718DA">
        <w:rPr>
          <w:rFonts w:eastAsia="SimSun"/>
          <w:rtl/>
          <w:lang w:eastAsia="zh-CN"/>
        </w:rPr>
        <w:t>يقوم رؤساء الوفود بما</w:t>
      </w:r>
      <w:r w:rsidRPr="001718DA">
        <w:rPr>
          <w:rFonts w:eastAsia="SimSun" w:hint="eastAsia"/>
          <w:rtl/>
          <w:lang w:eastAsia="zh-CN"/>
        </w:rPr>
        <w:t> </w:t>
      </w:r>
      <w:r w:rsidRPr="001718DA">
        <w:rPr>
          <w:rFonts w:eastAsia="SimSun"/>
          <w:rtl/>
          <w:lang w:eastAsia="zh-CN"/>
        </w:rPr>
        <w:t>يلي:</w:t>
      </w:r>
    </w:p>
    <w:p w14:paraId="13C4F0A3" w14:textId="77777777" w:rsidR="00184212" w:rsidRPr="001718DA" w:rsidRDefault="00184212" w:rsidP="00184212">
      <w:pPr>
        <w:pStyle w:val="enumlev1"/>
        <w:rPr>
          <w:rFonts w:eastAsia="Batang"/>
          <w:rtl/>
          <w:lang w:val="en-GB"/>
        </w:rPr>
      </w:pPr>
      <w:r w:rsidRPr="00A2027C">
        <w:rPr>
          <w:rFonts w:eastAsia="Batang" w:hint="eastAsia"/>
          <w:i/>
          <w:iCs/>
          <w:rtl/>
          <w:lang w:bidi="ar-EG"/>
        </w:rPr>
        <w:t> </w:t>
      </w:r>
      <w:r w:rsidRPr="00A2027C">
        <w:rPr>
          <w:rFonts w:eastAsia="Batang"/>
          <w:i/>
          <w:iCs/>
          <w:rtl/>
          <w:lang w:bidi="ar-EG"/>
        </w:rPr>
        <w:t>أ )</w:t>
      </w:r>
      <w:r w:rsidRPr="001718DA">
        <w:rPr>
          <w:rFonts w:eastAsia="Batang"/>
          <w:rtl/>
          <w:lang w:val="en-GB"/>
        </w:rPr>
        <w:tab/>
        <w:t>النظر في المقترحات المتعلقة بتنظيم العمل وإنشاء اللجان ذات الصلة؛</w:t>
      </w:r>
    </w:p>
    <w:p w14:paraId="0550527E" w14:textId="2EA997F2" w:rsidR="00184212" w:rsidRPr="001718DA" w:rsidRDefault="00184212" w:rsidP="00184212">
      <w:pPr>
        <w:pStyle w:val="enumlev1"/>
        <w:rPr>
          <w:rFonts w:eastAsia="Batang"/>
          <w:rtl/>
          <w:lang w:val="en-GB"/>
        </w:rPr>
      </w:pPr>
      <w:r w:rsidRPr="00A2027C">
        <w:rPr>
          <w:rFonts w:eastAsia="Batang"/>
          <w:i/>
          <w:iCs/>
          <w:rtl/>
          <w:lang w:val="en-GB"/>
        </w:rPr>
        <w:t>ب)</w:t>
      </w:r>
      <w:r w:rsidRPr="001718DA">
        <w:rPr>
          <w:rFonts w:eastAsia="Batang" w:hint="cs"/>
          <w:rtl/>
          <w:lang w:val="en-GB"/>
        </w:rPr>
        <w:tab/>
        <w:t>وضع مقترحات بخصوص تسمية رؤساء اللجان، ولجان الدراسات، والاجتماع التحضيري للمؤتمر، والفريق الاستشاري للاتصالات الراديوية ولجنة التنسيق المعنية بالمفردات ونواب هؤلاء</w:t>
      </w:r>
      <w:r w:rsidRPr="001718DA">
        <w:rPr>
          <w:rFonts w:eastAsia="Batang" w:hint="eastAsia"/>
          <w:rtl/>
          <w:lang w:val="en-GB"/>
        </w:rPr>
        <w:t> </w:t>
      </w:r>
      <w:r w:rsidRPr="001718DA">
        <w:rPr>
          <w:rFonts w:eastAsia="Batang" w:hint="cs"/>
          <w:rtl/>
          <w:lang w:val="en-GB"/>
        </w:rPr>
        <w:t xml:space="preserve">الرؤساء مع مراعاة </w:t>
      </w:r>
      <w:del w:id="21" w:author="Almidani, Ahmad Alaa" w:date="2022-03-14T11:53:00Z">
        <w:r w:rsidRPr="001718DA" w:rsidDel="00184212">
          <w:rPr>
            <w:rFonts w:eastAsia="Batang" w:hint="cs"/>
            <w:rtl/>
            <w:lang w:val="en-GB"/>
          </w:rPr>
          <w:delText xml:space="preserve">القرار </w:delText>
        </w:r>
        <w:r w:rsidRPr="001718DA" w:rsidDel="00184212">
          <w:rPr>
            <w:rFonts w:eastAsia="Batang"/>
            <w:lang w:val="en-GB"/>
          </w:rPr>
          <w:delText>ITU</w:delText>
        </w:r>
        <w:r w:rsidRPr="001718DA" w:rsidDel="00184212">
          <w:rPr>
            <w:rFonts w:eastAsia="Batang"/>
            <w:lang w:val="en-GB"/>
          </w:rPr>
          <w:noBreakHyphen/>
          <w:delText>R </w:delText>
        </w:r>
        <w:r w:rsidRPr="001718DA" w:rsidDel="00184212">
          <w:rPr>
            <w:rFonts w:eastAsia="Batang"/>
          </w:rPr>
          <w:delText>15</w:delText>
        </w:r>
        <w:r w:rsidDel="00184212">
          <w:rPr>
            <w:rFonts w:eastAsia="Batang" w:hint="cs"/>
            <w:rtl/>
          </w:rPr>
          <w:delText xml:space="preserve"> (انظر أيضاً </w:delText>
        </w:r>
      </w:del>
      <w:r>
        <w:rPr>
          <w:rFonts w:eastAsia="Batang" w:hint="cs"/>
          <w:rtl/>
        </w:rPr>
        <w:t xml:space="preserve">القرار </w:t>
      </w:r>
      <w:r>
        <w:rPr>
          <w:rFonts w:eastAsia="Batang"/>
          <w:lang w:val="en-GB"/>
        </w:rPr>
        <w:t>208</w:t>
      </w:r>
      <w:r>
        <w:rPr>
          <w:rFonts w:eastAsia="Batang" w:hint="cs"/>
          <w:rtl/>
          <w:lang w:bidi="ar-EG"/>
        </w:rPr>
        <w:t xml:space="preserve"> (دبي، </w:t>
      </w:r>
      <w:r>
        <w:rPr>
          <w:rFonts w:eastAsia="Batang"/>
          <w:lang w:val="en-GB" w:bidi="ar-EG"/>
        </w:rPr>
        <w:t>2018</w:t>
      </w:r>
      <w:r>
        <w:rPr>
          <w:rFonts w:eastAsia="Batang" w:hint="cs"/>
          <w:rtl/>
          <w:lang w:bidi="ar-EG"/>
        </w:rPr>
        <w:t>) لمؤتمر المندوبين المفوضين</w:t>
      </w:r>
      <w:del w:id="22" w:author="Almidani, Ahmad Alaa" w:date="2022-03-14T11:53:00Z">
        <w:r w:rsidDel="00184212">
          <w:rPr>
            <w:rFonts w:eastAsia="Batang" w:hint="cs"/>
            <w:rtl/>
            <w:lang w:bidi="ar-EG"/>
          </w:rPr>
          <w:delText>)</w:delText>
        </w:r>
      </w:del>
      <w:r w:rsidRPr="001718DA">
        <w:rPr>
          <w:rFonts w:eastAsia="Batang" w:hint="cs"/>
          <w:rtl/>
          <w:lang w:val="en-GB"/>
        </w:rPr>
        <w:t>.</w:t>
      </w:r>
    </w:p>
    <w:p w14:paraId="757964DE"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bidi="ar-EG"/>
        </w:rPr>
      </w:pPr>
      <w:r w:rsidRPr="00CB4818">
        <w:rPr>
          <w:rFonts w:eastAsia="SimSun"/>
          <w:b/>
          <w:bCs/>
          <w:lang w:eastAsia="zh-CN"/>
        </w:rPr>
        <w:t>3.1.2.A1</w:t>
      </w:r>
      <w:r w:rsidRPr="001718DA">
        <w:rPr>
          <w:rFonts w:eastAsia="SimSun" w:hint="cs"/>
          <w:b/>
          <w:bCs/>
          <w:rtl/>
          <w:lang w:eastAsia="zh-CN"/>
        </w:rPr>
        <w:tab/>
      </w:r>
      <w:r w:rsidRPr="001718DA">
        <w:rPr>
          <w:rFonts w:eastAsia="SimSun" w:hint="cs"/>
          <w:rtl/>
          <w:lang w:eastAsia="zh-CN"/>
        </w:rPr>
        <w:t>وفقاً للرقم</w:t>
      </w:r>
      <w:r w:rsidRPr="001718DA">
        <w:rPr>
          <w:rFonts w:eastAsia="SimSun" w:hint="eastAsia"/>
          <w:rtl/>
          <w:lang w:eastAsia="zh-CN" w:bidi="ar-EG"/>
        </w:rPr>
        <w:t> </w:t>
      </w:r>
      <w:r w:rsidRPr="001718DA">
        <w:rPr>
          <w:rFonts w:eastAsia="SimSun"/>
          <w:lang w:eastAsia="zh-CN"/>
        </w:rPr>
        <w:t>137A</w:t>
      </w:r>
      <w:r w:rsidRPr="001718DA">
        <w:rPr>
          <w:rFonts w:eastAsia="SimSun" w:hint="cs"/>
          <w:rtl/>
          <w:lang w:eastAsia="zh-CN"/>
        </w:rPr>
        <w:t xml:space="preserve"> من الاتفاقية ولأحكام المادة</w:t>
      </w:r>
      <w:r w:rsidRPr="001718DA">
        <w:rPr>
          <w:rFonts w:eastAsia="SimSun" w:hint="eastAsia"/>
          <w:rtl/>
          <w:lang w:eastAsia="zh-CN" w:bidi="ar-EG"/>
        </w:rPr>
        <w:t> </w:t>
      </w:r>
      <w:r w:rsidRPr="001718DA">
        <w:rPr>
          <w:rFonts w:eastAsia="SimSun"/>
          <w:lang w:eastAsia="zh-CN"/>
        </w:rPr>
        <w:t>11A</w:t>
      </w:r>
      <w:r w:rsidRPr="001718DA">
        <w:rPr>
          <w:rFonts w:eastAsia="SimSun" w:hint="cs"/>
          <w:rtl/>
          <w:lang w:eastAsia="zh-CN" w:bidi="ar-EG"/>
        </w:rPr>
        <w:t xml:space="preserve"> من الاتفاقية</w:t>
      </w:r>
      <w:r w:rsidRPr="001718DA">
        <w:rPr>
          <w:rFonts w:eastAsia="SimSun" w:hint="cs"/>
          <w:rtl/>
          <w:lang w:eastAsia="zh-CN"/>
        </w:rPr>
        <w:t>، يجوز لجمعية الاتصالات الراديوية أن تسند إلى</w:t>
      </w:r>
      <w:r w:rsidRPr="001718DA">
        <w:rPr>
          <w:rFonts w:eastAsia="SimSun" w:hint="eastAsia"/>
          <w:rtl/>
          <w:lang w:eastAsia="zh-CN"/>
        </w:rPr>
        <w:t> </w:t>
      </w:r>
      <w:r w:rsidRPr="001718DA">
        <w:rPr>
          <w:rFonts w:eastAsia="SimSun" w:hint="cs"/>
          <w:rtl/>
          <w:lang w:eastAsia="zh-CN"/>
        </w:rPr>
        <w:t>الفريق الاستشاري للاتصالات الراديوية مسائل محددة تدخل ضمن اختصاصاتها، عدا تلك المتصلة بالإجراءات الواردة في لوائح الراديو، التماساً لمشورة الفريق بشأن الإجراء المطلوب بشأن هذه</w:t>
      </w:r>
      <w:r w:rsidRPr="001718DA">
        <w:rPr>
          <w:rFonts w:eastAsia="SimSun" w:hint="eastAsia"/>
          <w:rtl/>
          <w:lang w:eastAsia="zh-CN" w:bidi="ar-EG"/>
        </w:rPr>
        <w:t> </w:t>
      </w:r>
      <w:r w:rsidRPr="001718DA">
        <w:rPr>
          <w:rFonts w:eastAsia="SimSun" w:hint="cs"/>
          <w:rtl/>
          <w:lang w:eastAsia="zh-CN"/>
        </w:rPr>
        <w:t>المسائل</w:t>
      </w:r>
      <w:r>
        <w:rPr>
          <w:rFonts w:eastAsia="SimSun" w:hint="cs"/>
          <w:rtl/>
          <w:lang w:eastAsia="zh-CN"/>
        </w:rPr>
        <w:t xml:space="preserve"> (انظر أيضاً القرار </w:t>
      </w:r>
      <w:r>
        <w:rPr>
          <w:rFonts w:eastAsia="SimSun"/>
          <w:lang w:val="en-GB" w:eastAsia="zh-CN"/>
        </w:rPr>
        <w:t>ITU-R 52</w:t>
      </w:r>
      <w:r>
        <w:rPr>
          <w:rFonts w:eastAsia="SimSun" w:hint="cs"/>
          <w:rtl/>
          <w:lang w:eastAsia="zh-CN" w:bidi="ar-EG"/>
        </w:rPr>
        <w:t>)</w:t>
      </w:r>
      <w:r w:rsidRPr="001718DA">
        <w:rPr>
          <w:rFonts w:eastAsia="SimSun" w:hint="cs"/>
          <w:rtl/>
          <w:lang w:eastAsia="zh-CN"/>
        </w:rPr>
        <w:t>.</w:t>
      </w:r>
    </w:p>
    <w:p w14:paraId="4D1F8239"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CB4818">
        <w:rPr>
          <w:rFonts w:eastAsia="SimSun"/>
          <w:b/>
          <w:bCs/>
          <w:lang w:eastAsia="zh-CN"/>
        </w:rPr>
        <w:t>4.1.2.A1</w:t>
      </w:r>
      <w:r w:rsidRPr="001718DA">
        <w:rPr>
          <w:rFonts w:eastAsia="SimSun" w:hint="cs"/>
          <w:b/>
          <w:bCs/>
          <w:rtl/>
          <w:lang w:eastAsia="zh-CN"/>
        </w:rPr>
        <w:tab/>
      </w:r>
      <w:r w:rsidRPr="001718DA">
        <w:rPr>
          <w:rFonts w:eastAsia="SimSun" w:hint="cs"/>
          <w:rtl/>
          <w:lang w:eastAsia="zh-CN"/>
        </w:rPr>
        <w:t>تقدم جمعية الاتصالات الراديوية تقريراً إلى المؤتمر العالمي للاتصالات الراديوية التالي عن التقدم المحرز بشأن الأمور التي قد تدرج في جدول أعمال مؤتمرات الاتصالات الراديوية المقبلة، وكذلك عن التقدم المحرز في دراسات قطاع الاتصالات الراديوية استجابةً للطلبات المقدمة من مؤتمرات اتصالات راديوية</w:t>
      </w:r>
      <w:r w:rsidRPr="001718DA">
        <w:rPr>
          <w:rFonts w:eastAsia="SimSun" w:hint="eastAsia"/>
          <w:rtl/>
          <w:lang w:eastAsia="zh-CN" w:bidi="ar-EG"/>
        </w:rPr>
        <w:t> </w:t>
      </w:r>
      <w:r w:rsidRPr="001718DA">
        <w:rPr>
          <w:rFonts w:eastAsia="SimSun" w:hint="cs"/>
          <w:rtl/>
          <w:lang w:eastAsia="zh-CN"/>
        </w:rPr>
        <w:t>سابقة.</w:t>
      </w:r>
    </w:p>
    <w:p w14:paraId="4CD39BFF"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bidi="ar-EG"/>
        </w:rPr>
      </w:pPr>
      <w:r w:rsidRPr="00CB4818">
        <w:rPr>
          <w:rFonts w:eastAsia="SimSun"/>
          <w:b/>
          <w:bCs/>
          <w:lang w:eastAsia="zh-CN"/>
        </w:rPr>
        <w:lastRenderedPageBreak/>
        <w:t>5.1.2.A1</w:t>
      </w:r>
      <w:r w:rsidRPr="001718DA">
        <w:rPr>
          <w:rFonts w:eastAsia="SimSun" w:hint="cs"/>
          <w:b/>
          <w:bCs/>
          <w:rtl/>
          <w:lang w:eastAsia="zh-CN"/>
        </w:rPr>
        <w:tab/>
      </w:r>
      <w:r w:rsidRPr="001718DA">
        <w:rPr>
          <w:rFonts w:eastAsia="SimSun" w:hint="cs"/>
          <w:rtl/>
          <w:lang w:eastAsia="zh-CN"/>
        </w:rPr>
        <w:t xml:space="preserve">يجوز لجمعية اتصالات راديوية أن تعرب عن رأيها بشأن مدة جمعية مقبلة أو جدول أعمالها أو، عند الاقتضاء، بشأن تطبيق أحكام القسم </w:t>
      </w:r>
      <w:r w:rsidRPr="001718DA">
        <w:rPr>
          <w:rFonts w:eastAsia="SimSun"/>
          <w:lang w:eastAsia="zh-CN"/>
        </w:rPr>
        <w:t>4</w:t>
      </w:r>
      <w:r w:rsidRPr="001718DA">
        <w:rPr>
          <w:rFonts w:eastAsia="SimSun" w:hint="cs"/>
          <w:rtl/>
          <w:lang w:eastAsia="zh-CN" w:bidi="ar-EG"/>
        </w:rPr>
        <w:t xml:space="preserve"> من القواعد العامة لمؤتمرات الاتحاد وجمعياته واجتماعاته </w:t>
      </w:r>
      <w:r w:rsidRPr="001718DA">
        <w:rPr>
          <w:rFonts w:eastAsia="SimSun" w:hint="cs"/>
          <w:rtl/>
          <w:lang w:eastAsia="zh-CN"/>
        </w:rPr>
        <w:t>المتعلقة بإلغاء عقد جمعية اتصالات</w:t>
      </w:r>
      <w:r w:rsidRPr="001718DA">
        <w:rPr>
          <w:rFonts w:eastAsia="SimSun" w:hint="eastAsia"/>
          <w:rtl/>
          <w:lang w:eastAsia="zh-CN"/>
        </w:rPr>
        <w:t> </w:t>
      </w:r>
      <w:r w:rsidRPr="001718DA">
        <w:rPr>
          <w:rFonts w:eastAsia="SimSun" w:hint="cs"/>
          <w:rtl/>
          <w:lang w:eastAsia="zh-CN"/>
        </w:rPr>
        <w:t>راديوية.</w:t>
      </w:r>
    </w:p>
    <w:p w14:paraId="6D1476ED" w14:textId="77777777" w:rsidR="00184212"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bidi="ar-SY"/>
        </w:rPr>
      </w:pPr>
      <w:r w:rsidRPr="00CB4818">
        <w:rPr>
          <w:rFonts w:eastAsia="SimSun"/>
          <w:b/>
          <w:bCs/>
          <w:lang w:eastAsia="zh-CN" w:bidi="ar-EG"/>
        </w:rPr>
        <w:t>6.1.2</w:t>
      </w:r>
      <w:r w:rsidRPr="00CB4818">
        <w:rPr>
          <w:rFonts w:eastAsia="SimSun"/>
          <w:b/>
          <w:bCs/>
          <w:lang w:eastAsia="zh-CN"/>
        </w:rPr>
        <w:t>.A1</w:t>
      </w:r>
      <w:r w:rsidRPr="001718DA">
        <w:rPr>
          <w:rFonts w:eastAsia="SimSun"/>
          <w:rtl/>
          <w:lang w:eastAsia="zh-CN" w:bidi="ar-SY"/>
        </w:rPr>
        <w:tab/>
      </w:r>
      <w:r>
        <w:rPr>
          <w:rFonts w:hint="cs"/>
          <w:rtl/>
          <w:lang w:bidi="ar-SY"/>
        </w:rPr>
        <w:t xml:space="preserve">وفقاً للقرار </w:t>
      </w:r>
      <w:r>
        <w:rPr>
          <w:lang w:bidi="ar-SY"/>
        </w:rPr>
        <w:t>191</w:t>
      </w:r>
      <w:r>
        <w:rPr>
          <w:rFonts w:hint="cs"/>
          <w:rtl/>
          <w:lang w:bidi="ar-EG"/>
        </w:rPr>
        <w:t xml:space="preserve"> (المراجَع في دبي، </w:t>
      </w:r>
      <w:r>
        <w:rPr>
          <w:lang w:bidi="ar-EG"/>
        </w:rPr>
        <w:t>2018</w:t>
      </w:r>
      <w:r>
        <w:rPr>
          <w:rFonts w:hint="cs"/>
          <w:rtl/>
          <w:lang w:bidi="ar-EG"/>
        </w:rPr>
        <w:t>) لمؤتمر المندوبين المفوضين، تحدد جمعية الاتصالات الراديوية المواضيع المشتركة مع قطاعيْ الاتحاد الآخريْن التي ينبغي العمل فيها وتتطلب التنسيق الداخلي في الاتحاد.</w:t>
      </w:r>
    </w:p>
    <w:p w14:paraId="45235483" w14:textId="77777777" w:rsidR="00184212" w:rsidRPr="00CB4818"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bidi="ar-SY"/>
        </w:rPr>
      </w:pPr>
      <w:r w:rsidRPr="00CB4818">
        <w:rPr>
          <w:rFonts w:eastAsia="SimSun"/>
          <w:b/>
          <w:bCs/>
          <w:lang w:eastAsia="zh-CN" w:bidi="ar-EG"/>
        </w:rPr>
        <w:t>7.1.2</w:t>
      </w:r>
      <w:r w:rsidRPr="00CB4818">
        <w:rPr>
          <w:rFonts w:eastAsia="SimSun"/>
          <w:b/>
          <w:bCs/>
          <w:lang w:eastAsia="zh-CN"/>
        </w:rPr>
        <w:t>.A1</w:t>
      </w:r>
      <w:r w:rsidRPr="001718DA">
        <w:rPr>
          <w:rFonts w:eastAsia="SimSun"/>
          <w:rtl/>
          <w:lang w:eastAsia="zh-CN" w:bidi="ar-SY"/>
        </w:rPr>
        <w:tab/>
      </w:r>
      <w:r w:rsidRPr="001718DA">
        <w:rPr>
          <w:rFonts w:eastAsia="SimSun" w:hint="cs"/>
          <w:rtl/>
          <w:lang w:eastAsia="zh-CN" w:bidi="ar-EG"/>
        </w:rPr>
        <w:t>ويتعين على المدير أن يصدر معلومات في شكل إلكتروني، تشمل الوثائق التحضرية ل</w:t>
      </w:r>
      <w:r w:rsidRPr="001718DA">
        <w:rPr>
          <w:rFonts w:eastAsia="SimSun" w:hint="cs"/>
          <w:rtl/>
          <w:lang w:eastAsia="zh-CN"/>
        </w:rPr>
        <w:t>جمعية الاتصالات</w:t>
      </w:r>
      <w:r w:rsidRPr="001718DA">
        <w:rPr>
          <w:rFonts w:eastAsia="SimSun" w:hint="eastAsia"/>
          <w:rtl/>
          <w:lang w:eastAsia="zh-CN"/>
        </w:rPr>
        <w:t> </w:t>
      </w:r>
      <w:r w:rsidRPr="001718DA">
        <w:rPr>
          <w:rFonts w:eastAsia="SimSun" w:hint="cs"/>
          <w:rtl/>
          <w:lang w:eastAsia="zh-CN"/>
        </w:rPr>
        <w:t>الراديوية.</w:t>
      </w:r>
    </w:p>
    <w:p w14:paraId="776E0D83" w14:textId="77777777" w:rsidR="00184212" w:rsidRPr="001718DA" w:rsidRDefault="00184212" w:rsidP="00184212">
      <w:pPr>
        <w:pStyle w:val="Heading2"/>
        <w:rPr>
          <w:rFonts w:eastAsia="SimSun"/>
          <w:rtl/>
          <w:lang w:eastAsia="zh-CN"/>
        </w:rPr>
      </w:pPr>
      <w:bookmarkStart w:id="23" w:name="_Toc433825476"/>
      <w:bookmarkStart w:id="24" w:name="_Toc433828391"/>
      <w:r w:rsidRPr="001718DA">
        <w:rPr>
          <w:rFonts w:eastAsia="SimSun"/>
          <w:lang w:eastAsia="zh-CN"/>
        </w:rPr>
        <w:t>2.2.A1</w:t>
      </w:r>
      <w:r w:rsidRPr="001718DA">
        <w:rPr>
          <w:rFonts w:eastAsia="SimSun"/>
          <w:rtl/>
          <w:lang w:eastAsia="zh-CN"/>
        </w:rPr>
        <w:tab/>
      </w:r>
      <w:r w:rsidRPr="001718DA">
        <w:rPr>
          <w:rFonts w:eastAsia="SimSun" w:hint="cs"/>
          <w:rtl/>
          <w:lang w:eastAsia="zh-CN"/>
        </w:rPr>
        <w:t>الهيكل</w:t>
      </w:r>
      <w:bookmarkEnd w:id="23"/>
      <w:bookmarkEnd w:id="24"/>
    </w:p>
    <w:p w14:paraId="54095852"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CB4818">
        <w:rPr>
          <w:rFonts w:eastAsia="SimSun"/>
          <w:b/>
          <w:bCs/>
          <w:lang w:eastAsia="zh-CN"/>
        </w:rPr>
        <w:t>1.2.2.A1</w:t>
      </w:r>
      <w:r w:rsidRPr="001718DA">
        <w:rPr>
          <w:rFonts w:eastAsia="SimSun"/>
          <w:rtl/>
          <w:lang w:eastAsia="zh-CN" w:bidi="ar-EG"/>
        </w:rPr>
        <w:tab/>
      </w:r>
      <w:r w:rsidRPr="001718DA">
        <w:rPr>
          <w:rFonts w:eastAsia="SimSun" w:hint="cs"/>
          <w:rtl/>
          <w:lang w:eastAsia="zh-CN"/>
        </w:rPr>
        <w:t>تقوم جمعية الاتصالات الراديوية، في معرض اضطلاعها بالمهام المنوطة بها في المادة</w:t>
      </w:r>
      <w:r w:rsidRPr="001718DA">
        <w:rPr>
          <w:rFonts w:eastAsia="SimSun" w:hint="eastAsia"/>
          <w:rtl/>
          <w:lang w:eastAsia="zh-CN"/>
        </w:rPr>
        <w:t> </w:t>
      </w:r>
      <w:r w:rsidRPr="001718DA">
        <w:rPr>
          <w:rFonts w:eastAsia="SimSun"/>
          <w:lang w:eastAsia="zh-CN"/>
        </w:rPr>
        <w:t>13</w:t>
      </w:r>
      <w:r w:rsidRPr="001718DA">
        <w:rPr>
          <w:rFonts w:eastAsia="SimSun" w:hint="cs"/>
          <w:rtl/>
          <w:lang w:eastAsia="zh-CN"/>
        </w:rPr>
        <w:t xml:space="preserve"> من الدستور والمادة</w:t>
      </w:r>
      <w:r w:rsidRPr="001718DA">
        <w:rPr>
          <w:rFonts w:eastAsia="SimSun" w:hint="eastAsia"/>
          <w:rtl/>
          <w:lang w:eastAsia="zh-CN"/>
        </w:rPr>
        <w:t> </w:t>
      </w:r>
      <w:r w:rsidRPr="001718DA">
        <w:rPr>
          <w:rFonts w:eastAsia="SimSun"/>
          <w:lang w:eastAsia="zh-CN"/>
        </w:rPr>
        <w:t>8</w:t>
      </w:r>
      <w:r w:rsidRPr="001718DA">
        <w:rPr>
          <w:rFonts w:eastAsia="SimSun" w:hint="cs"/>
          <w:rtl/>
          <w:lang w:eastAsia="zh-CN"/>
        </w:rPr>
        <w:t xml:space="preserve"> من</w:t>
      </w:r>
      <w:r w:rsidRPr="001718DA">
        <w:rPr>
          <w:rFonts w:eastAsia="SimSun" w:hint="eastAsia"/>
          <w:rtl/>
          <w:lang w:eastAsia="zh-CN"/>
        </w:rPr>
        <w:t> </w:t>
      </w:r>
      <w:r w:rsidRPr="001718DA">
        <w:rPr>
          <w:rFonts w:eastAsia="SimSun" w:hint="cs"/>
          <w:rtl/>
          <w:lang w:eastAsia="zh-CN"/>
        </w:rPr>
        <w:t>الاتفاقية والقواعد العامة لمؤتمرات الاتحاد وجمعياته واجتماعاته بتصريف أعمال كل جمعية بإنشاء لجان، بحسب الاقتضاء، لمعالجة المسائل الخاصة بالتنظيم وبرنامج العمل ومراقبة الميزانية والمسائل المتعلقة</w:t>
      </w:r>
      <w:r w:rsidRPr="001718DA">
        <w:rPr>
          <w:rFonts w:eastAsia="SimSun" w:hint="eastAsia"/>
          <w:rtl/>
          <w:lang w:eastAsia="zh-CN"/>
        </w:rPr>
        <w:t> </w:t>
      </w:r>
      <w:r w:rsidRPr="001718DA">
        <w:rPr>
          <w:rFonts w:eastAsia="SimSun" w:hint="cs"/>
          <w:rtl/>
          <w:lang w:eastAsia="zh-CN"/>
        </w:rPr>
        <w:t>بالصياغة.</w:t>
      </w:r>
    </w:p>
    <w:p w14:paraId="058E13D7"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bidi="ar-EG"/>
        </w:rPr>
      </w:pPr>
      <w:r w:rsidRPr="00CB4818">
        <w:rPr>
          <w:rFonts w:eastAsia="SimSun"/>
          <w:b/>
          <w:bCs/>
          <w:lang w:eastAsia="zh-CN"/>
        </w:rPr>
        <w:t>2.2.2.A1</w:t>
      </w:r>
      <w:r w:rsidRPr="001718DA">
        <w:rPr>
          <w:rFonts w:eastAsia="SimSun"/>
          <w:rtl/>
          <w:lang w:eastAsia="zh-CN" w:bidi="ar-EG"/>
        </w:rPr>
        <w:tab/>
      </w:r>
      <w:r w:rsidRPr="001718DA">
        <w:rPr>
          <w:rFonts w:eastAsia="SimSun" w:hint="cs"/>
          <w:rtl/>
          <w:lang w:eastAsia="zh-CN" w:bidi="ar-EG"/>
        </w:rPr>
        <w:t xml:space="preserve">وبالإضافة إلى اللجان المذكورة في الفقرة </w:t>
      </w:r>
      <w:r w:rsidRPr="001718DA">
        <w:rPr>
          <w:rFonts w:eastAsia="SimSun"/>
          <w:lang w:eastAsia="zh-CN"/>
        </w:rPr>
        <w:t>1.2.2.A1</w:t>
      </w:r>
      <w:r w:rsidRPr="001718DA">
        <w:rPr>
          <w:rFonts w:eastAsia="SimSun" w:hint="cs"/>
          <w:rtl/>
          <w:lang w:eastAsia="zh-CN" w:bidi="ar-EG"/>
        </w:rPr>
        <w:t xml:space="preserve">، </w:t>
      </w:r>
      <w:r w:rsidRPr="001718DA">
        <w:rPr>
          <w:rFonts w:eastAsia="SimSun" w:hint="cs"/>
          <w:rtl/>
          <w:lang w:eastAsia="zh-CN"/>
        </w:rPr>
        <w:t>تُنشئ جمعية الاتصالات الراديوية أيضاً لجنة توجيه يترأسها رئيس</w:t>
      </w:r>
      <w:r w:rsidRPr="001718DA">
        <w:rPr>
          <w:rFonts w:eastAsia="SimSun" w:hint="eastAsia"/>
          <w:rtl/>
          <w:lang w:eastAsia="zh-CN"/>
        </w:rPr>
        <w:t> </w:t>
      </w:r>
      <w:r w:rsidRPr="001718DA">
        <w:rPr>
          <w:rFonts w:eastAsia="SimSun" w:hint="cs"/>
          <w:rtl/>
          <w:lang w:eastAsia="zh-CN"/>
        </w:rPr>
        <w:t>الجمعية وتتكون من نواب رئيس الجمعية ورؤساء اللجان ونواب رؤسائها.</w:t>
      </w:r>
    </w:p>
    <w:p w14:paraId="369BCE9C"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bidi="ar-EG"/>
        </w:rPr>
      </w:pPr>
      <w:r w:rsidRPr="00CB4818">
        <w:rPr>
          <w:rFonts w:eastAsia="SimSun"/>
          <w:b/>
          <w:bCs/>
          <w:lang w:eastAsia="zh-CN"/>
        </w:rPr>
        <w:t>3.2.2.A1</w:t>
      </w:r>
      <w:r w:rsidRPr="001718DA">
        <w:rPr>
          <w:rFonts w:eastAsia="SimSun"/>
          <w:rtl/>
          <w:lang w:eastAsia="zh-CN" w:bidi="ar-EG"/>
        </w:rPr>
        <w:tab/>
      </w:r>
      <w:r w:rsidRPr="001718DA">
        <w:rPr>
          <w:rFonts w:eastAsia="SimSun" w:hint="cs"/>
          <w:rtl/>
          <w:lang w:eastAsia="zh-CN"/>
        </w:rPr>
        <w:t>تحل جميع اللجان المشار إليها في الفقرة</w:t>
      </w:r>
      <w:r w:rsidRPr="001718DA">
        <w:rPr>
          <w:rFonts w:eastAsia="SimSun" w:hint="eastAsia"/>
          <w:rtl/>
          <w:lang w:eastAsia="zh-CN"/>
        </w:rPr>
        <w:t> </w:t>
      </w:r>
      <w:r w:rsidRPr="001718DA">
        <w:rPr>
          <w:rFonts w:eastAsia="SimSun"/>
          <w:lang w:eastAsia="zh-CN"/>
        </w:rPr>
        <w:t>1.2.2.A1</w:t>
      </w:r>
      <w:r w:rsidRPr="001718DA">
        <w:rPr>
          <w:rFonts w:eastAsia="SimSun" w:hint="cs"/>
          <w:rtl/>
          <w:lang w:eastAsia="zh-CN"/>
        </w:rPr>
        <w:t xml:space="preserve"> </w:t>
      </w:r>
      <w:r w:rsidRPr="001718DA">
        <w:rPr>
          <w:rFonts w:eastAsia="SimSun"/>
          <w:rtl/>
          <w:lang w:eastAsia="zh-CN" w:bidi="ar-EG"/>
        </w:rPr>
        <w:t>لدى اختتام جمعية الاتصالات الراديوية، باستثناء لجنة الصياغة، إذا اقتضى الأمر. وتتحمل لجنة الصياغة مسؤولية مواءمة النصوص وصقلها من حيث الشكل فيما يتعلق بأي نصوص تعد أثناء الاجتماع وأي تعديلات تدخلها جمعية الاتصالات الراديوية على تلك النصوص.</w:t>
      </w:r>
    </w:p>
    <w:p w14:paraId="125216A8"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CB4818">
        <w:rPr>
          <w:rFonts w:eastAsia="SimSun"/>
          <w:b/>
          <w:bCs/>
          <w:lang w:eastAsia="zh-CN" w:bidi="ar-EG"/>
        </w:rPr>
        <w:t>4.2.2</w:t>
      </w:r>
      <w:r w:rsidRPr="00CB4818">
        <w:rPr>
          <w:rFonts w:eastAsia="SimSun"/>
          <w:b/>
          <w:bCs/>
          <w:lang w:eastAsia="zh-CN"/>
        </w:rPr>
        <w:t>.A1</w:t>
      </w:r>
      <w:r w:rsidRPr="001718DA">
        <w:rPr>
          <w:rFonts w:eastAsia="SimSun"/>
          <w:rtl/>
          <w:lang w:eastAsia="zh-CN" w:bidi="ar-SY"/>
        </w:rPr>
        <w:tab/>
      </w:r>
      <w:r w:rsidRPr="001718DA">
        <w:rPr>
          <w:rFonts w:eastAsia="SimSun"/>
          <w:rtl/>
          <w:lang w:eastAsia="zh-CN" w:bidi="ar-EG"/>
        </w:rPr>
        <w:t>يجوز لجمعية الاتصالات الراديوية أيضاً أن تنشئ، بواسطة قرار، لجاناً أو أفرقة تجتمع لمعالجة مسائل محددة عند</w:t>
      </w:r>
      <w:r w:rsidRPr="001718DA">
        <w:rPr>
          <w:rFonts w:eastAsia="SimSun" w:hint="cs"/>
          <w:rtl/>
          <w:lang w:eastAsia="zh-CN" w:bidi="ar-EG"/>
        </w:rPr>
        <w:t> </w:t>
      </w:r>
      <w:r w:rsidRPr="001718DA">
        <w:rPr>
          <w:rFonts w:eastAsia="SimSun"/>
          <w:rtl/>
          <w:lang w:eastAsia="zh-CN" w:bidi="ar-EG"/>
        </w:rPr>
        <w:t>الاقتضاء. وينبغي أن تدرج الاختصاصات في قرار الإنشاء.</w:t>
      </w:r>
    </w:p>
    <w:p w14:paraId="723BF8A7" w14:textId="77777777" w:rsidR="00184212" w:rsidRPr="001718DA" w:rsidRDefault="00184212" w:rsidP="00184212">
      <w:pPr>
        <w:pStyle w:val="Heading1"/>
        <w:keepLines/>
        <w:rPr>
          <w:rFonts w:eastAsia="SimSun"/>
          <w:rtl/>
          <w:lang w:eastAsia="zh-CN"/>
        </w:rPr>
      </w:pPr>
      <w:bookmarkStart w:id="25" w:name="_Toc433825477"/>
      <w:bookmarkStart w:id="26" w:name="_Toc433828392"/>
      <w:r w:rsidRPr="001718DA">
        <w:rPr>
          <w:rFonts w:eastAsia="SimSun"/>
          <w:lang w:eastAsia="zh-CN"/>
        </w:rPr>
        <w:t>3.A1</w:t>
      </w:r>
      <w:r w:rsidRPr="001718DA">
        <w:rPr>
          <w:rFonts w:eastAsia="SimSun" w:hint="cs"/>
          <w:rtl/>
          <w:lang w:eastAsia="zh-CN"/>
        </w:rPr>
        <w:tab/>
        <w:t>لجان دراسات الاتصالات الراديوية</w:t>
      </w:r>
      <w:bookmarkEnd w:id="25"/>
      <w:bookmarkEnd w:id="26"/>
    </w:p>
    <w:p w14:paraId="01BF25C5" w14:textId="77777777" w:rsidR="00184212" w:rsidRPr="001718DA" w:rsidRDefault="00184212" w:rsidP="00184212">
      <w:pPr>
        <w:pStyle w:val="Heading2"/>
        <w:keepLines/>
        <w:rPr>
          <w:rFonts w:eastAsia="SimSun"/>
          <w:rtl/>
          <w:lang w:eastAsia="zh-CN"/>
        </w:rPr>
      </w:pPr>
      <w:bookmarkStart w:id="27" w:name="_Toc433825478"/>
      <w:bookmarkStart w:id="28" w:name="_Toc433828393"/>
      <w:r w:rsidRPr="001718DA">
        <w:rPr>
          <w:rFonts w:eastAsia="SimSun"/>
          <w:lang w:eastAsia="zh-CN"/>
        </w:rPr>
        <w:t>1.3.A1</w:t>
      </w:r>
      <w:r w:rsidRPr="001718DA">
        <w:rPr>
          <w:rFonts w:eastAsia="SimSun"/>
          <w:rtl/>
          <w:lang w:eastAsia="zh-CN"/>
        </w:rPr>
        <w:tab/>
      </w:r>
      <w:r w:rsidRPr="001718DA">
        <w:rPr>
          <w:rFonts w:eastAsia="SimSun" w:hint="cs"/>
          <w:rtl/>
          <w:lang w:eastAsia="zh-CN"/>
        </w:rPr>
        <w:t>الوظائف</w:t>
      </w:r>
      <w:bookmarkEnd w:id="27"/>
      <w:bookmarkEnd w:id="28"/>
    </w:p>
    <w:p w14:paraId="1D1896DD" w14:textId="77777777" w:rsidR="00184212" w:rsidRPr="001718DA" w:rsidRDefault="00184212" w:rsidP="00CB4818">
      <w:pPr>
        <w:rPr>
          <w:rFonts w:eastAsia="SimSun"/>
          <w:rtl/>
          <w:lang w:eastAsia="zh-CN"/>
        </w:rPr>
      </w:pPr>
      <w:r w:rsidRPr="00CB4818">
        <w:rPr>
          <w:rFonts w:eastAsia="SimSun"/>
          <w:b/>
          <w:bCs/>
          <w:lang w:eastAsia="zh-CN"/>
        </w:rPr>
        <w:t>1.1.3.A1</w:t>
      </w:r>
      <w:r w:rsidRPr="001718DA">
        <w:rPr>
          <w:rFonts w:eastAsia="SimSun" w:hint="cs"/>
          <w:b/>
          <w:bCs/>
          <w:rtl/>
          <w:lang w:eastAsia="zh-CN"/>
        </w:rPr>
        <w:tab/>
      </w:r>
      <w:r w:rsidRPr="001718DA">
        <w:rPr>
          <w:rFonts w:eastAsia="SimSun" w:hint="cs"/>
          <w:rtl/>
          <w:lang w:eastAsia="zh-CN"/>
        </w:rPr>
        <w:t>تؤدي كل لجنة دراسات دوراً تنفيذياً في </w:t>
      </w:r>
      <w:r w:rsidRPr="001718DA">
        <w:rPr>
          <w:rFonts w:eastAsia="SimSun" w:hint="cs"/>
          <w:rtl/>
          <w:lang w:eastAsia="zh-CN" w:bidi="ar-EG"/>
        </w:rPr>
        <w:t xml:space="preserve">إجراء الدراسات واعتماد التوصيات </w:t>
      </w:r>
      <w:r w:rsidRPr="007F7B1A">
        <w:rPr>
          <w:rFonts w:eastAsia="SimSun" w:hint="cs"/>
          <w:rtl/>
          <w:lang w:eastAsia="zh-CN" w:bidi="ar-EG"/>
        </w:rPr>
        <w:t>والمسائل</w:t>
      </w:r>
      <w:r w:rsidRPr="007F7B1A">
        <w:rPr>
          <w:rFonts w:eastAsia="SimSun"/>
          <w:rtl/>
          <w:lang w:eastAsia="zh-CN" w:bidi="ar-EG"/>
        </w:rPr>
        <w:t xml:space="preserve">، وإقرار </w:t>
      </w:r>
      <w:r w:rsidRPr="007F7B1A">
        <w:rPr>
          <w:rFonts w:eastAsia="SimSun" w:hint="cs"/>
          <w:rtl/>
          <w:lang w:eastAsia="zh-CN" w:bidi="ar-EG"/>
        </w:rPr>
        <w:t>القرارات</w:t>
      </w:r>
      <w:r w:rsidRPr="007F7B1A">
        <w:rPr>
          <w:rFonts w:eastAsia="SimSun"/>
          <w:rtl/>
          <w:lang w:eastAsia="zh-CN" w:bidi="ar-EG"/>
        </w:rPr>
        <w:t xml:space="preserve"> </w:t>
      </w:r>
      <w:r w:rsidRPr="007F7B1A">
        <w:rPr>
          <w:rFonts w:eastAsia="SimSun" w:hint="cs"/>
          <w:rtl/>
          <w:lang w:eastAsia="zh-CN" w:bidi="ar-EG"/>
        </w:rPr>
        <w:t>و</w:t>
      </w:r>
      <w:r w:rsidRPr="007F7B1A">
        <w:rPr>
          <w:rFonts w:eastAsia="SimSun"/>
          <w:rtl/>
          <w:lang w:eastAsia="zh-CN" w:bidi="ar-EG"/>
        </w:rPr>
        <w:t xml:space="preserve">التقارير </w:t>
      </w:r>
      <w:r w:rsidRPr="004E15CA">
        <w:rPr>
          <w:rFonts w:eastAsia="SimSun" w:hint="cs"/>
          <w:rtl/>
          <w:lang w:eastAsia="zh-CN" w:bidi="ar-EG"/>
        </w:rPr>
        <w:t xml:space="preserve">والآراء </w:t>
      </w:r>
      <w:r w:rsidRPr="007F7B1A">
        <w:rPr>
          <w:rFonts w:eastAsia="SimSun"/>
          <w:rtl/>
          <w:lang w:eastAsia="zh-CN" w:bidi="ar-EG"/>
        </w:rPr>
        <w:t>والكتيبات</w:t>
      </w:r>
      <w:r w:rsidRPr="007F7B1A">
        <w:rPr>
          <w:rFonts w:eastAsia="SimSun" w:hint="cs"/>
          <w:rtl/>
          <w:lang w:eastAsia="zh-CN" w:bidi="ar-EG"/>
        </w:rPr>
        <w:t>، بشأن</w:t>
      </w:r>
      <w:r w:rsidRPr="001718DA">
        <w:rPr>
          <w:rFonts w:eastAsia="SimSun" w:hint="cs"/>
          <w:rtl/>
          <w:lang w:eastAsia="zh-CN" w:bidi="ar-EG"/>
        </w:rPr>
        <w:t xml:space="preserve"> مسائل الاتصالات الراديوية المندرجة ضمن نطاق اختصاصها، وهو ما </w:t>
      </w:r>
      <w:r w:rsidRPr="001718DA">
        <w:rPr>
          <w:rFonts w:eastAsia="SimSun" w:hint="cs"/>
          <w:rtl/>
          <w:lang w:eastAsia="zh-CN"/>
        </w:rPr>
        <w:t>يشمل تخطيط العمل ووضع جدول زمني والإشراف والتفويض والإقرار وما يتصل بذلك من</w:t>
      </w:r>
      <w:r w:rsidRPr="001718DA">
        <w:rPr>
          <w:rFonts w:eastAsia="SimSun" w:hint="eastAsia"/>
          <w:rtl/>
          <w:lang w:eastAsia="zh-CN"/>
        </w:rPr>
        <w:t> </w:t>
      </w:r>
      <w:r w:rsidRPr="001718DA">
        <w:rPr>
          <w:rFonts w:eastAsia="SimSun" w:hint="cs"/>
          <w:rtl/>
          <w:lang w:eastAsia="zh-CN"/>
        </w:rPr>
        <w:t>أمور.</w:t>
      </w:r>
    </w:p>
    <w:p w14:paraId="53605AC7" w14:textId="77777777" w:rsidR="00184212" w:rsidRPr="00F40EBE" w:rsidRDefault="00184212" w:rsidP="00CB4818">
      <w:pPr>
        <w:rPr>
          <w:rFonts w:eastAsia="SimSun"/>
          <w:spacing w:val="-2"/>
          <w:rtl/>
          <w:lang w:eastAsia="zh-CN"/>
        </w:rPr>
      </w:pPr>
      <w:r w:rsidRPr="00CB4818">
        <w:rPr>
          <w:rFonts w:eastAsia="SimSun"/>
          <w:b/>
          <w:bCs/>
          <w:spacing w:val="-2"/>
          <w:lang w:eastAsia="zh-CN"/>
        </w:rPr>
        <w:t>2.1.3.A1</w:t>
      </w:r>
      <w:r w:rsidRPr="00F40EBE">
        <w:rPr>
          <w:rFonts w:eastAsia="SimSun" w:hint="cs"/>
          <w:b/>
          <w:bCs/>
          <w:spacing w:val="-2"/>
          <w:rtl/>
          <w:lang w:eastAsia="zh-CN"/>
        </w:rPr>
        <w:tab/>
      </w:r>
      <w:r w:rsidRPr="00F40EBE">
        <w:rPr>
          <w:rFonts w:eastAsia="SimSun" w:hint="cs"/>
          <w:spacing w:val="-2"/>
          <w:rtl/>
          <w:lang w:eastAsia="zh-CN"/>
        </w:rPr>
        <w:t xml:space="preserve">يتم تنظيم عمل كل لجنة دراسات، ضمن مجال الاختصاص المحدد في القرار </w:t>
      </w:r>
      <w:r w:rsidRPr="00F40EBE">
        <w:rPr>
          <w:rFonts w:eastAsia="SimSun"/>
          <w:spacing w:val="-2"/>
          <w:lang w:eastAsia="zh-CN"/>
        </w:rPr>
        <w:t>ITU</w:t>
      </w:r>
      <w:r w:rsidRPr="00F40EBE">
        <w:rPr>
          <w:rFonts w:eastAsia="SimSun"/>
          <w:spacing w:val="-2"/>
          <w:lang w:eastAsia="zh-CN"/>
        </w:rPr>
        <w:sym w:font="Symbol" w:char="F02D"/>
      </w:r>
      <w:r w:rsidRPr="00F40EBE">
        <w:rPr>
          <w:rFonts w:eastAsia="SimSun"/>
          <w:spacing w:val="-2"/>
          <w:lang w:eastAsia="zh-CN"/>
        </w:rPr>
        <w:t>R 4</w:t>
      </w:r>
      <w:r w:rsidRPr="00F40EBE">
        <w:rPr>
          <w:rFonts w:eastAsia="SimSun" w:hint="cs"/>
          <w:spacing w:val="-2"/>
          <w:rtl/>
          <w:lang w:eastAsia="zh-CN"/>
        </w:rPr>
        <w:t>، بواسطة لجنة الدراسات نفسها استناداً إلى مقترحات مقدمة من رئيسها، بالتشاور مع نواب</w:t>
      </w:r>
      <w:r w:rsidRPr="00F40EBE">
        <w:rPr>
          <w:rFonts w:eastAsia="SimSun" w:hint="eastAsia"/>
          <w:spacing w:val="-2"/>
          <w:rtl/>
          <w:lang w:eastAsia="zh-CN"/>
        </w:rPr>
        <w:t> </w:t>
      </w:r>
      <w:r w:rsidRPr="00F40EBE">
        <w:rPr>
          <w:rFonts w:eastAsia="SimSun" w:hint="cs"/>
          <w:spacing w:val="-2"/>
          <w:rtl/>
          <w:lang w:eastAsia="zh-CN"/>
        </w:rPr>
        <w:t>الرئيس. وتتعين دراسة المسائل أو</w:t>
      </w:r>
      <w:r w:rsidRPr="00F40EBE">
        <w:rPr>
          <w:rFonts w:eastAsia="SimSun"/>
          <w:spacing w:val="-2"/>
          <w:rtl/>
          <w:lang w:eastAsia="zh-CN"/>
        </w:rPr>
        <w:t xml:space="preserve"> </w:t>
      </w:r>
      <w:r w:rsidRPr="00F40EBE">
        <w:rPr>
          <w:rFonts w:eastAsia="SimSun" w:hint="cs"/>
          <w:spacing w:val="-2"/>
          <w:rtl/>
          <w:lang w:eastAsia="zh-CN"/>
        </w:rPr>
        <w:t>القرارات</w:t>
      </w:r>
      <w:r w:rsidRPr="00F40EBE">
        <w:rPr>
          <w:rFonts w:eastAsia="SimSun"/>
          <w:spacing w:val="-2"/>
          <w:rtl/>
          <w:lang w:eastAsia="zh-CN"/>
        </w:rPr>
        <w:t xml:space="preserve"> </w:t>
      </w:r>
      <w:r w:rsidRPr="00F40EBE">
        <w:rPr>
          <w:rFonts w:eastAsia="SimSun" w:hint="cs"/>
          <w:spacing w:val="-2"/>
          <w:rtl/>
          <w:lang w:eastAsia="zh-CN"/>
        </w:rPr>
        <w:t>الجديدة</w:t>
      </w:r>
      <w:r w:rsidRPr="00F40EBE">
        <w:rPr>
          <w:rFonts w:eastAsia="SimSun"/>
          <w:spacing w:val="-2"/>
          <w:rtl/>
          <w:lang w:eastAsia="zh-CN"/>
        </w:rPr>
        <w:t xml:space="preserve"> </w:t>
      </w:r>
      <w:r w:rsidRPr="00F40EBE">
        <w:rPr>
          <w:rFonts w:eastAsia="SimSun" w:hint="cs"/>
          <w:spacing w:val="-2"/>
          <w:rtl/>
          <w:lang w:eastAsia="zh-CN"/>
        </w:rPr>
        <w:t>أو</w:t>
      </w:r>
      <w:r w:rsidRPr="00F40EBE">
        <w:rPr>
          <w:rFonts w:eastAsia="SimSun"/>
          <w:spacing w:val="-2"/>
          <w:rtl/>
          <w:lang w:eastAsia="zh-CN"/>
        </w:rPr>
        <w:t xml:space="preserve"> </w:t>
      </w:r>
      <w:r w:rsidRPr="00F40EBE">
        <w:rPr>
          <w:rFonts w:eastAsia="SimSun" w:hint="cs"/>
          <w:spacing w:val="-2"/>
          <w:rtl/>
          <w:lang w:eastAsia="zh-CN"/>
        </w:rPr>
        <w:t>المراجعة</w:t>
      </w:r>
      <w:r w:rsidRPr="00F40EBE">
        <w:rPr>
          <w:rFonts w:eastAsia="SimSun"/>
          <w:spacing w:val="-2"/>
          <w:rtl/>
          <w:lang w:eastAsia="zh-CN"/>
        </w:rPr>
        <w:t xml:space="preserve"> </w:t>
      </w:r>
      <w:r w:rsidRPr="00F40EBE">
        <w:rPr>
          <w:rFonts w:eastAsia="SimSun" w:hint="cs"/>
          <w:spacing w:val="-2"/>
          <w:rtl/>
          <w:lang w:eastAsia="zh-CN"/>
        </w:rPr>
        <w:t>التي</w:t>
      </w:r>
      <w:r w:rsidRPr="00F40EBE">
        <w:rPr>
          <w:rFonts w:eastAsia="SimSun"/>
          <w:spacing w:val="-2"/>
          <w:rtl/>
          <w:lang w:eastAsia="zh-CN"/>
        </w:rPr>
        <w:t xml:space="preserve"> </w:t>
      </w:r>
      <w:r w:rsidRPr="00F40EBE">
        <w:rPr>
          <w:rFonts w:eastAsia="SimSun" w:hint="cs"/>
          <w:spacing w:val="-2"/>
          <w:rtl/>
          <w:lang w:eastAsia="zh-CN"/>
        </w:rPr>
        <w:t>وافقت</w:t>
      </w:r>
      <w:r w:rsidRPr="00F40EBE">
        <w:rPr>
          <w:rFonts w:eastAsia="SimSun"/>
          <w:spacing w:val="-2"/>
          <w:rtl/>
          <w:lang w:eastAsia="zh-CN"/>
        </w:rPr>
        <w:t xml:space="preserve"> </w:t>
      </w:r>
      <w:r w:rsidRPr="00F40EBE">
        <w:rPr>
          <w:rFonts w:eastAsia="SimSun" w:hint="cs"/>
          <w:spacing w:val="-2"/>
          <w:rtl/>
          <w:lang w:eastAsia="zh-CN"/>
        </w:rPr>
        <w:t>عليها</w:t>
      </w:r>
      <w:r w:rsidRPr="00F40EBE">
        <w:rPr>
          <w:rFonts w:eastAsia="SimSun"/>
          <w:spacing w:val="-2"/>
          <w:rtl/>
          <w:lang w:eastAsia="zh-CN"/>
        </w:rPr>
        <w:t xml:space="preserve"> </w:t>
      </w:r>
      <w:r w:rsidRPr="00F40EBE">
        <w:rPr>
          <w:rFonts w:eastAsia="SimSun" w:hint="cs"/>
          <w:spacing w:val="-2"/>
          <w:rtl/>
          <w:lang w:eastAsia="zh-CN"/>
        </w:rPr>
        <w:t>جمعية</w:t>
      </w:r>
      <w:r w:rsidRPr="00F40EBE">
        <w:rPr>
          <w:rFonts w:eastAsia="SimSun"/>
          <w:spacing w:val="-2"/>
          <w:rtl/>
          <w:lang w:eastAsia="zh-CN"/>
        </w:rPr>
        <w:t xml:space="preserve"> </w:t>
      </w:r>
      <w:r w:rsidRPr="00F40EBE">
        <w:rPr>
          <w:rFonts w:eastAsia="SimSun" w:hint="cs"/>
          <w:spacing w:val="-2"/>
          <w:rtl/>
          <w:lang w:eastAsia="zh-CN"/>
        </w:rPr>
        <w:t>الاتصالات</w:t>
      </w:r>
      <w:r w:rsidRPr="00F40EBE">
        <w:rPr>
          <w:rFonts w:eastAsia="SimSun"/>
          <w:spacing w:val="-2"/>
          <w:rtl/>
          <w:lang w:eastAsia="zh-CN"/>
        </w:rPr>
        <w:t xml:space="preserve"> </w:t>
      </w:r>
      <w:r w:rsidRPr="00F40EBE">
        <w:rPr>
          <w:rFonts w:eastAsia="SimSun" w:hint="cs"/>
          <w:spacing w:val="-2"/>
          <w:rtl/>
          <w:lang w:eastAsia="zh-CN"/>
        </w:rPr>
        <w:t>الراديوية</w:t>
      </w:r>
      <w:r w:rsidRPr="00F40EBE">
        <w:rPr>
          <w:rFonts w:eastAsia="SimSun"/>
          <w:spacing w:val="-2"/>
          <w:rtl/>
          <w:lang w:eastAsia="zh-CN"/>
        </w:rPr>
        <w:t xml:space="preserve"> </w:t>
      </w:r>
      <w:r w:rsidRPr="00F40EBE">
        <w:rPr>
          <w:rFonts w:eastAsia="SimSun" w:hint="cs"/>
          <w:spacing w:val="-2"/>
          <w:rtl/>
          <w:lang w:eastAsia="zh-CN"/>
        </w:rPr>
        <w:t>بشأن</w:t>
      </w:r>
      <w:r w:rsidRPr="00F40EBE">
        <w:rPr>
          <w:rFonts w:eastAsia="SimSun"/>
          <w:spacing w:val="-2"/>
          <w:rtl/>
          <w:lang w:eastAsia="zh-CN"/>
        </w:rPr>
        <w:t xml:space="preserve"> </w:t>
      </w:r>
      <w:r w:rsidRPr="00F40EBE">
        <w:rPr>
          <w:rFonts w:eastAsia="SimSun" w:hint="cs"/>
          <w:spacing w:val="-2"/>
          <w:rtl/>
          <w:lang w:eastAsia="zh-CN"/>
        </w:rPr>
        <w:t>المواضيع</w:t>
      </w:r>
      <w:r w:rsidRPr="00F40EBE">
        <w:rPr>
          <w:rFonts w:eastAsia="SimSun"/>
          <w:spacing w:val="-2"/>
          <w:rtl/>
          <w:lang w:eastAsia="zh-CN"/>
        </w:rPr>
        <w:t xml:space="preserve"> </w:t>
      </w:r>
      <w:r w:rsidRPr="00F40EBE">
        <w:rPr>
          <w:rFonts w:eastAsia="SimSun" w:hint="cs"/>
          <w:spacing w:val="-2"/>
          <w:rtl/>
          <w:lang w:eastAsia="zh-CN"/>
        </w:rPr>
        <w:t>التي</w:t>
      </w:r>
      <w:r w:rsidRPr="00F40EBE">
        <w:rPr>
          <w:rFonts w:eastAsia="SimSun"/>
          <w:spacing w:val="-2"/>
          <w:rtl/>
          <w:lang w:eastAsia="zh-CN"/>
        </w:rPr>
        <w:t xml:space="preserve"> </w:t>
      </w:r>
      <w:r w:rsidRPr="00F40EBE">
        <w:rPr>
          <w:rFonts w:eastAsia="SimSun" w:hint="cs"/>
          <w:spacing w:val="-2"/>
          <w:rtl/>
          <w:lang w:eastAsia="zh-CN"/>
        </w:rPr>
        <w:t>تحال</w:t>
      </w:r>
      <w:r w:rsidRPr="00F40EBE">
        <w:rPr>
          <w:rFonts w:eastAsia="SimSun"/>
          <w:spacing w:val="-2"/>
          <w:rtl/>
          <w:lang w:eastAsia="zh-CN"/>
        </w:rPr>
        <w:t xml:space="preserve"> </w:t>
      </w:r>
      <w:r w:rsidRPr="00F40EBE">
        <w:rPr>
          <w:rFonts w:eastAsia="SimSun" w:hint="cs"/>
          <w:spacing w:val="-2"/>
          <w:rtl/>
          <w:lang w:eastAsia="zh-CN"/>
        </w:rPr>
        <w:t>إليها</w:t>
      </w:r>
      <w:r w:rsidRPr="00F40EBE">
        <w:rPr>
          <w:rFonts w:eastAsia="SimSun"/>
          <w:spacing w:val="-2"/>
          <w:rtl/>
          <w:lang w:eastAsia="zh-CN"/>
        </w:rPr>
        <w:t xml:space="preserve"> </w:t>
      </w:r>
      <w:r w:rsidRPr="00F40EBE">
        <w:rPr>
          <w:rFonts w:eastAsia="SimSun" w:hint="cs"/>
          <w:spacing w:val="-2"/>
          <w:rtl/>
          <w:lang w:eastAsia="zh-CN"/>
        </w:rPr>
        <w:t>من</w:t>
      </w:r>
      <w:r w:rsidRPr="00F40EBE">
        <w:rPr>
          <w:rFonts w:eastAsia="SimSun"/>
          <w:spacing w:val="-2"/>
          <w:rtl/>
          <w:lang w:eastAsia="zh-CN"/>
        </w:rPr>
        <w:t xml:space="preserve"> </w:t>
      </w:r>
      <w:r w:rsidRPr="00F40EBE">
        <w:rPr>
          <w:rFonts w:eastAsia="SimSun" w:hint="cs"/>
          <w:spacing w:val="-2"/>
          <w:rtl/>
          <w:lang w:eastAsia="zh-CN"/>
        </w:rPr>
        <w:t>مؤتمر</w:t>
      </w:r>
      <w:r w:rsidRPr="00F40EBE">
        <w:rPr>
          <w:rFonts w:eastAsia="SimSun"/>
          <w:spacing w:val="-2"/>
          <w:rtl/>
          <w:lang w:eastAsia="zh-CN"/>
        </w:rPr>
        <w:t xml:space="preserve"> </w:t>
      </w:r>
      <w:r w:rsidRPr="00F40EBE">
        <w:rPr>
          <w:rFonts w:eastAsia="SimSun" w:hint="cs"/>
          <w:spacing w:val="-2"/>
          <w:rtl/>
          <w:lang w:eastAsia="zh-CN"/>
        </w:rPr>
        <w:t>المندوبين</w:t>
      </w:r>
      <w:r w:rsidRPr="00F40EBE">
        <w:rPr>
          <w:rFonts w:eastAsia="SimSun"/>
          <w:spacing w:val="-2"/>
          <w:rtl/>
          <w:lang w:eastAsia="zh-CN"/>
        </w:rPr>
        <w:t xml:space="preserve"> </w:t>
      </w:r>
      <w:r w:rsidRPr="00F40EBE">
        <w:rPr>
          <w:rFonts w:eastAsia="SimSun" w:hint="cs"/>
          <w:spacing w:val="-2"/>
          <w:rtl/>
          <w:lang w:eastAsia="zh-CN"/>
        </w:rPr>
        <w:t>المفوضين أو</w:t>
      </w:r>
      <w:r w:rsidRPr="00F40EBE">
        <w:rPr>
          <w:rFonts w:eastAsia="SimSun"/>
          <w:spacing w:val="-2"/>
          <w:rtl/>
          <w:lang w:eastAsia="zh-CN"/>
        </w:rPr>
        <w:t xml:space="preserve"> </w:t>
      </w:r>
      <w:r w:rsidRPr="00F40EBE">
        <w:rPr>
          <w:rFonts w:eastAsia="SimSun" w:hint="cs"/>
          <w:spacing w:val="-2"/>
          <w:rtl/>
          <w:lang w:eastAsia="zh-CN"/>
        </w:rPr>
        <w:t>أي</w:t>
      </w:r>
      <w:r w:rsidRPr="00F40EBE">
        <w:rPr>
          <w:rFonts w:eastAsia="SimSun"/>
          <w:spacing w:val="-2"/>
          <w:rtl/>
          <w:lang w:eastAsia="zh-CN"/>
        </w:rPr>
        <w:t xml:space="preserve"> </w:t>
      </w:r>
      <w:r w:rsidRPr="00F40EBE">
        <w:rPr>
          <w:rFonts w:eastAsia="SimSun" w:hint="cs"/>
          <w:spacing w:val="-2"/>
          <w:rtl/>
          <w:lang w:eastAsia="zh-CN"/>
        </w:rPr>
        <w:t>مؤتمر</w:t>
      </w:r>
      <w:r w:rsidRPr="00F40EBE">
        <w:rPr>
          <w:rFonts w:eastAsia="SimSun"/>
          <w:spacing w:val="-2"/>
          <w:rtl/>
          <w:lang w:eastAsia="zh-CN"/>
        </w:rPr>
        <w:t xml:space="preserve"> </w:t>
      </w:r>
      <w:r w:rsidRPr="00F40EBE">
        <w:rPr>
          <w:rFonts w:eastAsia="SimSun" w:hint="cs"/>
          <w:spacing w:val="-2"/>
          <w:rtl/>
          <w:lang w:eastAsia="zh-CN"/>
        </w:rPr>
        <w:t>آخر</w:t>
      </w:r>
      <w:r w:rsidRPr="00F40EBE">
        <w:rPr>
          <w:rFonts w:eastAsia="SimSun"/>
          <w:spacing w:val="-2"/>
          <w:rtl/>
          <w:lang w:eastAsia="zh-CN"/>
        </w:rPr>
        <w:t xml:space="preserve"> </w:t>
      </w:r>
      <w:r w:rsidRPr="00F40EBE">
        <w:rPr>
          <w:rFonts w:eastAsia="SimSun" w:hint="cs"/>
          <w:spacing w:val="-2"/>
          <w:rtl/>
          <w:lang w:eastAsia="zh-CN"/>
        </w:rPr>
        <w:t>أو</w:t>
      </w:r>
      <w:r w:rsidRPr="00F40EBE">
        <w:rPr>
          <w:rFonts w:eastAsia="SimSun" w:hint="eastAsia"/>
          <w:spacing w:val="-2"/>
          <w:rtl/>
          <w:lang w:eastAsia="zh-CN"/>
        </w:rPr>
        <w:t> </w:t>
      </w:r>
      <w:r w:rsidRPr="00F40EBE">
        <w:rPr>
          <w:rFonts w:eastAsia="SimSun" w:hint="cs"/>
          <w:spacing w:val="-2"/>
          <w:rtl/>
          <w:lang w:eastAsia="zh-CN"/>
        </w:rPr>
        <w:t>من المجلس</w:t>
      </w:r>
      <w:r w:rsidRPr="00F40EBE">
        <w:rPr>
          <w:rFonts w:eastAsia="SimSun"/>
          <w:spacing w:val="-2"/>
          <w:rtl/>
          <w:lang w:eastAsia="zh-CN"/>
        </w:rPr>
        <w:t xml:space="preserve"> </w:t>
      </w:r>
      <w:r w:rsidRPr="00F40EBE">
        <w:rPr>
          <w:rFonts w:eastAsia="SimSun" w:hint="cs"/>
          <w:spacing w:val="-2"/>
          <w:rtl/>
          <w:lang w:eastAsia="zh-CN"/>
        </w:rPr>
        <w:t>أو مجلس</w:t>
      </w:r>
      <w:r w:rsidRPr="00F40EBE">
        <w:rPr>
          <w:rFonts w:eastAsia="SimSun"/>
          <w:spacing w:val="-2"/>
          <w:rtl/>
          <w:lang w:eastAsia="zh-CN"/>
        </w:rPr>
        <w:t xml:space="preserve"> </w:t>
      </w:r>
      <w:r w:rsidRPr="00F40EBE">
        <w:rPr>
          <w:rFonts w:eastAsia="SimSun" w:hint="cs"/>
          <w:spacing w:val="-2"/>
          <w:rtl/>
          <w:lang w:eastAsia="zh-CN"/>
        </w:rPr>
        <w:t>لوائح</w:t>
      </w:r>
      <w:r w:rsidRPr="00F40EBE">
        <w:rPr>
          <w:rFonts w:eastAsia="SimSun"/>
          <w:spacing w:val="-2"/>
          <w:rtl/>
          <w:lang w:eastAsia="zh-CN"/>
        </w:rPr>
        <w:t xml:space="preserve"> </w:t>
      </w:r>
      <w:r w:rsidRPr="00F40EBE">
        <w:rPr>
          <w:rFonts w:eastAsia="SimSun" w:hint="cs"/>
          <w:spacing w:val="-2"/>
          <w:rtl/>
          <w:lang w:eastAsia="zh-CN"/>
        </w:rPr>
        <w:t>الراديو،</w:t>
      </w:r>
      <w:r w:rsidRPr="00F40EBE">
        <w:rPr>
          <w:rFonts w:eastAsia="SimSun"/>
          <w:spacing w:val="-2"/>
          <w:rtl/>
          <w:lang w:eastAsia="zh-CN"/>
        </w:rPr>
        <w:t xml:space="preserve"> </w:t>
      </w:r>
      <w:r w:rsidRPr="00F40EBE">
        <w:rPr>
          <w:rFonts w:eastAsia="SimSun" w:hint="cs"/>
          <w:spacing w:val="-2"/>
          <w:rtl/>
          <w:lang w:eastAsia="zh-CN"/>
        </w:rPr>
        <w:t>وفقاً</w:t>
      </w:r>
      <w:r w:rsidRPr="00F40EBE">
        <w:rPr>
          <w:rFonts w:eastAsia="SimSun"/>
          <w:spacing w:val="-2"/>
          <w:rtl/>
          <w:lang w:eastAsia="zh-CN"/>
        </w:rPr>
        <w:t xml:space="preserve"> </w:t>
      </w:r>
      <w:r w:rsidRPr="00F40EBE">
        <w:rPr>
          <w:rFonts w:eastAsia="SimSun" w:hint="cs"/>
          <w:spacing w:val="-2"/>
          <w:rtl/>
          <w:lang w:eastAsia="zh-CN"/>
        </w:rPr>
        <w:t>للرقم</w:t>
      </w:r>
      <w:r w:rsidRPr="00F40EBE">
        <w:rPr>
          <w:rFonts w:eastAsia="SimSun"/>
          <w:spacing w:val="-2"/>
          <w:rtl/>
          <w:lang w:eastAsia="zh-CN"/>
        </w:rPr>
        <w:t xml:space="preserve"> </w:t>
      </w:r>
      <w:r w:rsidRPr="00F40EBE">
        <w:rPr>
          <w:rFonts w:eastAsia="SimSun"/>
          <w:spacing w:val="-2"/>
          <w:lang w:eastAsia="zh-CN"/>
        </w:rPr>
        <w:t>129</w:t>
      </w:r>
      <w:r w:rsidRPr="00F40EBE">
        <w:rPr>
          <w:rFonts w:eastAsia="SimSun"/>
          <w:spacing w:val="-2"/>
          <w:rtl/>
          <w:lang w:eastAsia="zh-CN"/>
        </w:rPr>
        <w:t xml:space="preserve"> من الاتفاقية. ووفقاً للرقمين </w:t>
      </w:r>
      <w:r w:rsidRPr="00F40EBE">
        <w:rPr>
          <w:rFonts w:eastAsia="SimSun"/>
          <w:spacing w:val="-2"/>
          <w:lang w:eastAsia="zh-CN"/>
        </w:rPr>
        <w:t>149</w:t>
      </w:r>
      <w:r w:rsidRPr="00F40EBE">
        <w:rPr>
          <w:rFonts w:eastAsia="SimSun"/>
          <w:spacing w:val="-2"/>
          <w:rtl/>
          <w:lang w:eastAsia="zh-CN"/>
        </w:rPr>
        <w:t xml:space="preserve"> </w:t>
      </w:r>
      <w:r w:rsidRPr="00F40EBE">
        <w:rPr>
          <w:rFonts w:eastAsia="SimSun" w:hint="cs"/>
          <w:spacing w:val="-2"/>
          <w:rtl/>
          <w:lang w:eastAsia="zh-CN"/>
        </w:rPr>
        <w:t>و</w:t>
      </w:r>
      <w:r w:rsidRPr="00F40EBE">
        <w:rPr>
          <w:rFonts w:eastAsia="SimSun"/>
          <w:spacing w:val="-2"/>
          <w:lang w:eastAsia="zh-CN"/>
        </w:rPr>
        <w:t>149A</w:t>
      </w:r>
      <w:r w:rsidRPr="00F40EBE">
        <w:rPr>
          <w:rFonts w:eastAsia="SimSun"/>
          <w:spacing w:val="-2"/>
          <w:rtl/>
          <w:lang w:eastAsia="zh-CN"/>
        </w:rPr>
        <w:t xml:space="preserve"> </w:t>
      </w:r>
      <w:r w:rsidRPr="00F40EBE">
        <w:rPr>
          <w:rFonts w:eastAsia="SimSun" w:hint="cs"/>
          <w:spacing w:val="-2"/>
          <w:rtl/>
          <w:lang w:eastAsia="zh-CN"/>
        </w:rPr>
        <w:t>من</w:t>
      </w:r>
      <w:r w:rsidRPr="00F40EBE">
        <w:rPr>
          <w:rFonts w:eastAsia="SimSun"/>
          <w:spacing w:val="-2"/>
          <w:rtl/>
          <w:lang w:eastAsia="zh-CN"/>
        </w:rPr>
        <w:t xml:space="preserve"> </w:t>
      </w:r>
      <w:r w:rsidRPr="00F40EBE">
        <w:rPr>
          <w:rFonts w:eastAsia="SimSun" w:hint="cs"/>
          <w:spacing w:val="-2"/>
          <w:rtl/>
          <w:lang w:eastAsia="zh-CN"/>
        </w:rPr>
        <w:t>الاتفاقية</w:t>
      </w:r>
      <w:r w:rsidRPr="00F40EBE">
        <w:rPr>
          <w:rFonts w:eastAsia="SimSun"/>
          <w:spacing w:val="-2"/>
          <w:rtl/>
          <w:lang w:eastAsia="zh-CN"/>
        </w:rPr>
        <w:t xml:space="preserve"> </w:t>
      </w:r>
      <w:r w:rsidRPr="00F40EBE">
        <w:rPr>
          <w:rFonts w:eastAsia="SimSun" w:hint="cs"/>
          <w:spacing w:val="-2"/>
          <w:rtl/>
          <w:lang w:eastAsia="zh-CN"/>
        </w:rPr>
        <w:t>وقرار</w:t>
      </w:r>
      <w:r w:rsidRPr="00F40EBE">
        <w:rPr>
          <w:rFonts w:eastAsia="SimSun"/>
          <w:spacing w:val="-2"/>
          <w:rtl/>
          <w:lang w:eastAsia="zh-CN"/>
        </w:rPr>
        <w:t xml:space="preserve"> </w:t>
      </w:r>
      <w:r w:rsidRPr="00F40EBE">
        <w:rPr>
          <w:rFonts w:eastAsia="SimSun" w:hint="cs"/>
          <w:spacing w:val="-2"/>
          <w:rtl/>
          <w:lang w:eastAsia="zh-CN"/>
        </w:rPr>
        <w:t>الاتحاد</w:t>
      </w:r>
      <w:r w:rsidRPr="00F40EBE">
        <w:rPr>
          <w:rFonts w:eastAsia="SimSun"/>
          <w:spacing w:val="-2"/>
          <w:rtl/>
          <w:lang w:eastAsia="zh-CN"/>
        </w:rPr>
        <w:t xml:space="preserve"> </w:t>
      </w:r>
      <w:r w:rsidRPr="00F40EBE">
        <w:rPr>
          <w:rFonts w:eastAsia="SimSun" w:hint="cs"/>
          <w:spacing w:val="-2"/>
          <w:rtl/>
          <w:lang w:eastAsia="zh-CN"/>
        </w:rPr>
        <w:t>الدولي</w:t>
      </w:r>
      <w:r w:rsidRPr="00F40EBE">
        <w:rPr>
          <w:rFonts w:eastAsia="SimSun"/>
          <w:spacing w:val="-2"/>
          <w:rtl/>
          <w:lang w:eastAsia="zh-CN"/>
        </w:rPr>
        <w:t xml:space="preserve"> </w:t>
      </w:r>
      <w:r w:rsidRPr="00F40EBE">
        <w:rPr>
          <w:rFonts w:eastAsia="SimSun" w:hint="cs"/>
          <w:spacing w:val="-2"/>
          <w:rtl/>
          <w:lang w:eastAsia="zh-CN"/>
        </w:rPr>
        <w:t>للاتصالات</w:t>
      </w:r>
      <w:r w:rsidRPr="00F40EBE">
        <w:rPr>
          <w:rFonts w:eastAsia="SimSun"/>
          <w:spacing w:val="-2"/>
          <w:rtl/>
          <w:lang w:eastAsia="zh-CN"/>
        </w:rPr>
        <w:t xml:space="preserve"> </w:t>
      </w:r>
      <w:r w:rsidRPr="00F40EBE">
        <w:rPr>
          <w:rFonts w:eastAsia="SimSun"/>
          <w:spacing w:val="-2"/>
          <w:lang w:eastAsia="zh-CN"/>
        </w:rPr>
        <w:t>ITU</w:t>
      </w:r>
      <w:r w:rsidRPr="00F40EBE">
        <w:rPr>
          <w:rFonts w:eastAsia="SimSun"/>
          <w:spacing w:val="-2"/>
          <w:lang w:eastAsia="zh-CN"/>
        </w:rPr>
        <w:noBreakHyphen/>
        <w:t>R 5</w:t>
      </w:r>
      <w:r w:rsidRPr="00F40EBE">
        <w:rPr>
          <w:rFonts w:eastAsia="SimSun" w:hint="cs"/>
          <w:spacing w:val="-2"/>
          <w:rtl/>
          <w:lang w:eastAsia="zh-CN"/>
        </w:rPr>
        <w:t>،</w:t>
      </w:r>
      <w:r w:rsidRPr="00F40EBE">
        <w:rPr>
          <w:rFonts w:eastAsia="SimSun"/>
          <w:spacing w:val="-2"/>
          <w:rtl/>
          <w:lang w:eastAsia="zh-CN"/>
        </w:rPr>
        <w:t xml:space="preserve"> </w:t>
      </w:r>
      <w:r w:rsidRPr="00F40EBE">
        <w:rPr>
          <w:rFonts w:eastAsia="SimSun" w:hint="cs"/>
          <w:spacing w:val="-2"/>
          <w:rtl/>
          <w:lang w:eastAsia="zh-CN"/>
        </w:rPr>
        <w:t>يجوز</w:t>
      </w:r>
      <w:r w:rsidRPr="00F40EBE">
        <w:rPr>
          <w:rFonts w:eastAsia="SimSun"/>
          <w:spacing w:val="-2"/>
          <w:rtl/>
          <w:lang w:eastAsia="zh-CN"/>
        </w:rPr>
        <w:t xml:space="preserve"> </w:t>
      </w:r>
      <w:r w:rsidRPr="00F40EBE">
        <w:rPr>
          <w:rFonts w:eastAsia="SimSun" w:hint="cs"/>
          <w:spacing w:val="-2"/>
          <w:rtl/>
          <w:lang w:eastAsia="zh-CN"/>
        </w:rPr>
        <w:t>القيام</w:t>
      </w:r>
      <w:r w:rsidRPr="00F40EBE">
        <w:rPr>
          <w:rFonts w:eastAsia="SimSun"/>
          <w:spacing w:val="-2"/>
          <w:rtl/>
          <w:lang w:eastAsia="zh-CN"/>
        </w:rPr>
        <w:t xml:space="preserve"> </w:t>
      </w:r>
      <w:r w:rsidRPr="00F40EBE">
        <w:rPr>
          <w:rFonts w:eastAsia="SimSun" w:hint="cs"/>
          <w:spacing w:val="-2"/>
          <w:rtl/>
          <w:lang w:eastAsia="zh-CN"/>
        </w:rPr>
        <w:t>بدراسات</w:t>
      </w:r>
      <w:r w:rsidRPr="00F40EBE">
        <w:rPr>
          <w:rFonts w:eastAsia="SimSun"/>
          <w:spacing w:val="-2"/>
          <w:rtl/>
          <w:lang w:eastAsia="zh-CN"/>
        </w:rPr>
        <w:t xml:space="preserve"> </w:t>
      </w:r>
      <w:r w:rsidRPr="00F40EBE">
        <w:rPr>
          <w:rFonts w:eastAsia="SimSun" w:hint="cs"/>
          <w:spacing w:val="-2"/>
          <w:rtl/>
          <w:lang w:eastAsia="zh-CN"/>
        </w:rPr>
        <w:t>حول</w:t>
      </w:r>
      <w:r w:rsidRPr="00F40EBE">
        <w:rPr>
          <w:rFonts w:eastAsia="SimSun"/>
          <w:spacing w:val="-2"/>
          <w:rtl/>
          <w:lang w:eastAsia="zh-CN"/>
        </w:rPr>
        <w:t xml:space="preserve"> </w:t>
      </w:r>
      <w:r w:rsidRPr="00F40EBE">
        <w:rPr>
          <w:rFonts w:eastAsia="SimSun" w:hint="cs"/>
          <w:spacing w:val="-2"/>
          <w:rtl/>
          <w:lang w:eastAsia="zh-CN"/>
        </w:rPr>
        <w:t>مواضيع تقع</w:t>
      </w:r>
      <w:r w:rsidRPr="00F40EBE">
        <w:rPr>
          <w:rFonts w:eastAsia="SimSun"/>
          <w:spacing w:val="-2"/>
          <w:rtl/>
          <w:lang w:eastAsia="zh-CN"/>
        </w:rPr>
        <w:t xml:space="preserve"> </w:t>
      </w:r>
      <w:r w:rsidRPr="00F40EBE">
        <w:rPr>
          <w:rFonts w:eastAsia="SimSun" w:hint="cs"/>
          <w:spacing w:val="-2"/>
          <w:rtl/>
          <w:lang w:eastAsia="zh-CN"/>
        </w:rPr>
        <w:t>ضمن</w:t>
      </w:r>
      <w:r w:rsidRPr="00F40EBE">
        <w:rPr>
          <w:rFonts w:eastAsia="SimSun"/>
          <w:spacing w:val="-2"/>
          <w:rtl/>
          <w:lang w:eastAsia="zh-CN"/>
        </w:rPr>
        <w:t xml:space="preserve"> </w:t>
      </w:r>
      <w:r w:rsidRPr="00F40EBE">
        <w:rPr>
          <w:rFonts w:eastAsia="SimSun" w:hint="cs"/>
          <w:spacing w:val="-2"/>
          <w:rtl/>
          <w:lang w:eastAsia="zh-CN"/>
        </w:rPr>
        <w:t>اختصاص</w:t>
      </w:r>
      <w:r w:rsidRPr="00F40EBE">
        <w:rPr>
          <w:rFonts w:eastAsia="SimSun"/>
          <w:spacing w:val="-2"/>
          <w:rtl/>
          <w:lang w:eastAsia="zh-CN"/>
        </w:rPr>
        <w:t xml:space="preserve"> </w:t>
      </w:r>
      <w:r w:rsidRPr="00F40EBE">
        <w:rPr>
          <w:rFonts w:eastAsia="SimSun" w:hint="cs"/>
          <w:spacing w:val="-2"/>
          <w:rtl/>
          <w:lang w:eastAsia="zh-CN"/>
        </w:rPr>
        <w:t>لجنة</w:t>
      </w:r>
      <w:r w:rsidRPr="00F40EBE">
        <w:rPr>
          <w:rFonts w:eastAsia="SimSun"/>
          <w:spacing w:val="-2"/>
          <w:rtl/>
          <w:lang w:eastAsia="zh-CN"/>
        </w:rPr>
        <w:t xml:space="preserve"> </w:t>
      </w:r>
      <w:r w:rsidRPr="00F40EBE">
        <w:rPr>
          <w:rFonts w:eastAsia="SimSun" w:hint="cs"/>
          <w:spacing w:val="-2"/>
          <w:rtl/>
          <w:lang w:eastAsia="zh-CN"/>
        </w:rPr>
        <w:t>الدراسات</w:t>
      </w:r>
      <w:r w:rsidRPr="00F40EBE">
        <w:rPr>
          <w:rFonts w:eastAsia="SimSun"/>
          <w:spacing w:val="-2"/>
          <w:rtl/>
          <w:lang w:eastAsia="zh-CN"/>
        </w:rPr>
        <w:t xml:space="preserve"> </w:t>
      </w:r>
      <w:r w:rsidRPr="00F40EBE">
        <w:rPr>
          <w:rFonts w:eastAsia="SimSun" w:hint="cs"/>
          <w:spacing w:val="-2"/>
          <w:rtl/>
          <w:lang w:eastAsia="zh-CN"/>
        </w:rPr>
        <w:t>بمعزل عن</w:t>
      </w:r>
      <w:r w:rsidRPr="00F40EBE">
        <w:rPr>
          <w:rFonts w:eastAsia="SimSun"/>
          <w:spacing w:val="-2"/>
          <w:rtl/>
          <w:lang w:eastAsia="zh-CN"/>
        </w:rPr>
        <w:t xml:space="preserve"> </w:t>
      </w:r>
      <w:r w:rsidRPr="00F40EBE">
        <w:rPr>
          <w:rFonts w:eastAsia="SimSun" w:hint="cs"/>
          <w:spacing w:val="-2"/>
          <w:rtl/>
          <w:lang w:eastAsia="zh-CN"/>
        </w:rPr>
        <w:t>المسائل ويمكن إدراج النتائج في مشاريع التوصيات وفي وثائق أخرى يمكن أن تغطي أيضاً موضوعات تتعلق ببنود أعمال المؤتمر العالمي للاتصالات الراديوية، حسب الاقتضاء. وينبغي</w:t>
      </w:r>
      <w:r>
        <w:rPr>
          <w:rFonts w:eastAsia="SimSun" w:hint="eastAsia"/>
          <w:spacing w:val="-2"/>
          <w:rtl/>
          <w:lang w:eastAsia="zh-CN"/>
        </w:rPr>
        <w:t> </w:t>
      </w:r>
      <w:r w:rsidRPr="00F40EBE">
        <w:rPr>
          <w:rFonts w:eastAsia="SimSun" w:hint="cs"/>
          <w:spacing w:val="-2"/>
          <w:rtl/>
          <w:lang w:eastAsia="zh-CN"/>
        </w:rPr>
        <w:t>نشر مواضيع هذه الدراسات، ولا سيما نطاق العمل، في الموقع الإلكتروني للاتحاد. وإذا ما كان من المتوقع لدراسة أُطلقت دون أن ترتبط بمسائل أن تستغرق فترة تزيد على أربع سنوات، تشجَّع لجنة الدراسات على وضع مسألة مناسبة.</w:t>
      </w:r>
    </w:p>
    <w:p w14:paraId="32876181"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CB4818">
        <w:rPr>
          <w:rFonts w:eastAsia="SimSun"/>
          <w:b/>
          <w:bCs/>
          <w:lang w:eastAsia="zh-CN"/>
        </w:rPr>
        <w:t>3.1.3.A1</w:t>
      </w:r>
      <w:r w:rsidRPr="001718DA">
        <w:rPr>
          <w:rFonts w:eastAsia="SimSun" w:hint="cs"/>
          <w:b/>
          <w:bCs/>
          <w:rtl/>
          <w:lang w:eastAsia="zh-CN"/>
        </w:rPr>
        <w:tab/>
      </w:r>
      <w:r w:rsidRPr="001718DA">
        <w:rPr>
          <w:rFonts w:eastAsia="SimSun" w:hint="cs"/>
          <w:rtl/>
          <w:lang w:eastAsia="zh-CN"/>
        </w:rPr>
        <w:t>تضع كل لجنة دراسات خطة تتناول فترة أربع سنوات مقبلة على الأقل، آخذة في الاعتبار الجداول الزمنية ذات</w:t>
      </w:r>
      <w:r w:rsidRPr="001718DA">
        <w:rPr>
          <w:rFonts w:eastAsia="SimSun" w:hint="eastAsia"/>
          <w:rtl/>
          <w:lang w:eastAsia="zh-CN"/>
        </w:rPr>
        <w:t> </w:t>
      </w:r>
      <w:r w:rsidRPr="001718DA">
        <w:rPr>
          <w:rFonts w:eastAsia="SimSun" w:hint="cs"/>
          <w:rtl/>
          <w:lang w:eastAsia="zh-CN"/>
        </w:rPr>
        <w:t>الصلة بالمؤتمرات العالمية للاتصالات الراديوية، والمؤتمرات الإقليمية للاتصالات الراديوية، وجمعيات الاتصالات الراديوية. ويمكن إعادة النظر في هذه الخطة في كل اجتماع للجنة</w:t>
      </w:r>
      <w:r w:rsidRPr="001718DA">
        <w:rPr>
          <w:rFonts w:eastAsia="SimSun" w:hint="eastAsia"/>
          <w:rtl/>
          <w:lang w:eastAsia="zh-CN"/>
        </w:rPr>
        <w:t> </w:t>
      </w:r>
      <w:r w:rsidRPr="001718DA">
        <w:rPr>
          <w:rFonts w:eastAsia="SimSun" w:hint="cs"/>
          <w:rtl/>
          <w:lang w:eastAsia="zh-CN"/>
        </w:rPr>
        <w:t>الدراسات.</w:t>
      </w:r>
    </w:p>
    <w:p w14:paraId="0EB46A35"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CB4818">
        <w:rPr>
          <w:rFonts w:eastAsia="SimSun"/>
          <w:b/>
          <w:bCs/>
          <w:lang w:eastAsia="zh-CN"/>
        </w:rPr>
        <w:t>4.1.3.A1</w:t>
      </w:r>
      <w:r w:rsidRPr="001718DA">
        <w:rPr>
          <w:rFonts w:eastAsia="SimSun" w:hint="cs"/>
          <w:b/>
          <w:bCs/>
          <w:rtl/>
          <w:lang w:eastAsia="zh-CN" w:bidi="ar-EG"/>
        </w:rPr>
        <w:tab/>
      </w:r>
      <w:r w:rsidRPr="001718DA">
        <w:rPr>
          <w:rFonts w:eastAsia="SimSun" w:hint="cs"/>
          <w:rtl/>
          <w:lang w:eastAsia="zh-CN" w:bidi="ar-EG"/>
        </w:rPr>
        <w:t>يمكن أن تنشئ لجان الدراسات ما يلزم من أفرقة فرعية لتيسير استكمال أعمالها. وفيما عدا فرق العمل</w:t>
      </w:r>
      <w:r>
        <w:rPr>
          <w:rFonts w:eastAsia="SimSun" w:hint="eastAsia"/>
          <w:rtl/>
          <w:lang w:eastAsia="zh-CN" w:bidi="ar-EG"/>
        </w:rPr>
        <w:t> </w:t>
      </w:r>
      <w:r>
        <w:rPr>
          <w:rFonts w:eastAsia="SimSun"/>
          <w:lang w:val="en-GB" w:eastAsia="zh-CN" w:bidi="ar-EG"/>
        </w:rPr>
        <w:t>(WP)</w:t>
      </w:r>
      <w:r w:rsidRPr="001718DA">
        <w:rPr>
          <w:rFonts w:eastAsia="SimSun" w:hint="cs"/>
          <w:rtl/>
          <w:lang w:eastAsia="zh-CN" w:bidi="ar-EG"/>
        </w:rPr>
        <w:t>، الآتي ذكرها في </w:t>
      </w:r>
      <w:r w:rsidRPr="001718DA">
        <w:rPr>
          <w:rFonts w:eastAsia="SimSun" w:hint="cs"/>
          <w:rtl/>
          <w:lang w:eastAsia="zh-CN"/>
        </w:rPr>
        <w:t>الفقرة</w:t>
      </w:r>
      <w:r w:rsidRPr="001718DA">
        <w:rPr>
          <w:rFonts w:eastAsia="SimSun" w:hint="eastAsia"/>
          <w:rtl/>
          <w:lang w:eastAsia="zh-CN"/>
        </w:rPr>
        <w:t> </w:t>
      </w:r>
      <w:r w:rsidRPr="001718DA">
        <w:rPr>
          <w:rFonts w:eastAsia="SimSun"/>
          <w:lang w:eastAsia="zh-CN"/>
        </w:rPr>
        <w:t>2.2.3.A1</w:t>
      </w:r>
      <w:r w:rsidRPr="001718DA">
        <w:rPr>
          <w:rFonts w:eastAsia="SimSun" w:hint="cs"/>
          <w:rtl/>
          <w:lang w:eastAsia="zh-CN" w:bidi="ar-EG"/>
        </w:rPr>
        <w:t>، فإن اختصاصات الأفرقة الفرعية التي تنشأ في اجتماع لجنة دراسات ما والمواعيد المقررة لأعمالها تستعرض وتعدل في كل اجتماع للجنة الدراسات، حسبما يكون</w:t>
      </w:r>
      <w:r w:rsidRPr="001718DA">
        <w:rPr>
          <w:rFonts w:eastAsia="SimSun" w:hint="eastAsia"/>
          <w:rtl/>
          <w:lang w:eastAsia="zh-CN"/>
        </w:rPr>
        <w:t> </w:t>
      </w:r>
      <w:r w:rsidRPr="001718DA">
        <w:rPr>
          <w:rFonts w:eastAsia="SimSun" w:hint="cs"/>
          <w:rtl/>
          <w:lang w:eastAsia="zh-CN" w:bidi="ar-EG"/>
        </w:rPr>
        <w:t>ملائماً.</w:t>
      </w:r>
    </w:p>
    <w:p w14:paraId="3A5B2CA6" w14:textId="77777777" w:rsidR="00184212"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CB4818">
        <w:rPr>
          <w:rFonts w:eastAsia="SimSun"/>
          <w:b/>
          <w:bCs/>
          <w:lang w:eastAsia="zh-CN"/>
        </w:rPr>
        <w:t>5.1.3.A1</w:t>
      </w:r>
      <w:r w:rsidRPr="001718DA">
        <w:rPr>
          <w:rFonts w:eastAsia="SimSun"/>
          <w:b/>
          <w:bCs/>
          <w:rtl/>
          <w:lang w:eastAsia="zh-CN"/>
        </w:rPr>
        <w:tab/>
      </w:r>
      <w:r w:rsidRPr="001718DA">
        <w:rPr>
          <w:rFonts w:eastAsia="SimSun" w:hint="cs"/>
          <w:rtl/>
          <w:lang w:eastAsia="zh-CN"/>
        </w:rPr>
        <w:t>عندما</w:t>
      </w:r>
      <w:r w:rsidRPr="001718DA">
        <w:rPr>
          <w:rFonts w:eastAsia="SimSun"/>
          <w:rtl/>
          <w:lang w:eastAsia="zh-CN"/>
        </w:rPr>
        <w:t xml:space="preserve"> </w:t>
      </w:r>
      <w:r w:rsidRPr="001718DA">
        <w:rPr>
          <w:rFonts w:eastAsia="SimSun" w:hint="cs"/>
          <w:rtl/>
          <w:lang w:eastAsia="zh-CN"/>
        </w:rPr>
        <w:t>يعهد</w:t>
      </w:r>
      <w:r w:rsidRPr="001718DA">
        <w:rPr>
          <w:rFonts w:eastAsia="SimSun"/>
          <w:rtl/>
          <w:lang w:eastAsia="zh-CN"/>
        </w:rPr>
        <w:t xml:space="preserve"> </w:t>
      </w:r>
      <w:r w:rsidRPr="001718DA">
        <w:rPr>
          <w:rFonts w:eastAsia="SimSun" w:hint="cs"/>
          <w:rtl/>
          <w:lang w:eastAsia="zh-CN"/>
        </w:rPr>
        <w:t>إلى</w:t>
      </w:r>
      <w:r w:rsidRPr="001718DA">
        <w:rPr>
          <w:rFonts w:eastAsia="SimSun"/>
          <w:rtl/>
          <w:lang w:eastAsia="zh-CN"/>
        </w:rPr>
        <w:t xml:space="preserve"> </w:t>
      </w:r>
      <w:r w:rsidRPr="001718DA">
        <w:rPr>
          <w:rFonts w:eastAsia="SimSun" w:hint="cs"/>
          <w:rtl/>
          <w:lang w:eastAsia="zh-CN"/>
        </w:rPr>
        <w:t>فرق</w:t>
      </w:r>
      <w:r w:rsidRPr="001718DA">
        <w:rPr>
          <w:rFonts w:eastAsia="SimSun"/>
          <w:rtl/>
          <w:lang w:eastAsia="zh-CN"/>
        </w:rPr>
        <w:t xml:space="preserve"> </w:t>
      </w:r>
      <w:r w:rsidRPr="001718DA">
        <w:rPr>
          <w:rFonts w:eastAsia="SimSun" w:hint="cs"/>
          <w:rtl/>
          <w:lang w:eastAsia="zh-CN"/>
        </w:rPr>
        <w:t>عمل</w:t>
      </w:r>
      <w:r w:rsidRPr="001718DA">
        <w:rPr>
          <w:rFonts w:eastAsia="SimSun"/>
          <w:rtl/>
          <w:lang w:eastAsia="zh-CN"/>
        </w:rPr>
        <w:t xml:space="preserve"> </w:t>
      </w:r>
      <w:r w:rsidRPr="001718DA">
        <w:rPr>
          <w:rFonts w:eastAsia="SimSun" w:hint="cs"/>
          <w:rtl/>
          <w:lang w:eastAsia="zh-CN"/>
        </w:rPr>
        <w:t>أو</w:t>
      </w:r>
      <w:r w:rsidRPr="001718DA">
        <w:rPr>
          <w:rFonts w:eastAsia="SimSun"/>
          <w:rtl/>
          <w:lang w:eastAsia="zh-CN"/>
        </w:rPr>
        <w:t xml:space="preserve"> </w:t>
      </w:r>
      <w:r w:rsidRPr="001718DA">
        <w:rPr>
          <w:rFonts w:eastAsia="SimSun" w:hint="cs"/>
          <w:rtl/>
          <w:lang w:eastAsia="zh-CN"/>
        </w:rPr>
        <w:t>أفرقة</w:t>
      </w:r>
      <w:r w:rsidRPr="001718DA">
        <w:rPr>
          <w:rFonts w:eastAsia="SimSun"/>
          <w:rtl/>
          <w:lang w:eastAsia="zh-CN"/>
        </w:rPr>
        <w:t xml:space="preserve"> </w:t>
      </w:r>
      <w:r w:rsidRPr="001718DA">
        <w:rPr>
          <w:rFonts w:eastAsia="SimSun" w:hint="cs"/>
          <w:rtl/>
          <w:lang w:eastAsia="zh-CN"/>
        </w:rPr>
        <w:t>مهام</w:t>
      </w:r>
      <w:r>
        <w:rPr>
          <w:rFonts w:eastAsia="SimSun" w:hint="eastAsia"/>
          <w:rtl/>
          <w:lang w:eastAsia="zh-CN"/>
        </w:rPr>
        <w:t> </w:t>
      </w:r>
      <w:r>
        <w:rPr>
          <w:rFonts w:eastAsia="SimSun"/>
          <w:lang w:val="en-GB" w:eastAsia="zh-CN" w:bidi="ar-EG"/>
        </w:rPr>
        <w:t>(TG)</w:t>
      </w:r>
      <w:r w:rsidRPr="001718DA">
        <w:rPr>
          <w:rFonts w:eastAsia="SimSun"/>
          <w:rtl/>
          <w:lang w:eastAsia="zh-CN"/>
        </w:rPr>
        <w:t xml:space="preserve"> </w:t>
      </w:r>
      <w:r w:rsidRPr="001718DA">
        <w:rPr>
          <w:rFonts w:eastAsia="SimSun" w:hint="cs"/>
          <w:rtl/>
          <w:lang w:eastAsia="zh-CN"/>
        </w:rPr>
        <w:t>أو</w:t>
      </w:r>
      <w:r w:rsidRPr="001718DA">
        <w:rPr>
          <w:rFonts w:eastAsia="SimSun"/>
          <w:rtl/>
          <w:lang w:eastAsia="zh-CN"/>
        </w:rPr>
        <w:t xml:space="preserve"> </w:t>
      </w:r>
      <w:r w:rsidRPr="001718DA">
        <w:rPr>
          <w:rFonts w:eastAsia="SimSun" w:hint="cs"/>
          <w:rtl/>
          <w:lang w:eastAsia="zh-CN"/>
        </w:rPr>
        <w:t>أفرقة</w:t>
      </w:r>
      <w:r w:rsidRPr="001718DA">
        <w:rPr>
          <w:rFonts w:eastAsia="SimSun"/>
          <w:rtl/>
          <w:lang w:eastAsia="zh-CN"/>
        </w:rPr>
        <w:t xml:space="preserve"> </w:t>
      </w:r>
      <w:r w:rsidRPr="001718DA">
        <w:rPr>
          <w:rFonts w:eastAsia="SimSun" w:hint="cs"/>
          <w:rtl/>
          <w:lang w:eastAsia="zh-CN"/>
        </w:rPr>
        <w:t>مهام</w:t>
      </w:r>
      <w:r w:rsidRPr="001718DA">
        <w:rPr>
          <w:rFonts w:eastAsia="SimSun"/>
          <w:rtl/>
          <w:lang w:eastAsia="zh-CN"/>
        </w:rPr>
        <w:t xml:space="preserve"> </w:t>
      </w:r>
      <w:r w:rsidRPr="001718DA">
        <w:rPr>
          <w:rFonts w:eastAsia="SimSun" w:hint="cs"/>
          <w:rtl/>
          <w:lang w:eastAsia="zh-CN"/>
        </w:rPr>
        <w:t>مشتركة</w:t>
      </w:r>
      <w:r>
        <w:rPr>
          <w:rFonts w:eastAsia="SimSun" w:hint="eastAsia"/>
          <w:rtl/>
          <w:lang w:eastAsia="zh-CN"/>
        </w:rPr>
        <w:t> </w:t>
      </w:r>
      <w:r>
        <w:rPr>
          <w:rFonts w:eastAsia="SimSun"/>
          <w:lang w:val="en-GB" w:eastAsia="zh-CN"/>
        </w:rPr>
        <w:t>(JTG)</w:t>
      </w:r>
      <w:r w:rsidRPr="001718DA">
        <w:rPr>
          <w:rFonts w:eastAsia="SimSun"/>
          <w:rtl/>
          <w:lang w:eastAsia="zh-CN"/>
        </w:rPr>
        <w:t xml:space="preserve"> (</w:t>
      </w:r>
      <w:r w:rsidRPr="001718DA">
        <w:rPr>
          <w:rFonts w:eastAsia="SimSun" w:hint="cs"/>
          <w:rtl/>
          <w:lang w:eastAsia="zh-CN"/>
        </w:rPr>
        <w:t>المحددة</w:t>
      </w:r>
      <w:r w:rsidRPr="001718DA">
        <w:rPr>
          <w:rFonts w:eastAsia="SimSun"/>
          <w:rtl/>
          <w:lang w:eastAsia="zh-CN"/>
        </w:rPr>
        <w:t xml:space="preserve"> في </w:t>
      </w:r>
      <w:r w:rsidRPr="001718DA">
        <w:rPr>
          <w:rFonts w:eastAsia="SimSun" w:hint="cs"/>
          <w:rtl/>
          <w:lang w:eastAsia="zh-CN"/>
        </w:rPr>
        <w:t>الفقرة</w:t>
      </w:r>
      <w:r w:rsidRPr="001718DA">
        <w:rPr>
          <w:rFonts w:eastAsia="SimSun"/>
          <w:rtl/>
          <w:lang w:eastAsia="zh-CN"/>
        </w:rPr>
        <w:t xml:space="preserve"> </w:t>
      </w:r>
      <w:r w:rsidRPr="001718DA">
        <w:rPr>
          <w:rFonts w:eastAsia="SimSun"/>
          <w:lang w:eastAsia="zh-CN"/>
        </w:rPr>
        <w:t>2.3.A1</w:t>
      </w:r>
      <w:r w:rsidRPr="001718DA">
        <w:rPr>
          <w:rFonts w:eastAsia="SimSun" w:hint="cs"/>
          <w:rtl/>
          <w:lang w:eastAsia="zh-CN"/>
        </w:rPr>
        <w:t>) بدراسات</w:t>
      </w:r>
      <w:r w:rsidRPr="001718DA">
        <w:rPr>
          <w:rFonts w:eastAsia="SimSun"/>
          <w:rtl/>
          <w:lang w:eastAsia="zh-CN"/>
        </w:rPr>
        <w:t xml:space="preserve"> </w:t>
      </w:r>
      <w:r w:rsidRPr="001718DA">
        <w:rPr>
          <w:rFonts w:eastAsia="SimSun" w:hint="cs"/>
          <w:rtl/>
          <w:lang w:eastAsia="zh-CN"/>
        </w:rPr>
        <w:t>تحضيرية</w:t>
      </w:r>
      <w:r w:rsidRPr="001718DA">
        <w:rPr>
          <w:rFonts w:eastAsia="SimSun"/>
          <w:rtl/>
          <w:lang w:eastAsia="zh-CN"/>
        </w:rPr>
        <w:t xml:space="preserve"> </w:t>
      </w:r>
      <w:r w:rsidRPr="001718DA">
        <w:rPr>
          <w:rFonts w:eastAsia="SimSun" w:hint="cs"/>
          <w:rtl/>
          <w:lang w:eastAsia="zh-CN"/>
        </w:rPr>
        <w:t>عن مسائل</w:t>
      </w:r>
      <w:r w:rsidRPr="001718DA">
        <w:rPr>
          <w:rFonts w:eastAsia="SimSun"/>
          <w:rtl/>
          <w:lang w:eastAsia="zh-CN"/>
        </w:rPr>
        <w:t xml:space="preserve"> </w:t>
      </w:r>
      <w:r w:rsidRPr="001718DA">
        <w:rPr>
          <w:rFonts w:eastAsia="SimSun" w:hint="cs"/>
          <w:rtl/>
          <w:lang w:eastAsia="zh-CN"/>
        </w:rPr>
        <w:t>ستنظر</w:t>
      </w:r>
      <w:r w:rsidRPr="001718DA">
        <w:rPr>
          <w:rFonts w:eastAsia="SimSun"/>
          <w:rtl/>
          <w:lang w:eastAsia="zh-CN"/>
        </w:rPr>
        <w:t xml:space="preserve"> </w:t>
      </w:r>
      <w:r w:rsidRPr="001718DA">
        <w:rPr>
          <w:rFonts w:eastAsia="SimSun" w:hint="cs"/>
          <w:rtl/>
          <w:lang w:eastAsia="zh-CN"/>
        </w:rPr>
        <w:t>فيها</w:t>
      </w:r>
      <w:r w:rsidRPr="001718DA">
        <w:rPr>
          <w:rFonts w:eastAsia="SimSun"/>
          <w:rtl/>
          <w:lang w:eastAsia="zh-CN"/>
        </w:rPr>
        <w:t xml:space="preserve"> </w:t>
      </w:r>
      <w:r w:rsidRPr="001718DA">
        <w:rPr>
          <w:rFonts w:eastAsia="SimSun" w:hint="cs"/>
          <w:rtl/>
          <w:lang w:eastAsia="zh-CN"/>
        </w:rPr>
        <w:t>مؤتمرات</w:t>
      </w:r>
      <w:r w:rsidRPr="001718DA">
        <w:rPr>
          <w:rFonts w:eastAsia="SimSun"/>
          <w:rtl/>
          <w:lang w:eastAsia="zh-CN"/>
        </w:rPr>
        <w:t xml:space="preserve"> </w:t>
      </w:r>
      <w:r w:rsidRPr="001718DA">
        <w:rPr>
          <w:rFonts w:eastAsia="SimSun" w:hint="cs"/>
          <w:rtl/>
          <w:lang w:eastAsia="zh-CN"/>
        </w:rPr>
        <w:t>عالمية</w:t>
      </w:r>
      <w:r w:rsidRPr="001718DA">
        <w:rPr>
          <w:rFonts w:eastAsia="SimSun"/>
          <w:rtl/>
          <w:lang w:eastAsia="zh-CN"/>
        </w:rPr>
        <w:t xml:space="preserve"> </w:t>
      </w:r>
      <w:r w:rsidRPr="001718DA">
        <w:rPr>
          <w:rFonts w:eastAsia="SimSun" w:hint="cs"/>
          <w:rtl/>
          <w:lang w:eastAsia="zh-CN"/>
        </w:rPr>
        <w:t>أو</w:t>
      </w:r>
      <w:r w:rsidRPr="001718DA">
        <w:rPr>
          <w:rFonts w:eastAsia="SimSun"/>
          <w:rtl/>
          <w:lang w:eastAsia="zh-CN"/>
        </w:rPr>
        <w:t xml:space="preserve"> </w:t>
      </w:r>
      <w:r w:rsidRPr="001718DA">
        <w:rPr>
          <w:rFonts w:eastAsia="SimSun" w:hint="cs"/>
          <w:rtl/>
          <w:lang w:eastAsia="zh-CN"/>
        </w:rPr>
        <w:t>إقليمية</w:t>
      </w:r>
      <w:r w:rsidRPr="001718DA">
        <w:rPr>
          <w:rFonts w:eastAsia="SimSun"/>
          <w:rtl/>
          <w:lang w:eastAsia="zh-CN"/>
        </w:rPr>
        <w:t xml:space="preserve"> </w:t>
      </w:r>
      <w:r w:rsidRPr="001718DA">
        <w:rPr>
          <w:rFonts w:eastAsia="SimSun" w:hint="cs"/>
          <w:rtl/>
          <w:lang w:eastAsia="zh-CN"/>
        </w:rPr>
        <w:t>للاتصالات</w:t>
      </w:r>
      <w:r w:rsidRPr="001718DA">
        <w:rPr>
          <w:rFonts w:eastAsia="SimSun"/>
          <w:rtl/>
          <w:lang w:eastAsia="zh-CN"/>
        </w:rPr>
        <w:t xml:space="preserve"> </w:t>
      </w:r>
      <w:r w:rsidRPr="001718DA">
        <w:rPr>
          <w:rFonts w:eastAsia="SimSun" w:hint="cs"/>
          <w:rtl/>
          <w:lang w:eastAsia="zh-CN"/>
        </w:rPr>
        <w:t>الراديوية</w:t>
      </w:r>
      <w:r w:rsidRPr="001718DA">
        <w:rPr>
          <w:rFonts w:eastAsia="SimSun"/>
          <w:rtl/>
          <w:lang w:eastAsia="zh-CN"/>
        </w:rPr>
        <w:t xml:space="preserve"> (</w:t>
      </w:r>
      <w:r w:rsidRPr="001718DA">
        <w:rPr>
          <w:rFonts w:eastAsia="SimSun" w:hint="cs"/>
          <w:rtl/>
          <w:lang w:eastAsia="zh-CN"/>
        </w:rPr>
        <w:t>انظر</w:t>
      </w:r>
      <w:r w:rsidRPr="001718DA">
        <w:rPr>
          <w:rFonts w:eastAsia="SimSun"/>
          <w:rtl/>
          <w:lang w:eastAsia="zh-CN"/>
        </w:rPr>
        <w:t xml:space="preserve"> </w:t>
      </w:r>
      <w:r w:rsidRPr="001718DA">
        <w:rPr>
          <w:rFonts w:eastAsia="SimSun" w:hint="cs"/>
          <w:rtl/>
          <w:lang w:eastAsia="zh-CN"/>
        </w:rPr>
        <w:t>القرار</w:t>
      </w:r>
      <w:r w:rsidRPr="001718DA">
        <w:rPr>
          <w:rFonts w:eastAsia="SimSun"/>
          <w:rtl/>
          <w:lang w:eastAsia="zh-CN"/>
        </w:rPr>
        <w:t xml:space="preserve"> </w:t>
      </w:r>
      <w:r w:rsidRPr="001718DA">
        <w:rPr>
          <w:rFonts w:eastAsia="SimSun"/>
          <w:lang w:eastAsia="zh-CN"/>
        </w:rPr>
        <w:t>ITU</w:t>
      </w:r>
      <w:r w:rsidRPr="001718DA">
        <w:rPr>
          <w:rFonts w:eastAsia="SimSun"/>
          <w:lang w:eastAsia="zh-CN"/>
        </w:rPr>
        <w:noBreakHyphen/>
        <w:t>R 2</w:t>
      </w:r>
      <w:r w:rsidRPr="001718DA">
        <w:rPr>
          <w:rFonts w:eastAsia="SimSun"/>
          <w:rtl/>
          <w:lang w:eastAsia="zh-CN"/>
        </w:rPr>
        <w:t>)</w:t>
      </w:r>
      <w:r w:rsidRPr="001718DA">
        <w:rPr>
          <w:rFonts w:eastAsia="SimSun" w:hint="cs"/>
          <w:rtl/>
          <w:lang w:eastAsia="zh-CN"/>
        </w:rPr>
        <w:t>،</w:t>
      </w:r>
      <w:r w:rsidRPr="001718DA">
        <w:rPr>
          <w:rFonts w:eastAsia="SimSun"/>
          <w:rtl/>
          <w:lang w:eastAsia="zh-CN"/>
        </w:rPr>
        <w:t xml:space="preserve"> </w:t>
      </w:r>
      <w:r w:rsidRPr="001718DA">
        <w:rPr>
          <w:rFonts w:eastAsia="SimSun" w:hint="cs"/>
          <w:rtl/>
          <w:lang w:eastAsia="zh-CN"/>
        </w:rPr>
        <w:t>ينبغي</w:t>
      </w:r>
      <w:r w:rsidRPr="001718DA">
        <w:rPr>
          <w:rFonts w:eastAsia="SimSun"/>
          <w:b/>
          <w:bCs/>
          <w:rtl/>
          <w:lang w:eastAsia="zh-CN"/>
        </w:rPr>
        <w:t xml:space="preserve"> </w:t>
      </w:r>
      <w:r w:rsidRPr="001718DA">
        <w:rPr>
          <w:rFonts w:eastAsia="SimSun" w:hint="cs"/>
          <w:rtl/>
          <w:lang w:eastAsia="zh-CN"/>
        </w:rPr>
        <w:t>تنسيق</w:t>
      </w:r>
      <w:r w:rsidRPr="001718DA">
        <w:rPr>
          <w:rFonts w:eastAsia="SimSun"/>
          <w:rtl/>
          <w:lang w:eastAsia="zh-CN"/>
        </w:rPr>
        <w:t xml:space="preserve"> </w:t>
      </w:r>
      <w:r w:rsidRPr="001718DA">
        <w:rPr>
          <w:rFonts w:eastAsia="SimSun" w:hint="cs"/>
          <w:rtl/>
          <w:lang w:eastAsia="zh-CN"/>
        </w:rPr>
        <w:t>العمل</w:t>
      </w:r>
      <w:r w:rsidRPr="001718DA">
        <w:rPr>
          <w:rFonts w:eastAsia="SimSun"/>
          <w:rtl/>
          <w:lang w:eastAsia="zh-CN"/>
        </w:rPr>
        <w:t xml:space="preserve"> </w:t>
      </w:r>
      <w:r w:rsidRPr="001718DA">
        <w:rPr>
          <w:rFonts w:eastAsia="SimSun" w:hint="cs"/>
          <w:rtl/>
          <w:lang w:eastAsia="zh-CN"/>
        </w:rPr>
        <w:t>من</w:t>
      </w:r>
      <w:r w:rsidRPr="001718DA">
        <w:rPr>
          <w:rFonts w:eastAsia="SimSun"/>
          <w:rtl/>
          <w:lang w:eastAsia="zh-CN"/>
        </w:rPr>
        <w:t xml:space="preserve"> </w:t>
      </w:r>
      <w:r w:rsidRPr="001718DA">
        <w:rPr>
          <w:rFonts w:eastAsia="SimSun" w:hint="cs"/>
          <w:rtl/>
          <w:lang w:eastAsia="zh-CN"/>
        </w:rPr>
        <w:t>جانب</w:t>
      </w:r>
      <w:r w:rsidRPr="001718DA">
        <w:rPr>
          <w:rFonts w:eastAsia="SimSun"/>
          <w:rtl/>
          <w:lang w:eastAsia="zh-CN"/>
        </w:rPr>
        <w:t xml:space="preserve"> </w:t>
      </w:r>
      <w:r w:rsidRPr="001718DA">
        <w:rPr>
          <w:rFonts w:eastAsia="SimSun" w:hint="cs"/>
          <w:rtl/>
          <w:lang w:eastAsia="zh-CN"/>
        </w:rPr>
        <w:t>لجان</w:t>
      </w:r>
      <w:r w:rsidRPr="001718DA">
        <w:rPr>
          <w:rFonts w:eastAsia="SimSun"/>
          <w:rtl/>
          <w:lang w:eastAsia="zh-CN"/>
        </w:rPr>
        <w:t xml:space="preserve"> </w:t>
      </w:r>
      <w:r w:rsidRPr="001718DA">
        <w:rPr>
          <w:rFonts w:eastAsia="SimSun" w:hint="cs"/>
          <w:rtl/>
          <w:lang w:eastAsia="zh-CN"/>
        </w:rPr>
        <w:t>الدراسات</w:t>
      </w:r>
      <w:r w:rsidRPr="001718DA">
        <w:rPr>
          <w:rFonts w:eastAsia="SimSun"/>
          <w:rtl/>
          <w:lang w:eastAsia="zh-CN"/>
        </w:rPr>
        <w:t xml:space="preserve"> </w:t>
      </w:r>
      <w:r w:rsidRPr="001718DA">
        <w:rPr>
          <w:rFonts w:eastAsia="SimSun" w:hint="cs"/>
          <w:rtl/>
          <w:lang w:eastAsia="zh-CN"/>
        </w:rPr>
        <w:t>وفرق</w:t>
      </w:r>
      <w:r w:rsidRPr="001718DA">
        <w:rPr>
          <w:rFonts w:eastAsia="SimSun"/>
          <w:rtl/>
          <w:lang w:eastAsia="zh-CN"/>
        </w:rPr>
        <w:t xml:space="preserve"> </w:t>
      </w:r>
      <w:r w:rsidRPr="001718DA">
        <w:rPr>
          <w:rFonts w:eastAsia="SimSun" w:hint="cs"/>
          <w:rtl/>
          <w:lang w:eastAsia="zh-CN"/>
        </w:rPr>
        <w:t>العمل</w:t>
      </w:r>
      <w:r w:rsidRPr="001718DA">
        <w:rPr>
          <w:rFonts w:eastAsia="SimSun"/>
          <w:rtl/>
          <w:lang w:eastAsia="zh-CN"/>
        </w:rPr>
        <w:t xml:space="preserve"> </w:t>
      </w:r>
      <w:r w:rsidRPr="001718DA">
        <w:rPr>
          <w:rFonts w:eastAsia="SimSun" w:hint="cs"/>
          <w:rtl/>
          <w:lang w:eastAsia="zh-CN"/>
        </w:rPr>
        <w:t>وأفرقة</w:t>
      </w:r>
      <w:r w:rsidRPr="001718DA">
        <w:rPr>
          <w:rFonts w:eastAsia="SimSun"/>
          <w:rtl/>
          <w:lang w:eastAsia="zh-CN"/>
        </w:rPr>
        <w:t xml:space="preserve"> </w:t>
      </w:r>
      <w:r w:rsidRPr="001718DA">
        <w:rPr>
          <w:rFonts w:eastAsia="SimSun" w:hint="cs"/>
          <w:rtl/>
          <w:lang w:eastAsia="zh-CN"/>
        </w:rPr>
        <w:t>المهام</w:t>
      </w:r>
      <w:r w:rsidRPr="001718DA">
        <w:rPr>
          <w:rFonts w:eastAsia="SimSun"/>
          <w:rtl/>
          <w:lang w:eastAsia="zh-CN"/>
        </w:rPr>
        <w:t xml:space="preserve"> </w:t>
      </w:r>
      <w:r w:rsidRPr="007F7B1A">
        <w:rPr>
          <w:rFonts w:eastAsia="SimSun"/>
          <w:rtl/>
          <w:lang w:eastAsia="zh-CN"/>
        </w:rPr>
        <w:t>أو أفرقة مهام مشتركة</w:t>
      </w:r>
      <w:r w:rsidRPr="007F7B1A">
        <w:rPr>
          <w:rFonts w:eastAsia="SimSun" w:hint="cs"/>
          <w:rtl/>
          <w:lang w:eastAsia="zh-CN"/>
        </w:rPr>
        <w:t xml:space="preserve"> ذات</w:t>
      </w:r>
      <w:r w:rsidRPr="001718DA">
        <w:rPr>
          <w:rFonts w:eastAsia="SimSun"/>
          <w:rtl/>
          <w:lang w:eastAsia="zh-CN"/>
        </w:rPr>
        <w:t xml:space="preserve"> </w:t>
      </w:r>
      <w:r w:rsidRPr="001718DA">
        <w:rPr>
          <w:rFonts w:eastAsia="SimSun" w:hint="cs"/>
          <w:rtl/>
          <w:lang w:eastAsia="zh-CN"/>
        </w:rPr>
        <w:t>الصلة</w:t>
      </w:r>
      <w:r w:rsidRPr="001718DA">
        <w:rPr>
          <w:rFonts w:eastAsia="SimSun"/>
          <w:rtl/>
          <w:lang w:eastAsia="zh-CN"/>
        </w:rPr>
        <w:t>.</w:t>
      </w:r>
    </w:p>
    <w:p w14:paraId="56CCBB63" w14:textId="77777777" w:rsidR="00184212"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C173F4">
        <w:rPr>
          <w:rFonts w:eastAsia="SimSun" w:hint="cs"/>
          <w:rtl/>
          <w:lang w:eastAsia="zh-CN"/>
        </w:rPr>
        <w:lastRenderedPageBreak/>
        <w:t>وعند إعداد توصيات وتقارير قطاع الاتصالات الراديوية المقرر الإحالة إليها في تقرير الاجتماع التحضيري للمؤتمر، تخطط فرق العمل أو أفرقة المهام أو أفرقة المهام المشتركة أعمالها</w:t>
      </w:r>
      <w:r>
        <w:rPr>
          <w:rFonts w:eastAsia="SimSun" w:hint="cs"/>
          <w:rtl/>
          <w:lang w:eastAsia="zh-CN" w:bidi="ar-EG"/>
        </w:rPr>
        <w:t>، قدر الإمكان،</w:t>
      </w:r>
      <w:r w:rsidRPr="00C173F4">
        <w:rPr>
          <w:rFonts w:eastAsia="SimSun" w:hint="cs"/>
          <w:rtl/>
          <w:lang w:eastAsia="zh-CN"/>
        </w:rPr>
        <w:t xml:space="preserve"> بحيث تقدم توصيات وتقارير قطاع الاتصالات الراديوية هذه إلى لجنة الدراسات المعنية في وقت يسمح باعتمادها والموافقة عليها طبقاً للقسم ذي الصلة من الملحق </w:t>
      </w:r>
      <w:r w:rsidRPr="00C173F4">
        <w:rPr>
          <w:rFonts w:eastAsia="SimSun"/>
          <w:lang w:eastAsia="zh-CN"/>
        </w:rPr>
        <w:t>2</w:t>
      </w:r>
      <w:r w:rsidRPr="00C173F4">
        <w:rPr>
          <w:rFonts w:eastAsia="SimSun" w:hint="cs"/>
          <w:rtl/>
          <w:lang w:eastAsia="zh-CN" w:bidi="ar-EG"/>
        </w:rPr>
        <w:t>، قبل المؤتمر العالمي للاتصالات الراديوية.</w:t>
      </w:r>
    </w:p>
    <w:p w14:paraId="073DB210" w14:textId="77777777" w:rsidR="00184212" w:rsidRPr="00CB4818"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spacing w:val="2"/>
          <w:rtl/>
          <w:lang w:eastAsia="zh-CN"/>
        </w:rPr>
      </w:pPr>
      <w:r w:rsidRPr="00CB4818">
        <w:rPr>
          <w:rFonts w:eastAsia="SimSun"/>
          <w:b/>
          <w:bCs/>
          <w:spacing w:val="2"/>
          <w:lang w:eastAsia="zh-CN"/>
        </w:rPr>
        <w:t>5.1.3.A1</w:t>
      </w:r>
      <w:r w:rsidRPr="00CB4818">
        <w:rPr>
          <w:rFonts w:eastAsia="SimSun"/>
          <w:b/>
          <w:bCs/>
          <w:i/>
          <w:iCs/>
          <w:spacing w:val="2"/>
          <w:rtl/>
          <w:lang w:eastAsia="zh-CN"/>
        </w:rPr>
        <w:t>مكرراً</w:t>
      </w:r>
      <w:r w:rsidRPr="00CB4818">
        <w:rPr>
          <w:rFonts w:eastAsia="SimSun"/>
          <w:b/>
          <w:bCs/>
          <w:spacing w:val="2"/>
          <w:rtl/>
          <w:lang w:eastAsia="zh-CN"/>
        </w:rPr>
        <w:tab/>
      </w:r>
      <w:r w:rsidRPr="00CB4818">
        <w:rPr>
          <w:rFonts w:eastAsia="SimSun"/>
          <w:spacing w:val="2"/>
          <w:rtl/>
          <w:lang w:eastAsia="zh-CN"/>
        </w:rPr>
        <w:t xml:space="preserve"> </w:t>
      </w:r>
      <w:r w:rsidRPr="00CB4818">
        <w:rPr>
          <w:rFonts w:eastAsia="SimSun" w:hint="cs"/>
          <w:spacing w:val="2"/>
          <w:rtl/>
          <w:lang w:eastAsia="zh-CN"/>
        </w:rPr>
        <w:t>ويمكن</w:t>
      </w:r>
      <w:r w:rsidRPr="00CB4818">
        <w:rPr>
          <w:rFonts w:eastAsia="SimSun"/>
          <w:spacing w:val="2"/>
          <w:rtl/>
          <w:lang w:eastAsia="zh-CN"/>
        </w:rPr>
        <w:t xml:space="preserve"> تقديم </w:t>
      </w:r>
      <w:r w:rsidRPr="00CB4818">
        <w:rPr>
          <w:rFonts w:eastAsia="SimSun" w:hint="cs"/>
          <w:spacing w:val="2"/>
          <w:rtl/>
          <w:lang w:eastAsia="zh-CN"/>
        </w:rPr>
        <w:t xml:space="preserve">مشاريع نصوص تقرير الاجتماع التحضيري للمؤتمر </w:t>
      </w:r>
      <w:r w:rsidRPr="00CB4818">
        <w:rPr>
          <w:rFonts w:eastAsia="SimSun"/>
          <w:spacing w:val="2"/>
          <w:rtl/>
          <w:lang w:eastAsia="zh-CN"/>
        </w:rPr>
        <w:t xml:space="preserve">النهائية </w:t>
      </w:r>
      <w:r w:rsidRPr="00CB4818">
        <w:rPr>
          <w:rFonts w:eastAsia="SimSun"/>
          <w:spacing w:val="2"/>
          <w:rtl/>
          <w:lang w:eastAsia="zh-CN" w:bidi="ar-EG"/>
        </w:rPr>
        <w:t xml:space="preserve">التي أعدتها </w:t>
      </w:r>
      <w:r w:rsidRPr="00CB4818">
        <w:rPr>
          <w:rFonts w:eastAsia="SimSun"/>
          <w:spacing w:val="2"/>
          <w:rtl/>
          <w:lang w:eastAsia="zh-CN"/>
        </w:rPr>
        <w:t xml:space="preserve">فرق </w:t>
      </w:r>
      <w:r w:rsidRPr="00CB4818">
        <w:rPr>
          <w:rFonts w:eastAsia="SimSun" w:hint="cs"/>
          <w:spacing w:val="2"/>
          <w:rtl/>
          <w:lang w:eastAsia="zh-CN"/>
        </w:rPr>
        <w:t>العمل</w:t>
      </w:r>
      <w:r w:rsidRPr="00CB4818">
        <w:rPr>
          <w:rFonts w:eastAsia="SimSun"/>
          <w:spacing w:val="2"/>
          <w:rtl/>
          <w:lang w:eastAsia="zh-CN"/>
        </w:rPr>
        <w:t xml:space="preserve"> </w:t>
      </w:r>
      <w:r w:rsidRPr="00CB4818">
        <w:rPr>
          <w:rFonts w:eastAsia="SimSun" w:hint="cs"/>
          <w:spacing w:val="2"/>
          <w:rtl/>
          <w:lang w:eastAsia="zh-CN"/>
        </w:rPr>
        <w:t>أو</w:t>
      </w:r>
      <w:r w:rsidRPr="00CB4818">
        <w:rPr>
          <w:rFonts w:eastAsia="SimSun" w:hint="eastAsia"/>
          <w:spacing w:val="2"/>
          <w:rtl/>
          <w:lang w:eastAsia="zh-CN"/>
        </w:rPr>
        <w:t> </w:t>
      </w:r>
      <w:r w:rsidRPr="00CB4818">
        <w:rPr>
          <w:rFonts w:eastAsia="SimSun" w:hint="cs"/>
          <w:spacing w:val="2"/>
          <w:rtl/>
          <w:lang w:eastAsia="zh-CN"/>
        </w:rPr>
        <w:t>أفرقة</w:t>
      </w:r>
      <w:r w:rsidRPr="00CB4818">
        <w:rPr>
          <w:rFonts w:eastAsia="SimSun"/>
          <w:spacing w:val="2"/>
          <w:rtl/>
          <w:lang w:eastAsia="zh-CN"/>
        </w:rPr>
        <w:t xml:space="preserve"> </w:t>
      </w:r>
      <w:r w:rsidRPr="00CB4818">
        <w:rPr>
          <w:rFonts w:eastAsia="SimSun" w:hint="cs"/>
          <w:spacing w:val="2"/>
          <w:rtl/>
          <w:lang w:eastAsia="zh-CN"/>
        </w:rPr>
        <w:t>المهام</w:t>
      </w:r>
      <w:r w:rsidRPr="00CB4818">
        <w:rPr>
          <w:rFonts w:eastAsia="SimSun"/>
          <w:spacing w:val="2"/>
          <w:rtl/>
          <w:lang w:eastAsia="zh-CN"/>
        </w:rPr>
        <w:t xml:space="preserve"> </w:t>
      </w:r>
      <w:r w:rsidRPr="00CB4818">
        <w:rPr>
          <w:rFonts w:eastAsia="SimSun" w:hint="cs"/>
          <w:spacing w:val="2"/>
          <w:rtl/>
          <w:lang w:eastAsia="zh-CN"/>
        </w:rPr>
        <w:t>أو</w:t>
      </w:r>
      <w:r w:rsidRPr="00CB4818">
        <w:rPr>
          <w:rFonts w:eastAsia="SimSun"/>
          <w:spacing w:val="2"/>
          <w:rtl/>
          <w:lang w:eastAsia="zh-CN"/>
        </w:rPr>
        <w:t xml:space="preserve"> </w:t>
      </w:r>
      <w:r w:rsidRPr="00CB4818">
        <w:rPr>
          <w:rFonts w:eastAsia="SimSun" w:hint="cs"/>
          <w:spacing w:val="2"/>
          <w:rtl/>
          <w:lang w:eastAsia="zh-CN"/>
        </w:rPr>
        <w:t>أفرقة</w:t>
      </w:r>
      <w:r w:rsidRPr="00CB4818">
        <w:rPr>
          <w:rFonts w:eastAsia="SimSun"/>
          <w:spacing w:val="2"/>
          <w:rtl/>
          <w:lang w:eastAsia="zh-CN"/>
        </w:rPr>
        <w:t xml:space="preserve"> </w:t>
      </w:r>
      <w:r w:rsidRPr="00CB4818">
        <w:rPr>
          <w:rFonts w:eastAsia="SimSun" w:hint="cs"/>
          <w:spacing w:val="2"/>
          <w:rtl/>
          <w:lang w:eastAsia="zh-CN"/>
        </w:rPr>
        <w:t>المهام</w:t>
      </w:r>
      <w:r w:rsidRPr="00CB4818">
        <w:rPr>
          <w:rFonts w:eastAsia="SimSun"/>
          <w:spacing w:val="2"/>
          <w:rtl/>
          <w:lang w:eastAsia="zh-CN"/>
        </w:rPr>
        <w:t xml:space="preserve"> </w:t>
      </w:r>
      <w:r w:rsidRPr="00CB4818">
        <w:rPr>
          <w:rFonts w:eastAsia="SimSun" w:hint="cs"/>
          <w:spacing w:val="2"/>
          <w:rtl/>
          <w:lang w:eastAsia="zh-CN"/>
        </w:rPr>
        <w:t>المشتركة المعنية مباشرةً</w:t>
      </w:r>
      <w:r w:rsidRPr="00CB4818">
        <w:rPr>
          <w:rFonts w:eastAsia="SimSun"/>
          <w:spacing w:val="2"/>
          <w:rtl/>
          <w:lang w:eastAsia="zh-CN"/>
        </w:rPr>
        <w:t xml:space="preserve"> </w:t>
      </w:r>
      <w:r w:rsidRPr="00CB4818">
        <w:rPr>
          <w:rFonts w:eastAsia="SimSun" w:hint="cs"/>
          <w:spacing w:val="2"/>
          <w:rtl/>
          <w:lang w:eastAsia="zh-CN"/>
        </w:rPr>
        <w:t>إلى</w:t>
      </w:r>
      <w:r w:rsidRPr="00CB4818">
        <w:rPr>
          <w:rFonts w:eastAsia="SimSun"/>
          <w:spacing w:val="2"/>
          <w:rtl/>
          <w:lang w:eastAsia="zh-CN"/>
        </w:rPr>
        <w:t xml:space="preserve"> </w:t>
      </w:r>
      <w:r w:rsidRPr="00CB4818">
        <w:rPr>
          <w:rFonts w:eastAsia="SimSun" w:hint="cs"/>
          <w:spacing w:val="2"/>
          <w:rtl/>
          <w:lang w:eastAsia="zh-CN"/>
        </w:rPr>
        <w:t>عملية</w:t>
      </w:r>
      <w:r w:rsidRPr="00CB4818">
        <w:rPr>
          <w:rFonts w:eastAsia="SimSun"/>
          <w:spacing w:val="2"/>
          <w:rtl/>
          <w:lang w:eastAsia="zh-CN"/>
        </w:rPr>
        <w:t xml:space="preserve"> </w:t>
      </w:r>
      <w:r w:rsidRPr="00CB4818">
        <w:rPr>
          <w:rFonts w:eastAsia="SimSun" w:hint="cs"/>
          <w:spacing w:val="2"/>
          <w:rtl/>
          <w:lang w:eastAsia="zh-CN"/>
        </w:rPr>
        <w:t>الاجتماع</w:t>
      </w:r>
      <w:r w:rsidRPr="00CB4818">
        <w:rPr>
          <w:rFonts w:eastAsia="SimSun"/>
          <w:spacing w:val="2"/>
          <w:rtl/>
          <w:lang w:eastAsia="zh-CN"/>
        </w:rPr>
        <w:t xml:space="preserve"> </w:t>
      </w:r>
      <w:r w:rsidRPr="00CB4818">
        <w:rPr>
          <w:rFonts w:eastAsia="SimSun" w:hint="cs"/>
          <w:spacing w:val="2"/>
          <w:rtl/>
          <w:lang w:eastAsia="zh-CN"/>
        </w:rPr>
        <w:t>التحضيري</w:t>
      </w:r>
      <w:r w:rsidRPr="00CB4818">
        <w:rPr>
          <w:rFonts w:eastAsia="SimSun"/>
          <w:spacing w:val="2"/>
          <w:rtl/>
          <w:lang w:eastAsia="zh-CN"/>
        </w:rPr>
        <w:t xml:space="preserve"> </w:t>
      </w:r>
      <w:r w:rsidRPr="00CB4818">
        <w:rPr>
          <w:rFonts w:eastAsia="SimSun" w:hint="cs"/>
          <w:spacing w:val="2"/>
          <w:rtl/>
          <w:lang w:eastAsia="zh-CN"/>
        </w:rPr>
        <w:t>للمؤتمر،</w:t>
      </w:r>
      <w:r w:rsidRPr="00CB4818">
        <w:rPr>
          <w:rFonts w:eastAsia="SimSun"/>
          <w:spacing w:val="2"/>
          <w:rtl/>
          <w:lang w:eastAsia="zh-CN"/>
        </w:rPr>
        <w:t xml:space="preserve"> </w:t>
      </w:r>
      <w:r w:rsidRPr="00CB4818">
        <w:rPr>
          <w:rFonts w:eastAsia="SimSun" w:hint="cs"/>
          <w:spacing w:val="2"/>
          <w:rtl/>
          <w:lang w:eastAsia="zh-CN"/>
        </w:rPr>
        <w:t>ويكون</w:t>
      </w:r>
      <w:r w:rsidRPr="00CB4818">
        <w:rPr>
          <w:rFonts w:eastAsia="SimSun"/>
          <w:spacing w:val="2"/>
          <w:rtl/>
          <w:lang w:eastAsia="zh-CN"/>
        </w:rPr>
        <w:t xml:space="preserve"> </w:t>
      </w:r>
      <w:r w:rsidRPr="00CB4818">
        <w:rPr>
          <w:rFonts w:eastAsia="SimSun" w:hint="cs"/>
          <w:spacing w:val="2"/>
          <w:rtl/>
          <w:lang w:eastAsia="zh-CN"/>
        </w:rPr>
        <w:t>ذلك</w:t>
      </w:r>
      <w:r w:rsidRPr="00CB4818">
        <w:rPr>
          <w:rFonts w:eastAsia="SimSun"/>
          <w:spacing w:val="2"/>
          <w:rtl/>
          <w:lang w:eastAsia="zh-CN"/>
        </w:rPr>
        <w:t xml:space="preserve"> </w:t>
      </w:r>
      <w:r w:rsidRPr="00CB4818">
        <w:rPr>
          <w:rFonts w:eastAsia="SimSun" w:hint="cs"/>
          <w:spacing w:val="2"/>
          <w:rtl/>
          <w:lang w:eastAsia="zh-CN"/>
        </w:rPr>
        <w:t>عادة</w:t>
      </w:r>
      <w:r w:rsidRPr="00CB4818">
        <w:rPr>
          <w:rFonts w:eastAsia="SimSun"/>
          <w:spacing w:val="2"/>
          <w:rtl/>
          <w:lang w:eastAsia="zh-CN"/>
        </w:rPr>
        <w:t xml:space="preserve"> </w:t>
      </w:r>
      <w:r w:rsidRPr="00CB4818">
        <w:rPr>
          <w:rFonts w:eastAsia="SimSun" w:hint="cs"/>
          <w:spacing w:val="2"/>
          <w:rtl/>
          <w:lang w:eastAsia="zh-CN"/>
        </w:rPr>
        <w:t>هو</w:t>
      </w:r>
      <w:r w:rsidRPr="00CB4818">
        <w:rPr>
          <w:rFonts w:eastAsia="SimSun"/>
          <w:spacing w:val="2"/>
          <w:rtl/>
          <w:lang w:eastAsia="zh-CN"/>
        </w:rPr>
        <w:t xml:space="preserve"> </w:t>
      </w:r>
      <w:r w:rsidRPr="00CB4818">
        <w:rPr>
          <w:rFonts w:eastAsia="SimSun" w:hint="cs"/>
          <w:spacing w:val="2"/>
          <w:rtl/>
          <w:lang w:eastAsia="zh-CN"/>
        </w:rPr>
        <w:t>الاجتماع</w:t>
      </w:r>
      <w:r w:rsidRPr="00CB4818">
        <w:rPr>
          <w:rFonts w:eastAsia="SimSun"/>
          <w:spacing w:val="2"/>
          <w:rtl/>
          <w:lang w:eastAsia="zh-CN"/>
        </w:rPr>
        <w:t xml:space="preserve"> </w:t>
      </w:r>
      <w:r w:rsidRPr="00CB4818">
        <w:rPr>
          <w:rFonts w:eastAsia="SimSun" w:hint="cs"/>
          <w:spacing w:val="2"/>
          <w:rtl/>
          <w:lang w:eastAsia="zh-CN"/>
        </w:rPr>
        <w:t>الذي</w:t>
      </w:r>
      <w:r w:rsidRPr="00CB4818">
        <w:rPr>
          <w:rFonts w:eastAsia="SimSun"/>
          <w:spacing w:val="2"/>
          <w:rtl/>
          <w:lang w:eastAsia="zh-CN"/>
        </w:rPr>
        <w:t xml:space="preserve"> </w:t>
      </w:r>
      <w:r w:rsidRPr="00CB4818">
        <w:rPr>
          <w:rFonts w:eastAsia="SimSun" w:hint="cs"/>
          <w:spacing w:val="2"/>
          <w:rtl/>
          <w:lang w:eastAsia="zh-CN"/>
        </w:rPr>
        <w:t>يعقد</w:t>
      </w:r>
      <w:r w:rsidRPr="00CB4818">
        <w:rPr>
          <w:rFonts w:eastAsia="SimSun"/>
          <w:spacing w:val="2"/>
          <w:rtl/>
          <w:lang w:eastAsia="zh-CN"/>
        </w:rPr>
        <w:t xml:space="preserve"> </w:t>
      </w:r>
      <w:r w:rsidRPr="00CB4818">
        <w:rPr>
          <w:rFonts w:eastAsia="SimSun" w:hint="cs"/>
          <w:spacing w:val="2"/>
          <w:rtl/>
          <w:lang w:eastAsia="zh-CN"/>
        </w:rPr>
        <w:t>من</w:t>
      </w:r>
      <w:r w:rsidRPr="00CB4818">
        <w:rPr>
          <w:rFonts w:eastAsia="SimSun"/>
          <w:spacing w:val="2"/>
          <w:rtl/>
          <w:lang w:eastAsia="zh-CN"/>
        </w:rPr>
        <w:t xml:space="preserve"> </w:t>
      </w:r>
      <w:r w:rsidRPr="00CB4818">
        <w:rPr>
          <w:rFonts w:eastAsia="SimSun" w:hint="cs"/>
          <w:spacing w:val="2"/>
          <w:rtl/>
          <w:lang w:eastAsia="zh-CN"/>
        </w:rPr>
        <w:t>أجل</w:t>
      </w:r>
      <w:r w:rsidRPr="00CB4818">
        <w:rPr>
          <w:rFonts w:eastAsia="SimSun"/>
          <w:spacing w:val="2"/>
          <w:rtl/>
          <w:lang w:eastAsia="zh-CN"/>
        </w:rPr>
        <w:t xml:space="preserve"> </w:t>
      </w:r>
      <w:r w:rsidRPr="00CB4818">
        <w:rPr>
          <w:rFonts w:eastAsia="SimSun" w:hint="cs"/>
          <w:spacing w:val="2"/>
          <w:rtl/>
          <w:lang w:eastAsia="zh-CN"/>
        </w:rPr>
        <w:t>تجميع</w:t>
      </w:r>
      <w:r w:rsidRPr="00CB4818">
        <w:rPr>
          <w:rFonts w:eastAsia="SimSun"/>
          <w:spacing w:val="2"/>
          <w:rtl/>
          <w:lang w:eastAsia="zh-CN"/>
        </w:rPr>
        <w:t xml:space="preserve"> </w:t>
      </w:r>
      <w:r w:rsidRPr="00CB4818">
        <w:rPr>
          <w:rFonts w:eastAsia="SimSun" w:hint="cs"/>
          <w:spacing w:val="2"/>
          <w:rtl/>
          <w:lang w:eastAsia="zh-CN"/>
        </w:rPr>
        <w:t>النصوص</w:t>
      </w:r>
      <w:r w:rsidRPr="00CB4818">
        <w:rPr>
          <w:rFonts w:eastAsia="SimSun"/>
          <w:spacing w:val="2"/>
          <w:rtl/>
          <w:lang w:eastAsia="zh-CN"/>
        </w:rPr>
        <w:t xml:space="preserve"> </w:t>
      </w:r>
      <w:r w:rsidRPr="00CB4818">
        <w:rPr>
          <w:rFonts w:eastAsia="SimSun" w:hint="cs"/>
          <w:spacing w:val="2"/>
          <w:rtl/>
          <w:lang w:eastAsia="zh-CN"/>
        </w:rPr>
        <w:t>النهائية</w:t>
      </w:r>
      <w:r w:rsidRPr="00CB4818">
        <w:rPr>
          <w:rFonts w:eastAsia="SimSun"/>
          <w:spacing w:val="2"/>
          <w:rtl/>
          <w:lang w:eastAsia="zh-CN"/>
        </w:rPr>
        <w:t xml:space="preserve"> في </w:t>
      </w:r>
      <w:r w:rsidRPr="00CB4818">
        <w:rPr>
          <w:rFonts w:eastAsia="SimSun" w:hint="cs"/>
          <w:spacing w:val="2"/>
          <w:rtl/>
          <w:lang w:eastAsia="zh-CN"/>
        </w:rPr>
        <w:t>مشروع</w:t>
      </w:r>
      <w:r w:rsidRPr="00CB4818">
        <w:rPr>
          <w:rFonts w:eastAsia="SimSun"/>
          <w:spacing w:val="2"/>
          <w:rtl/>
          <w:lang w:eastAsia="zh-CN"/>
        </w:rPr>
        <w:t xml:space="preserve"> </w:t>
      </w:r>
      <w:r w:rsidRPr="00CB4818">
        <w:rPr>
          <w:rFonts w:eastAsia="SimSun" w:hint="cs"/>
          <w:spacing w:val="2"/>
          <w:rtl/>
          <w:lang w:eastAsia="zh-CN"/>
        </w:rPr>
        <w:t>تقرير</w:t>
      </w:r>
      <w:r w:rsidRPr="00CB4818">
        <w:rPr>
          <w:rFonts w:eastAsia="SimSun"/>
          <w:spacing w:val="2"/>
          <w:rtl/>
          <w:lang w:eastAsia="zh-CN"/>
        </w:rPr>
        <w:t xml:space="preserve"> </w:t>
      </w:r>
      <w:r w:rsidRPr="00CB4818">
        <w:rPr>
          <w:rFonts w:eastAsia="SimSun" w:hint="cs"/>
          <w:spacing w:val="2"/>
          <w:rtl/>
          <w:lang w:eastAsia="zh-CN"/>
        </w:rPr>
        <w:t>الاجتماع</w:t>
      </w:r>
      <w:r w:rsidRPr="00CB4818">
        <w:rPr>
          <w:rFonts w:eastAsia="SimSun"/>
          <w:spacing w:val="2"/>
          <w:rtl/>
          <w:lang w:eastAsia="zh-CN"/>
        </w:rPr>
        <w:t xml:space="preserve"> </w:t>
      </w:r>
      <w:r w:rsidRPr="00CB4818">
        <w:rPr>
          <w:rFonts w:eastAsia="SimSun" w:hint="cs"/>
          <w:spacing w:val="2"/>
          <w:rtl/>
          <w:lang w:eastAsia="zh-CN"/>
        </w:rPr>
        <w:t>التحضيري</w:t>
      </w:r>
      <w:r w:rsidRPr="00CB4818">
        <w:rPr>
          <w:rFonts w:eastAsia="SimSun"/>
          <w:spacing w:val="2"/>
          <w:rtl/>
          <w:lang w:eastAsia="zh-CN"/>
        </w:rPr>
        <w:t xml:space="preserve"> </w:t>
      </w:r>
      <w:r w:rsidRPr="00CB4818">
        <w:rPr>
          <w:rFonts w:eastAsia="SimSun" w:hint="cs"/>
          <w:spacing w:val="2"/>
          <w:rtl/>
          <w:lang w:eastAsia="zh-CN"/>
        </w:rPr>
        <w:t>للمؤتمر،</w:t>
      </w:r>
      <w:r w:rsidRPr="00CB4818">
        <w:rPr>
          <w:rFonts w:eastAsia="SimSun"/>
          <w:spacing w:val="2"/>
          <w:rtl/>
          <w:lang w:eastAsia="zh-CN"/>
        </w:rPr>
        <w:t xml:space="preserve"> </w:t>
      </w:r>
      <w:r w:rsidRPr="00CB4818">
        <w:rPr>
          <w:rFonts w:eastAsia="SimSun" w:hint="cs"/>
          <w:spacing w:val="2"/>
          <w:rtl/>
          <w:lang w:eastAsia="zh-CN"/>
        </w:rPr>
        <w:t>أو</w:t>
      </w:r>
      <w:r w:rsidRPr="00CB4818">
        <w:rPr>
          <w:rFonts w:eastAsia="SimSun"/>
          <w:spacing w:val="2"/>
          <w:rtl/>
          <w:lang w:eastAsia="zh-CN"/>
        </w:rPr>
        <w:t xml:space="preserve"> </w:t>
      </w:r>
      <w:r w:rsidRPr="00CB4818">
        <w:rPr>
          <w:rFonts w:eastAsia="SimSun" w:hint="cs"/>
          <w:spacing w:val="2"/>
          <w:rtl/>
          <w:lang w:eastAsia="zh-CN"/>
        </w:rPr>
        <w:t>عن</w:t>
      </w:r>
      <w:r w:rsidRPr="00CB4818">
        <w:rPr>
          <w:rFonts w:eastAsia="SimSun"/>
          <w:spacing w:val="2"/>
          <w:rtl/>
          <w:lang w:eastAsia="zh-CN"/>
        </w:rPr>
        <w:t xml:space="preserve"> </w:t>
      </w:r>
      <w:r w:rsidRPr="00CB4818">
        <w:rPr>
          <w:rFonts w:eastAsia="SimSun" w:hint="cs"/>
          <w:spacing w:val="2"/>
          <w:rtl/>
          <w:lang w:eastAsia="zh-CN"/>
        </w:rPr>
        <w:t>طريق</w:t>
      </w:r>
      <w:r w:rsidRPr="00CB4818">
        <w:rPr>
          <w:rFonts w:eastAsia="SimSun"/>
          <w:spacing w:val="2"/>
          <w:rtl/>
          <w:lang w:eastAsia="zh-CN"/>
        </w:rPr>
        <w:t xml:space="preserve"> </w:t>
      </w:r>
      <w:r w:rsidRPr="00CB4818">
        <w:rPr>
          <w:rFonts w:eastAsia="SimSun" w:hint="cs"/>
          <w:spacing w:val="2"/>
          <w:rtl/>
          <w:lang w:eastAsia="zh-CN"/>
        </w:rPr>
        <w:t>لجان</w:t>
      </w:r>
      <w:r w:rsidRPr="00CB4818">
        <w:rPr>
          <w:rFonts w:eastAsia="SimSun"/>
          <w:spacing w:val="2"/>
          <w:rtl/>
          <w:lang w:eastAsia="zh-CN"/>
        </w:rPr>
        <w:t xml:space="preserve"> </w:t>
      </w:r>
      <w:r w:rsidRPr="00CB4818">
        <w:rPr>
          <w:rFonts w:eastAsia="SimSun" w:hint="cs"/>
          <w:spacing w:val="2"/>
          <w:rtl/>
          <w:lang w:eastAsia="zh-CN"/>
        </w:rPr>
        <w:t>الدراسات</w:t>
      </w:r>
      <w:r w:rsidRPr="00CB4818">
        <w:rPr>
          <w:rFonts w:eastAsia="SimSun"/>
          <w:spacing w:val="2"/>
          <w:rtl/>
          <w:lang w:eastAsia="zh-CN"/>
        </w:rPr>
        <w:t xml:space="preserve"> </w:t>
      </w:r>
      <w:r w:rsidRPr="00CB4818">
        <w:rPr>
          <w:rFonts w:eastAsia="SimSun" w:hint="cs"/>
          <w:spacing w:val="2"/>
          <w:rtl/>
          <w:lang w:eastAsia="zh-CN"/>
        </w:rPr>
        <w:t>ذات</w:t>
      </w:r>
      <w:r w:rsidRPr="00CB4818">
        <w:rPr>
          <w:rFonts w:eastAsia="SimSun"/>
          <w:spacing w:val="2"/>
          <w:rtl/>
          <w:lang w:eastAsia="zh-CN"/>
        </w:rPr>
        <w:t xml:space="preserve"> </w:t>
      </w:r>
      <w:r w:rsidRPr="00CB4818">
        <w:rPr>
          <w:rFonts w:eastAsia="SimSun" w:hint="cs"/>
          <w:spacing w:val="2"/>
          <w:rtl/>
          <w:lang w:eastAsia="zh-CN"/>
        </w:rPr>
        <w:t>الصلة،</w:t>
      </w:r>
      <w:r w:rsidRPr="00CB4818">
        <w:rPr>
          <w:rFonts w:eastAsia="SimSun"/>
          <w:spacing w:val="2"/>
          <w:rtl/>
          <w:lang w:eastAsia="zh-CN"/>
        </w:rPr>
        <w:t xml:space="preserve"> </w:t>
      </w:r>
      <w:r w:rsidRPr="00CB4818">
        <w:rPr>
          <w:rFonts w:eastAsia="SimSun" w:hint="cs"/>
          <w:spacing w:val="2"/>
          <w:rtl/>
          <w:lang w:eastAsia="zh-CN"/>
        </w:rPr>
        <w:t>وذلك</w:t>
      </w:r>
      <w:r w:rsidRPr="00CB4818">
        <w:rPr>
          <w:rFonts w:eastAsia="SimSun"/>
          <w:spacing w:val="2"/>
          <w:rtl/>
          <w:lang w:eastAsia="zh-CN"/>
        </w:rPr>
        <w:t xml:space="preserve"> </w:t>
      </w:r>
      <w:r w:rsidRPr="00CB4818">
        <w:rPr>
          <w:rFonts w:eastAsia="SimSun" w:hint="cs"/>
          <w:spacing w:val="2"/>
          <w:rtl/>
          <w:lang w:eastAsia="zh-CN"/>
        </w:rPr>
        <w:t>بصفة استثنائية</w:t>
      </w:r>
      <w:r w:rsidRPr="00CB4818">
        <w:rPr>
          <w:rFonts w:eastAsia="SimSun"/>
          <w:spacing w:val="2"/>
          <w:rtl/>
          <w:lang w:eastAsia="zh-CN"/>
        </w:rPr>
        <w:t>.</w:t>
      </w:r>
      <w:r w:rsidRPr="00CB4818">
        <w:rPr>
          <w:rFonts w:eastAsia="SimSun" w:hint="cs"/>
          <w:spacing w:val="2"/>
          <w:rtl/>
          <w:lang w:eastAsia="zh-CN"/>
        </w:rPr>
        <w:t xml:space="preserve"> وفي بعض الحالات، يجوز عدم نشر المواد الداعمة التي تعد لمعالجة بنود جدول أعمال المؤتمر العالمي للاتصالات الراديوية كتوصيات أو تقارير لقطاع الاتصالات الراديوية، بل تدرج في وثائق </w:t>
      </w:r>
      <w:r w:rsidRPr="00CB4818">
        <w:rPr>
          <w:rFonts w:eastAsia="SimSun"/>
          <w:spacing w:val="2"/>
          <w:rtl/>
          <w:lang w:eastAsia="zh-CN"/>
        </w:rPr>
        <w:t xml:space="preserve">فرق </w:t>
      </w:r>
      <w:r w:rsidRPr="00CB4818">
        <w:rPr>
          <w:rFonts w:eastAsia="SimSun" w:hint="cs"/>
          <w:spacing w:val="2"/>
          <w:rtl/>
          <w:lang w:eastAsia="zh-CN"/>
        </w:rPr>
        <w:t>العمل</w:t>
      </w:r>
      <w:r w:rsidRPr="00CB4818">
        <w:rPr>
          <w:rFonts w:eastAsia="SimSun"/>
          <w:spacing w:val="2"/>
          <w:rtl/>
          <w:lang w:eastAsia="zh-CN"/>
        </w:rPr>
        <w:t xml:space="preserve"> </w:t>
      </w:r>
      <w:r w:rsidRPr="00CB4818">
        <w:rPr>
          <w:rFonts w:eastAsia="SimSun" w:hint="cs"/>
          <w:spacing w:val="2"/>
          <w:rtl/>
          <w:lang w:eastAsia="zh-CN"/>
        </w:rPr>
        <w:t>أو أفرقة</w:t>
      </w:r>
      <w:r w:rsidRPr="00CB4818">
        <w:rPr>
          <w:rFonts w:eastAsia="SimSun"/>
          <w:spacing w:val="2"/>
          <w:rtl/>
          <w:lang w:eastAsia="zh-CN"/>
        </w:rPr>
        <w:t xml:space="preserve"> </w:t>
      </w:r>
      <w:r w:rsidRPr="00CB4818">
        <w:rPr>
          <w:rFonts w:eastAsia="SimSun" w:hint="cs"/>
          <w:spacing w:val="2"/>
          <w:rtl/>
          <w:lang w:eastAsia="zh-CN"/>
        </w:rPr>
        <w:t>المهام</w:t>
      </w:r>
      <w:r w:rsidRPr="00CB4818">
        <w:rPr>
          <w:rFonts w:eastAsia="SimSun"/>
          <w:spacing w:val="2"/>
          <w:rtl/>
          <w:lang w:eastAsia="zh-CN"/>
        </w:rPr>
        <w:t xml:space="preserve"> </w:t>
      </w:r>
      <w:r w:rsidRPr="00CB4818">
        <w:rPr>
          <w:rFonts w:eastAsia="SimSun" w:hint="cs"/>
          <w:spacing w:val="2"/>
          <w:rtl/>
          <w:lang w:eastAsia="zh-CN"/>
        </w:rPr>
        <w:t>أو</w:t>
      </w:r>
      <w:r w:rsidRPr="00CB4818">
        <w:rPr>
          <w:rFonts w:eastAsia="SimSun"/>
          <w:spacing w:val="2"/>
          <w:rtl/>
          <w:lang w:eastAsia="zh-CN"/>
        </w:rPr>
        <w:t xml:space="preserve"> </w:t>
      </w:r>
      <w:r w:rsidRPr="00CB4818">
        <w:rPr>
          <w:rFonts w:eastAsia="SimSun" w:hint="cs"/>
          <w:spacing w:val="2"/>
          <w:rtl/>
          <w:lang w:eastAsia="zh-CN"/>
        </w:rPr>
        <w:t>أفرقة</w:t>
      </w:r>
      <w:r w:rsidRPr="00CB4818">
        <w:rPr>
          <w:rFonts w:eastAsia="SimSun"/>
          <w:spacing w:val="2"/>
          <w:rtl/>
          <w:lang w:eastAsia="zh-CN"/>
        </w:rPr>
        <w:t xml:space="preserve"> </w:t>
      </w:r>
      <w:r w:rsidRPr="00CB4818">
        <w:rPr>
          <w:rFonts w:eastAsia="SimSun" w:hint="cs"/>
          <w:spacing w:val="2"/>
          <w:rtl/>
          <w:lang w:eastAsia="zh-CN"/>
        </w:rPr>
        <w:t>المهام</w:t>
      </w:r>
      <w:r w:rsidRPr="00CB4818">
        <w:rPr>
          <w:rFonts w:eastAsia="SimSun"/>
          <w:spacing w:val="2"/>
          <w:rtl/>
          <w:lang w:eastAsia="zh-CN"/>
        </w:rPr>
        <w:t xml:space="preserve"> </w:t>
      </w:r>
      <w:r w:rsidRPr="00CB4818">
        <w:rPr>
          <w:rFonts w:eastAsia="SimSun" w:hint="cs"/>
          <w:spacing w:val="2"/>
          <w:rtl/>
          <w:lang w:eastAsia="zh-CN"/>
        </w:rPr>
        <w:t>المشتركة.</w:t>
      </w:r>
    </w:p>
    <w:p w14:paraId="64E4D545"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CB4818">
        <w:rPr>
          <w:rFonts w:eastAsia="SimSun"/>
          <w:b/>
          <w:bCs/>
          <w:lang w:eastAsia="zh-CN"/>
        </w:rPr>
        <w:t>6</w:t>
      </w:r>
      <w:r w:rsidRPr="00CB4818">
        <w:rPr>
          <w:rFonts w:eastAsia="SimSun"/>
          <w:b/>
          <w:bCs/>
          <w:lang w:val="en-GB" w:eastAsia="zh-CN"/>
        </w:rPr>
        <w:t>.</w:t>
      </w:r>
      <w:r w:rsidRPr="00CB4818">
        <w:rPr>
          <w:rFonts w:eastAsia="SimSun"/>
          <w:b/>
          <w:bCs/>
          <w:lang w:eastAsia="zh-CN"/>
        </w:rPr>
        <w:t>1</w:t>
      </w:r>
      <w:r w:rsidRPr="00CB4818">
        <w:rPr>
          <w:rFonts w:eastAsia="SimSun"/>
          <w:b/>
          <w:bCs/>
          <w:lang w:val="en-GB" w:eastAsia="zh-CN"/>
        </w:rPr>
        <w:t>.</w:t>
      </w:r>
      <w:r w:rsidRPr="00CB4818">
        <w:rPr>
          <w:rFonts w:eastAsia="SimSun"/>
          <w:b/>
          <w:bCs/>
          <w:lang w:eastAsia="zh-CN"/>
        </w:rPr>
        <w:t>3.A1</w:t>
      </w:r>
      <w:r w:rsidRPr="001718DA">
        <w:rPr>
          <w:rFonts w:eastAsia="SimSun" w:hint="cs"/>
          <w:b/>
          <w:bCs/>
          <w:rtl/>
          <w:lang w:eastAsia="zh-CN"/>
        </w:rPr>
        <w:tab/>
      </w:r>
      <w:r w:rsidRPr="001718DA">
        <w:rPr>
          <w:rFonts w:eastAsia="SimSun" w:hint="cs"/>
          <w:rtl/>
          <w:lang w:eastAsia="zh-CN"/>
        </w:rPr>
        <w:t>تستخدم لجان الدراسات وفرق العمل وأفرقة المهام والأفرقة الأخرى التابعة قدر الإمكان وسائل الاتصالات الإلكترونية أثناء اجتماعاتها وفيما بين هذه الاجتماعات لتسهيل أعمالها.</w:t>
      </w:r>
    </w:p>
    <w:p w14:paraId="39D6A084"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CB4818">
        <w:rPr>
          <w:rFonts w:eastAsia="SimSun"/>
          <w:b/>
          <w:bCs/>
          <w:lang w:eastAsia="zh-CN"/>
        </w:rPr>
        <w:t>7.1.3.A1</w:t>
      </w:r>
      <w:r w:rsidRPr="001718DA">
        <w:rPr>
          <w:rFonts w:eastAsia="SimSun" w:hint="cs"/>
          <w:b/>
          <w:bCs/>
          <w:rtl/>
          <w:lang w:eastAsia="zh-CN"/>
        </w:rPr>
        <w:tab/>
      </w:r>
      <w:r w:rsidRPr="001718DA">
        <w:rPr>
          <w:rFonts w:eastAsia="SimSun" w:hint="cs"/>
          <w:rtl/>
          <w:lang w:eastAsia="zh-CN"/>
        </w:rPr>
        <w:t>يحتفظ المدير بقائمة بالدول الأعضاء وأعضاء القطاع والمنتسبين والهيئات الأكاديمية المشاركة في كل لجنة دراسات أو فرقة عمل</w:t>
      </w:r>
      <w:r>
        <w:rPr>
          <w:rFonts w:eastAsia="SimSun" w:hint="eastAsia"/>
          <w:rtl/>
          <w:lang w:eastAsia="zh-CN"/>
        </w:rPr>
        <w:t> </w:t>
      </w:r>
      <w:r>
        <w:rPr>
          <w:rFonts w:eastAsia="SimSun"/>
          <w:lang w:val="en-GB" w:eastAsia="zh-CN"/>
        </w:rPr>
        <w:t>(WP)</w:t>
      </w:r>
      <w:r w:rsidRPr="001718DA">
        <w:rPr>
          <w:rFonts w:eastAsia="SimSun" w:hint="cs"/>
          <w:rtl/>
          <w:lang w:eastAsia="zh-CN"/>
        </w:rPr>
        <w:t xml:space="preserve"> أو فريق مهام</w:t>
      </w:r>
      <w:r>
        <w:rPr>
          <w:rFonts w:eastAsia="SimSun" w:hint="eastAsia"/>
          <w:rtl/>
          <w:lang w:eastAsia="zh-CN"/>
        </w:rPr>
        <w:t> </w:t>
      </w:r>
      <w:r>
        <w:rPr>
          <w:rFonts w:eastAsia="SimSun"/>
          <w:lang w:val="en-GB" w:eastAsia="zh-CN"/>
        </w:rPr>
        <w:t>(TG)</w:t>
      </w:r>
      <w:r w:rsidRPr="001718DA">
        <w:rPr>
          <w:rFonts w:eastAsia="SimSun" w:hint="cs"/>
          <w:rtl/>
          <w:lang w:eastAsia="zh-CN"/>
        </w:rPr>
        <w:t>، واستثناء في أفرقة المقررين المشتركة إذا اعتبر ذلك ضرورياً (انظر الفقرة</w:t>
      </w:r>
      <w:r w:rsidRPr="001718DA">
        <w:rPr>
          <w:rFonts w:eastAsia="SimSun" w:hint="eastAsia"/>
          <w:rtl/>
          <w:lang w:eastAsia="zh-CN" w:bidi="ar-EG"/>
        </w:rPr>
        <w:t> </w:t>
      </w:r>
      <w:r w:rsidRPr="001718DA">
        <w:rPr>
          <w:rFonts w:eastAsia="SimSun"/>
          <w:lang w:eastAsia="zh-CN"/>
        </w:rPr>
        <w:t>8</w:t>
      </w:r>
      <w:r w:rsidRPr="001718DA">
        <w:rPr>
          <w:rFonts w:eastAsia="SimSun"/>
          <w:lang w:val="en-GB" w:eastAsia="zh-CN"/>
        </w:rPr>
        <w:t>.</w:t>
      </w:r>
      <w:r w:rsidRPr="001718DA">
        <w:rPr>
          <w:rFonts w:eastAsia="SimSun"/>
          <w:lang w:eastAsia="zh-CN"/>
        </w:rPr>
        <w:t>2</w:t>
      </w:r>
      <w:r w:rsidRPr="001718DA">
        <w:rPr>
          <w:rFonts w:eastAsia="SimSun"/>
          <w:lang w:val="en-GB" w:eastAsia="zh-CN"/>
        </w:rPr>
        <w:t>.</w:t>
      </w:r>
      <w:r w:rsidRPr="001718DA">
        <w:rPr>
          <w:rFonts w:eastAsia="SimSun"/>
          <w:lang w:eastAsia="zh-CN"/>
        </w:rPr>
        <w:t>3.A1</w:t>
      </w:r>
      <w:r w:rsidRPr="001718DA">
        <w:rPr>
          <w:rFonts w:eastAsia="SimSun" w:hint="cs"/>
          <w:rtl/>
          <w:lang w:eastAsia="zh-CN"/>
        </w:rPr>
        <w:t>).</w:t>
      </w:r>
    </w:p>
    <w:p w14:paraId="79D8C9BB"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bidi="ar-EG"/>
        </w:rPr>
      </w:pPr>
      <w:r w:rsidRPr="00CB4818">
        <w:rPr>
          <w:rFonts w:eastAsia="SimSun"/>
          <w:b/>
          <w:bCs/>
          <w:lang w:eastAsia="zh-CN"/>
        </w:rPr>
        <w:t>8</w:t>
      </w:r>
      <w:r w:rsidRPr="00CB4818">
        <w:rPr>
          <w:rFonts w:eastAsia="SimSun"/>
          <w:b/>
          <w:bCs/>
          <w:lang w:val="en-GB" w:eastAsia="zh-CN"/>
        </w:rPr>
        <w:t>.</w:t>
      </w:r>
      <w:r w:rsidRPr="00CB4818">
        <w:rPr>
          <w:rFonts w:eastAsia="SimSun"/>
          <w:b/>
          <w:bCs/>
          <w:lang w:eastAsia="zh-CN"/>
        </w:rPr>
        <w:t>1</w:t>
      </w:r>
      <w:r w:rsidRPr="00CB4818">
        <w:rPr>
          <w:rFonts w:eastAsia="SimSun"/>
          <w:b/>
          <w:bCs/>
          <w:lang w:val="en-GB" w:eastAsia="zh-CN"/>
        </w:rPr>
        <w:t>.</w:t>
      </w:r>
      <w:r w:rsidRPr="00CB4818">
        <w:rPr>
          <w:rFonts w:eastAsia="SimSun"/>
          <w:b/>
          <w:bCs/>
          <w:lang w:eastAsia="zh-CN"/>
        </w:rPr>
        <w:t>3.A1</w:t>
      </w:r>
      <w:r w:rsidRPr="001718DA">
        <w:rPr>
          <w:rFonts w:eastAsia="SimSun" w:hint="cs"/>
          <w:rtl/>
          <w:lang w:eastAsia="zh-CN" w:bidi="ar-EG"/>
        </w:rPr>
        <w:tab/>
        <w:t>لا يجوز النظر في المسائل الجوهرية التي تقع ضمن نطاق اختصاص لجنة دراسات ما، إلا في إطار لجان الدراسات وفرق العمل وفرق العمل المشتركة وأفرقة المهام وأفرقة المهام المشتركة وأفرقة المقررين</w:t>
      </w:r>
      <w:r>
        <w:rPr>
          <w:rFonts w:eastAsia="SimSun" w:hint="eastAsia"/>
          <w:rtl/>
          <w:lang w:eastAsia="zh-CN" w:bidi="ar-EG"/>
        </w:rPr>
        <w:t> </w:t>
      </w:r>
      <w:r>
        <w:rPr>
          <w:rFonts w:eastAsia="SimSun"/>
          <w:lang w:val="en-GB" w:eastAsia="zh-CN" w:bidi="ar-EG"/>
        </w:rPr>
        <w:t>(RG)</w:t>
      </w:r>
      <w:r w:rsidRPr="001718DA">
        <w:rPr>
          <w:rFonts w:eastAsia="SimSun" w:hint="cs"/>
          <w:rtl/>
          <w:lang w:eastAsia="zh-CN" w:bidi="ar-EG"/>
        </w:rPr>
        <w:t xml:space="preserve"> وأفرقة المقررين المشتركة وأفرقة </w:t>
      </w:r>
      <w:r>
        <w:rPr>
          <w:rFonts w:eastAsia="SimSun" w:hint="cs"/>
          <w:rtl/>
          <w:lang w:eastAsia="zh-CN" w:bidi="ar-EG"/>
        </w:rPr>
        <w:t>العمل بالمراسلة</w:t>
      </w:r>
      <w:r w:rsidRPr="001718DA">
        <w:rPr>
          <w:rFonts w:eastAsia="SimSun" w:hint="cs"/>
          <w:rtl/>
          <w:lang w:eastAsia="zh-CN" w:bidi="ar-EG"/>
        </w:rPr>
        <w:t xml:space="preserve"> (المعرَّف في الفقرة </w:t>
      </w:r>
      <w:r w:rsidRPr="001718DA">
        <w:rPr>
          <w:rFonts w:eastAsia="SimSun"/>
          <w:lang w:eastAsia="zh-CN"/>
        </w:rPr>
        <w:t>2.3</w:t>
      </w:r>
      <w:r>
        <w:rPr>
          <w:rFonts w:eastAsia="SimSun"/>
          <w:lang w:eastAsia="zh-CN"/>
        </w:rPr>
        <w:t>.A1</w:t>
      </w:r>
      <w:r w:rsidRPr="001718DA">
        <w:rPr>
          <w:rFonts w:eastAsia="SimSun" w:hint="cs"/>
          <w:rtl/>
          <w:lang w:eastAsia="zh-CN" w:bidi="ar-EG"/>
        </w:rPr>
        <w:t>) وكذلك في إطار أفرقة المقررين بين القطاعات</w:t>
      </w:r>
      <w:r>
        <w:rPr>
          <w:rFonts w:eastAsia="SimSun" w:hint="eastAsia"/>
          <w:rtl/>
          <w:lang w:eastAsia="zh-CN" w:bidi="ar-EG"/>
        </w:rPr>
        <w:t> </w:t>
      </w:r>
      <w:r>
        <w:rPr>
          <w:rFonts w:eastAsia="SimSun"/>
          <w:lang w:val="en-GB" w:eastAsia="zh-CN" w:bidi="ar-EG"/>
        </w:rPr>
        <w:t>(IRG)</w:t>
      </w:r>
      <w:r w:rsidRPr="001718DA">
        <w:rPr>
          <w:rFonts w:eastAsia="SimSun" w:hint="cs"/>
          <w:rtl/>
          <w:lang w:eastAsia="zh-CN" w:bidi="ar-EG"/>
        </w:rPr>
        <w:t xml:space="preserve"> (انظر الفقرة </w:t>
      </w:r>
      <w:r w:rsidRPr="001718DA">
        <w:rPr>
          <w:rFonts w:eastAsia="SimSun"/>
          <w:lang w:eastAsia="zh-CN"/>
        </w:rPr>
        <w:t>3.1.6.A1</w:t>
      </w:r>
      <w:r w:rsidRPr="001718DA">
        <w:rPr>
          <w:rFonts w:eastAsia="SimSun" w:hint="cs"/>
          <w:rtl/>
          <w:lang w:eastAsia="zh-CN" w:bidi="ar-EG"/>
        </w:rPr>
        <w:t>).</w:t>
      </w:r>
    </w:p>
    <w:p w14:paraId="0CC00CB6"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CB4818">
        <w:rPr>
          <w:rFonts w:eastAsia="SimSun"/>
          <w:b/>
          <w:bCs/>
          <w:lang w:eastAsia="zh-CN"/>
        </w:rPr>
        <w:t>9</w:t>
      </w:r>
      <w:r w:rsidRPr="00CB4818">
        <w:rPr>
          <w:rFonts w:eastAsia="SimSun"/>
          <w:b/>
          <w:bCs/>
          <w:lang w:val="en-GB" w:eastAsia="zh-CN"/>
        </w:rPr>
        <w:t>.</w:t>
      </w:r>
      <w:r w:rsidRPr="00CB4818">
        <w:rPr>
          <w:rFonts w:eastAsia="SimSun"/>
          <w:b/>
          <w:bCs/>
          <w:lang w:eastAsia="zh-CN"/>
        </w:rPr>
        <w:t>1</w:t>
      </w:r>
      <w:r w:rsidRPr="00CB4818">
        <w:rPr>
          <w:rFonts w:eastAsia="SimSun"/>
          <w:b/>
          <w:bCs/>
          <w:lang w:val="en-GB" w:eastAsia="zh-CN"/>
        </w:rPr>
        <w:t>.</w:t>
      </w:r>
      <w:r w:rsidRPr="00CB4818">
        <w:rPr>
          <w:rFonts w:eastAsia="SimSun"/>
          <w:b/>
          <w:bCs/>
          <w:lang w:eastAsia="zh-CN"/>
        </w:rPr>
        <w:t>3.A1</w:t>
      </w:r>
      <w:r w:rsidRPr="001718DA">
        <w:rPr>
          <w:rFonts w:eastAsia="SimSun" w:hint="cs"/>
          <w:b/>
          <w:bCs/>
          <w:rtl/>
          <w:lang w:eastAsia="zh-CN"/>
        </w:rPr>
        <w:tab/>
      </w:r>
      <w:r w:rsidRPr="001718DA">
        <w:rPr>
          <w:rFonts w:eastAsia="SimSun" w:hint="cs"/>
          <w:rtl/>
          <w:lang w:eastAsia="zh-CN"/>
        </w:rPr>
        <w:t>يقوم رؤساء لجان الدراسات، بالتشاور مع نوابهم ومع المدير، بتخطيط مواعيد اجتماعات لجان الدراسات</w:t>
      </w:r>
      <w:r w:rsidRPr="001718DA">
        <w:rPr>
          <w:rFonts w:eastAsia="SimSun" w:hint="cs"/>
          <w:rtl/>
          <w:lang w:eastAsia="zh-CN" w:bidi="ar-EG"/>
        </w:rPr>
        <w:t xml:space="preserve"> وفرق العمل</w:t>
      </w:r>
      <w:r w:rsidRPr="001718DA">
        <w:rPr>
          <w:rFonts w:eastAsia="SimSun" w:hint="cs"/>
          <w:rtl/>
          <w:lang w:eastAsia="zh-CN"/>
        </w:rPr>
        <w:t xml:space="preserve"> وأفرقة المهام للفترة المقبلة، آخذين في الحسبان الميزانية المخصصة لأنشطة لجان الدراسات. ويتشاور الرؤساء مع المدير لكفالة أخذ أحكام الفقرتين </w:t>
      </w:r>
      <w:r w:rsidRPr="001718DA">
        <w:rPr>
          <w:rFonts w:eastAsia="SimSun"/>
          <w:lang w:eastAsia="zh-CN"/>
        </w:rPr>
        <w:t>11</w:t>
      </w:r>
      <w:r w:rsidRPr="001718DA">
        <w:rPr>
          <w:rFonts w:eastAsia="SimSun"/>
          <w:lang w:val="en-GB" w:eastAsia="zh-CN"/>
        </w:rPr>
        <w:t>.</w:t>
      </w:r>
      <w:r w:rsidRPr="001718DA">
        <w:rPr>
          <w:rFonts w:eastAsia="SimSun"/>
          <w:lang w:eastAsia="zh-CN"/>
        </w:rPr>
        <w:t>1</w:t>
      </w:r>
      <w:r w:rsidRPr="001718DA">
        <w:rPr>
          <w:rFonts w:eastAsia="SimSun"/>
          <w:lang w:val="en-GB" w:eastAsia="zh-CN"/>
        </w:rPr>
        <w:t>.</w:t>
      </w:r>
      <w:r w:rsidRPr="001718DA">
        <w:rPr>
          <w:rFonts w:eastAsia="SimSun"/>
          <w:lang w:eastAsia="zh-CN"/>
        </w:rPr>
        <w:t>3.</w:t>
      </w:r>
      <w:r>
        <w:rPr>
          <w:rFonts w:eastAsia="SimSun"/>
          <w:lang w:eastAsia="zh-CN"/>
        </w:rPr>
        <w:t>A1</w:t>
      </w:r>
      <w:r w:rsidRPr="001718DA">
        <w:rPr>
          <w:rFonts w:eastAsia="SimSun" w:hint="cs"/>
          <w:rtl/>
          <w:lang w:eastAsia="zh-CN"/>
        </w:rPr>
        <w:t xml:space="preserve"> و</w:t>
      </w:r>
      <w:r w:rsidRPr="001718DA">
        <w:rPr>
          <w:rFonts w:eastAsia="SimSun"/>
          <w:lang w:eastAsia="zh-CN"/>
        </w:rPr>
        <w:t>12</w:t>
      </w:r>
      <w:r w:rsidRPr="001718DA">
        <w:rPr>
          <w:rFonts w:eastAsia="SimSun"/>
          <w:lang w:val="en-GB" w:eastAsia="zh-CN"/>
        </w:rPr>
        <w:t>.</w:t>
      </w:r>
      <w:r w:rsidRPr="001718DA">
        <w:rPr>
          <w:rFonts w:eastAsia="SimSun"/>
          <w:lang w:eastAsia="zh-CN"/>
        </w:rPr>
        <w:t>1</w:t>
      </w:r>
      <w:r w:rsidRPr="001718DA">
        <w:rPr>
          <w:rFonts w:eastAsia="SimSun"/>
          <w:lang w:val="en-GB" w:eastAsia="zh-CN"/>
        </w:rPr>
        <w:t>.</w:t>
      </w:r>
      <w:r w:rsidRPr="001718DA">
        <w:rPr>
          <w:rFonts w:eastAsia="SimSun"/>
          <w:lang w:eastAsia="zh-CN"/>
        </w:rPr>
        <w:t>3.A1</w:t>
      </w:r>
      <w:r w:rsidRPr="001718DA">
        <w:rPr>
          <w:rFonts w:eastAsia="SimSun" w:hint="cs"/>
          <w:rtl/>
          <w:lang w:eastAsia="zh-CN"/>
        </w:rPr>
        <w:t xml:space="preserve"> أدناه في الاعتبار على النحو الملائم، وخاصة فيما يتعلق بالموارد</w:t>
      </w:r>
      <w:r w:rsidRPr="001718DA">
        <w:rPr>
          <w:rFonts w:eastAsia="SimSun" w:hint="eastAsia"/>
          <w:rtl/>
          <w:lang w:eastAsia="zh-CN"/>
        </w:rPr>
        <w:t> </w:t>
      </w:r>
      <w:r w:rsidRPr="001718DA">
        <w:rPr>
          <w:rFonts w:eastAsia="SimSun" w:hint="cs"/>
          <w:rtl/>
          <w:lang w:eastAsia="zh-CN"/>
        </w:rPr>
        <w:t>المتاحة.</w:t>
      </w:r>
    </w:p>
    <w:p w14:paraId="3EB46CAC"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CB4818">
        <w:rPr>
          <w:rFonts w:eastAsia="SimSun"/>
          <w:b/>
          <w:bCs/>
          <w:lang w:eastAsia="zh-CN"/>
        </w:rPr>
        <w:t>10</w:t>
      </w:r>
      <w:r w:rsidRPr="00CB4818">
        <w:rPr>
          <w:rFonts w:eastAsia="SimSun"/>
          <w:b/>
          <w:bCs/>
          <w:lang w:val="en-GB" w:eastAsia="zh-CN"/>
        </w:rPr>
        <w:t>.</w:t>
      </w:r>
      <w:r w:rsidRPr="00CB4818">
        <w:rPr>
          <w:rFonts w:eastAsia="SimSun"/>
          <w:b/>
          <w:bCs/>
          <w:lang w:eastAsia="zh-CN"/>
        </w:rPr>
        <w:t>1</w:t>
      </w:r>
      <w:r w:rsidRPr="00CB4818">
        <w:rPr>
          <w:rFonts w:eastAsia="SimSun"/>
          <w:b/>
          <w:bCs/>
          <w:lang w:val="en-GB" w:eastAsia="zh-CN"/>
        </w:rPr>
        <w:t>.</w:t>
      </w:r>
      <w:r w:rsidRPr="00CB4818">
        <w:rPr>
          <w:rFonts w:eastAsia="SimSun"/>
          <w:b/>
          <w:bCs/>
          <w:lang w:eastAsia="zh-CN"/>
        </w:rPr>
        <w:t>3.A1</w:t>
      </w:r>
      <w:r w:rsidRPr="001718DA">
        <w:rPr>
          <w:rFonts w:eastAsia="SimSun" w:hint="cs"/>
          <w:b/>
          <w:bCs/>
          <w:rtl/>
          <w:lang w:eastAsia="zh-CN"/>
        </w:rPr>
        <w:tab/>
      </w:r>
      <w:r w:rsidRPr="001718DA">
        <w:rPr>
          <w:rFonts w:eastAsia="SimSun" w:hint="cs"/>
          <w:rtl/>
          <w:lang w:eastAsia="zh-CN"/>
        </w:rPr>
        <w:t>تنظر لجان الدراسات في اجتماعاتها في مشاريع التوصيات والتقارير والمسائل والتقارير المرحلية وأي نصوص أخرى تُعدّها فرق العمل وأفرقة المهام</w:t>
      </w:r>
      <w:r w:rsidRPr="001718DA">
        <w:rPr>
          <w:rFonts w:eastAsia="SimSun" w:hint="eastAsia"/>
          <w:rtl/>
          <w:lang w:eastAsia="zh-CN"/>
        </w:rPr>
        <w:t>،</w:t>
      </w:r>
      <w:r w:rsidRPr="001718DA">
        <w:rPr>
          <w:rFonts w:eastAsia="SimSun"/>
          <w:rtl/>
          <w:lang w:eastAsia="zh-CN"/>
        </w:rPr>
        <w:t xml:space="preserve"> وكذلك في المساهمات المقدمة </w:t>
      </w:r>
      <w:r w:rsidRPr="001718DA">
        <w:rPr>
          <w:rFonts w:eastAsia="SimSun" w:hint="cs"/>
          <w:rtl/>
          <w:lang w:eastAsia="zh-CN"/>
        </w:rPr>
        <w:t xml:space="preserve">من الأعضاء </w:t>
      </w:r>
      <w:r w:rsidRPr="001718DA">
        <w:rPr>
          <w:rFonts w:eastAsia="SimSun"/>
          <w:rtl/>
          <w:lang w:eastAsia="zh-CN"/>
        </w:rPr>
        <w:t xml:space="preserve">من المقرر و/أو </w:t>
      </w:r>
      <w:r w:rsidRPr="001718DA">
        <w:rPr>
          <w:rFonts w:eastAsia="SimSun" w:hint="eastAsia"/>
          <w:rtl/>
          <w:lang w:eastAsia="zh-CN"/>
        </w:rPr>
        <w:t>أفرقة</w:t>
      </w:r>
      <w:r w:rsidRPr="001718DA">
        <w:rPr>
          <w:rFonts w:eastAsia="SimSun"/>
          <w:rtl/>
          <w:lang w:eastAsia="zh-CN"/>
        </w:rPr>
        <w:t xml:space="preserve"> </w:t>
      </w:r>
      <w:r w:rsidRPr="001718DA">
        <w:rPr>
          <w:rFonts w:eastAsia="SimSun" w:hint="eastAsia"/>
          <w:rtl/>
          <w:lang w:eastAsia="zh-CN"/>
        </w:rPr>
        <w:t>المقرر</w:t>
      </w:r>
      <w:r w:rsidRPr="001718DA">
        <w:rPr>
          <w:rFonts w:eastAsia="SimSun" w:hint="cs"/>
          <w:rtl/>
          <w:lang w:eastAsia="zh-CN"/>
        </w:rPr>
        <w:t>ين</w:t>
      </w:r>
      <w:r w:rsidRPr="001718DA">
        <w:rPr>
          <w:rFonts w:eastAsia="SimSun"/>
          <w:rtl/>
          <w:lang w:eastAsia="zh-CN"/>
        </w:rPr>
        <w:t xml:space="preserve"> التي </w:t>
      </w:r>
      <w:r w:rsidRPr="001718DA">
        <w:rPr>
          <w:rFonts w:eastAsia="SimSun" w:hint="cs"/>
          <w:rtl/>
          <w:lang w:eastAsia="zh-CN"/>
        </w:rPr>
        <w:t>تشكلها</w:t>
      </w:r>
      <w:r w:rsidRPr="001718DA">
        <w:rPr>
          <w:rFonts w:eastAsia="SimSun"/>
          <w:rtl/>
          <w:lang w:eastAsia="zh-CN"/>
        </w:rPr>
        <w:t xml:space="preserve"> لجنة الدراسات ذاتها.</w:t>
      </w:r>
      <w:r w:rsidRPr="001718DA">
        <w:rPr>
          <w:rFonts w:eastAsia="SimSun" w:hint="cs"/>
          <w:rtl/>
          <w:lang w:eastAsia="zh-CN"/>
        </w:rPr>
        <w:t xml:space="preserve"> وتسهيلاً للمشاركة، يتم نشر مشروع جدول للأعمال في رسالة إدارية معممة عن الاجتماع قبل ثلاثة أشهر على الأقل من انعقاد كل اجتماع يبين، قدر الإمكان، الأيام المحددة للنظر في مختلف المواضيع.</w:t>
      </w:r>
    </w:p>
    <w:p w14:paraId="2AB9D20F" w14:textId="77777777" w:rsidR="00184212" w:rsidRPr="00CB4818"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spacing w:val="2"/>
          <w:rtl/>
          <w:lang w:eastAsia="zh-CN"/>
        </w:rPr>
      </w:pPr>
      <w:r w:rsidRPr="00CB4818">
        <w:rPr>
          <w:rFonts w:eastAsia="SimSun"/>
          <w:b/>
          <w:bCs/>
          <w:spacing w:val="2"/>
          <w:lang w:eastAsia="zh-CN"/>
        </w:rPr>
        <w:t>11</w:t>
      </w:r>
      <w:r w:rsidRPr="00CB4818">
        <w:rPr>
          <w:rFonts w:eastAsia="SimSun"/>
          <w:b/>
          <w:bCs/>
          <w:spacing w:val="2"/>
          <w:lang w:val="en-GB" w:eastAsia="zh-CN"/>
        </w:rPr>
        <w:t>.</w:t>
      </w:r>
      <w:r w:rsidRPr="00CB4818">
        <w:rPr>
          <w:rFonts w:eastAsia="SimSun"/>
          <w:b/>
          <w:bCs/>
          <w:spacing w:val="2"/>
          <w:lang w:eastAsia="zh-CN"/>
        </w:rPr>
        <w:t>1</w:t>
      </w:r>
      <w:r w:rsidRPr="00CB4818">
        <w:rPr>
          <w:rFonts w:eastAsia="SimSun"/>
          <w:b/>
          <w:bCs/>
          <w:spacing w:val="2"/>
          <w:lang w:val="en-GB" w:eastAsia="zh-CN"/>
        </w:rPr>
        <w:t>.</w:t>
      </w:r>
      <w:r w:rsidRPr="00CB4818">
        <w:rPr>
          <w:rFonts w:eastAsia="SimSun"/>
          <w:b/>
          <w:bCs/>
          <w:spacing w:val="2"/>
          <w:lang w:eastAsia="zh-CN"/>
        </w:rPr>
        <w:t>3.A1</w:t>
      </w:r>
      <w:r w:rsidRPr="00CB4818">
        <w:rPr>
          <w:rFonts w:eastAsia="SimSun"/>
          <w:b/>
          <w:bCs/>
          <w:spacing w:val="2"/>
          <w:rtl/>
          <w:lang w:eastAsia="zh-CN"/>
        </w:rPr>
        <w:tab/>
      </w:r>
      <w:r w:rsidRPr="00CB4818">
        <w:rPr>
          <w:rFonts w:eastAsia="SimSun"/>
          <w:spacing w:val="2"/>
          <w:rtl/>
          <w:lang w:eastAsia="zh-CN"/>
        </w:rPr>
        <w:t xml:space="preserve">تسري أحكام القرار </w:t>
      </w:r>
      <w:r w:rsidRPr="00CB4818">
        <w:rPr>
          <w:rFonts w:eastAsia="SimSun"/>
          <w:spacing w:val="2"/>
          <w:lang w:eastAsia="zh-CN"/>
        </w:rPr>
        <w:t>5</w:t>
      </w:r>
      <w:r w:rsidRPr="00CB4818">
        <w:rPr>
          <w:rFonts w:eastAsia="SimSun"/>
          <w:spacing w:val="2"/>
          <w:rtl/>
          <w:lang w:eastAsia="zh-CN"/>
        </w:rPr>
        <w:t xml:space="preserve"> الصادر عن مؤتمر المندوبين المفوضين (كيوتو، </w:t>
      </w:r>
      <w:r w:rsidRPr="00CB4818">
        <w:rPr>
          <w:rFonts w:eastAsia="SimSun"/>
          <w:spacing w:val="2"/>
          <w:lang w:eastAsia="zh-CN"/>
        </w:rPr>
        <w:t>1994</w:t>
      </w:r>
      <w:r w:rsidRPr="00CB4818">
        <w:rPr>
          <w:rFonts w:eastAsia="SimSun"/>
          <w:spacing w:val="2"/>
          <w:rtl/>
          <w:lang w:eastAsia="zh-CN"/>
        </w:rPr>
        <w:t>) على الاجتماعات التي تعقد خارج جنيف. وينبغي أن تكون الدعوات الموجهة لعقد اجتماعات للجان الدراسات أو</w:t>
      </w:r>
      <w:r w:rsidRPr="00CB4818">
        <w:rPr>
          <w:rFonts w:eastAsia="SimSun" w:hint="cs"/>
          <w:spacing w:val="2"/>
          <w:rtl/>
          <w:lang w:eastAsia="zh-CN"/>
        </w:rPr>
        <w:t xml:space="preserve"> فرق العمل و</w:t>
      </w:r>
      <w:r w:rsidRPr="00CB4818">
        <w:rPr>
          <w:rFonts w:eastAsia="SimSun"/>
          <w:spacing w:val="2"/>
          <w:rtl/>
          <w:lang w:eastAsia="zh-CN"/>
        </w:rPr>
        <w:t>أفرقة المهام المنبثقة عنها خارج جنيف مصحوبة ببيان يدل على أن البلد المضيف يوافق على تحمل النفقات الإضافية المترتبة وأنه يقبل أحكام الفقرة</w:t>
      </w:r>
      <w:r w:rsidRPr="00CB4818">
        <w:rPr>
          <w:rFonts w:eastAsia="SimSun" w:hint="cs"/>
          <w:spacing w:val="2"/>
          <w:rtl/>
          <w:lang w:eastAsia="zh-CN"/>
        </w:rPr>
        <w:t> </w:t>
      </w:r>
      <w:r w:rsidRPr="00CB4818">
        <w:rPr>
          <w:rFonts w:eastAsia="SimSun"/>
          <w:spacing w:val="2"/>
          <w:lang w:eastAsia="zh-CN"/>
        </w:rPr>
        <w:t>2</w:t>
      </w:r>
      <w:r w:rsidRPr="00CB4818">
        <w:rPr>
          <w:rFonts w:eastAsia="SimSun"/>
          <w:spacing w:val="2"/>
          <w:rtl/>
          <w:lang w:eastAsia="zh-CN"/>
        </w:rPr>
        <w:t xml:space="preserve"> من </w:t>
      </w:r>
      <w:r w:rsidRPr="00CB4818">
        <w:rPr>
          <w:rFonts w:eastAsia="SimSun" w:hint="cs"/>
          <w:i/>
          <w:iCs/>
          <w:spacing w:val="2"/>
          <w:rtl/>
          <w:lang w:eastAsia="zh-CN"/>
        </w:rPr>
        <w:t>"</w:t>
      </w:r>
      <w:r w:rsidRPr="00CB4818">
        <w:rPr>
          <w:rFonts w:eastAsia="SimSun"/>
          <w:i/>
          <w:iCs/>
          <w:spacing w:val="2"/>
          <w:rtl/>
          <w:lang w:eastAsia="zh-CN"/>
        </w:rPr>
        <w:t>يقرر</w:t>
      </w:r>
      <w:r w:rsidRPr="00CB4818">
        <w:rPr>
          <w:rFonts w:eastAsia="SimSun" w:hint="cs"/>
          <w:i/>
          <w:iCs/>
          <w:spacing w:val="2"/>
          <w:rtl/>
          <w:lang w:eastAsia="zh-CN"/>
        </w:rPr>
        <w:t>"</w:t>
      </w:r>
      <w:r w:rsidRPr="00CB4818">
        <w:rPr>
          <w:rFonts w:eastAsia="SimSun"/>
          <w:spacing w:val="2"/>
          <w:rtl/>
          <w:lang w:eastAsia="zh-CN"/>
        </w:rPr>
        <w:t xml:space="preserve"> في القرار</w:t>
      </w:r>
      <w:r w:rsidRPr="00CB4818">
        <w:rPr>
          <w:rFonts w:eastAsia="SimSun" w:hint="cs"/>
          <w:spacing w:val="2"/>
          <w:rtl/>
          <w:lang w:eastAsia="zh-CN"/>
        </w:rPr>
        <w:t> </w:t>
      </w:r>
      <w:r w:rsidRPr="00CB4818">
        <w:rPr>
          <w:rFonts w:eastAsia="SimSun"/>
          <w:spacing w:val="2"/>
          <w:lang w:eastAsia="zh-CN"/>
        </w:rPr>
        <w:t>5</w:t>
      </w:r>
      <w:r w:rsidRPr="00CB4818">
        <w:rPr>
          <w:rFonts w:eastAsia="SimSun"/>
          <w:spacing w:val="2"/>
          <w:rtl/>
          <w:lang w:eastAsia="zh-CN"/>
        </w:rPr>
        <w:t xml:space="preserve"> (كيوتو،</w:t>
      </w:r>
      <w:r w:rsidRPr="00CB4818">
        <w:rPr>
          <w:rFonts w:eastAsia="SimSun" w:hint="eastAsia"/>
          <w:spacing w:val="2"/>
          <w:rtl/>
          <w:lang w:eastAsia="zh-CN" w:bidi="ar-EG"/>
        </w:rPr>
        <w:t> </w:t>
      </w:r>
      <w:r w:rsidRPr="00CB4818">
        <w:rPr>
          <w:rFonts w:eastAsia="SimSun"/>
          <w:spacing w:val="2"/>
          <w:lang w:eastAsia="zh-CN"/>
        </w:rPr>
        <w:t>1994</w:t>
      </w:r>
      <w:r w:rsidRPr="00CB4818">
        <w:rPr>
          <w:rFonts w:eastAsia="SimSun"/>
          <w:spacing w:val="2"/>
          <w:rtl/>
          <w:lang w:eastAsia="zh-CN"/>
        </w:rPr>
        <w:t xml:space="preserve">)، التي تنص على </w:t>
      </w:r>
      <w:r w:rsidRPr="00CB4818">
        <w:rPr>
          <w:rFonts w:eastAsia="SimSun"/>
          <w:spacing w:val="2"/>
          <w:rtl/>
          <w:lang w:eastAsia="zh-CN" w:bidi="ar-EG"/>
        </w:rPr>
        <w:t>"ألا تُقبل الدعوات إلى عقد مؤتمرات التنمية واجتماعات لجان الدراسات التابعة للقطاعات خارج جنيف إلا</w:t>
      </w:r>
      <w:r w:rsidRPr="00CB4818">
        <w:rPr>
          <w:rFonts w:eastAsia="SimSun" w:hint="cs"/>
          <w:spacing w:val="2"/>
          <w:rtl/>
          <w:lang w:eastAsia="zh-CN" w:bidi="ar-EG"/>
        </w:rPr>
        <w:t> </w:t>
      </w:r>
      <w:r w:rsidRPr="00CB4818">
        <w:rPr>
          <w:rFonts w:eastAsia="SimSun"/>
          <w:spacing w:val="2"/>
          <w:rtl/>
          <w:lang w:eastAsia="zh-CN" w:bidi="ar-EG"/>
        </w:rPr>
        <w:t>إذا وفرت الحكومة الداعية مجاناً على الأقل أماكن مناسبة جاهزة للاستعمال مع الأثاث والتجهيزات اللازمة، أما</w:t>
      </w:r>
      <w:r w:rsidRPr="00CB4818">
        <w:rPr>
          <w:rFonts w:eastAsia="SimSun" w:hint="cs"/>
          <w:spacing w:val="2"/>
          <w:rtl/>
          <w:lang w:eastAsia="zh-CN" w:bidi="ar-EG"/>
        </w:rPr>
        <w:t> </w:t>
      </w:r>
      <w:r w:rsidRPr="00CB4818">
        <w:rPr>
          <w:rFonts w:eastAsia="SimSun"/>
          <w:spacing w:val="2"/>
          <w:rtl/>
          <w:lang w:eastAsia="zh-CN" w:bidi="ar-EG"/>
        </w:rPr>
        <w:t>إذا</w:t>
      </w:r>
      <w:r w:rsidRPr="00CB4818">
        <w:rPr>
          <w:rFonts w:eastAsia="SimSun" w:hint="cs"/>
          <w:spacing w:val="2"/>
          <w:rtl/>
          <w:lang w:eastAsia="zh-CN" w:bidi="ar-EG"/>
        </w:rPr>
        <w:t> </w:t>
      </w:r>
      <w:r w:rsidRPr="00CB4818">
        <w:rPr>
          <w:rFonts w:eastAsia="SimSun"/>
          <w:spacing w:val="2"/>
          <w:rtl/>
          <w:lang w:eastAsia="zh-CN" w:bidi="ar-EG"/>
        </w:rPr>
        <w:t>تعلق الأمر بالبلدان النامية فإن الحكومة الداعية يجب ألا تلزم بتقديم التجهيزات بالمجان إذا ما طلبت هذه الحكومة ذلك."</w:t>
      </w:r>
    </w:p>
    <w:p w14:paraId="35BC5F8B"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CB4818">
        <w:rPr>
          <w:rFonts w:eastAsia="SimSun"/>
          <w:b/>
          <w:bCs/>
          <w:lang w:eastAsia="zh-CN"/>
        </w:rPr>
        <w:t>12</w:t>
      </w:r>
      <w:r w:rsidRPr="00CB4818">
        <w:rPr>
          <w:rFonts w:eastAsia="SimSun"/>
          <w:b/>
          <w:bCs/>
          <w:lang w:val="en-GB" w:eastAsia="zh-CN"/>
        </w:rPr>
        <w:t>.</w:t>
      </w:r>
      <w:r w:rsidRPr="00CB4818">
        <w:rPr>
          <w:rFonts w:eastAsia="SimSun"/>
          <w:b/>
          <w:bCs/>
          <w:lang w:eastAsia="zh-CN"/>
        </w:rPr>
        <w:t>1</w:t>
      </w:r>
      <w:r w:rsidRPr="00CB4818">
        <w:rPr>
          <w:rFonts w:eastAsia="SimSun"/>
          <w:b/>
          <w:bCs/>
          <w:lang w:val="en-GB" w:eastAsia="zh-CN"/>
        </w:rPr>
        <w:t>.</w:t>
      </w:r>
      <w:r w:rsidRPr="00CB4818">
        <w:rPr>
          <w:rFonts w:eastAsia="SimSun"/>
          <w:b/>
          <w:bCs/>
          <w:lang w:eastAsia="zh-CN"/>
        </w:rPr>
        <w:t>3.A1</w:t>
      </w:r>
      <w:r w:rsidRPr="00C173F4">
        <w:rPr>
          <w:rFonts w:eastAsia="SimSun" w:hint="cs"/>
          <w:b/>
          <w:bCs/>
          <w:rtl/>
          <w:lang w:eastAsia="zh-CN"/>
        </w:rPr>
        <w:tab/>
      </w:r>
      <w:r w:rsidRPr="00C173F4">
        <w:rPr>
          <w:rFonts w:eastAsia="SimSun" w:hint="cs"/>
          <w:rtl/>
          <w:lang w:eastAsia="zh-CN"/>
        </w:rPr>
        <w:t>ضماناً للاستخدام الكفء لموارد قطاع الاتصالات الراديوية ولموارد المشاركين في عمله ولتقليل احتياجات السفر، يضع المدير، بالتشاور مع رؤساء اللجان، برنامجاً للاجتماعات وينشره في حينه،</w:t>
      </w:r>
      <w:r w:rsidRPr="00C173F4">
        <w:rPr>
          <w:rFonts w:hint="cs"/>
          <w:color w:val="000000"/>
          <w:rtl/>
        </w:rPr>
        <w:t xml:space="preserve"> </w:t>
      </w:r>
      <w:r w:rsidRPr="00C173F4">
        <w:rPr>
          <w:color w:val="000000"/>
          <w:rtl/>
        </w:rPr>
        <w:t>على أن يتضمن البرنامج عادة</w:t>
      </w:r>
      <w:r w:rsidRPr="00C173F4">
        <w:rPr>
          <w:rFonts w:hint="eastAsia"/>
          <w:color w:val="000000"/>
          <w:rtl/>
        </w:rPr>
        <w:t>ً</w:t>
      </w:r>
      <w:r w:rsidRPr="00C173F4">
        <w:rPr>
          <w:color w:val="000000"/>
          <w:rtl/>
        </w:rPr>
        <w:t xml:space="preserve"> الاجتماعات المخططة لسنة مقبلة على الأقل</w:t>
      </w:r>
      <w:r w:rsidRPr="00C173F4">
        <w:rPr>
          <w:rFonts w:eastAsia="SimSun" w:hint="cs"/>
          <w:rtl/>
          <w:lang w:eastAsia="zh-CN"/>
        </w:rPr>
        <w:t>. وينبغي أن يأخذ هذا البرنامج بعين الاعتبار العوامل ذات الصلة، بما في ذلك:</w:t>
      </w:r>
    </w:p>
    <w:p w14:paraId="16AA2606" w14:textId="77777777" w:rsidR="00184212" w:rsidRPr="001718DA" w:rsidRDefault="00184212" w:rsidP="00184212">
      <w:pPr>
        <w:pStyle w:val="enumlev1"/>
        <w:rPr>
          <w:rFonts w:eastAsia="Batang"/>
          <w:rtl/>
          <w:lang w:val="en-GB"/>
        </w:rPr>
      </w:pPr>
      <w:r w:rsidRPr="00A2027C">
        <w:rPr>
          <w:rFonts w:eastAsia="Batang" w:hint="eastAsia"/>
          <w:i/>
          <w:iCs/>
          <w:rtl/>
          <w:lang w:val="en-GB"/>
        </w:rPr>
        <w:t> </w:t>
      </w:r>
      <w:r w:rsidRPr="00A2027C">
        <w:rPr>
          <w:rFonts w:eastAsia="Batang"/>
          <w:i/>
          <w:iCs/>
          <w:rtl/>
          <w:lang w:val="en-GB"/>
        </w:rPr>
        <w:t>أ )</w:t>
      </w:r>
      <w:r w:rsidRPr="001718DA">
        <w:rPr>
          <w:rFonts w:eastAsia="Batang" w:hint="cs"/>
          <w:rtl/>
          <w:lang w:val="en-GB"/>
        </w:rPr>
        <w:tab/>
        <w:t>المشاركة المتوقعة عند تجميع اجتماعات أي من لجان الدراسات أو فرق العمل أو أفرقة المهام؛</w:t>
      </w:r>
    </w:p>
    <w:p w14:paraId="18817572" w14:textId="77777777" w:rsidR="00184212" w:rsidRPr="001718DA" w:rsidRDefault="00184212" w:rsidP="00184212">
      <w:pPr>
        <w:pStyle w:val="enumlev1"/>
        <w:rPr>
          <w:rFonts w:eastAsia="Batang"/>
          <w:rtl/>
          <w:lang w:val="en-GB"/>
        </w:rPr>
      </w:pPr>
      <w:r w:rsidRPr="00A2027C">
        <w:rPr>
          <w:rFonts w:eastAsia="Batang"/>
          <w:i/>
          <w:iCs/>
          <w:rtl/>
          <w:lang w:val="en-GB"/>
        </w:rPr>
        <w:t>ب)</w:t>
      </w:r>
      <w:r w:rsidRPr="001718DA">
        <w:rPr>
          <w:rFonts w:eastAsia="Batang" w:hint="cs"/>
          <w:rtl/>
          <w:lang w:val="en-GB"/>
        </w:rPr>
        <w:tab/>
        <w:t>استصواب عقد اجتماعات متلاحقة بشأن مواضيع متصلة فيما بينها؛</w:t>
      </w:r>
    </w:p>
    <w:p w14:paraId="398351E8" w14:textId="77777777" w:rsidR="00184212" w:rsidRPr="001718DA" w:rsidRDefault="00184212" w:rsidP="00184212">
      <w:pPr>
        <w:pStyle w:val="enumlev1"/>
        <w:rPr>
          <w:rFonts w:eastAsia="Batang"/>
          <w:rtl/>
          <w:lang w:val="en-GB"/>
        </w:rPr>
      </w:pPr>
      <w:r w:rsidRPr="00A2027C">
        <w:rPr>
          <w:rFonts w:eastAsia="Batang"/>
          <w:i/>
          <w:iCs/>
          <w:rtl/>
          <w:lang w:val="en-GB"/>
        </w:rPr>
        <w:t>ج)</w:t>
      </w:r>
      <w:r w:rsidRPr="001718DA">
        <w:rPr>
          <w:rFonts w:eastAsia="Batang" w:hint="cs"/>
          <w:rtl/>
          <w:lang w:val="en-GB"/>
        </w:rPr>
        <w:tab/>
        <w:t>قدرة موارد الاتحاد الدولي للاتصالات؛</w:t>
      </w:r>
    </w:p>
    <w:p w14:paraId="7DEA13A9" w14:textId="77777777" w:rsidR="00184212" w:rsidRPr="001718DA" w:rsidRDefault="00184212" w:rsidP="00184212">
      <w:pPr>
        <w:pStyle w:val="enumlev1"/>
        <w:rPr>
          <w:rFonts w:eastAsia="Batang"/>
          <w:rtl/>
          <w:lang w:val="en-GB"/>
        </w:rPr>
      </w:pPr>
      <w:r w:rsidRPr="00A2027C">
        <w:rPr>
          <w:rFonts w:eastAsia="Batang"/>
          <w:i/>
          <w:iCs/>
          <w:rtl/>
          <w:lang w:val="en-GB"/>
        </w:rPr>
        <w:t>د )</w:t>
      </w:r>
      <w:r w:rsidRPr="001718DA">
        <w:rPr>
          <w:rFonts w:eastAsia="Batang" w:hint="cs"/>
          <w:rtl/>
          <w:lang w:val="en-GB"/>
        </w:rPr>
        <w:tab/>
        <w:t>الاحتياجات من الوثائق التي يتعين استخدامها في الاجتماعات؛</w:t>
      </w:r>
    </w:p>
    <w:p w14:paraId="18012731" w14:textId="3C3C60AE" w:rsidR="00184212" w:rsidRPr="001718DA" w:rsidRDefault="00184212" w:rsidP="00184212">
      <w:pPr>
        <w:pStyle w:val="enumlev1"/>
        <w:rPr>
          <w:rFonts w:eastAsia="Batang"/>
          <w:rtl/>
          <w:lang w:val="en-GB"/>
        </w:rPr>
      </w:pPr>
      <w:r w:rsidRPr="00A2027C">
        <w:rPr>
          <w:rFonts w:eastAsia="Batang"/>
          <w:i/>
          <w:iCs/>
          <w:rtl/>
          <w:lang w:val="en-GB"/>
        </w:rPr>
        <w:t>ه</w:t>
      </w:r>
      <w:r w:rsidR="00631A07">
        <w:rPr>
          <w:rFonts w:eastAsia="Batang" w:hint="cs"/>
          <w:i/>
          <w:iCs/>
          <w:rtl/>
          <w:lang w:val="en-GB"/>
        </w:rPr>
        <w:t>ـ</w:t>
      </w:r>
      <w:r w:rsidRPr="00A2027C">
        <w:rPr>
          <w:rFonts w:eastAsia="Batang"/>
          <w:i/>
          <w:iCs/>
          <w:rtl/>
          <w:lang w:val="en-GB"/>
        </w:rPr>
        <w:t> )</w:t>
      </w:r>
      <w:r w:rsidRPr="001718DA">
        <w:rPr>
          <w:rFonts w:eastAsia="Batang" w:hint="cs"/>
          <w:rtl/>
          <w:lang w:val="en-GB"/>
        </w:rPr>
        <w:tab/>
        <w:t>الحاجة إلى التنسيق مع الأنشطة الأخرى للاتحاد الدولي للاتصالات والمنظمات الأخرى؛</w:t>
      </w:r>
    </w:p>
    <w:p w14:paraId="7F4952BF" w14:textId="77777777" w:rsidR="00184212" w:rsidRPr="001718DA" w:rsidRDefault="00184212" w:rsidP="00184212">
      <w:pPr>
        <w:pStyle w:val="enumlev1"/>
        <w:rPr>
          <w:rFonts w:eastAsia="Batang"/>
          <w:rtl/>
          <w:lang w:val="en-GB"/>
        </w:rPr>
      </w:pPr>
      <w:r w:rsidRPr="00A2027C">
        <w:rPr>
          <w:rFonts w:eastAsia="Batang"/>
          <w:i/>
          <w:iCs/>
          <w:rtl/>
          <w:lang w:val="en-GB"/>
        </w:rPr>
        <w:t>و )</w:t>
      </w:r>
      <w:r w:rsidRPr="001718DA">
        <w:rPr>
          <w:rFonts w:eastAsia="Batang" w:hint="cs"/>
          <w:rtl/>
          <w:lang w:val="en-GB"/>
        </w:rPr>
        <w:tab/>
        <w:t>أي توجيهات صادرة عن جمعية الاتصالات الراديوية بخصوص اجتماعات لجان الدراسات.</w:t>
      </w:r>
    </w:p>
    <w:p w14:paraId="3AF86252"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CB4818">
        <w:rPr>
          <w:rFonts w:eastAsia="SimSun"/>
          <w:b/>
          <w:bCs/>
          <w:lang w:eastAsia="zh-CN"/>
        </w:rPr>
        <w:lastRenderedPageBreak/>
        <w:t>13.1.3.A1</w:t>
      </w:r>
      <w:r w:rsidRPr="001718DA">
        <w:rPr>
          <w:rFonts w:eastAsia="SimSun" w:hint="cs"/>
          <w:b/>
          <w:bCs/>
          <w:rtl/>
          <w:lang w:eastAsia="zh-CN"/>
        </w:rPr>
        <w:tab/>
      </w:r>
      <w:r w:rsidRPr="001718DA">
        <w:rPr>
          <w:rFonts w:eastAsia="SimSun" w:hint="cs"/>
          <w:rtl/>
          <w:lang w:eastAsia="zh-CN"/>
        </w:rPr>
        <w:t xml:space="preserve">ينبغي، </w:t>
      </w:r>
      <w:r w:rsidRPr="001718DA">
        <w:rPr>
          <w:rFonts w:eastAsia="SimSun" w:hint="cs"/>
          <w:rtl/>
          <w:lang w:eastAsia="zh-CN" w:bidi="ar-EG"/>
        </w:rPr>
        <w:t xml:space="preserve">كلما كان ملائماً، </w:t>
      </w:r>
      <w:r w:rsidRPr="001718DA">
        <w:rPr>
          <w:rFonts w:eastAsia="SimSun" w:hint="cs"/>
          <w:rtl/>
          <w:lang w:eastAsia="zh-CN"/>
        </w:rPr>
        <w:t>عقد اجتماع لجنة الدراسات مباشرة عقب اجتماعات فرق العمل وأفرقة المهام. وينبغي</w:t>
      </w:r>
      <w:r>
        <w:rPr>
          <w:rFonts w:eastAsia="SimSun" w:hint="eastAsia"/>
          <w:rtl/>
          <w:lang w:eastAsia="zh-CN"/>
        </w:rPr>
        <w:t> </w:t>
      </w:r>
      <w:r w:rsidRPr="001718DA">
        <w:rPr>
          <w:rFonts w:eastAsia="SimSun" w:hint="cs"/>
          <w:rtl/>
          <w:lang w:eastAsia="zh-CN"/>
        </w:rPr>
        <w:t>أن يتضمن مشروع جدول أعمال هذا الاجتماع النقطتين التاليتين:</w:t>
      </w:r>
    </w:p>
    <w:p w14:paraId="65E0C438" w14:textId="77777777" w:rsidR="00184212" w:rsidRPr="001718DA" w:rsidRDefault="00184212" w:rsidP="00184212">
      <w:pPr>
        <w:pStyle w:val="enumlev1"/>
        <w:rPr>
          <w:rFonts w:eastAsia="Batang"/>
          <w:rtl/>
          <w:lang w:bidi="ar-EG"/>
        </w:rPr>
      </w:pPr>
      <w:r w:rsidRPr="00A2027C">
        <w:rPr>
          <w:rFonts w:eastAsia="Batang" w:hint="eastAsia"/>
          <w:i/>
          <w:iCs/>
          <w:rtl/>
          <w:lang w:val="en-GB"/>
        </w:rPr>
        <w:t> </w:t>
      </w:r>
      <w:r w:rsidRPr="00A2027C">
        <w:rPr>
          <w:rFonts w:eastAsia="Batang"/>
          <w:i/>
          <w:iCs/>
          <w:rtl/>
          <w:lang w:val="en-GB"/>
        </w:rPr>
        <w:t>أ )</w:t>
      </w:r>
      <w:r w:rsidRPr="001718DA">
        <w:rPr>
          <w:rFonts w:eastAsia="Batang" w:hint="cs"/>
          <w:rtl/>
          <w:lang w:val="en-GB"/>
        </w:rPr>
        <w:tab/>
        <w:t>قائمة بمشاريع التوصيات، كل منها مصحوب بخلاصة التوصية الجديدة أو المراجعة، وذلك إذا كانت بعض فرق العمل وأفرقة المهام قد اجتمعت في وقت أبكر وأعدت مشاريع توصيات يتعين تطبيق إجراء الموافقة عليها طبقاً لما</w:t>
      </w:r>
      <w:r w:rsidRPr="001718DA">
        <w:rPr>
          <w:rFonts w:eastAsia="Batang" w:hint="eastAsia"/>
          <w:rtl/>
          <w:lang w:val="en-GB"/>
        </w:rPr>
        <w:t> </w:t>
      </w:r>
      <w:r w:rsidRPr="001718DA">
        <w:rPr>
          <w:rFonts w:eastAsia="Batang" w:hint="cs"/>
          <w:rtl/>
          <w:lang w:val="en-GB"/>
        </w:rPr>
        <w:t xml:space="preserve">جاء في الفقرة </w:t>
      </w:r>
      <w:r w:rsidRPr="001718DA">
        <w:rPr>
          <w:rFonts w:eastAsia="Batang"/>
          <w:lang w:bidi="ar-EG"/>
        </w:rPr>
        <w:t>6.A2</w:t>
      </w:r>
      <w:r w:rsidRPr="001718DA">
        <w:rPr>
          <w:rFonts w:eastAsia="Batang" w:hint="cs"/>
          <w:rtl/>
          <w:lang w:bidi="ar-EG"/>
        </w:rPr>
        <w:t xml:space="preserve"> من الملحق </w:t>
      </w:r>
      <w:r w:rsidRPr="001718DA">
        <w:rPr>
          <w:rFonts w:eastAsia="Batang"/>
          <w:lang w:bidi="ar-EG"/>
        </w:rPr>
        <w:t>2</w:t>
      </w:r>
      <w:r w:rsidRPr="001718DA">
        <w:rPr>
          <w:rFonts w:eastAsia="Batang" w:hint="cs"/>
          <w:rtl/>
          <w:lang w:bidi="ar-EG"/>
        </w:rPr>
        <w:t>؛</w:t>
      </w:r>
    </w:p>
    <w:p w14:paraId="7AD48FC7" w14:textId="77777777" w:rsidR="00184212" w:rsidRDefault="00184212" w:rsidP="00184212">
      <w:pPr>
        <w:pStyle w:val="enumlev1"/>
        <w:rPr>
          <w:rFonts w:eastAsia="Batang"/>
          <w:rtl/>
          <w:lang w:val="en-GB"/>
        </w:rPr>
      </w:pPr>
      <w:r w:rsidRPr="00A2027C">
        <w:rPr>
          <w:rFonts w:eastAsia="Batang"/>
          <w:i/>
          <w:iCs/>
          <w:rtl/>
          <w:lang w:val="en-GB"/>
        </w:rPr>
        <w:t>ب)</w:t>
      </w:r>
      <w:r w:rsidRPr="001718DA">
        <w:rPr>
          <w:rFonts w:eastAsia="Batang" w:hint="cs"/>
          <w:rtl/>
          <w:lang w:val="en-GB"/>
        </w:rPr>
        <w:tab/>
        <w:t>وصف للمواضيع التي يتعين أن تعالجها اجتماعات فرق العمل وأفرقة المهام قبل اجتماع لجنة الدراسات مباشرة، والتي قد تتمخض عن مشاريع التوصيات.</w:t>
      </w:r>
    </w:p>
    <w:p w14:paraId="479CB3AA" w14:textId="77777777" w:rsidR="00184212" w:rsidRDefault="00184212" w:rsidP="00184212">
      <w:pPr>
        <w:rPr>
          <w:rtl/>
          <w:lang w:bidi="ar-EG"/>
        </w:rPr>
      </w:pPr>
      <w:r w:rsidRPr="00CB4818">
        <w:rPr>
          <w:rFonts w:eastAsia="SimSun"/>
          <w:b/>
          <w:bCs/>
          <w:lang w:eastAsia="zh-CN"/>
        </w:rPr>
        <w:t>13.1.3.A1</w:t>
      </w:r>
      <w:r w:rsidRPr="00CB4818">
        <w:rPr>
          <w:rFonts w:eastAsia="SimSun"/>
          <w:b/>
          <w:bCs/>
          <w:i/>
          <w:iCs/>
          <w:rtl/>
          <w:lang w:eastAsia="zh-CN"/>
        </w:rPr>
        <w:t>مكرراً</w:t>
      </w:r>
      <w:r w:rsidRPr="001718DA">
        <w:rPr>
          <w:rFonts w:eastAsia="SimSun" w:hint="cs"/>
          <w:b/>
          <w:bCs/>
          <w:rtl/>
          <w:lang w:eastAsia="zh-CN"/>
        </w:rPr>
        <w:tab/>
      </w:r>
      <w:r w:rsidRPr="004E15CA">
        <w:rPr>
          <w:rFonts w:hint="eastAsia"/>
          <w:rtl/>
        </w:rPr>
        <w:t>وستجتمع</w:t>
      </w:r>
      <w:r w:rsidRPr="004E15CA">
        <w:rPr>
          <w:rtl/>
        </w:rPr>
        <w:t xml:space="preserve"> لجان الدراسات عادة</w:t>
      </w:r>
      <w:r>
        <w:rPr>
          <w:rFonts w:hint="cs"/>
          <w:rtl/>
        </w:rPr>
        <w:t>ً</w:t>
      </w:r>
      <w:r w:rsidRPr="004E15CA">
        <w:rPr>
          <w:rtl/>
        </w:rPr>
        <w:t xml:space="preserve"> مرة أو مرتين في العام بالتزامن مع المجموعة العادية لاجتماعات فرق العمل/أفرقة المهام المرتبطة بها. و</w:t>
      </w:r>
      <w:r>
        <w:rPr>
          <w:rFonts w:hint="cs"/>
          <w:rtl/>
        </w:rPr>
        <w:t xml:space="preserve">قد </w:t>
      </w:r>
      <w:r w:rsidRPr="004E15CA">
        <w:rPr>
          <w:rtl/>
        </w:rPr>
        <w:t>يلزم عقد اجتماع استثنائي للجنة الدراسات في بداية كل دورة دراسة من أجل تحديد هيكل العمل وفرق العمل وأفرقة المهام المعنية بشكل رسمي. وسيأخذ المكتب هذه المتطلبات بعين الاعتبار عند وضع جدول مواعيد اجتماعات لجان الدراسات عقب كل مؤتمر عالمي للاتصالات الراديوية وفقاً للفقرة</w:t>
      </w:r>
      <w:r>
        <w:rPr>
          <w:rFonts w:hint="cs"/>
          <w:rtl/>
        </w:rPr>
        <w:t xml:space="preserve"> </w:t>
      </w:r>
      <w:r>
        <w:rPr>
          <w:lang w:val="en-GB"/>
        </w:rPr>
        <w:t>3.1.3.A1</w:t>
      </w:r>
      <w:r>
        <w:rPr>
          <w:rFonts w:hint="cs"/>
          <w:rtl/>
          <w:lang w:bidi="ar-EG"/>
        </w:rPr>
        <w:t xml:space="preserve"> ضمن حدود الميزانية.</w:t>
      </w:r>
    </w:p>
    <w:p w14:paraId="61A549A9"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CB4818">
        <w:rPr>
          <w:rFonts w:eastAsia="SimSun"/>
          <w:b/>
          <w:bCs/>
          <w:lang w:eastAsia="zh-CN"/>
        </w:rPr>
        <w:t>14.1.3.A1</w:t>
      </w:r>
      <w:r w:rsidRPr="001718DA">
        <w:rPr>
          <w:rFonts w:eastAsia="SimSun" w:hint="cs"/>
          <w:b/>
          <w:bCs/>
          <w:rtl/>
          <w:lang w:eastAsia="zh-CN"/>
        </w:rPr>
        <w:tab/>
      </w:r>
      <w:r w:rsidRPr="001718DA">
        <w:rPr>
          <w:rFonts w:eastAsia="SimSun" w:hint="cs"/>
          <w:rtl/>
          <w:lang w:eastAsia="zh-CN"/>
        </w:rPr>
        <w:t>ينبغي أن يبين مشروع جدول أعمال اجتماعات فرق العمل وأفرقة المهام، والتي يليها مباشرة اجتماع للجنة الدراسات، على وجه التحديد قدر الإمكان المواضيع التي ستجري معالجتها، وينبغي أن يبين في إطار أي بند من المتوقع أن ينظر في مشاريع التوصيات.</w:t>
      </w:r>
    </w:p>
    <w:p w14:paraId="1D07CE7C" w14:textId="77777777" w:rsidR="00184212" w:rsidRPr="001718DA" w:rsidRDefault="00184212" w:rsidP="00184212">
      <w:pPr>
        <w:keepNext/>
        <w:keepLines/>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bidi="ar-SY"/>
        </w:rPr>
      </w:pPr>
      <w:r w:rsidRPr="00CB4818">
        <w:rPr>
          <w:rFonts w:eastAsia="SimSun"/>
          <w:b/>
          <w:bCs/>
          <w:lang w:eastAsia="zh-CN"/>
        </w:rPr>
        <w:t>15.1.3.A1</w:t>
      </w:r>
      <w:r w:rsidRPr="001718DA">
        <w:rPr>
          <w:rFonts w:eastAsia="SimSun"/>
          <w:rtl/>
          <w:lang w:eastAsia="zh-CN" w:bidi="ar-SY"/>
        </w:rPr>
        <w:tab/>
      </w:r>
      <w:r w:rsidRPr="001718DA">
        <w:rPr>
          <w:rFonts w:eastAsia="SimSun" w:hint="cs"/>
          <w:rtl/>
          <w:lang w:eastAsia="zh-CN" w:bidi="ar-SY"/>
        </w:rPr>
        <w:t>يصدر المدير، على فترات منتظمة، وفي شكل إلكتروني، معلومات تشمل:</w:t>
      </w:r>
    </w:p>
    <w:p w14:paraId="4F8928B6" w14:textId="77777777" w:rsidR="00184212" w:rsidRPr="00CB4818" w:rsidRDefault="00184212" w:rsidP="00CB4818">
      <w:pPr>
        <w:pStyle w:val="enumlev1"/>
        <w:rPr>
          <w:rFonts w:eastAsia="Batang"/>
          <w:rtl/>
        </w:rPr>
      </w:pPr>
      <w:r w:rsidRPr="00CB4818">
        <w:rPr>
          <w:rFonts w:eastAsia="Batang" w:hint="eastAsia"/>
          <w:i/>
          <w:iCs/>
          <w:rtl/>
        </w:rPr>
        <w:t> </w:t>
      </w:r>
      <w:r w:rsidRPr="00CB4818">
        <w:rPr>
          <w:rFonts w:eastAsia="Batang"/>
          <w:i/>
          <w:iCs/>
          <w:rtl/>
        </w:rPr>
        <w:t>أ )</w:t>
      </w:r>
      <w:r w:rsidRPr="00CB4818">
        <w:rPr>
          <w:rFonts w:eastAsia="Batang"/>
          <w:rtl/>
        </w:rPr>
        <w:tab/>
      </w:r>
      <w:r w:rsidRPr="00CB4818">
        <w:rPr>
          <w:rFonts w:eastAsia="Batang" w:hint="cs"/>
          <w:rtl/>
        </w:rPr>
        <w:t>الدعوة للمشاركة في عمل لجان الدراسات في الاجتماعات التالية؛</w:t>
      </w:r>
    </w:p>
    <w:p w14:paraId="5BEBBAC3" w14:textId="77777777" w:rsidR="00184212" w:rsidRPr="00CB4818" w:rsidRDefault="00184212" w:rsidP="00CB4818">
      <w:pPr>
        <w:pStyle w:val="enumlev1"/>
        <w:rPr>
          <w:rFonts w:eastAsia="Batang"/>
          <w:rtl/>
        </w:rPr>
      </w:pPr>
      <w:r w:rsidRPr="00CB4818">
        <w:rPr>
          <w:rFonts w:eastAsia="Batang"/>
          <w:i/>
          <w:iCs/>
          <w:rtl/>
        </w:rPr>
        <w:t>ب)</w:t>
      </w:r>
      <w:r w:rsidRPr="00CB4818">
        <w:rPr>
          <w:rFonts w:eastAsia="Batang"/>
          <w:rtl/>
        </w:rPr>
        <w:tab/>
      </w:r>
      <w:r w:rsidRPr="00CB4818">
        <w:rPr>
          <w:rFonts w:eastAsia="Batang" w:hint="cs"/>
          <w:rtl/>
        </w:rPr>
        <w:t>معلومات عن النفاذ الإلكتروني إلى الوثائق ذات الصلة؛</w:t>
      </w:r>
    </w:p>
    <w:p w14:paraId="7D68B336" w14:textId="77777777" w:rsidR="00184212" w:rsidRPr="00CB4818" w:rsidRDefault="00184212" w:rsidP="00CB4818">
      <w:pPr>
        <w:pStyle w:val="enumlev1"/>
        <w:rPr>
          <w:rFonts w:eastAsia="Batang"/>
          <w:rtl/>
        </w:rPr>
      </w:pPr>
      <w:r w:rsidRPr="00CB4818">
        <w:rPr>
          <w:rFonts w:eastAsia="Batang"/>
          <w:i/>
          <w:iCs/>
          <w:rtl/>
        </w:rPr>
        <w:t>ج)</w:t>
      </w:r>
      <w:r w:rsidRPr="00CB4818">
        <w:rPr>
          <w:rFonts w:eastAsia="Batang"/>
          <w:rtl/>
        </w:rPr>
        <w:tab/>
      </w:r>
      <w:r w:rsidRPr="00CB4818">
        <w:rPr>
          <w:rFonts w:eastAsia="Batang" w:hint="eastAsia"/>
          <w:rtl/>
        </w:rPr>
        <w:t>الجدول</w:t>
      </w:r>
      <w:r w:rsidRPr="00CB4818">
        <w:rPr>
          <w:rFonts w:eastAsia="Batang"/>
          <w:rtl/>
        </w:rPr>
        <w:t xml:space="preserve"> الزمني للاجتماعات</w:t>
      </w:r>
      <w:r w:rsidRPr="00CB4818">
        <w:rPr>
          <w:rFonts w:eastAsia="Batang" w:hint="eastAsia"/>
          <w:rtl/>
        </w:rPr>
        <w:t>،</w:t>
      </w:r>
      <w:r w:rsidRPr="00CB4818">
        <w:rPr>
          <w:rFonts w:eastAsia="Batang"/>
          <w:rtl/>
        </w:rPr>
        <w:t xml:space="preserve"> </w:t>
      </w:r>
      <w:r w:rsidRPr="00CB4818">
        <w:rPr>
          <w:rFonts w:eastAsia="Batang" w:hint="eastAsia"/>
          <w:rtl/>
        </w:rPr>
        <w:t>والذي</w:t>
      </w:r>
      <w:r w:rsidRPr="00CB4818">
        <w:rPr>
          <w:rFonts w:eastAsia="Batang"/>
          <w:rtl/>
        </w:rPr>
        <w:t xml:space="preserve"> </w:t>
      </w:r>
      <w:r w:rsidRPr="00CB4818">
        <w:rPr>
          <w:rFonts w:eastAsia="Batang" w:hint="eastAsia"/>
          <w:rtl/>
        </w:rPr>
        <w:t>يستحدث</w:t>
      </w:r>
      <w:r w:rsidRPr="00CB4818">
        <w:rPr>
          <w:rFonts w:eastAsia="Batang"/>
          <w:rtl/>
        </w:rPr>
        <w:t xml:space="preserve"> </w:t>
      </w:r>
      <w:r w:rsidRPr="00CB4818">
        <w:rPr>
          <w:rFonts w:eastAsia="Batang" w:hint="eastAsia"/>
          <w:rtl/>
        </w:rPr>
        <w:t>حسب</w:t>
      </w:r>
      <w:r w:rsidRPr="00CB4818">
        <w:rPr>
          <w:rFonts w:eastAsia="Batang"/>
          <w:rtl/>
        </w:rPr>
        <w:t xml:space="preserve"> </w:t>
      </w:r>
      <w:r w:rsidRPr="00CB4818">
        <w:rPr>
          <w:rFonts w:eastAsia="Batang" w:hint="eastAsia"/>
          <w:rtl/>
        </w:rPr>
        <w:t>الاقتضاء؛</w:t>
      </w:r>
    </w:p>
    <w:p w14:paraId="34B01FCB" w14:textId="77777777" w:rsidR="00184212" w:rsidRPr="00CB4818" w:rsidRDefault="00184212" w:rsidP="00CB4818">
      <w:pPr>
        <w:pStyle w:val="enumlev1"/>
        <w:rPr>
          <w:rFonts w:eastAsia="Batang"/>
          <w:rtl/>
        </w:rPr>
      </w:pPr>
      <w:r w:rsidRPr="00CB4818">
        <w:rPr>
          <w:rFonts w:eastAsia="Batang"/>
          <w:i/>
          <w:iCs/>
          <w:rtl/>
        </w:rPr>
        <w:t>د )</w:t>
      </w:r>
      <w:r w:rsidRPr="00CB4818">
        <w:rPr>
          <w:rFonts w:eastAsia="Batang" w:hint="cs"/>
          <w:rtl/>
        </w:rPr>
        <w:tab/>
        <w:t>أي معلومات أخرى قد تساعد الأعضاء.</w:t>
      </w:r>
    </w:p>
    <w:p w14:paraId="63C08E47"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CB4818">
        <w:rPr>
          <w:rFonts w:eastAsia="SimSun"/>
          <w:b/>
          <w:bCs/>
          <w:lang w:eastAsia="zh-CN" w:bidi="ar-EG"/>
        </w:rPr>
        <w:t>16.1.3</w:t>
      </w:r>
      <w:r w:rsidRPr="00CB4818">
        <w:rPr>
          <w:rFonts w:eastAsia="SimSun"/>
          <w:b/>
          <w:bCs/>
          <w:lang w:eastAsia="zh-CN"/>
        </w:rPr>
        <w:t>.A1</w:t>
      </w:r>
      <w:r w:rsidRPr="001718DA">
        <w:rPr>
          <w:rFonts w:eastAsia="SimSun" w:hint="cs"/>
          <w:b/>
          <w:bCs/>
          <w:rtl/>
          <w:lang w:eastAsia="zh-CN"/>
        </w:rPr>
        <w:tab/>
      </w:r>
      <w:r w:rsidRPr="001718DA">
        <w:rPr>
          <w:rFonts w:eastAsia="SimSun"/>
          <w:rtl/>
          <w:lang w:eastAsia="zh-CN"/>
        </w:rPr>
        <w:t xml:space="preserve">تولي لجان الدراسات أولوية عالية في مواصلة أعمالها </w:t>
      </w:r>
      <w:r w:rsidRPr="001718DA">
        <w:rPr>
          <w:rFonts w:eastAsia="SimSun" w:hint="cs"/>
          <w:rtl/>
          <w:lang w:eastAsia="zh-CN"/>
        </w:rPr>
        <w:t>إلى المسائل</w:t>
      </w:r>
      <w:r w:rsidRPr="001718DA">
        <w:rPr>
          <w:rFonts w:eastAsia="SimSun"/>
          <w:rtl/>
          <w:lang w:eastAsia="zh-CN"/>
        </w:rPr>
        <w:t xml:space="preserve"> التي تفي بالمبادئ التوجيهية المحددة في </w:t>
      </w:r>
      <w:r w:rsidRPr="001718DA">
        <w:rPr>
          <w:rFonts w:eastAsia="SimSun" w:hint="cs"/>
          <w:rtl/>
          <w:lang w:eastAsia="zh-CN" w:bidi="ar-EG"/>
        </w:rPr>
        <w:t xml:space="preserve">الفقرتين </w:t>
      </w:r>
      <w:r w:rsidRPr="001718DA">
        <w:rPr>
          <w:rFonts w:eastAsia="SimSun" w:hint="cs"/>
          <w:i/>
          <w:iCs/>
          <w:rtl/>
          <w:lang w:eastAsia="zh-CN" w:bidi="ar-EG"/>
        </w:rPr>
        <w:t xml:space="preserve">أ) </w:t>
      </w:r>
      <w:r w:rsidRPr="001718DA">
        <w:rPr>
          <w:rFonts w:eastAsia="SimSun"/>
          <w:rtl/>
          <w:lang w:eastAsia="zh-CN" w:bidi="ar-EG"/>
        </w:rPr>
        <w:t>و</w:t>
      </w:r>
      <w:r w:rsidRPr="001718DA">
        <w:rPr>
          <w:rFonts w:eastAsia="SimSun" w:hint="cs"/>
          <w:i/>
          <w:iCs/>
          <w:rtl/>
          <w:lang w:eastAsia="zh-CN" w:bidi="ar-EG"/>
        </w:rPr>
        <w:t xml:space="preserve">ب) </w:t>
      </w:r>
      <w:r w:rsidRPr="001718DA">
        <w:rPr>
          <w:rFonts w:eastAsia="SimSun" w:hint="cs"/>
          <w:rtl/>
          <w:lang w:eastAsia="zh-CN" w:bidi="ar-EG"/>
        </w:rPr>
        <w:t>أدناه</w:t>
      </w:r>
      <w:r w:rsidRPr="001718DA">
        <w:rPr>
          <w:rFonts w:eastAsia="SimSun"/>
          <w:rtl/>
          <w:lang w:eastAsia="zh-CN"/>
        </w:rPr>
        <w:t>، حرصاً على إدارة الموارد المحدودة لدى الاتحاد بأعلى قدر من الكفاءة، آخذه في الحسبان ضرورة إيلاء الأولوية الملائمة إلى المواضيع التي تسندها إليها الهيئات المعنية في الاتحاد، كمؤتمرات المندوبين المفوضين</w:t>
      </w:r>
      <w:r w:rsidRPr="001718DA">
        <w:rPr>
          <w:rFonts w:eastAsia="SimSun" w:hint="cs"/>
          <w:rtl/>
          <w:lang w:eastAsia="zh-CN"/>
        </w:rPr>
        <w:t xml:space="preserve"> والمؤتمرات الإقليمية للاتصالات الراديوية</w:t>
      </w:r>
      <w:r w:rsidRPr="001718DA">
        <w:rPr>
          <w:rFonts w:eastAsia="SimSun"/>
          <w:rtl/>
          <w:lang w:eastAsia="zh-CN"/>
        </w:rPr>
        <w:t xml:space="preserve"> والمؤتمرات العالمية للاتصالات الراديوية ولجنة لوائح الراديو</w:t>
      </w:r>
      <w:r w:rsidRPr="001718DA">
        <w:rPr>
          <w:rFonts w:eastAsia="SimSun" w:hint="cs"/>
          <w:rtl/>
          <w:lang w:eastAsia="zh-CN"/>
        </w:rPr>
        <w:t>:</w:t>
      </w:r>
    </w:p>
    <w:p w14:paraId="6D1F2A55" w14:textId="77777777" w:rsidR="00184212" w:rsidRPr="001718DA" w:rsidRDefault="00184212" w:rsidP="00184212">
      <w:pPr>
        <w:pStyle w:val="enumlev1"/>
        <w:rPr>
          <w:rFonts w:eastAsia="Batang"/>
          <w:rtl/>
          <w:lang w:val="en-GB"/>
        </w:rPr>
      </w:pPr>
      <w:r w:rsidRPr="001718DA">
        <w:rPr>
          <w:rFonts w:eastAsia="Batang" w:hint="cs"/>
          <w:i/>
          <w:iCs/>
          <w:rtl/>
          <w:lang w:val="en-GB"/>
        </w:rPr>
        <w:t xml:space="preserve"> أ )</w:t>
      </w:r>
      <w:r w:rsidRPr="001718DA">
        <w:rPr>
          <w:rFonts w:eastAsia="Batang"/>
          <w:rtl/>
          <w:lang w:val="en-GB"/>
        </w:rPr>
        <w:tab/>
      </w:r>
      <w:r w:rsidRPr="001718DA">
        <w:rPr>
          <w:rFonts w:eastAsia="Batang" w:hint="cs"/>
          <w:rtl/>
          <w:lang w:val="en-GB"/>
        </w:rPr>
        <w:t>المسائل الواقعة ضمن ولاية قطاع الاتصالات الراديوية:</w:t>
      </w:r>
    </w:p>
    <w:p w14:paraId="5FA7F856" w14:textId="52EA363F" w:rsidR="00184212" w:rsidRPr="001718DA" w:rsidRDefault="00184212" w:rsidP="00184212">
      <w:pPr>
        <w:pStyle w:val="enumlev1"/>
        <w:rPr>
          <w:rFonts w:eastAsia="Batang"/>
          <w:rtl/>
          <w:lang w:val="en-GB" w:bidi="ar-EG"/>
        </w:rPr>
      </w:pPr>
      <w:r w:rsidRPr="001718DA">
        <w:rPr>
          <w:rFonts w:eastAsia="Batang"/>
          <w:rtl/>
          <w:lang w:val="en-GB"/>
        </w:rPr>
        <w:tab/>
      </w:r>
      <w:r w:rsidRPr="001718DA">
        <w:rPr>
          <w:rFonts w:eastAsia="Batang" w:hint="cs"/>
          <w:rtl/>
          <w:lang w:val="en-GB"/>
        </w:rPr>
        <w:t>يكفل هذا المبدأ التوجيهي أن تكون المسائل والدراسات المصاحبة لها متعلقة بإدارة قضايا الاتصالات الراديوية بما</w:t>
      </w:r>
      <w:r w:rsidRPr="001718DA">
        <w:rPr>
          <w:rFonts w:eastAsia="Batang" w:hint="eastAsia"/>
          <w:rtl/>
          <w:lang w:val="en-GB"/>
        </w:rPr>
        <w:t> </w:t>
      </w:r>
      <w:r w:rsidRPr="001718DA">
        <w:rPr>
          <w:rFonts w:eastAsia="Batang" w:hint="cs"/>
          <w:rtl/>
          <w:lang w:val="en-GB"/>
        </w:rPr>
        <w:t xml:space="preserve">يتماشى مع الأرقام </w:t>
      </w:r>
      <w:r w:rsidRPr="001718DA">
        <w:rPr>
          <w:rFonts w:eastAsia="Batang"/>
          <w:lang w:bidi="ar-EG"/>
        </w:rPr>
        <w:t>154</w:t>
      </w:r>
      <w:r w:rsidRPr="001718DA">
        <w:rPr>
          <w:rFonts w:eastAsia="Batang"/>
          <w:lang w:bidi="ar-EG"/>
        </w:rPr>
        <w:noBreakHyphen/>
        <w:t>150</w:t>
      </w:r>
      <w:r w:rsidRPr="001718DA">
        <w:rPr>
          <w:rFonts w:eastAsia="Batang" w:hint="cs"/>
          <w:rtl/>
          <w:lang w:val="en-GB" w:bidi="ar-EG"/>
        </w:rPr>
        <w:t xml:space="preserve"> و</w:t>
      </w:r>
      <w:r w:rsidRPr="001718DA">
        <w:rPr>
          <w:rFonts w:eastAsia="Batang"/>
          <w:lang w:bidi="ar-EG"/>
        </w:rPr>
        <w:t>159</w:t>
      </w:r>
      <w:r w:rsidRPr="001718DA">
        <w:rPr>
          <w:rFonts w:eastAsia="Batang" w:hint="cs"/>
          <w:rtl/>
          <w:lang w:val="en-GB" w:bidi="ar-EG"/>
        </w:rPr>
        <w:t xml:space="preserve"> من الاتفاقية، "أ</w:t>
      </w:r>
      <w:r w:rsidRPr="001718DA">
        <w:rPr>
          <w:rFonts w:eastAsia="Batang" w:hint="eastAsia"/>
          <w:rtl/>
          <w:lang w:val="en-GB" w:bidi="ar-EG"/>
        </w:rPr>
        <w:t> </w:t>
      </w:r>
      <w:r w:rsidRPr="001718DA">
        <w:rPr>
          <w:rFonts w:eastAsia="Batang" w:hint="cs"/>
          <w:rtl/>
          <w:lang w:val="en-GB" w:bidi="ar-EG"/>
        </w:rPr>
        <w:t>)</w:t>
      </w:r>
      <w:r w:rsidRPr="001718DA">
        <w:rPr>
          <w:rFonts w:eastAsia="Batang" w:hint="eastAsia"/>
          <w:rtl/>
          <w:lang w:val="en-GB" w:bidi="ar-EG"/>
        </w:rPr>
        <w:t> </w:t>
      </w:r>
      <w:r w:rsidRPr="001718DA">
        <w:rPr>
          <w:rFonts w:eastAsia="Batang" w:hint="cs"/>
          <w:rtl/>
          <w:lang w:val="en-GB" w:bidi="ar-EG"/>
        </w:rPr>
        <w:t>استخدام طيف التردد الراديوي في الاتصالات الأرضية والفضائية وفي مدارات السواتل المستقرة بالنسبة إلى الأرض والسواتل الأخرى؛ ب)</w:t>
      </w:r>
      <w:r w:rsidRPr="001718DA">
        <w:rPr>
          <w:rFonts w:eastAsia="Batang" w:hint="eastAsia"/>
          <w:rtl/>
          <w:lang w:val="en-GB" w:bidi="ar-EG"/>
        </w:rPr>
        <w:t> </w:t>
      </w:r>
      <w:r w:rsidRPr="001718DA">
        <w:rPr>
          <w:rFonts w:eastAsia="Batang" w:hint="cs"/>
          <w:rtl/>
          <w:lang w:val="en-GB" w:bidi="ar-EG"/>
        </w:rPr>
        <w:t>سمات وأداء الأنظمة الراديوية؛ ج)</w:t>
      </w:r>
      <w:r w:rsidRPr="001718DA">
        <w:rPr>
          <w:rFonts w:eastAsia="Batang" w:hint="eastAsia"/>
          <w:rtl/>
          <w:lang w:val="en-GB" w:bidi="ar-EG"/>
        </w:rPr>
        <w:t> </w:t>
      </w:r>
      <w:r w:rsidRPr="001718DA">
        <w:rPr>
          <w:rFonts w:eastAsia="Batang" w:hint="cs"/>
          <w:rtl/>
          <w:lang w:val="en-GB" w:bidi="ar-EG"/>
        </w:rPr>
        <w:t>تشغيل المحطات الراديوية؛ د</w:t>
      </w:r>
      <w:r w:rsidRPr="001718DA">
        <w:rPr>
          <w:rFonts w:eastAsia="Batang" w:hint="eastAsia"/>
          <w:rtl/>
          <w:lang w:val="en-GB" w:bidi="ar-EG"/>
        </w:rPr>
        <w:t> </w:t>
      </w:r>
      <w:r w:rsidRPr="001718DA">
        <w:rPr>
          <w:rFonts w:eastAsia="Batang" w:hint="cs"/>
          <w:rtl/>
          <w:lang w:val="en-GB" w:bidi="ar-EG"/>
        </w:rPr>
        <w:t>)</w:t>
      </w:r>
      <w:r w:rsidRPr="001718DA">
        <w:rPr>
          <w:rFonts w:eastAsia="Batang" w:hint="eastAsia"/>
          <w:rtl/>
          <w:lang w:val="en-GB" w:bidi="ar-EG"/>
        </w:rPr>
        <w:t> </w:t>
      </w:r>
      <w:r w:rsidRPr="001718DA">
        <w:rPr>
          <w:rFonts w:eastAsia="Batang" w:hint="cs"/>
          <w:rtl/>
          <w:lang w:val="en-GB" w:bidi="ar-EG"/>
        </w:rPr>
        <w:t>جوانب الاتصالات الراديوية المتعلقة بمسائل الاستغاثة والسلامة". على أنه لا يجوز أن تتضمن المسائل الجديدة أو المراجعة، عند اعتمادها، أي إحالة إلى قضايا الطيف التي تغطيها المقترحات ما</w:t>
      </w:r>
      <w:r w:rsidRPr="001718DA">
        <w:rPr>
          <w:rFonts w:eastAsia="Batang" w:hint="eastAsia"/>
          <w:rtl/>
          <w:lang w:val="en-GB" w:bidi="ar-EG"/>
        </w:rPr>
        <w:t> </w:t>
      </w:r>
      <w:r w:rsidRPr="001718DA">
        <w:rPr>
          <w:rFonts w:eastAsia="Batang" w:hint="cs"/>
          <w:rtl/>
          <w:lang w:val="en-GB" w:bidi="ar-EG"/>
        </w:rPr>
        <w:t>لم</w:t>
      </w:r>
      <w:r w:rsidRPr="001718DA">
        <w:rPr>
          <w:rFonts w:eastAsia="Batang" w:hint="eastAsia"/>
          <w:rtl/>
          <w:lang w:val="en-GB" w:bidi="ar-EG"/>
        </w:rPr>
        <w:t> </w:t>
      </w:r>
      <w:r w:rsidRPr="001718DA">
        <w:rPr>
          <w:rFonts w:eastAsia="Batang" w:hint="cs"/>
          <w:rtl/>
          <w:lang w:val="en-GB" w:bidi="ar-EG"/>
        </w:rPr>
        <w:t>يتم طلب ذلك بموجب بند من بنود جمعية الاتصالات الراديوية يتعلق بالمسألة، أو في قرار لمؤتمر عالمي للاتصالات الراديوية يلتمس دراسات يجريها قطاع الاتصالات الراديوية؛</w:t>
      </w:r>
    </w:p>
    <w:p w14:paraId="49EEE604" w14:textId="77777777" w:rsidR="00184212" w:rsidRPr="001718DA" w:rsidRDefault="00184212" w:rsidP="00184212">
      <w:pPr>
        <w:pStyle w:val="enumlev1"/>
        <w:rPr>
          <w:rFonts w:eastAsia="Batang"/>
          <w:rtl/>
          <w:lang w:val="en-GB"/>
        </w:rPr>
      </w:pPr>
      <w:r w:rsidRPr="001718DA">
        <w:rPr>
          <w:rFonts w:eastAsia="Batang" w:hint="cs"/>
          <w:i/>
          <w:iCs/>
          <w:rtl/>
          <w:lang w:val="en-GB"/>
        </w:rPr>
        <w:t>ب)</w:t>
      </w:r>
      <w:r w:rsidRPr="001718DA">
        <w:rPr>
          <w:rFonts w:eastAsia="Batang"/>
          <w:rtl/>
          <w:lang w:val="en-GB"/>
        </w:rPr>
        <w:tab/>
      </w:r>
      <w:r w:rsidRPr="001718DA">
        <w:rPr>
          <w:rFonts w:eastAsia="Batang" w:hint="cs"/>
          <w:rtl/>
          <w:lang w:val="en-GB"/>
        </w:rPr>
        <w:t>المسائل التي ترتبط بالعمل الذي تقوم به كيانات دولية أخرى:</w:t>
      </w:r>
    </w:p>
    <w:p w14:paraId="6CFAFB12" w14:textId="77777777" w:rsidR="00184212" w:rsidRPr="001718DA" w:rsidRDefault="00184212" w:rsidP="00184212">
      <w:pPr>
        <w:pStyle w:val="enumlev1"/>
        <w:rPr>
          <w:rFonts w:eastAsia="Batang"/>
          <w:rtl/>
          <w:lang w:val="en-GB"/>
        </w:rPr>
      </w:pPr>
      <w:r w:rsidRPr="001718DA">
        <w:rPr>
          <w:rFonts w:eastAsia="Batang"/>
          <w:rtl/>
          <w:lang w:val="en-GB"/>
        </w:rPr>
        <w:tab/>
      </w:r>
      <w:r w:rsidRPr="001718DA">
        <w:rPr>
          <w:rFonts w:eastAsia="Batang" w:hint="cs"/>
          <w:rtl/>
          <w:lang w:val="en-GB"/>
        </w:rPr>
        <w:t xml:space="preserve">وإذا كان مثل هذا العمل يجري في مكان آخر فإن على لجنة الدراسات الاتصال بمثل هذه الكيانات الأخرى، وفقاً للفقرة </w:t>
      </w:r>
      <w:r w:rsidRPr="001718DA">
        <w:rPr>
          <w:rFonts w:eastAsia="Batang"/>
        </w:rPr>
        <w:t>4.1.6.A1</w:t>
      </w:r>
      <w:r w:rsidRPr="001718DA">
        <w:rPr>
          <w:rFonts w:eastAsia="Batang" w:hint="cs"/>
          <w:rtl/>
          <w:lang w:val="en-GB" w:bidi="ar-EG"/>
        </w:rPr>
        <w:t xml:space="preserve"> من هذا القرار والقرار </w:t>
      </w:r>
      <w:r w:rsidRPr="001718DA" w:rsidDel="00316184">
        <w:rPr>
          <w:rFonts w:eastAsia="Batang"/>
          <w:lang w:val="en-GB"/>
        </w:rPr>
        <w:t>ITU</w:t>
      </w:r>
      <w:r w:rsidRPr="001718DA" w:rsidDel="00316184">
        <w:rPr>
          <w:rFonts w:eastAsia="Batang"/>
          <w:lang w:val="en-GB"/>
        </w:rPr>
        <w:noBreakHyphen/>
        <w:t>R</w:t>
      </w:r>
      <w:r w:rsidRPr="001718DA" w:rsidDel="00316184">
        <w:rPr>
          <w:rFonts w:eastAsia="Batang"/>
          <w:bCs/>
          <w:lang w:val="en-GB"/>
        </w:rPr>
        <w:t> </w:t>
      </w:r>
      <w:r w:rsidRPr="001718DA" w:rsidDel="00316184">
        <w:rPr>
          <w:rFonts w:eastAsia="Batang"/>
        </w:rPr>
        <w:t>9</w:t>
      </w:r>
      <w:r w:rsidRPr="001718DA">
        <w:rPr>
          <w:rFonts w:eastAsia="Batang" w:hint="cs"/>
          <w:rtl/>
          <w:lang w:val="en-GB"/>
        </w:rPr>
        <w:t>، لتحديد أفضل طريقة لإجراء الدراسات، بغية الاستفادة من الخبرات</w:t>
      </w:r>
      <w:r w:rsidRPr="001718DA">
        <w:rPr>
          <w:rFonts w:eastAsia="Batang" w:hint="eastAsia"/>
          <w:rtl/>
          <w:lang w:val="en-GB"/>
        </w:rPr>
        <w:t> </w:t>
      </w:r>
      <w:r w:rsidRPr="001718DA">
        <w:rPr>
          <w:rFonts w:eastAsia="Batang" w:hint="cs"/>
          <w:rtl/>
          <w:lang w:val="en-GB"/>
        </w:rPr>
        <w:t>الخارجية.</w:t>
      </w:r>
    </w:p>
    <w:p w14:paraId="737ED6A6" w14:textId="77777777" w:rsidR="00184212" w:rsidRPr="001718DA" w:rsidRDefault="00184212" w:rsidP="00184212">
      <w:pPr>
        <w:pStyle w:val="Heading2"/>
        <w:keepLines/>
        <w:rPr>
          <w:rFonts w:eastAsia="SimSun"/>
          <w:rtl/>
          <w:lang w:val="en-GB" w:eastAsia="zh-CN"/>
        </w:rPr>
      </w:pPr>
      <w:bookmarkStart w:id="29" w:name="_Toc433825479"/>
      <w:bookmarkStart w:id="30" w:name="_Toc433828394"/>
      <w:r w:rsidRPr="001718DA">
        <w:rPr>
          <w:rFonts w:eastAsia="SimSun"/>
          <w:lang w:eastAsia="zh-CN"/>
        </w:rPr>
        <w:t>2.3.A1</w:t>
      </w:r>
      <w:r w:rsidRPr="001718DA">
        <w:rPr>
          <w:rFonts w:eastAsia="SimSun"/>
          <w:rtl/>
          <w:lang w:eastAsia="zh-CN"/>
        </w:rPr>
        <w:tab/>
      </w:r>
      <w:r w:rsidRPr="001718DA">
        <w:rPr>
          <w:rFonts w:eastAsia="SimSun" w:hint="cs"/>
          <w:rtl/>
          <w:lang w:eastAsia="zh-CN"/>
        </w:rPr>
        <w:t>الهيكل</w:t>
      </w:r>
      <w:bookmarkEnd w:id="29"/>
      <w:bookmarkEnd w:id="30"/>
    </w:p>
    <w:p w14:paraId="63FD9AE9" w14:textId="77777777" w:rsidR="00184212" w:rsidRPr="001718DA" w:rsidRDefault="00184212" w:rsidP="00184212">
      <w:pPr>
        <w:rPr>
          <w:rFonts w:eastAsia="SimSun"/>
          <w:rtl/>
          <w:lang w:eastAsia="zh-CN"/>
        </w:rPr>
      </w:pPr>
      <w:r w:rsidRPr="00CB4818">
        <w:rPr>
          <w:rFonts w:eastAsia="SimSun"/>
          <w:b/>
          <w:bCs/>
          <w:lang w:eastAsia="zh-CN" w:bidi="ar-SY"/>
        </w:rPr>
        <w:t>1</w:t>
      </w:r>
      <w:r w:rsidRPr="00CB4818">
        <w:rPr>
          <w:rFonts w:eastAsia="SimSun"/>
          <w:b/>
          <w:bCs/>
          <w:lang w:val="en-GB" w:eastAsia="zh-CN" w:bidi="ar-SY"/>
        </w:rPr>
        <w:t>.</w:t>
      </w:r>
      <w:r w:rsidRPr="00CB4818">
        <w:rPr>
          <w:rFonts w:eastAsia="SimSun"/>
          <w:b/>
          <w:bCs/>
          <w:lang w:eastAsia="zh-CN" w:bidi="ar-SY"/>
        </w:rPr>
        <w:t>2</w:t>
      </w:r>
      <w:r w:rsidRPr="00CB4818">
        <w:rPr>
          <w:rFonts w:eastAsia="SimSun"/>
          <w:b/>
          <w:bCs/>
          <w:lang w:val="en-GB" w:eastAsia="zh-CN" w:bidi="ar-SY"/>
        </w:rPr>
        <w:t>.</w:t>
      </w:r>
      <w:r w:rsidRPr="00CB4818">
        <w:rPr>
          <w:rFonts w:eastAsia="SimSun"/>
          <w:b/>
          <w:bCs/>
          <w:lang w:eastAsia="zh-CN" w:bidi="ar-SY"/>
        </w:rPr>
        <w:t>3</w:t>
      </w:r>
      <w:r w:rsidRPr="00CB4818">
        <w:rPr>
          <w:rFonts w:eastAsia="SimSun"/>
          <w:b/>
          <w:bCs/>
          <w:lang w:eastAsia="zh-CN"/>
        </w:rPr>
        <w:t>.A1</w:t>
      </w:r>
      <w:r w:rsidRPr="001718DA">
        <w:rPr>
          <w:rFonts w:eastAsia="SimSun" w:hint="cs"/>
          <w:b/>
          <w:bCs/>
          <w:rtl/>
          <w:lang w:eastAsia="zh-CN"/>
        </w:rPr>
        <w:tab/>
      </w:r>
      <w:r w:rsidRPr="001718DA">
        <w:rPr>
          <w:rFonts w:eastAsia="SimSun" w:hint="cs"/>
          <w:rtl/>
          <w:lang w:eastAsia="zh-CN"/>
        </w:rPr>
        <w:t>ينبغي لرئيس لجنة دراسات أن ينشئ لجنة توجيه للمساعدة في تنظيم العمل وتتألف من جميع نواب الرئيس ورؤساء ونواب رؤساء فرق العمل وكذلك رؤساء الأفرقة الفرعية.</w:t>
      </w:r>
    </w:p>
    <w:p w14:paraId="132CB92F" w14:textId="77777777" w:rsidR="00184212" w:rsidRPr="001718DA" w:rsidRDefault="00184212" w:rsidP="00184212">
      <w:pPr>
        <w:rPr>
          <w:rFonts w:eastAsia="SimSun"/>
          <w:rtl/>
          <w:lang w:eastAsia="zh-CN"/>
        </w:rPr>
      </w:pPr>
      <w:r w:rsidRPr="00CB4818">
        <w:rPr>
          <w:rFonts w:eastAsia="SimSun"/>
          <w:b/>
          <w:bCs/>
          <w:lang w:eastAsia="zh-CN"/>
        </w:rPr>
        <w:t>2.2.3.A1</w:t>
      </w:r>
      <w:r w:rsidRPr="001718DA">
        <w:rPr>
          <w:rFonts w:eastAsia="SimSun"/>
          <w:rtl/>
          <w:lang w:eastAsia="zh-CN"/>
        </w:rPr>
        <w:tab/>
      </w:r>
      <w:r w:rsidRPr="001718DA">
        <w:rPr>
          <w:rFonts w:eastAsia="SimSun" w:hint="cs"/>
          <w:rtl/>
          <w:lang w:eastAsia="zh-CN"/>
        </w:rPr>
        <w:t>تقوم</w:t>
      </w:r>
      <w:r w:rsidRPr="001718DA">
        <w:rPr>
          <w:rFonts w:eastAsia="SimSun"/>
          <w:rtl/>
          <w:lang w:eastAsia="zh-CN"/>
        </w:rPr>
        <w:t xml:space="preserve"> </w:t>
      </w:r>
      <w:r w:rsidRPr="001718DA">
        <w:rPr>
          <w:rFonts w:eastAsia="SimSun" w:hint="cs"/>
          <w:rtl/>
          <w:lang w:eastAsia="zh-CN"/>
        </w:rPr>
        <w:t>لجان</w:t>
      </w:r>
      <w:r w:rsidRPr="001718DA">
        <w:rPr>
          <w:rFonts w:eastAsia="SimSun"/>
          <w:rtl/>
          <w:lang w:eastAsia="zh-CN"/>
        </w:rPr>
        <w:t xml:space="preserve"> </w:t>
      </w:r>
      <w:r w:rsidRPr="001718DA">
        <w:rPr>
          <w:rFonts w:eastAsia="SimSun" w:hint="cs"/>
          <w:rtl/>
          <w:lang w:eastAsia="zh-CN"/>
        </w:rPr>
        <w:t>الدراسات</w:t>
      </w:r>
      <w:r w:rsidRPr="001718DA">
        <w:rPr>
          <w:rFonts w:eastAsia="SimSun"/>
          <w:rtl/>
          <w:lang w:eastAsia="zh-CN"/>
        </w:rPr>
        <w:t xml:space="preserve"> </w:t>
      </w:r>
      <w:r w:rsidRPr="001718DA">
        <w:rPr>
          <w:rFonts w:eastAsia="SimSun" w:hint="cs"/>
          <w:rtl/>
          <w:lang w:eastAsia="zh-CN"/>
        </w:rPr>
        <w:t>عادة</w:t>
      </w:r>
      <w:r w:rsidRPr="001718DA">
        <w:rPr>
          <w:rFonts w:eastAsia="SimSun"/>
          <w:rtl/>
          <w:lang w:eastAsia="zh-CN"/>
        </w:rPr>
        <w:t xml:space="preserve"> </w:t>
      </w:r>
      <w:r w:rsidRPr="001718DA">
        <w:rPr>
          <w:rFonts w:eastAsia="SimSun" w:hint="cs"/>
          <w:rtl/>
          <w:lang w:eastAsia="zh-CN"/>
        </w:rPr>
        <w:t>بإنشاء</w:t>
      </w:r>
      <w:r w:rsidRPr="001718DA">
        <w:rPr>
          <w:rFonts w:eastAsia="SimSun"/>
          <w:rtl/>
          <w:lang w:eastAsia="zh-CN"/>
        </w:rPr>
        <w:t xml:space="preserve"> </w:t>
      </w:r>
      <w:r w:rsidRPr="001718DA">
        <w:rPr>
          <w:rFonts w:eastAsia="SimSun" w:hint="cs"/>
          <w:rtl/>
          <w:lang w:eastAsia="zh-CN"/>
        </w:rPr>
        <w:t>فرق</w:t>
      </w:r>
      <w:r w:rsidRPr="001718DA">
        <w:rPr>
          <w:rFonts w:eastAsia="SimSun"/>
          <w:rtl/>
          <w:lang w:eastAsia="zh-CN"/>
        </w:rPr>
        <w:t xml:space="preserve"> </w:t>
      </w:r>
      <w:r w:rsidRPr="007F7B1A">
        <w:rPr>
          <w:rFonts w:eastAsia="SimSun"/>
          <w:rtl/>
          <w:lang w:eastAsia="zh-CN"/>
        </w:rPr>
        <w:t>عمل لدراسة المواضيع في</w:t>
      </w:r>
      <w:r w:rsidRPr="004E15CA">
        <w:rPr>
          <w:rFonts w:eastAsia="SimSun" w:hint="cs"/>
          <w:rtl/>
          <w:lang w:eastAsia="zh-CN"/>
        </w:rPr>
        <w:t xml:space="preserve"> إطار اختصاصها، والمواضيع </w:t>
      </w:r>
      <w:r>
        <w:rPr>
          <w:rFonts w:eastAsia="SimSun" w:hint="cs"/>
          <w:rtl/>
          <w:lang w:eastAsia="zh-CN"/>
        </w:rPr>
        <w:t>المستندة</w:t>
      </w:r>
      <w:r w:rsidRPr="004E15CA">
        <w:rPr>
          <w:rFonts w:eastAsia="SimSun" w:hint="cs"/>
          <w:rtl/>
          <w:lang w:eastAsia="zh-CN"/>
        </w:rPr>
        <w:t xml:space="preserve"> إلى </w:t>
      </w:r>
      <w:r w:rsidRPr="007F7B1A">
        <w:rPr>
          <w:rFonts w:eastAsia="SimSun"/>
          <w:rtl/>
          <w:lang w:eastAsia="zh-CN"/>
        </w:rPr>
        <w:t xml:space="preserve">المسائل المنوطة بها </w:t>
      </w:r>
      <w:r w:rsidRPr="001718DA">
        <w:rPr>
          <w:rFonts w:eastAsia="SimSun" w:hint="cs"/>
          <w:rtl/>
          <w:lang w:eastAsia="zh-CN"/>
        </w:rPr>
        <w:t>وكذلك</w:t>
      </w:r>
      <w:r w:rsidRPr="001718DA">
        <w:rPr>
          <w:rFonts w:eastAsia="SimSun"/>
          <w:rtl/>
          <w:lang w:eastAsia="zh-CN"/>
        </w:rPr>
        <w:t xml:space="preserve"> </w:t>
      </w:r>
      <w:r w:rsidRPr="001718DA">
        <w:rPr>
          <w:rFonts w:eastAsia="SimSun" w:hint="cs"/>
          <w:rtl/>
          <w:lang w:eastAsia="zh-CN"/>
        </w:rPr>
        <w:t>دراسة</w:t>
      </w:r>
      <w:r w:rsidRPr="001718DA">
        <w:rPr>
          <w:rFonts w:eastAsia="SimSun"/>
          <w:rtl/>
          <w:lang w:eastAsia="zh-CN"/>
        </w:rPr>
        <w:t xml:space="preserve"> </w:t>
      </w:r>
      <w:r w:rsidRPr="001718DA">
        <w:rPr>
          <w:rFonts w:eastAsia="SimSun" w:hint="cs"/>
          <w:rtl/>
          <w:lang w:eastAsia="zh-CN"/>
        </w:rPr>
        <w:t>مواضيع</w:t>
      </w:r>
      <w:r w:rsidRPr="001718DA">
        <w:rPr>
          <w:rFonts w:eastAsia="SimSun"/>
          <w:rtl/>
          <w:lang w:eastAsia="zh-CN"/>
        </w:rPr>
        <w:t xml:space="preserve"> </w:t>
      </w:r>
      <w:r w:rsidRPr="001718DA">
        <w:rPr>
          <w:rFonts w:eastAsia="SimSun" w:hint="cs"/>
          <w:rtl/>
          <w:lang w:eastAsia="zh-CN"/>
        </w:rPr>
        <w:t>أخرى</w:t>
      </w:r>
      <w:r w:rsidRPr="001718DA">
        <w:rPr>
          <w:rFonts w:eastAsia="SimSun"/>
          <w:rtl/>
          <w:lang w:eastAsia="zh-CN"/>
        </w:rPr>
        <w:t xml:space="preserve"> </w:t>
      </w:r>
      <w:r w:rsidRPr="001718DA">
        <w:rPr>
          <w:rFonts w:eastAsia="SimSun" w:hint="cs"/>
          <w:rtl/>
          <w:lang w:eastAsia="zh-CN"/>
        </w:rPr>
        <w:t>وفقاً</w:t>
      </w:r>
      <w:r w:rsidRPr="001718DA">
        <w:rPr>
          <w:rFonts w:eastAsia="SimSun"/>
          <w:rtl/>
          <w:lang w:eastAsia="zh-CN"/>
        </w:rPr>
        <w:t xml:space="preserve"> </w:t>
      </w:r>
      <w:r w:rsidRPr="001718DA">
        <w:rPr>
          <w:rFonts w:eastAsia="SimSun" w:hint="cs"/>
          <w:rtl/>
          <w:lang w:eastAsia="zh-CN"/>
        </w:rPr>
        <w:t>للفقرة</w:t>
      </w:r>
      <w:r w:rsidRPr="001718DA">
        <w:rPr>
          <w:rFonts w:eastAsia="SimSun" w:hint="eastAsia"/>
          <w:rtl/>
          <w:lang w:eastAsia="zh-CN"/>
        </w:rPr>
        <w:t> </w:t>
      </w:r>
      <w:r w:rsidRPr="001718DA">
        <w:rPr>
          <w:rFonts w:eastAsia="SimSun"/>
          <w:lang w:eastAsia="zh-CN"/>
        </w:rPr>
        <w:t>2</w:t>
      </w:r>
      <w:r w:rsidRPr="001718DA">
        <w:rPr>
          <w:rFonts w:eastAsia="SimSun"/>
          <w:lang w:val="en-GB" w:eastAsia="zh-CN"/>
        </w:rPr>
        <w:t>.</w:t>
      </w:r>
      <w:r w:rsidRPr="001718DA">
        <w:rPr>
          <w:rFonts w:eastAsia="SimSun"/>
          <w:lang w:eastAsia="zh-CN"/>
        </w:rPr>
        <w:t>1</w:t>
      </w:r>
      <w:r w:rsidRPr="001718DA">
        <w:rPr>
          <w:rFonts w:eastAsia="SimSun"/>
          <w:lang w:val="en-GB" w:eastAsia="zh-CN"/>
        </w:rPr>
        <w:t>.</w:t>
      </w:r>
      <w:r w:rsidRPr="001718DA">
        <w:rPr>
          <w:rFonts w:eastAsia="SimSun"/>
          <w:lang w:eastAsia="zh-CN"/>
        </w:rPr>
        <w:t>3.A1</w:t>
      </w:r>
      <w:r w:rsidRPr="001718DA">
        <w:rPr>
          <w:rFonts w:eastAsia="SimSun"/>
          <w:rtl/>
          <w:lang w:eastAsia="zh-CN"/>
        </w:rPr>
        <w:t xml:space="preserve"> </w:t>
      </w:r>
      <w:r w:rsidRPr="001718DA">
        <w:rPr>
          <w:rFonts w:eastAsia="SimSun" w:hint="cs"/>
          <w:rtl/>
          <w:lang w:eastAsia="zh-CN"/>
        </w:rPr>
        <w:t>أعلاه</w:t>
      </w:r>
      <w:r w:rsidRPr="001718DA">
        <w:rPr>
          <w:rFonts w:eastAsia="SimSun"/>
          <w:rtl/>
          <w:lang w:eastAsia="zh-CN"/>
        </w:rPr>
        <w:t xml:space="preserve">. ومن المعلوم أن فرق العمل تنشأ لفترة غير محددة للإجابة على الأسئلة ودراسة المواضيع المعروضة على لجنة الدراسات. وتقوم كل فرقة عمل بدراسة المسائل والمواضيع، وتعد مشاريع توصيات وغير ذلك من النصوص لتنظر فيها لجنة الدراسات. وللحد من تأثير الموارد على مكتب الاتصالات </w:t>
      </w:r>
      <w:r w:rsidRPr="001718DA">
        <w:rPr>
          <w:rFonts w:eastAsia="SimSun"/>
          <w:rtl/>
          <w:lang w:eastAsia="zh-CN"/>
        </w:rPr>
        <w:lastRenderedPageBreak/>
        <w:t>الراديوية والدول الأعضاء وأعضاء القطاع والمنتسبين إليه والهيئات الأكاديمية،</w:t>
      </w:r>
      <w:r>
        <w:rPr>
          <w:rStyle w:val="FootnoteReference"/>
          <w:rFonts w:eastAsia="SimSun"/>
          <w:rtl/>
          <w:lang w:eastAsia="zh-CN"/>
        </w:rPr>
        <w:footnoteReference w:customMarkFollows="1" w:id="4"/>
        <w:t>3</w:t>
      </w:r>
      <w:r w:rsidRPr="00C03BC1">
        <w:rPr>
          <w:rFonts w:eastAsia="SimSun" w:hint="cs"/>
          <w:rtl/>
          <w:lang w:eastAsia="zh-CN"/>
        </w:rPr>
        <w:t xml:space="preserve"> </w:t>
      </w:r>
      <w:r w:rsidRPr="001718DA">
        <w:rPr>
          <w:rFonts w:eastAsia="SimSun" w:hint="cs"/>
          <w:rtl/>
          <w:lang w:eastAsia="zh-CN"/>
        </w:rPr>
        <w:t>تنشئ</w:t>
      </w:r>
      <w:r w:rsidRPr="001718DA">
        <w:rPr>
          <w:rFonts w:eastAsia="SimSun"/>
          <w:rtl/>
          <w:lang w:eastAsia="zh-CN"/>
        </w:rPr>
        <w:t xml:space="preserve"> </w:t>
      </w:r>
      <w:r w:rsidRPr="001718DA">
        <w:rPr>
          <w:rFonts w:eastAsia="SimSun" w:hint="cs"/>
          <w:rtl/>
          <w:lang w:eastAsia="zh-CN"/>
        </w:rPr>
        <w:t>أي</w:t>
      </w:r>
      <w:r w:rsidRPr="001718DA">
        <w:rPr>
          <w:rFonts w:eastAsia="SimSun"/>
          <w:rtl/>
          <w:lang w:eastAsia="zh-CN"/>
        </w:rPr>
        <w:t xml:space="preserve"> </w:t>
      </w:r>
      <w:r w:rsidRPr="001718DA">
        <w:rPr>
          <w:rFonts w:eastAsia="SimSun" w:hint="cs"/>
          <w:rtl/>
          <w:lang w:eastAsia="zh-CN"/>
        </w:rPr>
        <w:t>لجنة</w:t>
      </w:r>
      <w:r w:rsidRPr="001718DA">
        <w:rPr>
          <w:rFonts w:eastAsia="SimSun"/>
          <w:rtl/>
          <w:lang w:eastAsia="zh-CN"/>
        </w:rPr>
        <w:t xml:space="preserve"> </w:t>
      </w:r>
      <w:r w:rsidRPr="001718DA">
        <w:rPr>
          <w:rFonts w:eastAsia="SimSun" w:hint="cs"/>
          <w:rtl/>
          <w:lang w:eastAsia="zh-CN"/>
        </w:rPr>
        <w:t>دراسات</w:t>
      </w:r>
      <w:r w:rsidRPr="001718DA">
        <w:rPr>
          <w:rFonts w:eastAsia="SimSun"/>
          <w:rtl/>
          <w:lang w:eastAsia="zh-CN"/>
        </w:rPr>
        <w:t xml:space="preserve"> </w:t>
      </w:r>
      <w:r w:rsidRPr="001718DA">
        <w:rPr>
          <w:rFonts w:eastAsia="SimSun" w:hint="cs"/>
          <w:rtl/>
          <w:lang w:eastAsia="zh-CN"/>
        </w:rPr>
        <w:t>بتوافق</w:t>
      </w:r>
      <w:r w:rsidRPr="001718DA">
        <w:rPr>
          <w:rFonts w:eastAsia="SimSun"/>
          <w:rtl/>
          <w:lang w:eastAsia="zh-CN"/>
        </w:rPr>
        <w:t xml:space="preserve"> </w:t>
      </w:r>
      <w:r w:rsidRPr="001718DA">
        <w:rPr>
          <w:rFonts w:eastAsia="SimSun" w:hint="cs"/>
          <w:rtl/>
          <w:lang w:eastAsia="zh-CN"/>
        </w:rPr>
        <w:t>الآراء</w:t>
      </w:r>
      <w:r>
        <w:rPr>
          <w:rStyle w:val="FootnoteReference"/>
          <w:rFonts w:eastAsia="SimSun"/>
          <w:rtl/>
          <w:lang w:eastAsia="zh-CN"/>
        </w:rPr>
        <w:footnoteReference w:customMarkFollows="1" w:id="5"/>
        <w:t>4</w:t>
      </w:r>
      <w:r w:rsidRPr="001718DA">
        <w:rPr>
          <w:rFonts w:eastAsia="SimSun"/>
          <w:rtl/>
          <w:lang w:eastAsia="zh-CN"/>
        </w:rPr>
        <w:t xml:space="preserve"> </w:t>
      </w:r>
      <w:r w:rsidRPr="001718DA">
        <w:rPr>
          <w:rFonts w:eastAsia="SimSun" w:hint="cs"/>
          <w:rtl/>
          <w:lang w:eastAsia="zh-CN"/>
        </w:rPr>
        <w:t>مع</w:t>
      </w:r>
      <w:r w:rsidRPr="001718DA">
        <w:rPr>
          <w:rFonts w:eastAsia="SimSun"/>
          <w:rtl/>
          <w:lang w:eastAsia="zh-CN"/>
        </w:rPr>
        <w:t xml:space="preserve"> </w:t>
      </w:r>
      <w:r w:rsidRPr="001718DA">
        <w:rPr>
          <w:rFonts w:eastAsia="SimSun" w:hint="cs"/>
          <w:rtl/>
          <w:lang w:eastAsia="zh-CN"/>
        </w:rPr>
        <w:t>الاحتفاظ</w:t>
      </w:r>
      <w:r w:rsidRPr="001718DA">
        <w:rPr>
          <w:rFonts w:eastAsia="SimSun"/>
          <w:rtl/>
          <w:lang w:eastAsia="zh-CN"/>
        </w:rPr>
        <w:t xml:space="preserve"> </w:t>
      </w:r>
      <w:r w:rsidRPr="001718DA">
        <w:rPr>
          <w:rFonts w:eastAsia="SimSun" w:hint="cs"/>
          <w:rtl/>
          <w:lang w:eastAsia="zh-CN"/>
        </w:rPr>
        <w:t>بالحد</w:t>
      </w:r>
      <w:r w:rsidRPr="001718DA">
        <w:rPr>
          <w:rFonts w:eastAsia="SimSun"/>
          <w:rtl/>
          <w:lang w:eastAsia="zh-CN"/>
        </w:rPr>
        <w:t xml:space="preserve"> </w:t>
      </w:r>
      <w:r w:rsidRPr="001718DA">
        <w:rPr>
          <w:rFonts w:eastAsia="SimSun" w:hint="cs"/>
          <w:rtl/>
          <w:lang w:eastAsia="zh-CN"/>
        </w:rPr>
        <w:t>الأدنى</w:t>
      </w:r>
      <w:r w:rsidRPr="001718DA">
        <w:rPr>
          <w:rFonts w:eastAsia="SimSun"/>
          <w:rtl/>
          <w:lang w:eastAsia="zh-CN"/>
        </w:rPr>
        <w:t xml:space="preserve"> </w:t>
      </w:r>
      <w:r w:rsidRPr="001718DA">
        <w:rPr>
          <w:rFonts w:eastAsia="SimSun" w:hint="cs"/>
          <w:rtl/>
          <w:lang w:eastAsia="zh-CN"/>
        </w:rPr>
        <w:t>فقط</w:t>
      </w:r>
      <w:r w:rsidRPr="001718DA">
        <w:rPr>
          <w:rFonts w:eastAsia="SimSun"/>
          <w:rtl/>
          <w:lang w:eastAsia="zh-CN"/>
        </w:rPr>
        <w:t xml:space="preserve"> </w:t>
      </w:r>
      <w:r w:rsidRPr="001718DA">
        <w:rPr>
          <w:rFonts w:eastAsia="SimSun" w:hint="cs"/>
          <w:rtl/>
          <w:lang w:eastAsia="zh-CN"/>
        </w:rPr>
        <w:t>من</w:t>
      </w:r>
      <w:r w:rsidRPr="001718DA">
        <w:rPr>
          <w:rFonts w:eastAsia="SimSun"/>
          <w:rtl/>
          <w:lang w:eastAsia="zh-CN"/>
        </w:rPr>
        <w:t xml:space="preserve"> </w:t>
      </w:r>
      <w:r w:rsidRPr="001718DA">
        <w:rPr>
          <w:rFonts w:eastAsia="SimSun" w:hint="cs"/>
          <w:rtl/>
          <w:lang w:eastAsia="zh-CN"/>
        </w:rPr>
        <w:t>عدد</w:t>
      </w:r>
      <w:r w:rsidRPr="001718DA">
        <w:rPr>
          <w:rFonts w:eastAsia="SimSun"/>
          <w:rtl/>
          <w:lang w:eastAsia="zh-CN"/>
        </w:rPr>
        <w:t xml:space="preserve"> </w:t>
      </w:r>
      <w:r w:rsidRPr="001718DA">
        <w:rPr>
          <w:rFonts w:eastAsia="SimSun" w:hint="cs"/>
          <w:rtl/>
          <w:lang w:eastAsia="zh-CN"/>
        </w:rPr>
        <w:t>فرق</w:t>
      </w:r>
      <w:r w:rsidRPr="001718DA">
        <w:rPr>
          <w:rFonts w:eastAsia="SimSun"/>
          <w:rtl/>
          <w:lang w:eastAsia="zh-CN"/>
        </w:rPr>
        <w:t xml:space="preserve"> </w:t>
      </w:r>
      <w:r w:rsidRPr="001718DA">
        <w:rPr>
          <w:rFonts w:eastAsia="SimSun" w:hint="cs"/>
          <w:rtl/>
          <w:lang w:eastAsia="zh-CN"/>
        </w:rPr>
        <w:t>العمل</w:t>
      </w:r>
      <w:r w:rsidRPr="001718DA">
        <w:rPr>
          <w:rFonts w:eastAsia="SimSun"/>
          <w:rtl/>
          <w:lang w:eastAsia="zh-CN"/>
        </w:rPr>
        <w:t>.</w:t>
      </w:r>
    </w:p>
    <w:p w14:paraId="26311358" w14:textId="4CEC668A" w:rsidR="00184212" w:rsidRDefault="00184212" w:rsidP="00184212">
      <w:pPr>
        <w:rPr>
          <w:ins w:id="31" w:author="Almidani, Ahmad Alaa" w:date="2022-03-14T11:57:00Z"/>
          <w:rFonts w:eastAsia="SimSun"/>
          <w:b/>
          <w:bCs/>
          <w:rtl/>
          <w:lang w:eastAsia="zh-CN" w:bidi="ar-EG"/>
        </w:rPr>
      </w:pPr>
      <w:ins w:id="32" w:author="Almidani, Ahmad Alaa" w:date="2022-03-14T11:57:00Z">
        <w:r>
          <w:rPr>
            <w:rFonts w:eastAsia="SimSun"/>
            <w:b/>
            <w:bCs/>
            <w:lang w:eastAsia="zh-CN"/>
          </w:rPr>
          <w:t>A1</w:t>
        </w:r>
        <w:r>
          <w:rPr>
            <w:rFonts w:eastAsia="SimSun" w:hint="cs"/>
            <w:b/>
            <w:bCs/>
            <w:rtl/>
            <w:lang w:eastAsia="zh-CN" w:bidi="ar-EG"/>
          </w:rPr>
          <w:t>.</w:t>
        </w:r>
        <w:r>
          <w:rPr>
            <w:rFonts w:eastAsia="SimSun"/>
            <w:b/>
            <w:bCs/>
            <w:lang w:eastAsia="zh-CN" w:bidi="ar-EG"/>
          </w:rPr>
          <w:t>2.2.3</w:t>
        </w:r>
        <w:r w:rsidRPr="00184212">
          <w:rPr>
            <w:rFonts w:eastAsia="SimSun"/>
            <w:b/>
            <w:bCs/>
            <w:i/>
            <w:iCs/>
            <w:rtl/>
            <w:lang w:eastAsia="zh-CN" w:bidi="ar-EG"/>
            <w:rPrChange w:id="33" w:author="Almidani, Ahmad Alaa" w:date="2022-03-14T11:57:00Z">
              <w:rPr>
                <w:rFonts w:eastAsia="SimSun"/>
                <w:b/>
                <w:bCs/>
                <w:rtl/>
                <w:lang w:eastAsia="zh-CN" w:bidi="ar-EG"/>
              </w:rPr>
            </w:rPrChange>
          </w:rPr>
          <w:t>مكرراً</w:t>
        </w:r>
        <w:r>
          <w:rPr>
            <w:rFonts w:eastAsia="SimSun"/>
            <w:b/>
            <w:bCs/>
            <w:i/>
            <w:iCs/>
            <w:rtl/>
            <w:lang w:eastAsia="zh-CN" w:bidi="ar-EG"/>
          </w:rPr>
          <w:tab/>
        </w:r>
      </w:ins>
      <w:ins w:id="34" w:author="Almidani, Ahmad Alaa" w:date="2022-03-14T15:46:00Z">
        <w:r w:rsidR="004D4C6E">
          <w:rPr>
            <w:rFonts w:eastAsia="SimSun" w:hint="cs"/>
            <w:rtl/>
            <w:lang w:eastAsia="zh-CN"/>
          </w:rPr>
          <w:t>تعين</w:t>
        </w:r>
        <w:r w:rsidR="004D4C6E" w:rsidRPr="005D5E20">
          <w:rPr>
            <w:rFonts w:eastAsia="SimSun"/>
            <w:rtl/>
            <w:lang w:eastAsia="zh-CN"/>
          </w:rPr>
          <w:t xml:space="preserve"> كل لجنة </w:t>
        </w:r>
        <w:r w:rsidR="004D4C6E">
          <w:rPr>
            <w:rFonts w:eastAsia="SimSun" w:hint="cs"/>
            <w:rtl/>
            <w:lang w:eastAsia="zh-CN"/>
          </w:rPr>
          <w:t>دراسات</w:t>
        </w:r>
        <w:r w:rsidR="004D4C6E" w:rsidRPr="005D5E20">
          <w:rPr>
            <w:rFonts w:eastAsia="SimSun"/>
            <w:rtl/>
            <w:lang w:eastAsia="zh-CN"/>
          </w:rPr>
          <w:t xml:space="preserve"> رؤساء فرق العمل على أساس الإجراء الوارد في </w:t>
        </w:r>
        <w:r w:rsidR="004D4C6E">
          <w:rPr>
            <w:rFonts w:eastAsia="SimSun" w:hint="cs"/>
            <w:rtl/>
            <w:lang w:eastAsia="zh-CN"/>
          </w:rPr>
          <w:t>التذييل</w:t>
        </w:r>
        <w:r w:rsidR="004D4C6E" w:rsidRPr="005D5E20">
          <w:rPr>
            <w:rFonts w:eastAsia="SimSun"/>
            <w:rtl/>
            <w:lang w:eastAsia="zh-CN"/>
          </w:rPr>
          <w:t xml:space="preserve"> 1</w:t>
        </w:r>
        <w:r w:rsidR="004D4C6E">
          <w:rPr>
            <w:rFonts w:eastAsia="SimSun" w:hint="cs"/>
            <w:rtl/>
            <w:lang w:eastAsia="zh-CN"/>
          </w:rPr>
          <w:t>.</w:t>
        </w:r>
      </w:ins>
    </w:p>
    <w:p w14:paraId="35C90010" w14:textId="104E481C" w:rsidR="00184212" w:rsidRDefault="00184212" w:rsidP="00184212">
      <w:pPr>
        <w:rPr>
          <w:rFonts w:eastAsia="SimSun"/>
          <w:rtl/>
          <w:lang w:eastAsia="zh-CN"/>
        </w:rPr>
      </w:pPr>
      <w:r w:rsidRPr="00CB4818">
        <w:rPr>
          <w:rFonts w:eastAsia="SimSun"/>
          <w:b/>
          <w:bCs/>
          <w:lang w:eastAsia="zh-CN"/>
        </w:rPr>
        <w:t>3.2.3.A1</w:t>
      </w:r>
      <w:r w:rsidRPr="001718DA">
        <w:rPr>
          <w:rFonts w:eastAsia="SimSun"/>
          <w:rtl/>
          <w:lang w:eastAsia="zh-CN" w:bidi="ar-SY"/>
        </w:rPr>
        <w:tab/>
      </w:r>
      <w:r w:rsidRPr="001718DA">
        <w:rPr>
          <w:rFonts w:eastAsia="SimSun"/>
          <w:rtl/>
          <w:lang w:eastAsia="zh-CN"/>
        </w:rPr>
        <w:t>يجوز لأي من لجان الدراسات أيضا</w:t>
      </w:r>
      <w:r>
        <w:rPr>
          <w:rFonts w:eastAsia="SimSun" w:hint="cs"/>
          <w:rtl/>
          <w:lang w:eastAsia="zh-CN"/>
        </w:rPr>
        <w:t>ً</w:t>
      </w:r>
      <w:r w:rsidRPr="001718DA">
        <w:rPr>
          <w:rFonts w:eastAsia="SimSun"/>
          <w:rtl/>
          <w:lang w:eastAsia="zh-CN"/>
        </w:rPr>
        <w:t xml:space="preserve"> أن تنشئ العدد الأدنى من فرق المهام حسب اللزوم، وأن تعهد إليها بدراسة المسائل العاجلة وإعداد التوصيات العاجلة مما</w:t>
      </w:r>
      <w:r w:rsidRPr="001718DA">
        <w:rPr>
          <w:rFonts w:eastAsia="SimSun" w:hint="eastAsia"/>
          <w:rtl/>
          <w:lang w:eastAsia="zh-CN"/>
        </w:rPr>
        <w:t> </w:t>
      </w:r>
      <w:r w:rsidRPr="001718DA">
        <w:rPr>
          <w:rFonts w:eastAsia="SimSun"/>
          <w:rtl/>
          <w:lang w:eastAsia="zh-CN"/>
        </w:rPr>
        <w:t>قد يفوق طاقة فرقة عمل</w:t>
      </w:r>
      <w:r w:rsidRPr="001718DA">
        <w:rPr>
          <w:rFonts w:eastAsia="SimSun" w:hint="eastAsia"/>
          <w:rtl/>
          <w:lang w:eastAsia="zh-CN"/>
        </w:rPr>
        <w:t> </w:t>
      </w:r>
      <w:r w:rsidRPr="001718DA">
        <w:rPr>
          <w:rFonts w:eastAsia="SimSun"/>
          <w:rtl/>
          <w:lang w:eastAsia="zh-CN"/>
        </w:rPr>
        <w:t>ما؛ وقد يحتاج الأمر إلى آلية اتصال ملائمة ما</w:t>
      </w:r>
      <w:r w:rsidRPr="001718DA">
        <w:rPr>
          <w:rFonts w:eastAsia="SimSun" w:hint="eastAsia"/>
          <w:rtl/>
          <w:lang w:eastAsia="zh-CN"/>
        </w:rPr>
        <w:t> </w:t>
      </w:r>
      <w:r w:rsidRPr="001718DA">
        <w:rPr>
          <w:rFonts w:eastAsia="SimSun"/>
          <w:rtl/>
          <w:lang w:eastAsia="zh-CN"/>
        </w:rPr>
        <w:t>بين عمل فريق المهام وفرق العمل. ونظراً لطابع استعجال المسائل التي يتعين أن يعهد بها إلى فريق مهام</w:t>
      </w:r>
      <w:r w:rsidRPr="001718DA">
        <w:rPr>
          <w:rFonts w:eastAsia="SimSun" w:hint="eastAsia"/>
          <w:rtl/>
          <w:lang w:eastAsia="zh-CN"/>
        </w:rPr>
        <w:t> </w:t>
      </w:r>
      <w:r w:rsidRPr="001718DA">
        <w:rPr>
          <w:rFonts w:eastAsia="SimSun"/>
          <w:rtl/>
          <w:lang w:eastAsia="zh-CN"/>
        </w:rPr>
        <w:t>ما، لا بد من تحديد مواعيد نهائية لاستكمال العمل، وينحل فريق المهام لدى استكمال العمل المسند</w:t>
      </w:r>
      <w:r w:rsidRPr="001718DA">
        <w:rPr>
          <w:rFonts w:eastAsia="SimSun" w:hint="eastAsia"/>
          <w:rtl/>
          <w:lang w:eastAsia="zh-CN"/>
        </w:rPr>
        <w:t> </w:t>
      </w:r>
      <w:r w:rsidRPr="001718DA">
        <w:rPr>
          <w:rFonts w:eastAsia="SimSun"/>
          <w:rtl/>
          <w:lang w:eastAsia="zh-CN"/>
        </w:rPr>
        <w:t>إليه.</w:t>
      </w:r>
    </w:p>
    <w:p w14:paraId="7B14444B"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CB4818">
        <w:rPr>
          <w:rFonts w:eastAsia="SimSun"/>
          <w:b/>
          <w:bCs/>
          <w:lang w:eastAsia="zh-CN"/>
        </w:rPr>
        <w:t>4.2.3.A1</w:t>
      </w:r>
      <w:r w:rsidRPr="001718DA">
        <w:rPr>
          <w:rFonts w:eastAsia="SimSun"/>
          <w:rtl/>
          <w:lang w:eastAsia="zh-CN" w:bidi="ar-SY"/>
        </w:rPr>
        <w:tab/>
      </w:r>
      <w:r w:rsidRPr="001718DA">
        <w:rPr>
          <w:rFonts w:eastAsia="SimSun"/>
          <w:rtl/>
          <w:lang w:eastAsia="zh-CN"/>
        </w:rPr>
        <w:t>يكون إنشاء فريق مهام أحد الأعمال التي تضطلع بها لجنة الدراسات أثناء اجتماعها ويكون موضوع قرار تتخذه. وتعد لجنة الدراسات لكل فريق مهام نصاً يضم ما</w:t>
      </w:r>
      <w:r w:rsidRPr="001718DA">
        <w:rPr>
          <w:rFonts w:eastAsia="SimSun" w:hint="eastAsia"/>
          <w:rtl/>
          <w:lang w:eastAsia="zh-CN"/>
        </w:rPr>
        <w:t> </w:t>
      </w:r>
      <w:r w:rsidRPr="001718DA">
        <w:rPr>
          <w:rFonts w:eastAsia="SimSun"/>
          <w:rtl/>
          <w:lang w:eastAsia="zh-CN"/>
        </w:rPr>
        <w:t>يلي:</w:t>
      </w:r>
    </w:p>
    <w:p w14:paraId="538CF352" w14:textId="77777777" w:rsidR="00184212" w:rsidRPr="001718DA" w:rsidRDefault="00184212" w:rsidP="00184212">
      <w:pPr>
        <w:pStyle w:val="enumlev1"/>
        <w:rPr>
          <w:rFonts w:eastAsia="Batang"/>
          <w:rtl/>
          <w:lang w:val="en-GB"/>
        </w:rPr>
      </w:pPr>
      <w:r w:rsidRPr="00A2027C">
        <w:rPr>
          <w:rFonts w:eastAsia="Batang" w:hint="eastAsia"/>
          <w:i/>
          <w:iCs/>
          <w:rtl/>
          <w:lang w:val="en-GB"/>
        </w:rPr>
        <w:t> </w:t>
      </w:r>
      <w:r w:rsidRPr="00A2027C">
        <w:rPr>
          <w:rFonts w:eastAsia="Batang"/>
          <w:i/>
          <w:iCs/>
          <w:rtl/>
          <w:lang w:val="en-GB"/>
        </w:rPr>
        <w:t>أ )</w:t>
      </w:r>
      <w:r w:rsidRPr="001718DA">
        <w:rPr>
          <w:rFonts w:eastAsia="Batang"/>
          <w:rtl/>
          <w:lang w:val="en-GB"/>
        </w:rPr>
        <w:tab/>
        <w:t xml:space="preserve">بيان بالأمور المحددة التي يتعين دراستها في إطار المسألة أو الموضوع المسند إليها وموضوع </w:t>
      </w:r>
      <w:r>
        <w:rPr>
          <w:rFonts w:eastAsia="Batang" w:hint="cs"/>
          <w:rtl/>
          <w:lang w:val="en-GB"/>
        </w:rPr>
        <w:t xml:space="preserve">الوثائق </w:t>
      </w:r>
      <w:r w:rsidRPr="001718DA">
        <w:rPr>
          <w:rFonts w:eastAsia="Batang"/>
          <w:rtl/>
          <w:lang w:val="en-GB"/>
        </w:rPr>
        <w:t>التي يتعين إعدادها؛</w:t>
      </w:r>
    </w:p>
    <w:p w14:paraId="615F7737" w14:textId="77777777" w:rsidR="00184212" w:rsidRPr="001718DA" w:rsidRDefault="00184212" w:rsidP="00184212">
      <w:pPr>
        <w:pStyle w:val="enumlev1"/>
        <w:rPr>
          <w:rFonts w:eastAsia="Batang"/>
          <w:rtl/>
          <w:lang w:val="en-GB"/>
        </w:rPr>
      </w:pPr>
      <w:r w:rsidRPr="00A2027C">
        <w:rPr>
          <w:rFonts w:eastAsia="Batang"/>
          <w:i/>
          <w:iCs/>
          <w:rtl/>
          <w:lang w:val="en-GB"/>
        </w:rPr>
        <w:t>ب)</w:t>
      </w:r>
      <w:r w:rsidRPr="001718DA">
        <w:rPr>
          <w:rFonts w:eastAsia="Batang"/>
          <w:rtl/>
          <w:lang w:val="en-GB"/>
        </w:rPr>
        <w:tab/>
        <w:t>موعد تقديم التقرير؛</w:t>
      </w:r>
    </w:p>
    <w:p w14:paraId="266D5E6F" w14:textId="77777777" w:rsidR="00184212" w:rsidRPr="001718DA" w:rsidRDefault="00184212" w:rsidP="00184212">
      <w:pPr>
        <w:pStyle w:val="enumlev1"/>
        <w:rPr>
          <w:rFonts w:eastAsia="Batang"/>
          <w:rtl/>
          <w:lang w:val="en-GB"/>
        </w:rPr>
      </w:pPr>
      <w:r w:rsidRPr="00A2027C">
        <w:rPr>
          <w:rFonts w:eastAsia="Batang"/>
          <w:i/>
          <w:iCs/>
          <w:rtl/>
          <w:lang w:val="en-GB"/>
        </w:rPr>
        <w:t>ج)</w:t>
      </w:r>
      <w:r w:rsidRPr="001718DA">
        <w:rPr>
          <w:rFonts w:eastAsia="Batang"/>
          <w:rtl/>
          <w:lang w:val="en-GB"/>
        </w:rPr>
        <w:tab/>
        <w:t>اسم وعنوان الرئيس وأي نواب للرئيس.</w:t>
      </w:r>
    </w:p>
    <w:p w14:paraId="4CCC9FEA" w14:textId="77777777" w:rsidR="00184212" w:rsidRPr="0089513E"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spacing w:val="-2"/>
          <w:rtl/>
          <w:lang w:eastAsia="zh-CN"/>
        </w:rPr>
      </w:pPr>
      <w:r w:rsidRPr="0089513E">
        <w:rPr>
          <w:rFonts w:eastAsia="SimSun"/>
          <w:spacing w:val="-2"/>
          <w:rtl/>
          <w:lang w:eastAsia="zh-CN"/>
        </w:rPr>
        <w:t>وبالإضافة إلى ذلك، وفي حالة نشوء مسألة أو موضوع بصفة عاجلة فيما</w:t>
      </w:r>
      <w:r w:rsidRPr="0089513E">
        <w:rPr>
          <w:rFonts w:eastAsia="SimSun" w:hint="eastAsia"/>
          <w:spacing w:val="-2"/>
          <w:rtl/>
          <w:lang w:eastAsia="zh-CN"/>
        </w:rPr>
        <w:t> </w:t>
      </w:r>
      <w:r w:rsidRPr="0089513E">
        <w:rPr>
          <w:rFonts w:eastAsia="SimSun"/>
          <w:spacing w:val="-2"/>
          <w:rtl/>
          <w:lang w:eastAsia="zh-CN"/>
        </w:rPr>
        <w:t>بين اجتماعات لجان الدراسات، بحيث لا يمكن إرجاء النظر فيه حتى موعد اجتماع محدد للجنة الدراسات، يجوز للرئيس، بالتشاور مع نواب الرئيس والمدير، أن يبادر إلى إنشاء فريق مهام بموجب قرار يبين فيه المسألة العاجلة أو الموضوع العاجل الذي يتعين دراسته. وتؤكد لجنة الدراسات في اجتماعها التالي هذا</w:t>
      </w:r>
      <w:r w:rsidRPr="0089513E">
        <w:rPr>
          <w:rFonts w:eastAsia="SimSun" w:hint="eastAsia"/>
          <w:spacing w:val="-2"/>
          <w:rtl/>
          <w:lang w:eastAsia="zh-CN"/>
        </w:rPr>
        <w:t> </w:t>
      </w:r>
      <w:r w:rsidRPr="0089513E">
        <w:rPr>
          <w:rFonts w:eastAsia="SimSun"/>
          <w:spacing w:val="-2"/>
          <w:rtl/>
          <w:lang w:eastAsia="zh-CN"/>
        </w:rPr>
        <w:t>الإجراء.</w:t>
      </w:r>
    </w:p>
    <w:p w14:paraId="611FBACF" w14:textId="77777777" w:rsidR="00184212" w:rsidRPr="00631A07"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spacing w:val="-2"/>
          <w:rtl/>
          <w:lang w:eastAsia="zh-CN" w:bidi="ar-EG"/>
        </w:rPr>
      </w:pPr>
      <w:r w:rsidRPr="00631A07">
        <w:rPr>
          <w:rFonts w:eastAsia="SimSun"/>
          <w:b/>
          <w:bCs/>
          <w:spacing w:val="-2"/>
          <w:lang w:eastAsia="zh-CN" w:bidi="ar-SY"/>
        </w:rPr>
        <w:t>5.2.3</w:t>
      </w:r>
      <w:r w:rsidRPr="00631A07">
        <w:rPr>
          <w:rFonts w:eastAsia="SimSun"/>
          <w:b/>
          <w:bCs/>
          <w:spacing w:val="-2"/>
          <w:lang w:eastAsia="zh-CN"/>
        </w:rPr>
        <w:t>.A1</w:t>
      </w:r>
      <w:r w:rsidRPr="00631A07">
        <w:rPr>
          <w:rFonts w:eastAsia="SimSun"/>
          <w:spacing w:val="-2"/>
          <w:rtl/>
          <w:lang w:eastAsia="zh-CN" w:bidi="ar-SY"/>
        </w:rPr>
        <w:tab/>
      </w:r>
      <w:r w:rsidRPr="00631A07">
        <w:rPr>
          <w:rFonts w:eastAsia="SimSun"/>
          <w:spacing w:val="-2"/>
          <w:rtl/>
          <w:lang w:eastAsia="zh-CN"/>
        </w:rPr>
        <w:t xml:space="preserve">يجوز، عند الضرورة، أن تبادر لجان الدراسات، بناءً على اقتراح رؤساء اللجان ذات الصلة، </w:t>
      </w:r>
      <w:r w:rsidRPr="00631A07">
        <w:rPr>
          <w:rFonts w:eastAsia="SimSun" w:hint="cs"/>
          <w:spacing w:val="-2"/>
          <w:rtl/>
          <w:lang w:eastAsia="zh-CN"/>
        </w:rPr>
        <w:t xml:space="preserve">أو بموجب قرار من الدورة الأولى للاجتماع التحضيري للمؤتمر، </w:t>
      </w:r>
      <w:r w:rsidRPr="00631A07">
        <w:rPr>
          <w:rFonts w:eastAsia="SimSun"/>
          <w:spacing w:val="-2"/>
          <w:rtl/>
          <w:lang w:eastAsia="zh-CN"/>
        </w:rPr>
        <w:t xml:space="preserve">إلى إنشاء فرق عمل مشتركة أو أفرقة مهام مشتركة لجمع مساهمات تشمل عدة لجان دراسات أو لدراسة مسائل أو مواضيع تحتاج إلى مشاركة خبراء من أكثر من لجنة دراسات أو فرق عمل مشتركة </w:t>
      </w:r>
      <w:r w:rsidRPr="00631A07">
        <w:rPr>
          <w:rFonts w:eastAsia="SimSun"/>
          <w:spacing w:val="-2"/>
          <w:lang w:eastAsia="zh-CN"/>
        </w:rPr>
        <w:t>(JWP)</w:t>
      </w:r>
      <w:r w:rsidRPr="00631A07">
        <w:rPr>
          <w:rFonts w:eastAsia="SimSun"/>
          <w:spacing w:val="-2"/>
          <w:rtl/>
          <w:lang w:eastAsia="zh-CN"/>
        </w:rPr>
        <w:t xml:space="preserve"> أو</w:t>
      </w:r>
      <w:r w:rsidRPr="00631A07">
        <w:rPr>
          <w:rFonts w:eastAsia="SimSun" w:hint="cs"/>
          <w:spacing w:val="-2"/>
          <w:rtl/>
          <w:lang w:eastAsia="zh-CN"/>
        </w:rPr>
        <w:t> </w:t>
      </w:r>
      <w:r w:rsidRPr="00631A07">
        <w:rPr>
          <w:rFonts w:eastAsia="SimSun"/>
          <w:spacing w:val="-2"/>
          <w:rtl/>
          <w:lang w:eastAsia="zh-CN"/>
        </w:rPr>
        <w:t xml:space="preserve">أفرقة مهام مشتركة </w:t>
      </w:r>
      <w:r w:rsidRPr="00631A07">
        <w:rPr>
          <w:rFonts w:eastAsia="SimSun"/>
          <w:spacing w:val="-2"/>
          <w:lang w:eastAsia="zh-CN"/>
        </w:rPr>
        <w:t>(JTG)</w:t>
      </w:r>
      <w:r w:rsidRPr="00631A07">
        <w:rPr>
          <w:rFonts w:eastAsia="SimSun"/>
          <w:spacing w:val="-2"/>
          <w:rtl/>
          <w:lang w:eastAsia="zh-CN"/>
        </w:rPr>
        <w:t xml:space="preserve"> لإجراء دراسات من أجل التحضير للمؤتمر العالمي التالي للاتصالات الراديوية، كما ورد في القرار </w:t>
      </w:r>
      <w:r w:rsidRPr="00631A07">
        <w:rPr>
          <w:rFonts w:eastAsia="SimSun"/>
          <w:spacing w:val="-2"/>
          <w:lang w:eastAsia="zh-CN"/>
        </w:rPr>
        <w:t>ITU</w:t>
      </w:r>
      <w:r w:rsidRPr="00631A07">
        <w:rPr>
          <w:rFonts w:eastAsia="SimSun"/>
          <w:spacing w:val="-2"/>
          <w:lang w:eastAsia="zh-CN"/>
        </w:rPr>
        <w:noBreakHyphen/>
        <w:t>R 2</w:t>
      </w:r>
      <w:r w:rsidRPr="00631A07">
        <w:rPr>
          <w:rFonts w:eastAsia="SimSun"/>
          <w:spacing w:val="-2"/>
          <w:rtl/>
          <w:lang w:eastAsia="zh-CN"/>
        </w:rPr>
        <w:t>.</w:t>
      </w:r>
      <w:r w:rsidRPr="00631A07">
        <w:rPr>
          <w:rFonts w:eastAsia="SimSun" w:hint="cs"/>
          <w:spacing w:val="-2"/>
          <w:rtl/>
          <w:lang w:eastAsia="zh-CN"/>
        </w:rPr>
        <w:t xml:space="preserve"> </w:t>
      </w:r>
      <w:r w:rsidRPr="00631A07">
        <w:rPr>
          <w:rFonts w:hint="cs"/>
          <w:spacing w:val="-2"/>
          <w:rtl/>
        </w:rPr>
        <w:t xml:space="preserve">وفي أي من الحالتين، ينبغي تحديد عمل فرق العمل المشتركة وأفرقة المهام المشتركة كما هو الحال </w:t>
      </w:r>
      <w:r w:rsidRPr="00631A07">
        <w:rPr>
          <w:rFonts w:hint="cs"/>
          <w:spacing w:val="-2"/>
          <w:rtl/>
          <w:lang w:bidi="ar-SY"/>
        </w:rPr>
        <w:t>بالنسبة إلى أ</w:t>
      </w:r>
      <w:r w:rsidRPr="00631A07">
        <w:rPr>
          <w:rFonts w:hint="cs"/>
          <w:spacing w:val="-2"/>
          <w:rtl/>
        </w:rPr>
        <w:t>فرقة المهام (انظر الفقرة</w:t>
      </w:r>
      <w:r w:rsidRPr="00631A07">
        <w:rPr>
          <w:rFonts w:hint="eastAsia"/>
          <w:spacing w:val="-2"/>
          <w:rtl/>
        </w:rPr>
        <w:t> </w:t>
      </w:r>
      <w:r w:rsidRPr="00631A07">
        <w:rPr>
          <w:spacing w:val="-2"/>
        </w:rPr>
        <w:t>4</w:t>
      </w:r>
      <w:r w:rsidRPr="00631A07">
        <w:rPr>
          <w:spacing w:val="-2"/>
          <w:lang w:val="fr-CH"/>
        </w:rPr>
        <w:t>.</w:t>
      </w:r>
      <w:r w:rsidRPr="00631A07">
        <w:rPr>
          <w:spacing w:val="-2"/>
        </w:rPr>
        <w:t>2</w:t>
      </w:r>
      <w:r w:rsidRPr="00631A07">
        <w:rPr>
          <w:spacing w:val="-2"/>
          <w:lang w:val="fr-CH"/>
        </w:rPr>
        <w:t>.</w:t>
      </w:r>
      <w:r w:rsidRPr="00631A07">
        <w:rPr>
          <w:spacing w:val="-2"/>
        </w:rPr>
        <w:t>3</w:t>
      </w:r>
      <w:r w:rsidRPr="00631A07">
        <w:rPr>
          <w:spacing w:val="-2"/>
          <w:lang w:val="fr-CH"/>
        </w:rPr>
        <w:t>.A</w:t>
      </w:r>
      <w:r w:rsidRPr="00631A07">
        <w:rPr>
          <w:spacing w:val="-2"/>
        </w:rPr>
        <w:t>1</w:t>
      </w:r>
      <w:r w:rsidRPr="00631A07">
        <w:rPr>
          <w:rFonts w:hint="cs"/>
          <w:spacing w:val="-2"/>
          <w:rtl/>
          <w:lang w:bidi="ar-SY"/>
        </w:rPr>
        <w:t xml:space="preserve">). </w:t>
      </w:r>
      <w:r w:rsidRPr="00631A07">
        <w:rPr>
          <w:rFonts w:eastAsia="SimSun" w:hint="cs"/>
          <w:spacing w:val="-2"/>
          <w:rtl/>
          <w:lang w:eastAsia="zh-CN"/>
        </w:rPr>
        <w:t>وينبغي أن تحظى وثائق قطاع الاتصالات الراديوية، المشار إليها في الملحق</w:t>
      </w:r>
      <w:r w:rsidRPr="00631A07">
        <w:rPr>
          <w:rFonts w:eastAsia="SimSun" w:hint="eastAsia"/>
          <w:spacing w:val="-2"/>
          <w:rtl/>
          <w:lang w:eastAsia="zh-CN"/>
        </w:rPr>
        <w:t> </w:t>
      </w:r>
      <w:r w:rsidRPr="00631A07">
        <w:rPr>
          <w:rFonts w:eastAsia="SimSun"/>
          <w:spacing w:val="-2"/>
          <w:lang w:eastAsia="zh-CN"/>
        </w:rPr>
        <w:t>2</w:t>
      </w:r>
      <w:r w:rsidRPr="00631A07">
        <w:rPr>
          <w:rFonts w:eastAsia="SimSun" w:hint="cs"/>
          <w:spacing w:val="-2"/>
          <w:rtl/>
          <w:lang w:eastAsia="zh-CN" w:bidi="ar-EG"/>
        </w:rPr>
        <w:t xml:space="preserve">، </w:t>
      </w:r>
      <w:r w:rsidRPr="00631A07">
        <w:rPr>
          <w:rFonts w:hint="cs"/>
          <w:spacing w:val="-2"/>
          <w:rtl/>
          <w:lang w:bidi="ar-EG"/>
        </w:rPr>
        <w:t xml:space="preserve">إن أعدها </w:t>
      </w:r>
      <w:r w:rsidRPr="00631A07">
        <w:rPr>
          <w:rFonts w:eastAsia="SimSun" w:hint="cs"/>
          <w:spacing w:val="-2"/>
          <w:rtl/>
          <w:lang w:eastAsia="zh-CN" w:bidi="ar-EG"/>
        </w:rPr>
        <w:t>فريق عمل أو فريق مهام مشترك، بموافقة مشتركة من لجان الدراسات المشاركة المعنية كما ينبغي أن تحظى أي مراجعات بموافقة مشتركة بالمثل.</w:t>
      </w:r>
    </w:p>
    <w:p w14:paraId="194E7922" w14:textId="77777777" w:rsidR="00184212" w:rsidRPr="001718DA" w:rsidRDefault="00184212" w:rsidP="00CB4818">
      <w:pPr>
        <w:rPr>
          <w:rFonts w:eastAsia="SimSun"/>
          <w:rtl/>
          <w:lang w:eastAsia="zh-CN"/>
        </w:rPr>
      </w:pPr>
      <w:r w:rsidRPr="00CB4818">
        <w:rPr>
          <w:rFonts w:eastAsia="SimSun"/>
          <w:b/>
          <w:bCs/>
          <w:lang w:eastAsia="zh-CN" w:bidi="ar-SY"/>
        </w:rPr>
        <w:t>6.2.3</w:t>
      </w:r>
      <w:r w:rsidRPr="00CB4818">
        <w:rPr>
          <w:rFonts w:eastAsia="SimSun"/>
          <w:b/>
          <w:bCs/>
          <w:lang w:eastAsia="zh-CN"/>
        </w:rPr>
        <w:t>.A1</w:t>
      </w:r>
      <w:r w:rsidRPr="001718DA">
        <w:rPr>
          <w:rFonts w:eastAsia="SimSun"/>
          <w:rtl/>
          <w:lang w:eastAsia="zh-CN" w:bidi="ar-SY"/>
        </w:rPr>
        <w:tab/>
      </w:r>
      <w:r w:rsidRPr="001718DA">
        <w:rPr>
          <w:rFonts w:eastAsia="SimSun"/>
          <w:rtl/>
          <w:lang w:eastAsia="zh-CN"/>
        </w:rPr>
        <w:t xml:space="preserve">في بعض الحالات، عندما تنشأ قضايا عاجلة أو محددة تحتاج إلى </w:t>
      </w:r>
      <w:r w:rsidRPr="001718DA">
        <w:rPr>
          <w:rFonts w:eastAsia="SimSun"/>
          <w:rtl/>
          <w:lang w:eastAsia="zh-CN" w:bidi="ar-EG"/>
        </w:rPr>
        <w:t>دراسة</w:t>
      </w:r>
      <w:r w:rsidRPr="001718DA">
        <w:rPr>
          <w:rFonts w:eastAsia="SimSun"/>
          <w:rtl/>
          <w:lang w:eastAsia="zh-CN"/>
        </w:rPr>
        <w:t xml:space="preserve">، قد يكون من المناسب أن تقوم لجنة دراسات أو فرقة عمل أو فريق مهام </w:t>
      </w:r>
      <w:r w:rsidRPr="001718DA">
        <w:rPr>
          <w:rFonts w:eastAsia="SimSun"/>
          <w:rtl/>
          <w:lang w:eastAsia="zh-CN" w:bidi="ar-EG"/>
        </w:rPr>
        <w:t>ب</w:t>
      </w:r>
      <w:r w:rsidRPr="001718DA">
        <w:rPr>
          <w:rFonts w:eastAsia="SimSun"/>
          <w:rtl/>
          <w:lang w:eastAsia="zh-CN"/>
        </w:rPr>
        <w:t>تعيين مقرر له اختصاصات واضحة يتولى، بوصفه خبيراً، القيام بالدراسات الأولية أو</w:t>
      </w:r>
      <w:r w:rsidRPr="001718DA">
        <w:rPr>
          <w:rFonts w:eastAsia="SimSun" w:hint="eastAsia"/>
          <w:rtl/>
          <w:lang w:eastAsia="zh-CN"/>
        </w:rPr>
        <w:t> </w:t>
      </w:r>
      <w:r w:rsidRPr="001718DA">
        <w:rPr>
          <w:rFonts w:eastAsia="SimSun"/>
          <w:rtl/>
          <w:lang w:eastAsia="zh-CN"/>
        </w:rPr>
        <w:t>يجري مسحاً بين الدول الأعضاء وأعضاء القطاع والمنتسبين والهيئات الأكاديمية المشاركة في أعمال لجان الدراسات، وذلك بواسطة المراسلة بصورة أساسية. والطريقة التي ينتهجها المقرر، سواء كانت دراسة شخصية أم عملية مسح، لا تمليها طرائق العمل وإنما تكون اختيار كل مقرر. ولذا يفترض أن تمثل نتائج العمل آراء المقرر. وقد يكون من المفيد أيضاً تعيين مقرر يعد مشروع توصية (توصيات) أو</w:t>
      </w:r>
      <w:r w:rsidRPr="001718DA">
        <w:rPr>
          <w:rFonts w:eastAsia="SimSun" w:hint="cs"/>
          <w:rtl/>
          <w:lang w:eastAsia="zh-CN"/>
        </w:rPr>
        <w:t> </w:t>
      </w:r>
      <w:r w:rsidRPr="001718DA">
        <w:rPr>
          <w:rFonts w:eastAsia="SimSun"/>
          <w:rtl/>
          <w:lang w:eastAsia="zh-CN"/>
        </w:rPr>
        <w:t>غير ذلك من نصوص قطاع الاتصالات الراديوية. وفي هذه الحالة ينبغي أن يذكر بوضوح إعداد مشروع التوصية (التوصيات) أو</w:t>
      </w:r>
      <w:r w:rsidRPr="001718DA">
        <w:rPr>
          <w:rFonts w:eastAsia="SimSun" w:hint="eastAsia"/>
          <w:rtl/>
          <w:lang w:eastAsia="zh-CN"/>
        </w:rPr>
        <w:t> </w:t>
      </w:r>
      <w:r w:rsidRPr="001718DA">
        <w:rPr>
          <w:rFonts w:eastAsia="SimSun"/>
          <w:rtl/>
          <w:lang w:eastAsia="zh-CN"/>
        </w:rPr>
        <w:t>نصوص قطاع الاتصالات الراديوية الأخرى في الاختصاصات، وينبغي للمقرر أن يقدم مشاريع التوصيات كمساهمة في عمل فرقة العمل أو فريق المهام الذي ينتمي إليه في وقت كافٍ قبل الاجتماع بما</w:t>
      </w:r>
      <w:r w:rsidRPr="001718DA">
        <w:rPr>
          <w:rFonts w:eastAsia="SimSun" w:hint="eastAsia"/>
          <w:rtl/>
          <w:lang w:eastAsia="zh-CN"/>
        </w:rPr>
        <w:t> </w:t>
      </w:r>
      <w:r w:rsidRPr="001718DA">
        <w:rPr>
          <w:rFonts w:eastAsia="SimSun"/>
          <w:rtl/>
          <w:lang w:eastAsia="zh-CN"/>
        </w:rPr>
        <w:t>يسمح بإبداء تعليقات</w:t>
      </w:r>
      <w:r w:rsidRPr="001718DA">
        <w:rPr>
          <w:rFonts w:eastAsia="SimSun" w:hint="eastAsia"/>
          <w:rtl/>
          <w:lang w:eastAsia="zh-CN"/>
        </w:rPr>
        <w:t> </w:t>
      </w:r>
      <w:r w:rsidRPr="001718DA">
        <w:rPr>
          <w:rFonts w:eastAsia="SimSun"/>
          <w:rtl/>
          <w:lang w:eastAsia="zh-CN"/>
        </w:rPr>
        <w:t>عليه.</w:t>
      </w:r>
    </w:p>
    <w:p w14:paraId="7289D056"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bidi="ar-EG"/>
        </w:rPr>
      </w:pPr>
      <w:r w:rsidRPr="00CB4818">
        <w:rPr>
          <w:rFonts w:eastAsia="SimSun"/>
          <w:b/>
          <w:bCs/>
          <w:lang w:eastAsia="zh-CN"/>
        </w:rPr>
        <w:t>7.2.3.A1</w:t>
      </w:r>
      <w:r w:rsidRPr="001718DA">
        <w:rPr>
          <w:rFonts w:eastAsia="SimSun"/>
          <w:rtl/>
          <w:lang w:eastAsia="zh-CN" w:bidi="ar-SY"/>
        </w:rPr>
        <w:tab/>
      </w:r>
      <w:r w:rsidRPr="001718DA">
        <w:rPr>
          <w:rFonts w:eastAsia="SimSun"/>
          <w:rtl/>
          <w:lang w:eastAsia="zh-CN" w:bidi="ar-EG"/>
        </w:rPr>
        <w:t>يجوز أيضاً للجنة دراسات أو فرقة عمل أو فريق مهام أن تنشئ فريق مقرر لمعالجة أي مسائل عاجلة أو محددة تتطلب الدراسة. ويختلف فريق المقرر عن المقرر من حيث إن فريق المقرر يتكون، بالإضافة إلى المقرر المعين، من أعضاء ويجب أن</w:t>
      </w:r>
      <w:r w:rsidRPr="001718DA">
        <w:rPr>
          <w:rFonts w:eastAsia="SimSun" w:hint="cs"/>
          <w:rtl/>
          <w:lang w:eastAsia="zh-CN" w:bidi="ar-EG"/>
        </w:rPr>
        <w:t> </w:t>
      </w:r>
      <w:r w:rsidRPr="001718DA">
        <w:rPr>
          <w:rFonts w:eastAsia="SimSun"/>
          <w:rtl/>
          <w:lang w:eastAsia="zh-CN" w:bidi="ar-EG"/>
        </w:rPr>
        <w:t>تمثل نتائج فريق المقرر توافق آراء الفريق أو أن تعكس تنوع وجهات نظر المشاركين في الفريق. ويجب أن يكون لفريق المقرر اختصاصات محددة بوضوح. وينبغي الاضطلاع بأكبر قدر من أعمال الفريق بواسطة المراسلة. ولكن إذا دعت الضرورة يمكن لفريق مقرر أن يعقد اجتماعاً للمضي قدماً في أعماله. ويصّرف فريق المقرر أعماله بدعم محدود يقدمه مكتب الاتصالات</w:t>
      </w:r>
      <w:r w:rsidRPr="001718DA">
        <w:rPr>
          <w:rFonts w:eastAsia="SimSun" w:hint="eastAsia"/>
          <w:rtl/>
          <w:lang w:eastAsia="zh-CN" w:bidi="ar-EG"/>
        </w:rPr>
        <w:t> </w:t>
      </w:r>
      <w:r w:rsidRPr="001718DA">
        <w:rPr>
          <w:rFonts w:eastAsia="SimSun"/>
          <w:rtl/>
          <w:lang w:eastAsia="zh-CN" w:bidi="ar-EG"/>
        </w:rPr>
        <w:t>الراديوية.</w:t>
      </w:r>
    </w:p>
    <w:p w14:paraId="2C0A5BEB" w14:textId="77777777" w:rsidR="00184212" w:rsidRPr="001718DA" w:rsidRDefault="00184212" w:rsidP="00CB4818">
      <w:pPr>
        <w:rPr>
          <w:rFonts w:eastAsia="SimSun"/>
          <w:rtl/>
          <w:lang w:eastAsia="zh-CN"/>
        </w:rPr>
      </w:pPr>
      <w:r w:rsidRPr="00CB4818">
        <w:rPr>
          <w:rFonts w:eastAsia="SimSun"/>
          <w:b/>
          <w:bCs/>
          <w:lang w:eastAsia="zh-CN" w:bidi="ar-EG"/>
        </w:rPr>
        <w:t>8.2.3</w:t>
      </w:r>
      <w:r w:rsidRPr="00CB4818">
        <w:rPr>
          <w:rFonts w:eastAsia="SimSun"/>
          <w:b/>
          <w:bCs/>
          <w:lang w:eastAsia="zh-CN"/>
        </w:rPr>
        <w:t>.A1</w:t>
      </w:r>
      <w:r w:rsidRPr="001718DA">
        <w:rPr>
          <w:rFonts w:eastAsia="SimSun"/>
          <w:rtl/>
          <w:lang w:eastAsia="zh-CN" w:bidi="ar-SY"/>
        </w:rPr>
        <w:tab/>
      </w:r>
      <w:r w:rsidRPr="001718DA">
        <w:rPr>
          <w:rFonts w:eastAsia="SimSun"/>
          <w:rtl/>
          <w:lang w:eastAsia="zh-CN"/>
        </w:rPr>
        <w:t>وبالإضافة إلى ما</w:t>
      </w:r>
      <w:r w:rsidRPr="001718DA">
        <w:rPr>
          <w:rFonts w:eastAsia="SimSun" w:hint="eastAsia"/>
          <w:rtl/>
          <w:lang w:eastAsia="zh-CN"/>
        </w:rPr>
        <w:t> </w:t>
      </w:r>
      <w:r w:rsidRPr="001718DA">
        <w:rPr>
          <w:rFonts w:eastAsia="SimSun"/>
          <w:rtl/>
          <w:lang w:eastAsia="zh-CN"/>
        </w:rPr>
        <w:t>سبق، يمكن في بعض الحالات الخاصة، توخي إنشاء فريق مقررين مشترك يتكون من مقرر (مقررين) وخبراء آخرين</w:t>
      </w:r>
      <w:r w:rsidRPr="001718DA">
        <w:rPr>
          <w:rFonts w:eastAsia="SimSun"/>
          <w:b/>
          <w:bCs/>
          <w:rtl/>
          <w:lang w:eastAsia="zh-CN"/>
        </w:rPr>
        <w:t xml:space="preserve"> </w:t>
      </w:r>
      <w:r w:rsidRPr="001718DA">
        <w:rPr>
          <w:rFonts w:eastAsia="SimSun"/>
          <w:rtl/>
          <w:lang w:eastAsia="zh-CN"/>
        </w:rPr>
        <w:t>من أكثر من لجنة دراسات. وينبغي لفريق المقررين المشترك</w:t>
      </w:r>
      <w:r>
        <w:rPr>
          <w:rFonts w:eastAsia="SimSun" w:hint="cs"/>
          <w:rtl/>
          <w:lang w:eastAsia="zh-CN"/>
        </w:rPr>
        <w:t xml:space="preserve"> </w:t>
      </w:r>
      <w:r w:rsidRPr="001718DA">
        <w:rPr>
          <w:rFonts w:eastAsia="SimSun"/>
          <w:rtl/>
          <w:lang w:eastAsia="zh-CN"/>
        </w:rPr>
        <w:t xml:space="preserve">أن يقدم تقاريره إلى فرق العمل أو أفرقة </w:t>
      </w:r>
      <w:r w:rsidRPr="001718DA">
        <w:rPr>
          <w:rFonts w:eastAsia="SimSun"/>
          <w:rtl/>
          <w:lang w:eastAsia="zh-CN"/>
        </w:rPr>
        <w:lastRenderedPageBreak/>
        <w:t xml:space="preserve">المهام التابعة للجنة الدراسات ذات الصلة. </w:t>
      </w:r>
      <w:r w:rsidRPr="001718DA">
        <w:rPr>
          <w:rFonts w:eastAsia="SimSun" w:hint="cs"/>
          <w:rtl/>
          <w:lang w:eastAsia="zh-CN"/>
        </w:rPr>
        <w:t>ولا</w:t>
      </w:r>
      <w:r w:rsidRPr="001718DA">
        <w:rPr>
          <w:rFonts w:eastAsia="SimSun" w:hint="eastAsia"/>
          <w:rtl/>
          <w:lang w:eastAsia="zh-CN"/>
        </w:rPr>
        <w:t> </w:t>
      </w:r>
      <w:r w:rsidRPr="001718DA">
        <w:rPr>
          <w:rFonts w:eastAsia="SimSun" w:hint="cs"/>
          <w:rtl/>
          <w:lang w:eastAsia="zh-CN"/>
        </w:rPr>
        <w:t>تنطبق</w:t>
      </w:r>
      <w:r w:rsidRPr="001718DA">
        <w:rPr>
          <w:rFonts w:eastAsia="SimSun"/>
          <w:rtl/>
          <w:lang w:eastAsia="zh-CN"/>
        </w:rPr>
        <w:t xml:space="preserve"> </w:t>
      </w:r>
      <w:r w:rsidRPr="001718DA">
        <w:rPr>
          <w:rFonts w:eastAsia="SimSun" w:hint="cs"/>
          <w:rtl/>
          <w:lang w:eastAsia="zh-CN"/>
        </w:rPr>
        <w:t>الأحكام</w:t>
      </w:r>
      <w:r w:rsidRPr="001718DA">
        <w:rPr>
          <w:rFonts w:eastAsia="SimSun"/>
          <w:rtl/>
          <w:lang w:eastAsia="zh-CN"/>
        </w:rPr>
        <w:t xml:space="preserve"> </w:t>
      </w:r>
      <w:r w:rsidRPr="001718DA">
        <w:rPr>
          <w:rFonts w:eastAsia="SimSun" w:hint="cs"/>
          <w:rtl/>
          <w:lang w:eastAsia="zh-CN"/>
        </w:rPr>
        <w:t>الواردة</w:t>
      </w:r>
      <w:r w:rsidRPr="001718DA">
        <w:rPr>
          <w:rFonts w:eastAsia="SimSun"/>
          <w:rtl/>
          <w:lang w:eastAsia="zh-CN"/>
        </w:rPr>
        <w:t xml:space="preserve"> في </w:t>
      </w:r>
      <w:r w:rsidRPr="001718DA">
        <w:rPr>
          <w:rFonts w:eastAsia="SimSun" w:hint="cs"/>
          <w:rtl/>
          <w:lang w:eastAsia="zh-CN"/>
        </w:rPr>
        <w:t>الفقرة</w:t>
      </w:r>
      <w:r w:rsidRPr="001718DA">
        <w:rPr>
          <w:rFonts w:eastAsia="SimSun" w:hint="eastAsia"/>
          <w:rtl/>
          <w:lang w:eastAsia="zh-CN" w:bidi="ar-EG"/>
        </w:rPr>
        <w:t> </w:t>
      </w:r>
      <w:r w:rsidRPr="001718DA">
        <w:rPr>
          <w:rFonts w:eastAsia="SimSun"/>
          <w:lang w:eastAsia="zh-CN"/>
        </w:rPr>
        <w:t>7.1.3.A1</w:t>
      </w:r>
      <w:r w:rsidRPr="001718DA">
        <w:rPr>
          <w:rFonts w:eastAsia="SimSun"/>
          <w:rtl/>
          <w:lang w:eastAsia="zh-CN"/>
        </w:rPr>
        <w:t xml:space="preserve"> </w:t>
      </w:r>
      <w:r w:rsidRPr="001718DA">
        <w:rPr>
          <w:rFonts w:eastAsia="SimSun" w:hint="cs"/>
          <w:rtl/>
          <w:lang w:eastAsia="zh-CN"/>
        </w:rPr>
        <w:t>بخصوص</w:t>
      </w:r>
      <w:r w:rsidRPr="001718DA">
        <w:rPr>
          <w:rFonts w:eastAsia="SimSun"/>
          <w:rtl/>
          <w:lang w:eastAsia="zh-CN"/>
        </w:rPr>
        <w:t xml:space="preserve"> </w:t>
      </w:r>
      <w:r w:rsidRPr="001718DA">
        <w:rPr>
          <w:rFonts w:eastAsia="SimSun" w:hint="cs"/>
          <w:rtl/>
          <w:lang w:eastAsia="zh-CN"/>
        </w:rPr>
        <w:t>أفرقة</w:t>
      </w:r>
      <w:r w:rsidRPr="001718DA">
        <w:rPr>
          <w:rFonts w:eastAsia="SimSun"/>
          <w:rtl/>
          <w:lang w:eastAsia="zh-CN"/>
        </w:rPr>
        <w:t xml:space="preserve"> </w:t>
      </w:r>
      <w:r w:rsidRPr="001718DA">
        <w:rPr>
          <w:rFonts w:eastAsia="SimSun" w:hint="cs"/>
          <w:rtl/>
          <w:lang w:eastAsia="zh-CN"/>
        </w:rPr>
        <w:t>المقررين</w:t>
      </w:r>
      <w:r w:rsidRPr="001718DA">
        <w:rPr>
          <w:rFonts w:eastAsia="SimSun"/>
          <w:rtl/>
          <w:lang w:eastAsia="zh-CN"/>
        </w:rPr>
        <w:t xml:space="preserve"> </w:t>
      </w:r>
      <w:r w:rsidRPr="001718DA">
        <w:rPr>
          <w:rFonts w:eastAsia="SimSun" w:hint="cs"/>
          <w:rtl/>
          <w:lang w:eastAsia="zh-CN"/>
        </w:rPr>
        <w:t>المشتركة</w:t>
      </w:r>
      <w:r>
        <w:rPr>
          <w:rFonts w:eastAsia="SimSun" w:hint="eastAsia"/>
          <w:rtl/>
          <w:lang w:eastAsia="zh-CN"/>
        </w:rPr>
        <w:t> </w:t>
      </w:r>
      <w:r>
        <w:rPr>
          <w:rFonts w:eastAsia="SimSun"/>
          <w:lang w:val="en-GB" w:eastAsia="zh-CN"/>
        </w:rPr>
        <w:t>(JRG)</w:t>
      </w:r>
      <w:r w:rsidRPr="001718DA">
        <w:rPr>
          <w:rFonts w:eastAsia="SimSun"/>
          <w:rtl/>
          <w:lang w:eastAsia="zh-CN"/>
        </w:rPr>
        <w:t xml:space="preserve"> </w:t>
      </w:r>
      <w:r w:rsidRPr="001718DA">
        <w:rPr>
          <w:rFonts w:eastAsia="SimSun" w:hint="cs"/>
          <w:rtl/>
          <w:lang w:eastAsia="zh-CN"/>
        </w:rPr>
        <w:t>إلا</w:t>
      </w:r>
      <w:r w:rsidRPr="001718DA">
        <w:rPr>
          <w:rFonts w:eastAsia="SimSun" w:hint="eastAsia"/>
          <w:rtl/>
          <w:lang w:eastAsia="zh-CN"/>
        </w:rPr>
        <w:t> </w:t>
      </w:r>
      <w:r w:rsidRPr="001718DA">
        <w:rPr>
          <w:rFonts w:eastAsia="SimSun" w:hint="cs"/>
          <w:rtl/>
          <w:lang w:eastAsia="zh-CN"/>
        </w:rPr>
        <w:t>على</w:t>
      </w:r>
      <w:r w:rsidRPr="001718DA">
        <w:rPr>
          <w:rFonts w:eastAsia="SimSun"/>
          <w:rtl/>
          <w:lang w:eastAsia="zh-CN"/>
        </w:rPr>
        <w:t xml:space="preserve"> </w:t>
      </w:r>
      <w:r w:rsidRPr="001718DA">
        <w:rPr>
          <w:rFonts w:eastAsia="SimSun" w:hint="cs"/>
          <w:rtl/>
          <w:lang w:eastAsia="zh-CN"/>
        </w:rPr>
        <w:t>تلك</w:t>
      </w:r>
      <w:r w:rsidRPr="001718DA">
        <w:rPr>
          <w:rFonts w:eastAsia="SimSun"/>
          <w:rtl/>
          <w:lang w:eastAsia="zh-CN"/>
        </w:rPr>
        <w:t xml:space="preserve"> </w:t>
      </w:r>
      <w:r w:rsidRPr="001718DA">
        <w:rPr>
          <w:rFonts w:eastAsia="SimSun" w:hint="cs"/>
          <w:rtl/>
          <w:lang w:eastAsia="zh-CN"/>
        </w:rPr>
        <w:t>الأفرقة</w:t>
      </w:r>
      <w:r w:rsidRPr="001718DA">
        <w:rPr>
          <w:rFonts w:eastAsia="SimSun"/>
          <w:rtl/>
          <w:lang w:eastAsia="zh-CN"/>
        </w:rPr>
        <w:t xml:space="preserve"> </w:t>
      </w:r>
      <w:r w:rsidRPr="001718DA">
        <w:rPr>
          <w:rFonts w:eastAsia="SimSun" w:hint="cs"/>
          <w:rtl/>
          <w:lang w:eastAsia="zh-CN"/>
        </w:rPr>
        <w:t>التي حددها</w:t>
      </w:r>
      <w:r w:rsidRPr="001718DA">
        <w:rPr>
          <w:rFonts w:eastAsia="SimSun"/>
          <w:rtl/>
          <w:lang w:eastAsia="zh-CN"/>
        </w:rPr>
        <w:t xml:space="preserve"> </w:t>
      </w:r>
      <w:r w:rsidRPr="001718DA">
        <w:rPr>
          <w:rFonts w:eastAsia="SimSun" w:hint="cs"/>
          <w:rtl/>
          <w:lang w:eastAsia="zh-CN"/>
        </w:rPr>
        <w:t>المدير،</w:t>
      </w:r>
      <w:r w:rsidRPr="001718DA">
        <w:rPr>
          <w:rFonts w:eastAsia="SimSun"/>
          <w:rtl/>
          <w:lang w:eastAsia="zh-CN"/>
        </w:rPr>
        <w:t xml:space="preserve"> </w:t>
      </w:r>
      <w:r w:rsidRPr="001718DA">
        <w:rPr>
          <w:rFonts w:eastAsia="SimSun" w:hint="cs"/>
          <w:rtl/>
          <w:lang w:eastAsia="zh-CN"/>
        </w:rPr>
        <w:t>بالتشاور</w:t>
      </w:r>
      <w:r w:rsidRPr="001718DA">
        <w:rPr>
          <w:rFonts w:eastAsia="SimSun"/>
          <w:rtl/>
          <w:lang w:eastAsia="zh-CN"/>
        </w:rPr>
        <w:t xml:space="preserve"> </w:t>
      </w:r>
      <w:r w:rsidRPr="001718DA">
        <w:rPr>
          <w:rFonts w:eastAsia="SimSun" w:hint="cs"/>
          <w:rtl/>
          <w:lang w:eastAsia="zh-CN"/>
        </w:rPr>
        <w:t>مع</w:t>
      </w:r>
      <w:r w:rsidRPr="001718DA">
        <w:rPr>
          <w:rFonts w:eastAsia="SimSun"/>
          <w:rtl/>
          <w:lang w:eastAsia="zh-CN"/>
        </w:rPr>
        <w:t xml:space="preserve"> </w:t>
      </w:r>
      <w:r w:rsidRPr="001718DA">
        <w:rPr>
          <w:rFonts w:eastAsia="SimSun" w:hint="cs"/>
          <w:rtl/>
          <w:lang w:eastAsia="zh-CN"/>
        </w:rPr>
        <w:t>رؤساء</w:t>
      </w:r>
      <w:r w:rsidRPr="001718DA">
        <w:rPr>
          <w:rFonts w:eastAsia="SimSun"/>
          <w:rtl/>
          <w:lang w:eastAsia="zh-CN"/>
        </w:rPr>
        <w:t xml:space="preserve"> </w:t>
      </w:r>
      <w:r w:rsidRPr="001718DA">
        <w:rPr>
          <w:rFonts w:eastAsia="SimSun" w:hint="cs"/>
          <w:rtl/>
          <w:lang w:eastAsia="zh-CN"/>
        </w:rPr>
        <w:t>لجان</w:t>
      </w:r>
      <w:r w:rsidRPr="001718DA">
        <w:rPr>
          <w:rFonts w:eastAsia="SimSun"/>
          <w:rtl/>
          <w:lang w:eastAsia="zh-CN"/>
        </w:rPr>
        <w:t xml:space="preserve"> </w:t>
      </w:r>
      <w:r w:rsidRPr="001718DA">
        <w:rPr>
          <w:rFonts w:eastAsia="SimSun" w:hint="cs"/>
          <w:rtl/>
          <w:lang w:eastAsia="zh-CN"/>
        </w:rPr>
        <w:t>الدراسات</w:t>
      </w:r>
      <w:r w:rsidRPr="001718DA">
        <w:rPr>
          <w:rFonts w:eastAsia="SimSun"/>
          <w:rtl/>
          <w:lang w:eastAsia="zh-CN"/>
        </w:rPr>
        <w:t xml:space="preserve"> </w:t>
      </w:r>
      <w:r w:rsidRPr="001718DA">
        <w:rPr>
          <w:rFonts w:eastAsia="SimSun" w:hint="cs"/>
          <w:rtl/>
          <w:lang w:eastAsia="zh-CN"/>
        </w:rPr>
        <w:t>ذات</w:t>
      </w:r>
      <w:r w:rsidRPr="001718DA">
        <w:rPr>
          <w:rFonts w:eastAsia="SimSun"/>
          <w:rtl/>
          <w:lang w:eastAsia="zh-CN"/>
        </w:rPr>
        <w:t xml:space="preserve"> </w:t>
      </w:r>
      <w:r w:rsidRPr="001718DA">
        <w:rPr>
          <w:rFonts w:eastAsia="SimSun" w:hint="cs"/>
          <w:rtl/>
          <w:lang w:eastAsia="zh-CN"/>
        </w:rPr>
        <w:t>الصلة،</w:t>
      </w:r>
      <w:r w:rsidRPr="001718DA">
        <w:rPr>
          <w:rFonts w:eastAsia="SimSun"/>
          <w:rtl/>
          <w:lang w:eastAsia="zh-CN"/>
        </w:rPr>
        <w:t xml:space="preserve"> </w:t>
      </w:r>
      <w:r w:rsidRPr="001718DA">
        <w:rPr>
          <w:rFonts w:eastAsia="SimSun" w:hint="cs"/>
          <w:rtl/>
          <w:lang w:eastAsia="zh-CN"/>
        </w:rPr>
        <w:t>على</w:t>
      </w:r>
      <w:r w:rsidRPr="001718DA">
        <w:rPr>
          <w:rFonts w:eastAsia="SimSun"/>
          <w:rtl/>
          <w:lang w:eastAsia="zh-CN"/>
        </w:rPr>
        <w:t xml:space="preserve"> </w:t>
      </w:r>
      <w:r w:rsidRPr="001718DA">
        <w:rPr>
          <w:rFonts w:eastAsia="SimSun" w:hint="cs"/>
          <w:rtl/>
          <w:lang w:eastAsia="zh-CN"/>
        </w:rPr>
        <w:t>أنها</w:t>
      </w:r>
      <w:r w:rsidRPr="001718DA">
        <w:rPr>
          <w:rFonts w:eastAsia="SimSun"/>
          <w:rtl/>
          <w:lang w:eastAsia="zh-CN"/>
        </w:rPr>
        <w:t xml:space="preserve"> </w:t>
      </w:r>
      <w:r w:rsidRPr="001718DA">
        <w:rPr>
          <w:rFonts w:eastAsia="SimSun" w:hint="cs"/>
          <w:rtl/>
          <w:lang w:eastAsia="zh-CN"/>
        </w:rPr>
        <w:t>تتطلب</w:t>
      </w:r>
      <w:r w:rsidRPr="001718DA">
        <w:rPr>
          <w:rFonts w:eastAsia="SimSun"/>
          <w:rtl/>
          <w:lang w:eastAsia="zh-CN"/>
        </w:rPr>
        <w:t xml:space="preserve"> </w:t>
      </w:r>
      <w:r w:rsidRPr="001718DA">
        <w:rPr>
          <w:rFonts w:eastAsia="SimSun" w:hint="cs"/>
          <w:rtl/>
          <w:lang w:eastAsia="zh-CN"/>
        </w:rPr>
        <w:t>دعماً</w:t>
      </w:r>
      <w:r w:rsidRPr="001718DA">
        <w:rPr>
          <w:rFonts w:eastAsia="SimSun" w:hint="eastAsia"/>
          <w:rtl/>
          <w:lang w:eastAsia="zh-CN"/>
        </w:rPr>
        <w:t> </w:t>
      </w:r>
      <w:r w:rsidRPr="001718DA">
        <w:rPr>
          <w:rFonts w:eastAsia="SimSun" w:hint="cs"/>
          <w:rtl/>
          <w:lang w:eastAsia="zh-CN"/>
        </w:rPr>
        <w:t>خاصاً</w:t>
      </w:r>
      <w:r w:rsidRPr="001718DA">
        <w:rPr>
          <w:rFonts w:eastAsia="SimSun"/>
          <w:rtl/>
          <w:lang w:eastAsia="zh-CN"/>
        </w:rPr>
        <w:t>.</w:t>
      </w:r>
    </w:p>
    <w:p w14:paraId="247516C5"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bidi="ar-EG"/>
        </w:rPr>
      </w:pPr>
      <w:r w:rsidRPr="00CB4818">
        <w:rPr>
          <w:rFonts w:eastAsia="SimSun"/>
          <w:b/>
          <w:bCs/>
          <w:lang w:eastAsia="zh-CN" w:bidi="ar-SY"/>
        </w:rPr>
        <w:t>9.2.3</w:t>
      </w:r>
      <w:r w:rsidRPr="00CB4818">
        <w:rPr>
          <w:rFonts w:eastAsia="SimSun"/>
          <w:b/>
          <w:bCs/>
          <w:lang w:eastAsia="zh-CN"/>
        </w:rPr>
        <w:t>.A1</w:t>
      </w:r>
      <w:r w:rsidRPr="001718DA">
        <w:rPr>
          <w:rFonts w:eastAsia="SimSun"/>
          <w:rtl/>
          <w:lang w:eastAsia="zh-CN" w:bidi="ar-SY"/>
        </w:rPr>
        <w:tab/>
      </w:r>
      <w:r w:rsidRPr="001718DA">
        <w:rPr>
          <w:rFonts w:eastAsia="SimSun"/>
          <w:rtl/>
          <w:lang w:eastAsia="zh-CN" w:bidi="ar-EG"/>
        </w:rPr>
        <w:t>يجوز أيضاً إنشاء أفرقة عمل بالمراسلة بقيادة رئيس فريق عمل بالمراسلة معّين. ويختلف فريق العمل بالمراسلة عن فريق المقرر من حيث إن فريق العمل بالمراسلة لا يعمل إلا</w:t>
      </w:r>
      <w:r w:rsidRPr="001718DA">
        <w:rPr>
          <w:rFonts w:eastAsia="SimSun" w:hint="eastAsia"/>
          <w:rtl/>
          <w:lang w:eastAsia="zh-CN" w:bidi="ar-EG"/>
        </w:rPr>
        <w:t> </w:t>
      </w:r>
      <w:r w:rsidRPr="001718DA">
        <w:rPr>
          <w:rFonts w:eastAsia="SimSun"/>
          <w:rtl/>
          <w:lang w:eastAsia="zh-CN" w:bidi="ar-EG"/>
        </w:rPr>
        <w:t>بالمراسلة إلكترونياً ولا</w:t>
      </w:r>
      <w:r w:rsidRPr="001718DA">
        <w:rPr>
          <w:rFonts w:eastAsia="SimSun" w:hint="eastAsia"/>
          <w:rtl/>
          <w:lang w:eastAsia="zh-CN" w:bidi="ar-EG"/>
        </w:rPr>
        <w:t> </w:t>
      </w:r>
      <w:r w:rsidRPr="001718DA">
        <w:rPr>
          <w:rFonts w:eastAsia="SimSun"/>
          <w:rtl/>
          <w:lang w:eastAsia="zh-CN" w:bidi="ar-EG"/>
        </w:rPr>
        <w:t xml:space="preserve">يحتاج إلى عقد أي اجتماع. ويجب أن يكون لفريق العمل بالمراسلة اختصاصات محددة بوضوح، ويمكن لأي فرقة </w:t>
      </w:r>
      <w:proofErr w:type="gramStart"/>
      <w:r w:rsidRPr="001718DA">
        <w:rPr>
          <w:rFonts w:eastAsia="SimSun"/>
          <w:rtl/>
          <w:lang w:eastAsia="zh-CN" w:bidi="ar-EG"/>
        </w:rPr>
        <w:t>عمل</w:t>
      </w:r>
      <w:proofErr w:type="gramEnd"/>
      <w:r w:rsidRPr="001718DA">
        <w:rPr>
          <w:rFonts w:eastAsia="SimSun"/>
          <w:rtl/>
          <w:lang w:eastAsia="zh-CN" w:bidi="ar-EG"/>
        </w:rPr>
        <w:t xml:space="preserve"> أو فريق مهام أو لجنة دراسات، أو لجنة تنسيق المفردات أو</w:t>
      </w:r>
      <w:r w:rsidRPr="001718DA">
        <w:rPr>
          <w:rFonts w:eastAsia="SimSun" w:hint="eastAsia"/>
          <w:rtl/>
          <w:lang w:eastAsia="zh-CN" w:bidi="ar-EG"/>
        </w:rPr>
        <w:t> </w:t>
      </w:r>
      <w:r w:rsidRPr="001718DA">
        <w:rPr>
          <w:rFonts w:eastAsia="SimSun"/>
          <w:rtl/>
          <w:lang w:eastAsia="zh-CN" w:bidi="ar-EG"/>
        </w:rPr>
        <w:t>الفريق الاستشاري للاتصالات الراديوية، أن تنشئ فريق عمل بالمراسلة وتعيّن</w:t>
      </w:r>
      <w:r w:rsidRPr="001718DA">
        <w:rPr>
          <w:rFonts w:eastAsia="SimSun" w:hint="eastAsia"/>
          <w:rtl/>
          <w:lang w:eastAsia="zh-CN" w:bidi="ar-EG"/>
        </w:rPr>
        <w:t> </w:t>
      </w:r>
      <w:r w:rsidRPr="001718DA">
        <w:rPr>
          <w:rFonts w:eastAsia="SimSun"/>
          <w:rtl/>
          <w:lang w:eastAsia="zh-CN" w:bidi="ar-EG"/>
        </w:rPr>
        <w:t>له</w:t>
      </w:r>
      <w:r w:rsidRPr="001718DA">
        <w:rPr>
          <w:rFonts w:eastAsia="SimSun" w:hint="eastAsia"/>
          <w:rtl/>
          <w:lang w:eastAsia="zh-CN" w:bidi="ar-EG"/>
        </w:rPr>
        <w:t> </w:t>
      </w:r>
      <w:r w:rsidRPr="001718DA">
        <w:rPr>
          <w:rFonts w:eastAsia="SimSun"/>
          <w:rtl/>
          <w:lang w:eastAsia="zh-CN" w:bidi="ar-EG"/>
        </w:rPr>
        <w:t>رئيساً.</w:t>
      </w:r>
    </w:p>
    <w:p w14:paraId="3AF75996"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bidi="ar-EG"/>
        </w:rPr>
      </w:pPr>
      <w:r w:rsidRPr="00CB4818">
        <w:rPr>
          <w:rFonts w:eastAsia="SimSun"/>
          <w:b/>
          <w:bCs/>
          <w:lang w:eastAsia="zh-CN" w:bidi="ar-EG"/>
        </w:rPr>
        <w:t>10.2.3</w:t>
      </w:r>
      <w:r w:rsidRPr="00CB4818">
        <w:rPr>
          <w:rFonts w:eastAsia="SimSun"/>
          <w:b/>
          <w:bCs/>
          <w:lang w:eastAsia="zh-CN"/>
        </w:rPr>
        <w:t>.A1</w:t>
      </w:r>
      <w:r w:rsidRPr="001718DA">
        <w:rPr>
          <w:rFonts w:eastAsia="SimSun"/>
          <w:rtl/>
          <w:lang w:eastAsia="zh-CN" w:bidi="ar-SY"/>
        </w:rPr>
        <w:tab/>
      </w:r>
      <w:r w:rsidRPr="001718DA">
        <w:rPr>
          <w:rFonts w:eastAsia="SimSun" w:hint="cs"/>
          <w:rtl/>
          <w:lang w:eastAsia="zh-CN" w:bidi="ar-EG"/>
        </w:rPr>
        <w:t>المشاركة</w:t>
      </w:r>
      <w:r w:rsidRPr="001718DA">
        <w:rPr>
          <w:rFonts w:eastAsia="SimSun"/>
          <w:rtl/>
          <w:lang w:eastAsia="zh-CN" w:bidi="ar-EG"/>
        </w:rPr>
        <w:t xml:space="preserve"> في </w:t>
      </w:r>
      <w:r w:rsidRPr="001718DA">
        <w:rPr>
          <w:rFonts w:eastAsia="SimSun" w:hint="cs"/>
          <w:rtl/>
          <w:lang w:eastAsia="zh-CN" w:bidi="ar-EG"/>
        </w:rPr>
        <w:t>أعمال</w:t>
      </w:r>
      <w:r w:rsidRPr="001718DA">
        <w:rPr>
          <w:rFonts w:eastAsia="SimSun"/>
          <w:rtl/>
          <w:lang w:eastAsia="zh-CN" w:bidi="ar-EG"/>
        </w:rPr>
        <w:t xml:space="preserve"> </w:t>
      </w:r>
      <w:r w:rsidRPr="001718DA">
        <w:rPr>
          <w:rFonts w:eastAsia="SimSun" w:hint="cs"/>
          <w:rtl/>
          <w:lang w:eastAsia="zh-CN" w:bidi="ar-EG"/>
        </w:rPr>
        <w:t>أفرقة</w:t>
      </w:r>
      <w:r w:rsidRPr="001718DA">
        <w:rPr>
          <w:rFonts w:eastAsia="SimSun"/>
          <w:rtl/>
          <w:lang w:eastAsia="zh-CN" w:bidi="ar-EG"/>
        </w:rPr>
        <w:t xml:space="preserve"> </w:t>
      </w:r>
      <w:r w:rsidRPr="001718DA">
        <w:rPr>
          <w:rFonts w:eastAsia="SimSun" w:hint="cs"/>
          <w:rtl/>
          <w:lang w:eastAsia="zh-CN" w:bidi="ar-EG"/>
        </w:rPr>
        <w:t>المقررين</w:t>
      </w:r>
      <w:r w:rsidRPr="001718DA">
        <w:rPr>
          <w:rFonts w:eastAsia="SimSun"/>
          <w:rtl/>
          <w:lang w:eastAsia="zh-CN" w:bidi="ar-EG"/>
        </w:rPr>
        <w:t xml:space="preserve"> </w:t>
      </w:r>
      <w:r w:rsidRPr="001718DA">
        <w:rPr>
          <w:rFonts w:eastAsia="SimSun" w:hint="cs"/>
          <w:rtl/>
          <w:lang w:eastAsia="zh-CN" w:bidi="ar-EG"/>
        </w:rPr>
        <w:t>وأفرقة</w:t>
      </w:r>
      <w:r w:rsidRPr="001718DA">
        <w:rPr>
          <w:rFonts w:eastAsia="SimSun"/>
          <w:rtl/>
          <w:lang w:eastAsia="zh-CN" w:bidi="ar-EG"/>
        </w:rPr>
        <w:t xml:space="preserve"> </w:t>
      </w:r>
      <w:r w:rsidRPr="001718DA">
        <w:rPr>
          <w:rFonts w:eastAsia="SimSun" w:hint="cs"/>
          <w:rtl/>
          <w:lang w:eastAsia="zh-CN" w:bidi="ar-EG"/>
        </w:rPr>
        <w:t>المقررين</w:t>
      </w:r>
      <w:r w:rsidRPr="001718DA">
        <w:rPr>
          <w:rFonts w:eastAsia="SimSun"/>
          <w:rtl/>
          <w:lang w:eastAsia="zh-CN" w:bidi="ar-EG"/>
        </w:rPr>
        <w:t xml:space="preserve"> </w:t>
      </w:r>
      <w:r w:rsidRPr="001718DA">
        <w:rPr>
          <w:rFonts w:eastAsia="SimSun" w:hint="cs"/>
          <w:rtl/>
          <w:lang w:eastAsia="zh-CN" w:bidi="ar-EG"/>
        </w:rPr>
        <w:t>المشتركة</w:t>
      </w:r>
      <w:r w:rsidRPr="001718DA">
        <w:rPr>
          <w:rFonts w:eastAsia="SimSun"/>
          <w:rtl/>
          <w:lang w:eastAsia="zh-CN" w:bidi="ar-EG"/>
        </w:rPr>
        <w:t xml:space="preserve"> </w:t>
      </w:r>
      <w:r w:rsidRPr="001718DA">
        <w:rPr>
          <w:rFonts w:eastAsia="SimSun" w:hint="cs"/>
          <w:rtl/>
          <w:lang w:eastAsia="zh-CN" w:bidi="ar-EG"/>
        </w:rPr>
        <w:t>وأفرقة</w:t>
      </w:r>
      <w:r w:rsidRPr="001718DA">
        <w:rPr>
          <w:rFonts w:eastAsia="SimSun"/>
          <w:rtl/>
          <w:lang w:eastAsia="zh-CN" w:bidi="ar-EG"/>
        </w:rPr>
        <w:t xml:space="preserve"> </w:t>
      </w:r>
      <w:r>
        <w:rPr>
          <w:rFonts w:eastAsia="SimSun" w:hint="cs"/>
          <w:rtl/>
          <w:lang w:eastAsia="zh-CN" w:bidi="ar-EG"/>
        </w:rPr>
        <w:t>العمل بالمراسلة</w:t>
      </w:r>
      <w:r w:rsidRPr="001718DA">
        <w:rPr>
          <w:rFonts w:eastAsia="SimSun"/>
          <w:rtl/>
          <w:lang w:eastAsia="zh-CN" w:bidi="ar-EG"/>
        </w:rPr>
        <w:t xml:space="preserve"> </w:t>
      </w:r>
      <w:r w:rsidRPr="001718DA">
        <w:rPr>
          <w:rFonts w:eastAsia="SimSun" w:hint="cs"/>
          <w:rtl/>
          <w:lang w:eastAsia="zh-CN" w:bidi="ar-EG"/>
        </w:rPr>
        <w:t>المنبثقة</w:t>
      </w:r>
      <w:r w:rsidRPr="001718DA">
        <w:rPr>
          <w:rFonts w:eastAsia="SimSun"/>
          <w:rtl/>
          <w:lang w:eastAsia="zh-CN" w:bidi="ar-EG"/>
        </w:rPr>
        <w:t xml:space="preserve"> </w:t>
      </w:r>
      <w:r w:rsidRPr="001718DA">
        <w:rPr>
          <w:rFonts w:eastAsia="SimSun" w:hint="cs"/>
          <w:rtl/>
          <w:lang w:eastAsia="zh-CN" w:bidi="ar-EG"/>
        </w:rPr>
        <w:t>عن</w:t>
      </w:r>
      <w:r w:rsidRPr="001718DA">
        <w:rPr>
          <w:rFonts w:eastAsia="SimSun"/>
          <w:rtl/>
          <w:lang w:eastAsia="zh-CN" w:bidi="ar-EG"/>
        </w:rPr>
        <w:t xml:space="preserve"> </w:t>
      </w:r>
      <w:r w:rsidRPr="001718DA">
        <w:rPr>
          <w:rFonts w:eastAsia="SimSun" w:hint="cs"/>
          <w:rtl/>
          <w:lang w:eastAsia="zh-CN" w:bidi="ar-EG"/>
        </w:rPr>
        <w:t>لجان</w:t>
      </w:r>
      <w:r w:rsidRPr="001718DA">
        <w:rPr>
          <w:rFonts w:eastAsia="SimSun"/>
          <w:rtl/>
          <w:lang w:eastAsia="zh-CN" w:bidi="ar-EG"/>
        </w:rPr>
        <w:t xml:space="preserve"> </w:t>
      </w:r>
      <w:r w:rsidRPr="001718DA">
        <w:rPr>
          <w:rFonts w:eastAsia="SimSun" w:hint="cs"/>
          <w:rtl/>
          <w:lang w:eastAsia="zh-CN" w:bidi="ar-EG"/>
        </w:rPr>
        <w:t>الدراسات</w:t>
      </w:r>
      <w:r w:rsidRPr="001718DA">
        <w:rPr>
          <w:rFonts w:eastAsia="SimSun"/>
          <w:rtl/>
          <w:lang w:eastAsia="zh-CN" w:bidi="ar-EG"/>
        </w:rPr>
        <w:t xml:space="preserve"> </w:t>
      </w:r>
      <w:r w:rsidRPr="001718DA">
        <w:rPr>
          <w:rFonts w:eastAsia="SimSun" w:hint="cs"/>
          <w:rtl/>
          <w:lang w:eastAsia="zh-CN" w:bidi="ar-EG"/>
        </w:rPr>
        <w:t>مفتوحة</w:t>
      </w:r>
      <w:r w:rsidRPr="001718DA">
        <w:rPr>
          <w:rFonts w:eastAsia="SimSun"/>
          <w:rtl/>
          <w:lang w:eastAsia="zh-CN" w:bidi="ar-EG"/>
        </w:rPr>
        <w:t xml:space="preserve"> </w:t>
      </w:r>
      <w:r w:rsidRPr="001718DA">
        <w:rPr>
          <w:rFonts w:eastAsia="SimSun" w:hint="cs"/>
          <w:rtl/>
          <w:lang w:eastAsia="zh-CN" w:bidi="ar-EG"/>
        </w:rPr>
        <w:t>أمام</w:t>
      </w:r>
      <w:r w:rsidRPr="001718DA">
        <w:rPr>
          <w:rFonts w:eastAsia="SimSun"/>
          <w:rtl/>
          <w:lang w:eastAsia="zh-CN" w:bidi="ar-EG"/>
        </w:rPr>
        <w:t xml:space="preserve"> </w:t>
      </w:r>
      <w:r w:rsidRPr="001718DA">
        <w:rPr>
          <w:rFonts w:eastAsia="SimSun" w:hint="cs"/>
          <w:rtl/>
          <w:lang w:eastAsia="zh-CN" w:bidi="ar-EG"/>
        </w:rPr>
        <w:t>ممثلي</w:t>
      </w:r>
      <w:r w:rsidRPr="001718DA">
        <w:rPr>
          <w:rFonts w:eastAsia="SimSun"/>
          <w:rtl/>
          <w:lang w:eastAsia="zh-CN" w:bidi="ar-EG"/>
        </w:rPr>
        <w:t xml:space="preserve"> </w:t>
      </w:r>
      <w:r w:rsidRPr="001718DA">
        <w:rPr>
          <w:rFonts w:eastAsia="SimSun" w:hint="cs"/>
          <w:rtl/>
          <w:lang w:eastAsia="zh-CN" w:bidi="ar-EG"/>
        </w:rPr>
        <w:t>الدول</w:t>
      </w:r>
      <w:r w:rsidRPr="001718DA">
        <w:rPr>
          <w:rFonts w:eastAsia="SimSun"/>
          <w:rtl/>
          <w:lang w:eastAsia="zh-CN" w:bidi="ar-EG"/>
        </w:rPr>
        <w:t xml:space="preserve"> </w:t>
      </w:r>
      <w:r w:rsidRPr="001718DA">
        <w:rPr>
          <w:rFonts w:eastAsia="SimSun" w:hint="cs"/>
          <w:rtl/>
          <w:lang w:eastAsia="zh-CN" w:bidi="ar-EG"/>
        </w:rPr>
        <w:t>الأعضاء</w:t>
      </w:r>
      <w:r w:rsidRPr="001718DA">
        <w:rPr>
          <w:rFonts w:eastAsia="SimSun"/>
          <w:rtl/>
          <w:lang w:eastAsia="zh-CN" w:bidi="ar-EG"/>
        </w:rPr>
        <w:t xml:space="preserve"> </w:t>
      </w:r>
      <w:r w:rsidRPr="001718DA">
        <w:rPr>
          <w:rFonts w:eastAsia="SimSun" w:hint="cs"/>
          <w:rtl/>
          <w:lang w:eastAsia="zh-CN" w:bidi="ar-EG"/>
        </w:rPr>
        <w:t>وأعضاء</w:t>
      </w:r>
      <w:r w:rsidRPr="001718DA">
        <w:rPr>
          <w:rFonts w:eastAsia="SimSun"/>
          <w:rtl/>
          <w:lang w:eastAsia="zh-CN" w:bidi="ar-EG"/>
        </w:rPr>
        <w:t xml:space="preserve"> </w:t>
      </w:r>
      <w:r w:rsidRPr="001718DA">
        <w:rPr>
          <w:rFonts w:eastAsia="SimSun" w:hint="cs"/>
          <w:rtl/>
          <w:lang w:eastAsia="zh-CN" w:bidi="ar-EG"/>
        </w:rPr>
        <w:t>القطاع</w:t>
      </w:r>
      <w:r w:rsidRPr="001718DA">
        <w:rPr>
          <w:rFonts w:eastAsia="SimSun"/>
          <w:rtl/>
          <w:lang w:eastAsia="zh-CN" w:bidi="ar-EG"/>
        </w:rPr>
        <w:t xml:space="preserve"> </w:t>
      </w:r>
      <w:r w:rsidRPr="001718DA">
        <w:rPr>
          <w:rFonts w:eastAsia="SimSun" w:hint="cs"/>
          <w:rtl/>
          <w:lang w:eastAsia="zh-CN" w:bidi="ar-EG"/>
        </w:rPr>
        <w:t>والمنتسبين</w:t>
      </w:r>
      <w:r w:rsidRPr="001718DA">
        <w:rPr>
          <w:rFonts w:eastAsia="SimSun"/>
          <w:rtl/>
          <w:lang w:eastAsia="zh-CN" w:bidi="ar-EG"/>
        </w:rPr>
        <w:t xml:space="preserve"> </w:t>
      </w:r>
      <w:r w:rsidRPr="001718DA">
        <w:rPr>
          <w:rFonts w:eastAsia="SimSun" w:hint="cs"/>
          <w:rtl/>
          <w:lang w:eastAsia="zh-CN" w:bidi="ar-EG"/>
        </w:rPr>
        <w:t>إليه</w:t>
      </w:r>
      <w:r w:rsidRPr="001718DA">
        <w:rPr>
          <w:rFonts w:eastAsia="SimSun"/>
          <w:rtl/>
          <w:lang w:eastAsia="zh-CN" w:bidi="ar-EG"/>
        </w:rPr>
        <w:t xml:space="preserve"> </w:t>
      </w:r>
      <w:r w:rsidRPr="001718DA">
        <w:rPr>
          <w:rFonts w:eastAsia="SimSun" w:hint="cs"/>
          <w:rtl/>
          <w:lang w:eastAsia="zh-CN" w:bidi="ar-EG"/>
        </w:rPr>
        <w:t>والهيئات</w:t>
      </w:r>
      <w:r w:rsidRPr="001718DA">
        <w:rPr>
          <w:rFonts w:eastAsia="SimSun"/>
          <w:rtl/>
          <w:lang w:eastAsia="zh-CN" w:bidi="ar-EG"/>
        </w:rPr>
        <w:t xml:space="preserve"> </w:t>
      </w:r>
      <w:r w:rsidRPr="001718DA">
        <w:rPr>
          <w:rFonts w:eastAsia="SimSun" w:hint="cs"/>
          <w:rtl/>
          <w:lang w:eastAsia="zh-CN" w:bidi="ar-EG"/>
        </w:rPr>
        <w:t>الأكاديمية</w:t>
      </w:r>
      <w:r w:rsidRPr="001718DA">
        <w:rPr>
          <w:rFonts w:eastAsia="SimSun"/>
          <w:rtl/>
          <w:lang w:eastAsia="zh-CN" w:bidi="ar-EG"/>
        </w:rPr>
        <w:t>.</w:t>
      </w:r>
      <w:r w:rsidRPr="001718DA">
        <w:rPr>
          <w:rFonts w:eastAsia="SimSun"/>
          <w:rtl/>
          <w:lang w:eastAsia="zh-CN" w:bidi="ar-SY"/>
        </w:rPr>
        <w:t xml:space="preserve"> </w:t>
      </w:r>
      <w:r w:rsidRPr="001718DA">
        <w:rPr>
          <w:rFonts w:eastAsia="SimSun"/>
          <w:rtl/>
          <w:lang w:eastAsia="zh-CN" w:bidi="ar-EG"/>
        </w:rPr>
        <w:t xml:space="preserve">وينبغي لأي وجهات نظر يعبّر عنها وأي وثائق تقدم إلى الأفرقة أن تحدد الدولة العضو أو عضو القطاع أو المنتسب إليه أو الهيئة الأكاديمية، </w:t>
      </w:r>
      <w:r w:rsidRPr="001718DA">
        <w:rPr>
          <w:rFonts w:eastAsia="SimSun" w:hint="cs"/>
          <w:rtl/>
          <w:lang w:eastAsia="zh-CN" w:bidi="ar-EG"/>
        </w:rPr>
        <w:t>حسب الحالة</w:t>
      </w:r>
      <w:r w:rsidRPr="001718DA">
        <w:rPr>
          <w:rFonts w:eastAsia="SimSun"/>
          <w:rtl/>
          <w:lang w:eastAsia="zh-CN" w:bidi="ar-EG"/>
        </w:rPr>
        <w:t>، الذي يتقدم بالمساهمة.</w:t>
      </w:r>
    </w:p>
    <w:p w14:paraId="3E34970D" w14:textId="77777777" w:rsidR="00184212" w:rsidRPr="00631A07"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631A07">
        <w:rPr>
          <w:rFonts w:eastAsia="SimSun"/>
          <w:b/>
          <w:bCs/>
          <w:lang w:eastAsia="zh-CN"/>
        </w:rPr>
        <w:t>11.2.3.A1</w:t>
      </w:r>
      <w:r w:rsidRPr="00631A07">
        <w:rPr>
          <w:rFonts w:eastAsia="SimSun"/>
          <w:rtl/>
          <w:lang w:eastAsia="zh-CN" w:bidi="ar-SY"/>
        </w:rPr>
        <w:tab/>
      </w:r>
      <w:r w:rsidRPr="00631A07">
        <w:rPr>
          <w:rFonts w:eastAsia="SimSun" w:hint="cs"/>
          <w:rtl/>
          <w:lang w:eastAsia="zh-CN"/>
        </w:rPr>
        <w:t xml:space="preserve">بإمكان كل لجنة دراسات أن </w:t>
      </w:r>
      <w:r w:rsidRPr="00631A07">
        <w:rPr>
          <w:rFonts w:eastAsia="SimSun" w:hint="cs"/>
          <w:rtl/>
          <w:lang w:eastAsia="zh-CN" w:bidi="ar-EG"/>
        </w:rPr>
        <w:t>ترشح</w:t>
      </w:r>
      <w:r w:rsidRPr="00631A07">
        <w:rPr>
          <w:rFonts w:eastAsia="SimSun" w:hint="cs"/>
          <w:rtl/>
          <w:lang w:eastAsia="zh-CN"/>
        </w:rPr>
        <w:t xml:space="preserve"> فريق (أفرقة) مقرر إلى لجنة</w:t>
      </w:r>
      <w:r w:rsidRPr="00631A07">
        <w:rPr>
          <w:rFonts w:eastAsia="SimSun"/>
          <w:rtl/>
          <w:lang w:eastAsia="zh-CN"/>
        </w:rPr>
        <w:t xml:space="preserve"> </w:t>
      </w:r>
      <w:r w:rsidRPr="00631A07">
        <w:rPr>
          <w:rFonts w:eastAsia="SimSun" w:hint="cs"/>
          <w:rtl/>
          <w:lang w:eastAsia="zh-CN"/>
        </w:rPr>
        <w:t>تنسيق</w:t>
      </w:r>
      <w:r w:rsidRPr="00631A07">
        <w:rPr>
          <w:rFonts w:eastAsia="SimSun"/>
          <w:rtl/>
          <w:lang w:eastAsia="zh-CN"/>
        </w:rPr>
        <w:t xml:space="preserve"> </w:t>
      </w:r>
      <w:r w:rsidRPr="00631A07">
        <w:rPr>
          <w:rFonts w:eastAsia="SimSun" w:hint="cs"/>
          <w:rtl/>
          <w:lang w:eastAsia="zh-CN"/>
        </w:rPr>
        <w:t>المفردات للتأكد من صحة المفردات التقنية والقواعد اللغوية في النصوص المعتمدة. وفي هذه الحالة، فإنه يكفل أيضاً أن تكون النصوص التي أُقرت متوائمة ولها نفس المعنى في لغات الاتحاد الست، وأن تكون سهلة الفهم لجميع المستخدمين. وتجري أعمال فريق الصياغة بالمراسلة. ويقدم مكتب الاتصالات الراديوية النصوص المتفق عليها إلى أعضاء فريق الصياغة الذين جرت تسميتهم وذلك حالما تصبح هذه النصوص متاحة باللغات الرسمية.</w:t>
      </w:r>
    </w:p>
    <w:p w14:paraId="0293931C" w14:textId="77777777" w:rsidR="00184212" w:rsidRPr="001718DA" w:rsidRDefault="00184212" w:rsidP="00184212">
      <w:pPr>
        <w:pStyle w:val="Heading1"/>
        <w:rPr>
          <w:rFonts w:eastAsia="SimSun"/>
          <w:rtl/>
          <w:lang w:eastAsia="zh-CN"/>
        </w:rPr>
      </w:pPr>
      <w:bookmarkStart w:id="35" w:name="_Toc433825480"/>
      <w:bookmarkStart w:id="36" w:name="_Toc433828395"/>
      <w:r w:rsidRPr="001718DA">
        <w:rPr>
          <w:rFonts w:eastAsia="SimSun"/>
          <w:lang w:eastAsia="zh-CN"/>
        </w:rPr>
        <w:t>4.A1</w:t>
      </w:r>
      <w:r w:rsidRPr="001718DA">
        <w:rPr>
          <w:rFonts w:eastAsia="SimSun"/>
          <w:rtl/>
          <w:lang w:eastAsia="zh-CN"/>
        </w:rPr>
        <w:tab/>
      </w:r>
      <w:r w:rsidRPr="001718DA">
        <w:rPr>
          <w:rFonts w:eastAsia="SimSun" w:hint="cs"/>
          <w:rtl/>
          <w:lang w:eastAsia="zh-CN"/>
        </w:rPr>
        <w:t>الفريق الاستشاري للاتصالات الراديوية</w:t>
      </w:r>
      <w:bookmarkEnd w:id="35"/>
      <w:bookmarkEnd w:id="36"/>
    </w:p>
    <w:p w14:paraId="727F544A"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CB4818">
        <w:rPr>
          <w:rFonts w:eastAsia="SimSun"/>
          <w:b/>
          <w:bCs/>
          <w:lang w:eastAsia="zh-CN"/>
        </w:rPr>
        <w:t>1.4.A1</w:t>
      </w:r>
      <w:r w:rsidRPr="001718DA">
        <w:rPr>
          <w:rFonts w:eastAsia="SimSun"/>
          <w:rtl/>
          <w:lang w:eastAsia="zh-CN" w:bidi="ar-SY"/>
        </w:rPr>
        <w:tab/>
      </w:r>
      <w:r w:rsidRPr="001718DA">
        <w:rPr>
          <w:rFonts w:eastAsia="SimSun" w:hint="cs"/>
          <w:rtl/>
          <w:lang w:eastAsia="zh-CN"/>
        </w:rPr>
        <w:t xml:space="preserve">وفقاً للشروط المذكورة في الفقرة </w:t>
      </w:r>
      <w:r w:rsidRPr="001718DA">
        <w:rPr>
          <w:rFonts w:eastAsia="SimSun"/>
          <w:lang w:eastAsia="zh-CN"/>
        </w:rPr>
        <w:t>3.1.2.A1</w:t>
      </w:r>
      <w:r w:rsidRPr="001718DA">
        <w:rPr>
          <w:rFonts w:eastAsia="SimSun" w:hint="cs"/>
          <w:rtl/>
          <w:lang w:eastAsia="zh-CN"/>
        </w:rPr>
        <w:t>، يجوز أن تُسند إلى الفريق الاستشاري للاتصالات الراديوية مسائل محددة تدخل ضمن اختصاصات جمعية</w:t>
      </w:r>
      <w:r w:rsidRPr="001718DA">
        <w:rPr>
          <w:rFonts w:eastAsia="SimSun"/>
          <w:rtl/>
          <w:lang w:eastAsia="zh-CN"/>
        </w:rPr>
        <w:t xml:space="preserve"> </w:t>
      </w:r>
      <w:r w:rsidRPr="001718DA">
        <w:rPr>
          <w:rFonts w:eastAsia="SimSun" w:hint="cs"/>
          <w:rtl/>
          <w:lang w:eastAsia="zh-CN"/>
        </w:rPr>
        <w:t>الاتصالات</w:t>
      </w:r>
      <w:r w:rsidRPr="001718DA">
        <w:rPr>
          <w:rFonts w:eastAsia="SimSun"/>
          <w:rtl/>
          <w:lang w:eastAsia="zh-CN"/>
        </w:rPr>
        <w:t xml:space="preserve"> </w:t>
      </w:r>
      <w:r w:rsidRPr="001718DA">
        <w:rPr>
          <w:rFonts w:eastAsia="SimSun" w:hint="cs"/>
          <w:rtl/>
          <w:lang w:eastAsia="zh-CN"/>
        </w:rPr>
        <w:t>الراديوية، عدا تلك المتصلة بالإجراءات الواردة في لوائح الراديو، التماساً لمشورة الفريق بشأن الإجراء المطلوب بشأن هذه</w:t>
      </w:r>
      <w:r w:rsidRPr="001718DA">
        <w:rPr>
          <w:rFonts w:eastAsia="SimSun" w:hint="eastAsia"/>
          <w:rtl/>
          <w:lang w:eastAsia="zh-CN" w:bidi="ar-EG"/>
        </w:rPr>
        <w:t> </w:t>
      </w:r>
      <w:r w:rsidRPr="001718DA">
        <w:rPr>
          <w:rFonts w:eastAsia="SimSun" w:hint="cs"/>
          <w:rtl/>
          <w:lang w:eastAsia="zh-CN"/>
        </w:rPr>
        <w:t>المسائل.</w:t>
      </w:r>
    </w:p>
    <w:p w14:paraId="19D180CA"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bidi="ar-EG"/>
        </w:rPr>
      </w:pPr>
      <w:r w:rsidRPr="00CB4818">
        <w:rPr>
          <w:rFonts w:eastAsia="SimSun"/>
          <w:b/>
          <w:bCs/>
          <w:lang w:eastAsia="zh-CN"/>
        </w:rPr>
        <w:t>2.4.A1</w:t>
      </w:r>
      <w:r w:rsidRPr="001718DA">
        <w:rPr>
          <w:rFonts w:eastAsia="SimSun"/>
          <w:rtl/>
          <w:lang w:eastAsia="zh-CN" w:bidi="ar-SY"/>
        </w:rPr>
        <w:tab/>
      </w:r>
      <w:r w:rsidRPr="001718DA">
        <w:rPr>
          <w:rFonts w:eastAsia="SimSun" w:hint="cs"/>
          <w:rtl/>
          <w:lang w:eastAsia="zh-CN" w:bidi="ar-EG"/>
        </w:rPr>
        <w:t>يخوّل الفريق الاستشاري للاتصالات الراديوية وفقاً للقرار</w:t>
      </w:r>
      <w:r w:rsidRPr="001718DA">
        <w:rPr>
          <w:rFonts w:eastAsia="SimSun" w:hint="eastAsia"/>
          <w:rtl/>
          <w:lang w:eastAsia="zh-CN" w:bidi="ar-EG"/>
        </w:rPr>
        <w:t> </w:t>
      </w:r>
      <w:r w:rsidRPr="001718DA">
        <w:rPr>
          <w:rFonts w:eastAsia="SimSun"/>
          <w:lang w:val="en-GB" w:eastAsia="zh-CN"/>
        </w:rPr>
        <w:t>ITU</w:t>
      </w:r>
      <w:r w:rsidRPr="001718DA">
        <w:rPr>
          <w:rFonts w:eastAsia="SimSun"/>
          <w:lang w:val="en-GB" w:eastAsia="zh-CN"/>
        </w:rPr>
        <w:sym w:font="Symbol" w:char="F02D"/>
      </w:r>
      <w:r w:rsidRPr="001718DA">
        <w:rPr>
          <w:rFonts w:eastAsia="SimSun"/>
          <w:lang w:val="en-GB" w:eastAsia="zh-CN"/>
        </w:rPr>
        <w:t>R </w:t>
      </w:r>
      <w:r w:rsidRPr="001718DA">
        <w:rPr>
          <w:rFonts w:eastAsia="SimSun"/>
          <w:lang w:eastAsia="zh-CN"/>
        </w:rPr>
        <w:t>52</w:t>
      </w:r>
      <w:r w:rsidRPr="001718DA">
        <w:rPr>
          <w:rFonts w:eastAsia="SimSun" w:hint="cs"/>
          <w:rtl/>
          <w:lang w:eastAsia="zh-CN" w:bidi="ar-EG"/>
        </w:rPr>
        <w:t xml:space="preserve"> أن يتصرف نيابةً عن الجمعية في الفترة بين</w:t>
      </w:r>
      <w:r w:rsidRPr="001718DA">
        <w:rPr>
          <w:rFonts w:eastAsia="SimSun" w:hint="eastAsia"/>
          <w:rtl/>
          <w:lang w:eastAsia="zh-CN" w:bidi="ar-EG"/>
        </w:rPr>
        <w:t> </w:t>
      </w:r>
      <w:r w:rsidRPr="001718DA">
        <w:rPr>
          <w:rFonts w:eastAsia="SimSun" w:hint="cs"/>
          <w:rtl/>
          <w:lang w:eastAsia="zh-CN" w:bidi="ar-EG"/>
        </w:rPr>
        <w:t>دورتين</w:t>
      </w:r>
      <w:r w:rsidRPr="001718DA">
        <w:rPr>
          <w:rFonts w:eastAsia="SimSun" w:hint="eastAsia"/>
          <w:rtl/>
          <w:lang w:eastAsia="zh-CN" w:bidi="ar-EG"/>
        </w:rPr>
        <w:t> </w:t>
      </w:r>
      <w:r w:rsidRPr="001718DA">
        <w:rPr>
          <w:rFonts w:eastAsia="SimSun" w:hint="cs"/>
          <w:rtl/>
          <w:lang w:eastAsia="zh-CN" w:bidi="ar-EG"/>
        </w:rPr>
        <w:t>للجمعية.</w:t>
      </w:r>
    </w:p>
    <w:p w14:paraId="15469123"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bidi="ar-EG"/>
        </w:rPr>
      </w:pPr>
      <w:r w:rsidRPr="00CB4818">
        <w:rPr>
          <w:rFonts w:eastAsia="SimSun"/>
          <w:b/>
          <w:bCs/>
          <w:lang w:eastAsia="zh-CN"/>
        </w:rPr>
        <w:t>3.4.A1</w:t>
      </w:r>
      <w:r w:rsidRPr="001718DA">
        <w:rPr>
          <w:rFonts w:eastAsia="SimSun" w:hint="cs"/>
          <w:rtl/>
          <w:lang w:eastAsia="zh-CN"/>
        </w:rPr>
        <w:tab/>
        <w:t xml:space="preserve">وفقاً للرقم </w:t>
      </w:r>
      <w:r w:rsidRPr="001718DA">
        <w:rPr>
          <w:rFonts w:eastAsia="SimSun"/>
          <w:lang w:eastAsia="zh-CN"/>
        </w:rPr>
        <w:t>160G</w:t>
      </w:r>
      <w:r w:rsidRPr="001718DA">
        <w:rPr>
          <w:rFonts w:eastAsia="SimSun" w:hint="cs"/>
          <w:rtl/>
          <w:lang w:eastAsia="zh-CN" w:bidi="ar-EG"/>
        </w:rPr>
        <w:t xml:space="preserve"> من الاتفاقية يعتمد الفريق الاستشاري للاتصالات الراديوية إجراءات عمله الخاصة به والمتوافقة مع تلك التي اعتمدتها جمعية الاتصالات الراديوية. </w:t>
      </w:r>
    </w:p>
    <w:p w14:paraId="4F3AB7B1"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CB4818">
        <w:rPr>
          <w:rFonts w:eastAsia="SimSun"/>
          <w:b/>
          <w:bCs/>
          <w:lang w:eastAsia="zh-CN"/>
        </w:rPr>
        <w:t>4.4.A1</w:t>
      </w:r>
      <w:r w:rsidRPr="001718DA">
        <w:rPr>
          <w:rFonts w:eastAsia="SimSun"/>
          <w:rtl/>
          <w:lang w:eastAsia="zh-CN"/>
        </w:rPr>
        <w:tab/>
      </w:r>
      <w:r w:rsidRPr="001718DA">
        <w:rPr>
          <w:rFonts w:eastAsia="SimSun" w:hint="cs"/>
          <w:rtl/>
          <w:lang w:eastAsia="zh-CN"/>
        </w:rPr>
        <w:t xml:space="preserve">تكون </w:t>
      </w:r>
      <w:r w:rsidRPr="001718DA">
        <w:rPr>
          <w:rFonts w:eastAsia="SimSun"/>
          <w:rtl/>
          <w:lang w:eastAsia="zh-CN" w:bidi="ar-EG"/>
        </w:rPr>
        <w:t xml:space="preserve">المشاركة في أعمال أفرقة المقررين وأفرقة </w:t>
      </w:r>
      <w:r>
        <w:rPr>
          <w:rFonts w:eastAsia="SimSun" w:hint="cs"/>
          <w:rtl/>
          <w:lang w:eastAsia="zh-CN" w:bidi="ar-EG"/>
        </w:rPr>
        <w:t>العمل بالمراسلة</w:t>
      </w:r>
      <w:r w:rsidRPr="001718DA">
        <w:rPr>
          <w:rFonts w:eastAsia="SimSun"/>
          <w:rtl/>
          <w:lang w:eastAsia="zh-CN" w:bidi="ar-EG"/>
        </w:rPr>
        <w:t xml:space="preserve"> المنبثقة عن الفريق الاستشاري للاتصالات الراديوية مفتوحة أمام ممثلي الدول الأعضاء وممثلي أعضاء القطاع ورؤساء لجان الدراسات.</w:t>
      </w:r>
      <w:r w:rsidRPr="001718DA">
        <w:rPr>
          <w:rFonts w:eastAsia="SimSun" w:hint="cs"/>
          <w:rtl/>
          <w:lang w:eastAsia="zh-CN" w:bidi="ar-EG"/>
        </w:rPr>
        <w:t xml:space="preserve"> وأي آراء تُطرح ووثائق تُرفع إلى هذه الأفرقة ينبغي أن تحدد من هو المتقدم بالمساهمة سواء أكان دولة عضواً أم عضو قطاع.</w:t>
      </w:r>
    </w:p>
    <w:p w14:paraId="1AA5E230" w14:textId="77777777" w:rsidR="00184212" w:rsidRPr="001718DA" w:rsidRDefault="00184212" w:rsidP="00184212">
      <w:pPr>
        <w:pStyle w:val="Heading1"/>
        <w:rPr>
          <w:rFonts w:eastAsia="SimSun"/>
          <w:rtl/>
          <w:lang w:eastAsia="zh-CN"/>
        </w:rPr>
      </w:pPr>
      <w:bookmarkStart w:id="37" w:name="_Toc433825481"/>
      <w:bookmarkStart w:id="38" w:name="_Toc433828396"/>
      <w:r w:rsidRPr="001718DA">
        <w:rPr>
          <w:rFonts w:eastAsia="SimSun"/>
          <w:lang w:eastAsia="zh-CN"/>
        </w:rPr>
        <w:t>5.A1</w:t>
      </w:r>
      <w:r w:rsidRPr="001718DA">
        <w:rPr>
          <w:rFonts w:eastAsia="SimSun" w:hint="cs"/>
          <w:rtl/>
          <w:lang w:eastAsia="zh-CN"/>
        </w:rPr>
        <w:tab/>
        <w:t>الإعداد للمؤتمرات العالمية والإقليمية للاتصالات الراديوية</w:t>
      </w:r>
      <w:bookmarkEnd w:id="37"/>
      <w:bookmarkEnd w:id="38"/>
    </w:p>
    <w:p w14:paraId="68E2F997"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CB4818">
        <w:rPr>
          <w:rFonts w:eastAsia="SimSun"/>
          <w:b/>
          <w:bCs/>
          <w:lang w:eastAsia="zh-CN"/>
        </w:rPr>
        <w:t>1</w:t>
      </w:r>
      <w:r w:rsidRPr="00CB4818">
        <w:rPr>
          <w:rFonts w:eastAsia="SimSun"/>
          <w:b/>
          <w:bCs/>
          <w:lang w:val="en-GB" w:eastAsia="zh-CN"/>
        </w:rPr>
        <w:t>.</w:t>
      </w:r>
      <w:r w:rsidRPr="00CB4818">
        <w:rPr>
          <w:rFonts w:eastAsia="SimSun"/>
          <w:b/>
          <w:bCs/>
          <w:lang w:eastAsia="zh-CN"/>
        </w:rPr>
        <w:t>5.A1</w:t>
      </w:r>
      <w:r w:rsidRPr="001718DA">
        <w:rPr>
          <w:rFonts w:eastAsia="SimSun" w:hint="cs"/>
          <w:b/>
          <w:bCs/>
          <w:rtl/>
          <w:lang w:eastAsia="zh-CN"/>
        </w:rPr>
        <w:tab/>
      </w:r>
      <w:r w:rsidRPr="001718DA">
        <w:rPr>
          <w:rFonts w:eastAsia="SimSun" w:hint="cs"/>
          <w:rtl/>
          <w:lang w:eastAsia="zh-CN"/>
        </w:rPr>
        <w:t xml:space="preserve">تسري الإجراءات </w:t>
      </w:r>
      <w:r w:rsidRPr="001718DA">
        <w:rPr>
          <w:rFonts w:eastAsia="SimSun" w:hint="cs"/>
          <w:rtl/>
          <w:lang w:eastAsia="zh-CN" w:bidi="ar-EG"/>
        </w:rPr>
        <w:t>المحددة</w:t>
      </w:r>
      <w:r w:rsidRPr="001718DA">
        <w:rPr>
          <w:rFonts w:eastAsia="SimSun" w:hint="cs"/>
          <w:rtl/>
          <w:lang w:eastAsia="zh-CN"/>
        </w:rPr>
        <w:t xml:space="preserve"> في القرار </w:t>
      </w:r>
      <w:r w:rsidRPr="001718DA">
        <w:rPr>
          <w:rFonts w:eastAsia="SimSun"/>
          <w:lang w:val="en-GB" w:eastAsia="zh-CN"/>
        </w:rPr>
        <w:t>ITU</w:t>
      </w:r>
      <w:r w:rsidRPr="001718DA">
        <w:rPr>
          <w:rFonts w:eastAsia="SimSun"/>
          <w:lang w:val="en-GB" w:eastAsia="zh-CN"/>
        </w:rPr>
        <w:noBreakHyphen/>
        <w:t>R </w:t>
      </w:r>
      <w:r w:rsidRPr="001718DA">
        <w:rPr>
          <w:rFonts w:eastAsia="SimSun"/>
          <w:lang w:eastAsia="zh-CN"/>
        </w:rPr>
        <w:t>2</w:t>
      </w:r>
      <w:r w:rsidRPr="001718DA">
        <w:rPr>
          <w:rFonts w:eastAsia="SimSun" w:hint="cs"/>
          <w:rtl/>
          <w:lang w:eastAsia="zh-CN"/>
        </w:rPr>
        <w:t xml:space="preserve"> على الإعداد للمؤتمرات العالمية للاتصالات الراديوية. ويجوز لجمعية الاتصالات الراديوية أن توائمها، على النحو الملائم، لكي تسري في حالة </w:t>
      </w:r>
      <w:r w:rsidRPr="001718DA">
        <w:rPr>
          <w:rFonts w:eastAsia="SimSun" w:hint="cs"/>
          <w:rtl/>
          <w:lang w:eastAsia="zh-CN" w:bidi="ar-EG"/>
        </w:rPr>
        <w:t xml:space="preserve">عقد </w:t>
      </w:r>
      <w:r w:rsidRPr="001718DA">
        <w:rPr>
          <w:rFonts w:eastAsia="SimSun" w:hint="cs"/>
          <w:rtl/>
          <w:lang w:eastAsia="zh-CN"/>
        </w:rPr>
        <w:t>مؤتمر إقليمي للاتصالات الراديوية.</w:t>
      </w:r>
    </w:p>
    <w:p w14:paraId="668E11DC"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CB4818">
        <w:rPr>
          <w:rFonts w:eastAsia="SimSun"/>
          <w:b/>
          <w:bCs/>
          <w:lang w:eastAsia="zh-CN"/>
        </w:rPr>
        <w:t>2</w:t>
      </w:r>
      <w:r w:rsidRPr="00CB4818">
        <w:rPr>
          <w:rFonts w:eastAsia="SimSun"/>
          <w:b/>
          <w:bCs/>
          <w:lang w:val="en-GB" w:eastAsia="zh-CN"/>
        </w:rPr>
        <w:t>.</w:t>
      </w:r>
      <w:r w:rsidRPr="00CB4818">
        <w:rPr>
          <w:rFonts w:eastAsia="SimSun"/>
          <w:b/>
          <w:bCs/>
          <w:lang w:eastAsia="zh-CN"/>
        </w:rPr>
        <w:t>5.A1</w:t>
      </w:r>
      <w:r w:rsidRPr="001718DA">
        <w:rPr>
          <w:rFonts w:eastAsia="SimSun" w:hint="cs"/>
          <w:b/>
          <w:bCs/>
          <w:rtl/>
          <w:lang w:eastAsia="zh-CN"/>
        </w:rPr>
        <w:tab/>
      </w:r>
      <w:r w:rsidRPr="001718DA">
        <w:rPr>
          <w:rFonts w:eastAsia="SimSun" w:hint="cs"/>
          <w:rtl/>
          <w:lang w:eastAsia="zh-CN"/>
        </w:rPr>
        <w:t xml:space="preserve">يتولى الاجتماع التحضيري للمؤتمر الإعداد للمؤتمرات العالمية للاتصالات الراديوية (انظر القرار </w:t>
      </w:r>
      <w:r w:rsidRPr="001718DA">
        <w:rPr>
          <w:rFonts w:eastAsia="SimSun"/>
          <w:lang w:val="en-GB" w:eastAsia="zh-CN"/>
        </w:rPr>
        <w:t>(ITU</w:t>
      </w:r>
      <w:r w:rsidRPr="001718DA">
        <w:rPr>
          <w:rFonts w:eastAsia="SimSun"/>
          <w:lang w:val="en-GB" w:eastAsia="zh-CN"/>
        </w:rPr>
        <w:noBreakHyphen/>
        <w:t>R </w:t>
      </w:r>
      <w:r w:rsidRPr="001718DA">
        <w:rPr>
          <w:rFonts w:eastAsia="SimSun"/>
          <w:lang w:eastAsia="zh-CN"/>
        </w:rPr>
        <w:t>2</w:t>
      </w:r>
      <w:r w:rsidRPr="001718DA">
        <w:rPr>
          <w:rFonts w:eastAsia="SimSun" w:hint="cs"/>
          <w:rtl/>
          <w:lang w:eastAsia="zh-CN"/>
        </w:rPr>
        <w:t>.</w:t>
      </w:r>
    </w:p>
    <w:p w14:paraId="7350165C"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bidi="ar-EG"/>
        </w:rPr>
      </w:pPr>
      <w:r w:rsidRPr="00CB4818">
        <w:rPr>
          <w:rFonts w:eastAsia="SimSun"/>
          <w:b/>
          <w:bCs/>
          <w:lang w:eastAsia="zh-CN"/>
        </w:rPr>
        <w:t>3</w:t>
      </w:r>
      <w:r w:rsidRPr="00CB4818">
        <w:rPr>
          <w:rFonts w:eastAsia="SimSun"/>
          <w:b/>
          <w:bCs/>
          <w:lang w:val="en-GB" w:eastAsia="zh-CN"/>
        </w:rPr>
        <w:t>.</w:t>
      </w:r>
      <w:r w:rsidRPr="00CB4818">
        <w:rPr>
          <w:rFonts w:eastAsia="SimSun"/>
          <w:b/>
          <w:bCs/>
          <w:lang w:eastAsia="zh-CN"/>
        </w:rPr>
        <w:t>5.A1</w:t>
      </w:r>
      <w:r w:rsidRPr="001718DA">
        <w:rPr>
          <w:rFonts w:eastAsia="SimSun" w:hint="cs"/>
          <w:b/>
          <w:bCs/>
          <w:rtl/>
          <w:lang w:eastAsia="zh-CN" w:bidi="ar-EG"/>
        </w:rPr>
        <w:tab/>
      </w:r>
      <w:r w:rsidRPr="001718DA">
        <w:rPr>
          <w:rFonts w:eastAsia="SimSun" w:hint="cs"/>
          <w:rtl/>
          <w:lang w:eastAsia="zh-CN" w:bidi="ar-EG"/>
        </w:rPr>
        <w:t>عند الإعداد لمؤتمر عالمي للاتصالات الراديوية أو مؤتمر إقليمي للاتصالات الراديوية قد تدعو الحاجة إلى الحصول على معلومات إضافية عن طريق الاستبيانات. وينبغي أن تقتصر الاستبيانات التي يصدرها المكتب على الخصائص التقنية والتشغيلية المطلوبة لأداء الدراسات اللازمة، ما</w:t>
      </w:r>
      <w:r w:rsidRPr="001718DA">
        <w:rPr>
          <w:rFonts w:eastAsia="SimSun" w:hint="eastAsia"/>
          <w:rtl/>
          <w:lang w:eastAsia="zh-CN" w:bidi="ar-EG"/>
        </w:rPr>
        <w:t> </w:t>
      </w:r>
      <w:r w:rsidRPr="001718DA">
        <w:rPr>
          <w:rFonts w:eastAsia="SimSun" w:hint="cs"/>
          <w:rtl/>
          <w:lang w:eastAsia="zh-CN" w:bidi="ar-EG"/>
        </w:rPr>
        <w:t>لم</w:t>
      </w:r>
      <w:r w:rsidRPr="001718DA">
        <w:rPr>
          <w:rFonts w:eastAsia="SimSun" w:hint="eastAsia"/>
          <w:rtl/>
          <w:lang w:eastAsia="zh-CN" w:bidi="ar-EG"/>
        </w:rPr>
        <w:t> </w:t>
      </w:r>
      <w:r w:rsidRPr="001718DA">
        <w:rPr>
          <w:rFonts w:eastAsia="SimSun" w:hint="cs"/>
          <w:rtl/>
          <w:lang w:eastAsia="zh-CN" w:bidi="ar-EG"/>
        </w:rPr>
        <w:t>تنبثق هذه الاستبيانات عن قرار اتخذه المؤتمر العالمي أو المؤتمر الإقليمي للاتصالات الراديوية.</w:t>
      </w:r>
    </w:p>
    <w:p w14:paraId="6276C7C6"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bidi="ar-EG"/>
        </w:rPr>
      </w:pPr>
      <w:r w:rsidRPr="00CB4818">
        <w:rPr>
          <w:rFonts w:eastAsia="SimSun"/>
          <w:b/>
          <w:bCs/>
          <w:lang w:eastAsia="zh-CN"/>
        </w:rPr>
        <w:t>4.5.A1</w:t>
      </w:r>
      <w:r w:rsidRPr="001718DA">
        <w:rPr>
          <w:rFonts w:eastAsia="SimSun"/>
          <w:rtl/>
          <w:lang w:eastAsia="zh-CN" w:bidi="ar-SY"/>
        </w:rPr>
        <w:tab/>
      </w:r>
      <w:r w:rsidRPr="001718DA">
        <w:rPr>
          <w:rFonts w:eastAsia="SimSun" w:hint="cs"/>
          <w:rtl/>
          <w:lang w:eastAsia="zh-CN"/>
        </w:rPr>
        <w:t>ويتعين على المدير أن يصدر معلومات في شكل إلكتروني، تشمل الوثائق التحضيرية</w:t>
      </w:r>
      <w:r w:rsidRPr="001718DA">
        <w:rPr>
          <w:rFonts w:eastAsia="SimSun" w:hint="cs"/>
          <w:rtl/>
          <w:lang w:eastAsia="zh-CN" w:bidi="ar-EG"/>
        </w:rPr>
        <w:t xml:space="preserve"> للاجتماع التحضيري للمؤتمر وللتقارير النهائية.</w:t>
      </w:r>
    </w:p>
    <w:p w14:paraId="01DAD69E" w14:textId="77777777" w:rsidR="00184212" w:rsidRPr="001718DA" w:rsidRDefault="00184212" w:rsidP="00184212">
      <w:pPr>
        <w:pStyle w:val="Heading1"/>
        <w:rPr>
          <w:rFonts w:eastAsia="SimSun"/>
          <w:rtl/>
          <w:lang w:eastAsia="zh-CN"/>
        </w:rPr>
      </w:pPr>
      <w:bookmarkStart w:id="39" w:name="_Toc433825482"/>
      <w:bookmarkStart w:id="40" w:name="_Toc433828397"/>
      <w:r w:rsidRPr="001718DA">
        <w:rPr>
          <w:rFonts w:eastAsia="SimSun"/>
          <w:lang w:eastAsia="zh-CN"/>
        </w:rPr>
        <w:lastRenderedPageBreak/>
        <w:t>6.A1</w:t>
      </w:r>
      <w:r w:rsidRPr="001718DA">
        <w:rPr>
          <w:rFonts w:eastAsia="SimSun"/>
          <w:rtl/>
          <w:lang w:eastAsia="zh-CN"/>
        </w:rPr>
        <w:tab/>
      </w:r>
      <w:r w:rsidRPr="001718DA">
        <w:rPr>
          <w:rFonts w:eastAsia="SimSun" w:hint="cs"/>
          <w:rtl/>
          <w:lang w:eastAsia="zh-CN"/>
        </w:rPr>
        <w:t>اعتبارات أخرى</w:t>
      </w:r>
      <w:bookmarkEnd w:id="39"/>
      <w:bookmarkEnd w:id="40"/>
    </w:p>
    <w:p w14:paraId="43681D27" w14:textId="77777777" w:rsidR="00184212" w:rsidRPr="001718DA" w:rsidRDefault="00184212" w:rsidP="00184212">
      <w:pPr>
        <w:pStyle w:val="Heading2"/>
        <w:rPr>
          <w:rFonts w:eastAsia="SimSun"/>
          <w:rtl/>
          <w:lang w:eastAsia="zh-CN"/>
        </w:rPr>
      </w:pPr>
      <w:bookmarkStart w:id="41" w:name="_Toc433825483"/>
      <w:bookmarkStart w:id="42" w:name="_Toc433828398"/>
      <w:r w:rsidRPr="001718DA">
        <w:rPr>
          <w:rFonts w:eastAsia="SimSun"/>
          <w:lang w:eastAsia="zh-CN"/>
        </w:rPr>
        <w:t>6.A1</w:t>
      </w:r>
      <w:r w:rsidRPr="001718DA">
        <w:rPr>
          <w:rFonts w:eastAsia="SimSun" w:hint="cs"/>
          <w:rtl/>
          <w:lang w:eastAsia="zh-CN"/>
        </w:rPr>
        <w:t>.</w:t>
      </w:r>
      <w:r w:rsidRPr="001718DA">
        <w:rPr>
          <w:rFonts w:eastAsia="SimSun"/>
          <w:lang w:eastAsia="zh-CN"/>
        </w:rPr>
        <w:t>1</w:t>
      </w:r>
      <w:r w:rsidRPr="001718DA">
        <w:rPr>
          <w:rFonts w:eastAsia="SimSun" w:hint="cs"/>
          <w:rtl/>
          <w:lang w:eastAsia="zh-CN"/>
        </w:rPr>
        <w:tab/>
        <w:t>التنسيق بين لجان الدراسات والقطاعات ومع المنظمات الدولية الأخرى</w:t>
      </w:r>
      <w:bookmarkEnd w:id="41"/>
      <w:bookmarkEnd w:id="42"/>
    </w:p>
    <w:p w14:paraId="0C332C07" w14:textId="77777777" w:rsidR="00184212" w:rsidRPr="001718DA" w:rsidRDefault="00184212" w:rsidP="00184212">
      <w:pPr>
        <w:pStyle w:val="Heading3"/>
        <w:rPr>
          <w:rFonts w:eastAsia="SimSun"/>
          <w:rtl/>
          <w:lang w:eastAsia="zh-CN"/>
        </w:rPr>
      </w:pPr>
      <w:r w:rsidRPr="001718DA">
        <w:rPr>
          <w:rFonts w:eastAsia="SimSun"/>
          <w:lang w:eastAsia="zh-CN"/>
        </w:rPr>
        <w:t>1.1.6.A1</w:t>
      </w:r>
      <w:r w:rsidRPr="001718DA">
        <w:rPr>
          <w:rFonts w:eastAsia="SimSun" w:hint="cs"/>
          <w:rtl/>
          <w:lang w:eastAsia="zh-CN"/>
        </w:rPr>
        <w:tab/>
        <w:t>اجتماعات رؤساء لجان الدراسات ونواب رؤسائها</w:t>
      </w:r>
    </w:p>
    <w:p w14:paraId="222CBE45" w14:textId="77777777" w:rsidR="00184212" w:rsidRPr="00631A07"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631A07">
        <w:rPr>
          <w:rFonts w:eastAsia="SimSun" w:hint="cs"/>
          <w:rtl/>
          <w:lang w:eastAsia="zh-CN"/>
        </w:rPr>
        <w:t>بعد كل جمعية للاتصالات الراديوية</w:t>
      </w:r>
      <w:r w:rsidRPr="00631A07">
        <w:rPr>
          <w:rFonts w:eastAsia="SimSun" w:hint="cs"/>
          <w:rtl/>
          <w:lang w:eastAsia="zh-CN" w:bidi="ar-EG"/>
        </w:rPr>
        <w:t>، وفي أقرب وقت ممكن،</w:t>
      </w:r>
      <w:r w:rsidRPr="00631A07">
        <w:rPr>
          <w:rFonts w:eastAsia="SimSun" w:hint="cs"/>
          <w:rtl/>
          <w:lang w:eastAsia="zh-CN"/>
        </w:rPr>
        <w:t xml:space="preserve"> وكذلك عندما تدعو الحاجة، يدعو المدير إلى عقد اجتماع لرؤساء لجان الدراسات ونواب رؤسائها ويجوز له أن يدعو رؤساء ونواب رؤساء فرق العمل والأفرقة الفرعية الأخرى. ووفقاً لما يراه المدير يمكن دعوة خبراء آخرين </w:t>
      </w:r>
      <w:r w:rsidRPr="00631A07">
        <w:rPr>
          <w:rFonts w:eastAsia="SimSun" w:hint="cs"/>
          <w:i/>
          <w:iCs/>
          <w:rtl/>
          <w:lang w:eastAsia="zh-CN"/>
        </w:rPr>
        <w:t>بحكم مناصبهم</w:t>
      </w:r>
      <w:r w:rsidRPr="00631A07">
        <w:rPr>
          <w:rFonts w:eastAsia="SimSun" w:hint="cs"/>
          <w:rtl/>
          <w:lang w:eastAsia="zh-CN"/>
        </w:rPr>
        <w:t>. والغرض من الاجتماع كفالة أكثر أشكال الإدارة والتنسيق فعالية لعمل لجان الدراسات، ولا سيما فيما</w:t>
      </w:r>
      <w:r w:rsidRPr="00631A07">
        <w:rPr>
          <w:rFonts w:eastAsia="SimSun" w:hint="eastAsia"/>
          <w:rtl/>
          <w:lang w:eastAsia="zh-CN"/>
        </w:rPr>
        <w:t> </w:t>
      </w:r>
      <w:r w:rsidRPr="00631A07">
        <w:rPr>
          <w:rFonts w:eastAsia="SimSun" w:hint="cs"/>
          <w:rtl/>
          <w:lang w:eastAsia="zh-CN"/>
        </w:rPr>
        <w:t xml:space="preserve">يتعلق بالدراسات التي تجرى استجابةً للقرارات </w:t>
      </w:r>
      <w:r w:rsidRPr="00631A07">
        <w:rPr>
          <w:rFonts w:eastAsia="SimSun"/>
          <w:lang w:eastAsia="zh-CN"/>
        </w:rPr>
        <w:t>ITU</w:t>
      </w:r>
      <w:r w:rsidRPr="00631A07">
        <w:rPr>
          <w:rFonts w:eastAsia="SimSun"/>
          <w:lang w:eastAsia="zh-CN"/>
        </w:rPr>
        <w:noBreakHyphen/>
        <w:t>R</w:t>
      </w:r>
      <w:r w:rsidRPr="00631A07">
        <w:rPr>
          <w:rFonts w:eastAsia="SimSun" w:hint="cs"/>
          <w:rtl/>
          <w:lang w:eastAsia="zh-CN" w:bidi="ar-SY"/>
        </w:rPr>
        <w:t xml:space="preserve"> </w:t>
      </w:r>
      <w:r w:rsidRPr="00631A07">
        <w:rPr>
          <w:rFonts w:eastAsia="SimSun" w:hint="cs"/>
          <w:rtl/>
          <w:lang w:eastAsia="zh-CN"/>
        </w:rPr>
        <w:t>لتفادي ازدواج العمل بين عدة لجان دراسات. ويتولى المدير رئاسة هذا الاجتماع. وحيثما كان مناسباً يمكن عقد هذه الاجتماعات بالوسائل الإلكترونية، كالمؤتمرات الهاتفية أو الفيديوية أو</w:t>
      </w:r>
      <w:r w:rsidRPr="00631A07">
        <w:rPr>
          <w:rFonts w:eastAsia="SimSun" w:hint="eastAsia"/>
          <w:rtl/>
          <w:lang w:eastAsia="zh-CN"/>
        </w:rPr>
        <w:t> </w:t>
      </w:r>
      <w:r w:rsidRPr="00631A07">
        <w:rPr>
          <w:rFonts w:eastAsia="SimSun" w:hint="cs"/>
          <w:rtl/>
          <w:lang w:eastAsia="zh-CN"/>
        </w:rPr>
        <w:t>باستعمال الإنترنت.</w:t>
      </w:r>
    </w:p>
    <w:p w14:paraId="298C199C" w14:textId="77777777" w:rsidR="00184212" w:rsidRPr="001718DA" w:rsidRDefault="00184212" w:rsidP="00184212">
      <w:pPr>
        <w:pStyle w:val="Heading3"/>
        <w:rPr>
          <w:rFonts w:eastAsia="SimSun"/>
          <w:rtl/>
          <w:lang w:eastAsia="zh-CN"/>
        </w:rPr>
      </w:pPr>
      <w:r w:rsidRPr="001718DA">
        <w:rPr>
          <w:rFonts w:eastAsia="SimSun"/>
          <w:lang w:eastAsia="zh-CN"/>
        </w:rPr>
        <w:t>2.1.6.A1</w:t>
      </w:r>
      <w:r w:rsidRPr="001718DA">
        <w:rPr>
          <w:rFonts w:eastAsia="SimSun" w:hint="cs"/>
          <w:rtl/>
          <w:lang w:eastAsia="zh-CN"/>
        </w:rPr>
        <w:tab/>
        <w:t>مقررو الاتصال</w:t>
      </w:r>
    </w:p>
    <w:p w14:paraId="7EBF4684"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1718DA">
        <w:rPr>
          <w:rFonts w:eastAsia="SimSun" w:hint="cs"/>
          <w:rtl/>
          <w:lang w:eastAsia="zh-CN" w:bidi="ar-EG"/>
        </w:rPr>
        <w:t>يمكن تحقيق</w:t>
      </w:r>
      <w:r w:rsidRPr="001718DA">
        <w:rPr>
          <w:rFonts w:eastAsia="SimSun" w:hint="cs"/>
          <w:rtl/>
          <w:lang w:eastAsia="zh-CN"/>
        </w:rPr>
        <w:t xml:space="preserve"> التنسيق بين لجان الدراسات بتعيين مقرري اتصال في لجان الدراسات للمشاركة في أعمال لجان الدراسات الأخرى في لجنة تنسيق المفردات أو للعمل في القطاعين الآخرين.</w:t>
      </w:r>
    </w:p>
    <w:p w14:paraId="0B0135C9" w14:textId="77777777" w:rsidR="00184212" w:rsidRPr="001718DA" w:rsidRDefault="00184212" w:rsidP="00184212">
      <w:pPr>
        <w:pStyle w:val="Heading3"/>
        <w:rPr>
          <w:rFonts w:eastAsia="SimSun"/>
          <w:rtl/>
          <w:lang w:eastAsia="zh-CN"/>
        </w:rPr>
      </w:pPr>
      <w:r w:rsidRPr="001718DA">
        <w:rPr>
          <w:rFonts w:eastAsia="SimSun"/>
          <w:lang w:eastAsia="zh-CN"/>
        </w:rPr>
        <w:t>3.1.6.A1</w:t>
      </w:r>
      <w:r w:rsidRPr="001718DA">
        <w:rPr>
          <w:rFonts w:eastAsia="SimSun" w:hint="cs"/>
          <w:rtl/>
          <w:lang w:eastAsia="zh-CN"/>
        </w:rPr>
        <w:tab/>
        <w:t>أفرقة مشتركة بين القطاعات</w:t>
      </w:r>
    </w:p>
    <w:p w14:paraId="48790F00"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rPr>
      </w:pPr>
      <w:r w:rsidRPr="001718DA">
        <w:rPr>
          <w:rFonts w:eastAsia="SimSun" w:hint="cs"/>
          <w:rtl/>
          <w:lang w:eastAsia="zh-CN"/>
        </w:rPr>
        <w:t xml:space="preserve">يجوز، في حالات محددة، أن تتولى لجان الدراسات في كل من قطاع الاتصالات الراديوية </w:t>
      </w:r>
      <w:r w:rsidRPr="001718DA">
        <w:rPr>
          <w:rFonts w:eastAsia="SimSun" w:hint="cs"/>
          <w:rtl/>
          <w:lang w:eastAsia="zh-CN" w:bidi="ar-EG"/>
        </w:rPr>
        <w:t>وكذلك في </w:t>
      </w:r>
      <w:r w:rsidRPr="001718DA">
        <w:rPr>
          <w:rFonts w:eastAsia="SimSun" w:hint="cs"/>
          <w:rtl/>
          <w:lang w:eastAsia="zh-CN"/>
        </w:rPr>
        <w:t>قطاع تقييس الاتصالات وقطاع تنمية الاتصالات القيام بأعمال تكميلية بشأن مواضيع معينة. وفي مثل هذه الظروف، يجوز أن يتم الاتفاق بين القطاعين أو</w:t>
      </w:r>
      <w:r w:rsidRPr="001718DA">
        <w:rPr>
          <w:rFonts w:eastAsia="SimSun" w:hint="eastAsia"/>
          <w:rtl/>
          <w:lang w:eastAsia="zh-CN"/>
        </w:rPr>
        <w:t> </w:t>
      </w:r>
      <w:r w:rsidRPr="001718DA">
        <w:rPr>
          <w:rFonts w:eastAsia="SimSun" w:hint="cs"/>
          <w:rtl/>
          <w:lang w:eastAsia="zh-CN"/>
        </w:rPr>
        <w:t xml:space="preserve">القطاعات الثلاثة على إنشاء فريق تنسيق مشترك بين القطاعات </w:t>
      </w:r>
      <w:r w:rsidRPr="001718DA">
        <w:rPr>
          <w:rFonts w:eastAsia="SimSun"/>
          <w:lang w:eastAsia="zh-CN"/>
        </w:rPr>
        <w:t>(ICG)</w:t>
      </w:r>
      <w:r w:rsidRPr="001718DA">
        <w:rPr>
          <w:rFonts w:eastAsia="SimSun" w:hint="cs"/>
          <w:rtl/>
          <w:lang w:eastAsia="zh-CN" w:bidi="ar-SY"/>
        </w:rPr>
        <w:t xml:space="preserve"> أو فريق مقرر مشترك بين القطاعات </w:t>
      </w:r>
      <w:r w:rsidRPr="001718DA">
        <w:rPr>
          <w:rFonts w:eastAsia="SimSun"/>
          <w:lang w:eastAsia="zh-CN" w:bidi="ar-SY"/>
        </w:rPr>
        <w:t>(IRG)</w:t>
      </w:r>
      <w:r w:rsidRPr="001718DA">
        <w:rPr>
          <w:rFonts w:eastAsia="SimSun" w:hint="cs"/>
          <w:rtl/>
          <w:lang w:eastAsia="zh-CN"/>
        </w:rPr>
        <w:t xml:space="preserve">. للاطلاع على التفاصيل المتعلقة بهذه الأفرقة، انظر القرارين </w:t>
      </w:r>
      <w:r w:rsidRPr="001718DA">
        <w:rPr>
          <w:rFonts w:eastAsia="SimSun"/>
          <w:lang w:val="en-GB" w:eastAsia="zh-CN"/>
        </w:rPr>
        <w:t>ITU</w:t>
      </w:r>
      <w:r w:rsidRPr="001718DA">
        <w:rPr>
          <w:rFonts w:eastAsia="SimSun"/>
          <w:lang w:val="en-GB" w:eastAsia="zh-CN"/>
        </w:rPr>
        <w:noBreakHyphen/>
        <w:t>R </w:t>
      </w:r>
      <w:r w:rsidRPr="001718DA">
        <w:rPr>
          <w:rFonts w:eastAsia="SimSun"/>
          <w:lang w:eastAsia="zh-CN"/>
        </w:rPr>
        <w:t>6</w:t>
      </w:r>
      <w:r w:rsidRPr="001718DA">
        <w:rPr>
          <w:rFonts w:eastAsia="SimSun" w:hint="cs"/>
          <w:rtl/>
          <w:lang w:eastAsia="zh-CN"/>
        </w:rPr>
        <w:t xml:space="preserve"> و</w:t>
      </w:r>
      <w:r w:rsidRPr="001718DA">
        <w:rPr>
          <w:rFonts w:eastAsia="SimSun"/>
          <w:lang w:val="en-GB" w:eastAsia="zh-CN"/>
        </w:rPr>
        <w:t>ITU</w:t>
      </w:r>
      <w:r w:rsidRPr="001718DA">
        <w:rPr>
          <w:rFonts w:eastAsia="SimSun"/>
          <w:lang w:val="en-GB" w:eastAsia="zh-CN"/>
        </w:rPr>
        <w:noBreakHyphen/>
        <w:t>R </w:t>
      </w:r>
      <w:r w:rsidRPr="001718DA">
        <w:rPr>
          <w:rFonts w:eastAsia="SimSun"/>
          <w:lang w:eastAsia="zh-CN"/>
        </w:rPr>
        <w:t>7</w:t>
      </w:r>
      <w:r w:rsidRPr="001718DA">
        <w:rPr>
          <w:rFonts w:eastAsia="SimSun" w:hint="cs"/>
          <w:rtl/>
          <w:lang w:eastAsia="zh-CN"/>
        </w:rPr>
        <w:t>.</w:t>
      </w:r>
    </w:p>
    <w:p w14:paraId="67414891" w14:textId="77777777" w:rsidR="00184212" w:rsidRPr="001718DA" w:rsidRDefault="00184212" w:rsidP="00184212">
      <w:pPr>
        <w:pStyle w:val="Heading3"/>
        <w:rPr>
          <w:rFonts w:eastAsia="SimSun"/>
          <w:rtl/>
          <w:lang w:eastAsia="zh-CN"/>
        </w:rPr>
      </w:pPr>
      <w:r w:rsidRPr="001718DA">
        <w:rPr>
          <w:rFonts w:eastAsia="SimSun"/>
          <w:lang w:eastAsia="zh-CN"/>
        </w:rPr>
        <w:t>4.1.6.A1</w:t>
      </w:r>
      <w:r w:rsidRPr="001718DA">
        <w:rPr>
          <w:rFonts w:eastAsia="SimSun" w:hint="cs"/>
          <w:rtl/>
          <w:lang w:eastAsia="zh-CN"/>
        </w:rPr>
        <w:tab/>
        <w:t>المنظمات الدولية الأخرى</w:t>
      </w:r>
    </w:p>
    <w:p w14:paraId="4E89CD26" w14:textId="77777777" w:rsidR="00184212" w:rsidRPr="001718DA"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bidi="ar-EG"/>
        </w:rPr>
      </w:pPr>
      <w:r w:rsidRPr="001718DA">
        <w:rPr>
          <w:rFonts w:eastAsia="SimSun" w:hint="cs"/>
          <w:rtl/>
          <w:lang w:eastAsia="zh-CN"/>
        </w:rPr>
        <w:t xml:space="preserve">عندما يكون التعاون والتنسيق مع المنظمات الدولية الأخرى ضرورياً، يتولى المدير مهمة الاتصال. ويجوز أن يضطلع بأمر الاتصال بشأن أمور تقنية محددة، عقب التشاور مع المدير، فرق العمل أو أفرقة المهام أو ممثل تعينه لجنة للدراسات. لمزيد من التفصيل بشأن هذه العملية، انظر القرار </w:t>
      </w:r>
      <w:r w:rsidRPr="001718DA">
        <w:rPr>
          <w:rFonts w:eastAsia="SimSun"/>
          <w:lang w:val="en-GB" w:eastAsia="zh-CN"/>
        </w:rPr>
        <w:t>ITU</w:t>
      </w:r>
      <w:r w:rsidRPr="001718DA">
        <w:rPr>
          <w:rFonts w:eastAsia="SimSun"/>
          <w:lang w:val="en-GB" w:eastAsia="zh-CN"/>
        </w:rPr>
        <w:noBreakHyphen/>
        <w:t>R </w:t>
      </w:r>
      <w:r w:rsidRPr="001718DA">
        <w:rPr>
          <w:rFonts w:eastAsia="SimSun"/>
          <w:lang w:eastAsia="zh-CN"/>
        </w:rPr>
        <w:t>9</w:t>
      </w:r>
      <w:r w:rsidRPr="001718DA">
        <w:rPr>
          <w:rFonts w:eastAsia="SimSun" w:hint="cs"/>
          <w:rtl/>
          <w:lang w:eastAsia="zh-CN" w:bidi="ar-EG"/>
        </w:rPr>
        <w:t>.</w:t>
      </w:r>
    </w:p>
    <w:p w14:paraId="179008EB" w14:textId="77777777" w:rsidR="00184212" w:rsidRPr="001718DA" w:rsidRDefault="00184212" w:rsidP="00184212">
      <w:pPr>
        <w:pStyle w:val="Heading3"/>
        <w:rPr>
          <w:rFonts w:eastAsia="SimSun"/>
          <w:rtl/>
          <w:lang w:eastAsia="zh-CN"/>
        </w:rPr>
      </w:pPr>
      <w:bookmarkStart w:id="43" w:name="_Toc433825484"/>
      <w:bookmarkStart w:id="44" w:name="_Toc433828399"/>
      <w:r w:rsidRPr="001718DA">
        <w:rPr>
          <w:rFonts w:eastAsia="SimSun"/>
          <w:lang w:eastAsia="zh-CN"/>
        </w:rPr>
        <w:t>2.6.A1</w:t>
      </w:r>
      <w:r w:rsidRPr="001718DA">
        <w:rPr>
          <w:rFonts w:eastAsia="SimSun"/>
          <w:rtl/>
          <w:lang w:eastAsia="zh-CN"/>
        </w:rPr>
        <w:tab/>
      </w:r>
      <w:r w:rsidRPr="001718DA">
        <w:rPr>
          <w:rFonts w:eastAsia="SimSun" w:hint="cs"/>
          <w:rtl/>
          <w:lang w:eastAsia="zh-CN"/>
        </w:rPr>
        <w:t>المبادئ التوجيهية الصادرة عن المدير</w:t>
      </w:r>
      <w:bookmarkEnd w:id="43"/>
      <w:bookmarkEnd w:id="44"/>
    </w:p>
    <w:p w14:paraId="0BB2D83F" w14:textId="433AFE85" w:rsidR="00184212" w:rsidRPr="00631A07"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spacing w:val="2"/>
          <w:rtl/>
          <w:lang w:eastAsia="zh-CN" w:bidi="ar-EG"/>
        </w:rPr>
      </w:pPr>
      <w:r w:rsidRPr="00631A07">
        <w:rPr>
          <w:rFonts w:eastAsia="SimSun"/>
          <w:b/>
          <w:bCs/>
          <w:spacing w:val="2"/>
          <w:lang w:eastAsia="zh-CN"/>
        </w:rPr>
        <w:t>1.2.6.A1</w:t>
      </w:r>
      <w:r w:rsidRPr="00631A07">
        <w:rPr>
          <w:rFonts w:eastAsia="SimSun"/>
          <w:spacing w:val="2"/>
          <w:rtl/>
          <w:lang w:eastAsia="zh-CN" w:bidi="ar-SY"/>
        </w:rPr>
        <w:tab/>
      </w:r>
      <w:r w:rsidRPr="00631A07">
        <w:rPr>
          <w:rFonts w:eastAsia="SimSun" w:hint="cs"/>
          <w:spacing w:val="2"/>
          <w:rtl/>
          <w:lang w:eastAsia="zh-CN" w:bidi="ar-EG"/>
        </w:rPr>
        <w:t xml:space="preserve">تكملةً لهذا القرار، يصدر المدير دورياً تحديثاً للمبادئ التوجيهية بخصوص طرائق العمل والإجراءات داخل مكتب الاتصالات الراديوية التي قد تؤثر على أعمال لجان الدراسات وما ينبثق عنها من أفرقة (انظر </w:t>
      </w:r>
      <w:r w:rsidRPr="00631A07">
        <w:rPr>
          <w:rFonts w:eastAsia="SimSun" w:hint="cs"/>
          <w:i/>
          <w:iCs/>
          <w:spacing w:val="2"/>
          <w:rtl/>
          <w:lang w:eastAsia="zh-CN" w:bidi="ar-EG"/>
        </w:rPr>
        <w:t>إذ</w:t>
      </w:r>
      <w:r w:rsidRPr="00631A07">
        <w:rPr>
          <w:rFonts w:eastAsia="SimSun" w:hint="eastAsia"/>
          <w:i/>
          <w:iCs/>
          <w:spacing w:val="2"/>
          <w:rtl/>
          <w:lang w:eastAsia="zh-CN" w:bidi="ar-EG"/>
        </w:rPr>
        <w:t> </w:t>
      </w:r>
      <w:r w:rsidRPr="00631A07">
        <w:rPr>
          <w:rFonts w:eastAsia="SimSun" w:hint="cs"/>
          <w:i/>
          <w:iCs/>
          <w:spacing w:val="2"/>
          <w:rtl/>
          <w:lang w:eastAsia="zh-CN" w:bidi="ar-EG"/>
        </w:rPr>
        <w:t>تلاحظ</w:t>
      </w:r>
      <w:r w:rsidRPr="00631A07">
        <w:rPr>
          <w:rFonts w:eastAsia="SimSun" w:hint="cs"/>
          <w:spacing w:val="2"/>
          <w:rtl/>
          <w:lang w:eastAsia="zh-CN" w:bidi="ar-EG"/>
        </w:rPr>
        <w:t>).</w:t>
      </w:r>
      <w:r w:rsidRPr="00631A07">
        <w:rPr>
          <w:rFonts w:eastAsia="SimSun" w:hint="cs"/>
          <w:i/>
          <w:iCs/>
          <w:spacing w:val="2"/>
          <w:rtl/>
          <w:lang w:eastAsia="zh-CN" w:bidi="ar-EG"/>
        </w:rPr>
        <w:t xml:space="preserve"> </w:t>
      </w:r>
      <w:r w:rsidRPr="00631A07">
        <w:rPr>
          <w:rFonts w:eastAsia="SimSun" w:hint="cs"/>
          <w:spacing w:val="2"/>
          <w:rtl/>
          <w:lang w:eastAsia="zh-CN" w:bidi="ar-EG"/>
        </w:rPr>
        <w:t>ويتعين أن تشتمل المبادئ التوجيهية أيضاً على مسائل تتصل بتنظيم الاجتماعات وأفرقة العمل بالمراسلة، بالإضافة إلى الجوانب التي تتناول الوثائق.</w:t>
      </w:r>
    </w:p>
    <w:p w14:paraId="52EA2698" w14:textId="77777777" w:rsidR="00290397" w:rsidRDefault="00184212" w:rsidP="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SimSun"/>
          <w:rtl/>
          <w:lang w:eastAsia="zh-CN" w:bidi="ar-EG"/>
        </w:rPr>
      </w:pPr>
      <w:r w:rsidRPr="00CB4818">
        <w:rPr>
          <w:rFonts w:eastAsia="SimSun"/>
          <w:b/>
          <w:bCs/>
          <w:lang w:eastAsia="zh-CN"/>
        </w:rPr>
        <w:t>2.2.6.A1</w:t>
      </w:r>
      <w:r w:rsidRPr="001718DA">
        <w:rPr>
          <w:rFonts w:eastAsia="SimSun"/>
          <w:rtl/>
          <w:lang w:eastAsia="zh-CN" w:bidi="ar-SY"/>
        </w:rPr>
        <w:tab/>
      </w:r>
      <w:r w:rsidRPr="001718DA">
        <w:rPr>
          <w:rFonts w:eastAsia="SimSun" w:hint="cs"/>
          <w:rtl/>
          <w:lang w:eastAsia="zh-CN" w:bidi="ar-EG"/>
        </w:rPr>
        <w:t>يتعيّن</w:t>
      </w:r>
      <w:r w:rsidRPr="001718DA">
        <w:rPr>
          <w:rFonts w:eastAsia="SimSun" w:hint="cs"/>
          <w:rtl/>
          <w:lang w:eastAsia="zh-CN"/>
        </w:rPr>
        <w:t xml:space="preserve"> أن تشتمل المبادئ التوجيهية التي يصدرها المدير </w:t>
      </w:r>
      <w:r w:rsidRPr="001718DA">
        <w:rPr>
          <w:rFonts w:eastAsia="SimSun" w:hint="cs"/>
          <w:rtl/>
          <w:lang w:eastAsia="zh-CN" w:bidi="ar-EG"/>
        </w:rPr>
        <w:t>إرشادات بشأن إعداد المساهمات والمواعيد النهائية لتقديمها وتفاصيل مختلف أنواع الوثائق، بما فيها التقارير التي يعدها الرؤساء وبيانات الاتصال. وينبغي أن تتناول المبادئ التوجيهية أيضاً أموراً عملية بشأن التوزيع الفع</w:t>
      </w:r>
      <w:r>
        <w:rPr>
          <w:rFonts w:eastAsia="SimSun" w:hint="cs"/>
          <w:rtl/>
          <w:lang w:eastAsia="zh-CN" w:bidi="ar-EG"/>
        </w:rPr>
        <w:t>ّ</w:t>
      </w:r>
      <w:r w:rsidRPr="001718DA">
        <w:rPr>
          <w:rFonts w:eastAsia="SimSun" w:hint="cs"/>
          <w:rtl/>
          <w:lang w:eastAsia="zh-CN" w:bidi="ar-EG"/>
        </w:rPr>
        <w:t>ال للوثائق بالوسائل الإلكترونية. وتتضمن المبادئ التوجيهية النسق العام الإلزامي لتوصيات قطاع الاتصالات الراديوية الجديدة والمراجعة.</w:t>
      </w:r>
    </w:p>
    <w:p w14:paraId="671E9731" w14:textId="7BD7895B" w:rsidR="00184212" w:rsidRDefault="00184212" w:rsidP="00290397">
      <w:pPr>
        <w:rPr>
          <w:rFonts w:eastAsia="SimSun"/>
          <w:rtl/>
          <w:lang w:eastAsia="zh-CN" w:bidi="ar-SY"/>
        </w:rPr>
      </w:pPr>
      <w:r>
        <w:rPr>
          <w:rFonts w:eastAsia="SimSun"/>
          <w:rtl/>
          <w:lang w:eastAsia="zh-CN" w:bidi="ar-SY"/>
        </w:rPr>
        <w:br w:type="page"/>
      </w:r>
    </w:p>
    <w:p w14:paraId="62F757C7" w14:textId="66982857" w:rsidR="004D4C6E" w:rsidRPr="00E948A5" w:rsidRDefault="004D4C6E" w:rsidP="004D4C6E">
      <w:pPr>
        <w:pStyle w:val="AppendixNo"/>
        <w:rPr>
          <w:ins w:id="45" w:author="Almidani, Ahmad Alaa" w:date="2022-03-14T15:47:00Z"/>
        </w:rPr>
      </w:pPr>
      <w:ins w:id="46" w:author="Almidani, Ahmad Alaa" w:date="2022-03-14T15:47:00Z">
        <w:r w:rsidRPr="00E948A5">
          <w:rPr>
            <w:rtl/>
          </w:rPr>
          <w:lastRenderedPageBreak/>
          <w:t xml:space="preserve">التذييل </w:t>
        </w:r>
        <w:r w:rsidRPr="00E948A5">
          <w:t>1</w:t>
        </w:r>
        <w:r w:rsidRPr="00E948A5">
          <w:rPr>
            <w:rtl/>
          </w:rPr>
          <w:t xml:space="preserve"> للملحق </w:t>
        </w:r>
        <w:r w:rsidRPr="00E948A5">
          <w:t>1</w:t>
        </w:r>
      </w:ins>
    </w:p>
    <w:p w14:paraId="45EF6866" w14:textId="1814C94A" w:rsidR="004D4C6E" w:rsidRPr="00E948A5" w:rsidRDefault="004D4C6E" w:rsidP="004D4C6E">
      <w:pPr>
        <w:pStyle w:val="Appendixtitle"/>
        <w:rPr>
          <w:ins w:id="47" w:author="Almidani, Ahmad Alaa" w:date="2022-03-14T15:47:00Z"/>
          <w:rtl/>
        </w:rPr>
      </w:pPr>
      <w:ins w:id="48" w:author="Almidani, Ahmad Alaa" w:date="2022-03-14T15:47:00Z">
        <w:r w:rsidRPr="00E948A5">
          <w:rPr>
            <w:rtl/>
          </w:rPr>
          <w:t>تعيين رؤساء فرق العمل التابعة لقطاع الاتصالات الراديوية والمدة القصوى لتوليهم مناصبهم</w:t>
        </w:r>
      </w:ins>
    </w:p>
    <w:p w14:paraId="0C84FB9B" w14:textId="7C35727E" w:rsidR="004D4C6E" w:rsidRPr="009357CD" w:rsidRDefault="004D4C6E" w:rsidP="004D4C6E">
      <w:pPr>
        <w:rPr>
          <w:ins w:id="49" w:author="Almidani, Ahmad Alaa" w:date="2022-03-14T15:47:00Z"/>
          <w:spacing w:val="-4"/>
          <w:rtl/>
          <w:lang w:val="en-GB" w:bidi="ar-EG"/>
        </w:rPr>
      </w:pPr>
      <w:ins w:id="50" w:author="Almidani, Ahmad Alaa" w:date="2022-03-14T15:47:00Z">
        <w:r>
          <w:t>1</w:t>
        </w:r>
        <w:r>
          <w:tab/>
        </w:r>
        <w:r w:rsidRPr="009357CD">
          <w:rPr>
            <w:spacing w:val="-4"/>
            <w:rtl/>
          </w:rPr>
          <w:t xml:space="preserve">تيسيراً لمهمة </w:t>
        </w:r>
        <w:r w:rsidRPr="009357CD">
          <w:rPr>
            <w:rFonts w:hint="cs"/>
            <w:spacing w:val="-4"/>
            <w:rtl/>
          </w:rPr>
          <w:t xml:space="preserve">لجنة الدراسات </w:t>
        </w:r>
        <w:r w:rsidRPr="009357CD">
          <w:rPr>
            <w:spacing w:val="-4"/>
            <w:rtl/>
          </w:rPr>
          <w:t xml:space="preserve">في تعيين </w:t>
        </w:r>
        <w:r w:rsidRPr="009357CD">
          <w:rPr>
            <w:rFonts w:hint="cs"/>
            <w:spacing w:val="-4"/>
            <w:rtl/>
          </w:rPr>
          <w:t>رؤساء فرق العمل</w:t>
        </w:r>
        <w:r w:rsidRPr="009357CD">
          <w:rPr>
            <w:spacing w:val="-4"/>
            <w:rtl/>
          </w:rPr>
          <w:t xml:space="preserve">، </w:t>
        </w:r>
        <w:r w:rsidRPr="009357CD">
          <w:rPr>
            <w:rFonts w:hint="cs"/>
            <w:spacing w:val="-4"/>
            <w:rtl/>
          </w:rPr>
          <w:t xml:space="preserve">على </w:t>
        </w:r>
        <w:r w:rsidRPr="009357CD">
          <w:rPr>
            <w:spacing w:val="-4"/>
            <w:rtl/>
          </w:rPr>
          <w:t xml:space="preserve">الدول الأعضاء وأعضاء </w:t>
        </w:r>
        <w:r w:rsidRPr="009357CD">
          <w:rPr>
            <w:rFonts w:hint="cs"/>
            <w:spacing w:val="-4"/>
            <w:rtl/>
          </w:rPr>
          <w:t>ال</w:t>
        </w:r>
        <w:r w:rsidRPr="009357CD">
          <w:rPr>
            <w:spacing w:val="-4"/>
            <w:rtl/>
          </w:rPr>
          <w:t xml:space="preserve">قطاع تزويد </w:t>
        </w:r>
        <w:r w:rsidRPr="009357CD">
          <w:rPr>
            <w:rFonts w:hint="cs"/>
            <w:spacing w:val="-4"/>
            <w:rtl/>
          </w:rPr>
          <w:t>رئيس</w:t>
        </w:r>
        <w:r w:rsidRPr="009357CD">
          <w:rPr>
            <w:spacing w:val="-4"/>
            <w:rtl/>
          </w:rPr>
          <w:t xml:space="preserve"> </w:t>
        </w:r>
        <w:r w:rsidRPr="009357CD">
          <w:rPr>
            <w:rFonts w:hint="cs"/>
            <w:spacing w:val="-4"/>
            <w:rtl/>
          </w:rPr>
          <w:t xml:space="preserve">لجنة الدراسات </w:t>
        </w:r>
        <w:r w:rsidRPr="009357CD">
          <w:rPr>
            <w:spacing w:val="-4"/>
            <w:rtl/>
          </w:rPr>
          <w:t xml:space="preserve">بأسماء المرشحين المناسبين ويفضل أن يكون ذلك قبل </w:t>
        </w:r>
        <w:r w:rsidRPr="009357CD">
          <w:rPr>
            <w:rFonts w:hint="cs"/>
            <w:spacing w:val="-4"/>
            <w:rtl/>
          </w:rPr>
          <w:t>شهرين</w:t>
        </w:r>
        <w:r w:rsidRPr="009357CD">
          <w:rPr>
            <w:spacing w:val="-4"/>
            <w:rtl/>
          </w:rPr>
          <w:t xml:space="preserve"> </w:t>
        </w:r>
        <w:r w:rsidRPr="009357CD">
          <w:rPr>
            <w:rFonts w:hint="cs"/>
            <w:spacing w:val="-4"/>
            <w:rtl/>
          </w:rPr>
          <w:t>ولكن بما لا</w:t>
        </w:r>
        <w:r w:rsidRPr="009357CD">
          <w:rPr>
            <w:rFonts w:hint="eastAsia"/>
            <w:spacing w:val="-4"/>
            <w:rtl/>
          </w:rPr>
          <w:t> </w:t>
        </w:r>
        <w:r w:rsidRPr="009357CD">
          <w:rPr>
            <w:rFonts w:hint="cs"/>
            <w:spacing w:val="-4"/>
            <w:rtl/>
          </w:rPr>
          <w:t xml:space="preserve">يقل عن أسبوعين </w:t>
        </w:r>
      </w:ins>
      <w:ins w:id="51" w:author="Aeid, Maha" w:date="2022-04-04T19:42:00Z">
        <w:r w:rsidR="00EF0388">
          <w:rPr>
            <w:rFonts w:hint="cs"/>
            <w:spacing w:val="-4"/>
            <w:rtl/>
          </w:rPr>
          <w:t xml:space="preserve">قبل </w:t>
        </w:r>
      </w:ins>
      <w:ins w:id="52" w:author="Almidani, Ahmad Alaa" w:date="2022-03-14T15:47:00Z">
        <w:r w:rsidRPr="009357CD">
          <w:rPr>
            <w:rFonts w:hint="cs"/>
            <w:spacing w:val="-4"/>
            <w:rtl/>
          </w:rPr>
          <w:t xml:space="preserve">اجتماع لجنة </w:t>
        </w:r>
        <w:proofErr w:type="gramStart"/>
        <w:r w:rsidRPr="009357CD">
          <w:rPr>
            <w:rFonts w:hint="cs"/>
            <w:spacing w:val="-4"/>
            <w:rtl/>
          </w:rPr>
          <w:t>الدراسات</w:t>
        </w:r>
        <w:r w:rsidRPr="009357CD">
          <w:rPr>
            <w:rFonts w:hint="cs"/>
            <w:spacing w:val="-4"/>
            <w:rtl/>
            <w:lang w:bidi="ar-EG"/>
          </w:rPr>
          <w:t>؛</w:t>
        </w:r>
        <w:proofErr w:type="gramEnd"/>
      </w:ins>
    </w:p>
    <w:p w14:paraId="64B52806" w14:textId="77777777" w:rsidR="004D4C6E" w:rsidRPr="009357CD" w:rsidRDefault="004D4C6E" w:rsidP="004D4C6E">
      <w:pPr>
        <w:rPr>
          <w:ins w:id="53" w:author="Almidani, Ahmad Alaa" w:date="2022-03-14T15:47:00Z"/>
          <w:spacing w:val="-4"/>
        </w:rPr>
      </w:pPr>
      <w:ins w:id="54" w:author="Almidani, Ahmad Alaa" w:date="2022-03-14T15:47:00Z">
        <w:r>
          <w:t>2</w:t>
        </w:r>
        <w:r>
          <w:tab/>
        </w:r>
        <w:r w:rsidRPr="009357CD">
          <w:rPr>
            <w:rFonts w:hint="cs"/>
            <w:spacing w:val="-4"/>
            <w:rtl/>
          </w:rPr>
          <w:t>ينبغي لأعضاء قطاع الاتصالات الراديوية عند تسمية المرشحين المناسبين، إجراء مشاورات مسبقة</w:t>
        </w:r>
        <w:r>
          <w:rPr>
            <w:rFonts w:hint="cs"/>
            <w:spacing w:val="-4"/>
            <w:rtl/>
          </w:rPr>
          <w:t xml:space="preserve"> </w:t>
        </w:r>
        <w:r w:rsidRPr="009357CD">
          <w:rPr>
            <w:rFonts w:hint="cs"/>
            <w:spacing w:val="-4"/>
            <w:rtl/>
          </w:rPr>
          <w:t>مع</w:t>
        </w:r>
        <w:r w:rsidRPr="009357CD">
          <w:rPr>
            <w:rFonts w:hint="eastAsia"/>
            <w:spacing w:val="-4"/>
            <w:rtl/>
          </w:rPr>
          <w:t> </w:t>
        </w:r>
        <w:r w:rsidRPr="009357CD">
          <w:rPr>
            <w:rFonts w:hint="cs"/>
            <w:spacing w:val="-4"/>
            <w:rtl/>
          </w:rPr>
          <w:t xml:space="preserve">الإدارة/الدولة العضو المعنية، تفادياً لاحتمال رفض هؤلاء </w:t>
        </w:r>
        <w:proofErr w:type="gramStart"/>
        <w:r w:rsidRPr="009357CD">
          <w:rPr>
            <w:rFonts w:hint="cs"/>
            <w:spacing w:val="-4"/>
            <w:rtl/>
          </w:rPr>
          <w:t>المرشحين؛</w:t>
        </w:r>
        <w:proofErr w:type="gramEnd"/>
      </w:ins>
    </w:p>
    <w:p w14:paraId="14CD494C" w14:textId="169013C2" w:rsidR="004D4C6E" w:rsidRDefault="004D4C6E" w:rsidP="004D4C6E">
      <w:pPr>
        <w:rPr>
          <w:ins w:id="55" w:author="Almidani, Ahmad Alaa" w:date="2022-03-14T15:47:00Z"/>
        </w:rPr>
      </w:pPr>
      <w:ins w:id="56" w:author="Almidani, Ahmad Alaa" w:date="2022-03-14T15:47:00Z">
        <w:r>
          <w:t>3</w:t>
        </w:r>
        <w:r w:rsidRPr="00AD67F4">
          <w:rPr>
            <w:rtl/>
          </w:rPr>
          <w:tab/>
        </w:r>
        <w:r w:rsidRPr="009357CD">
          <w:rPr>
            <w:spacing w:val="-2"/>
            <w:rtl/>
          </w:rPr>
          <w:t xml:space="preserve">استناداً إلى المقترحات الواردة يعمم </w:t>
        </w:r>
        <w:r w:rsidRPr="009357CD">
          <w:rPr>
            <w:rFonts w:hint="cs"/>
            <w:spacing w:val="-2"/>
            <w:rtl/>
          </w:rPr>
          <w:t>رئيس لجنة الدراسات</w:t>
        </w:r>
        <w:r w:rsidRPr="009357CD">
          <w:rPr>
            <w:spacing w:val="-2"/>
            <w:rtl/>
          </w:rPr>
          <w:t xml:space="preserve"> على الأعضاء قائمة المرشحين. وينبغي أن تكون قائمة المرشحين </w:t>
        </w:r>
      </w:ins>
      <w:ins w:id="57" w:author="Aeid, Maha" w:date="2022-04-04T19:57:00Z">
        <w:r w:rsidR="00421665">
          <w:rPr>
            <w:rFonts w:hint="cs"/>
            <w:spacing w:val="-2"/>
            <w:rtl/>
          </w:rPr>
          <w:t xml:space="preserve">مشفوعة </w:t>
        </w:r>
      </w:ins>
      <w:ins w:id="58" w:author="Almidani, Ahmad Alaa" w:date="2022-03-14T15:47:00Z">
        <w:r w:rsidRPr="009357CD">
          <w:rPr>
            <w:spacing w:val="-2"/>
            <w:rtl/>
          </w:rPr>
          <w:t>ببيان مؤهلات كل منهم على النحو الوارد في الملحق 2 بالقرار 208 (دبي، 2018) لمؤتمر المندوبين المفوضين</w:t>
        </w:r>
        <w:r w:rsidRPr="009357CD">
          <w:rPr>
            <w:rFonts w:hint="cs"/>
            <w:spacing w:val="-2"/>
            <w:rtl/>
          </w:rPr>
          <w:t>؛</w:t>
        </w:r>
      </w:ins>
    </w:p>
    <w:p w14:paraId="2281974B" w14:textId="6167D1D5" w:rsidR="004D4C6E" w:rsidRDefault="004D4C6E" w:rsidP="004D4C6E">
      <w:pPr>
        <w:rPr>
          <w:ins w:id="59" w:author="Almidani, Ahmad Alaa" w:date="2022-03-14T15:47:00Z"/>
          <w:rtl/>
        </w:rPr>
      </w:pPr>
      <w:ins w:id="60" w:author="Almidani, Ahmad Alaa" w:date="2022-03-14T15:47:00Z">
        <w:r>
          <w:t>4</w:t>
        </w:r>
        <w:r>
          <w:tab/>
        </w:r>
        <w:r>
          <w:rPr>
            <w:rtl/>
          </w:rPr>
          <w:t>على أساس هذه الوثيقة وأي تعليقات ذات صلة واردة</w:t>
        </w:r>
        <w:r>
          <w:rPr>
            <w:rFonts w:hint="cs"/>
            <w:rtl/>
          </w:rPr>
          <w:t>،</w:t>
        </w:r>
        <w:r>
          <w:rPr>
            <w:rtl/>
          </w:rPr>
          <w:t xml:space="preserve"> </w:t>
        </w:r>
      </w:ins>
      <w:ins w:id="61" w:author="Ben Ali, Lassad" w:date="2022-03-15T15:31:00Z">
        <w:r w:rsidR="007F40A4" w:rsidRPr="007F40A4">
          <w:rPr>
            <w:rtl/>
          </w:rPr>
          <w:t xml:space="preserve">وبالتشاور مع نواب رئيس لجنة الدراسات ورؤساء الوفود، </w:t>
        </w:r>
      </w:ins>
      <w:ins w:id="62" w:author="Almidani, Ahmad Alaa" w:date="2022-03-14T15:47:00Z">
        <w:r>
          <w:rPr>
            <w:rtl/>
          </w:rPr>
          <w:t xml:space="preserve">يعد رئيس لجنة الدراسات قائمة موحدة برؤساء فرق العمل </w:t>
        </w:r>
        <w:r>
          <w:rPr>
            <w:rFonts w:hint="cs"/>
            <w:rtl/>
          </w:rPr>
          <w:t xml:space="preserve">المرشحين </w:t>
        </w:r>
        <w:r>
          <w:rPr>
            <w:rtl/>
          </w:rPr>
          <w:t>لاتخاذ قرار نهائي من جانب لجنة الدراسات.</w:t>
        </w:r>
      </w:ins>
    </w:p>
    <w:p w14:paraId="6095D1F0" w14:textId="7F4D5AB4" w:rsidR="004D4C6E" w:rsidRDefault="004D4C6E" w:rsidP="004D4C6E">
      <w:pPr>
        <w:rPr>
          <w:ins w:id="63" w:author="Almidani, Ahmad Alaa" w:date="2022-03-14T15:47:00Z"/>
          <w:rtl/>
        </w:rPr>
      </w:pPr>
      <w:ins w:id="64" w:author="Almidani, Ahmad Alaa" w:date="2022-03-14T15:47:00Z">
        <w:r>
          <w:t>5</w:t>
        </w:r>
        <w:r>
          <w:tab/>
        </w:r>
        <w:r>
          <w:rPr>
            <w:rFonts w:hint="cs"/>
            <w:rtl/>
          </w:rPr>
          <w:t>يُعين</w:t>
        </w:r>
        <w:r>
          <w:rPr>
            <w:rtl/>
          </w:rPr>
          <w:t xml:space="preserve"> رؤساء فرق العمل في أول اجتماع للجنة الدراسات </w:t>
        </w:r>
      </w:ins>
      <w:ins w:id="65" w:author="Aeid, Maha" w:date="2022-04-04T20:01:00Z">
        <w:r w:rsidR="00421665">
          <w:rPr>
            <w:rFonts w:hint="cs"/>
            <w:rtl/>
          </w:rPr>
          <w:t xml:space="preserve">بعد </w:t>
        </w:r>
      </w:ins>
      <w:ins w:id="66" w:author="Almidani, Ahmad Alaa" w:date="2022-03-14T15:47:00Z">
        <w:r>
          <w:rPr>
            <w:rtl/>
          </w:rPr>
          <w:t xml:space="preserve">جمعية الاتصالات </w:t>
        </w:r>
        <w:proofErr w:type="gramStart"/>
        <w:r>
          <w:rPr>
            <w:rtl/>
          </w:rPr>
          <w:t>الراديوية</w:t>
        </w:r>
        <w:r>
          <w:rPr>
            <w:rFonts w:hint="cs"/>
            <w:rtl/>
          </w:rPr>
          <w:t>؛</w:t>
        </w:r>
        <w:proofErr w:type="gramEnd"/>
      </w:ins>
    </w:p>
    <w:p w14:paraId="6EA3DF24" w14:textId="1B2ECA97" w:rsidR="004D4C6E" w:rsidRDefault="004D4C6E" w:rsidP="004D4C6E">
      <w:pPr>
        <w:rPr>
          <w:ins w:id="67" w:author="Almidani, Ahmad Alaa" w:date="2022-03-14T15:47:00Z"/>
        </w:rPr>
      </w:pPr>
      <w:ins w:id="68" w:author="Almidani, Ahmad Alaa" w:date="2022-03-14T15:47:00Z">
        <w:r>
          <w:t>6</w:t>
        </w:r>
        <w:r>
          <w:rPr>
            <w:rtl/>
          </w:rPr>
          <w:tab/>
          <w:t>إذا لم يتمكن رئيس فرق</w:t>
        </w:r>
      </w:ins>
      <w:ins w:id="69" w:author="Aeid, Maha" w:date="2022-04-04T20:01:00Z">
        <w:r w:rsidR="00421665">
          <w:rPr>
            <w:rFonts w:hint="cs"/>
            <w:rtl/>
          </w:rPr>
          <w:t>ة</w:t>
        </w:r>
      </w:ins>
      <w:ins w:id="70" w:author="Almidani, Ahmad Alaa" w:date="2022-03-14T15:47:00Z">
        <w:r>
          <w:rPr>
            <w:rtl/>
          </w:rPr>
          <w:t xml:space="preserve"> العمل من مواصلة أداء واجباته في الفترة الفاصلة بين </w:t>
        </w:r>
        <w:r>
          <w:rPr>
            <w:rFonts w:hint="cs"/>
            <w:rtl/>
          </w:rPr>
          <w:t>جمعيتين للاتصالات الراديوي</w:t>
        </w:r>
        <w:r>
          <w:rPr>
            <w:rFonts w:hint="eastAsia"/>
            <w:rtl/>
          </w:rPr>
          <w:t>ة</w:t>
        </w:r>
        <w:r>
          <w:rPr>
            <w:rFonts w:hint="cs"/>
            <w:rtl/>
          </w:rPr>
          <w:t>،</w:t>
        </w:r>
        <w:r>
          <w:rPr>
            <w:rtl/>
          </w:rPr>
          <w:t xml:space="preserve"> تعين لجنة الدراسات في اجتماعها التالي رئيس فرقة عمل </w:t>
        </w:r>
        <w:proofErr w:type="gramStart"/>
        <w:r>
          <w:rPr>
            <w:rtl/>
          </w:rPr>
          <w:t>جديد</w:t>
        </w:r>
        <w:r>
          <w:rPr>
            <w:rFonts w:hint="cs"/>
            <w:rtl/>
          </w:rPr>
          <w:t>؛</w:t>
        </w:r>
        <w:proofErr w:type="gramEnd"/>
      </w:ins>
    </w:p>
    <w:p w14:paraId="1FB46B0E" w14:textId="6A6B5CE4" w:rsidR="004D4C6E" w:rsidRDefault="004D4C6E" w:rsidP="004D4C6E">
      <w:pPr>
        <w:rPr>
          <w:ins w:id="71" w:author="Almidani, Ahmad Alaa" w:date="2022-03-14T15:47:00Z"/>
        </w:rPr>
      </w:pPr>
      <w:ins w:id="72" w:author="Almidani, Ahmad Alaa" w:date="2022-03-14T15:47:00Z">
        <w:r>
          <w:t>7</w:t>
        </w:r>
        <w:r>
          <w:tab/>
        </w:r>
        <w:r w:rsidRPr="00E851DD">
          <w:rPr>
            <w:spacing w:val="-4"/>
            <w:rtl/>
          </w:rPr>
          <w:t xml:space="preserve">ينبغي </w:t>
        </w:r>
        <w:r w:rsidRPr="00E851DD">
          <w:rPr>
            <w:rFonts w:hint="cs"/>
            <w:spacing w:val="-4"/>
            <w:rtl/>
          </w:rPr>
          <w:t xml:space="preserve">ألا تزيد </w:t>
        </w:r>
        <w:r w:rsidRPr="00E851DD">
          <w:rPr>
            <w:spacing w:val="-4"/>
            <w:rtl/>
          </w:rPr>
          <w:t xml:space="preserve">مدة شغل المنصب بالنسبة </w:t>
        </w:r>
        <w:r>
          <w:rPr>
            <w:rFonts w:hint="cs"/>
            <w:spacing w:val="-4"/>
            <w:rtl/>
          </w:rPr>
          <w:t xml:space="preserve">إلى </w:t>
        </w:r>
        <w:r w:rsidRPr="00E851DD">
          <w:rPr>
            <w:spacing w:val="-4"/>
            <w:rtl/>
          </w:rPr>
          <w:t>رؤساء</w:t>
        </w:r>
        <w:r>
          <w:rPr>
            <w:rFonts w:hint="cs"/>
            <w:spacing w:val="-4"/>
            <w:rtl/>
          </w:rPr>
          <w:t xml:space="preserve"> فرق العمل</w:t>
        </w:r>
      </w:ins>
      <w:ins w:id="73" w:author="Aeid, Maha" w:date="2022-04-04T20:03:00Z">
        <w:r w:rsidR="00D3738C">
          <w:rPr>
            <w:rFonts w:hint="cs"/>
            <w:spacing w:val="-4"/>
            <w:rtl/>
          </w:rPr>
          <w:t xml:space="preserve"> عن</w:t>
        </w:r>
      </w:ins>
      <w:ins w:id="74" w:author="Almidani, Ahmad Alaa" w:date="2022-03-14T15:47:00Z">
        <w:r w:rsidRPr="00E851DD">
          <w:rPr>
            <w:spacing w:val="-4"/>
            <w:rtl/>
          </w:rPr>
          <w:t xml:space="preserve"> </w:t>
        </w:r>
        <w:r w:rsidRPr="00D9734E">
          <w:rPr>
            <w:spacing w:val="-4"/>
            <w:rtl/>
          </w:rPr>
          <w:t>[فترتين] [ثلاث</w:t>
        </w:r>
        <w:r>
          <w:rPr>
            <w:rFonts w:hint="cs"/>
            <w:spacing w:val="-4"/>
            <w:rtl/>
          </w:rPr>
          <w:t xml:space="preserve"> فترات</w:t>
        </w:r>
        <w:r w:rsidRPr="00D9734E">
          <w:rPr>
            <w:spacing w:val="-4"/>
            <w:rtl/>
          </w:rPr>
          <w:t xml:space="preserve">] بين </w:t>
        </w:r>
        <w:r>
          <w:rPr>
            <w:rFonts w:hint="cs"/>
            <w:spacing w:val="-4"/>
            <w:rtl/>
          </w:rPr>
          <w:t xml:space="preserve">جمعيتين متعاقبتين من </w:t>
        </w:r>
        <w:r w:rsidRPr="00D9734E">
          <w:rPr>
            <w:spacing w:val="-4"/>
            <w:rtl/>
          </w:rPr>
          <w:t xml:space="preserve">جمعيات الاتصالات </w:t>
        </w:r>
        <w:proofErr w:type="gramStart"/>
        <w:r w:rsidRPr="00D9734E">
          <w:rPr>
            <w:spacing w:val="-4"/>
            <w:rtl/>
          </w:rPr>
          <w:t>الراديوية</w:t>
        </w:r>
        <w:r w:rsidRPr="00E851DD">
          <w:rPr>
            <w:spacing w:val="-4"/>
            <w:rtl/>
          </w:rPr>
          <w:t>؛</w:t>
        </w:r>
        <w:proofErr w:type="gramEnd"/>
      </w:ins>
    </w:p>
    <w:p w14:paraId="677BBF0A" w14:textId="599D68DF" w:rsidR="004D4C6E" w:rsidRDefault="004D4C6E" w:rsidP="004D4C6E">
      <w:pPr>
        <w:rPr>
          <w:ins w:id="75" w:author="Almidani, Ahmad Alaa" w:date="2022-03-14T15:47:00Z"/>
          <w:rtl/>
        </w:rPr>
      </w:pPr>
      <w:ins w:id="76" w:author="Almidani, Ahmad Alaa" w:date="2022-03-14T15:47:00Z">
        <w:r>
          <w:t>8</w:t>
        </w:r>
        <w:r>
          <w:tab/>
        </w:r>
        <w:r>
          <w:rPr>
            <w:rtl/>
          </w:rPr>
          <w:t xml:space="preserve">لا تُحتسب الفترة التي </w:t>
        </w:r>
        <w:r>
          <w:rPr>
            <w:rFonts w:hint="cs"/>
            <w:rtl/>
          </w:rPr>
          <w:t>يشغلها</w:t>
        </w:r>
        <w:r>
          <w:rPr>
            <w:rtl/>
          </w:rPr>
          <w:t xml:space="preserve"> رئيس فرقة عمل تم تعيينه في الفترة الفاصلة بين </w:t>
        </w:r>
        <w:r w:rsidRPr="00D15D74">
          <w:rPr>
            <w:rtl/>
          </w:rPr>
          <w:t xml:space="preserve">جمعيات الاتصالات الراديوية </w:t>
        </w:r>
        <w:r>
          <w:rPr>
            <w:rtl/>
          </w:rPr>
          <w:t>ضمن فترة</w:t>
        </w:r>
      </w:ins>
      <w:ins w:id="77" w:author="Aeid, Maha" w:date="2022-04-04T20:06:00Z">
        <w:r w:rsidR="00D3738C">
          <w:rPr>
            <w:rFonts w:hint="cs"/>
            <w:rtl/>
          </w:rPr>
          <w:t xml:space="preserve"> شَغله </w:t>
        </w:r>
        <w:proofErr w:type="gramStart"/>
        <w:r w:rsidR="00D3738C">
          <w:rPr>
            <w:rFonts w:hint="cs"/>
            <w:rtl/>
          </w:rPr>
          <w:t>للمنصب</w:t>
        </w:r>
      </w:ins>
      <w:ins w:id="78" w:author="Almidani, Ahmad Alaa" w:date="2022-03-14T15:47:00Z">
        <w:r>
          <w:rPr>
            <w:rtl/>
          </w:rPr>
          <w:t>؛</w:t>
        </w:r>
        <w:proofErr w:type="gramEnd"/>
      </w:ins>
    </w:p>
    <w:p w14:paraId="115CE35D" w14:textId="33C27EE1" w:rsidR="004D4C6E" w:rsidRDefault="004D4C6E" w:rsidP="004D4C6E">
      <w:pPr>
        <w:rPr>
          <w:ins w:id="79" w:author="Almidani, Ahmad Alaa" w:date="2022-03-14T15:47:00Z"/>
          <w:rtl/>
        </w:rPr>
      </w:pPr>
      <w:ins w:id="80" w:author="Almidani, Ahmad Alaa" w:date="2022-03-14T15:47:00Z">
        <w:r>
          <w:t>9</w:t>
        </w:r>
        <w:r>
          <w:tab/>
        </w:r>
        <w:r>
          <w:rPr>
            <w:rtl/>
          </w:rPr>
          <w:t>يجوز تمديد فترة تولي منصب رئيس فرق</w:t>
        </w:r>
      </w:ins>
      <w:ins w:id="81" w:author="Aeid, Maha" w:date="2022-04-04T20:07:00Z">
        <w:r w:rsidR="002904F8">
          <w:rPr>
            <w:rFonts w:hint="cs"/>
            <w:rtl/>
          </w:rPr>
          <w:t>ة</w:t>
        </w:r>
      </w:ins>
      <w:ins w:id="82" w:author="Almidani, Ahmad Alaa" w:date="2022-03-14T15:47:00Z">
        <w:r>
          <w:rPr>
            <w:rtl/>
          </w:rPr>
          <w:t xml:space="preserve"> العمل إلى ما بعد المدة القصوى المحددة في</w:t>
        </w:r>
        <w:r>
          <w:rPr>
            <w:rFonts w:hint="cs"/>
            <w:rtl/>
          </w:rPr>
          <w:t xml:space="preserve"> الفقرة</w:t>
        </w:r>
        <w:r>
          <w:rPr>
            <w:rtl/>
          </w:rPr>
          <w:t xml:space="preserve"> 7 أعلاه</w:t>
        </w:r>
        <w:r>
          <w:rPr>
            <w:rFonts w:hint="cs"/>
            <w:rtl/>
          </w:rPr>
          <w:t>،</w:t>
        </w:r>
        <w:r>
          <w:rPr>
            <w:rtl/>
          </w:rPr>
          <w:t xml:space="preserve"> إلى فترة </w:t>
        </w:r>
        <w:r>
          <w:rPr>
            <w:rFonts w:hint="cs"/>
            <w:rtl/>
          </w:rPr>
          <w:t>تالية</w:t>
        </w:r>
        <w:r>
          <w:rPr>
            <w:rtl/>
          </w:rPr>
          <w:t xml:space="preserve"> بين </w:t>
        </w:r>
        <w:r w:rsidRPr="00FF36AA">
          <w:rPr>
            <w:rtl/>
          </w:rPr>
          <w:t xml:space="preserve">جمعيات الاتصالات الراديوية </w:t>
        </w:r>
        <w:r>
          <w:rPr>
            <w:rtl/>
          </w:rPr>
          <w:t xml:space="preserve">إذا لم يتم </w:t>
        </w:r>
        <w:r>
          <w:rPr>
            <w:rFonts w:hint="cs"/>
            <w:rtl/>
          </w:rPr>
          <w:t>تسمية</w:t>
        </w:r>
        <w:r>
          <w:rPr>
            <w:rtl/>
          </w:rPr>
          <w:t xml:space="preserve"> مرشحين لمنصب رئيس فرق</w:t>
        </w:r>
      </w:ins>
      <w:ins w:id="83" w:author="Aeid, Maha" w:date="2022-04-04T20:07:00Z">
        <w:r w:rsidR="002904F8">
          <w:rPr>
            <w:rFonts w:hint="cs"/>
            <w:rtl/>
          </w:rPr>
          <w:t>ة</w:t>
        </w:r>
      </w:ins>
      <w:ins w:id="84" w:author="Almidani, Ahmad Alaa" w:date="2022-03-14T15:47:00Z">
        <w:r>
          <w:rPr>
            <w:rtl/>
          </w:rPr>
          <w:t xml:space="preserve"> </w:t>
        </w:r>
        <w:proofErr w:type="gramStart"/>
        <w:r>
          <w:rPr>
            <w:rtl/>
          </w:rPr>
          <w:t>العمل؛</w:t>
        </w:r>
        <w:proofErr w:type="gramEnd"/>
      </w:ins>
    </w:p>
    <w:p w14:paraId="338B1C83" w14:textId="086853D9" w:rsidR="004D4C6E" w:rsidRDefault="004D4C6E" w:rsidP="004D4C6E">
      <w:pPr>
        <w:rPr>
          <w:ins w:id="85" w:author="Almidani, Ahmad Alaa" w:date="2022-03-14T15:47:00Z"/>
          <w:rtl/>
        </w:rPr>
      </w:pPr>
      <w:ins w:id="86" w:author="Almidani, Ahmad Alaa" w:date="2022-03-14T15:47:00Z">
        <w:r>
          <w:t>10</w:t>
        </w:r>
        <w:r>
          <w:tab/>
        </w:r>
      </w:ins>
      <w:ins w:id="87" w:author="Aeid, Maha" w:date="2022-04-04T20:10:00Z">
        <w:r w:rsidR="002904F8">
          <w:rPr>
            <w:rFonts w:hint="cs"/>
            <w:rtl/>
          </w:rPr>
          <w:t xml:space="preserve">يجوز أن </w:t>
        </w:r>
      </w:ins>
      <w:ins w:id="88" w:author="Almidani, Ahmad Alaa" w:date="2022-03-14T15:47:00Z">
        <w:r>
          <w:rPr>
            <w:rtl/>
          </w:rPr>
          <w:t>يُقترح على رئيس فرق</w:t>
        </w:r>
      </w:ins>
      <w:ins w:id="89" w:author="Aeid, Maha" w:date="2022-04-04T20:11:00Z">
        <w:r w:rsidR="002904F8">
          <w:rPr>
            <w:rFonts w:hint="cs"/>
            <w:rtl/>
          </w:rPr>
          <w:t>ة</w:t>
        </w:r>
      </w:ins>
      <w:ins w:id="90" w:author="Almidani, Ahmad Alaa" w:date="2022-03-14T15:47:00Z">
        <w:r>
          <w:rPr>
            <w:rtl/>
          </w:rPr>
          <w:t xml:space="preserve"> العمل المنتهية ولايته منصب نائب رئيس </w:t>
        </w:r>
      </w:ins>
      <w:ins w:id="91" w:author="Ben Ali, Lassad" w:date="2022-03-15T15:39:00Z">
        <w:r w:rsidR="00DC0298" w:rsidRPr="00D9734E">
          <w:rPr>
            <w:spacing w:val="-4"/>
            <w:rtl/>
          </w:rPr>
          <w:t>[</w:t>
        </w:r>
        <w:r w:rsidR="00DC0298">
          <w:rPr>
            <w:rFonts w:hint="cs"/>
            <w:spacing w:val="-4"/>
            <w:rtl/>
          </w:rPr>
          <w:t>فخري</w:t>
        </w:r>
        <w:r w:rsidR="00DC0298" w:rsidRPr="00D9734E">
          <w:rPr>
            <w:spacing w:val="-4"/>
            <w:rtl/>
          </w:rPr>
          <w:t xml:space="preserve">] </w:t>
        </w:r>
      </w:ins>
      <w:ins w:id="92" w:author="Ben Ali, Lassad" w:date="2022-03-15T15:40:00Z">
        <w:r w:rsidR="00DC0298">
          <w:rPr>
            <w:rFonts w:hint="cs"/>
            <w:rtl/>
          </w:rPr>
          <w:t>لفرق</w:t>
        </w:r>
      </w:ins>
      <w:ins w:id="93" w:author="Aeid, Maha" w:date="2022-04-04T20:11:00Z">
        <w:r w:rsidR="002904F8">
          <w:rPr>
            <w:rFonts w:hint="cs"/>
            <w:rtl/>
          </w:rPr>
          <w:t>ة</w:t>
        </w:r>
      </w:ins>
      <w:ins w:id="94" w:author="Almidani, Ahmad Alaa" w:date="2022-03-14T15:47:00Z">
        <w:r>
          <w:rPr>
            <w:rtl/>
          </w:rPr>
          <w:t xml:space="preserve"> العمل لفترة تالية بين </w:t>
        </w:r>
        <w:r w:rsidRPr="00345D26">
          <w:rPr>
            <w:rtl/>
          </w:rPr>
          <w:t xml:space="preserve">جمعيات الاتصالات الراديوية </w:t>
        </w:r>
        <w:r>
          <w:rPr>
            <w:rFonts w:hint="cs"/>
            <w:rtl/>
          </w:rPr>
          <w:t>لإتاحة</w:t>
        </w:r>
        <w:r>
          <w:rPr>
            <w:rtl/>
          </w:rPr>
          <w:t xml:space="preserve"> بعض الاستمرارية في إدارة أنشطة فرقة </w:t>
        </w:r>
        <w:proofErr w:type="gramStart"/>
        <w:r>
          <w:rPr>
            <w:rtl/>
          </w:rPr>
          <w:t>العمل؛</w:t>
        </w:r>
        <w:proofErr w:type="gramEnd"/>
      </w:ins>
    </w:p>
    <w:p w14:paraId="7AD18A21" w14:textId="034359B8" w:rsidR="004D4C6E" w:rsidRDefault="004D4C6E" w:rsidP="004D4C6E">
      <w:pPr>
        <w:rPr>
          <w:ins w:id="95" w:author="Almidani, Ahmad Alaa" w:date="2022-03-14T15:47:00Z"/>
          <w:rtl/>
        </w:rPr>
      </w:pPr>
      <w:ins w:id="96" w:author="Almidani, Ahmad Alaa" w:date="2022-03-14T15:47:00Z">
        <w:r>
          <w:rPr>
            <w:rtl/>
          </w:rPr>
          <w:t xml:space="preserve">11 </w:t>
        </w:r>
        <w:r>
          <w:rPr>
            <w:rtl/>
          </w:rPr>
          <w:tab/>
          <w:t xml:space="preserve">يتولى </w:t>
        </w:r>
      </w:ins>
      <w:ins w:id="97" w:author="Ben Ali, Lassad" w:date="2022-03-15T15:40:00Z">
        <w:r w:rsidR="00DC0298">
          <w:rPr>
            <w:rFonts w:hint="cs"/>
            <w:rtl/>
          </w:rPr>
          <w:t>نائب</w:t>
        </w:r>
      </w:ins>
      <w:ins w:id="98" w:author="Almidani, Ahmad Alaa" w:date="2022-03-14T15:47:00Z">
        <w:r>
          <w:rPr>
            <w:rtl/>
          </w:rPr>
          <w:t xml:space="preserve"> رئيس لجنة الدراسات </w:t>
        </w:r>
      </w:ins>
      <w:ins w:id="99" w:author="Ben Ali, Lassad" w:date="2022-03-15T15:41:00Z">
        <w:r w:rsidR="00DC0298" w:rsidRPr="00DC0298">
          <w:rPr>
            <w:rtl/>
          </w:rPr>
          <w:t>أو نائب رئيس</w:t>
        </w:r>
        <w:r w:rsidR="00DC0298">
          <w:rPr>
            <w:rFonts w:hint="cs"/>
            <w:rtl/>
          </w:rPr>
          <w:t xml:space="preserve"> فرقة عمل </w:t>
        </w:r>
      </w:ins>
      <w:ins w:id="100" w:author="Almidani, Ahmad Alaa" w:date="2022-03-14T15:47:00Z">
        <w:r>
          <w:rPr>
            <w:rtl/>
          </w:rPr>
          <w:t xml:space="preserve">دور </w:t>
        </w:r>
      </w:ins>
      <w:ins w:id="101" w:author="Ben Ali, Lassad" w:date="2022-03-15T15:41:00Z">
        <w:r w:rsidR="00DC0298">
          <w:rPr>
            <w:rFonts w:hint="cs"/>
            <w:rtl/>
          </w:rPr>
          <w:t>رئيس</w:t>
        </w:r>
      </w:ins>
      <w:ins w:id="102" w:author="Almidani, Ahmad Alaa" w:date="2022-03-14T15:47:00Z">
        <w:r>
          <w:rPr>
            <w:rtl/>
          </w:rPr>
          <w:t xml:space="preserve"> </w:t>
        </w:r>
      </w:ins>
      <w:ins w:id="103" w:author="Ben Ali, Lassad" w:date="2022-03-15T15:42:00Z">
        <w:r w:rsidR="00DC0298">
          <w:rPr>
            <w:rFonts w:hint="cs"/>
            <w:rtl/>
          </w:rPr>
          <w:t>فرق</w:t>
        </w:r>
      </w:ins>
      <w:ins w:id="104" w:author="Aeid, Maha" w:date="2022-04-04T20:18:00Z">
        <w:r w:rsidR="002D73C8">
          <w:rPr>
            <w:rFonts w:hint="cs"/>
            <w:rtl/>
          </w:rPr>
          <w:t>ة</w:t>
        </w:r>
      </w:ins>
      <w:ins w:id="105" w:author="Almidani, Ahmad Alaa" w:date="2022-03-14T15:47:00Z">
        <w:r>
          <w:rPr>
            <w:rtl/>
          </w:rPr>
          <w:t xml:space="preserve"> العمل </w:t>
        </w:r>
      </w:ins>
      <w:ins w:id="106" w:author="Aeid, Maha" w:date="2022-04-04T20:20:00Z">
        <w:r w:rsidR="002D73C8">
          <w:rPr>
            <w:rFonts w:hint="cs"/>
            <w:rtl/>
          </w:rPr>
          <w:t xml:space="preserve">في حال عدم </w:t>
        </w:r>
      </w:ins>
      <w:ins w:id="107" w:author="Almidani, Ahmad Alaa" w:date="2022-03-14T15:47:00Z">
        <w:r>
          <w:rPr>
            <w:rFonts w:hint="cs"/>
            <w:rtl/>
          </w:rPr>
          <w:t>تسمية</w:t>
        </w:r>
        <w:r>
          <w:rPr>
            <w:rtl/>
          </w:rPr>
          <w:t xml:space="preserve"> أي مرشح </w:t>
        </w:r>
      </w:ins>
      <w:ins w:id="108" w:author="Ben Ali, Lassad" w:date="2022-03-15T15:42:00Z">
        <w:r w:rsidR="00DC0298">
          <w:rPr>
            <w:rFonts w:hint="cs"/>
            <w:rtl/>
          </w:rPr>
          <w:t>له</w:t>
        </w:r>
      </w:ins>
      <w:ins w:id="109" w:author="Ben Ali, Lassad" w:date="2022-03-15T16:02:00Z">
        <w:r w:rsidR="000A1142">
          <w:rPr>
            <w:rFonts w:hint="cs"/>
            <w:rtl/>
          </w:rPr>
          <w:t>ذ</w:t>
        </w:r>
      </w:ins>
      <w:ins w:id="110" w:author="Ben Ali, Lassad" w:date="2022-03-15T15:42:00Z">
        <w:r w:rsidR="00DC0298">
          <w:rPr>
            <w:rFonts w:hint="cs"/>
            <w:rtl/>
          </w:rPr>
          <w:t>ا المنصب</w:t>
        </w:r>
      </w:ins>
      <w:ins w:id="111" w:author="Almidani, Ahmad Alaa" w:date="2022-03-14T15:47:00Z">
        <w:r>
          <w:rPr>
            <w:rtl/>
          </w:rPr>
          <w:t>.</w:t>
        </w:r>
      </w:ins>
    </w:p>
    <w:p w14:paraId="550BA59B" w14:textId="77777777" w:rsidR="002D73C8" w:rsidRDefault="002D73C8" w:rsidP="004D4C6E">
      <w:pPr>
        <w:rPr>
          <w:rtl/>
        </w:rPr>
      </w:pPr>
    </w:p>
    <w:p w14:paraId="53AD0B33" w14:textId="0D5D72D9" w:rsidR="004D4C6E" w:rsidRPr="002D73C8" w:rsidRDefault="004D4C6E" w:rsidP="004D4C6E">
      <w:pPr>
        <w:rPr>
          <w:i/>
          <w:iCs/>
        </w:rPr>
      </w:pPr>
      <w:r w:rsidRPr="002D73C8">
        <w:rPr>
          <w:i/>
          <w:iCs/>
          <w:rtl/>
        </w:rPr>
        <w:t xml:space="preserve">(لا توجد </w:t>
      </w:r>
      <w:r w:rsidRPr="002D73C8">
        <w:rPr>
          <w:rFonts w:hint="cs"/>
          <w:i/>
          <w:iCs/>
          <w:rtl/>
        </w:rPr>
        <w:t xml:space="preserve">أي </w:t>
      </w:r>
      <w:r w:rsidR="006A7AD3" w:rsidRPr="002D73C8">
        <w:rPr>
          <w:rFonts w:hint="cs"/>
          <w:i/>
          <w:iCs/>
          <w:rtl/>
        </w:rPr>
        <w:t>تعديلات</w:t>
      </w:r>
      <w:r w:rsidRPr="002D73C8">
        <w:rPr>
          <w:i/>
          <w:iCs/>
          <w:rtl/>
        </w:rPr>
        <w:t xml:space="preserve"> مقترحة للملحق 2 بالقرار </w:t>
      </w:r>
      <w:r w:rsidR="002D73C8" w:rsidRPr="002D73C8">
        <w:rPr>
          <w:rFonts w:hint="cs"/>
          <w:i/>
          <w:iCs/>
          <w:rtl/>
        </w:rPr>
        <w:t>8-1</w:t>
      </w:r>
      <w:r w:rsidRPr="002D73C8">
        <w:rPr>
          <w:i/>
          <w:iCs/>
          <w:rtl/>
        </w:rPr>
        <w:t>)</w:t>
      </w:r>
    </w:p>
    <w:p w14:paraId="0F617FA6" w14:textId="77777777" w:rsidR="0039465C" w:rsidRPr="0039465C" w:rsidRDefault="0039465C" w:rsidP="0039465C">
      <w:pPr>
        <w:spacing w:before="600"/>
        <w:jc w:val="center"/>
      </w:pPr>
      <w:r w:rsidRPr="0039465C">
        <w:rPr>
          <w:rFonts w:hint="cs"/>
          <w:rtl/>
          <w:lang w:bidi="ar-EG"/>
        </w:rPr>
        <w:t>ــــــــــــــــــــــــــــــــــــــــــــــــــــــــــــــــــــــــــــــــــــــــــــــــ</w:t>
      </w:r>
    </w:p>
    <w:sectPr w:rsidR="0039465C" w:rsidRPr="0039465C" w:rsidSect="004D4AE6">
      <w:headerReference w:type="even" r:id="rId13"/>
      <w:headerReference w:type="default" r:id="rId14"/>
      <w:pgSz w:w="11907" w:h="16834" w:code="9"/>
      <w:pgMar w:top="1418" w:right="1134" w:bottom="1134" w:left="1134" w:header="567" w:footer="567" w:gutter="0"/>
      <w:cols w:space="720"/>
      <w:titlePg/>
      <w:bidi/>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7E8C07" w14:textId="77777777" w:rsidR="00F93538" w:rsidRDefault="00F93538" w:rsidP="002919E1">
      <w:r>
        <w:separator/>
      </w:r>
    </w:p>
    <w:p w14:paraId="09CEC3E2" w14:textId="77777777" w:rsidR="00F93538" w:rsidRDefault="00F93538" w:rsidP="002919E1"/>
    <w:p w14:paraId="5C3D78AF" w14:textId="77777777" w:rsidR="00F93538" w:rsidRDefault="00F93538" w:rsidP="002919E1"/>
    <w:p w14:paraId="3D4BCBA2" w14:textId="77777777" w:rsidR="00F93538" w:rsidRDefault="00F93538"/>
  </w:endnote>
  <w:endnote w:type="continuationSeparator" w:id="0">
    <w:p w14:paraId="04274217" w14:textId="77777777" w:rsidR="00F93538" w:rsidRDefault="00F93538" w:rsidP="002919E1">
      <w:r>
        <w:continuationSeparator/>
      </w:r>
    </w:p>
    <w:p w14:paraId="711F1BDB" w14:textId="77777777" w:rsidR="00F93538" w:rsidRDefault="00F93538" w:rsidP="002919E1"/>
    <w:p w14:paraId="517CA6E7" w14:textId="77777777" w:rsidR="00F93538" w:rsidRDefault="00F93538" w:rsidP="002919E1"/>
    <w:p w14:paraId="361BDFFC" w14:textId="77777777" w:rsidR="00F93538" w:rsidRDefault="00F9353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altName w:val="Times New Roman"/>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4002EFF" w:usb1="C000247B" w:usb2="00000009" w:usb3="00000000" w:csb0="000001FF" w:csb1="00000000"/>
  </w:font>
  <w:font w:name="CG Times">
    <w:altName w:val="Times New Roman"/>
    <w:charset w:val="00"/>
    <w:family w:val="roman"/>
    <w:pitch w:val="variable"/>
    <w:sig w:usb0="00000007" w:usb1="00000000" w:usb2="00000000" w:usb3="00000000" w:csb0="00000093" w:csb1="00000000"/>
  </w:font>
  <w:font w:name="Dubai">
    <w:panose1 w:val="020B0503030403030204"/>
    <w:charset w:val="00"/>
    <w:family w:val="swiss"/>
    <w:pitch w:val="variable"/>
    <w:sig w:usb0="80002067" w:usb1="80000000" w:usb2="00000008" w:usb3="00000000" w:csb0="00000041"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Arial">
    <w:panose1 w:val="020B0604020202020204"/>
    <w:charset w:val="00"/>
    <w:family w:val="swiss"/>
    <w:pitch w:val="variable"/>
    <w:sig w:usb0="E0002EFF" w:usb1="C000785B" w:usb2="00000009" w:usb3="00000000" w:csb0="000001FF" w:csb1="00000000"/>
  </w:font>
  <w:font w:name="Verdana Bold">
    <w:panose1 w:val="00000000000000000000"/>
    <w:charset w:val="00"/>
    <w:family w:val="roman"/>
    <w:notTrueType/>
    <w:pitch w:val="default"/>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00"/>
    <w:family w:val="swiss"/>
    <w:pitch w:val="variable"/>
    <w:sig w:usb0="A00006FF" w:usb1="4000205B" w:usb2="00000010" w:usb3="00000000" w:csb0="0000019F" w:csb1="00000000"/>
  </w:font>
  <w:font w:name="NSimSun">
    <w:panose1 w:val="02010609030101010101"/>
    <w:charset w:val="86"/>
    <w:family w:val="modern"/>
    <w:pitch w:val="fixed"/>
    <w:sig w:usb0="00000283" w:usb1="288F0000" w:usb2="00000016" w:usb3="00000000" w:csb0="00040001" w:csb1="00000000"/>
  </w:font>
  <w:font w:name="Helv">
    <w:panose1 w:val="020B0604020202030204"/>
    <w:charset w:val="00"/>
    <w:family w:val="swiss"/>
    <w:notTrueType/>
    <w:pitch w:val="variable"/>
    <w:sig w:usb0="00000003" w:usb1="00000000" w:usb2="00000000" w:usb3="00000000" w:csb0="00000001" w:csb1="00000000"/>
  </w:font>
  <w:font w:name="Simplified Arabic">
    <w:charset w:val="B2"/>
    <w:family w:val="roman"/>
    <w:pitch w:val="variable"/>
    <w:sig w:usb0="00002003" w:usb1="80000000" w:usb2="00000008" w:usb3="00000000" w:csb0="00000041"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0AE41B" w14:textId="77777777" w:rsidR="00F93538" w:rsidRDefault="00F93538" w:rsidP="002919E1">
      <w:r>
        <w:separator/>
      </w:r>
    </w:p>
  </w:footnote>
  <w:footnote w:type="continuationSeparator" w:id="0">
    <w:p w14:paraId="2AFECF3D" w14:textId="77777777" w:rsidR="00F93538" w:rsidRDefault="00F93538" w:rsidP="002919E1">
      <w:r>
        <w:continuationSeparator/>
      </w:r>
    </w:p>
    <w:p w14:paraId="0C612517" w14:textId="77777777" w:rsidR="00F93538" w:rsidRDefault="00F93538" w:rsidP="002919E1"/>
    <w:p w14:paraId="05D8933D" w14:textId="77777777" w:rsidR="00F93538" w:rsidRDefault="00F93538" w:rsidP="002919E1"/>
    <w:p w14:paraId="60954142" w14:textId="77777777" w:rsidR="00F93538" w:rsidRDefault="00F93538"/>
  </w:footnote>
  <w:footnote w:id="1">
    <w:p w14:paraId="1AEAB3EC" w14:textId="1C0E908E" w:rsidR="00475506" w:rsidRPr="002F5F44" w:rsidRDefault="00475506" w:rsidP="000A2E75">
      <w:pPr>
        <w:pStyle w:val="FootnoteText"/>
        <w:rPr>
          <w:spacing w:val="6"/>
        </w:rPr>
      </w:pPr>
      <w:r>
        <w:rPr>
          <w:rStyle w:val="FootnoteReference"/>
        </w:rPr>
        <w:footnoteRef/>
      </w:r>
      <w:r>
        <w:rPr>
          <w:rtl/>
        </w:rPr>
        <w:t xml:space="preserve"> </w:t>
      </w:r>
      <w:r>
        <w:rPr>
          <w:rtl/>
        </w:rPr>
        <w:tab/>
      </w:r>
      <w:r w:rsidRPr="002F5F44">
        <w:rPr>
          <w:rFonts w:hint="cs"/>
          <w:spacing w:val="6"/>
          <w:rtl/>
          <w:lang w:bidi="ar-SA"/>
        </w:rPr>
        <w:t>أُعدت هذه الوثيقة واتُفق عليها في إطار</w:t>
      </w:r>
      <w:r w:rsidRPr="002F5F44">
        <w:rPr>
          <w:spacing w:val="6"/>
          <w:rtl/>
          <w:lang w:bidi="ar-SA"/>
        </w:rPr>
        <w:t xml:space="preserve"> المؤتمر الأوروبي لإدارات البريد والاتصالات/لجنة الاتصالات الإلكترونية/</w:t>
      </w:r>
      <w:r w:rsidR="000D392F">
        <w:rPr>
          <w:rFonts w:hint="cs"/>
          <w:spacing w:val="6"/>
          <w:rtl/>
          <w:lang w:bidi="ar-SA"/>
        </w:rPr>
        <w:t>الفريق</w:t>
      </w:r>
      <w:r w:rsidRPr="002F5F44">
        <w:rPr>
          <w:spacing w:val="6"/>
          <w:rtl/>
          <w:lang w:bidi="ar-SA"/>
        </w:rPr>
        <w:t xml:space="preserve"> التحضيري للمؤتمر</w:t>
      </w:r>
      <w:r w:rsidRPr="002F5F44">
        <w:rPr>
          <w:rFonts w:hint="cs"/>
          <w:spacing w:val="6"/>
          <w:rtl/>
          <w:lang w:bidi="ar-SA"/>
        </w:rPr>
        <w:t> </w:t>
      </w:r>
      <w:r w:rsidRPr="002F5F44">
        <w:rPr>
          <w:spacing w:val="6"/>
        </w:rPr>
        <w:t>(CEPT/ECC/CPG)</w:t>
      </w:r>
      <w:r w:rsidRPr="002F5F44">
        <w:rPr>
          <w:spacing w:val="6"/>
          <w:rtl/>
          <w:lang w:bidi="ar-SA"/>
        </w:rPr>
        <w:t>.</w:t>
      </w:r>
    </w:p>
  </w:footnote>
  <w:footnote w:id="2">
    <w:p w14:paraId="1B9B1662" w14:textId="77777777" w:rsidR="00184212" w:rsidRPr="00A2027C" w:rsidRDefault="00184212" w:rsidP="00184212">
      <w:pPr>
        <w:pStyle w:val="FootnoteText"/>
        <w:rPr>
          <w:spacing w:val="-4"/>
        </w:rPr>
      </w:pPr>
      <w:r w:rsidRPr="0074712F">
        <w:rPr>
          <w:rStyle w:val="FootnoteReference"/>
          <w:spacing w:val="-4"/>
        </w:rPr>
        <w:t>1</w:t>
      </w:r>
      <w:r w:rsidRPr="00A2027C">
        <w:rPr>
          <w:spacing w:val="-4"/>
        </w:rPr>
        <w:tab/>
      </w:r>
      <w:r w:rsidRPr="00A2027C">
        <w:rPr>
          <w:spacing w:val="-4"/>
          <w:rtl/>
        </w:rPr>
        <w:t>ينبغي للفريق الاستشاري للاتصالات الراديوية أن ينظر في التعديلات التي ينبغي إدخالها على برنامج العمل وفق القرار</w:t>
      </w:r>
      <w:r w:rsidRPr="00A2027C">
        <w:rPr>
          <w:rFonts w:hint="eastAsia"/>
          <w:spacing w:val="-4"/>
          <w:rtl/>
        </w:rPr>
        <w:t> </w:t>
      </w:r>
      <w:r w:rsidRPr="00A2027C">
        <w:rPr>
          <w:spacing w:val="-4"/>
          <w:lang w:val="en-CA"/>
        </w:rPr>
        <w:t>ITU</w:t>
      </w:r>
      <w:r w:rsidRPr="00A2027C">
        <w:rPr>
          <w:spacing w:val="-4"/>
          <w:lang w:val="en-CA"/>
        </w:rPr>
        <w:sym w:font="Symbol" w:char="F02D"/>
      </w:r>
      <w:r w:rsidRPr="00A2027C">
        <w:rPr>
          <w:spacing w:val="-4"/>
          <w:lang w:val="en-CA"/>
        </w:rPr>
        <w:t>R </w:t>
      </w:r>
      <w:r w:rsidRPr="00A2027C">
        <w:rPr>
          <w:spacing w:val="-4"/>
        </w:rPr>
        <w:t>52</w:t>
      </w:r>
      <w:r w:rsidRPr="00A2027C">
        <w:rPr>
          <w:spacing w:val="-4"/>
          <w:rtl/>
          <w:lang w:val="en-CA"/>
        </w:rPr>
        <w:t xml:space="preserve"> وأن يوصي بها.</w:t>
      </w:r>
    </w:p>
  </w:footnote>
  <w:footnote w:id="3">
    <w:p w14:paraId="27B67070" w14:textId="77777777" w:rsidR="00184212" w:rsidRPr="007D58CB" w:rsidRDefault="00184212" w:rsidP="00184212">
      <w:pPr>
        <w:pStyle w:val="FootnoteText"/>
        <w:rPr>
          <w:rtl/>
        </w:rPr>
      </w:pPr>
      <w:r>
        <w:rPr>
          <w:rStyle w:val="FootnoteReference"/>
          <w:rtl/>
        </w:rPr>
        <w:t>2</w:t>
      </w:r>
      <w:r>
        <w:rPr>
          <w:lang w:val="en-GB"/>
        </w:rPr>
        <w:tab/>
      </w:r>
      <w:r w:rsidRPr="007D58CB">
        <w:rPr>
          <w:rFonts w:hint="cs"/>
          <w:rtl/>
        </w:rPr>
        <w:t xml:space="preserve">وفقاً للمادة </w:t>
      </w:r>
      <w:r w:rsidRPr="007D58CB">
        <w:t>19</w:t>
      </w:r>
      <w:r w:rsidRPr="007D58CB">
        <w:rPr>
          <w:rFonts w:hint="cs"/>
          <w:rtl/>
        </w:rPr>
        <w:t xml:space="preserve"> (الرقم </w:t>
      </w:r>
      <w:r w:rsidRPr="007D58CB">
        <w:t>241A</w:t>
      </w:r>
      <w:r w:rsidRPr="007D58CB">
        <w:rPr>
          <w:rFonts w:hint="cs"/>
          <w:rtl/>
        </w:rPr>
        <w:t xml:space="preserve">) من الاتفاقية، يجوز لجمعية الاتصالات الراديوية أن تقرر قبول كيان أو منظمة للمشاركة في أعمال لجنة دراسات معينة بصفة منتسب. وترد الأحكام التي تنظم مشاركة المنتسبين في المواد </w:t>
      </w:r>
      <w:r w:rsidRPr="007D58CB">
        <w:t>19</w:t>
      </w:r>
      <w:r w:rsidRPr="007D58CB">
        <w:rPr>
          <w:rFonts w:hint="cs"/>
          <w:rtl/>
        </w:rPr>
        <w:t xml:space="preserve"> و</w:t>
      </w:r>
      <w:r w:rsidRPr="007D58CB">
        <w:t>20</w:t>
      </w:r>
      <w:r w:rsidRPr="007D58CB">
        <w:rPr>
          <w:rFonts w:hint="cs"/>
          <w:rtl/>
        </w:rPr>
        <w:t xml:space="preserve"> و</w:t>
      </w:r>
      <w:r w:rsidRPr="007D58CB">
        <w:t>33</w:t>
      </w:r>
      <w:r w:rsidRPr="007D58CB">
        <w:rPr>
          <w:rFonts w:hint="cs"/>
          <w:rtl/>
        </w:rPr>
        <w:t xml:space="preserve"> من الاتفاقية.</w:t>
      </w:r>
    </w:p>
    <w:p w14:paraId="1D04536E" w14:textId="77777777" w:rsidR="00184212" w:rsidRPr="007D58CB" w:rsidRDefault="00184212" w:rsidP="00184212">
      <w:pPr>
        <w:pStyle w:val="FootnoteText"/>
      </w:pPr>
      <w:r w:rsidRPr="007D58CB">
        <w:rPr>
          <w:rFonts w:hint="cs"/>
          <w:rtl/>
        </w:rPr>
        <w:t xml:space="preserve">ووفقاً للقرار </w:t>
      </w:r>
      <w:r w:rsidRPr="007D58CB">
        <w:t>209</w:t>
      </w:r>
      <w:r w:rsidRPr="007D58CB">
        <w:rPr>
          <w:rFonts w:hint="cs"/>
          <w:rtl/>
        </w:rPr>
        <w:t xml:space="preserve"> (دبي، </w:t>
      </w:r>
      <w:r w:rsidRPr="007D58CB">
        <w:t>2018</w:t>
      </w:r>
      <w:r w:rsidRPr="007D58CB">
        <w:rPr>
          <w:rFonts w:hint="cs"/>
          <w:rtl/>
        </w:rPr>
        <w:t>) لمؤتمر المندوبين المفوضين، يجوز للشركات الصغيرة والمتوسطة التي تفي بالمتطلبات المنصوص عليها في هذا القرار أن تشارك في أعمال قطاعات الاتحاد بصفة منتسب.</w:t>
      </w:r>
    </w:p>
  </w:footnote>
  <w:footnote w:id="4">
    <w:p w14:paraId="4A01552A" w14:textId="77777777" w:rsidR="00184212" w:rsidRPr="00290397" w:rsidRDefault="00184212" w:rsidP="00290397">
      <w:pPr>
        <w:pStyle w:val="FootnoteText"/>
        <w:rPr>
          <w:rtl/>
        </w:rPr>
      </w:pPr>
      <w:r w:rsidRPr="00290397">
        <w:rPr>
          <w:rStyle w:val="FootnoteReference"/>
          <w:position w:val="0"/>
          <w:rtl/>
        </w:rPr>
        <w:t>3</w:t>
      </w:r>
      <w:r w:rsidRPr="00290397">
        <w:rPr>
          <w:rtl/>
        </w:rPr>
        <w:t xml:space="preserve"> </w:t>
      </w:r>
      <w:r w:rsidRPr="00290397">
        <w:tab/>
      </w:r>
      <w:r w:rsidRPr="00290397">
        <w:rPr>
          <w:rtl/>
        </w:rPr>
        <w:t xml:space="preserve">إن مصطلح "الهيئات الأكاديمية" يشير إلى "الهيئات الأكاديمية، والجامعات ومؤسسات بحوثها المصاحبة" التي يُسمح لها بالمشاركة في عمل قطاع الاتصالات الراديوية في الاتحاد (انظر القرار </w:t>
      </w:r>
      <w:r w:rsidRPr="00290397">
        <w:t>169</w:t>
      </w:r>
      <w:r w:rsidRPr="00290397">
        <w:rPr>
          <w:rtl/>
        </w:rPr>
        <w:t xml:space="preserve"> (</w:t>
      </w:r>
      <w:r w:rsidRPr="00290397">
        <w:rPr>
          <w:rFonts w:hint="cs"/>
          <w:rtl/>
        </w:rPr>
        <w:t xml:space="preserve">المراجَع في دبي، </w:t>
      </w:r>
      <w:r w:rsidRPr="00290397">
        <w:t>2018</w:t>
      </w:r>
      <w:r w:rsidRPr="00290397">
        <w:rPr>
          <w:rFonts w:hint="cs"/>
          <w:rtl/>
        </w:rPr>
        <w:t>) لمؤتمر المندوبين المفوضين).</w:t>
      </w:r>
    </w:p>
  </w:footnote>
  <w:footnote w:id="5">
    <w:p w14:paraId="302CFA8F" w14:textId="77777777" w:rsidR="00184212" w:rsidRDefault="00184212" w:rsidP="00290397">
      <w:pPr>
        <w:pStyle w:val="FootnoteText"/>
        <w:rPr>
          <w:rtl/>
        </w:rPr>
      </w:pPr>
      <w:r w:rsidRPr="00290397">
        <w:rPr>
          <w:rStyle w:val="FootnoteReference"/>
          <w:position w:val="0"/>
          <w:rtl/>
        </w:rPr>
        <w:t>4</w:t>
      </w:r>
      <w:r w:rsidRPr="00290397">
        <w:rPr>
          <w:rtl/>
        </w:rPr>
        <w:t xml:space="preserve"> </w:t>
      </w:r>
      <w:r w:rsidRPr="00290397">
        <w:rPr>
          <w:rtl/>
        </w:rPr>
        <w:tab/>
        <w:t>وفقاً</w:t>
      </w:r>
      <w:r w:rsidRPr="00290397">
        <w:rPr>
          <w:rFonts w:hint="cs"/>
          <w:rtl/>
        </w:rPr>
        <w:t xml:space="preserve"> للعرف السائد في الأمم المتحدة فإن توافق الآراء يعني ممارسة اعتماد القرارات بالاتفاق العام في غياب أي اعتراض رسمي وبدون تصويت.</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A303A" w14:textId="77777777" w:rsidR="00281F5F" w:rsidRDefault="00281F5F" w:rsidP="002919E1"/>
  <w:p w14:paraId="0FE901F5" w14:textId="77777777" w:rsidR="00281F5F" w:rsidRDefault="00281F5F" w:rsidP="002919E1"/>
  <w:p w14:paraId="78FCC228" w14:textId="77777777" w:rsidR="00281F5F" w:rsidRDefault="00281F5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D09D4A" w14:textId="1CAACDD0" w:rsidR="00281F5F" w:rsidRPr="0088384B" w:rsidRDefault="00281F5F" w:rsidP="005730DF">
    <w:pPr>
      <w:bidi w:val="0"/>
      <w:spacing w:after="240"/>
      <w:jc w:val="center"/>
      <w:rPr>
        <w:rStyle w:val="PageNumber"/>
      </w:rPr>
    </w:pPr>
    <w:r w:rsidRPr="0088384B">
      <w:rPr>
        <w:rStyle w:val="PageNumber"/>
      </w:rPr>
      <w:fldChar w:fldCharType="begin"/>
    </w:r>
    <w:r w:rsidRPr="0088384B">
      <w:rPr>
        <w:rStyle w:val="PageNumber"/>
      </w:rPr>
      <w:instrText xml:space="preserve"> PAGE </w:instrText>
    </w:r>
    <w:r w:rsidRPr="0088384B">
      <w:rPr>
        <w:rStyle w:val="PageNumber"/>
      </w:rPr>
      <w:fldChar w:fldCharType="separate"/>
    </w:r>
    <w:r w:rsidR="002B12C5">
      <w:rPr>
        <w:rStyle w:val="PageNumber"/>
        <w:noProof/>
      </w:rPr>
      <w:t>2</w:t>
    </w:r>
    <w:r w:rsidRPr="0088384B">
      <w:rPr>
        <w:rStyle w:val="PageNumber"/>
      </w:rPr>
      <w:fldChar w:fldCharType="end"/>
    </w:r>
    <w:r>
      <w:rPr>
        <w:rStyle w:val="PageNumber"/>
        <w:rtl/>
      </w:rPr>
      <w:br/>
    </w:r>
    <w:r w:rsidR="002F3031">
      <w:rPr>
        <w:rStyle w:val="PageNumber"/>
      </w:rPr>
      <w:t>R</w:t>
    </w:r>
    <w:r w:rsidR="0057610B">
      <w:rPr>
        <w:rStyle w:val="PageNumber"/>
      </w:rPr>
      <w:t>AG</w:t>
    </w:r>
    <w:r w:rsidR="00A809E8">
      <w:rPr>
        <w:rStyle w:val="PageNumber"/>
      </w:rPr>
      <w:t>/</w:t>
    </w:r>
    <w:r w:rsidR="00475506">
      <w:rPr>
        <w:rStyle w:val="PageNumber"/>
      </w:rPr>
      <w:t>47</w:t>
    </w:r>
    <w:r w:rsidR="00A809E8">
      <w:rPr>
        <w:rStyle w:val="PageNumber"/>
      </w:rPr>
      <w:t>-A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598C6B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66010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15C0D7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BE89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66453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FA8468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EAE143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37C457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17C4E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FCA4E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D04546"/>
    <w:multiLevelType w:val="hybridMultilevel"/>
    <w:tmpl w:val="8C843642"/>
    <w:lvl w:ilvl="0" w:tplc="04090003">
      <w:start w:val="1"/>
      <w:numFmt w:val="bullet"/>
      <w:lvlText w:val="o"/>
      <w:lvlJc w:val="left"/>
      <w:pPr>
        <w:ind w:left="1146" w:hanging="360"/>
      </w:pPr>
      <w:rPr>
        <w:rFonts w:ascii="Courier New" w:hAnsi="Courier New" w:cs="Courier New" w:hint="default"/>
      </w:rPr>
    </w:lvl>
    <w:lvl w:ilvl="1" w:tplc="04090003">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11" w15:restartNumberingAfterBreak="0">
    <w:nsid w:val="12463F6F"/>
    <w:multiLevelType w:val="hybridMultilevel"/>
    <w:tmpl w:val="75E65BE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12D82751"/>
    <w:multiLevelType w:val="multilevel"/>
    <w:tmpl w:val="04090023"/>
    <w:lvl w:ilvl="0">
      <w:start w:val="1"/>
      <w:numFmt w:val="upperRoman"/>
      <w:lvlText w:val="Article %1."/>
      <w:lvlJc w:val="left"/>
      <w:pPr>
        <w:tabs>
          <w:tab w:val="num" w:pos="180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3" w15:restartNumberingAfterBreak="0">
    <w:nsid w:val="145700EC"/>
    <w:multiLevelType w:val="hybridMultilevel"/>
    <w:tmpl w:val="CF6292AA"/>
    <w:lvl w:ilvl="0" w:tplc="EB640D20">
      <w:start w:val="8"/>
      <w:numFmt w:val="bullet"/>
      <w:lvlText w:val="-"/>
      <w:lvlJc w:val="left"/>
      <w:pPr>
        <w:tabs>
          <w:tab w:val="num" w:pos="795"/>
        </w:tabs>
        <w:ind w:left="795" w:hanging="510"/>
      </w:pPr>
      <w:rPr>
        <w:rFonts w:ascii="Times New Roman" w:eastAsia="Times New Roman" w:hAnsi="Times New Roman" w:cs="Traditional Arabic" w:hint="default"/>
      </w:rPr>
    </w:lvl>
    <w:lvl w:ilvl="1" w:tplc="04090003" w:tentative="1">
      <w:start w:val="1"/>
      <w:numFmt w:val="bullet"/>
      <w:lvlText w:val="o"/>
      <w:lvlJc w:val="left"/>
      <w:pPr>
        <w:tabs>
          <w:tab w:val="num" w:pos="1365"/>
        </w:tabs>
        <w:ind w:left="1365" w:hanging="360"/>
      </w:pPr>
      <w:rPr>
        <w:rFonts w:ascii="Courier New" w:hAnsi="Courier New" w:hint="default"/>
      </w:rPr>
    </w:lvl>
    <w:lvl w:ilvl="2" w:tplc="04090005" w:tentative="1">
      <w:start w:val="1"/>
      <w:numFmt w:val="bullet"/>
      <w:lvlText w:val=""/>
      <w:lvlJc w:val="left"/>
      <w:pPr>
        <w:tabs>
          <w:tab w:val="num" w:pos="2085"/>
        </w:tabs>
        <w:ind w:left="2085" w:hanging="360"/>
      </w:pPr>
      <w:rPr>
        <w:rFonts w:ascii="Wingdings" w:hAnsi="Wingdings" w:hint="default"/>
      </w:rPr>
    </w:lvl>
    <w:lvl w:ilvl="3" w:tplc="04090001" w:tentative="1">
      <w:start w:val="1"/>
      <w:numFmt w:val="bullet"/>
      <w:lvlText w:val=""/>
      <w:lvlJc w:val="left"/>
      <w:pPr>
        <w:tabs>
          <w:tab w:val="num" w:pos="2805"/>
        </w:tabs>
        <w:ind w:left="2805" w:hanging="360"/>
      </w:pPr>
      <w:rPr>
        <w:rFonts w:ascii="Symbol" w:hAnsi="Symbol" w:hint="default"/>
      </w:rPr>
    </w:lvl>
    <w:lvl w:ilvl="4" w:tplc="04090003" w:tentative="1">
      <w:start w:val="1"/>
      <w:numFmt w:val="bullet"/>
      <w:lvlText w:val="o"/>
      <w:lvlJc w:val="left"/>
      <w:pPr>
        <w:tabs>
          <w:tab w:val="num" w:pos="3525"/>
        </w:tabs>
        <w:ind w:left="3525" w:hanging="360"/>
      </w:pPr>
      <w:rPr>
        <w:rFonts w:ascii="Courier New" w:hAnsi="Courier New" w:hint="default"/>
      </w:rPr>
    </w:lvl>
    <w:lvl w:ilvl="5" w:tplc="04090005" w:tentative="1">
      <w:start w:val="1"/>
      <w:numFmt w:val="bullet"/>
      <w:lvlText w:val=""/>
      <w:lvlJc w:val="left"/>
      <w:pPr>
        <w:tabs>
          <w:tab w:val="num" w:pos="4245"/>
        </w:tabs>
        <w:ind w:left="4245" w:hanging="360"/>
      </w:pPr>
      <w:rPr>
        <w:rFonts w:ascii="Wingdings" w:hAnsi="Wingdings" w:hint="default"/>
      </w:rPr>
    </w:lvl>
    <w:lvl w:ilvl="6" w:tplc="04090001" w:tentative="1">
      <w:start w:val="1"/>
      <w:numFmt w:val="bullet"/>
      <w:lvlText w:val=""/>
      <w:lvlJc w:val="left"/>
      <w:pPr>
        <w:tabs>
          <w:tab w:val="num" w:pos="4965"/>
        </w:tabs>
        <w:ind w:left="4965" w:hanging="360"/>
      </w:pPr>
      <w:rPr>
        <w:rFonts w:ascii="Symbol" w:hAnsi="Symbol" w:hint="default"/>
      </w:rPr>
    </w:lvl>
    <w:lvl w:ilvl="7" w:tplc="04090003" w:tentative="1">
      <w:start w:val="1"/>
      <w:numFmt w:val="bullet"/>
      <w:lvlText w:val="o"/>
      <w:lvlJc w:val="left"/>
      <w:pPr>
        <w:tabs>
          <w:tab w:val="num" w:pos="5685"/>
        </w:tabs>
        <w:ind w:left="5685" w:hanging="360"/>
      </w:pPr>
      <w:rPr>
        <w:rFonts w:ascii="Courier New" w:hAnsi="Courier New" w:hint="default"/>
      </w:rPr>
    </w:lvl>
    <w:lvl w:ilvl="8" w:tplc="04090005" w:tentative="1">
      <w:start w:val="1"/>
      <w:numFmt w:val="bullet"/>
      <w:lvlText w:val=""/>
      <w:lvlJc w:val="left"/>
      <w:pPr>
        <w:tabs>
          <w:tab w:val="num" w:pos="6405"/>
        </w:tabs>
        <w:ind w:left="6405" w:hanging="360"/>
      </w:pPr>
      <w:rPr>
        <w:rFonts w:ascii="Wingdings" w:hAnsi="Wingdings" w:hint="default"/>
      </w:rPr>
    </w:lvl>
  </w:abstractNum>
  <w:abstractNum w:abstractNumId="14" w15:restartNumberingAfterBreak="0">
    <w:nsid w:val="156F0282"/>
    <w:multiLevelType w:val="hybridMultilevel"/>
    <w:tmpl w:val="B166248C"/>
    <w:lvl w:ilvl="0" w:tplc="E210047E">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E210047E">
      <w:numFmt w:val="bullet"/>
      <w:lvlText w:val="•"/>
      <w:lvlJc w:val="left"/>
      <w:pPr>
        <w:ind w:left="2160" w:hanging="360"/>
      </w:pPr>
      <w:rPr>
        <w:rFonts w:ascii="Times New Roman" w:eastAsia="Times New Roman" w:hAnsi="Times New Roman" w:cs="Times New Roman"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6E8023C"/>
    <w:multiLevelType w:val="hybridMultilevel"/>
    <w:tmpl w:val="F54C151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19F50CD5"/>
    <w:multiLevelType w:val="hybridMultilevel"/>
    <w:tmpl w:val="DFFEB4E8"/>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AA7419B"/>
    <w:multiLevelType w:val="hybridMultilevel"/>
    <w:tmpl w:val="44E2FC90"/>
    <w:lvl w:ilvl="0" w:tplc="04090003">
      <w:start w:val="1"/>
      <w:numFmt w:val="bullet"/>
      <w:lvlText w:val="o"/>
      <w:lvlJc w:val="left"/>
      <w:pPr>
        <w:ind w:left="1146" w:hanging="360"/>
      </w:pPr>
      <w:rPr>
        <w:rFonts w:ascii="Courier New" w:hAnsi="Courier New" w:cs="Courier New" w:hint="default"/>
      </w:rPr>
    </w:lvl>
    <w:lvl w:ilvl="1" w:tplc="04090003">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19" w15:restartNumberingAfterBreak="0">
    <w:nsid w:val="24993F4F"/>
    <w:multiLevelType w:val="hybridMultilevel"/>
    <w:tmpl w:val="FC341A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B966085"/>
    <w:multiLevelType w:val="hybridMultilevel"/>
    <w:tmpl w:val="30382790"/>
    <w:lvl w:ilvl="0" w:tplc="3E20D9A0">
      <w:start w:val="1"/>
      <w:numFmt w:val="bullet"/>
      <w:lvlText w:val=""/>
      <w:lvlJc w:val="left"/>
      <w:pPr>
        <w:tabs>
          <w:tab w:val="num" w:pos="720"/>
        </w:tabs>
        <w:ind w:left="720" w:hanging="360"/>
      </w:pPr>
      <w:rPr>
        <w:rFonts w:ascii="Symbol" w:hAnsi="Symbol" w:hint="default"/>
        <w:sz w:val="20"/>
      </w:rPr>
    </w:lvl>
    <w:lvl w:ilvl="1" w:tplc="4CBAFFF4" w:tentative="1">
      <w:start w:val="1"/>
      <w:numFmt w:val="bullet"/>
      <w:lvlText w:val="o"/>
      <w:lvlJc w:val="left"/>
      <w:pPr>
        <w:tabs>
          <w:tab w:val="num" w:pos="1440"/>
        </w:tabs>
        <w:ind w:left="1440" w:hanging="360"/>
      </w:pPr>
      <w:rPr>
        <w:rFonts w:ascii="Courier New" w:hAnsi="Courier New" w:hint="default"/>
        <w:sz w:val="20"/>
      </w:rPr>
    </w:lvl>
    <w:lvl w:ilvl="2" w:tplc="CCEE556E" w:tentative="1">
      <w:start w:val="1"/>
      <w:numFmt w:val="bullet"/>
      <w:lvlText w:val=""/>
      <w:lvlJc w:val="left"/>
      <w:pPr>
        <w:tabs>
          <w:tab w:val="num" w:pos="2160"/>
        </w:tabs>
        <w:ind w:left="2160" w:hanging="360"/>
      </w:pPr>
      <w:rPr>
        <w:rFonts w:ascii="Wingdings" w:hAnsi="Wingdings" w:hint="default"/>
        <w:sz w:val="20"/>
      </w:rPr>
    </w:lvl>
    <w:lvl w:ilvl="3" w:tplc="F31E5C4C" w:tentative="1">
      <w:start w:val="1"/>
      <w:numFmt w:val="bullet"/>
      <w:lvlText w:val=""/>
      <w:lvlJc w:val="left"/>
      <w:pPr>
        <w:tabs>
          <w:tab w:val="num" w:pos="2880"/>
        </w:tabs>
        <w:ind w:left="2880" w:hanging="360"/>
      </w:pPr>
      <w:rPr>
        <w:rFonts w:ascii="Wingdings" w:hAnsi="Wingdings" w:hint="default"/>
        <w:sz w:val="20"/>
      </w:rPr>
    </w:lvl>
    <w:lvl w:ilvl="4" w:tplc="4F4A5394" w:tentative="1">
      <w:start w:val="1"/>
      <w:numFmt w:val="bullet"/>
      <w:lvlText w:val=""/>
      <w:lvlJc w:val="left"/>
      <w:pPr>
        <w:tabs>
          <w:tab w:val="num" w:pos="3600"/>
        </w:tabs>
        <w:ind w:left="3600" w:hanging="360"/>
      </w:pPr>
      <w:rPr>
        <w:rFonts w:ascii="Wingdings" w:hAnsi="Wingdings" w:hint="default"/>
        <w:sz w:val="20"/>
      </w:rPr>
    </w:lvl>
    <w:lvl w:ilvl="5" w:tplc="B5B459EC" w:tentative="1">
      <w:start w:val="1"/>
      <w:numFmt w:val="bullet"/>
      <w:lvlText w:val=""/>
      <w:lvlJc w:val="left"/>
      <w:pPr>
        <w:tabs>
          <w:tab w:val="num" w:pos="4320"/>
        </w:tabs>
        <w:ind w:left="4320" w:hanging="360"/>
      </w:pPr>
      <w:rPr>
        <w:rFonts w:ascii="Wingdings" w:hAnsi="Wingdings" w:hint="default"/>
        <w:sz w:val="20"/>
      </w:rPr>
    </w:lvl>
    <w:lvl w:ilvl="6" w:tplc="178A82C6" w:tentative="1">
      <w:start w:val="1"/>
      <w:numFmt w:val="bullet"/>
      <w:lvlText w:val=""/>
      <w:lvlJc w:val="left"/>
      <w:pPr>
        <w:tabs>
          <w:tab w:val="num" w:pos="5040"/>
        </w:tabs>
        <w:ind w:left="5040" w:hanging="360"/>
      </w:pPr>
      <w:rPr>
        <w:rFonts w:ascii="Wingdings" w:hAnsi="Wingdings" w:hint="default"/>
        <w:sz w:val="20"/>
      </w:rPr>
    </w:lvl>
    <w:lvl w:ilvl="7" w:tplc="5CBC3256" w:tentative="1">
      <w:start w:val="1"/>
      <w:numFmt w:val="bullet"/>
      <w:lvlText w:val=""/>
      <w:lvlJc w:val="left"/>
      <w:pPr>
        <w:tabs>
          <w:tab w:val="num" w:pos="5760"/>
        </w:tabs>
        <w:ind w:left="5760" w:hanging="360"/>
      </w:pPr>
      <w:rPr>
        <w:rFonts w:ascii="Wingdings" w:hAnsi="Wingdings" w:hint="default"/>
        <w:sz w:val="20"/>
      </w:rPr>
    </w:lvl>
    <w:lvl w:ilvl="8" w:tplc="9D3692DE"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2DEB58A2"/>
    <w:multiLevelType w:val="hybridMultilevel"/>
    <w:tmpl w:val="EDF6A9E0"/>
    <w:lvl w:ilvl="0" w:tplc="E210047E">
      <w:numFmt w:val="bullet"/>
      <w:lvlText w:val="•"/>
      <w:lvlJc w:val="left"/>
      <w:pPr>
        <w:ind w:left="786" w:hanging="360"/>
      </w:pPr>
      <w:rPr>
        <w:rFonts w:ascii="Times New Roman" w:eastAsia="Times New Roman" w:hAnsi="Times New Roman" w:cs="Times New Roman"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22" w15:restartNumberingAfterBreak="0">
    <w:nsid w:val="2FE11612"/>
    <w:multiLevelType w:val="hybridMultilevel"/>
    <w:tmpl w:val="E90E64DE"/>
    <w:lvl w:ilvl="0" w:tplc="04090017">
      <w:start w:val="1"/>
      <w:numFmt w:val="lowerLetter"/>
      <w:lvlText w:val="%1)"/>
      <w:lvlJc w:val="left"/>
      <w:pPr>
        <w:ind w:left="720" w:hanging="720"/>
      </w:pPr>
      <w:rPr>
        <w:rFonts w:hint="default"/>
      </w:rPr>
    </w:lvl>
    <w:lvl w:ilvl="1" w:tplc="E210047E">
      <w:numFmt w:val="bullet"/>
      <w:lvlText w:val="•"/>
      <w:lvlJc w:val="left"/>
      <w:pPr>
        <w:ind w:left="1155" w:hanging="435"/>
      </w:pPr>
      <w:rPr>
        <w:rFonts w:ascii="Times New Roman" w:eastAsia="Times New Roman" w:hAnsi="Times New Roman" w:cs="Times New Roman"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379A4F86"/>
    <w:multiLevelType w:val="hybridMultilevel"/>
    <w:tmpl w:val="BC30FB54"/>
    <w:lvl w:ilvl="0" w:tplc="191A807C">
      <w:start w:val="1"/>
      <w:numFmt w:val="lowerLetter"/>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3EEF19B2"/>
    <w:multiLevelType w:val="hybridMultilevel"/>
    <w:tmpl w:val="119024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02269D0"/>
    <w:multiLevelType w:val="hybridMultilevel"/>
    <w:tmpl w:val="3146AB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5015644"/>
    <w:multiLevelType w:val="hybridMultilevel"/>
    <w:tmpl w:val="1694B2EA"/>
    <w:lvl w:ilvl="0" w:tplc="DF147D02">
      <w:start w:val="1974"/>
      <w:numFmt w:val="bullet"/>
      <w:lvlText w:val="-"/>
      <w:lvlJc w:val="left"/>
      <w:pPr>
        <w:tabs>
          <w:tab w:val="num" w:pos="2295"/>
        </w:tabs>
        <w:ind w:left="2295" w:hanging="1935"/>
      </w:pPr>
      <w:rPr>
        <w:rFonts w:ascii="Times New Roman" w:eastAsia="Times New Roman" w:hAnsi="Times New Roman" w:cs="Traditional Arabic"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61D655B"/>
    <w:multiLevelType w:val="hybridMultilevel"/>
    <w:tmpl w:val="429CACD2"/>
    <w:lvl w:ilvl="0" w:tplc="E6889220">
      <w:start w:val="2"/>
      <w:numFmt w:val="arabicAlpha"/>
      <w:lvlText w:val="%1)"/>
      <w:lvlJc w:val="left"/>
      <w:pPr>
        <w:tabs>
          <w:tab w:val="num" w:pos="1644"/>
        </w:tabs>
        <w:ind w:left="1644" w:hanging="510"/>
      </w:pPr>
      <w:rPr>
        <w:rFonts w:hint="cs"/>
      </w:rPr>
    </w:lvl>
    <w:lvl w:ilvl="1" w:tplc="04090019" w:tentative="1">
      <w:start w:val="1"/>
      <w:numFmt w:val="lowerLetter"/>
      <w:lvlText w:val="%2."/>
      <w:lvlJc w:val="left"/>
      <w:pPr>
        <w:tabs>
          <w:tab w:val="num" w:pos="2214"/>
        </w:tabs>
        <w:ind w:left="2214" w:hanging="360"/>
      </w:pPr>
    </w:lvl>
    <w:lvl w:ilvl="2" w:tplc="0409001B" w:tentative="1">
      <w:start w:val="1"/>
      <w:numFmt w:val="lowerRoman"/>
      <w:lvlText w:val="%3."/>
      <w:lvlJc w:val="right"/>
      <w:pPr>
        <w:tabs>
          <w:tab w:val="num" w:pos="2934"/>
        </w:tabs>
        <w:ind w:left="2934" w:hanging="180"/>
      </w:pPr>
    </w:lvl>
    <w:lvl w:ilvl="3" w:tplc="0409000F" w:tentative="1">
      <w:start w:val="1"/>
      <w:numFmt w:val="decimal"/>
      <w:lvlText w:val="%4."/>
      <w:lvlJc w:val="left"/>
      <w:pPr>
        <w:tabs>
          <w:tab w:val="num" w:pos="3654"/>
        </w:tabs>
        <w:ind w:left="3654" w:hanging="360"/>
      </w:pPr>
    </w:lvl>
    <w:lvl w:ilvl="4" w:tplc="04090019" w:tentative="1">
      <w:start w:val="1"/>
      <w:numFmt w:val="lowerLetter"/>
      <w:lvlText w:val="%5."/>
      <w:lvlJc w:val="left"/>
      <w:pPr>
        <w:tabs>
          <w:tab w:val="num" w:pos="4374"/>
        </w:tabs>
        <w:ind w:left="4374" w:hanging="360"/>
      </w:pPr>
    </w:lvl>
    <w:lvl w:ilvl="5" w:tplc="0409001B" w:tentative="1">
      <w:start w:val="1"/>
      <w:numFmt w:val="lowerRoman"/>
      <w:lvlText w:val="%6."/>
      <w:lvlJc w:val="right"/>
      <w:pPr>
        <w:tabs>
          <w:tab w:val="num" w:pos="5094"/>
        </w:tabs>
        <w:ind w:left="5094" w:hanging="180"/>
      </w:pPr>
    </w:lvl>
    <w:lvl w:ilvl="6" w:tplc="0409000F" w:tentative="1">
      <w:start w:val="1"/>
      <w:numFmt w:val="decimal"/>
      <w:lvlText w:val="%7."/>
      <w:lvlJc w:val="left"/>
      <w:pPr>
        <w:tabs>
          <w:tab w:val="num" w:pos="5814"/>
        </w:tabs>
        <w:ind w:left="5814" w:hanging="360"/>
      </w:pPr>
    </w:lvl>
    <w:lvl w:ilvl="7" w:tplc="04090019" w:tentative="1">
      <w:start w:val="1"/>
      <w:numFmt w:val="lowerLetter"/>
      <w:lvlText w:val="%8."/>
      <w:lvlJc w:val="left"/>
      <w:pPr>
        <w:tabs>
          <w:tab w:val="num" w:pos="6534"/>
        </w:tabs>
        <w:ind w:left="6534" w:hanging="360"/>
      </w:pPr>
    </w:lvl>
    <w:lvl w:ilvl="8" w:tplc="0409001B" w:tentative="1">
      <w:start w:val="1"/>
      <w:numFmt w:val="lowerRoman"/>
      <w:lvlText w:val="%9."/>
      <w:lvlJc w:val="right"/>
      <w:pPr>
        <w:tabs>
          <w:tab w:val="num" w:pos="7254"/>
        </w:tabs>
        <w:ind w:left="7254" w:hanging="180"/>
      </w:pPr>
    </w:lvl>
  </w:abstractNum>
  <w:abstractNum w:abstractNumId="28" w15:restartNumberingAfterBreak="0">
    <w:nsid w:val="56264473"/>
    <w:multiLevelType w:val="hybridMultilevel"/>
    <w:tmpl w:val="5282DE96"/>
    <w:lvl w:ilvl="0" w:tplc="E210047E">
      <w:numFmt w:val="bullet"/>
      <w:lvlText w:val="•"/>
      <w:lvlJc w:val="left"/>
      <w:pPr>
        <w:ind w:left="1860" w:hanging="360"/>
      </w:pPr>
      <w:rPr>
        <w:rFonts w:ascii="Times New Roman" w:eastAsia="Times New Roman" w:hAnsi="Times New Roman" w:cs="Times New Roman" w:hint="default"/>
      </w:rPr>
    </w:lvl>
    <w:lvl w:ilvl="1" w:tplc="04090003" w:tentative="1">
      <w:start w:val="1"/>
      <w:numFmt w:val="bullet"/>
      <w:lvlText w:val="o"/>
      <w:lvlJc w:val="left"/>
      <w:pPr>
        <w:ind w:left="2580" w:hanging="360"/>
      </w:pPr>
      <w:rPr>
        <w:rFonts w:ascii="Courier New" w:hAnsi="Courier New" w:cs="Courier New" w:hint="default"/>
      </w:rPr>
    </w:lvl>
    <w:lvl w:ilvl="2" w:tplc="04090005" w:tentative="1">
      <w:start w:val="1"/>
      <w:numFmt w:val="bullet"/>
      <w:lvlText w:val=""/>
      <w:lvlJc w:val="left"/>
      <w:pPr>
        <w:ind w:left="3300" w:hanging="360"/>
      </w:pPr>
      <w:rPr>
        <w:rFonts w:ascii="Wingdings" w:hAnsi="Wingdings" w:hint="default"/>
      </w:rPr>
    </w:lvl>
    <w:lvl w:ilvl="3" w:tplc="04090001" w:tentative="1">
      <w:start w:val="1"/>
      <w:numFmt w:val="bullet"/>
      <w:lvlText w:val=""/>
      <w:lvlJc w:val="left"/>
      <w:pPr>
        <w:ind w:left="4020" w:hanging="360"/>
      </w:pPr>
      <w:rPr>
        <w:rFonts w:ascii="Symbol" w:hAnsi="Symbol" w:hint="default"/>
      </w:rPr>
    </w:lvl>
    <w:lvl w:ilvl="4" w:tplc="04090003" w:tentative="1">
      <w:start w:val="1"/>
      <w:numFmt w:val="bullet"/>
      <w:lvlText w:val="o"/>
      <w:lvlJc w:val="left"/>
      <w:pPr>
        <w:ind w:left="4740" w:hanging="360"/>
      </w:pPr>
      <w:rPr>
        <w:rFonts w:ascii="Courier New" w:hAnsi="Courier New" w:cs="Courier New" w:hint="default"/>
      </w:rPr>
    </w:lvl>
    <w:lvl w:ilvl="5" w:tplc="04090005" w:tentative="1">
      <w:start w:val="1"/>
      <w:numFmt w:val="bullet"/>
      <w:lvlText w:val=""/>
      <w:lvlJc w:val="left"/>
      <w:pPr>
        <w:ind w:left="5460" w:hanging="360"/>
      </w:pPr>
      <w:rPr>
        <w:rFonts w:ascii="Wingdings" w:hAnsi="Wingdings" w:hint="default"/>
      </w:rPr>
    </w:lvl>
    <w:lvl w:ilvl="6" w:tplc="04090001" w:tentative="1">
      <w:start w:val="1"/>
      <w:numFmt w:val="bullet"/>
      <w:lvlText w:val=""/>
      <w:lvlJc w:val="left"/>
      <w:pPr>
        <w:ind w:left="6180" w:hanging="360"/>
      </w:pPr>
      <w:rPr>
        <w:rFonts w:ascii="Symbol" w:hAnsi="Symbol" w:hint="default"/>
      </w:rPr>
    </w:lvl>
    <w:lvl w:ilvl="7" w:tplc="04090003" w:tentative="1">
      <w:start w:val="1"/>
      <w:numFmt w:val="bullet"/>
      <w:lvlText w:val="o"/>
      <w:lvlJc w:val="left"/>
      <w:pPr>
        <w:ind w:left="6900" w:hanging="360"/>
      </w:pPr>
      <w:rPr>
        <w:rFonts w:ascii="Courier New" w:hAnsi="Courier New" w:cs="Courier New" w:hint="default"/>
      </w:rPr>
    </w:lvl>
    <w:lvl w:ilvl="8" w:tplc="04090005" w:tentative="1">
      <w:start w:val="1"/>
      <w:numFmt w:val="bullet"/>
      <w:lvlText w:val=""/>
      <w:lvlJc w:val="left"/>
      <w:pPr>
        <w:ind w:left="7620" w:hanging="360"/>
      </w:pPr>
      <w:rPr>
        <w:rFonts w:ascii="Wingdings" w:hAnsi="Wingdings" w:hint="default"/>
      </w:rPr>
    </w:lvl>
  </w:abstractNum>
  <w:abstractNum w:abstractNumId="29" w15:restartNumberingAfterBreak="0">
    <w:nsid w:val="5D071766"/>
    <w:multiLevelType w:val="hybridMultilevel"/>
    <w:tmpl w:val="CE6A4688"/>
    <w:lvl w:ilvl="0" w:tplc="E210047E">
      <w:numFmt w:val="bullet"/>
      <w:lvlText w:val="•"/>
      <w:lvlJc w:val="left"/>
      <w:pPr>
        <w:ind w:left="1860" w:hanging="360"/>
      </w:pPr>
      <w:rPr>
        <w:rFonts w:ascii="Times New Roman" w:eastAsia="Times New Roman" w:hAnsi="Times New Roman" w:cs="Times New Roman" w:hint="default"/>
      </w:rPr>
    </w:lvl>
    <w:lvl w:ilvl="1" w:tplc="04090003" w:tentative="1">
      <w:start w:val="1"/>
      <w:numFmt w:val="bullet"/>
      <w:lvlText w:val="o"/>
      <w:lvlJc w:val="left"/>
      <w:pPr>
        <w:ind w:left="2580" w:hanging="360"/>
      </w:pPr>
      <w:rPr>
        <w:rFonts w:ascii="Courier New" w:hAnsi="Courier New" w:cs="Courier New" w:hint="default"/>
      </w:rPr>
    </w:lvl>
    <w:lvl w:ilvl="2" w:tplc="04090005" w:tentative="1">
      <w:start w:val="1"/>
      <w:numFmt w:val="bullet"/>
      <w:lvlText w:val=""/>
      <w:lvlJc w:val="left"/>
      <w:pPr>
        <w:ind w:left="3300" w:hanging="360"/>
      </w:pPr>
      <w:rPr>
        <w:rFonts w:ascii="Wingdings" w:hAnsi="Wingdings" w:hint="default"/>
      </w:rPr>
    </w:lvl>
    <w:lvl w:ilvl="3" w:tplc="04090001" w:tentative="1">
      <w:start w:val="1"/>
      <w:numFmt w:val="bullet"/>
      <w:lvlText w:val=""/>
      <w:lvlJc w:val="left"/>
      <w:pPr>
        <w:ind w:left="4020" w:hanging="360"/>
      </w:pPr>
      <w:rPr>
        <w:rFonts w:ascii="Symbol" w:hAnsi="Symbol" w:hint="default"/>
      </w:rPr>
    </w:lvl>
    <w:lvl w:ilvl="4" w:tplc="04090003" w:tentative="1">
      <w:start w:val="1"/>
      <w:numFmt w:val="bullet"/>
      <w:lvlText w:val="o"/>
      <w:lvlJc w:val="left"/>
      <w:pPr>
        <w:ind w:left="4740" w:hanging="360"/>
      </w:pPr>
      <w:rPr>
        <w:rFonts w:ascii="Courier New" w:hAnsi="Courier New" w:cs="Courier New" w:hint="default"/>
      </w:rPr>
    </w:lvl>
    <w:lvl w:ilvl="5" w:tplc="04090005" w:tentative="1">
      <w:start w:val="1"/>
      <w:numFmt w:val="bullet"/>
      <w:lvlText w:val=""/>
      <w:lvlJc w:val="left"/>
      <w:pPr>
        <w:ind w:left="5460" w:hanging="360"/>
      </w:pPr>
      <w:rPr>
        <w:rFonts w:ascii="Wingdings" w:hAnsi="Wingdings" w:hint="default"/>
      </w:rPr>
    </w:lvl>
    <w:lvl w:ilvl="6" w:tplc="04090001" w:tentative="1">
      <w:start w:val="1"/>
      <w:numFmt w:val="bullet"/>
      <w:lvlText w:val=""/>
      <w:lvlJc w:val="left"/>
      <w:pPr>
        <w:ind w:left="6180" w:hanging="360"/>
      </w:pPr>
      <w:rPr>
        <w:rFonts w:ascii="Symbol" w:hAnsi="Symbol" w:hint="default"/>
      </w:rPr>
    </w:lvl>
    <w:lvl w:ilvl="7" w:tplc="04090003" w:tentative="1">
      <w:start w:val="1"/>
      <w:numFmt w:val="bullet"/>
      <w:lvlText w:val="o"/>
      <w:lvlJc w:val="left"/>
      <w:pPr>
        <w:ind w:left="6900" w:hanging="360"/>
      </w:pPr>
      <w:rPr>
        <w:rFonts w:ascii="Courier New" w:hAnsi="Courier New" w:cs="Courier New" w:hint="default"/>
      </w:rPr>
    </w:lvl>
    <w:lvl w:ilvl="8" w:tplc="04090005" w:tentative="1">
      <w:start w:val="1"/>
      <w:numFmt w:val="bullet"/>
      <w:lvlText w:val=""/>
      <w:lvlJc w:val="left"/>
      <w:pPr>
        <w:ind w:left="7620" w:hanging="360"/>
      </w:pPr>
      <w:rPr>
        <w:rFonts w:ascii="Wingdings" w:hAnsi="Wingdings" w:hint="default"/>
      </w:rPr>
    </w:lvl>
  </w:abstractNum>
  <w:abstractNum w:abstractNumId="30" w15:restartNumberingAfterBreak="0">
    <w:nsid w:val="5EF05A6E"/>
    <w:multiLevelType w:val="hybridMultilevel"/>
    <w:tmpl w:val="D5BE9052"/>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5F57628A"/>
    <w:multiLevelType w:val="hybridMultilevel"/>
    <w:tmpl w:val="7A708D7E"/>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61D16047"/>
    <w:multiLevelType w:val="hybridMultilevel"/>
    <w:tmpl w:val="A0A2D2BC"/>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62977972"/>
    <w:multiLevelType w:val="hybridMultilevel"/>
    <w:tmpl w:val="B900B0A0"/>
    <w:lvl w:ilvl="0" w:tplc="E210047E">
      <w:numFmt w:val="bullet"/>
      <w:lvlText w:val="•"/>
      <w:lvlJc w:val="left"/>
      <w:pPr>
        <w:ind w:left="1860" w:hanging="360"/>
      </w:pPr>
      <w:rPr>
        <w:rFonts w:ascii="Times New Roman" w:eastAsia="Times New Roman" w:hAnsi="Times New Roman" w:cs="Times New Roman" w:hint="default"/>
      </w:rPr>
    </w:lvl>
    <w:lvl w:ilvl="1" w:tplc="04090003" w:tentative="1">
      <w:start w:val="1"/>
      <w:numFmt w:val="bullet"/>
      <w:lvlText w:val="o"/>
      <w:lvlJc w:val="left"/>
      <w:pPr>
        <w:ind w:left="2580" w:hanging="360"/>
      </w:pPr>
      <w:rPr>
        <w:rFonts w:ascii="Courier New" w:hAnsi="Courier New" w:cs="Courier New" w:hint="default"/>
      </w:rPr>
    </w:lvl>
    <w:lvl w:ilvl="2" w:tplc="04090005" w:tentative="1">
      <w:start w:val="1"/>
      <w:numFmt w:val="bullet"/>
      <w:lvlText w:val=""/>
      <w:lvlJc w:val="left"/>
      <w:pPr>
        <w:ind w:left="3300" w:hanging="360"/>
      </w:pPr>
      <w:rPr>
        <w:rFonts w:ascii="Wingdings" w:hAnsi="Wingdings" w:hint="default"/>
      </w:rPr>
    </w:lvl>
    <w:lvl w:ilvl="3" w:tplc="04090001" w:tentative="1">
      <w:start w:val="1"/>
      <w:numFmt w:val="bullet"/>
      <w:lvlText w:val=""/>
      <w:lvlJc w:val="left"/>
      <w:pPr>
        <w:ind w:left="4020" w:hanging="360"/>
      </w:pPr>
      <w:rPr>
        <w:rFonts w:ascii="Symbol" w:hAnsi="Symbol" w:hint="default"/>
      </w:rPr>
    </w:lvl>
    <w:lvl w:ilvl="4" w:tplc="04090003" w:tentative="1">
      <w:start w:val="1"/>
      <w:numFmt w:val="bullet"/>
      <w:lvlText w:val="o"/>
      <w:lvlJc w:val="left"/>
      <w:pPr>
        <w:ind w:left="4740" w:hanging="360"/>
      </w:pPr>
      <w:rPr>
        <w:rFonts w:ascii="Courier New" w:hAnsi="Courier New" w:cs="Courier New" w:hint="default"/>
      </w:rPr>
    </w:lvl>
    <w:lvl w:ilvl="5" w:tplc="04090005" w:tentative="1">
      <w:start w:val="1"/>
      <w:numFmt w:val="bullet"/>
      <w:lvlText w:val=""/>
      <w:lvlJc w:val="left"/>
      <w:pPr>
        <w:ind w:left="5460" w:hanging="360"/>
      </w:pPr>
      <w:rPr>
        <w:rFonts w:ascii="Wingdings" w:hAnsi="Wingdings" w:hint="default"/>
      </w:rPr>
    </w:lvl>
    <w:lvl w:ilvl="6" w:tplc="04090001" w:tentative="1">
      <w:start w:val="1"/>
      <w:numFmt w:val="bullet"/>
      <w:lvlText w:val=""/>
      <w:lvlJc w:val="left"/>
      <w:pPr>
        <w:ind w:left="6180" w:hanging="360"/>
      </w:pPr>
      <w:rPr>
        <w:rFonts w:ascii="Symbol" w:hAnsi="Symbol" w:hint="default"/>
      </w:rPr>
    </w:lvl>
    <w:lvl w:ilvl="7" w:tplc="04090003" w:tentative="1">
      <w:start w:val="1"/>
      <w:numFmt w:val="bullet"/>
      <w:lvlText w:val="o"/>
      <w:lvlJc w:val="left"/>
      <w:pPr>
        <w:ind w:left="6900" w:hanging="360"/>
      </w:pPr>
      <w:rPr>
        <w:rFonts w:ascii="Courier New" w:hAnsi="Courier New" w:cs="Courier New" w:hint="default"/>
      </w:rPr>
    </w:lvl>
    <w:lvl w:ilvl="8" w:tplc="04090005" w:tentative="1">
      <w:start w:val="1"/>
      <w:numFmt w:val="bullet"/>
      <w:lvlText w:val=""/>
      <w:lvlJc w:val="left"/>
      <w:pPr>
        <w:ind w:left="7620" w:hanging="360"/>
      </w:pPr>
      <w:rPr>
        <w:rFonts w:ascii="Wingdings" w:hAnsi="Wingdings" w:hint="default"/>
      </w:rPr>
    </w:lvl>
  </w:abstractNum>
  <w:abstractNum w:abstractNumId="34" w15:restartNumberingAfterBreak="0">
    <w:nsid w:val="632B27F6"/>
    <w:multiLevelType w:val="hybridMultilevel"/>
    <w:tmpl w:val="A928D56E"/>
    <w:lvl w:ilvl="0" w:tplc="E210047E">
      <w:numFmt w:val="bullet"/>
      <w:lvlText w:val="•"/>
      <w:lvlJc w:val="left"/>
      <w:pPr>
        <w:ind w:left="1004" w:hanging="360"/>
      </w:pPr>
      <w:rPr>
        <w:rFonts w:ascii="Times New Roman" w:eastAsia="Times New Roman" w:hAnsi="Times New Roman" w:cs="Times New Roman"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35" w15:restartNumberingAfterBreak="0">
    <w:nsid w:val="7B9E4058"/>
    <w:multiLevelType w:val="hybridMultilevel"/>
    <w:tmpl w:val="6F8484F2"/>
    <w:lvl w:ilvl="0" w:tplc="E210047E">
      <w:numFmt w:val="bullet"/>
      <w:lvlText w:val="•"/>
      <w:lvlJc w:val="left"/>
      <w:pPr>
        <w:ind w:left="1575" w:hanging="360"/>
      </w:pPr>
      <w:rPr>
        <w:rFonts w:ascii="Times New Roman" w:eastAsia="Times New Roman" w:hAnsi="Times New Roman" w:cs="Times New Roman" w:hint="default"/>
      </w:rPr>
    </w:lvl>
    <w:lvl w:ilvl="1" w:tplc="04090003" w:tentative="1">
      <w:start w:val="1"/>
      <w:numFmt w:val="bullet"/>
      <w:lvlText w:val="o"/>
      <w:lvlJc w:val="left"/>
      <w:pPr>
        <w:ind w:left="2295" w:hanging="360"/>
      </w:pPr>
      <w:rPr>
        <w:rFonts w:ascii="Courier New" w:hAnsi="Courier New" w:cs="Courier New" w:hint="default"/>
      </w:rPr>
    </w:lvl>
    <w:lvl w:ilvl="2" w:tplc="04090005" w:tentative="1">
      <w:start w:val="1"/>
      <w:numFmt w:val="bullet"/>
      <w:lvlText w:val=""/>
      <w:lvlJc w:val="left"/>
      <w:pPr>
        <w:ind w:left="3015" w:hanging="360"/>
      </w:pPr>
      <w:rPr>
        <w:rFonts w:ascii="Wingdings" w:hAnsi="Wingdings" w:hint="default"/>
      </w:rPr>
    </w:lvl>
    <w:lvl w:ilvl="3" w:tplc="04090001" w:tentative="1">
      <w:start w:val="1"/>
      <w:numFmt w:val="bullet"/>
      <w:lvlText w:val=""/>
      <w:lvlJc w:val="left"/>
      <w:pPr>
        <w:ind w:left="3735" w:hanging="360"/>
      </w:pPr>
      <w:rPr>
        <w:rFonts w:ascii="Symbol" w:hAnsi="Symbol" w:hint="default"/>
      </w:rPr>
    </w:lvl>
    <w:lvl w:ilvl="4" w:tplc="04090003" w:tentative="1">
      <w:start w:val="1"/>
      <w:numFmt w:val="bullet"/>
      <w:lvlText w:val="o"/>
      <w:lvlJc w:val="left"/>
      <w:pPr>
        <w:ind w:left="4455" w:hanging="360"/>
      </w:pPr>
      <w:rPr>
        <w:rFonts w:ascii="Courier New" w:hAnsi="Courier New" w:cs="Courier New" w:hint="default"/>
      </w:rPr>
    </w:lvl>
    <w:lvl w:ilvl="5" w:tplc="04090005" w:tentative="1">
      <w:start w:val="1"/>
      <w:numFmt w:val="bullet"/>
      <w:lvlText w:val=""/>
      <w:lvlJc w:val="left"/>
      <w:pPr>
        <w:ind w:left="5175" w:hanging="360"/>
      </w:pPr>
      <w:rPr>
        <w:rFonts w:ascii="Wingdings" w:hAnsi="Wingdings" w:hint="default"/>
      </w:rPr>
    </w:lvl>
    <w:lvl w:ilvl="6" w:tplc="04090001" w:tentative="1">
      <w:start w:val="1"/>
      <w:numFmt w:val="bullet"/>
      <w:lvlText w:val=""/>
      <w:lvlJc w:val="left"/>
      <w:pPr>
        <w:ind w:left="5895" w:hanging="360"/>
      </w:pPr>
      <w:rPr>
        <w:rFonts w:ascii="Symbol" w:hAnsi="Symbol" w:hint="default"/>
      </w:rPr>
    </w:lvl>
    <w:lvl w:ilvl="7" w:tplc="04090003" w:tentative="1">
      <w:start w:val="1"/>
      <w:numFmt w:val="bullet"/>
      <w:lvlText w:val="o"/>
      <w:lvlJc w:val="left"/>
      <w:pPr>
        <w:ind w:left="6615" w:hanging="360"/>
      </w:pPr>
      <w:rPr>
        <w:rFonts w:ascii="Courier New" w:hAnsi="Courier New" w:cs="Courier New" w:hint="default"/>
      </w:rPr>
    </w:lvl>
    <w:lvl w:ilvl="8" w:tplc="04090005" w:tentative="1">
      <w:start w:val="1"/>
      <w:numFmt w:val="bullet"/>
      <w:lvlText w:val=""/>
      <w:lvlJc w:val="left"/>
      <w:pPr>
        <w:ind w:left="7335" w:hanging="360"/>
      </w:pPr>
      <w:rPr>
        <w:rFonts w:ascii="Wingdings" w:hAnsi="Wingdings" w:hint="default"/>
      </w:rPr>
    </w:lvl>
  </w:abstractNum>
  <w:abstractNum w:abstractNumId="36" w15:restartNumberingAfterBreak="0">
    <w:nsid w:val="7DBF6784"/>
    <w:multiLevelType w:val="hybridMultilevel"/>
    <w:tmpl w:val="CE04FC86"/>
    <w:lvl w:ilvl="0" w:tplc="1EBA2BE8">
      <w:start w:val="1"/>
      <w:numFmt w:val="bullet"/>
      <w:lvlText w:val="-"/>
      <w:lvlJc w:val="left"/>
      <w:pPr>
        <w:ind w:left="360" w:hanging="360"/>
      </w:pPr>
      <w:rPr>
        <w:rFonts w:ascii="Calibri" w:eastAsia="Calibri" w:hAnsi="Calibri" w:cs="Calibri"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362485581">
    <w:abstractNumId w:val="9"/>
  </w:num>
  <w:num w:numId="2" w16cid:durableId="367879670">
    <w:abstractNumId w:val="26"/>
  </w:num>
  <w:num w:numId="3" w16cid:durableId="1707633891">
    <w:abstractNumId w:val="13"/>
  </w:num>
  <w:num w:numId="4" w16cid:durableId="1199200756">
    <w:abstractNumId w:val="27"/>
  </w:num>
  <w:num w:numId="5" w16cid:durableId="436295333">
    <w:abstractNumId w:val="7"/>
  </w:num>
  <w:num w:numId="6" w16cid:durableId="33501199">
    <w:abstractNumId w:val="6"/>
  </w:num>
  <w:num w:numId="7" w16cid:durableId="2046518847">
    <w:abstractNumId w:val="5"/>
  </w:num>
  <w:num w:numId="8" w16cid:durableId="1501310143">
    <w:abstractNumId w:val="4"/>
  </w:num>
  <w:num w:numId="9" w16cid:durableId="1153062285">
    <w:abstractNumId w:val="8"/>
  </w:num>
  <w:num w:numId="10" w16cid:durableId="1369836827">
    <w:abstractNumId w:val="3"/>
  </w:num>
  <w:num w:numId="11" w16cid:durableId="946349566">
    <w:abstractNumId w:val="2"/>
  </w:num>
  <w:num w:numId="12" w16cid:durableId="4675420">
    <w:abstractNumId w:val="1"/>
  </w:num>
  <w:num w:numId="13" w16cid:durableId="788546713">
    <w:abstractNumId w:val="0"/>
  </w:num>
  <w:num w:numId="14" w16cid:durableId="1220558143">
    <w:abstractNumId w:val="16"/>
  </w:num>
  <w:num w:numId="15" w16cid:durableId="1306156570">
    <w:abstractNumId w:val="20"/>
  </w:num>
  <w:num w:numId="16" w16cid:durableId="1860005690">
    <w:abstractNumId w:val="12"/>
  </w:num>
  <w:num w:numId="17" w16cid:durableId="574241630">
    <w:abstractNumId w:val="19"/>
  </w:num>
  <w:num w:numId="18" w16cid:durableId="1105884109">
    <w:abstractNumId w:val="24"/>
  </w:num>
  <w:num w:numId="19" w16cid:durableId="2016954289">
    <w:abstractNumId w:val="36"/>
  </w:num>
  <w:num w:numId="20" w16cid:durableId="66744003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658194047">
    <w:abstractNumId w:val="23"/>
  </w:num>
  <w:num w:numId="22" w16cid:durableId="1244680667">
    <w:abstractNumId w:val="25"/>
  </w:num>
  <w:num w:numId="23" w16cid:durableId="921260786">
    <w:abstractNumId w:val="22"/>
  </w:num>
  <w:num w:numId="24" w16cid:durableId="2097095361">
    <w:abstractNumId w:val="21"/>
  </w:num>
  <w:num w:numId="25" w16cid:durableId="213394528">
    <w:abstractNumId w:val="34"/>
  </w:num>
  <w:num w:numId="26" w16cid:durableId="1434743646">
    <w:abstractNumId w:val="35"/>
  </w:num>
  <w:num w:numId="27" w16cid:durableId="1364552170">
    <w:abstractNumId w:val="28"/>
  </w:num>
  <w:num w:numId="28" w16cid:durableId="390468360">
    <w:abstractNumId w:val="29"/>
  </w:num>
  <w:num w:numId="29" w16cid:durableId="890463862">
    <w:abstractNumId w:val="14"/>
  </w:num>
  <w:num w:numId="30" w16cid:durableId="594241930">
    <w:abstractNumId w:val="33"/>
  </w:num>
  <w:num w:numId="31" w16cid:durableId="827943700">
    <w:abstractNumId w:val="17"/>
  </w:num>
  <w:num w:numId="32" w16cid:durableId="737483618">
    <w:abstractNumId w:val="10"/>
  </w:num>
  <w:num w:numId="33" w16cid:durableId="24255357">
    <w:abstractNumId w:val="18"/>
  </w:num>
  <w:num w:numId="34" w16cid:durableId="588200015">
    <w:abstractNumId w:val="30"/>
  </w:num>
  <w:num w:numId="35" w16cid:durableId="1364863034">
    <w:abstractNumId w:val="15"/>
  </w:num>
  <w:num w:numId="36" w16cid:durableId="1645619638">
    <w:abstractNumId w:val="31"/>
  </w:num>
  <w:num w:numId="37" w16cid:durableId="1345982570">
    <w:abstractNumId w:val="11"/>
  </w:num>
  <w:num w:numId="38" w16cid:durableId="1717660579">
    <w:abstractNumId w:val="3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Almidani, Ahmad Alaa">
    <w15:presenceInfo w15:providerId="AD" w15:userId="S::ahmad-alaa.almidani@itu.int::6cb4c6ad-d0be-4ec2-ac14-f95915bc714b"/>
  </w15:person>
  <w15:person w15:author="Ben Ali, Lassad">
    <w15:presenceInfo w15:providerId="AD" w15:userId="S::lassad.benali@itu.int::34ce2bff-8850-4467-a06d-ab349ed0497c"/>
  </w15:person>
  <w15:person w15:author="Aeid, Maha">
    <w15:presenceInfo w15:providerId="AD" w15:userId="S::maha.aeid@itu.int::5ae48c0a-47f3-48e9-ad86-ae4f244789f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ar-SA" w:vendorID="4" w:dllVersion="512" w:checkStyle="0"/>
  <w:activeWritingStyle w:appName="MSWord" w:lang="ar-EG" w:vendorID="4" w:dllVersion="512" w:checkStyle="1"/>
  <w:activeWritingStyle w:appName="MSWord" w:lang="ar-SY" w:vendorID="4" w:dllVersion="512" w:checkStyle="1"/>
  <w:proofState w:spelling="clean" w:grammar="clean"/>
  <w:stylePaneFormatFilter w:val="3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5506"/>
    <w:rsid w:val="00005F58"/>
    <w:rsid w:val="00011021"/>
    <w:rsid w:val="000114EC"/>
    <w:rsid w:val="00011F8C"/>
    <w:rsid w:val="00022B74"/>
    <w:rsid w:val="0002327C"/>
    <w:rsid w:val="00034B65"/>
    <w:rsid w:val="00040C94"/>
    <w:rsid w:val="000425FC"/>
    <w:rsid w:val="00044D43"/>
    <w:rsid w:val="00051907"/>
    <w:rsid w:val="00063F83"/>
    <w:rsid w:val="00075A3F"/>
    <w:rsid w:val="00083389"/>
    <w:rsid w:val="000A1142"/>
    <w:rsid w:val="000A1B16"/>
    <w:rsid w:val="000A2E75"/>
    <w:rsid w:val="000B3896"/>
    <w:rsid w:val="000B5404"/>
    <w:rsid w:val="000D1708"/>
    <w:rsid w:val="000D392F"/>
    <w:rsid w:val="000E2AFC"/>
    <w:rsid w:val="000E6D30"/>
    <w:rsid w:val="000F05F5"/>
    <w:rsid w:val="000F518F"/>
    <w:rsid w:val="0010081C"/>
    <w:rsid w:val="001013E3"/>
    <w:rsid w:val="0010363F"/>
    <w:rsid w:val="00123AA6"/>
    <w:rsid w:val="0012545F"/>
    <w:rsid w:val="00136B82"/>
    <w:rsid w:val="001464F2"/>
    <w:rsid w:val="00161D0D"/>
    <w:rsid w:val="00167364"/>
    <w:rsid w:val="001731DE"/>
    <w:rsid w:val="00184212"/>
    <w:rsid w:val="001903B2"/>
    <w:rsid w:val="001B5953"/>
    <w:rsid w:val="001D746E"/>
    <w:rsid w:val="001E190C"/>
    <w:rsid w:val="001E51EE"/>
    <w:rsid w:val="001E54F6"/>
    <w:rsid w:val="001E5A8C"/>
    <w:rsid w:val="00201A0A"/>
    <w:rsid w:val="002075D4"/>
    <w:rsid w:val="00211B2A"/>
    <w:rsid w:val="00223C6C"/>
    <w:rsid w:val="002333A0"/>
    <w:rsid w:val="002543CF"/>
    <w:rsid w:val="0026062E"/>
    <w:rsid w:val="00260F50"/>
    <w:rsid w:val="00261EF7"/>
    <w:rsid w:val="0027069F"/>
    <w:rsid w:val="00280E04"/>
    <w:rsid w:val="00281F5F"/>
    <w:rsid w:val="002843E4"/>
    <w:rsid w:val="00290397"/>
    <w:rsid w:val="002904F8"/>
    <w:rsid w:val="002919E1"/>
    <w:rsid w:val="00295917"/>
    <w:rsid w:val="00296071"/>
    <w:rsid w:val="002A4572"/>
    <w:rsid w:val="002A7E2E"/>
    <w:rsid w:val="002B12C5"/>
    <w:rsid w:val="002B16D8"/>
    <w:rsid w:val="002D5F64"/>
    <w:rsid w:val="002D6BB4"/>
    <w:rsid w:val="002D6FBF"/>
    <w:rsid w:val="002D73C8"/>
    <w:rsid w:val="002E48BF"/>
    <w:rsid w:val="002E61C2"/>
    <w:rsid w:val="002F3031"/>
    <w:rsid w:val="002F3E46"/>
    <w:rsid w:val="0030601A"/>
    <w:rsid w:val="00311E3F"/>
    <w:rsid w:val="00314B1E"/>
    <w:rsid w:val="00331C4B"/>
    <w:rsid w:val="0033737F"/>
    <w:rsid w:val="00353652"/>
    <w:rsid w:val="003569E1"/>
    <w:rsid w:val="003815E2"/>
    <w:rsid w:val="00381FAD"/>
    <w:rsid w:val="00382A66"/>
    <w:rsid w:val="003867CD"/>
    <w:rsid w:val="003923B1"/>
    <w:rsid w:val="0039465C"/>
    <w:rsid w:val="003965FE"/>
    <w:rsid w:val="003B27AD"/>
    <w:rsid w:val="003B4F23"/>
    <w:rsid w:val="003C12F6"/>
    <w:rsid w:val="003C3A13"/>
    <w:rsid w:val="003E02EF"/>
    <w:rsid w:val="003E1D90"/>
    <w:rsid w:val="00400CD4"/>
    <w:rsid w:val="004147B9"/>
    <w:rsid w:val="00421665"/>
    <w:rsid w:val="0042237E"/>
    <w:rsid w:val="00422C04"/>
    <w:rsid w:val="0042333A"/>
    <w:rsid w:val="00423A40"/>
    <w:rsid w:val="00426144"/>
    <w:rsid w:val="004636E2"/>
    <w:rsid w:val="00464B03"/>
    <w:rsid w:val="00470CBD"/>
    <w:rsid w:val="0047407D"/>
    <w:rsid w:val="00475506"/>
    <w:rsid w:val="004909DD"/>
    <w:rsid w:val="004A05E6"/>
    <w:rsid w:val="004A2453"/>
    <w:rsid w:val="004A6230"/>
    <w:rsid w:val="004A6C66"/>
    <w:rsid w:val="004A7AA0"/>
    <w:rsid w:val="004C11BC"/>
    <w:rsid w:val="004C3BD8"/>
    <w:rsid w:val="004C5C04"/>
    <w:rsid w:val="004D0448"/>
    <w:rsid w:val="004D4AE6"/>
    <w:rsid w:val="004D4C6E"/>
    <w:rsid w:val="004F0BED"/>
    <w:rsid w:val="00505FCA"/>
    <w:rsid w:val="00510C2D"/>
    <w:rsid w:val="00516042"/>
    <w:rsid w:val="005166A4"/>
    <w:rsid w:val="005169F4"/>
    <w:rsid w:val="005210D1"/>
    <w:rsid w:val="00523146"/>
    <w:rsid w:val="00523275"/>
    <w:rsid w:val="00531DC7"/>
    <w:rsid w:val="005350B0"/>
    <w:rsid w:val="005431B5"/>
    <w:rsid w:val="00546A99"/>
    <w:rsid w:val="00553411"/>
    <w:rsid w:val="00553F66"/>
    <w:rsid w:val="00554AE7"/>
    <w:rsid w:val="00564746"/>
    <w:rsid w:val="0056512C"/>
    <w:rsid w:val="00567F38"/>
    <w:rsid w:val="005730DF"/>
    <w:rsid w:val="0057610B"/>
    <w:rsid w:val="00576D0A"/>
    <w:rsid w:val="00576FCC"/>
    <w:rsid w:val="00584333"/>
    <w:rsid w:val="0059372F"/>
    <w:rsid w:val="005953EC"/>
    <w:rsid w:val="005B00A1"/>
    <w:rsid w:val="005C29C8"/>
    <w:rsid w:val="005C5D25"/>
    <w:rsid w:val="005D2606"/>
    <w:rsid w:val="005D6D48"/>
    <w:rsid w:val="005D7141"/>
    <w:rsid w:val="005D72A4"/>
    <w:rsid w:val="005F05CC"/>
    <w:rsid w:val="005F65DE"/>
    <w:rsid w:val="00610A17"/>
    <w:rsid w:val="00613492"/>
    <w:rsid w:val="00630905"/>
    <w:rsid w:val="006315B5"/>
    <w:rsid w:val="00631A07"/>
    <w:rsid w:val="0065562F"/>
    <w:rsid w:val="006577C0"/>
    <w:rsid w:val="006779A4"/>
    <w:rsid w:val="00680A66"/>
    <w:rsid w:val="00681391"/>
    <w:rsid w:val="00694690"/>
    <w:rsid w:val="0069526C"/>
    <w:rsid w:val="006A093D"/>
    <w:rsid w:val="006A12AC"/>
    <w:rsid w:val="006A2162"/>
    <w:rsid w:val="006A7AD3"/>
    <w:rsid w:val="006B4B90"/>
    <w:rsid w:val="006B658C"/>
    <w:rsid w:val="006D2674"/>
    <w:rsid w:val="006E38D0"/>
    <w:rsid w:val="006E465B"/>
    <w:rsid w:val="006F70BF"/>
    <w:rsid w:val="00716B1D"/>
    <w:rsid w:val="007248EC"/>
    <w:rsid w:val="00726744"/>
    <w:rsid w:val="00731150"/>
    <w:rsid w:val="00734E41"/>
    <w:rsid w:val="007351CE"/>
    <w:rsid w:val="00736DCC"/>
    <w:rsid w:val="00741855"/>
    <w:rsid w:val="00742B73"/>
    <w:rsid w:val="00751251"/>
    <w:rsid w:val="007610E7"/>
    <w:rsid w:val="00764079"/>
    <w:rsid w:val="00770AA0"/>
    <w:rsid w:val="00771F7E"/>
    <w:rsid w:val="00773E9C"/>
    <w:rsid w:val="00776F6B"/>
    <w:rsid w:val="00777694"/>
    <w:rsid w:val="00786A7E"/>
    <w:rsid w:val="007A0802"/>
    <w:rsid w:val="007B1FCA"/>
    <w:rsid w:val="007C2C12"/>
    <w:rsid w:val="007C3CFA"/>
    <w:rsid w:val="007E0E8B"/>
    <w:rsid w:val="007E6847"/>
    <w:rsid w:val="007E6B0A"/>
    <w:rsid w:val="007F08CA"/>
    <w:rsid w:val="007F40A4"/>
    <w:rsid w:val="007F7FC3"/>
    <w:rsid w:val="00801238"/>
    <w:rsid w:val="00810482"/>
    <w:rsid w:val="00817568"/>
    <w:rsid w:val="008204AC"/>
    <w:rsid w:val="008261C2"/>
    <w:rsid w:val="00827482"/>
    <w:rsid w:val="00830D96"/>
    <w:rsid w:val="0085569D"/>
    <w:rsid w:val="00855B59"/>
    <w:rsid w:val="0085774F"/>
    <w:rsid w:val="008614B8"/>
    <w:rsid w:val="008640E8"/>
    <w:rsid w:val="008657CB"/>
    <w:rsid w:val="00873A6F"/>
    <w:rsid w:val="0088384B"/>
    <w:rsid w:val="00893E53"/>
    <w:rsid w:val="00894681"/>
    <w:rsid w:val="008A1137"/>
    <w:rsid w:val="008A1788"/>
    <w:rsid w:val="008A3E57"/>
    <w:rsid w:val="008A4185"/>
    <w:rsid w:val="008A6552"/>
    <w:rsid w:val="008B010E"/>
    <w:rsid w:val="008B4E93"/>
    <w:rsid w:val="008B52B7"/>
    <w:rsid w:val="008C3818"/>
    <w:rsid w:val="008C4558"/>
    <w:rsid w:val="008D6ACC"/>
    <w:rsid w:val="008D7AF0"/>
    <w:rsid w:val="008E2197"/>
    <w:rsid w:val="008E2CBE"/>
    <w:rsid w:val="008E32DD"/>
    <w:rsid w:val="008F4626"/>
    <w:rsid w:val="008F77A2"/>
    <w:rsid w:val="009004DF"/>
    <w:rsid w:val="00904AA5"/>
    <w:rsid w:val="00913702"/>
    <w:rsid w:val="00951718"/>
    <w:rsid w:val="00960962"/>
    <w:rsid w:val="00972CE0"/>
    <w:rsid w:val="009A3D30"/>
    <w:rsid w:val="009B42CB"/>
    <w:rsid w:val="009B4EA8"/>
    <w:rsid w:val="009D6348"/>
    <w:rsid w:val="009E5007"/>
    <w:rsid w:val="009E613F"/>
    <w:rsid w:val="009F042B"/>
    <w:rsid w:val="00A03F63"/>
    <w:rsid w:val="00A03FD6"/>
    <w:rsid w:val="00A04CF4"/>
    <w:rsid w:val="00A116A8"/>
    <w:rsid w:val="00A17E61"/>
    <w:rsid w:val="00A22AE9"/>
    <w:rsid w:val="00A26758"/>
    <w:rsid w:val="00A26D0E"/>
    <w:rsid w:val="00A27205"/>
    <w:rsid w:val="00A278E9"/>
    <w:rsid w:val="00A3273E"/>
    <w:rsid w:val="00A3451F"/>
    <w:rsid w:val="00A3584A"/>
    <w:rsid w:val="00A35E1F"/>
    <w:rsid w:val="00A36268"/>
    <w:rsid w:val="00A375BD"/>
    <w:rsid w:val="00A40B2C"/>
    <w:rsid w:val="00A42ADC"/>
    <w:rsid w:val="00A5330C"/>
    <w:rsid w:val="00A644B5"/>
    <w:rsid w:val="00A66D2B"/>
    <w:rsid w:val="00A809E8"/>
    <w:rsid w:val="00A870AD"/>
    <w:rsid w:val="00A90843"/>
    <w:rsid w:val="00A9645C"/>
    <w:rsid w:val="00AB2A33"/>
    <w:rsid w:val="00AC1275"/>
    <w:rsid w:val="00AC7395"/>
    <w:rsid w:val="00AD162B"/>
    <w:rsid w:val="00AD690F"/>
    <w:rsid w:val="00AD69DD"/>
    <w:rsid w:val="00AE6B26"/>
    <w:rsid w:val="00AF22C1"/>
    <w:rsid w:val="00AF3EFA"/>
    <w:rsid w:val="00AF41D1"/>
    <w:rsid w:val="00B00589"/>
    <w:rsid w:val="00B01623"/>
    <w:rsid w:val="00B033DF"/>
    <w:rsid w:val="00B039AD"/>
    <w:rsid w:val="00B07CEE"/>
    <w:rsid w:val="00B12661"/>
    <w:rsid w:val="00B16045"/>
    <w:rsid w:val="00B1667D"/>
    <w:rsid w:val="00B1714C"/>
    <w:rsid w:val="00B23BED"/>
    <w:rsid w:val="00B2442C"/>
    <w:rsid w:val="00B33112"/>
    <w:rsid w:val="00B357E9"/>
    <w:rsid w:val="00B4164D"/>
    <w:rsid w:val="00B425C1"/>
    <w:rsid w:val="00B606BA"/>
    <w:rsid w:val="00B66817"/>
    <w:rsid w:val="00B71E3B"/>
    <w:rsid w:val="00B721D5"/>
    <w:rsid w:val="00B81CB5"/>
    <w:rsid w:val="00B8351F"/>
    <w:rsid w:val="00B86C44"/>
    <w:rsid w:val="00B9727C"/>
    <w:rsid w:val="00BA7D44"/>
    <w:rsid w:val="00BD6291"/>
    <w:rsid w:val="00BD6EF3"/>
    <w:rsid w:val="00BE69C3"/>
    <w:rsid w:val="00BF2EA3"/>
    <w:rsid w:val="00C1165E"/>
    <w:rsid w:val="00C13CD4"/>
    <w:rsid w:val="00C22074"/>
    <w:rsid w:val="00C2377B"/>
    <w:rsid w:val="00C34E09"/>
    <w:rsid w:val="00C3693C"/>
    <w:rsid w:val="00C449F7"/>
    <w:rsid w:val="00C53F6F"/>
    <w:rsid w:val="00C5489D"/>
    <w:rsid w:val="00C64811"/>
    <w:rsid w:val="00C71759"/>
    <w:rsid w:val="00C8199C"/>
    <w:rsid w:val="00C84112"/>
    <w:rsid w:val="00C841EB"/>
    <w:rsid w:val="00C8665F"/>
    <w:rsid w:val="00C917B5"/>
    <w:rsid w:val="00C93212"/>
    <w:rsid w:val="00C94DFA"/>
    <w:rsid w:val="00CA298C"/>
    <w:rsid w:val="00CA6F44"/>
    <w:rsid w:val="00CB2BF9"/>
    <w:rsid w:val="00CB4300"/>
    <w:rsid w:val="00CB454E"/>
    <w:rsid w:val="00CB4818"/>
    <w:rsid w:val="00CC030E"/>
    <w:rsid w:val="00CC30BF"/>
    <w:rsid w:val="00CC68C4"/>
    <w:rsid w:val="00CC79A4"/>
    <w:rsid w:val="00CD0FDE"/>
    <w:rsid w:val="00CD1574"/>
    <w:rsid w:val="00CE0E68"/>
    <w:rsid w:val="00CE5BA4"/>
    <w:rsid w:val="00D25120"/>
    <w:rsid w:val="00D3738C"/>
    <w:rsid w:val="00D419CB"/>
    <w:rsid w:val="00D44350"/>
    <w:rsid w:val="00D44E3F"/>
    <w:rsid w:val="00D51BB8"/>
    <w:rsid w:val="00D525F5"/>
    <w:rsid w:val="00D535D0"/>
    <w:rsid w:val="00D577D8"/>
    <w:rsid w:val="00D62C78"/>
    <w:rsid w:val="00D65914"/>
    <w:rsid w:val="00D749D8"/>
    <w:rsid w:val="00D81703"/>
    <w:rsid w:val="00D82929"/>
    <w:rsid w:val="00D83ED4"/>
    <w:rsid w:val="00D84214"/>
    <w:rsid w:val="00D90876"/>
    <w:rsid w:val="00D943E5"/>
    <w:rsid w:val="00DA1AE0"/>
    <w:rsid w:val="00DC0298"/>
    <w:rsid w:val="00DC29DD"/>
    <w:rsid w:val="00DC7C0E"/>
    <w:rsid w:val="00DE44E3"/>
    <w:rsid w:val="00DE7387"/>
    <w:rsid w:val="00DF2A6A"/>
    <w:rsid w:val="00DF3B72"/>
    <w:rsid w:val="00E10821"/>
    <w:rsid w:val="00E2489D"/>
    <w:rsid w:val="00E26520"/>
    <w:rsid w:val="00E26732"/>
    <w:rsid w:val="00E343A3"/>
    <w:rsid w:val="00E47277"/>
    <w:rsid w:val="00E51BFA"/>
    <w:rsid w:val="00E621A3"/>
    <w:rsid w:val="00E74649"/>
    <w:rsid w:val="00E80C2E"/>
    <w:rsid w:val="00E833BC"/>
    <w:rsid w:val="00E8580E"/>
    <w:rsid w:val="00E97E21"/>
    <w:rsid w:val="00EA1B76"/>
    <w:rsid w:val="00EA77D7"/>
    <w:rsid w:val="00EC09B9"/>
    <w:rsid w:val="00ED048C"/>
    <w:rsid w:val="00EE60E9"/>
    <w:rsid w:val="00EF0388"/>
    <w:rsid w:val="00EF38AF"/>
    <w:rsid w:val="00F00143"/>
    <w:rsid w:val="00F055F8"/>
    <w:rsid w:val="00F10CB4"/>
    <w:rsid w:val="00F11B3D"/>
    <w:rsid w:val="00F146AC"/>
    <w:rsid w:val="00F14763"/>
    <w:rsid w:val="00F16212"/>
    <w:rsid w:val="00F16602"/>
    <w:rsid w:val="00F25B80"/>
    <w:rsid w:val="00F2685F"/>
    <w:rsid w:val="00F33A34"/>
    <w:rsid w:val="00F350C8"/>
    <w:rsid w:val="00F84613"/>
    <w:rsid w:val="00F8654D"/>
    <w:rsid w:val="00F900C9"/>
    <w:rsid w:val="00F9062C"/>
    <w:rsid w:val="00F92C96"/>
    <w:rsid w:val="00F93538"/>
    <w:rsid w:val="00F97D1C"/>
    <w:rsid w:val="00FA0D4E"/>
    <w:rsid w:val="00FB0753"/>
    <w:rsid w:val="00FB5CC8"/>
    <w:rsid w:val="00FC0749"/>
    <w:rsid w:val="00FC2CD0"/>
    <w:rsid w:val="00FD0594"/>
    <w:rsid w:val="00FD7975"/>
    <w:rsid w:val="00FF4FFF"/>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D38568E"/>
  <w15:docId w15:val="{751176DE-C881-4B0B-B87F-CD791B2D2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iPriority="99" w:unhideWhenUsed="1"/>
    <w:lsdException w:name="footer" w:semiHidden="1" w:unhideWhenUsed="1" w:qFormat="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Date"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039AD"/>
    <w:pPr>
      <w:tabs>
        <w:tab w:val="left" w:pos="1134"/>
        <w:tab w:val="left" w:pos="1871"/>
        <w:tab w:val="left" w:pos="2268"/>
      </w:tabs>
      <w:bidi/>
      <w:spacing w:before="120" w:line="192" w:lineRule="auto"/>
      <w:jc w:val="both"/>
    </w:pPr>
    <w:rPr>
      <w:rFonts w:ascii="Dubai" w:hAnsi="Dubai" w:cs="Dubai"/>
      <w:sz w:val="22"/>
      <w:szCs w:val="22"/>
      <w:lang w:eastAsia="en-US"/>
    </w:rPr>
  </w:style>
  <w:style w:type="paragraph" w:styleId="Heading1">
    <w:name w:val="heading 1"/>
    <w:basedOn w:val="Normal"/>
    <w:next w:val="Normal"/>
    <w:link w:val="Heading1Char"/>
    <w:qFormat/>
    <w:rsid w:val="00423A40"/>
    <w:pPr>
      <w:keepNext/>
      <w:spacing w:before="280"/>
      <w:ind w:left="1134" w:hanging="1134"/>
      <w:outlineLvl w:val="0"/>
    </w:pPr>
    <w:rPr>
      <w:b/>
      <w:bCs/>
      <w:kern w:val="32"/>
      <w:sz w:val="26"/>
      <w:szCs w:val="26"/>
      <w:lang w:bidi="ar-EG"/>
    </w:rPr>
  </w:style>
  <w:style w:type="paragraph" w:styleId="Heading2">
    <w:name w:val="heading 2"/>
    <w:basedOn w:val="Heading1"/>
    <w:next w:val="Normal"/>
    <w:link w:val="Heading2Char"/>
    <w:qFormat/>
    <w:rsid w:val="00423A40"/>
    <w:pPr>
      <w:spacing w:before="200"/>
      <w:outlineLvl w:val="1"/>
    </w:pPr>
    <w:rPr>
      <w:kern w:val="14"/>
      <w:sz w:val="24"/>
      <w:szCs w:val="24"/>
    </w:rPr>
  </w:style>
  <w:style w:type="paragraph" w:styleId="Heading3">
    <w:name w:val="heading 3"/>
    <w:basedOn w:val="Heading1"/>
    <w:next w:val="Normal"/>
    <w:link w:val="Heading3Char"/>
    <w:qFormat/>
    <w:rsid w:val="00423A40"/>
    <w:pPr>
      <w:spacing w:before="160"/>
      <w:outlineLvl w:val="2"/>
    </w:pPr>
    <w:rPr>
      <w:kern w:val="14"/>
      <w:sz w:val="22"/>
      <w:szCs w:val="22"/>
    </w:rPr>
  </w:style>
  <w:style w:type="paragraph" w:styleId="Heading4">
    <w:name w:val="heading 4"/>
    <w:basedOn w:val="Heading3"/>
    <w:next w:val="Normal"/>
    <w:link w:val="Heading4Char"/>
    <w:qFormat/>
    <w:rsid w:val="00734E41"/>
    <w:pPr>
      <w:spacing w:before="120"/>
      <w:outlineLvl w:val="3"/>
    </w:pPr>
  </w:style>
  <w:style w:type="paragraph" w:styleId="Heading5">
    <w:name w:val="heading 5"/>
    <w:basedOn w:val="Heading4"/>
    <w:next w:val="Normal"/>
    <w:link w:val="Heading5Char"/>
    <w:qFormat/>
    <w:rsid w:val="00734E41"/>
    <w:pPr>
      <w:outlineLvl w:val="4"/>
    </w:pPr>
  </w:style>
  <w:style w:type="paragraph" w:styleId="Heading6">
    <w:name w:val="heading 6"/>
    <w:aliases w:val="H6"/>
    <w:basedOn w:val="Heading4"/>
    <w:next w:val="Normal"/>
    <w:link w:val="Heading6Char"/>
    <w:qFormat/>
    <w:rsid w:val="00734E41"/>
    <w:pPr>
      <w:outlineLvl w:val="5"/>
    </w:pPr>
  </w:style>
  <w:style w:type="paragraph" w:styleId="Heading7">
    <w:name w:val="heading 7"/>
    <w:aliases w:val="H7,8"/>
    <w:basedOn w:val="Heading6"/>
    <w:next w:val="Normal"/>
    <w:link w:val="Heading7Char"/>
    <w:qFormat/>
    <w:rsid w:val="00734E41"/>
    <w:pPr>
      <w:outlineLvl w:val="6"/>
    </w:pPr>
  </w:style>
  <w:style w:type="paragraph" w:styleId="Heading8">
    <w:name w:val="heading 8"/>
    <w:aliases w:val="Table Heading"/>
    <w:basedOn w:val="Heading6"/>
    <w:next w:val="Normal"/>
    <w:link w:val="Heading8Char"/>
    <w:qFormat/>
    <w:rsid w:val="00734E41"/>
    <w:pPr>
      <w:outlineLvl w:val="7"/>
    </w:pPr>
  </w:style>
  <w:style w:type="paragraph" w:styleId="Heading9">
    <w:name w:val="heading 9"/>
    <w:aliases w:val="Figure Heading,FH"/>
    <w:basedOn w:val="Heading6"/>
    <w:next w:val="Normal"/>
    <w:link w:val="Heading9Char"/>
    <w:qFormat/>
    <w:rsid w:val="00734E41"/>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rsid w:val="00873A6F"/>
    <w:pPr>
      <w:tabs>
        <w:tab w:val="clear" w:pos="2268"/>
        <w:tab w:val="left" w:pos="4536"/>
      </w:tabs>
      <w:ind w:left="8505" w:hanging="4536"/>
    </w:pPr>
  </w:style>
  <w:style w:type="paragraph" w:styleId="TOC4">
    <w:name w:val="toc 4"/>
    <w:basedOn w:val="TOC3"/>
    <w:rsid w:val="00873A6F"/>
    <w:pPr>
      <w:tabs>
        <w:tab w:val="clear" w:pos="1701"/>
        <w:tab w:val="left" w:pos="2268"/>
      </w:tabs>
      <w:ind w:left="3969" w:hanging="2268"/>
    </w:pPr>
  </w:style>
  <w:style w:type="paragraph" w:styleId="TOC3">
    <w:name w:val="toc 3"/>
    <w:basedOn w:val="Normal"/>
    <w:next w:val="Normal"/>
    <w:rsid w:val="00873A6F"/>
    <w:pPr>
      <w:tabs>
        <w:tab w:val="clear" w:pos="1134"/>
        <w:tab w:val="clear" w:pos="1871"/>
        <w:tab w:val="clear" w:pos="2268"/>
        <w:tab w:val="left" w:pos="1701"/>
        <w:tab w:val="left" w:leader="dot" w:pos="9072"/>
        <w:tab w:val="left" w:pos="9407"/>
      </w:tabs>
      <w:spacing w:before="80"/>
      <w:ind w:left="2835" w:right="567" w:hanging="1701"/>
    </w:pPr>
  </w:style>
  <w:style w:type="paragraph" w:styleId="TOC2">
    <w:name w:val="toc 2"/>
    <w:basedOn w:val="Normal"/>
    <w:autoRedefine/>
    <w:uiPriority w:val="39"/>
    <w:rsid w:val="00873A6F"/>
    <w:pPr>
      <w:keepLines/>
      <w:tabs>
        <w:tab w:val="clear" w:pos="1871"/>
        <w:tab w:val="clear" w:pos="2268"/>
        <w:tab w:val="left" w:leader="dot" w:pos="9072"/>
        <w:tab w:val="left" w:pos="9407"/>
      </w:tabs>
      <w:spacing w:before="80"/>
      <w:ind w:left="1701" w:right="567" w:hanging="1134"/>
    </w:pPr>
  </w:style>
  <w:style w:type="paragraph" w:styleId="TOC1">
    <w:name w:val="toc 1"/>
    <w:basedOn w:val="Normal"/>
    <w:uiPriority w:val="39"/>
    <w:qFormat/>
    <w:rsid w:val="00873A6F"/>
    <w:pPr>
      <w:tabs>
        <w:tab w:val="clear" w:pos="1134"/>
        <w:tab w:val="clear" w:pos="1871"/>
        <w:tab w:val="clear" w:pos="2268"/>
        <w:tab w:val="left" w:pos="567"/>
        <w:tab w:val="left" w:leader="dot" w:pos="9072"/>
        <w:tab w:val="left" w:pos="9407"/>
      </w:tabs>
      <w:ind w:left="567" w:right="567" w:hanging="567"/>
    </w:pPr>
  </w:style>
  <w:style w:type="paragraph" w:styleId="TOC7">
    <w:name w:val="toc 7"/>
    <w:basedOn w:val="TOC4"/>
    <w:rsid w:val="00873A6F"/>
    <w:pPr>
      <w:tabs>
        <w:tab w:val="clear" w:pos="2268"/>
        <w:tab w:val="left" w:pos="3969"/>
      </w:tabs>
      <w:ind w:left="7371" w:hanging="3969"/>
    </w:pPr>
  </w:style>
  <w:style w:type="paragraph" w:styleId="TOC6">
    <w:name w:val="toc 6"/>
    <w:basedOn w:val="TOC4"/>
    <w:rsid w:val="00873A6F"/>
    <w:pPr>
      <w:tabs>
        <w:tab w:val="clear" w:pos="2268"/>
        <w:tab w:val="left" w:pos="3402"/>
      </w:tabs>
      <w:ind w:left="6237" w:hanging="3402"/>
    </w:pPr>
  </w:style>
  <w:style w:type="paragraph" w:styleId="TOC5">
    <w:name w:val="toc 5"/>
    <w:basedOn w:val="TOC4"/>
    <w:rsid w:val="00873A6F"/>
    <w:pPr>
      <w:tabs>
        <w:tab w:val="clear" w:pos="2268"/>
        <w:tab w:val="left" w:pos="2835"/>
      </w:tabs>
      <w:ind w:left="5103" w:hanging="2835"/>
    </w:pPr>
  </w:style>
  <w:style w:type="paragraph" w:styleId="Index7">
    <w:name w:val="index 7"/>
    <w:basedOn w:val="Normal"/>
    <w:next w:val="Normal"/>
    <w:rsid w:val="00EE60E9"/>
    <w:pPr>
      <w:ind w:left="1698" w:right="1698"/>
    </w:pPr>
  </w:style>
  <w:style w:type="paragraph" w:styleId="Index6">
    <w:name w:val="index 6"/>
    <w:basedOn w:val="Normal"/>
    <w:next w:val="Normal"/>
    <w:rsid w:val="00EE60E9"/>
    <w:pPr>
      <w:ind w:left="1415" w:right="1415"/>
    </w:pPr>
  </w:style>
  <w:style w:type="paragraph" w:styleId="Index5">
    <w:name w:val="index 5"/>
    <w:basedOn w:val="Normal"/>
    <w:next w:val="Normal"/>
    <w:rsid w:val="00EE60E9"/>
    <w:pPr>
      <w:ind w:left="1132" w:right="1132"/>
    </w:pPr>
  </w:style>
  <w:style w:type="paragraph" w:styleId="Index4">
    <w:name w:val="index 4"/>
    <w:basedOn w:val="Normal"/>
    <w:next w:val="Normal"/>
    <w:rsid w:val="00EE60E9"/>
    <w:pPr>
      <w:ind w:left="849" w:right="849"/>
    </w:pPr>
  </w:style>
  <w:style w:type="paragraph" w:styleId="Index3">
    <w:name w:val="index 3"/>
    <w:basedOn w:val="Normal"/>
    <w:next w:val="Normal"/>
    <w:rsid w:val="00EE60E9"/>
    <w:pPr>
      <w:ind w:left="566" w:right="566"/>
    </w:pPr>
  </w:style>
  <w:style w:type="paragraph" w:styleId="Index2">
    <w:name w:val="index 2"/>
    <w:basedOn w:val="Normal"/>
    <w:next w:val="Normal"/>
    <w:rsid w:val="00EE60E9"/>
    <w:pPr>
      <w:ind w:left="283" w:right="283"/>
    </w:pPr>
  </w:style>
  <w:style w:type="paragraph" w:styleId="Index1">
    <w:name w:val="index 1"/>
    <w:basedOn w:val="Normal"/>
    <w:next w:val="Normal"/>
    <w:rsid w:val="00123AA6"/>
  </w:style>
  <w:style w:type="paragraph" w:styleId="IndexHeading">
    <w:name w:val="index heading"/>
    <w:basedOn w:val="Normal"/>
    <w:next w:val="Index1"/>
    <w:rsid w:val="00123AA6"/>
  </w:style>
  <w:style w:type="paragraph" w:styleId="Footer">
    <w:name w:val="footer"/>
    <w:aliases w:val="pie de página"/>
    <w:basedOn w:val="Normal"/>
    <w:link w:val="FooterChar"/>
    <w:qFormat/>
    <w:rsid w:val="002F3E46"/>
    <w:pPr>
      <w:tabs>
        <w:tab w:val="left" w:pos="5812"/>
        <w:tab w:val="right" w:pos="9639"/>
      </w:tabs>
      <w:bidi w:val="0"/>
      <w:spacing w:before="60"/>
    </w:pPr>
    <w:rPr>
      <w:sz w:val="16"/>
      <w:szCs w:val="16"/>
    </w:rPr>
  </w:style>
  <w:style w:type="character" w:customStyle="1" w:styleId="FooterChar">
    <w:name w:val="Footer Char"/>
    <w:aliases w:val="pie de página Char"/>
    <w:basedOn w:val="DefaultParagraphFont"/>
    <w:link w:val="Footer"/>
    <w:rsid w:val="002F3E46"/>
    <w:rPr>
      <w:rFonts w:ascii="Dubai" w:hAnsi="Dubai" w:cs="Dubai"/>
      <w:sz w:val="16"/>
      <w:szCs w:val="16"/>
      <w:lang w:eastAsia="en-US"/>
    </w:rPr>
  </w:style>
  <w:style w:type="character" w:styleId="FootnoteReference">
    <w:name w:val="footnote reference"/>
    <w:basedOn w:val="DefaultParagraphFont"/>
    <w:uiPriority w:val="99"/>
    <w:qFormat/>
    <w:rsid w:val="005431B5"/>
    <w:rPr>
      <w:rFonts w:ascii="Dubai" w:hAnsi="Dubai" w:cs="Dubai"/>
      <w:position w:val="6"/>
      <w:sz w:val="18"/>
      <w:szCs w:val="18"/>
    </w:rPr>
  </w:style>
  <w:style w:type="paragraph" w:styleId="FootnoteText">
    <w:name w:val="footnote text"/>
    <w:basedOn w:val="Normal"/>
    <w:link w:val="FootnoteTextChar"/>
    <w:qFormat/>
    <w:rsid w:val="006577C0"/>
    <w:pPr>
      <w:keepLines/>
      <w:tabs>
        <w:tab w:val="left" w:pos="372"/>
      </w:tabs>
      <w:spacing w:before="60"/>
    </w:pPr>
    <w:rPr>
      <w:sz w:val="18"/>
      <w:szCs w:val="18"/>
      <w:lang w:bidi="ar-EG"/>
    </w:rPr>
  </w:style>
  <w:style w:type="character" w:customStyle="1" w:styleId="FootnoteTextChar">
    <w:name w:val="Footnote Text Char"/>
    <w:basedOn w:val="DefaultParagraphFont"/>
    <w:link w:val="FootnoteText"/>
    <w:rsid w:val="006577C0"/>
    <w:rPr>
      <w:rFonts w:ascii="Dubai" w:hAnsi="Dubai" w:cs="Dubai"/>
      <w:sz w:val="18"/>
      <w:szCs w:val="18"/>
      <w:lang w:eastAsia="en-US" w:bidi="ar-EG"/>
    </w:rPr>
  </w:style>
  <w:style w:type="paragraph" w:customStyle="1" w:styleId="Normalaftertitle">
    <w:name w:val="Normal after title"/>
    <w:basedOn w:val="Normal"/>
    <w:next w:val="Normal"/>
    <w:link w:val="NormalaftertitleChar"/>
    <w:qFormat/>
    <w:rsid w:val="00D51BB8"/>
    <w:pPr>
      <w:spacing w:before="280"/>
    </w:pPr>
  </w:style>
  <w:style w:type="character" w:customStyle="1" w:styleId="NormalaftertitleChar">
    <w:name w:val="Normal after title Char"/>
    <w:basedOn w:val="DefaultParagraphFont"/>
    <w:link w:val="Normalaftertitle"/>
    <w:rsid w:val="00D51BB8"/>
    <w:rPr>
      <w:rFonts w:ascii="Dubai" w:hAnsi="Dubai" w:cs="Dubai"/>
      <w:sz w:val="22"/>
      <w:szCs w:val="22"/>
      <w:lang w:eastAsia="en-US"/>
    </w:rPr>
  </w:style>
  <w:style w:type="paragraph" w:styleId="Header">
    <w:name w:val="header"/>
    <w:aliases w:val="encabezado"/>
    <w:basedOn w:val="Normal"/>
    <w:link w:val="HeaderChar"/>
    <w:uiPriority w:val="99"/>
    <w:rsid w:val="002F3E46"/>
    <w:pPr>
      <w:tabs>
        <w:tab w:val="clear" w:pos="1134"/>
        <w:tab w:val="center" w:pos="4680"/>
        <w:tab w:val="right" w:pos="9360"/>
      </w:tabs>
    </w:pPr>
  </w:style>
  <w:style w:type="character" w:customStyle="1" w:styleId="HeaderChar">
    <w:name w:val="Header Char"/>
    <w:aliases w:val="encabezado Char"/>
    <w:basedOn w:val="DefaultParagraphFont"/>
    <w:link w:val="Header"/>
    <w:uiPriority w:val="99"/>
    <w:rsid w:val="002F3E46"/>
    <w:rPr>
      <w:rFonts w:ascii="Dubai" w:hAnsi="Dubai" w:cs="Dubai"/>
      <w:sz w:val="22"/>
      <w:szCs w:val="22"/>
      <w:lang w:eastAsia="en-US"/>
    </w:rPr>
  </w:style>
  <w:style w:type="paragraph" w:customStyle="1" w:styleId="Note">
    <w:name w:val="Note"/>
    <w:basedOn w:val="Normal"/>
    <w:link w:val="NoteChar"/>
    <w:qFormat/>
    <w:rsid w:val="00D51BB8"/>
    <w:pPr>
      <w:tabs>
        <w:tab w:val="left" w:pos="851"/>
      </w:tabs>
    </w:pPr>
    <w:rPr>
      <w:lang w:bidi="ar-EG"/>
    </w:rPr>
  </w:style>
  <w:style w:type="paragraph" w:styleId="TOC9">
    <w:name w:val="toc 9"/>
    <w:basedOn w:val="TOC4"/>
    <w:rsid w:val="00873A6F"/>
    <w:pPr>
      <w:tabs>
        <w:tab w:val="clear" w:pos="2268"/>
        <w:tab w:val="left" w:pos="5103"/>
      </w:tabs>
      <w:ind w:left="9639" w:hanging="5103"/>
    </w:pPr>
  </w:style>
  <w:style w:type="character" w:styleId="EndnoteReference">
    <w:name w:val="endnote reference"/>
    <w:basedOn w:val="FootnoteReference"/>
    <w:rsid w:val="008B52B7"/>
    <w:rPr>
      <w:rFonts w:ascii="Dubai" w:hAnsi="Dubai" w:cs="Dubai"/>
      <w:position w:val="6"/>
      <w:sz w:val="18"/>
      <w:szCs w:val="18"/>
      <w:vertAlign w:val="superscript"/>
    </w:rPr>
  </w:style>
  <w:style w:type="character" w:styleId="PageNumber">
    <w:name w:val="page number"/>
    <w:basedOn w:val="DefaultParagraphFont"/>
    <w:rsid w:val="00D51BB8"/>
    <w:rPr>
      <w:rFonts w:ascii="Dubai" w:hAnsi="Dubai" w:cs="Dubai"/>
      <w:b w:val="0"/>
      <w:bCs w:val="0"/>
      <w:i w:val="0"/>
      <w:iCs w:val="0"/>
      <w:color w:val="auto"/>
      <w:sz w:val="20"/>
      <w:szCs w:val="20"/>
      <w:u w:val="none"/>
    </w:rPr>
  </w:style>
  <w:style w:type="paragraph" w:customStyle="1" w:styleId="Reftext">
    <w:name w:val="Ref_text"/>
    <w:basedOn w:val="Normal"/>
    <w:rsid w:val="006779A4"/>
    <w:pPr>
      <w:ind w:left="794" w:right="794" w:hanging="794"/>
    </w:pPr>
  </w:style>
  <w:style w:type="paragraph" w:customStyle="1" w:styleId="SpecialFooter">
    <w:name w:val="Special Footer"/>
    <w:basedOn w:val="Normal"/>
    <w:rsid w:val="00B039AD"/>
    <w:pPr>
      <w:tabs>
        <w:tab w:val="left" w:pos="567"/>
        <w:tab w:val="left" w:pos="1701"/>
        <w:tab w:val="left" w:pos="2835"/>
        <w:tab w:val="left" w:pos="5954"/>
        <w:tab w:val="right" w:pos="9639"/>
      </w:tabs>
      <w:bidi w:val="0"/>
      <w:spacing w:before="80"/>
    </w:pPr>
    <w:rPr>
      <w:caps/>
      <w:sz w:val="16"/>
      <w:szCs w:val="16"/>
    </w:rPr>
  </w:style>
  <w:style w:type="paragraph" w:styleId="List5">
    <w:name w:val="List 5"/>
    <w:basedOn w:val="Normal"/>
    <w:rsid w:val="00EE60E9"/>
  </w:style>
  <w:style w:type="paragraph" w:customStyle="1" w:styleId="toc0">
    <w:name w:val="toc 0"/>
    <w:basedOn w:val="Normal"/>
    <w:next w:val="Normal"/>
    <w:rsid w:val="00694690"/>
    <w:pPr>
      <w:tabs>
        <w:tab w:val="clear" w:pos="1134"/>
        <w:tab w:val="clear" w:pos="1871"/>
        <w:tab w:val="clear" w:pos="2268"/>
      </w:tabs>
      <w:ind w:right="567"/>
      <w:jc w:val="right"/>
    </w:pPr>
    <w:rPr>
      <w:b/>
      <w:bCs/>
    </w:rPr>
  </w:style>
  <w:style w:type="paragraph" w:styleId="Subtitle">
    <w:name w:val="Subtitle"/>
    <w:basedOn w:val="Normal"/>
    <w:next w:val="Normal"/>
    <w:link w:val="SubtitleChar"/>
    <w:uiPriority w:val="11"/>
    <w:qFormat/>
    <w:rsid w:val="00B039AD"/>
    <w:pPr>
      <w:numPr>
        <w:ilvl w:val="1"/>
      </w:numPr>
    </w:pPr>
    <w:rPr>
      <w:rFonts w:eastAsiaTheme="minorEastAsia"/>
      <w:color w:val="5A5A5A" w:themeColor="text1" w:themeTint="A5"/>
      <w:spacing w:val="15"/>
    </w:rPr>
  </w:style>
  <w:style w:type="paragraph" w:customStyle="1" w:styleId="Title1">
    <w:name w:val="Title 1"/>
    <w:basedOn w:val="Normal"/>
    <w:next w:val="Normal"/>
    <w:qFormat/>
    <w:rsid w:val="00DE7387"/>
    <w:pPr>
      <w:keepNext/>
      <w:tabs>
        <w:tab w:val="left" w:pos="567"/>
        <w:tab w:val="left" w:pos="1701"/>
        <w:tab w:val="left" w:pos="2835"/>
      </w:tabs>
      <w:spacing w:before="480"/>
      <w:jc w:val="center"/>
    </w:pPr>
    <w:rPr>
      <w:w w:val="120"/>
      <w:sz w:val="28"/>
      <w:szCs w:val="28"/>
      <w:lang w:bidi="ar-EG"/>
    </w:rPr>
  </w:style>
  <w:style w:type="paragraph" w:customStyle="1" w:styleId="Title2">
    <w:name w:val="Title 2"/>
    <w:basedOn w:val="Title1"/>
    <w:next w:val="Normal"/>
    <w:qFormat/>
    <w:rsid w:val="00734E41"/>
    <w:rPr>
      <w:w w:val="110"/>
    </w:rPr>
  </w:style>
  <w:style w:type="paragraph" w:customStyle="1" w:styleId="Title3">
    <w:name w:val="Title 3"/>
    <w:basedOn w:val="Title2"/>
    <w:next w:val="Normal"/>
    <w:qFormat/>
    <w:rsid w:val="00734E41"/>
    <w:pPr>
      <w:spacing w:before="240"/>
    </w:pPr>
    <w:rPr>
      <w:sz w:val="26"/>
      <w:szCs w:val="26"/>
    </w:rPr>
  </w:style>
  <w:style w:type="paragraph" w:customStyle="1" w:styleId="Call">
    <w:name w:val="Call"/>
    <w:basedOn w:val="Normal"/>
    <w:next w:val="Normal"/>
    <w:link w:val="CallChar"/>
    <w:qFormat/>
    <w:rsid w:val="00A27205"/>
    <w:pPr>
      <w:keepNext/>
      <w:keepLines/>
      <w:spacing w:before="180"/>
      <w:ind w:firstLine="1134"/>
    </w:pPr>
    <w:rPr>
      <w:i/>
      <w:iCs/>
    </w:rPr>
  </w:style>
  <w:style w:type="character" w:customStyle="1" w:styleId="CallChar">
    <w:name w:val="Call Char"/>
    <w:basedOn w:val="DefaultParagraphFont"/>
    <w:link w:val="Call"/>
    <w:locked/>
    <w:rsid w:val="00A27205"/>
    <w:rPr>
      <w:rFonts w:ascii="Dubai" w:hAnsi="Dubai" w:cs="Dubai"/>
      <w:i/>
      <w:iCs/>
      <w:sz w:val="22"/>
      <w:szCs w:val="22"/>
      <w:lang w:eastAsia="en-US"/>
    </w:rPr>
  </w:style>
  <w:style w:type="paragraph" w:customStyle="1" w:styleId="enumlev1">
    <w:name w:val="enumlev1"/>
    <w:basedOn w:val="Normal"/>
    <w:next w:val="Normal"/>
    <w:link w:val="enumlev1Char"/>
    <w:qFormat/>
    <w:rsid w:val="005431B5"/>
    <w:pPr>
      <w:tabs>
        <w:tab w:val="clear" w:pos="2268"/>
        <w:tab w:val="left" w:pos="2608"/>
        <w:tab w:val="left" w:pos="3345"/>
      </w:tabs>
      <w:spacing w:before="80"/>
      <w:ind w:left="1134" w:hanging="1134"/>
    </w:pPr>
  </w:style>
  <w:style w:type="character" w:customStyle="1" w:styleId="enumlev1Char">
    <w:name w:val="enumlev1 Char"/>
    <w:basedOn w:val="DefaultParagraphFont"/>
    <w:link w:val="enumlev1"/>
    <w:rsid w:val="005431B5"/>
    <w:rPr>
      <w:rFonts w:ascii="Dubai" w:hAnsi="Dubai" w:cs="Dubai"/>
      <w:sz w:val="22"/>
      <w:szCs w:val="22"/>
      <w:lang w:eastAsia="en-US"/>
    </w:rPr>
  </w:style>
  <w:style w:type="paragraph" w:customStyle="1" w:styleId="enumlev2">
    <w:name w:val="enumlev2"/>
    <w:basedOn w:val="enumlev1"/>
    <w:next w:val="Normal"/>
    <w:link w:val="enumlev2Char"/>
    <w:qFormat/>
    <w:rsid w:val="005431B5"/>
    <w:pPr>
      <w:ind w:left="1871" w:hanging="737"/>
    </w:pPr>
  </w:style>
  <w:style w:type="character" w:customStyle="1" w:styleId="enumlev2Char">
    <w:name w:val="enumlev2 Char"/>
    <w:basedOn w:val="enumlev1Char"/>
    <w:link w:val="enumlev2"/>
    <w:rsid w:val="005431B5"/>
    <w:rPr>
      <w:rFonts w:ascii="Dubai" w:hAnsi="Dubai" w:cs="Dubai"/>
      <w:sz w:val="22"/>
      <w:szCs w:val="22"/>
      <w:lang w:eastAsia="en-US"/>
    </w:rPr>
  </w:style>
  <w:style w:type="paragraph" w:customStyle="1" w:styleId="enumlev3">
    <w:name w:val="enumlev3"/>
    <w:basedOn w:val="enumlev2"/>
    <w:next w:val="Normal"/>
    <w:link w:val="enumlev3Char"/>
    <w:qFormat/>
    <w:rsid w:val="005431B5"/>
    <w:pPr>
      <w:tabs>
        <w:tab w:val="clear" w:pos="1134"/>
      </w:tabs>
      <w:ind w:left="2608"/>
    </w:pPr>
  </w:style>
  <w:style w:type="character" w:customStyle="1" w:styleId="enumlev3Char">
    <w:name w:val="enumlev3 Char"/>
    <w:basedOn w:val="enumlev2Char"/>
    <w:link w:val="enumlev3"/>
    <w:rsid w:val="005431B5"/>
    <w:rPr>
      <w:rFonts w:ascii="Dubai" w:hAnsi="Dubai" w:cs="Dubai"/>
      <w:sz w:val="22"/>
      <w:szCs w:val="22"/>
      <w:lang w:eastAsia="en-US"/>
    </w:rPr>
  </w:style>
  <w:style w:type="paragraph" w:customStyle="1" w:styleId="Tablehead">
    <w:name w:val="Table_head"/>
    <w:basedOn w:val="Normal"/>
    <w:link w:val="TableheadChar"/>
    <w:qFormat/>
    <w:rsid w:val="008614B8"/>
    <w:pPr>
      <w:keepNext/>
      <w:spacing w:before="60" w:after="60" w:line="260" w:lineRule="exact"/>
      <w:jc w:val="center"/>
    </w:pPr>
    <w:rPr>
      <w:b/>
      <w:bCs/>
      <w:sz w:val="20"/>
      <w:szCs w:val="20"/>
      <w:lang w:bidi="ar-EG"/>
    </w:rPr>
  </w:style>
  <w:style w:type="character" w:customStyle="1" w:styleId="Artref">
    <w:name w:val="Art_ref"/>
    <w:rsid w:val="00223C6C"/>
    <w:rPr>
      <w:rFonts w:ascii="Dubai" w:hAnsi="Dubai" w:cs="Dubai"/>
      <w:b w:val="0"/>
      <w:bCs w:val="0"/>
      <w:i w:val="0"/>
      <w:iCs w:val="0"/>
    </w:rPr>
  </w:style>
  <w:style w:type="paragraph" w:customStyle="1" w:styleId="Tabletitle">
    <w:name w:val="Table_title"/>
    <w:basedOn w:val="Normal"/>
    <w:next w:val="Normal"/>
    <w:link w:val="TabletitleChar"/>
    <w:rsid w:val="00A42ADC"/>
    <w:pPr>
      <w:keepNext/>
      <w:tabs>
        <w:tab w:val="left" w:pos="2948"/>
        <w:tab w:val="left" w:pos="4082"/>
      </w:tabs>
      <w:spacing w:after="120"/>
      <w:jc w:val="center"/>
    </w:pPr>
    <w:rPr>
      <w:b/>
      <w:bCs/>
    </w:rPr>
  </w:style>
  <w:style w:type="paragraph" w:styleId="BalloonText">
    <w:name w:val="Balloon Text"/>
    <w:basedOn w:val="Normal"/>
    <w:link w:val="BalloonTextChar"/>
    <w:uiPriority w:val="99"/>
    <w:unhideWhenUsed/>
    <w:rsid w:val="00223C6C"/>
    <w:rPr>
      <w:sz w:val="18"/>
      <w:szCs w:val="18"/>
    </w:rPr>
  </w:style>
  <w:style w:type="paragraph" w:customStyle="1" w:styleId="Source">
    <w:name w:val="Source"/>
    <w:basedOn w:val="Normal"/>
    <w:next w:val="Normal"/>
    <w:link w:val="SourceChar"/>
    <w:qFormat/>
    <w:rsid w:val="00DE7387"/>
    <w:pPr>
      <w:keepNext/>
      <w:keepLines/>
      <w:spacing w:before="840"/>
      <w:jc w:val="center"/>
    </w:pPr>
    <w:rPr>
      <w:b/>
      <w:bCs/>
      <w:snapToGrid w:val="0"/>
      <w:sz w:val="30"/>
      <w:szCs w:val="30"/>
      <w:lang w:bidi="ar-EG"/>
    </w:rPr>
  </w:style>
  <w:style w:type="character" w:customStyle="1" w:styleId="Artdef">
    <w:name w:val="Art_def"/>
    <w:rsid w:val="00223C6C"/>
    <w:rPr>
      <w:rFonts w:ascii="Dubai" w:hAnsi="Dubai" w:cs="Dubai"/>
      <w:b/>
      <w:bCs/>
      <w:i w:val="0"/>
      <w:color w:val="auto"/>
      <w:sz w:val="22"/>
      <w:szCs w:val="22"/>
    </w:rPr>
  </w:style>
  <w:style w:type="paragraph" w:customStyle="1" w:styleId="Headingb">
    <w:name w:val="Heading_b"/>
    <w:basedOn w:val="Heading2"/>
    <w:qFormat/>
    <w:rsid w:val="008614B8"/>
    <w:pPr>
      <w:spacing w:before="180"/>
      <w:ind w:left="0" w:firstLine="0"/>
    </w:pPr>
  </w:style>
  <w:style w:type="paragraph" w:customStyle="1" w:styleId="Proposal">
    <w:name w:val="Proposal"/>
    <w:basedOn w:val="Normal"/>
    <w:next w:val="Normal"/>
    <w:qFormat/>
    <w:rsid w:val="00F97D1C"/>
    <w:pPr>
      <w:keepNext/>
      <w:keepLines/>
      <w:spacing w:before="240"/>
      <w:outlineLvl w:val="0"/>
    </w:pPr>
    <w:rPr>
      <w:b/>
      <w:bCs/>
      <w:lang w:bidi="ar-EG"/>
    </w:rPr>
  </w:style>
  <w:style w:type="paragraph" w:customStyle="1" w:styleId="ResNo">
    <w:name w:val="Res_No"/>
    <w:basedOn w:val="Normal"/>
    <w:next w:val="Normal"/>
    <w:link w:val="ResNoChar"/>
    <w:rsid w:val="00B039AD"/>
    <w:pPr>
      <w:keepNext/>
      <w:spacing w:before="360" w:after="120"/>
      <w:jc w:val="center"/>
    </w:pPr>
    <w:rPr>
      <w:sz w:val="28"/>
      <w:szCs w:val="28"/>
      <w:lang w:bidi="ar-EG"/>
    </w:rPr>
  </w:style>
  <w:style w:type="character" w:customStyle="1" w:styleId="ResNoChar">
    <w:name w:val="Res_No Char"/>
    <w:basedOn w:val="DefaultParagraphFont"/>
    <w:link w:val="ResNo"/>
    <w:rsid w:val="00B039AD"/>
    <w:rPr>
      <w:rFonts w:ascii="Dubai" w:hAnsi="Dubai" w:cs="Dubai"/>
      <w:sz w:val="28"/>
      <w:szCs w:val="28"/>
      <w:lang w:eastAsia="en-US" w:bidi="ar-EG"/>
    </w:rPr>
  </w:style>
  <w:style w:type="paragraph" w:styleId="NoSpacing">
    <w:name w:val="No Spacing"/>
    <w:uiPriority w:val="1"/>
    <w:qFormat/>
    <w:rsid w:val="00D51BB8"/>
    <w:pPr>
      <w:tabs>
        <w:tab w:val="left" w:pos="1134"/>
        <w:tab w:val="left" w:pos="1871"/>
        <w:tab w:val="left" w:pos="2268"/>
      </w:tabs>
      <w:bidi/>
      <w:jc w:val="both"/>
    </w:pPr>
    <w:rPr>
      <w:rFonts w:ascii="Dubai" w:hAnsi="Dubai" w:cs="Dubai"/>
      <w:sz w:val="22"/>
      <w:szCs w:val="22"/>
      <w:lang w:eastAsia="en-US"/>
    </w:rPr>
  </w:style>
  <w:style w:type="character" w:customStyle="1" w:styleId="Section1Char">
    <w:name w:val="Section_1 Char"/>
    <w:link w:val="Section1"/>
    <w:rsid w:val="00314B1E"/>
    <w:rPr>
      <w:rFonts w:ascii="Dubai" w:hAnsi="Dubai" w:cs="Dubai"/>
      <w:b/>
      <w:bCs/>
      <w:sz w:val="24"/>
      <w:szCs w:val="24"/>
      <w:lang w:eastAsia="en-US" w:bidi="ar-EG"/>
    </w:rPr>
  </w:style>
  <w:style w:type="paragraph" w:customStyle="1" w:styleId="PartNo">
    <w:name w:val="Part_No"/>
    <w:basedOn w:val="Normal"/>
    <w:qFormat/>
    <w:rsid w:val="004A6230"/>
    <w:pPr>
      <w:keepNext/>
      <w:spacing w:before="360" w:after="120"/>
      <w:jc w:val="center"/>
    </w:pPr>
    <w:rPr>
      <w:sz w:val="28"/>
      <w:szCs w:val="28"/>
      <w:lang w:bidi="ar-EG"/>
    </w:rPr>
  </w:style>
  <w:style w:type="paragraph" w:customStyle="1" w:styleId="Reasons">
    <w:name w:val="Reasons"/>
    <w:basedOn w:val="Normal"/>
    <w:next w:val="Normal"/>
    <w:link w:val="ReasonsChar"/>
    <w:qFormat/>
    <w:rsid w:val="00A42ADC"/>
    <w:rPr>
      <w:b/>
      <w:bCs/>
    </w:rPr>
  </w:style>
  <w:style w:type="character" w:customStyle="1" w:styleId="ReasonsChar">
    <w:name w:val="Reasons Char"/>
    <w:basedOn w:val="DefaultParagraphFont"/>
    <w:link w:val="Reasons"/>
    <w:rsid w:val="00A42ADC"/>
    <w:rPr>
      <w:rFonts w:ascii="Dubai" w:hAnsi="Dubai" w:cs="Dubai"/>
      <w:b/>
      <w:bCs/>
      <w:sz w:val="22"/>
      <w:szCs w:val="22"/>
      <w:lang w:eastAsia="en-US"/>
    </w:rPr>
  </w:style>
  <w:style w:type="paragraph" w:customStyle="1" w:styleId="TableNo">
    <w:name w:val="Table_No"/>
    <w:basedOn w:val="Normal"/>
    <w:next w:val="Normal"/>
    <w:link w:val="TableNoChar"/>
    <w:qFormat/>
    <w:rsid w:val="001D746E"/>
    <w:pPr>
      <w:keepNext/>
      <w:spacing w:before="240" w:after="120"/>
      <w:jc w:val="center"/>
    </w:pPr>
  </w:style>
  <w:style w:type="character" w:customStyle="1" w:styleId="BalloonTextChar">
    <w:name w:val="Balloon Text Char"/>
    <w:basedOn w:val="DefaultParagraphFont"/>
    <w:link w:val="BalloonText"/>
    <w:uiPriority w:val="99"/>
    <w:rsid w:val="00223C6C"/>
    <w:rPr>
      <w:rFonts w:ascii="Dubai" w:hAnsi="Dubai" w:cs="Dubai"/>
      <w:sz w:val="18"/>
      <w:szCs w:val="18"/>
      <w:lang w:eastAsia="en-US"/>
    </w:rPr>
  </w:style>
  <w:style w:type="paragraph" w:customStyle="1" w:styleId="SectionNo">
    <w:name w:val="Section_No"/>
    <w:basedOn w:val="Normal"/>
    <w:next w:val="Normal"/>
    <w:rsid w:val="00694690"/>
    <w:pPr>
      <w:keepNext/>
      <w:keepLines/>
      <w:tabs>
        <w:tab w:val="left" w:pos="567"/>
        <w:tab w:val="left" w:pos="1701"/>
        <w:tab w:val="left" w:pos="2835"/>
      </w:tabs>
      <w:overflowPunct w:val="0"/>
      <w:autoSpaceDE w:val="0"/>
      <w:autoSpaceDN w:val="0"/>
      <w:adjustRightInd w:val="0"/>
      <w:spacing w:before="360" w:after="120"/>
      <w:jc w:val="center"/>
      <w:textAlignment w:val="baseline"/>
    </w:pPr>
    <w:rPr>
      <w:position w:val="2"/>
      <w:sz w:val="28"/>
      <w:szCs w:val="28"/>
      <w:lang w:val="en-GB" w:bidi="ar-EG"/>
    </w:rPr>
  </w:style>
  <w:style w:type="character" w:customStyle="1" w:styleId="Tablefreq">
    <w:name w:val="Table_freq"/>
    <w:rsid w:val="00A04CF4"/>
    <w:rPr>
      <w:rFonts w:ascii="Dubai" w:hAnsi="Dubai" w:cs="Dubai"/>
      <w:b/>
      <w:bCs/>
      <w:i w:val="0"/>
      <w:iCs w:val="0"/>
      <w:color w:val="auto"/>
      <w:sz w:val="20"/>
      <w:szCs w:val="20"/>
    </w:rPr>
  </w:style>
  <w:style w:type="paragraph" w:customStyle="1" w:styleId="RecNo">
    <w:name w:val="Rec_No"/>
    <w:basedOn w:val="Normal"/>
    <w:link w:val="RecNoChar"/>
    <w:qFormat/>
    <w:rsid w:val="00694690"/>
    <w:pPr>
      <w:keepNext/>
      <w:spacing w:before="360" w:after="120"/>
      <w:jc w:val="center"/>
    </w:pPr>
    <w:rPr>
      <w:sz w:val="28"/>
      <w:szCs w:val="28"/>
    </w:rPr>
  </w:style>
  <w:style w:type="table" w:styleId="TableGrid">
    <w:name w:val="Table Grid"/>
    <w:basedOn w:val="TableNormal"/>
    <w:uiPriority w:val="59"/>
    <w:rsid w:val="00EE60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OGO">
    <w:name w:val="LOGO"/>
    <w:qFormat/>
    <w:rsid w:val="004D0448"/>
    <w:pPr>
      <w:framePr w:hSpace="180" w:wrap="around" w:hAnchor="text" w:xAlign="right" w:y="-394"/>
      <w:bidi/>
      <w:spacing w:before="240" w:after="120" w:line="156" w:lineRule="auto"/>
    </w:pPr>
    <w:rPr>
      <w:rFonts w:ascii="Dubai" w:hAnsi="Dubai" w:cs="Dubai"/>
      <w:b/>
      <w:bCs/>
      <w:sz w:val="30"/>
      <w:szCs w:val="30"/>
      <w:lang w:eastAsia="en-US" w:bidi="ar-EG"/>
    </w:rPr>
  </w:style>
  <w:style w:type="paragraph" w:customStyle="1" w:styleId="Adress">
    <w:name w:val="Adress"/>
    <w:qFormat/>
    <w:rsid w:val="0012545F"/>
    <w:pPr>
      <w:framePr w:hSpace="180" w:wrap="around" w:hAnchor="text" w:xAlign="right" w:y="-394"/>
      <w:bidi/>
      <w:spacing w:before="60" w:after="60" w:line="300" w:lineRule="exact"/>
    </w:pPr>
    <w:rPr>
      <w:rFonts w:ascii="Dubai" w:hAnsi="Dubai" w:cs="Dubai"/>
      <w:b/>
      <w:bCs/>
      <w:sz w:val="22"/>
      <w:szCs w:val="22"/>
      <w:lang w:eastAsia="en-US" w:bidi="ar-EG"/>
    </w:rPr>
  </w:style>
  <w:style w:type="paragraph" w:customStyle="1" w:styleId="AnnexNo">
    <w:name w:val="Annex_No"/>
    <w:basedOn w:val="Normal"/>
    <w:qFormat/>
    <w:rsid w:val="0069469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Annextitle">
    <w:name w:val="Annex_title"/>
    <w:basedOn w:val="Normal"/>
    <w:next w:val="Normal"/>
    <w:link w:val="AnnextitleChar"/>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character" w:customStyle="1" w:styleId="AnnextitleChar">
    <w:name w:val="Annex_title Char"/>
    <w:basedOn w:val="DefaultParagraphFont"/>
    <w:link w:val="Annextitle"/>
    <w:rsid w:val="00694690"/>
    <w:rPr>
      <w:rFonts w:ascii="Dubai" w:hAnsi="Dubai" w:cs="Dubai"/>
      <w:b/>
      <w:bCs/>
      <w:sz w:val="28"/>
      <w:szCs w:val="28"/>
      <w:lang w:eastAsia="en-US"/>
    </w:rPr>
  </w:style>
  <w:style w:type="paragraph" w:customStyle="1" w:styleId="Appendixtitle">
    <w:name w:val="Appendix_title"/>
    <w:basedOn w:val="Annextitle"/>
    <w:next w:val="Normal"/>
    <w:rsid w:val="00694690"/>
  </w:style>
  <w:style w:type="paragraph" w:customStyle="1" w:styleId="Restitle">
    <w:name w:val="Res_title"/>
    <w:basedOn w:val="Annextitle"/>
    <w:next w:val="Normal"/>
    <w:link w:val="RestitleChar"/>
    <w:rsid w:val="00B039AD"/>
  </w:style>
  <w:style w:type="character" w:customStyle="1" w:styleId="RestitleChar">
    <w:name w:val="Res_title Char"/>
    <w:basedOn w:val="AnnextitleChar"/>
    <w:link w:val="Restitle"/>
    <w:rsid w:val="00B039AD"/>
    <w:rPr>
      <w:rFonts w:ascii="Dubai" w:hAnsi="Dubai" w:cs="Dubai"/>
      <w:b/>
      <w:bCs/>
      <w:sz w:val="28"/>
      <w:szCs w:val="28"/>
      <w:lang w:eastAsia="en-US"/>
    </w:rPr>
  </w:style>
  <w:style w:type="paragraph" w:customStyle="1" w:styleId="Headingi">
    <w:name w:val="Heading_i"/>
    <w:basedOn w:val="Heading3"/>
    <w:next w:val="Normal"/>
    <w:qFormat/>
    <w:rsid w:val="00694690"/>
    <w:pPr>
      <w:keepLines/>
      <w:tabs>
        <w:tab w:val="left" w:pos="567"/>
        <w:tab w:val="left" w:pos="1701"/>
        <w:tab w:val="left" w:pos="2835"/>
      </w:tabs>
      <w:overflowPunct w:val="0"/>
      <w:autoSpaceDE w:val="0"/>
      <w:autoSpaceDN w:val="0"/>
      <w:adjustRightInd w:val="0"/>
      <w:ind w:left="0" w:firstLine="0"/>
      <w:textAlignment w:val="baseline"/>
      <w:outlineLvl w:val="0"/>
    </w:pPr>
    <w:rPr>
      <w:b w:val="0"/>
      <w:bCs w:val="0"/>
      <w:i/>
      <w:iCs/>
      <w:kern w:val="0"/>
      <w:position w:val="2"/>
      <w:sz w:val="24"/>
      <w:szCs w:val="24"/>
      <w:lang w:val="en-GB"/>
    </w:rPr>
  </w:style>
  <w:style w:type="paragraph" w:customStyle="1" w:styleId="RepNo">
    <w:name w:val="Rep_No"/>
    <w:basedOn w:val="RecNo"/>
    <w:next w:val="Normal"/>
    <w:qFormat/>
    <w:rsid w:val="0069526C"/>
    <w:pPr>
      <w:tabs>
        <w:tab w:val="left" w:pos="567"/>
        <w:tab w:val="left" w:pos="1701"/>
        <w:tab w:val="left" w:pos="2835"/>
      </w:tabs>
      <w:overflowPunct w:val="0"/>
      <w:autoSpaceDE w:val="0"/>
      <w:autoSpaceDN w:val="0"/>
      <w:adjustRightInd w:val="0"/>
      <w:textAlignment w:val="baseline"/>
    </w:pPr>
    <w:rPr>
      <w:lang w:val="en-GB" w:bidi="ar-EG"/>
    </w:rPr>
  </w:style>
  <w:style w:type="paragraph" w:customStyle="1" w:styleId="Reptitle">
    <w:name w:val="Rep_title"/>
    <w:basedOn w:val="Rectitle"/>
    <w:next w:val="Normal"/>
    <w:rsid w:val="0069526C"/>
  </w:style>
  <w:style w:type="paragraph" w:customStyle="1" w:styleId="Rectitle">
    <w:name w:val="Rec_title"/>
    <w:basedOn w:val="Annextitle"/>
    <w:link w:val="RectitleChar"/>
    <w:autoRedefine/>
    <w:qFormat/>
    <w:rsid w:val="00B039AD"/>
  </w:style>
  <w:style w:type="paragraph" w:customStyle="1" w:styleId="Parttitle">
    <w:name w:val="Part_title"/>
    <w:basedOn w:val="Normal"/>
    <w:qFormat/>
    <w:rsid w:val="00694690"/>
    <w:pPr>
      <w:keepNext/>
      <w:tabs>
        <w:tab w:val="clear" w:pos="1134"/>
        <w:tab w:val="left" w:pos="794"/>
        <w:tab w:val="left" w:pos="1191"/>
        <w:tab w:val="left" w:pos="1588"/>
        <w:tab w:val="left" w:pos="1985"/>
      </w:tabs>
      <w:overflowPunct w:val="0"/>
      <w:autoSpaceDE w:val="0"/>
      <w:autoSpaceDN w:val="0"/>
      <w:adjustRightInd w:val="0"/>
      <w:spacing w:after="360"/>
      <w:jc w:val="center"/>
      <w:textAlignment w:val="baseline"/>
    </w:pPr>
    <w:rPr>
      <w:b/>
      <w:bCs/>
      <w:sz w:val="28"/>
      <w:szCs w:val="28"/>
      <w:lang w:val="en-GB" w:bidi="ar-EG"/>
    </w:rPr>
  </w:style>
  <w:style w:type="paragraph" w:customStyle="1" w:styleId="Normalend">
    <w:name w:val="Normal_end"/>
    <w:basedOn w:val="Normal"/>
    <w:qFormat/>
    <w:rsid w:val="00BD6291"/>
    <w:rPr>
      <w:lang w:bidi="ar-EG"/>
    </w:rPr>
  </w:style>
  <w:style w:type="paragraph" w:customStyle="1" w:styleId="FigureNo">
    <w:name w:val="Figure_No"/>
    <w:basedOn w:val="Normal"/>
    <w:link w:val="FigureNoChar"/>
    <w:qFormat/>
    <w:rsid w:val="008614B8"/>
    <w:pPr>
      <w:keepNext/>
      <w:keepLines/>
      <w:tabs>
        <w:tab w:val="clear" w:pos="1134"/>
        <w:tab w:val="left" w:pos="794"/>
        <w:tab w:val="left" w:pos="1191"/>
        <w:tab w:val="left" w:pos="1588"/>
        <w:tab w:val="left" w:pos="1985"/>
      </w:tabs>
      <w:overflowPunct w:val="0"/>
      <w:autoSpaceDE w:val="0"/>
      <w:autoSpaceDN w:val="0"/>
      <w:adjustRightInd w:val="0"/>
      <w:spacing w:before="240"/>
      <w:jc w:val="center"/>
      <w:textAlignment w:val="baseline"/>
    </w:pPr>
  </w:style>
  <w:style w:type="paragraph" w:customStyle="1" w:styleId="AppendixNo">
    <w:name w:val="Appendix_No"/>
    <w:basedOn w:val="AnnexNo"/>
    <w:qFormat/>
    <w:rsid w:val="004A6230"/>
  </w:style>
  <w:style w:type="paragraph" w:customStyle="1" w:styleId="Section1">
    <w:name w:val="Section_1"/>
    <w:basedOn w:val="Reptitle"/>
    <w:link w:val="Section1Char"/>
    <w:qFormat/>
    <w:rsid w:val="00314B1E"/>
    <w:rPr>
      <w:sz w:val="24"/>
      <w:szCs w:val="24"/>
      <w:lang w:bidi="ar-EG"/>
    </w:rPr>
  </w:style>
  <w:style w:type="paragraph" w:customStyle="1" w:styleId="DecisionNoTitle">
    <w:name w:val="Decision_No&amp;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DecisionNo">
    <w:name w:val="Decision_No"/>
    <w:basedOn w:val="Normal"/>
    <w:qFormat/>
    <w:rsid w:val="004A623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Decisiontitle">
    <w:name w:val="Decision_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AnnexRef">
    <w:name w:val="Annex_Ref"/>
    <w:qFormat/>
    <w:rsid w:val="00223C6C"/>
    <w:pPr>
      <w:bidi/>
      <w:spacing w:before="480" w:line="192" w:lineRule="auto"/>
    </w:pPr>
    <w:rPr>
      <w:rFonts w:ascii="Dubai" w:hAnsi="Dubai" w:cs="Dubai"/>
      <w:b/>
      <w:bCs/>
      <w:sz w:val="22"/>
      <w:szCs w:val="22"/>
      <w:lang w:eastAsia="en-US" w:bidi="ar-SY"/>
    </w:rPr>
  </w:style>
  <w:style w:type="paragraph" w:customStyle="1" w:styleId="Figuretitle">
    <w:name w:val="Figure_title"/>
    <w:link w:val="FiguretitleChar"/>
    <w:qFormat/>
    <w:rsid w:val="008614B8"/>
    <w:pPr>
      <w:keepNext/>
      <w:keepLines/>
      <w:bidi/>
      <w:spacing w:before="120" w:after="120" w:line="192" w:lineRule="auto"/>
      <w:jc w:val="center"/>
    </w:pPr>
    <w:rPr>
      <w:rFonts w:ascii="Dubai" w:hAnsi="Dubai" w:cs="Dubai"/>
      <w:b/>
      <w:bCs/>
      <w:sz w:val="22"/>
      <w:szCs w:val="22"/>
      <w:lang w:eastAsia="en-US" w:bidi="ar-EG"/>
    </w:rPr>
  </w:style>
  <w:style w:type="paragraph" w:styleId="List">
    <w:name w:val="List"/>
    <w:basedOn w:val="Normal"/>
    <w:rsid w:val="00123AA6"/>
  </w:style>
  <w:style w:type="paragraph" w:styleId="ListBullet5">
    <w:name w:val="List Bullet 5"/>
    <w:basedOn w:val="Normal"/>
    <w:rsid w:val="00EE60E9"/>
  </w:style>
  <w:style w:type="paragraph" w:styleId="List3">
    <w:name w:val="List 3"/>
    <w:basedOn w:val="Normal"/>
    <w:rsid w:val="00EE60E9"/>
  </w:style>
  <w:style w:type="paragraph" w:styleId="ListContinue">
    <w:name w:val="List Continue"/>
    <w:basedOn w:val="ListBullet5"/>
    <w:rsid w:val="00EE60E9"/>
  </w:style>
  <w:style w:type="paragraph" w:styleId="ListBullet">
    <w:name w:val="List Bullet"/>
    <w:basedOn w:val="List5"/>
    <w:rsid w:val="00123AA6"/>
  </w:style>
  <w:style w:type="paragraph" w:styleId="ListNumber">
    <w:name w:val="List Number"/>
    <w:basedOn w:val="Normal"/>
    <w:rsid w:val="00EE60E9"/>
  </w:style>
  <w:style w:type="paragraph" w:styleId="ListNumber4">
    <w:name w:val="List Number 4"/>
    <w:basedOn w:val="Normal"/>
    <w:rsid w:val="00EE60E9"/>
    <w:pPr>
      <w:tabs>
        <w:tab w:val="num" w:pos="1209"/>
      </w:tabs>
      <w:ind w:left="1209" w:hanging="360"/>
      <w:contextualSpacing/>
    </w:pPr>
  </w:style>
  <w:style w:type="paragraph" w:styleId="ListNumber5">
    <w:name w:val="List Number 5"/>
    <w:basedOn w:val="Normal"/>
    <w:rsid w:val="00EE60E9"/>
    <w:pPr>
      <w:tabs>
        <w:tab w:val="num" w:pos="1492"/>
      </w:tabs>
      <w:ind w:left="1492" w:hanging="360"/>
      <w:contextualSpacing/>
    </w:pPr>
  </w:style>
  <w:style w:type="paragraph" w:styleId="ListParagraph">
    <w:name w:val="List Paragraph"/>
    <w:basedOn w:val="Normal"/>
    <w:uiPriority w:val="34"/>
    <w:qFormat/>
    <w:rsid w:val="00EE60E9"/>
    <w:pPr>
      <w:ind w:left="720"/>
      <w:contextualSpacing/>
    </w:pPr>
  </w:style>
  <w:style w:type="paragraph" w:customStyle="1" w:styleId="Logo-1">
    <w:name w:val="Logo-1"/>
    <w:basedOn w:val="LOGO"/>
    <w:qFormat/>
    <w:rsid w:val="00123AA6"/>
    <w:pPr>
      <w:framePr w:wrap="around"/>
    </w:pPr>
  </w:style>
  <w:style w:type="paragraph" w:customStyle="1" w:styleId="Dash">
    <w:name w:val="Dash"/>
    <w:basedOn w:val="Normal"/>
    <w:qFormat/>
    <w:rsid w:val="00F146AC"/>
    <w:pPr>
      <w:spacing w:before="600"/>
      <w:jc w:val="center"/>
    </w:pPr>
    <w:rPr>
      <w:noProof/>
      <w:lang w:bidi="ar-EG"/>
    </w:rPr>
  </w:style>
  <w:style w:type="paragraph" w:customStyle="1" w:styleId="Tablefin">
    <w:name w:val="Table_fin"/>
    <w:basedOn w:val="Normal"/>
    <w:rsid w:val="00A04CF4"/>
    <w:pPr>
      <w:tabs>
        <w:tab w:val="clear" w:pos="1134"/>
      </w:tabs>
      <w:overflowPunct w:val="0"/>
      <w:autoSpaceDE w:val="0"/>
      <w:autoSpaceDN w:val="0"/>
      <w:bidi w:val="0"/>
      <w:adjustRightInd w:val="0"/>
      <w:spacing w:before="60" w:after="60" w:line="260" w:lineRule="exact"/>
      <w:textAlignment w:val="baseline"/>
    </w:pPr>
    <w:rPr>
      <w:sz w:val="12"/>
      <w:szCs w:val="12"/>
      <w:lang w:val="fr-FR"/>
    </w:rPr>
  </w:style>
  <w:style w:type="paragraph" w:customStyle="1" w:styleId="Agendaitem">
    <w:name w:val="Agenda_item"/>
    <w:qFormat/>
    <w:rsid w:val="00DE7387"/>
    <w:pPr>
      <w:keepNext/>
      <w:bidi/>
      <w:spacing w:before="240" w:after="120" w:line="192" w:lineRule="auto"/>
      <w:jc w:val="center"/>
    </w:pPr>
    <w:rPr>
      <w:rFonts w:ascii="Dubai" w:hAnsi="Dubai" w:cs="Dubai"/>
      <w:sz w:val="28"/>
      <w:szCs w:val="28"/>
      <w:lang w:val="en-GB" w:eastAsia="en-US" w:bidi="ar-EG"/>
    </w:rPr>
  </w:style>
  <w:style w:type="paragraph" w:customStyle="1" w:styleId="subsection1">
    <w:name w:val="subsection_1‎"/>
    <w:basedOn w:val="Section1"/>
    <w:qFormat/>
    <w:rsid w:val="008614B8"/>
  </w:style>
  <w:style w:type="paragraph" w:customStyle="1" w:styleId="ArtNo">
    <w:name w:val="Art_No"/>
    <w:link w:val="ArtNoChar"/>
    <w:qFormat/>
    <w:rsid w:val="00694690"/>
    <w:pPr>
      <w:keepNext/>
      <w:bidi/>
      <w:spacing w:before="360" w:after="120" w:line="192" w:lineRule="auto"/>
      <w:jc w:val="center"/>
    </w:pPr>
    <w:rPr>
      <w:rFonts w:ascii="Dubai" w:hAnsi="Dubai" w:cs="Dubai"/>
      <w:sz w:val="28"/>
      <w:szCs w:val="28"/>
      <w:lang w:eastAsia="en-US" w:bidi="ar-EG"/>
    </w:rPr>
  </w:style>
  <w:style w:type="paragraph" w:customStyle="1" w:styleId="Arttitle">
    <w:name w:val="Art_title"/>
    <w:link w:val="ArttitleChar"/>
    <w:qFormat/>
    <w:rsid w:val="00694690"/>
    <w:pPr>
      <w:keepNext/>
      <w:bidi/>
      <w:spacing w:before="120" w:after="360" w:line="192" w:lineRule="auto"/>
      <w:jc w:val="center"/>
    </w:pPr>
    <w:rPr>
      <w:rFonts w:ascii="Dubai" w:hAnsi="Dubai" w:cs="Dubai"/>
      <w:b/>
      <w:bCs/>
      <w:sz w:val="28"/>
      <w:szCs w:val="28"/>
      <w:lang w:eastAsia="en-US" w:bidi="ar-EG"/>
    </w:rPr>
  </w:style>
  <w:style w:type="paragraph" w:customStyle="1" w:styleId="Tablelegend">
    <w:name w:val="Table_legend"/>
    <w:basedOn w:val="Normal"/>
    <w:link w:val="TablelegendChar"/>
    <w:rsid w:val="008614B8"/>
    <w:pPr>
      <w:tabs>
        <w:tab w:val="clear" w:pos="1134"/>
        <w:tab w:val="left" w:pos="283"/>
        <w:tab w:val="left" w:pos="1531"/>
        <w:tab w:val="left" w:pos="2041"/>
      </w:tabs>
      <w:overflowPunct w:val="0"/>
      <w:autoSpaceDE w:val="0"/>
      <w:autoSpaceDN w:val="0"/>
      <w:adjustRightInd w:val="0"/>
      <w:spacing w:before="60" w:after="60" w:line="260" w:lineRule="exact"/>
      <w:ind w:left="567" w:hanging="567"/>
      <w:textAlignment w:val="baseline"/>
    </w:pPr>
    <w:rPr>
      <w:sz w:val="20"/>
      <w:szCs w:val="20"/>
      <w:lang w:eastAsia="zh-CN" w:bidi="ar-EG"/>
    </w:rPr>
  </w:style>
  <w:style w:type="character" w:customStyle="1" w:styleId="TablelegendChar">
    <w:name w:val="Table_legend Char"/>
    <w:link w:val="Tablelegend"/>
    <w:rsid w:val="008614B8"/>
    <w:rPr>
      <w:rFonts w:ascii="Dubai" w:hAnsi="Dubai" w:cs="Dubai"/>
      <w:lang w:bidi="ar-EG"/>
    </w:rPr>
  </w:style>
  <w:style w:type="paragraph" w:customStyle="1" w:styleId="Section3">
    <w:name w:val="Section_3‎"/>
    <w:qFormat/>
    <w:rsid w:val="00694690"/>
    <w:pPr>
      <w:keepNext/>
      <w:jc w:val="center"/>
    </w:pPr>
    <w:rPr>
      <w:rFonts w:ascii="Dubai" w:hAnsi="Dubai" w:cs="Dubai"/>
      <w:sz w:val="24"/>
      <w:szCs w:val="24"/>
      <w:lang w:eastAsia="en-US" w:bidi="ar-EG"/>
    </w:rPr>
  </w:style>
  <w:style w:type="paragraph" w:customStyle="1" w:styleId="Chapno">
    <w:name w:val="Chap_no"/>
    <w:basedOn w:val="Normal"/>
    <w:qFormat/>
    <w:rsid w:val="00694690"/>
    <w:pPr>
      <w:keepNext/>
      <w:tabs>
        <w:tab w:val="clear" w:pos="1134"/>
      </w:tabs>
      <w:overflowPunct w:val="0"/>
      <w:autoSpaceDE w:val="0"/>
      <w:autoSpaceDN w:val="0"/>
      <w:adjustRightInd w:val="0"/>
      <w:spacing w:before="360" w:after="120"/>
      <w:jc w:val="center"/>
      <w:textAlignment w:val="baseline"/>
    </w:pPr>
    <w:rPr>
      <w:sz w:val="28"/>
      <w:szCs w:val="28"/>
      <w:lang w:val="en-GB" w:bidi="ar-EG"/>
    </w:rPr>
  </w:style>
  <w:style w:type="paragraph" w:customStyle="1" w:styleId="Chaptitle">
    <w:name w:val="Chap_title"/>
    <w:basedOn w:val="Agendaitem"/>
    <w:link w:val="ChaptitleChar"/>
    <w:qFormat/>
    <w:rsid w:val="004A6230"/>
    <w:pPr>
      <w:spacing w:before="120" w:after="360"/>
    </w:pPr>
    <w:rPr>
      <w:b/>
      <w:bCs/>
    </w:rPr>
  </w:style>
  <w:style w:type="paragraph" w:customStyle="1" w:styleId="ApptoAnnex">
    <w:name w:val="App_to_Annex"/>
    <w:basedOn w:val="AppendixNo"/>
    <w:qFormat/>
    <w:rsid w:val="004A6230"/>
    <w:pPr>
      <w:framePr w:hSpace="180" w:wrap="around" w:vAnchor="page" w:hAnchor="text" w:xAlign="right" w:y="721"/>
    </w:pPr>
  </w:style>
  <w:style w:type="paragraph" w:customStyle="1" w:styleId="AppArttitle">
    <w:name w:val="App_Art_title"/>
    <w:basedOn w:val="Arttitle"/>
    <w:next w:val="Normalaftertitle"/>
    <w:qFormat/>
    <w:rsid w:val="004A6230"/>
  </w:style>
  <w:style w:type="paragraph" w:customStyle="1" w:styleId="AppArtNo">
    <w:name w:val="App_Art_No"/>
    <w:basedOn w:val="ArtNo"/>
    <w:next w:val="AppArttitle"/>
    <w:qFormat/>
    <w:rsid w:val="004A6230"/>
  </w:style>
  <w:style w:type="paragraph" w:customStyle="1" w:styleId="Volumetitle">
    <w:name w:val="Volume_title"/>
    <w:basedOn w:val="ArtNo"/>
    <w:qFormat/>
    <w:rsid w:val="008614B8"/>
    <w:pPr>
      <w:spacing w:after="360"/>
    </w:pPr>
  </w:style>
  <w:style w:type="paragraph" w:customStyle="1" w:styleId="Equationlegend">
    <w:name w:val="Equation_legend"/>
    <w:basedOn w:val="NormalIndent"/>
    <w:rsid w:val="002D6BB4"/>
    <w:pPr>
      <w:tabs>
        <w:tab w:val="clear" w:pos="1134"/>
        <w:tab w:val="clear" w:pos="1871"/>
        <w:tab w:val="clear" w:pos="2268"/>
        <w:tab w:val="right" w:pos="1814"/>
      </w:tabs>
      <w:overflowPunct w:val="0"/>
      <w:autoSpaceDE w:val="0"/>
      <w:autoSpaceDN w:val="0"/>
      <w:bidi w:val="0"/>
      <w:adjustRightInd w:val="0"/>
      <w:spacing w:before="80"/>
      <w:ind w:left="2041" w:hanging="2041"/>
      <w:textAlignment w:val="baseline"/>
    </w:pPr>
    <w:rPr>
      <w:lang w:val="en-GB"/>
    </w:rPr>
  </w:style>
  <w:style w:type="paragraph" w:customStyle="1" w:styleId="Part1">
    <w:name w:val="Part_1"/>
    <w:basedOn w:val="Parttitle"/>
    <w:qFormat/>
    <w:rsid w:val="00BD6291"/>
    <w:pPr>
      <w:tabs>
        <w:tab w:val="clear" w:pos="794"/>
        <w:tab w:val="clear" w:pos="1191"/>
        <w:tab w:val="clear" w:pos="1588"/>
        <w:tab w:val="clear" w:pos="1985"/>
        <w:tab w:val="left" w:pos="1928"/>
        <w:tab w:val="left" w:pos="2495"/>
        <w:tab w:val="center" w:pos="4820"/>
      </w:tabs>
      <w:overflowPunct/>
      <w:autoSpaceDE/>
      <w:autoSpaceDN/>
      <w:adjustRightInd/>
      <w:textAlignment w:val="auto"/>
    </w:pPr>
    <w:rPr>
      <w:sz w:val="24"/>
      <w:szCs w:val="24"/>
      <w:lang w:val="en-US"/>
    </w:rPr>
  </w:style>
  <w:style w:type="paragraph" w:customStyle="1" w:styleId="Section2">
    <w:name w:val="Section_2"/>
    <w:basedOn w:val="Section1"/>
    <w:rsid w:val="008614B8"/>
    <w:pPr>
      <w:tabs>
        <w:tab w:val="clear" w:pos="567"/>
        <w:tab w:val="clear" w:pos="1134"/>
        <w:tab w:val="clear" w:pos="1701"/>
        <w:tab w:val="clear" w:pos="2268"/>
        <w:tab w:val="clear" w:pos="2835"/>
        <w:tab w:val="center" w:pos="4820"/>
      </w:tabs>
      <w:bidi w:val="0"/>
    </w:pPr>
    <w:rPr>
      <w:b w:val="0"/>
      <w:bCs w:val="0"/>
      <w:i/>
      <w:iCs/>
      <w:lang w:val="en-GB" w:bidi="ar-SA"/>
    </w:rPr>
  </w:style>
  <w:style w:type="paragraph" w:customStyle="1" w:styleId="Committee">
    <w:name w:val="Committee"/>
    <w:basedOn w:val="Normal"/>
    <w:qFormat/>
    <w:rsid w:val="00136B82"/>
    <w:pPr>
      <w:framePr w:hSpace="180" w:wrap="around" w:hAnchor="margin" w:y="-675"/>
      <w:tabs>
        <w:tab w:val="left" w:pos="851"/>
      </w:tabs>
      <w:overflowPunct w:val="0"/>
      <w:autoSpaceDE w:val="0"/>
      <w:autoSpaceDN w:val="0"/>
      <w:bidi w:val="0"/>
      <w:adjustRightInd w:val="0"/>
      <w:spacing w:before="60" w:after="60" w:line="300" w:lineRule="exact"/>
      <w:jc w:val="left"/>
      <w:textAlignment w:val="baseline"/>
    </w:pPr>
    <w:rPr>
      <w:b/>
      <w:bCs/>
      <w:lang w:val="en-GB"/>
    </w:rPr>
  </w:style>
  <w:style w:type="paragraph" w:customStyle="1" w:styleId="Headingsplit">
    <w:name w:val="Heading_split"/>
    <w:basedOn w:val="Heading3"/>
    <w:next w:val="Normal"/>
    <w:qFormat/>
    <w:rsid w:val="00726744"/>
    <w:pPr>
      <w:keepLines/>
      <w:tabs>
        <w:tab w:val="left" w:pos="1701"/>
        <w:tab w:val="left" w:pos="2835"/>
      </w:tabs>
      <w:overflowPunct w:val="0"/>
      <w:autoSpaceDE w:val="0"/>
      <w:autoSpaceDN w:val="0"/>
      <w:adjustRightInd w:val="0"/>
      <w:ind w:left="0" w:firstLine="0"/>
      <w:textAlignment w:val="baseline"/>
      <w:outlineLvl w:val="0"/>
    </w:pPr>
    <w:rPr>
      <w:b w:val="0"/>
      <w:bCs w:val="0"/>
      <w:i/>
      <w:iCs/>
      <w:kern w:val="0"/>
      <w:position w:val="2"/>
      <w:lang w:val="en-GB"/>
    </w:rPr>
  </w:style>
  <w:style w:type="character" w:customStyle="1" w:styleId="Provsplit">
    <w:name w:val="Prov_split"/>
    <w:basedOn w:val="DefaultParagraphFont"/>
    <w:qFormat/>
    <w:rsid w:val="006779A4"/>
    <w:rPr>
      <w:rFonts w:ascii="Dubai" w:hAnsi="Dubai" w:cs="Dubai"/>
      <w:b w:val="0"/>
      <w:bCs w:val="0"/>
      <w:i w:val="0"/>
      <w:iCs w:val="0"/>
    </w:rPr>
  </w:style>
  <w:style w:type="paragraph" w:customStyle="1" w:styleId="Methodheading1">
    <w:name w:val="Method_heading1"/>
    <w:basedOn w:val="Heading1"/>
    <w:next w:val="Normal"/>
    <w:qFormat/>
    <w:rsid w:val="002D6BB4"/>
  </w:style>
  <w:style w:type="paragraph" w:customStyle="1" w:styleId="Methodheading2">
    <w:name w:val="Method_heading2"/>
    <w:basedOn w:val="Heading2"/>
    <w:next w:val="Normal"/>
    <w:qFormat/>
    <w:rsid w:val="00423A40"/>
  </w:style>
  <w:style w:type="paragraph" w:customStyle="1" w:styleId="Methodheading3">
    <w:name w:val="Method_heading3"/>
    <w:basedOn w:val="Heading3"/>
    <w:next w:val="Normal"/>
    <w:qFormat/>
    <w:rsid w:val="00423A40"/>
    <w:pPr>
      <w:spacing w:before="200"/>
    </w:pPr>
  </w:style>
  <w:style w:type="paragraph" w:customStyle="1" w:styleId="Methodheading4">
    <w:name w:val="Method_heading4"/>
    <w:basedOn w:val="Heading4"/>
    <w:next w:val="Normal"/>
    <w:qFormat/>
    <w:rsid w:val="00423A40"/>
    <w:pPr>
      <w:spacing w:before="200"/>
    </w:pPr>
  </w:style>
  <w:style w:type="paragraph" w:customStyle="1" w:styleId="Tablesplit">
    <w:name w:val="Table_split"/>
    <w:basedOn w:val="Normal"/>
    <w:qFormat/>
    <w:rsid w:val="00A3584A"/>
    <w:pPr>
      <w:keepNext/>
      <w:tabs>
        <w:tab w:val="clear" w:pos="1134"/>
        <w:tab w:val="left" w:pos="1409"/>
        <w:tab w:val="left" w:pos="2237"/>
        <w:tab w:val="left" w:pos="2828"/>
        <w:tab w:val="left" w:pos="4604"/>
        <w:tab w:val="left" w:pos="6023"/>
        <w:tab w:val="left" w:pos="6732"/>
        <w:tab w:val="left" w:pos="7323"/>
        <w:tab w:val="left" w:pos="7914"/>
      </w:tabs>
      <w:overflowPunct w:val="0"/>
      <w:autoSpaceDE w:val="0"/>
      <w:autoSpaceDN w:val="0"/>
      <w:bidi w:val="0"/>
      <w:adjustRightInd w:val="0"/>
      <w:spacing w:before="60" w:after="60" w:line="260" w:lineRule="exact"/>
      <w:ind w:left="108" w:right="-113"/>
      <w:jc w:val="left"/>
      <w:textAlignment w:val="baseline"/>
    </w:pPr>
    <w:rPr>
      <w:b/>
      <w:bCs/>
      <w:sz w:val="20"/>
      <w:szCs w:val="20"/>
      <w:lang w:val="en-GB"/>
    </w:rPr>
  </w:style>
  <w:style w:type="paragraph" w:customStyle="1" w:styleId="MethodHeadingb">
    <w:name w:val="Method_Headingb"/>
    <w:basedOn w:val="Headingb"/>
    <w:next w:val="Normal"/>
    <w:qFormat/>
    <w:rsid w:val="008614B8"/>
    <w:pPr>
      <w:spacing w:before="200"/>
      <w:ind w:left="1134" w:hanging="1134"/>
    </w:pPr>
  </w:style>
  <w:style w:type="character" w:customStyle="1" w:styleId="TableheadChar">
    <w:name w:val="Table_head Char"/>
    <w:basedOn w:val="DefaultParagraphFont"/>
    <w:link w:val="Tablehead"/>
    <w:locked/>
    <w:rsid w:val="008614B8"/>
    <w:rPr>
      <w:rFonts w:ascii="Dubai" w:hAnsi="Dubai" w:cs="Dubai"/>
      <w:b/>
      <w:bCs/>
      <w:lang w:eastAsia="en-US" w:bidi="ar-EG"/>
    </w:rPr>
  </w:style>
  <w:style w:type="character" w:customStyle="1" w:styleId="TabletitleChar">
    <w:name w:val="Table_title Char"/>
    <w:link w:val="Tabletitle"/>
    <w:rsid w:val="00A42ADC"/>
    <w:rPr>
      <w:rFonts w:ascii="Dubai" w:hAnsi="Dubai" w:cs="Dubai"/>
      <w:b/>
      <w:bCs/>
      <w:sz w:val="22"/>
      <w:szCs w:val="22"/>
      <w:lang w:eastAsia="en-US"/>
    </w:rPr>
  </w:style>
  <w:style w:type="paragraph" w:customStyle="1" w:styleId="TabletextS5">
    <w:name w:val="Table_textS5"/>
    <w:basedOn w:val="Normal"/>
    <w:rsid w:val="001D746E"/>
    <w:pPr>
      <w:tabs>
        <w:tab w:val="clear" w:pos="1134"/>
        <w:tab w:val="clear" w:pos="1871"/>
        <w:tab w:val="clear" w:pos="2268"/>
        <w:tab w:val="left" w:pos="1985"/>
        <w:tab w:val="left" w:pos="3016"/>
      </w:tabs>
      <w:overflowPunct w:val="0"/>
      <w:autoSpaceDE w:val="0"/>
      <w:autoSpaceDN w:val="0"/>
      <w:adjustRightInd w:val="0"/>
      <w:spacing w:before="60" w:after="60" w:line="240" w:lineRule="exact"/>
      <w:jc w:val="left"/>
      <w:textAlignment w:val="baseline"/>
    </w:pPr>
    <w:rPr>
      <w:sz w:val="20"/>
      <w:szCs w:val="20"/>
      <w:lang w:bidi="ar-EG"/>
    </w:rPr>
  </w:style>
  <w:style w:type="paragraph" w:styleId="NormalIndent">
    <w:name w:val="Normal Indent"/>
    <w:basedOn w:val="Normal"/>
    <w:unhideWhenUsed/>
    <w:rsid w:val="00BD6291"/>
    <w:pPr>
      <w:ind w:left="720"/>
    </w:pPr>
  </w:style>
  <w:style w:type="paragraph" w:customStyle="1" w:styleId="Tabletext">
    <w:name w:val="Table_text"/>
    <w:basedOn w:val="Normal"/>
    <w:link w:val="TabletextChar"/>
    <w:qFormat/>
    <w:rsid w:val="008614B8"/>
    <w:pPr>
      <w:tabs>
        <w:tab w:val="clear" w:pos="1871"/>
        <w:tab w:val="left" w:pos="284"/>
        <w:tab w:val="left" w:pos="567"/>
        <w:tab w:val="left" w:pos="851"/>
        <w:tab w:val="left" w:pos="1021"/>
        <w:tab w:val="left" w:pos="1418"/>
        <w:tab w:val="left" w:pos="1985"/>
        <w:tab w:val="left" w:pos="2552"/>
        <w:tab w:val="left" w:pos="2835"/>
        <w:tab w:val="left" w:pos="3119"/>
        <w:tab w:val="left" w:pos="3402"/>
        <w:tab w:val="left" w:pos="3686"/>
        <w:tab w:val="left" w:pos="3969"/>
      </w:tabs>
      <w:spacing w:before="60" w:after="60" w:line="240" w:lineRule="exact"/>
    </w:pPr>
    <w:rPr>
      <w:sz w:val="20"/>
      <w:szCs w:val="20"/>
      <w:lang w:eastAsia="zh-CN"/>
    </w:rPr>
  </w:style>
  <w:style w:type="paragraph" w:styleId="Bibliography">
    <w:name w:val="Bibliography"/>
    <w:basedOn w:val="Normal"/>
    <w:next w:val="Normal"/>
    <w:uiPriority w:val="37"/>
    <w:unhideWhenUsed/>
    <w:rsid w:val="00223C6C"/>
  </w:style>
  <w:style w:type="paragraph" w:styleId="BlockText">
    <w:name w:val="Block Text"/>
    <w:basedOn w:val="Normal"/>
    <w:unhideWhenUsed/>
    <w:rsid w:val="00223C6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1" w:right="1151"/>
    </w:pPr>
    <w:rPr>
      <w:rFonts w:eastAsiaTheme="minorEastAsia"/>
      <w:i/>
      <w:iCs/>
      <w:color w:val="4F81BD" w:themeColor="accent1"/>
    </w:rPr>
  </w:style>
  <w:style w:type="paragraph" w:styleId="BodyText">
    <w:name w:val="Body Text"/>
    <w:basedOn w:val="Normal"/>
    <w:link w:val="BodyTextChar"/>
    <w:unhideWhenUsed/>
    <w:rsid w:val="00223C6C"/>
  </w:style>
  <w:style w:type="character" w:customStyle="1" w:styleId="BodyTextChar">
    <w:name w:val="Body Text Char"/>
    <w:basedOn w:val="DefaultParagraphFont"/>
    <w:link w:val="BodyText"/>
    <w:rsid w:val="00223C6C"/>
    <w:rPr>
      <w:rFonts w:ascii="Dubai" w:hAnsi="Dubai" w:cs="Dubai"/>
      <w:sz w:val="22"/>
      <w:szCs w:val="22"/>
      <w:lang w:eastAsia="en-US"/>
    </w:rPr>
  </w:style>
  <w:style w:type="paragraph" w:styleId="BodyText2">
    <w:name w:val="Body Text 2"/>
    <w:basedOn w:val="Normal"/>
    <w:link w:val="BodyText2Char"/>
    <w:unhideWhenUsed/>
    <w:rsid w:val="00223C6C"/>
  </w:style>
  <w:style w:type="character" w:customStyle="1" w:styleId="BodyText2Char">
    <w:name w:val="Body Text 2 Char"/>
    <w:basedOn w:val="DefaultParagraphFont"/>
    <w:link w:val="BodyText2"/>
    <w:rsid w:val="00223C6C"/>
    <w:rPr>
      <w:rFonts w:ascii="Dubai" w:hAnsi="Dubai" w:cs="Dubai"/>
      <w:sz w:val="22"/>
      <w:szCs w:val="22"/>
      <w:lang w:eastAsia="en-US"/>
    </w:rPr>
  </w:style>
  <w:style w:type="paragraph" w:styleId="BodyText3">
    <w:name w:val="Body Text 3"/>
    <w:basedOn w:val="Normal"/>
    <w:link w:val="BodyText3Char"/>
    <w:unhideWhenUsed/>
    <w:rsid w:val="00223C6C"/>
    <w:rPr>
      <w:sz w:val="16"/>
      <w:szCs w:val="16"/>
    </w:rPr>
  </w:style>
  <w:style w:type="character" w:customStyle="1" w:styleId="BodyText3Char">
    <w:name w:val="Body Text 3 Char"/>
    <w:basedOn w:val="DefaultParagraphFont"/>
    <w:link w:val="BodyText3"/>
    <w:rsid w:val="00223C6C"/>
    <w:rPr>
      <w:rFonts w:ascii="Dubai" w:hAnsi="Dubai" w:cs="Dubai"/>
      <w:sz w:val="16"/>
      <w:szCs w:val="16"/>
      <w:lang w:eastAsia="en-US"/>
    </w:rPr>
  </w:style>
  <w:style w:type="paragraph" w:styleId="BodyTextFirstIndent">
    <w:name w:val="Body Text First Indent"/>
    <w:basedOn w:val="BodyText"/>
    <w:link w:val="BodyTextFirstIndentChar"/>
    <w:rsid w:val="00223C6C"/>
    <w:pPr>
      <w:ind w:firstLine="357"/>
    </w:pPr>
  </w:style>
  <w:style w:type="character" w:customStyle="1" w:styleId="BodyTextFirstIndentChar">
    <w:name w:val="Body Text First Indent Char"/>
    <w:basedOn w:val="BodyTextChar"/>
    <w:link w:val="BodyTextFirstIndent"/>
    <w:rsid w:val="00223C6C"/>
    <w:rPr>
      <w:rFonts w:ascii="Dubai" w:hAnsi="Dubai" w:cs="Dubai"/>
      <w:sz w:val="22"/>
      <w:szCs w:val="22"/>
      <w:lang w:eastAsia="en-US"/>
    </w:rPr>
  </w:style>
  <w:style w:type="paragraph" w:styleId="BodyTextIndent">
    <w:name w:val="Body Text Indent"/>
    <w:basedOn w:val="Normal"/>
    <w:link w:val="BodyTextIndentChar"/>
    <w:unhideWhenUsed/>
    <w:rsid w:val="00223C6C"/>
    <w:pPr>
      <w:ind w:left="357"/>
    </w:pPr>
  </w:style>
  <w:style w:type="character" w:customStyle="1" w:styleId="BodyTextIndentChar">
    <w:name w:val="Body Text Indent Char"/>
    <w:basedOn w:val="DefaultParagraphFont"/>
    <w:link w:val="BodyTextIndent"/>
    <w:rsid w:val="00223C6C"/>
    <w:rPr>
      <w:rFonts w:ascii="Dubai" w:hAnsi="Dubai" w:cs="Dubai"/>
      <w:sz w:val="22"/>
      <w:szCs w:val="22"/>
      <w:lang w:eastAsia="en-US"/>
    </w:rPr>
  </w:style>
  <w:style w:type="paragraph" w:styleId="BodyTextFirstIndent2">
    <w:name w:val="Body Text First Indent 2"/>
    <w:basedOn w:val="BodyTextIndent"/>
    <w:link w:val="BodyTextFirstIndent2Char"/>
    <w:unhideWhenUsed/>
    <w:rsid w:val="00223C6C"/>
    <w:pPr>
      <w:ind w:firstLine="357"/>
    </w:pPr>
  </w:style>
  <w:style w:type="character" w:customStyle="1" w:styleId="BodyTextFirstIndent2Char">
    <w:name w:val="Body Text First Indent 2 Char"/>
    <w:basedOn w:val="BodyTextIndentChar"/>
    <w:link w:val="BodyTextFirstIndent2"/>
    <w:rsid w:val="00223C6C"/>
    <w:rPr>
      <w:rFonts w:ascii="Dubai" w:hAnsi="Dubai" w:cs="Dubai"/>
      <w:sz w:val="22"/>
      <w:szCs w:val="22"/>
      <w:lang w:eastAsia="en-US"/>
    </w:rPr>
  </w:style>
  <w:style w:type="paragraph" w:styleId="BodyTextIndent2">
    <w:name w:val="Body Text Indent 2"/>
    <w:basedOn w:val="Normal"/>
    <w:link w:val="BodyTextIndent2Char"/>
    <w:unhideWhenUsed/>
    <w:rsid w:val="00A27205"/>
    <w:pPr>
      <w:ind w:left="357"/>
    </w:pPr>
  </w:style>
  <w:style w:type="character" w:customStyle="1" w:styleId="BodyTextIndent2Char">
    <w:name w:val="Body Text Indent 2 Char"/>
    <w:basedOn w:val="DefaultParagraphFont"/>
    <w:link w:val="BodyTextIndent2"/>
    <w:rsid w:val="00A27205"/>
    <w:rPr>
      <w:rFonts w:ascii="Dubai" w:hAnsi="Dubai" w:cs="Dubai"/>
      <w:sz w:val="22"/>
      <w:szCs w:val="22"/>
      <w:lang w:eastAsia="en-US"/>
    </w:rPr>
  </w:style>
  <w:style w:type="paragraph" w:styleId="BodyTextIndent3">
    <w:name w:val="Body Text Indent 3"/>
    <w:basedOn w:val="Normal"/>
    <w:link w:val="BodyTextIndent3Char"/>
    <w:unhideWhenUsed/>
    <w:rsid w:val="00A27205"/>
    <w:pPr>
      <w:ind w:left="357"/>
    </w:pPr>
    <w:rPr>
      <w:sz w:val="16"/>
      <w:szCs w:val="16"/>
    </w:rPr>
  </w:style>
  <w:style w:type="character" w:customStyle="1" w:styleId="BodyTextIndent3Char">
    <w:name w:val="Body Text Indent 3 Char"/>
    <w:basedOn w:val="DefaultParagraphFont"/>
    <w:link w:val="BodyTextIndent3"/>
    <w:rsid w:val="00A27205"/>
    <w:rPr>
      <w:rFonts w:ascii="Dubai" w:hAnsi="Dubai" w:cs="Dubai"/>
      <w:sz w:val="16"/>
      <w:szCs w:val="16"/>
      <w:lang w:eastAsia="en-US"/>
    </w:rPr>
  </w:style>
  <w:style w:type="character" w:styleId="BookTitle">
    <w:name w:val="Book Title"/>
    <w:basedOn w:val="DefaultParagraphFont"/>
    <w:uiPriority w:val="33"/>
    <w:rsid w:val="00A27205"/>
    <w:rPr>
      <w:rFonts w:ascii="Dubai" w:hAnsi="Dubai" w:cs="Dubai"/>
      <w:b/>
      <w:bCs/>
      <w:i/>
      <w:iCs/>
      <w:spacing w:val="5"/>
    </w:rPr>
  </w:style>
  <w:style w:type="paragraph" w:styleId="Caption">
    <w:name w:val="caption"/>
    <w:basedOn w:val="Normal"/>
    <w:next w:val="Normal"/>
    <w:uiPriority w:val="99"/>
    <w:unhideWhenUsed/>
    <w:qFormat/>
    <w:rsid w:val="00A27205"/>
    <w:pPr>
      <w:spacing w:before="0" w:after="200"/>
    </w:pPr>
    <w:rPr>
      <w:i/>
      <w:iCs/>
      <w:color w:val="1F497D" w:themeColor="text2"/>
      <w:sz w:val="18"/>
      <w:szCs w:val="18"/>
    </w:rPr>
  </w:style>
  <w:style w:type="paragraph" w:styleId="Closing">
    <w:name w:val="Closing"/>
    <w:basedOn w:val="Normal"/>
    <w:link w:val="ClosingChar"/>
    <w:unhideWhenUsed/>
    <w:rsid w:val="00A27205"/>
    <w:pPr>
      <w:ind w:left="4321"/>
    </w:pPr>
  </w:style>
  <w:style w:type="character" w:customStyle="1" w:styleId="ClosingChar">
    <w:name w:val="Closing Char"/>
    <w:basedOn w:val="DefaultParagraphFont"/>
    <w:link w:val="Closing"/>
    <w:rsid w:val="00A27205"/>
    <w:rPr>
      <w:rFonts w:ascii="Dubai" w:hAnsi="Dubai" w:cs="Dubai"/>
      <w:sz w:val="22"/>
      <w:szCs w:val="22"/>
      <w:lang w:eastAsia="en-US"/>
    </w:rPr>
  </w:style>
  <w:style w:type="character" w:styleId="CommentReference">
    <w:name w:val="annotation reference"/>
    <w:basedOn w:val="DefaultParagraphFont"/>
    <w:unhideWhenUsed/>
    <w:rsid w:val="00A27205"/>
    <w:rPr>
      <w:rFonts w:ascii="Dubai" w:hAnsi="Dubai" w:cs="Dubai"/>
      <w:sz w:val="16"/>
      <w:szCs w:val="16"/>
    </w:rPr>
  </w:style>
  <w:style w:type="paragraph" w:styleId="CommentText">
    <w:name w:val="annotation text"/>
    <w:basedOn w:val="Normal"/>
    <w:link w:val="CommentTextChar"/>
    <w:unhideWhenUsed/>
    <w:rsid w:val="00F146AC"/>
    <w:rPr>
      <w:sz w:val="20"/>
      <w:szCs w:val="20"/>
    </w:rPr>
  </w:style>
  <w:style w:type="character" w:customStyle="1" w:styleId="CommentTextChar">
    <w:name w:val="Comment Text Char"/>
    <w:basedOn w:val="DefaultParagraphFont"/>
    <w:link w:val="CommentText"/>
    <w:rsid w:val="00F146AC"/>
    <w:rPr>
      <w:rFonts w:ascii="Dubai" w:hAnsi="Dubai" w:cs="Dubai"/>
      <w:lang w:eastAsia="en-US"/>
    </w:rPr>
  </w:style>
  <w:style w:type="paragraph" w:styleId="CommentSubject">
    <w:name w:val="annotation subject"/>
    <w:basedOn w:val="CommentText"/>
    <w:next w:val="CommentText"/>
    <w:link w:val="CommentSubjectChar"/>
    <w:unhideWhenUsed/>
    <w:rsid w:val="00F146AC"/>
    <w:rPr>
      <w:b/>
      <w:bCs/>
    </w:rPr>
  </w:style>
  <w:style w:type="character" w:customStyle="1" w:styleId="CommentSubjectChar">
    <w:name w:val="Comment Subject Char"/>
    <w:basedOn w:val="CommentTextChar"/>
    <w:link w:val="CommentSubject"/>
    <w:rsid w:val="00F146AC"/>
    <w:rPr>
      <w:rFonts w:ascii="Dubai" w:hAnsi="Dubai" w:cs="Dubai"/>
      <w:b/>
      <w:bCs/>
      <w:lang w:eastAsia="en-US"/>
    </w:rPr>
  </w:style>
  <w:style w:type="paragraph" w:styleId="Date">
    <w:name w:val="Date"/>
    <w:basedOn w:val="Normal"/>
    <w:next w:val="Normal"/>
    <w:link w:val="DateChar"/>
    <w:uiPriority w:val="99"/>
    <w:rsid w:val="00F146AC"/>
  </w:style>
  <w:style w:type="character" w:customStyle="1" w:styleId="DateChar">
    <w:name w:val="Date Char"/>
    <w:basedOn w:val="DefaultParagraphFont"/>
    <w:link w:val="Date"/>
    <w:uiPriority w:val="99"/>
    <w:rsid w:val="00F146AC"/>
    <w:rPr>
      <w:rFonts w:ascii="Dubai" w:hAnsi="Dubai" w:cs="Dubai"/>
      <w:sz w:val="22"/>
      <w:szCs w:val="22"/>
      <w:lang w:eastAsia="en-US"/>
    </w:rPr>
  </w:style>
  <w:style w:type="paragraph" w:styleId="DocumentMap">
    <w:name w:val="Document Map"/>
    <w:basedOn w:val="Normal"/>
    <w:link w:val="DocumentMapChar"/>
    <w:unhideWhenUsed/>
    <w:rsid w:val="008B52B7"/>
    <w:rPr>
      <w:sz w:val="16"/>
      <w:szCs w:val="16"/>
    </w:rPr>
  </w:style>
  <w:style w:type="character" w:customStyle="1" w:styleId="DocumentMapChar">
    <w:name w:val="Document Map Char"/>
    <w:basedOn w:val="DefaultParagraphFont"/>
    <w:link w:val="DocumentMap"/>
    <w:rsid w:val="008B52B7"/>
    <w:rPr>
      <w:rFonts w:ascii="Dubai" w:hAnsi="Dubai" w:cs="Dubai"/>
      <w:sz w:val="16"/>
      <w:szCs w:val="16"/>
      <w:lang w:eastAsia="en-US"/>
    </w:rPr>
  </w:style>
  <w:style w:type="paragraph" w:styleId="E-mailSignature">
    <w:name w:val="E-mail Signature"/>
    <w:basedOn w:val="Normal"/>
    <w:link w:val="E-mailSignatureChar"/>
    <w:semiHidden/>
    <w:unhideWhenUsed/>
    <w:rsid w:val="008B52B7"/>
  </w:style>
  <w:style w:type="character" w:customStyle="1" w:styleId="E-mailSignatureChar">
    <w:name w:val="E-mail Signature Char"/>
    <w:basedOn w:val="DefaultParagraphFont"/>
    <w:link w:val="E-mailSignature"/>
    <w:semiHidden/>
    <w:rsid w:val="008B52B7"/>
    <w:rPr>
      <w:rFonts w:ascii="Dubai" w:hAnsi="Dubai" w:cs="Dubai"/>
      <w:sz w:val="22"/>
      <w:szCs w:val="22"/>
      <w:lang w:eastAsia="en-US"/>
    </w:rPr>
  </w:style>
  <w:style w:type="character" w:styleId="Emphasis">
    <w:name w:val="Emphasis"/>
    <w:basedOn w:val="DefaultParagraphFont"/>
    <w:uiPriority w:val="20"/>
    <w:unhideWhenUsed/>
    <w:qFormat/>
    <w:rsid w:val="008B52B7"/>
    <w:rPr>
      <w:rFonts w:ascii="Dubai" w:hAnsi="Dubai" w:cs="Dubai"/>
      <w:b w:val="0"/>
      <w:bCs w:val="0"/>
      <w:i/>
      <w:iCs/>
    </w:rPr>
  </w:style>
  <w:style w:type="paragraph" w:styleId="EndnoteText">
    <w:name w:val="endnote text"/>
    <w:basedOn w:val="FootnoteText"/>
    <w:link w:val="EndnoteTextChar"/>
    <w:semiHidden/>
    <w:unhideWhenUsed/>
    <w:rsid w:val="005431B5"/>
    <w:rPr>
      <w:szCs w:val="20"/>
    </w:rPr>
  </w:style>
  <w:style w:type="character" w:customStyle="1" w:styleId="EndnoteTextChar">
    <w:name w:val="Endnote Text Char"/>
    <w:basedOn w:val="DefaultParagraphFont"/>
    <w:link w:val="EndnoteText"/>
    <w:semiHidden/>
    <w:rsid w:val="005431B5"/>
    <w:rPr>
      <w:rFonts w:ascii="Dubai" w:hAnsi="Dubai" w:cs="Dubai"/>
      <w:lang w:eastAsia="en-US" w:bidi="ar-EG"/>
    </w:rPr>
  </w:style>
  <w:style w:type="paragraph" w:styleId="EnvelopeAddress">
    <w:name w:val="envelope address"/>
    <w:basedOn w:val="Normal"/>
    <w:semiHidden/>
    <w:unhideWhenUsed/>
    <w:rsid w:val="002F3E46"/>
    <w:pPr>
      <w:framePr w:w="7920" w:h="1980" w:hRule="exact" w:hSpace="180" w:wrap="auto" w:hAnchor="page" w:xAlign="center" w:yAlign="bottom"/>
      <w:ind w:left="2880"/>
    </w:pPr>
    <w:rPr>
      <w:rFonts w:eastAsiaTheme="majorEastAsia"/>
      <w:sz w:val="24"/>
      <w:szCs w:val="24"/>
    </w:rPr>
  </w:style>
  <w:style w:type="paragraph" w:styleId="EnvelopeReturn">
    <w:name w:val="envelope return"/>
    <w:basedOn w:val="Normal"/>
    <w:unhideWhenUsed/>
    <w:rsid w:val="002F3E46"/>
    <w:rPr>
      <w:rFonts w:eastAsiaTheme="majorEastAsia"/>
      <w:sz w:val="20"/>
      <w:szCs w:val="20"/>
    </w:rPr>
  </w:style>
  <w:style w:type="character" w:styleId="FollowedHyperlink">
    <w:name w:val="FollowedHyperlink"/>
    <w:basedOn w:val="DefaultParagraphFont"/>
    <w:semiHidden/>
    <w:unhideWhenUsed/>
    <w:rsid w:val="002F3E46"/>
    <w:rPr>
      <w:rFonts w:ascii="Dubai" w:hAnsi="Dubai" w:cs="Dubai"/>
      <w:color w:val="800080" w:themeColor="followedHyperlink"/>
      <w:u w:val="single"/>
    </w:rPr>
  </w:style>
  <w:style w:type="character" w:styleId="Hashtag">
    <w:name w:val="Hashtag"/>
    <w:basedOn w:val="DefaultParagraphFont"/>
    <w:uiPriority w:val="99"/>
    <w:unhideWhenUsed/>
    <w:rsid w:val="002F3E46"/>
    <w:rPr>
      <w:rFonts w:ascii="Dubai" w:hAnsi="Dubai" w:cs="Dubai"/>
      <w:color w:val="2B579A"/>
      <w:shd w:val="clear" w:color="auto" w:fill="E1DFDD"/>
    </w:rPr>
  </w:style>
  <w:style w:type="character" w:styleId="Hyperlink">
    <w:name w:val="Hyperlink"/>
    <w:aliases w:val="CEO_Hyperlink"/>
    <w:basedOn w:val="DefaultParagraphFont"/>
    <w:uiPriority w:val="99"/>
    <w:unhideWhenUsed/>
    <w:rsid w:val="00123AA6"/>
    <w:rPr>
      <w:rFonts w:ascii="Dubai" w:hAnsi="Dubai" w:cs="Dubai"/>
      <w:color w:val="0000FF" w:themeColor="hyperlink"/>
      <w:u w:val="single"/>
    </w:rPr>
  </w:style>
  <w:style w:type="character" w:styleId="IntenseEmphasis">
    <w:name w:val="Intense Emphasis"/>
    <w:basedOn w:val="DefaultParagraphFont"/>
    <w:uiPriority w:val="21"/>
    <w:qFormat/>
    <w:rsid w:val="00123AA6"/>
    <w:rPr>
      <w:rFonts w:ascii="Dubai" w:hAnsi="Dubai" w:cs="Dubai"/>
      <w:b w:val="0"/>
      <w:bCs w:val="0"/>
      <w:i/>
      <w:iCs/>
      <w:color w:val="4F81BD" w:themeColor="accent1"/>
    </w:rPr>
  </w:style>
  <w:style w:type="paragraph" w:styleId="IntenseQuote">
    <w:name w:val="Intense Quote"/>
    <w:basedOn w:val="Normal"/>
    <w:next w:val="Normal"/>
    <w:link w:val="IntenseQuoteChar"/>
    <w:uiPriority w:val="30"/>
    <w:qFormat/>
    <w:rsid w:val="00123AA6"/>
    <w:pPr>
      <w:pBdr>
        <w:top w:val="single" w:sz="4" w:space="10" w:color="4F81BD" w:themeColor="accent1"/>
        <w:bottom w:val="single" w:sz="4" w:space="10" w:color="4F81BD" w:themeColor="accent1"/>
      </w:pBdr>
      <w:spacing w:before="360" w:after="360"/>
      <w:ind w:left="862" w:right="862"/>
      <w:jc w:val="center"/>
    </w:pPr>
    <w:rPr>
      <w:i/>
      <w:iCs/>
      <w:color w:val="4F81BD" w:themeColor="accent1"/>
    </w:rPr>
  </w:style>
  <w:style w:type="character" w:customStyle="1" w:styleId="IntenseQuoteChar">
    <w:name w:val="Intense Quote Char"/>
    <w:basedOn w:val="DefaultParagraphFont"/>
    <w:link w:val="IntenseQuote"/>
    <w:uiPriority w:val="30"/>
    <w:rsid w:val="00123AA6"/>
    <w:rPr>
      <w:rFonts w:ascii="Dubai" w:hAnsi="Dubai" w:cs="Dubai"/>
      <w:i/>
      <w:iCs/>
      <w:color w:val="4F81BD" w:themeColor="accent1"/>
      <w:sz w:val="22"/>
      <w:szCs w:val="22"/>
      <w:lang w:eastAsia="en-US"/>
    </w:rPr>
  </w:style>
  <w:style w:type="character" w:styleId="IntenseReference">
    <w:name w:val="Intense Reference"/>
    <w:basedOn w:val="DefaultParagraphFont"/>
    <w:uiPriority w:val="32"/>
    <w:qFormat/>
    <w:rsid w:val="00123AA6"/>
    <w:rPr>
      <w:rFonts w:ascii="Dubai" w:hAnsi="Dubai" w:cs="Dubai"/>
      <w:b/>
      <w:bCs/>
      <w:i w:val="0"/>
      <w:iCs w:val="0"/>
      <w:caps w:val="0"/>
      <w:smallCaps/>
      <w:color w:val="4F81BD" w:themeColor="accent1"/>
      <w:spacing w:val="5"/>
    </w:rPr>
  </w:style>
  <w:style w:type="character" w:styleId="LineNumber">
    <w:name w:val="line number"/>
    <w:basedOn w:val="DefaultParagraphFont"/>
    <w:unhideWhenUsed/>
    <w:rsid w:val="00123AA6"/>
    <w:rPr>
      <w:rFonts w:ascii="Dubai" w:hAnsi="Dubai" w:cs="Dubai"/>
    </w:rPr>
  </w:style>
  <w:style w:type="character" w:styleId="Mention">
    <w:name w:val="Mention"/>
    <w:basedOn w:val="DefaultParagraphFont"/>
    <w:uiPriority w:val="99"/>
    <w:semiHidden/>
    <w:unhideWhenUsed/>
    <w:rsid w:val="00123AA6"/>
    <w:rPr>
      <w:rFonts w:ascii="Dubai" w:hAnsi="Dubai" w:cs="Dubai"/>
      <w:color w:val="2B579A"/>
      <w:shd w:val="clear" w:color="auto" w:fill="E1DFDD"/>
    </w:rPr>
  </w:style>
  <w:style w:type="paragraph" w:styleId="MessageHeader">
    <w:name w:val="Message Header"/>
    <w:basedOn w:val="Normal"/>
    <w:link w:val="MessageHeaderChar"/>
    <w:unhideWhenUsed/>
    <w:rsid w:val="00123AA6"/>
    <w:pPr>
      <w:pBdr>
        <w:top w:val="single" w:sz="6" w:space="1" w:color="auto"/>
        <w:left w:val="single" w:sz="6" w:space="1" w:color="auto"/>
        <w:bottom w:val="single" w:sz="6" w:space="1" w:color="auto"/>
        <w:right w:val="single" w:sz="6" w:space="1" w:color="auto"/>
      </w:pBdr>
      <w:shd w:val="pct20" w:color="auto" w:fill="auto"/>
      <w:ind w:left="1077" w:hanging="1077"/>
    </w:pPr>
    <w:rPr>
      <w:rFonts w:eastAsiaTheme="majorEastAsia"/>
    </w:rPr>
  </w:style>
  <w:style w:type="character" w:customStyle="1" w:styleId="MessageHeaderChar">
    <w:name w:val="Message Header Char"/>
    <w:basedOn w:val="DefaultParagraphFont"/>
    <w:link w:val="MessageHeader"/>
    <w:rsid w:val="00123AA6"/>
    <w:rPr>
      <w:rFonts w:ascii="Dubai" w:eastAsiaTheme="majorEastAsia" w:hAnsi="Dubai" w:cs="Dubai"/>
      <w:sz w:val="22"/>
      <w:szCs w:val="22"/>
      <w:shd w:val="pct20" w:color="auto" w:fill="auto"/>
      <w:lang w:eastAsia="en-US"/>
    </w:rPr>
  </w:style>
  <w:style w:type="paragraph" w:styleId="NoteHeading">
    <w:name w:val="Note Heading"/>
    <w:basedOn w:val="Normal"/>
    <w:next w:val="Normal"/>
    <w:link w:val="NoteHeadingChar"/>
    <w:semiHidden/>
    <w:unhideWhenUsed/>
    <w:rsid w:val="00D51BB8"/>
    <w:pPr>
      <w:spacing w:before="0" w:line="240" w:lineRule="auto"/>
    </w:pPr>
  </w:style>
  <w:style w:type="character" w:customStyle="1" w:styleId="NoteHeadingChar">
    <w:name w:val="Note Heading Char"/>
    <w:basedOn w:val="DefaultParagraphFont"/>
    <w:link w:val="NoteHeading"/>
    <w:semiHidden/>
    <w:rsid w:val="00D51BB8"/>
    <w:rPr>
      <w:rFonts w:ascii="Dubai" w:hAnsi="Dubai" w:cs="Dubai"/>
      <w:sz w:val="22"/>
      <w:szCs w:val="22"/>
      <w:lang w:eastAsia="en-US"/>
    </w:rPr>
  </w:style>
  <w:style w:type="paragraph" w:styleId="NormalWeb">
    <w:name w:val="Normal (Web)"/>
    <w:basedOn w:val="Normal"/>
    <w:semiHidden/>
    <w:unhideWhenUsed/>
    <w:rsid w:val="00BD6291"/>
  </w:style>
  <w:style w:type="character" w:styleId="PlaceholderText">
    <w:name w:val="Placeholder Text"/>
    <w:basedOn w:val="DefaultParagraphFont"/>
    <w:uiPriority w:val="99"/>
    <w:semiHidden/>
    <w:rsid w:val="006779A4"/>
    <w:rPr>
      <w:rFonts w:ascii="Dubai" w:hAnsi="Dubai" w:cs="Dubai"/>
      <w:color w:val="7F7F7F" w:themeColor="text1" w:themeTint="80"/>
    </w:rPr>
  </w:style>
  <w:style w:type="paragraph" w:styleId="PlainText">
    <w:name w:val="Plain Text"/>
    <w:basedOn w:val="Normal"/>
    <w:link w:val="PlainTextChar"/>
    <w:unhideWhenUsed/>
    <w:rsid w:val="006779A4"/>
    <w:pPr>
      <w:spacing w:before="0" w:line="240" w:lineRule="auto"/>
    </w:pPr>
    <w:rPr>
      <w:rFonts w:ascii="Consolas" w:hAnsi="Consolas"/>
      <w:sz w:val="21"/>
      <w:szCs w:val="21"/>
    </w:rPr>
  </w:style>
  <w:style w:type="character" w:customStyle="1" w:styleId="PlainTextChar">
    <w:name w:val="Plain Text Char"/>
    <w:basedOn w:val="DefaultParagraphFont"/>
    <w:link w:val="PlainText"/>
    <w:rsid w:val="006779A4"/>
    <w:rPr>
      <w:rFonts w:ascii="Consolas" w:hAnsi="Consolas" w:cs="Dubai"/>
      <w:sz w:val="21"/>
      <w:szCs w:val="21"/>
      <w:lang w:eastAsia="en-US"/>
    </w:rPr>
  </w:style>
  <w:style w:type="paragraph" w:styleId="Quote">
    <w:name w:val="Quote"/>
    <w:basedOn w:val="Normal"/>
    <w:next w:val="Normal"/>
    <w:link w:val="QuoteChar"/>
    <w:uiPriority w:val="29"/>
    <w:qFormat/>
    <w:rsid w:val="006779A4"/>
    <w:pPr>
      <w:spacing w:before="200" w:after="160"/>
      <w:ind w:left="862" w:right="862"/>
      <w:jc w:val="center"/>
    </w:pPr>
    <w:rPr>
      <w:i/>
      <w:iCs/>
      <w:color w:val="404040" w:themeColor="text1" w:themeTint="BF"/>
    </w:rPr>
  </w:style>
  <w:style w:type="character" w:customStyle="1" w:styleId="QuoteChar">
    <w:name w:val="Quote Char"/>
    <w:basedOn w:val="DefaultParagraphFont"/>
    <w:link w:val="Quote"/>
    <w:uiPriority w:val="29"/>
    <w:rsid w:val="006779A4"/>
    <w:rPr>
      <w:rFonts w:ascii="Dubai" w:hAnsi="Dubai" w:cs="Dubai"/>
      <w:i/>
      <w:iCs/>
      <w:color w:val="404040" w:themeColor="text1" w:themeTint="BF"/>
      <w:sz w:val="22"/>
      <w:szCs w:val="22"/>
      <w:lang w:eastAsia="en-US"/>
    </w:rPr>
  </w:style>
  <w:style w:type="paragraph" w:styleId="Salutation">
    <w:name w:val="Salutation"/>
    <w:basedOn w:val="Normal"/>
    <w:next w:val="Normal"/>
    <w:link w:val="SalutationChar"/>
    <w:rsid w:val="0069526C"/>
  </w:style>
  <w:style w:type="character" w:customStyle="1" w:styleId="SalutationChar">
    <w:name w:val="Salutation Char"/>
    <w:basedOn w:val="DefaultParagraphFont"/>
    <w:link w:val="Salutation"/>
    <w:rsid w:val="0069526C"/>
    <w:rPr>
      <w:rFonts w:ascii="Dubai" w:hAnsi="Dubai" w:cs="Dubai"/>
      <w:sz w:val="22"/>
      <w:szCs w:val="22"/>
      <w:lang w:eastAsia="en-US"/>
    </w:rPr>
  </w:style>
  <w:style w:type="paragraph" w:styleId="Signature">
    <w:name w:val="Signature"/>
    <w:basedOn w:val="Normal"/>
    <w:link w:val="SignatureChar"/>
    <w:uiPriority w:val="99"/>
    <w:semiHidden/>
    <w:unhideWhenUsed/>
    <w:qFormat/>
    <w:rsid w:val="00B039AD"/>
    <w:pPr>
      <w:spacing w:before="960"/>
      <w:ind w:left="4321"/>
    </w:pPr>
  </w:style>
  <w:style w:type="character" w:customStyle="1" w:styleId="SignatureChar">
    <w:name w:val="Signature Char"/>
    <w:basedOn w:val="DefaultParagraphFont"/>
    <w:link w:val="Signature"/>
    <w:uiPriority w:val="99"/>
    <w:semiHidden/>
    <w:rsid w:val="00B039AD"/>
    <w:rPr>
      <w:rFonts w:ascii="Dubai" w:hAnsi="Dubai" w:cs="Dubai"/>
      <w:sz w:val="22"/>
      <w:szCs w:val="22"/>
      <w:lang w:eastAsia="en-US"/>
    </w:rPr>
  </w:style>
  <w:style w:type="character" w:styleId="SmartHyperlink">
    <w:name w:val="Smart Hyperlink"/>
    <w:basedOn w:val="DefaultParagraphFont"/>
    <w:uiPriority w:val="99"/>
    <w:semiHidden/>
    <w:unhideWhenUsed/>
    <w:rsid w:val="00B039AD"/>
    <w:rPr>
      <w:rFonts w:ascii="Dubai" w:hAnsi="Dubai" w:cs="Dubai"/>
      <w:u w:val="dotted"/>
    </w:rPr>
  </w:style>
  <w:style w:type="character" w:styleId="Strong">
    <w:name w:val="Strong"/>
    <w:basedOn w:val="DefaultParagraphFont"/>
    <w:qFormat/>
    <w:rsid w:val="00B039AD"/>
    <w:rPr>
      <w:rFonts w:ascii="Dubai" w:hAnsi="Dubai" w:cs="Dubai"/>
      <w:b/>
      <w:bCs/>
      <w:i w:val="0"/>
      <w:iCs w:val="0"/>
    </w:rPr>
  </w:style>
  <w:style w:type="character" w:customStyle="1" w:styleId="SubtitleChar">
    <w:name w:val="Subtitle Char"/>
    <w:basedOn w:val="DefaultParagraphFont"/>
    <w:link w:val="Subtitle"/>
    <w:uiPriority w:val="11"/>
    <w:rsid w:val="00B039AD"/>
    <w:rPr>
      <w:rFonts w:ascii="Dubai" w:eastAsiaTheme="minorEastAsia" w:hAnsi="Dubai" w:cs="Dubai"/>
      <w:color w:val="5A5A5A" w:themeColor="text1" w:themeTint="A5"/>
      <w:spacing w:val="15"/>
      <w:sz w:val="22"/>
      <w:szCs w:val="22"/>
      <w:lang w:eastAsia="en-US"/>
    </w:rPr>
  </w:style>
  <w:style w:type="character" w:styleId="SubtleEmphasis">
    <w:name w:val="Subtle Emphasis"/>
    <w:basedOn w:val="DefaultParagraphFont"/>
    <w:uiPriority w:val="19"/>
    <w:qFormat/>
    <w:rsid w:val="00B039AD"/>
    <w:rPr>
      <w:rFonts w:ascii="Dubai" w:hAnsi="Dubai" w:cs="Dubai"/>
      <w:b w:val="0"/>
      <w:bCs w:val="0"/>
      <w:i/>
      <w:iCs/>
      <w:color w:val="404040" w:themeColor="text1" w:themeTint="BF"/>
    </w:rPr>
  </w:style>
  <w:style w:type="character" w:styleId="SubtleReference">
    <w:name w:val="Subtle Reference"/>
    <w:basedOn w:val="DefaultParagraphFont"/>
    <w:uiPriority w:val="31"/>
    <w:qFormat/>
    <w:rsid w:val="00B039AD"/>
    <w:rPr>
      <w:rFonts w:ascii="Dubai" w:hAnsi="Dubai" w:cs="Dubai"/>
      <w:bCs/>
      <w:caps w:val="0"/>
      <w:smallCaps/>
      <w:color w:val="5A5A5A" w:themeColor="text1" w:themeTint="A5"/>
    </w:rPr>
  </w:style>
  <w:style w:type="paragraph" w:styleId="TableofAuthorities">
    <w:name w:val="table of authorities"/>
    <w:basedOn w:val="Normal"/>
    <w:next w:val="Normal"/>
    <w:semiHidden/>
    <w:unhideWhenUsed/>
    <w:rsid w:val="00A04CF4"/>
    <w:pPr>
      <w:tabs>
        <w:tab w:val="clear" w:pos="1134"/>
        <w:tab w:val="clear" w:pos="1871"/>
        <w:tab w:val="clear" w:pos="2268"/>
      </w:tabs>
      <w:ind w:left="221" w:hanging="221"/>
    </w:pPr>
  </w:style>
  <w:style w:type="paragraph" w:styleId="TableofFigures">
    <w:name w:val="table of figures"/>
    <w:basedOn w:val="Normal"/>
    <w:next w:val="Normal"/>
    <w:semiHidden/>
    <w:unhideWhenUsed/>
    <w:rsid w:val="00A04CF4"/>
    <w:pPr>
      <w:tabs>
        <w:tab w:val="clear" w:pos="1134"/>
        <w:tab w:val="clear" w:pos="1871"/>
        <w:tab w:val="clear" w:pos="2268"/>
      </w:tabs>
    </w:pPr>
  </w:style>
  <w:style w:type="paragraph" w:styleId="Title">
    <w:name w:val="Title"/>
    <w:basedOn w:val="Normal"/>
    <w:next w:val="Normal"/>
    <w:link w:val="TitleChar"/>
    <w:uiPriority w:val="10"/>
    <w:qFormat/>
    <w:rsid w:val="00694690"/>
    <w:pPr>
      <w:keepNext/>
      <w:spacing w:before="360" w:after="120"/>
      <w:contextualSpacing/>
    </w:pPr>
    <w:rPr>
      <w:rFonts w:eastAsiaTheme="majorEastAsia"/>
      <w:spacing w:val="-10"/>
      <w:kern w:val="28"/>
      <w:sz w:val="56"/>
      <w:szCs w:val="56"/>
    </w:rPr>
  </w:style>
  <w:style w:type="character" w:customStyle="1" w:styleId="TitleChar">
    <w:name w:val="Title Char"/>
    <w:basedOn w:val="DefaultParagraphFont"/>
    <w:link w:val="Title"/>
    <w:uiPriority w:val="10"/>
    <w:rsid w:val="00694690"/>
    <w:rPr>
      <w:rFonts w:ascii="Dubai" w:eastAsiaTheme="majorEastAsia" w:hAnsi="Dubai" w:cs="Dubai"/>
      <w:spacing w:val="-10"/>
      <w:kern w:val="28"/>
      <w:sz w:val="56"/>
      <w:szCs w:val="56"/>
      <w:lang w:eastAsia="en-US"/>
    </w:rPr>
  </w:style>
  <w:style w:type="paragraph" w:styleId="TOAHeading">
    <w:name w:val="toa heading"/>
    <w:basedOn w:val="Normal"/>
    <w:next w:val="Normal"/>
    <w:semiHidden/>
    <w:unhideWhenUsed/>
    <w:rsid w:val="00694690"/>
    <w:pPr>
      <w:spacing w:before="360" w:after="120"/>
    </w:pPr>
    <w:rPr>
      <w:rFonts w:eastAsiaTheme="majorEastAsia"/>
      <w:b/>
      <w:bCs/>
      <w:sz w:val="24"/>
      <w:szCs w:val="24"/>
    </w:rPr>
  </w:style>
  <w:style w:type="paragraph" w:styleId="TOCHeading">
    <w:name w:val="TOC Heading"/>
    <w:basedOn w:val="Heading1"/>
    <w:next w:val="Normal"/>
    <w:uiPriority w:val="39"/>
    <w:semiHidden/>
    <w:unhideWhenUsed/>
    <w:qFormat/>
    <w:rsid w:val="00873A6F"/>
    <w:pPr>
      <w:keepLines/>
      <w:spacing w:before="240"/>
      <w:ind w:left="0" w:firstLine="0"/>
      <w:outlineLvl w:val="9"/>
    </w:pPr>
    <w:rPr>
      <w:rFonts w:eastAsiaTheme="majorEastAsia"/>
      <w:b w:val="0"/>
      <w:bCs w:val="0"/>
      <w:color w:val="365F91" w:themeColor="accent1" w:themeShade="BF"/>
      <w:kern w:val="0"/>
      <w:sz w:val="32"/>
      <w:szCs w:val="32"/>
      <w:lang w:bidi="ar-SA"/>
    </w:rPr>
  </w:style>
  <w:style w:type="character" w:styleId="UnresolvedMention">
    <w:name w:val="Unresolved Mention"/>
    <w:basedOn w:val="DefaultParagraphFont"/>
    <w:uiPriority w:val="99"/>
    <w:semiHidden/>
    <w:unhideWhenUsed/>
    <w:rsid w:val="00873A6F"/>
    <w:rPr>
      <w:rFonts w:ascii="Dubai" w:hAnsi="Dubai" w:cs="Dubai"/>
      <w:color w:val="605E5C"/>
      <w:shd w:val="clear" w:color="auto" w:fill="E1DFDD"/>
    </w:rPr>
  </w:style>
  <w:style w:type="character" w:customStyle="1" w:styleId="Heading1Char">
    <w:name w:val="Heading 1 Char"/>
    <w:basedOn w:val="DefaultParagraphFont"/>
    <w:link w:val="Heading1"/>
    <w:rsid w:val="00475506"/>
    <w:rPr>
      <w:rFonts w:ascii="Dubai" w:hAnsi="Dubai" w:cs="Dubai"/>
      <w:b/>
      <w:bCs/>
      <w:kern w:val="32"/>
      <w:sz w:val="26"/>
      <w:szCs w:val="26"/>
      <w:lang w:eastAsia="en-US" w:bidi="ar-EG"/>
    </w:rPr>
  </w:style>
  <w:style w:type="paragraph" w:customStyle="1" w:styleId="Styletoc0LinespacingExactly14pt">
    <w:name w:val="Style toc 0 + Line spacing:  Exactly 14 pt"/>
    <w:basedOn w:val="Normal"/>
    <w:semiHidden/>
    <w:rsid w:val="00184212"/>
    <w:pPr>
      <w:spacing w:line="280" w:lineRule="exact"/>
    </w:pPr>
    <w:rPr>
      <w:rFonts w:ascii="Times New Roman Bold" w:hAnsi="Times New Roman Bold" w:cs="Traditional Arabic"/>
      <w:bCs/>
      <w:szCs w:val="32"/>
    </w:rPr>
  </w:style>
  <w:style w:type="paragraph" w:customStyle="1" w:styleId="Title10">
    <w:name w:val="Title1"/>
    <w:basedOn w:val="Normal"/>
    <w:semiHidden/>
    <w:rsid w:val="00184212"/>
    <w:pPr>
      <w:spacing w:before="360" w:after="120"/>
      <w:jc w:val="center"/>
    </w:pPr>
    <w:rPr>
      <w:rFonts w:ascii="Times New Roman Bold" w:hAnsi="Times New Roman Bold" w:cs="Traditional Arabic"/>
      <w:b/>
      <w:bCs/>
      <w:sz w:val="26"/>
      <w:szCs w:val="36"/>
    </w:rPr>
  </w:style>
  <w:style w:type="paragraph" w:customStyle="1" w:styleId="HeadingI0">
    <w:name w:val="Heading_I"/>
    <w:basedOn w:val="Normal"/>
    <w:next w:val="Normal"/>
    <w:rsid w:val="00184212"/>
    <w:pPr>
      <w:keepNext/>
      <w:spacing w:before="180"/>
    </w:pPr>
    <w:rPr>
      <w:rFonts w:ascii="Times New Roman" w:hAnsi="Times New Roman" w:cs="Traditional Arabic"/>
      <w:i/>
      <w:iCs/>
      <w:sz w:val="24"/>
      <w:szCs w:val="32"/>
    </w:rPr>
  </w:style>
  <w:style w:type="paragraph" w:customStyle="1" w:styleId="Title4">
    <w:name w:val="Title 4"/>
    <w:basedOn w:val="Title3"/>
    <w:next w:val="Heading1"/>
    <w:rsid w:val="00184212"/>
    <w:rPr>
      <w:rFonts w:ascii="Times New Roman Bold" w:hAnsi="Times New Roman Bold" w:cs="Traditional Arabic"/>
      <w:b/>
      <w:bCs/>
      <w:sz w:val="30"/>
      <w:szCs w:val="44"/>
    </w:rPr>
  </w:style>
  <w:style w:type="paragraph" w:customStyle="1" w:styleId="Resdate">
    <w:name w:val="Res_date"/>
    <w:basedOn w:val="Normal"/>
    <w:autoRedefine/>
    <w:qFormat/>
    <w:rsid w:val="00184212"/>
    <w:pPr>
      <w:keepNext/>
      <w:keepLines/>
      <w:tabs>
        <w:tab w:val="left" w:pos="2693"/>
      </w:tabs>
      <w:overflowPunct w:val="0"/>
      <w:autoSpaceDE w:val="0"/>
      <w:autoSpaceDN w:val="0"/>
      <w:adjustRightInd w:val="0"/>
      <w:spacing w:before="240" w:line="240" w:lineRule="auto"/>
      <w:jc w:val="right"/>
      <w:textAlignment w:val="baseline"/>
    </w:pPr>
    <w:rPr>
      <w:rFonts w:eastAsia="SimSun"/>
      <w:szCs w:val="20"/>
      <w:lang w:val="en-GB" w:eastAsia="zh-CN" w:bidi="ar-EG"/>
    </w:rPr>
  </w:style>
  <w:style w:type="paragraph" w:customStyle="1" w:styleId="Footnotetexte">
    <w:name w:val="Footnote texte"/>
    <w:basedOn w:val="Normal"/>
    <w:qFormat/>
    <w:rsid w:val="00184212"/>
    <w:pPr>
      <w:tabs>
        <w:tab w:val="clear" w:pos="1871"/>
        <w:tab w:val="clear" w:pos="2268"/>
        <w:tab w:val="left" w:pos="397"/>
        <w:tab w:val="left" w:pos="567"/>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line="168" w:lineRule="auto"/>
    </w:pPr>
    <w:rPr>
      <w:rFonts w:ascii="Times New Roman" w:eastAsia="SimSun" w:hAnsi="Times New Roman" w:cs="Traditional Arabic"/>
      <w:sz w:val="20"/>
      <w:szCs w:val="26"/>
      <w:lang w:eastAsia="zh-CN"/>
    </w:rPr>
  </w:style>
  <w:style w:type="paragraph" w:customStyle="1" w:styleId="Resolutiontitle">
    <w:name w:val="Resolution title"/>
    <w:basedOn w:val="Normal"/>
    <w:qFormat/>
    <w:rsid w:val="00184212"/>
    <w:pPr>
      <w:keepNext/>
      <w:keepLines/>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360"/>
      <w:jc w:val="center"/>
    </w:pPr>
    <w:rPr>
      <w:rFonts w:ascii="Times New Roman" w:eastAsiaTheme="minorEastAsia" w:hAnsi="Times New Roman" w:cs="Traditional Arabic"/>
      <w:b/>
      <w:bCs/>
      <w:sz w:val="28"/>
      <w:szCs w:val="40"/>
      <w:lang w:eastAsia="zh-CN" w:bidi="ar-SY"/>
    </w:rPr>
  </w:style>
  <w:style w:type="numbering" w:customStyle="1" w:styleId="NoList1">
    <w:name w:val="No List1"/>
    <w:next w:val="NoList"/>
    <w:uiPriority w:val="99"/>
    <w:semiHidden/>
    <w:unhideWhenUsed/>
    <w:rsid w:val="00184212"/>
  </w:style>
  <w:style w:type="character" w:customStyle="1" w:styleId="Heading2Char">
    <w:name w:val="Heading 2 Char"/>
    <w:basedOn w:val="DefaultParagraphFont"/>
    <w:link w:val="Heading2"/>
    <w:rsid w:val="00184212"/>
    <w:rPr>
      <w:rFonts w:ascii="Dubai" w:hAnsi="Dubai" w:cs="Dubai"/>
      <w:b/>
      <w:bCs/>
      <w:kern w:val="14"/>
      <w:sz w:val="24"/>
      <w:szCs w:val="24"/>
      <w:lang w:eastAsia="en-US" w:bidi="ar-EG"/>
    </w:rPr>
  </w:style>
  <w:style w:type="character" w:customStyle="1" w:styleId="Heading3Char">
    <w:name w:val="Heading 3 Char"/>
    <w:basedOn w:val="DefaultParagraphFont"/>
    <w:link w:val="Heading3"/>
    <w:rsid w:val="00184212"/>
    <w:rPr>
      <w:rFonts w:ascii="Dubai" w:hAnsi="Dubai" w:cs="Dubai"/>
      <w:b/>
      <w:bCs/>
      <w:kern w:val="14"/>
      <w:sz w:val="22"/>
      <w:szCs w:val="22"/>
      <w:lang w:eastAsia="en-US" w:bidi="ar-EG"/>
    </w:rPr>
  </w:style>
  <w:style w:type="character" w:customStyle="1" w:styleId="Heading4Char">
    <w:name w:val="Heading 4 Char"/>
    <w:basedOn w:val="DefaultParagraphFont"/>
    <w:link w:val="Heading4"/>
    <w:rsid w:val="00184212"/>
    <w:rPr>
      <w:rFonts w:ascii="Dubai" w:hAnsi="Dubai" w:cs="Dubai"/>
      <w:b/>
      <w:bCs/>
      <w:kern w:val="14"/>
      <w:sz w:val="22"/>
      <w:szCs w:val="22"/>
      <w:lang w:eastAsia="en-US" w:bidi="ar-EG"/>
    </w:rPr>
  </w:style>
  <w:style w:type="character" w:customStyle="1" w:styleId="Heading5Char">
    <w:name w:val="Heading 5 Char"/>
    <w:basedOn w:val="DefaultParagraphFont"/>
    <w:link w:val="Heading5"/>
    <w:rsid w:val="00184212"/>
    <w:rPr>
      <w:rFonts w:ascii="Dubai" w:hAnsi="Dubai" w:cs="Dubai"/>
      <w:b/>
      <w:bCs/>
      <w:kern w:val="14"/>
      <w:sz w:val="22"/>
      <w:szCs w:val="22"/>
      <w:lang w:eastAsia="en-US" w:bidi="ar-EG"/>
    </w:rPr>
  </w:style>
  <w:style w:type="character" w:customStyle="1" w:styleId="Heading6Char">
    <w:name w:val="Heading 6 Char"/>
    <w:aliases w:val="H6 Char"/>
    <w:basedOn w:val="DefaultParagraphFont"/>
    <w:link w:val="Heading6"/>
    <w:rsid w:val="00184212"/>
    <w:rPr>
      <w:rFonts w:ascii="Dubai" w:hAnsi="Dubai" w:cs="Dubai"/>
      <w:b/>
      <w:bCs/>
      <w:kern w:val="14"/>
      <w:sz w:val="22"/>
      <w:szCs w:val="22"/>
      <w:lang w:eastAsia="en-US" w:bidi="ar-EG"/>
    </w:rPr>
  </w:style>
  <w:style w:type="character" w:customStyle="1" w:styleId="Heading7Char">
    <w:name w:val="Heading 7 Char"/>
    <w:aliases w:val="H7 Char,8 Char"/>
    <w:basedOn w:val="DefaultParagraphFont"/>
    <w:link w:val="Heading7"/>
    <w:rsid w:val="00184212"/>
    <w:rPr>
      <w:rFonts w:ascii="Dubai" w:hAnsi="Dubai" w:cs="Dubai"/>
      <w:b/>
      <w:bCs/>
      <w:kern w:val="14"/>
      <w:sz w:val="22"/>
      <w:szCs w:val="22"/>
      <w:lang w:eastAsia="en-US" w:bidi="ar-EG"/>
    </w:rPr>
  </w:style>
  <w:style w:type="character" w:customStyle="1" w:styleId="Heading8Char">
    <w:name w:val="Heading 8 Char"/>
    <w:aliases w:val="Table Heading Char"/>
    <w:basedOn w:val="DefaultParagraphFont"/>
    <w:link w:val="Heading8"/>
    <w:rsid w:val="00184212"/>
    <w:rPr>
      <w:rFonts w:ascii="Dubai" w:hAnsi="Dubai" w:cs="Dubai"/>
      <w:b/>
      <w:bCs/>
      <w:kern w:val="14"/>
      <w:sz w:val="22"/>
      <w:szCs w:val="22"/>
      <w:lang w:eastAsia="en-US" w:bidi="ar-EG"/>
    </w:rPr>
  </w:style>
  <w:style w:type="character" w:customStyle="1" w:styleId="Heading9Char">
    <w:name w:val="Heading 9 Char"/>
    <w:aliases w:val="Figure Heading Char,FH Char"/>
    <w:basedOn w:val="DefaultParagraphFont"/>
    <w:link w:val="Heading9"/>
    <w:rsid w:val="00184212"/>
    <w:rPr>
      <w:rFonts w:ascii="Dubai" w:hAnsi="Dubai" w:cs="Dubai"/>
      <w:b/>
      <w:bCs/>
      <w:kern w:val="14"/>
      <w:sz w:val="22"/>
      <w:szCs w:val="22"/>
      <w:lang w:eastAsia="en-US" w:bidi="ar-EG"/>
    </w:rPr>
  </w:style>
  <w:style w:type="paragraph" w:customStyle="1" w:styleId="HeadingI1">
    <w:name w:val="Heading I"/>
    <w:basedOn w:val="Normal"/>
    <w:qFormat/>
    <w:rsid w:val="00184212"/>
    <w:pPr>
      <w:keepNext/>
      <w:keepLines/>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160"/>
    </w:pPr>
    <w:rPr>
      <w:rFonts w:ascii="Times New Roman" w:eastAsia="SimSun" w:hAnsi="Times New Roman" w:cs="Traditional Arabic"/>
      <w:i/>
      <w:iCs/>
      <w:szCs w:val="30"/>
      <w:lang w:eastAsia="zh-CN"/>
    </w:rPr>
  </w:style>
  <w:style w:type="paragraph" w:customStyle="1" w:styleId="AgendaItem0">
    <w:name w:val="Agenda Item"/>
    <w:basedOn w:val="Normal"/>
    <w:qFormat/>
    <w:rsid w:val="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360"/>
      <w:jc w:val="center"/>
    </w:pPr>
    <w:rPr>
      <w:rFonts w:ascii="Times New Roman" w:eastAsia="SimSun" w:hAnsi="Times New Roman" w:cs="Traditional Arabic"/>
      <w:sz w:val="26"/>
      <w:szCs w:val="36"/>
      <w:lang w:eastAsia="zh-CN" w:bidi="ar-SY"/>
    </w:rPr>
  </w:style>
  <w:style w:type="paragraph" w:customStyle="1" w:styleId="AnnexNo0">
    <w:name w:val="Annex No"/>
    <w:basedOn w:val="AgendaItem0"/>
    <w:qFormat/>
    <w:rsid w:val="00184212"/>
  </w:style>
  <w:style w:type="paragraph" w:customStyle="1" w:styleId="Annextitle0">
    <w:name w:val="Annex title"/>
    <w:basedOn w:val="AnnexNo0"/>
    <w:qFormat/>
    <w:rsid w:val="00184212"/>
    <w:pPr>
      <w:keepNext/>
      <w:keepLines/>
      <w:spacing w:before="120"/>
    </w:pPr>
    <w:rPr>
      <w:b/>
      <w:bCs/>
      <w:sz w:val="28"/>
      <w:szCs w:val="40"/>
    </w:rPr>
  </w:style>
  <w:style w:type="paragraph" w:customStyle="1" w:styleId="Referencetitle">
    <w:name w:val="Reference title"/>
    <w:basedOn w:val="Normal"/>
    <w:qFormat/>
    <w:rsid w:val="00184212"/>
    <w:pPr>
      <w:keepNext/>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360"/>
      <w:jc w:val="center"/>
    </w:pPr>
    <w:rPr>
      <w:rFonts w:ascii="Times New Roman" w:eastAsia="SimSun" w:hAnsi="Times New Roman" w:cs="Traditional Arabic"/>
      <w:szCs w:val="30"/>
      <w:lang w:eastAsia="zh-CN" w:bidi="ar-SY"/>
    </w:rPr>
  </w:style>
  <w:style w:type="paragraph" w:customStyle="1" w:styleId="AppendixNo0">
    <w:name w:val="Appendix No"/>
    <w:basedOn w:val="Normal"/>
    <w:qFormat/>
    <w:rsid w:val="00184212"/>
    <w:pPr>
      <w:keepNext/>
      <w:keepLines/>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ascii="Times New Roman" w:eastAsia="SimSun" w:hAnsi="Times New Roman" w:cs="Traditional Arabic"/>
      <w:sz w:val="26"/>
      <w:szCs w:val="36"/>
      <w:lang w:eastAsia="zh-CN" w:bidi="ar-SY"/>
    </w:rPr>
  </w:style>
  <w:style w:type="paragraph" w:customStyle="1" w:styleId="Appendixtitle0">
    <w:name w:val="Appendix title"/>
    <w:basedOn w:val="Normal"/>
    <w:qFormat/>
    <w:rsid w:val="00184212"/>
    <w:pPr>
      <w:keepNext/>
      <w:keepLines/>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360"/>
      <w:jc w:val="center"/>
    </w:pPr>
    <w:rPr>
      <w:rFonts w:ascii="Times New Roman" w:eastAsia="SimSun" w:hAnsi="Times New Roman" w:cs="Traditional Arabic"/>
      <w:b/>
      <w:bCs/>
      <w:sz w:val="28"/>
      <w:szCs w:val="40"/>
      <w:lang w:eastAsia="zh-CN"/>
    </w:rPr>
  </w:style>
  <w:style w:type="paragraph" w:customStyle="1" w:styleId="ArticleNo">
    <w:name w:val="Article No"/>
    <w:basedOn w:val="Normal"/>
    <w:qFormat/>
    <w:rsid w:val="00184212"/>
    <w:pPr>
      <w:keepNext/>
      <w:keepLines/>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360"/>
      <w:jc w:val="center"/>
    </w:pPr>
    <w:rPr>
      <w:rFonts w:ascii="Times New Roman" w:eastAsia="SimSun" w:hAnsi="Times New Roman" w:cs="Traditional Arabic"/>
      <w:sz w:val="26"/>
      <w:szCs w:val="36"/>
      <w:lang w:eastAsia="zh-CN" w:bidi="ar-SY"/>
    </w:rPr>
  </w:style>
  <w:style w:type="paragraph" w:customStyle="1" w:styleId="Articletitle">
    <w:name w:val="Article title"/>
    <w:basedOn w:val="ArticleNo"/>
    <w:qFormat/>
    <w:rsid w:val="00184212"/>
    <w:rPr>
      <w:b/>
      <w:bCs/>
      <w:sz w:val="28"/>
      <w:szCs w:val="40"/>
    </w:rPr>
  </w:style>
  <w:style w:type="paragraph" w:customStyle="1" w:styleId="ChapterNo">
    <w:name w:val="Chapter No"/>
    <w:basedOn w:val="Normal"/>
    <w:qFormat/>
    <w:rsid w:val="00184212"/>
    <w:pPr>
      <w:keepNext/>
      <w:keepLines/>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0" w:after="120"/>
      <w:jc w:val="center"/>
    </w:pPr>
    <w:rPr>
      <w:rFonts w:ascii="Times New Roman" w:eastAsia="SimSun" w:hAnsi="Times New Roman" w:cs="Traditional Arabic"/>
      <w:sz w:val="28"/>
      <w:szCs w:val="40"/>
      <w:lang w:eastAsia="zh-CN" w:bidi="ar-SY"/>
    </w:rPr>
  </w:style>
  <w:style w:type="paragraph" w:customStyle="1" w:styleId="Chaptertitle">
    <w:name w:val="Chapter title"/>
    <w:basedOn w:val="ChapterNo"/>
    <w:qFormat/>
    <w:rsid w:val="00184212"/>
    <w:pPr>
      <w:spacing w:before="120" w:after="600"/>
    </w:pPr>
    <w:rPr>
      <w:b/>
      <w:bCs/>
      <w:sz w:val="32"/>
      <w:szCs w:val="44"/>
    </w:rPr>
  </w:style>
  <w:style w:type="paragraph" w:customStyle="1" w:styleId="DecisionNo0">
    <w:name w:val="Decision No"/>
    <w:basedOn w:val="Normal"/>
    <w:qFormat/>
    <w:rsid w:val="00184212"/>
    <w:pPr>
      <w:keepNext/>
      <w:keepLines/>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ascii="Times New Roman" w:eastAsia="SimSun" w:hAnsi="Times New Roman" w:cs="Traditional Arabic"/>
      <w:sz w:val="26"/>
      <w:szCs w:val="36"/>
      <w:lang w:eastAsia="zh-CN"/>
    </w:rPr>
  </w:style>
  <w:style w:type="paragraph" w:customStyle="1" w:styleId="Decisiontitle0">
    <w:name w:val="Decision title"/>
    <w:basedOn w:val="DecisionNo0"/>
    <w:qFormat/>
    <w:rsid w:val="00184212"/>
    <w:pPr>
      <w:spacing w:before="120" w:after="360"/>
    </w:pPr>
    <w:rPr>
      <w:b/>
      <w:bCs/>
      <w:sz w:val="28"/>
      <w:szCs w:val="40"/>
    </w:rPr>
  </w:style>
  <w:style w:type="paragraph" w:customStyle="1" w:styleId="enumlev10">
    <w:name w:val="enumlev 1"/>
    <w:basedOn w:val="Normal"/>
    <w:qFormat/>
    <w:rsid w:val="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80"/>
      <w:ind w:left="1134" w:hanging="1134"/>
      <w:outlineLvl w:val="0"/>
    </w:pPr>
    <w:rPr>
      <w:rFonts w:ascii="Times New Roman" w:eastAsia="SimSun" w:hAnsi="Times New Roman" w:cs="Traditional Arabic"/>
      <w:szCs w:val="30"/>
      <w:lang w:eastAsia="zh-CN" w:bidi="ar-SY"/>
    </w:rPr>
  </w:style>
  <w:style w:type="paragraph" w:customStyle="1" w:styleId="enumlev20">
    <w:name w:val="enumlev 2"/>
    <w:basedOn w:val="Normal"/>
    <w:qFormat/>
    <w:rsid w:val="00184212"/>
    <w:pPr>
      <w:tabs>
        <w:tab w:val="clear" w:pos="1871"/>
        <w:tab w:val="clear" w:pos="2268"/>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80"/>
      <w:ind w:left="1588" w:hanging="794"/>
      <w:outlineLvl w:val="1"/>
    </w:pPr>
    <w:rPr>
      <w:rFonts w:ascii="Times New Roman" w:eastAsia="SimSun" w:hAnsi="Times New Roman" w:cs="Traditional Arabic"/>
      <w:szCs w:val="30"/>
      <w:lang w:eastAsia="zh-CN"/>
    </w:rPr>
  </w:style>
  <w:style w:type="paragraph" w:customStyle="1" w:styleId="enumlev30">
    <w:name w:val="enumlev 3"/>
    <w:basedOn w:val="Normal"/>
    <w:qFormat/>
    <w:rsid w:val="00184212"/>
    <w:pPr>
      <w:tabs>
        <w:tab w:val="clear" w:pos="1871"/>
        <w:tab w:val="clear" w:pos="2268"/>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80"/>
      <w:ind w:left="2382" w:hanging="794"/>
      <w:outlineLvl w:val="2"/>
    </w:pPr>
    <w:rPr>
      <w:rFonts w:ascii="Times New Roman" w:eastAsia="SimSun" w:hAnsi="Times New Roman" w:cs="Traditional Arabic"/>
      <w:szCs w:val="30"/>
      <w:lang w:eastAsia="zh-CN" w:bidi="ar-SY"/>
    </w:rPr>
  </w:style>
  <w:style w:type="paragraph" w:customStyle="1" w:styleId="Figurelegend">
    <w:name w:val="Figure legend"/>
    <w:basedOn w:val="Normal"/>
    <w:qFormat/>
    <w:rsid w:val="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pPr>
    <w:rPr>
      <w:rFonts w:ascii="Times New Roman" w:eastAsia="SimSun" w:hAnsi="Times New Roman" w:cs="Traditional Arabic"/>
      <w:szCs w:val="30"/>
      <w:lang w:eastAsia="zh-CN" w:bidi="ar-SY"/>
    </w:rPr>
  </w:style>
  <w:style w:type="paragraph" w:customStyle="1" w:styleId="Referencetexte">
    <w:name w:val="Reference texte"/>
    <w:basedOn w:val="Normal"/>
    <w:qFormat/>
    <w:rsid w:val="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pPr>
    <w:rPr>
      <w:rFonts w:ascii="Times New Roman" w:eastAsia="SimSun" w:hAnsi="Times New Roman" w:cs="Traditional Arabic"/>
      <w:szCs w:val="30"/>
      <w:lang w:eastAsia="zh-CN"/>
    </w:rPr>
  </w:style>
  <w:style w:type="paragraph" w:customStyle="1" w:styleId="PartNo0">
    <w:name w:val="Part No"/>
    <w:basedOn w:val="Normal"/>
    <w:qFormat/>
    <w:rsid w:val="00184212"/>
    <w:pPr>
      <w:keepNext/>
      <w:keepLines/>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ascii="Times New Roman" w:eastAsia="SimSun" w:hAnsi="Times New Roman" w:cs="Traditional Arabic"/>
      <w:sz w:val="26"/>
      <w:szCs w:val="36"/>
      <w:lang w:eastAsia="zh-CN"/>
    </w:rPr>
  </w:style>
  <w:style w:type="paragraph" w:customStyle="1" w:styleId="Parttitle0">
    <w:name w:val="Part title"/>
    <w:basedOn w:val="PartNo0"/>
    <w:qFormat/>
    <w:rsid w:val="00184212"/>
    <w:pPr>
      <w:spacing w:before="120" w:after="360"/>
    </w:pPr>
    <w:rPr>
      <w:b/>
      <w:bCs/>
      <w:sz w:val="28"/>
      <w:szCs w:val="40"/>
    </w:rPr>
  </w:style>
  <w:style w:type="paragraph" w:customStyle="1" w:styleId="Reftitle">
    <w:name w:val="Ref_title"/>
    <w:basedOn w:val="Normal"/>
    <w:qFormat/>
    <w:rsid w:val="00184212"/>
    <w:pPr>
      <w:keepNext/>
      <w:keepLines/>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480" w:after="240"/>
      <w:jc w:val="center"/>
    </w:pPr>
    <w:rPr>
      <w:rFonts w:ascii="Times New Roman" w:eastAsia="SimSun" w:hAnsi="Times New Roman" w:cs="Traditional Arabic"/>
      <w:b/>
      <w:bCs/>
      <w:sz w:val="28"/>
      <w:szCs w:val="40"/>
      <w:lang w:eastAsia="zh-CN"/>
    </w:rPr>
  </w:style>
  <w:style w:type="paragraph" w:customStyle="1" w:styleId="Section10">
    <w:name w:val="Section 1"/>
    <w:basedOn w:val="Normal"/>
    <w:qFormat/>
    <w:rsid w:val="00184212"/>
    <w:pPr>
      <w:keepNext/>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240"/>
      <w:jc w:val="center"/>
    </w:pPr>
    <w:rPr>
      <w:rFonts w:ascii="Times New Roman" w:eastAsia="SimSun" w:hAnsi="Times New Roman" w:cs="Traditional Arabic"/>
      <w:b/>
      <w:bCs/>
      <w:sz w:val="26"/>
      <w:szCs w:val="36"/>
      <w:lang w:eastAsia="zh-CN" w:bidi="ar-SY"/>
    </w:rPr>
  </w:style>
  <w:style w:type="paragraph" w:customStyle="1" w:styleId="Section20">
    <w:name w:val="Section 2"/>
    <w:basedOn w:val="Section10"/>
    <w:qFormat/>
    <w:rsid w:val="00184212"/>
    <w:pPr>
      <w:spacing w:before="240"/>
    </w:pPr>
    <w:rPr>
      <w:b w:val="0"/>
      <w:bCs w:val="0"/>
    </w:rPr>
  </w:style>
  <w:style w:type="paragraph" w:customStyle="1" w:styleId="SectionNo0">
    <w:name w:val="Section No"/>
    <w:basedOn w:val="Normal"/>
    <w:qFormat/>
    <w:rsid w:val="00184212"/>
    <w:pPr>
      <w:keepNext/>
      <w:keepLines/>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ascii="Times New Roman" w:eastAsia="SimSun" w:hAnsi="Times New Roman" w:cs="Traditional Arabic"/>
      <w:sz w:val="26"/>
      <w:szCs w:val="36"/>
      <w:lang w:eastAsia="zh-CN"/>
    </w:rPr>
  </w:style>
  <w:style w:type="paragraph" w:customStyle="1" w:styleId="Sectiontitle">
    <w:name w:val="Section title"/>
    <w:basedOn w:val="Normal"/>
    <w:qFormat/>
    <w:rsid w:val="00184212"/>
    <w:pPr>
      <w:keepNext/>
      <w:keepLines/>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360"/>
      <w:jc w:val="center"/>
    </w:pPr>
    <w:rPr>
      <w:rFonts w:ascii="Times New Roman" w:eastAsia="SimSun" w:hAnsi="Times New Roman" w:cs="Traditional Arabic"/>
      <w:b/>
      <w:bCs/>
      <w:sz w:val="28"/>
      <w:szCs w:val="40"/>
      <w:lang w:eastAsia="zh-CN" w:bidi="ar-SY"/>
    </w:rPr>
  </w:style>
  <w:style w:type="paragraph" w:customStyle="1" w:styleId="FigureNo0">
    <w:name w:val="Figure No"/>
    <w:basedOn w:val="Normal"/>
    <w:qFormat/>
    <w:rsid w:val="00184212"/>
    <w:pPr>
      <w:keepNext/>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40" w:after="120"/>
      <w:jc w:val="center"/>
    </w:pPr>
    <w:rPr>
      <w:rFonts w:ascii="Times New Roman" w:eastAsia="SimSun" w:hAnsi="Times New Roman" w:cs="Traditional Arabic"/>
      <w:szCs w:val="30"/>
      <w:lang w:eastAsia="zh-CN" w:bidi="ar-SY"/>
    </w:rPr>
  </w:style>
  <w:style w:type="paragraph" w:customStyle="1" w:styleId="Figuretitle0">
    <w:name w:val="Figure title"/>
    <w:basedOn w:val="Normal"/>
    <w:qFormat/>
    <w:rsid w:val="00184212"/>
    <w:pPr>
      <w:keepNext/>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240"/>
      <w:jc w:val="center"/>
    </w:pPr>
    <w:rPr>
      <w:rFonts w:ascii="Times New Roman" w:eastAsia="SimSun" w:hAnsi="Times New Roman" w:cs="Traditional Arabic"/>
      <w:b/>
      <w:bCs/>
      <w:szCs w:val="30"/>
      <w:lang w:eastAsia="zh-CN"/>
    </w:rPr>
  </w:style>
  <w:style w:type="paragraph" w:customStyle="1" w:styleId="TableNo0">
    <w:name w:val="Table No"/>
    <w:basedOn w:val="Normal"/>
    <w:qFormat/>
    <w:rsid w:val="00184212"/>
    <w:pPr>
      <w:keepNext/>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40" w:after="120"/>
      <w:jc w:val="center"/>
    </w:pPr>
    <w:rPr>
      <w:rFonts w:ascii="Times New Roman" w:eastAsia="SimSun" w:hAnsi="Times New Roman" w:cs="Traditional Arabic"/>
      <w:szCs w:val="30"/>
      <w:lang w:eastAsia="zh-CN" w:bidi="ar-SY"/>
    </w:rPr>
  </w:style>
  <w:style w:type="paragraph" w:customStyle="1" w:styleId="Tabletitle0">
    <w:name w:val="Table title"/>
    <w:basedOn w:val="TableNo0"/>
    <w:qFormat/>
    <w:rsid w:val="00184212"/>
    <w:pPr>
      <w:spacing w:before="120" w:after="240"/>
    </w:pPr>
    <w:rPr>
      <w:b/>
      <w:bCs/>
    </w:rPr>
  </w:style>
  <w:style w:type="paragraph" w:customStyle="1" w:styleId="TableHead0">
    <w:name w:val="Table Head"/>
    <w:basedOn w:val="Normal"/>
    <w:qFormat/>
    <w:rsid w:val="00184212"/>
    <w:pPr>
      <w:keepNext/>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260" w:lineRule="exact"/>
      <w:jc w:val="center"/>
    </w:pPr>
    <w:rPr>
      <w:rFonts w:ascii="Times New Roman" w:eastAsia="SimSun" w:hAnsi="Times New Roman" w:cs="Traditional Arabic"/>
      <w:b/>
      <w:bCs/>
      <w:sz w:val="20"/>
      <w:szCs w:val="26"/>
      <w:lang w:eastAsia="zh-CN"/>
    </w:rPr>
  </w:style>
  <w:style w:type="paragraph" w:customStyle="1" w:styleId="Tabletexte">
    <w:name w:val="Table texte"/>
    <w:basedOn w:val="Normal"/>
    <w:qFormat/>
    <w:rsid w:val="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260" w:lineRule="exact"/>
    </w:pPr>
    <w:rPr>
      <w:rFonts w:ascii="Times New Roman" w:eastAsia="SimSun" w:hAnsi="Times New Roman" w:cs="Traditional Arabic"/>
      <w:sz w:val="20"/>
      <w:szCs w:val="26"/>
      <w:lang w:eastAsia="zh-CN" w:bidi="ar-SY"/>
    </w:rPr>
  </w:style>
  <w:style w:type="paragraph" w:customStyle="1" w:styleId="VolumeNo">
    <w:name w:val="Volume No"/>
    <w:basedOn w:val="Normal"/>
    <w:qFormat/>
    <w:rsid w:val="00184212"/>
    <w:pPr>
      <w:keepNext/>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ascii="Times New Roman" w:eastAsia="SimSun" w:hAnsi="Times New Roman" w:cs="Traditional Arabic"/>
      <w:sz w:val="26"/>
      <w:szCs w:val="36"/>
      <w:lang w:eastAsia="zh-CN" w:bidi="ar-SY"/>
    </w:rPr>
  </w:style>
  <w:style w:type="paragraph" w:customStyle="1" w:styleId="Volumetitle0">
    <w:name w:val="Volume title"/>
    <w:basedOn w:val="VolumeNo"/>
    <w:qFormat/>
    <w:rsid w:val="00184212"/>
    <w:pPr>
      <w:spacing w:before="120" w:after="360"/>
    </w:pPr>
    <w:rPr>
      <w:sz w:val="28"/>
      <w:szCs w:val="40"/>
    </w:rPr>
  </w:style>
  <w:style w:type="paragraph" w:customStyle="1" w:styleId="Titleright1">
    <w:name w:val="Title right1"/>
    <w:basedOn w:val="Normal"/>
    <w:next w:val="Normal"/>
    <w:uiPriority w:val="10"/>
    <w:qFormat/>
    <w:rsid w:val="00184212"/>
    <w:pPr>
      <w:keepNext/>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pPr>
    <w:rPr>
      <w:rFonts w:ascii="Times New Roman" w:eastAsia="SimSun" w:hAnsi="Times New Roman" w:cs="Traditional Arabic"/>
      <w:b/>
      <w:bCs/>
      <w:color w:val="FF0000"/>
      <w:kern w:val="28"/>
      <w:sz w:val="28"/>
      <w:szCs w:val="40"/>
      <w:lang w:eastAsia="zh-CN"/>
    </w:rPr>
  </w:style>
  <w:style w:type="paragraph" w:customStyle="1" w:styleId="ResolutionNo">
    <w:name w:val="Resolution No"/>
    <w:basedOn w:val="Normal"/>
    <w:qFormat/>
    <w:rsid w:val="00184212"/>
    <w:pPr>
      <w:keepNext/>
      <w:keepLines/>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ascii="Times New Roman" w:eastAsia="SimSun" w:hAnsi="Times New Roman" w:cs="Traditional Arabic"/>
      <w:sz w:val="26"/>
      <w:szCs w:val="36"/>
      <w:lang w:eastAsia="zh-CN"/>
    </w:rPr>
  </w:style>
  <w:style w:type="paragraph" w:customStyle="1" w:styleId="OpinionNo">
    <w:name w:val="Opinion No"/>
    <w:basedOn w:val="Normal"/>
    <w:qFormat/>
    <w:rsid w:val="00184212"/>
    <w:pPr>
      <w:keepNext/>
      <w:keepLines/>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ascii="Times New Roman" w:eastAsia="SimSun" w:hAnsi="Times New Roman" w:cs="Traditional Arabic"/>
      <w:sz w:val="26"/>
      <w:szCs w:val="36"/>
      <w:lang w:eastAsia="zh-CN"/>
    </w:rPr>
  </w:style>
  <w:style w:type="paragraph" w:customStyle="1" w:styleId="Opiniontitle">
    <w:name w:val="Opinion title"/>
    <w:basedOn w:val="Normal"/>
    <w:qFormat/>
    <w:rsid w:val="00184212"/>
    <w:pPr>
      <w:keepNext/>
      <w:keepLines/>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360"/>
      <w:jc w:val="center"/>
    </w:pPr>
    <w:rPr>
      <w:rFonts w:ascii="Times New Roman" w:eastAsia="SimSun" w:hAnsi="Times New Roman" w:cs="Traditional Arabic"/>
      <w:b/>
      <w:bCs/>
      <w:sz w:val="28"/>
      <w:szCs w:val="40"/>
      <w:lang w:eastAsia="zh-CN"/>
    </w:rPr>
  </w:style>
  <w:style w:type="paragraph" w:customStyle="1" w:styleId="IntenseQuote1">
    <w:name w:val="Intense Quote1"/>
    <w:basedOn w:val="Normal"/>
    <w:next w:val="Normal"/>
    <w:uiPriority w:val="30"/>
    <w:rsid w:val="00184212"/>
    <w:pPr>
      <w:pBdr>
        <w:top w:val="single" w:sz="4" w:space="10" w:color="5B9BD5"/>
        <w:bottom w:val="single" w:sz="4" w:space="10" w:color="5B9BD5"/>
      </w:pBd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360"/>
      <w:ind w:left="864" w:right="864"/>
      <w:jc w:val="center"/>
    </w:pPr>
    <w:rPr>
      <w:rFonts w:ascii="Times New Roman" w:eastAsia="SimSun" w:hAnsi="Times New Roman" w:cs="Traditional Arabic"/>
      <w:i/>
      <w:iCs/>
      <w:color w:val="FF0000"/>
      <w:szCs w:val="30"/>
      <w:lang w:eastAsia="zh-CN"/>
    </w:rPr>
  </w:style>
  <w:style w:type="paragraph" w:customStyle="1" w:styleId="Subtitle1">
    <w:name w:val="Subtitle1"/>
    <w:basedOn w:val="Normal"/>
    <w:next w:val="Normal"/>
    <w:uiPriority w:val="11"/>
    <w:qFormat/>
    <w:rsid w:val="00184212"/>
    <w:pPr>
      <w:numPr>
        <w:ilvl w:val="1"/>
      </w:num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160"/>
    </w:pPr>
    <w:rPr>
      <w:rFonts w:ascii="Calibri" w:eastAsia="SimSun" w:hAnsi="Calibri" w:cs="Arial"/>
      <w:color w:val="FF0000"/>
      <w:spacing w:val="15"/>
      <w:lang w:eastAsia="zh-CN"/>
    </w:rPr>
  </w:style>
  <w:style w:type="paragraph" w:customStyle="1" w:styleId="Headingb0">
    <w:name w:val="Heading b"/>
    <w:basedOn w:val="Normal"/>
    <w:qFormat/>
    <w:rsid w:val="00184212"/>
    <w:pPr>
      <w:keepNext/>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40"/>
      <w:ind w:left="794" w:hanging="794"/>
    </w:pPr>
    <w:rPr>
      <w:rFonts w:ascii="Times New Roman Bold" w:eastAsia="SimSun" w:hAnsi="Times New Roman Bold" w:cs="Traditional Arabic"/>
      <w:b/>
      <w:bCs/>
      <w:szCs w:val="30"/>
      <w:lang w:eastAsia="zh-CN" w:bidi="ar-SY"/>
    </w:rPr>
  </w:style>
  <w:style w:type="paragraph" w:customStyle="1" w:styleId="Tablelegend0">
    <w:name w:val="Table legend"/>
    <w:basedOn w:val="Normal"/>
    <w:qFormat/>
    <w:rsid w:val="00184212"/>
    <w:pPr>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80"/>
    </w:pPr>
    <w:rPr>
      <w:rFonts w:ascii="Times New Roman" w:eastAsia="SimSun" w:hAnsi="Times New Roman" w:cs="Traditional Arabic"/>
      <w:szCs w:val="30"/>
      <w:lang w:eastAsia="zh-CN" w:bidi="ar-SY"/>
    </w:rPr>
  </w:style>
  <w:style w:type="paragraph" w:customStyle="1" w:styleId="Firstpageheader">
    <w:name w:val="First page header"/>
    <w:basedOn w:val="Normal"/>
    <w:qFormat/>
    <w:rsid w:val="00184212"/>
    <w:pPr>
      <w:framePr w:hSpace="181" w:wrap="around" w:vAnchor="page" w:hAnchor="text" w:xAlign="center" w:y="721"/>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jc w:val="left"/>
    </w:pPr>
    <w:rPr>
      <w:rFonts w:ascii="Verdana Bold" w:eastAsia="SimSun" w:hAnsi="Verdana Bold" w:cs="Traditional Arabic"/>
      <w:b/>
      <w:bCs/>
      <w:sz w:val="19"/>
      <w:szCs w:val="30"/>
      <w:lang w:eastAsia="zh-CN" w:bidi="ar-EG"/>
    </w:rPr>
  </w:style>
  <w:style w:type="paragraph" w:customStyle="1" w:styleId="QuestionNo">
    <w:name w:val="Question_No"/>
    <w:basedOn w:val="Normal"/>
    <w:qFormat/>
    <w:rsid w:val="00184212"/>
    <w:pPr>
      <w:keepNext/>
      <w:keepLines/>
      <w:tabs>
        <w:tab w:val="clear" w:pos="1871"/>
        <w:tab w:val="clear" w:pos="2268"/>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ascii="Times New Roman" w:eastAsia="SimSun" w:hAnsi="Times New Roman" w:cs="Traditional Arabic"/>
      <w:sz w:val="26"/>
      <w:szCs w:val="36"/>
      <w:lang w:eastAsia="zh-CN"/>
    </w:rPr>
  </w:style>
  <w:style w:type="paragraph" w:customStyle="1" w:styleId="Questiontitle">
    <w:name w:val="Question_title"/>
    <w:basedOn w:val="QuestionNo"/>
    <w:qFormat/>
    <w:rsid w:val="00184212"/>
    <w:pPr>
      <w:spacing w:before="120" w:after="360"/>
    </w:pPr>
    <w:rPr>
      <w:rFonts w:ascii="Times New Roman Bold" w:hAnsi="Times New Roman Bold"/>
      <w:b/>
      <w:bCs/>
      <w:sz w:val="28"/>
      <w:szCs w:val="40"/>
      <w:lang w:bidi="ar-SY"/>
    </w:rPr>
  </w:style>
  <w:style w:type="table" w:customStyle="1" w:styleId="TableGrid1">
    <w:name w:val="Table Grid1"/>
    <w:basedOn w:val="TableNormal"/>
    <w:next w:val="TableGrid"/>
    <w:uiPriority w:val="39"/>
    <w:rsid w:val="00184212"/>
    <w:pPr>
      <w:overflowPunct w:val="0"/>
      <w:autoSpaceDE w:val="0"/>
      <w:autoSpaceDN w:val="0"/>
      <w:bidi/>
      <w:adjustRightInd w:val="0"/>
      <w:spacing w:before="120" w:line="192" w:lineRule="auto"/>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nnexNO1">
    <w:name w:val="Annex_NO"/>
    <w:basedOn w:val="Normal"/>
    <w:qFormat/>
    <w:rsid w:val="00184212"/>
    <w:pPr>
      <w:keepNext/>
      <w:tabs>
        <w:tab w:val="clear" w:pos="1871"/>
        <w:tab w:val="clear" w:pos="2268"/>
        <w:tab w:val="left" w:pos="2693"/>
      </w:tabs>
      <w:overflowPunct w:val="0"/>
      <w:autoSpaceDE w:val="0"/>
      <w:autoSpaceDN w:val="0"/>
      <w:adjustRightInd w:val="0"/>
      <w:spacing w:before="360"/>
      <w:jc w:val="center"/>
      <w:textAlignment w:val="baseline"/>
    </w:pPr>
    <w:rPr>
      <w:rFonts w:ascii="Times New Roman" w:hAnsi="Times New Roman" w:cs="Traditional Arabic"/>
      <w:sz w:val="28"/>
      <w:szCs w:val="40"/>
      <w:lang w:val="en-GB" w:bidi="ar-EG"/>
    </w:rPr>
  </w:style>
  <w:style w:type="character" w:customStyle="1" w:styleId="SourceChar">
    <w:name w:val="Source Char"/>
    <w:link w:val="Source"/>
    <w:rsid w:val="00184212"/>
    <w:rPr>
      <w:rFonts w:ascii="Dubai" w:hAnsi="Dubai" w:cs="Dubai"/>
      <w:b/>
      <w:bCs/>
      <w:snapToGrid w:val="0"/>
      <w:sz w:val="30"/>
      <w:szCs w:val="30"/>
      <w:lang w:eastAsia="en-US" w:bidi="ar-EG"/>
    </w:rPr>
  </w:style>
  <w:style w:type="paragraph" w:customStyle="1" w:styleId="PartTitle1">
    <w:name w:val="Part_Title"/>
    <w:basedOn w:val="Normal"/>
    <w:qFormat/>
    <w:rsid w:val="00184212"/>
    <w:pPr>
      <w:keepNext/>
      <w:keepLines/>
      <w:tabs>
        <w:tab w:val="clear" w:pos="1871"/>
        <w:tab w:val="clear" w:pos="2268"/>
        <w:tab w:val="left" w:pos="1191"/>
        <w:tab w:val="left" w:pos="1588"/>
        <w:tab w:val="left" w:pos="1985"/>
        <w:tab w:val="left" w:pos="2693"/>
      </w:tabs>
      <w:overflowPunct w:val="0"/>
      <w:autoSpaceDE w:val="0"/>
      <w:autoSpaceDN w:val="0"/>
      <w:adjustRightInd w:val="0"/>
      <w:spacing w:before="240"/>
      <w:jc w:val="center"/>
      <w:textAlignment w:val="baseline"/>
    </w:pPr>
    <w:rPr>
      <w:rFonts w:ascii="Times New Roman" w:hAnsi="Times New Roman" w:cs="Traditional Arabic"/>
      <w:b/>
      <w:bCs/>
      <w:sz w:val="28"/>
      <w:szCs w:val="40"/>
      <w:lang w:val="en-GB" w:bidi="ar-EG"/>
    </w:rPr>
  </w:style>
  <w:style w:type="paragraph" w:customStyle="1" w:styleId="Artheading">
    <w:name w:val="Art_heading"/>
    <w:basedOn w:val="Normal"/>
    <w:next w:val="Normalaftertitle0"/>
    <w:rsid w:val="00184212"/>
    <w:pPr>
      <w:tabs>
        <w:tab w:val="clear" w:pos="1871"/>
        <w:tab w:val="clear" w:pos="2268"/>
        <w:tab w:val="left" w:pos="1191"/>
        <w:tab w:val="left" w:pos="1588"/>
        <w:tab w:val="left" w:pos="1985"/>
        <w:tab w:val="left" w:pos="2693"/>
      </w:tabs>
      <w:overflowPunct w:val="0"/>
      <w:autoSpaceDE w:val="0"/>
      <w:autoSpaceDN w:val="0"/>
      <w:adjustRightInd w:val="0"/>
      <w:spacing w:before="480"/>
      <w:jc w:val="center"/>
      <w:textAlignment w:val="baseline"/>
    </w:pPr>
    <w:rPr>
      <w:rFonts w:ascii="Times New Roman" w:eastAsia="SimSun" w:hAnsi="Times New Roman" w:cs="Traditional Arabic"/>
      <w:b/>
      <w:sz w:val="28"/>
      <w:szCs w:val="30"/>
      <w:lang w:val="en-GB"/>
    </w:rPr>
  </w:style>
  <w:style w:type="paragraph" w:customStyle="1" w:styleId="Normalaftertitle0">
    <w:name w:val="Normal_after_title"/>
    <w:basedOn w:val="Normal"/>
    <w:next w:val="Normal"/>
    <w:link w:val="NormalaftertitleChar0"/>
    <w:rsid w:val="00184212"/>
    <w:pPr>
      <w:tabs>
        <w:tab w:val="clear" w:pos="1871"/>
        <w:tab w:val="clear" w:pos="2268"/>
        <w:tab w:val="left" w:pos="1191"/>
        <w:tab w:val="left" w:pos="1588"/>
        <w:tab w:val="left" w:pos="1985"/>
        <w:tab w:val="left" w:pos="2693"/>
      </w:tabs>
      <w:overflowPunct w:val="0"/>
      <w:autoSpaceDE w:val="0"/>
      <w:autoSpaceDN w:val="0"/>
      <w:adjustRightInd w:val="0"/>
      <w:spacing w:before="360"/>
      <w:textAlignment w:val="baseline"/>
    </w:pPr>
    <w:rPr>
      <w:rFonts w:ascii="Times New Roman" w:eastAsia="SimSun" w:hAnsi="Times New Roman" w:cs="Traditional Arabic"/>
      <w:szCs w:val="30"/>
      <w:lang w:val="en-GB"/>
    </w:rPr>
  </w:style>
  <w:style w:type="paragraph" w:customStyle="1" w:styleId="ChapNo0">
    <w:name w:val="Chap_No"/>
    <w:basedOn w:val="Normal"/>
    <w:next w:val="Chaptitle"/>
    <w:rsid w:val="00184212"/>
    <w:pPr>
      <w:keepNext/>
      <w:keepLines/>
      <w:tabs>
        <w:tab w:val="clear" w:pos="1871"/>
        <w:tab w:val="clear" w:pos="2268"/>
        <w:tab w:val="left" w:pos="1191"/>
        <w:tab w:val="left" w:pos="1588"/>
        <w:tab w:val="left" w:pos="1985"/>
        <w:tab w:val="left" w:pos="2693"/>
      </w:tabs>
      <w:overflowPunct w:val="0"/>
      <w:autoSpaceDE w:val="0"/>
      <w:autoSpaceDN w:val="0"/>
      <w:adjustRightInd w:val="0"/>
      <w:spacing w:before="480"/>
      <w:jc w:val="center"/>
      <w:textAlignment w:val="baseline"/>
    </w:pPr>
    <w:rPr>
      <w:rFonts w:ascii="Times New Roman Bold" w:eastAsia="SimSun" w:hAnsi="Times New Roman Bold" w:cs="Traditional Arabic"/>
      <w:b/>
      <w:caps/>
      <w:sz w:val="26"/>
      <w:szCs w:val="36"/>
      <w:lang w:val="en-GB"/>
    </w:rPr>
  </w:style>
  <w:style w:type="paragraph" w:customStyle="1" w:styleId="Equation">
    <w:name w:val="Equation"/>
    <w:basedOn w:val="Normal"/>
    <w:rsid w:val="00184212"/>
    <w:pPr>
      <w:tabs>
        <w:tab w:val="clear" w:pos="1871"/>
        <w:tab w:val="clear" w:pos="2268"/>
        <w:tab w:val="left" w:pos="1191"/>
        <w:tab w:val="left" w:pos="1588"/>
        <w:tab w:val="left" w:pos="1985"/>
        <w:tab w:val="left" w:pos="2693"/>
        <w:tab w:val="center" w:pos="4820"/>
        <w:tab w:val="right" w:pos="9639"/>
      </w:tabs>
      <w:overflowPunct w:val="0"/>
      <w:autoSpaceDE w:val="0"/>
      <w:autoSpaceDN w:val="0"/>
      <w:adjustRightInd w:val="0"/>
      <w:textAlignment w:val="baseline"/>
    </w:pPr>
    <w:rPr>
      <w:rFonts w:ascii="Times New Roman" w:eastAsia="Batang" w:hAnsi="Times New Roman" w:cs="Traditional Arabic"/>
      <w:szCs w:val="30"/>
      <w:lang w:val="en-GB"/>
    </w:rPr>
  </w:style>
  <w:style w:type="paragraph" w:customStyle="1" w:styleId="Figurelegend0">
    <w:name w:val="Figure_legend"/>
    <w:basedOn w:val="Normal"/>
    <w:rsid w:val="00184212"/>
    <w:pPr>
      <w:keepNext/>
      <w:keepLines/>
      <w:tabs>
        <w:tab w:val="clear" w:pos="1871"/>
        <w:tab w:val="clear" w:pos="2268"/>
        <w:tab w:val="left" w:pos="2693"/>
      </w:tabs>
      <w:overflowPunct w:val="0"/>
      <w:autoSpaceDE w:val="0"/>
      <w:autoSpaceDN w:val="0"/>
      <w:adjustRightInd w:val="0"/>
      <w:spacing w:before="20" w:after="20"/>
      <w:textAlignment w:val="baseline"/>
    </w:pPr>
    <w:rPr>
      <w:rFonts w:ascii="Times New Roman" w:eastAsia="SimSun" w:hAnsi="Times New Roman" w:cs="Traditional Arabic"/>
      <w:sz w:val="18"/>
      <w:szCs w:val="30"/>
      <w:lang w:val="en-GB"/>
    </w:rPr>
  </w:style>
  <w:style w:type="paragraph" w:customStyle="1" w:styleId="Figure">
    <w:name w:val="Figure"/>
    <w:basedOn w:val="Normal"/>
    <w:next w:val="Normal"/>
    <w:rsid w:val="00184212"/>
    <w:pPr>
      <w:keepNext/>
      <w:keepLines/>
      <w:tabs>
        <w:tab w:val="clear" w:pos="1871"/>
        <w:tab w:val="clear" w:pos="2268"/>
        <w:tab w:val="left" w:pos="1191"/>
        <w:tab w:val="left" w:pos="1588"/>
        <w:tab w:val="left" w:pos="1985"/>
        <w:tab w:val="left" w:pos="2693"/>
      </w:tabs>
      <w:overflowPunct w:val="0"/>
      <w:autoSpaceDE w:val="0"/>
      <w:autoSpaceDN w:val="0"/>
      <w:adjustRightInd w:val="0"/>
      <w:spacing w:before="240" w:after="120"/>
      <w:jc w:val="center"/>
      <w:textAlignment w:val="baseline"/>
    </w:pPr>
    <w:rPr>
      <w:rFonts w:ascii="Times New Roman" w:eastAsia="Batang" w:hAnsi="Times New Roman" w:cs="Traditional Arabic"/>
      <w:szCs w:val="30"/>
      <w:lang w:val="en-GB"/>
    </w:rPr>
  </w:style>
  <w:style w:type="paragraph" w:customStyle="1" w:styleId="FigureNotitle">
    <w:name w:val="Figure_No &amp; title"/>
    <w:basedOn w:val="Normal"/>
    <w:next w:val="Normal"/>
    <w:rsid w:val="00184212"/>
    <w:pPr>
      <w:keepNext/>
      <w:tabs>
        <w:tab w:val="clear" w:pos="1871"/>
        <w:tab w:val="clear" w:pos="2268"/>
        <w:tab w:val="left" w:pos="1191"/>
        <w:tab w:val="left" w:pos="1588"/>
        <w:tab w:val="left" w:pos="1985"/>
        <w:tab w:val="left" w:pos="2693"/>
      </w:tabs>
      <w:overflowPunct w:val="0"/>
      <w:autoSpaceDE w:val="0"/>
      <w:autoSpaceDN w:val="0"/>
      <w:adjustRightInd w:val="0"/>
      <w:spacing w:after="120"/>
      <w:jc w:val="center"/>
      <w:textAlignment w:val="baseline"/>
    </w:pPr>
    <w:rPr>
      <w:rFonts w:ascii="Times New Roman Bold" w:eastAsia="Batang" w:hAnsi="Times New Roman Bold" w:cs="Traditional Arabic"/>
      <w:b/>
      <w:bCs/>
      <w:szCs w:val="30"/>
      <w:lang w:val="en-GB"/>
    </w:rPr>
  </w:style>
  <w:style w:type="paragraph" w:customStyle="1" w:styleId="Figurewithouttitle">
    <w:name w:val="Figure_without_title"/>
    <w:basedOn w:val="Normal"/>
    <w:next w:val="Normal"/>
    <w:rsid w:val="00184212"/>
    <w:pPr>
      <w:keepLines/>
      <w:tabs>
        <w:tab w:val="clear" w:pos="1871"/>
        <w:tab w:val="clear" w:pos="2268"/>
        <w:tab w:val="left" w:pos="1191"/>
        <w:tab w:val="left" w:pos="1588"/>
        <w:tab w:val="left" w:pos="1985"/>
        <w:tab w:val="left" w:pos="2693"/>
      </w:tabs>
      <w:overflowPunct w:val="0"/>
      <w:autoSpaceDE w:val="0"/>
      <w:autoSpaceDN w:val="0"/>
      <w:adjustRightInd w:val="0"/>
      <w:spacing w:before="240" w:after="120"/>
      <w:jc w:val="center"/>
      <w:textAlignment w:val="baseline"/>
    </w:pPr>
    <w:rPr>
      <w:rFonts w:ascii="Times New Roman" w:eastAsia="Batang" w:hAnsi="Times New Roman" w:cs="Traditional Arabic"/>
      <w:szCs w:val="30"/>
      <w:lang w:val="en-GB"/>
    </w:rPr>
  </w:style>
  <w:style w:type="paragraph" w:customStyle="1" w:styleId="FirstFooter">
    <w:name w:val="FirstFooter"/>
    <w:basedOn w:val="Footer"/>
    <w:rsid w:val="00184212"/>
    <w:pPr>
      <w:tabs>
        <w:tab w:val="clear" w:pos="1871"/>
        <w:tab w:val="clear" w:pos="2268"/>
        <w:tab w:val="clear" w:pos="5812"/>
        <w:tab w:val="clear" w:pos="9639"/>
        <w:tab w:val="left" w:pos="794"/>
        <w:tab w:val="left" w:pos="1191"/>
        <w:tab w:val="left" w:pos="1588"/>
        <w:tab w:val="left" w:pos="1985"/>
        <w:tab w:val="left" w:pos="2693"/>
      </w:tabs>
      <w:bidi/>
      <w:spacing w:before="40" w:line="168" w:lineRule="auto"/>
    </w:pPr>
    <w:rPr>
      <w:rFonts w:ascii="Times New Roman" w:eastAsia="Batang" w:hAnsi="Times New Roman" w:cs="Traditional Arabic"/>
      <w:szCs w:val="22"/>
      <w:lang w:val="en-GB"/>
    </w:rPr>
  </w:style>
  <w:style w:type="character" w:customStyle="1" w:styleId="NoteChar">
    <w:name w:val="Note Char"/>
    <w:link w:val="Note"/>
    <w:rsid w:val="00184212"/>
    <w:rPr>
      <w:rFonts w:ascii="Dubai" w:hAnsi="Dubai" w:cs="Dubai"/>
      <w:sz w:val="22"/>
      <w:szCs w:val="22"/>
      <w:lang w:eastAsia="en-US" w:bidi="ar-EG"/>
    </w:rPr>
  </w:style>
  <w:style w:type="paragraph" w:customStyle="1" w:styleId="Partref">
    <w:name w:val="Part_ref"/>
    <w:basedOn w:val="Normal"/>
    <w:next w:val="Parttitle"/>
    <w:rsid w:val="00184212"/>
    <w:pPr>
      <w:keepNext/>
      <w:keepLines/>
      <w:tabs>
        <w:tab w:val="clear" w:pos="1871"/>
        <w:tab w:val="clear" w:pos="2268"/>
        <w:tab w:val="left" w:pos="1191"/>
        <w:tab w:val="left" w:pos="1588"/>
        <w:tab w:val="left" w:pos="1985"/>
        <w:tab w:val="left" w:pos="2693"/>
      </w:tabs>
      <w:overflowPunct w:val="0"/>
      <w:autoSpaceDE w:val="0"/>
      <w:autoSpaceDN w:val="0"/>
      <w:adjustRightInd w:val="0"/>
      <w:spacing w:before="280"/>
      <w:jc w:val="center"/>
      <w:textAlignment w:val="baseline"/>
    </w:pPr>
    <w:rPr>
      <w:rFonts w:ascii="Times New Roman" w:eastAsia="SimSun" w:hAnsi="Times New Roman" w:cs="Traditional Arabic"/>
      <w:szCs w:val="30"/>
      <w:lang w:val="en-GB"/>
    </w:rPr>
  </w:style>
  <w:style w:type="paragraph" w:customStyle="1" w:styleId="Recref">
    <w:name w:val="Rec_ref"/>
    <w:basedOn w:val="Normal"/>
    <w:next w:val="Recdate"/>
    <w:rsid w:val="00184212"/>
    <w:pPr>
      <w:keepNext/>
      <w:keepLines/>
      <w:tabs>
        <w:tab w:val="clear" w:pos="1871"/>
        <w:tab w:val="clear" w:pos="2268"/>
        <w:tab w:val="left" w:pos="2693"/>
      </w:tabs>
      <w:overflowPunct w:val="0"/>
      <w:autoSpaceDE w:val="0"/>
      <w:autoSpaceDN w:val="0"/>
      <w:adjustRightInd w:val="0"/>
      <w:jc w:val="center"/>
      <w:textAlignment w:val="baseline"/>
    </w:pPr>
    <w:rPr>
      <w:rFonts w:ascii="Times New Roman" w:eastAsia="SimSun" w:hAnsi="Times New Roman" w:cs="Traditional Arabic"/>
      <w:i/>
      <w:szCs w:val="30"/>
      <w:lang w:val="en-GB"/>
    </w:rPr>
  </w:style>
  <w:style w:type="paragraph" w:customStyle="1" w:styleId="Recdate">
    <w:name w:val="Rec_date"/>
    <w:basedOn w:val="Normal"/>
    <w:next w:val="Normalaftertitle0"/>
    <w:rsid w:val="00184212"/>
    <w:pPr>
      <w:keepNext/>
      <w:keepLines/>
      <w:tabs>
        <w:tab w:val="clear" w:pos="1871"/>
        <w:tab w:val="clear" w:pos="2268"/>
        <w:tab w:val="left" w:pos="2693"/>
      </w:tabs>
      <w:overflowPunct w:val="0"/>
      <w:autoSpaceDE w:val="0"/>
      <w:autoSpaceDN w:val="0"/>
      <w:adjustRightInd w:val="0"/>
      <w:jc w:val="right"/>
      <w:textAlignment w:val="baseline"/>
    </w:pPr>
    <w:rPr>
      <w:rFonts w:ascii="Times New Roman" w:eastAsia="SimSun" w:hAnsi="Times New Roman" w:cs="Traditional Arabic"/>
      <w:i/>
      <w:szCs w:val="30"/>
      <w:lang w:val="en-GB"/>
    </w:rPr>
  </w:style>
  <w:style w:type="paragraph" w:customStyle="1" w:styleId="Questiondate">
    <w:name w:val="Question_date"/>
    <w:basedOn w:val="Recdate"/>
    <w:next w:val="Normalaftertitle0"/>
    <w:rsid w:val="00184212"/>
  </w:style>
  <w:style w:type="paragraph" w:customStyle="1" w:styleId="Questionref">
    <w:name w:val="Question_ref"/>
    <w:basedOn w:val="Recref"/>
    <w:next w:val="Questiondate"/>
    <w:rsid w:val="00184212"/>
  </w:style>
  <w:style w:type="paragraph" w:customStyle="1" w:styleId="Repdate">
    <w:name w:val="Rep_date"/>
    <w:basedOn w:val="Recdate"/>
    <w:next w:val="Normalaftertitle0"/>
    <w:rsid w:val="00184212"/>
  </w:style>
  <w:style w:type="paragraph" w:customStyle="1" w:styleId="Repref">
    <w:name w:val="Rep_ref"/>
    <w:basedOn w:val="Recref"/>
    <w:next w:val="Repdate"/>
    <w:rsid w:val="00184212"/>
  </w:style>
  <w:style w:type="paragraph" w:customStyle="1" w:styleId="Resref">
    <w:name w:val="Res_ref"/>
    <w:basedOn w:val="Recref"/>
    <w:next w:val="Normal"/>
    <w:rsid w:val="00184212"/>
  </w:style>
  <w:style w:type="paragraph" w:customStyle="1" w:styleId="Sectiontitle0">
    <w:name w:val="Section_title"/>
    <w:basedOn w:val="Normal"/>
    <w:next w:val="Normalaftertitle0"/>
    <w:rsid w:val="00184212"/>
    <w:pPr>
      <w:keepNext/>
      <w:keepLines/>
      <w:tabs>
        <w:tab w:val="clear" w:pos="1871"/>
        <w:tab w:val="clear" w:pos="2268"/>
        <w:tab w:val="left" w:pos="1191"/>
        <w:tab w:val="left" w:pos="1588"/>
        <w:tab w:val="left" w:pos="1985"/>
        <w:tab w:val="left" w:pos="2693"/>
      </w:tabs>
      <w:overflowPunct w:val="0"/>
      <w:autoSpaceDE w:val="0"/>
      <w:autoSpaceDN w:val="0"/>
      <w:adjustRightInd w:val="0"/>
      <w:spacing w:before="480" w:after="280"/>
      <w:jc w:val="center"/>
      <w:textAlignment w:val="baseline"/>
    </w:pPr>
    <w:rPr>
      <w:rFonts w:ascii="Times New Roman Bold" w:eastAsia="SimSun" w:hAnsi="Times New Roman Bold" w:cs="Traditional Arabic"/>
      <w:b/>
      <w:sz w:val="28"/>
      <w:szCs w:val="40"/>
      <w:lang w:val="en-GB"/>
    </w:rPr>
  </w:style>
  <w:style w:type="character" w:customStyle="1" w:styleId="Appdef">
    <w:name w:val="App_def"/>
    <w:rsid w:val="00184212"/>
    <w:rPr>
      <w:rFonts w:ascii="Times New Roman" w:hAnsi="Times New Roman"/>
      <w:b/>
    </w:rPr>
  </w:style>
  <w:style w:type="character" w:customStyle="1" w:styleId="Resdef">
    <w:name w:val="Res_def"/>
    <w:rsid w:val="00184212"/>
    <w:rPr>
      <w:rFonts w:ascii="Times New Roman" w:hAnsi="Times New Roman"/>
      <w:b/>
    </w:rPr>
  </w:style>
  <w:style w:type="paragraph" w:customStyle="1" w:styleId="Formal">
    <w:name w:val="Formal"/>
    <w:basedOn w:val="Normal"/>
    <w:rsid w:val="00184212"/>
    <w:pPr>
      <w:tabs>
        <w:tab w:val="clear" w:pos="1871"/>
        <w:tab w:val="left" w:pos="567"/>
        <w:tab w:val="left" w:pos="1191"/>
        <w:tab w:val="left" w:pos="1588"/>
        <w:tab w:val="left" w:pos="1701"/>
        <w:tab w:val="left" w:pos="1985"/>
        <w:tab w:val="left" w:pos="2693"/>
        <w:tab w:val="left" w:pos="2835"/>
        <w:tab w:val="left" w:pos="3402"/>
        <w:tab w:val="left" w:pos="3969"/>
        <w:tab w:val="left" w:pos="4536"/>
        <w:tab w:val="left" w:pos="5103"/>
        <w:tab w:val="left" w:pos="5670"/>
      </w:tabs>
      <w:overflowPunct w:val="0"/>
      <w:autoSpaceDE w:val="0"/>
      <w:autoSpaceDN w:val="0"/>
      <w:adjustRightInd w:val="0"/>
      <w:textAlignment w:val="baseline"/>
    </w:pPr>
    <w:rPr>
      <w:rFonts w:ascii="Times New Roman" w:eastAsia="SimSun" w:hAnsi="Times New Roman" w:cs="Traditional Arabic"/>
      <w:b/>
      <w:szCs w:val="30"/>
      <w:lang w:val="en-GB"/>
    </w:rPr>
  </w:style>
  <w:style w:type="paragraph" w:customStyle="1" w:styleId="FooterQP">
    <w:name w:val="Footer_QP"/>
    <w:basedOn w:val="Normal"/>
    <w:rsid w:val="00184212"/>
    <w:pPr>
      <w:tabs>
        <w:tab w:val="clear" w:pos="1871"/>
        <w:tab w:val="clear" w:pos="2268"/>
        <w:tab w:val="left" w:pos="907"/>
        <w:tab w:val="left" w:pos="2693"/>
        <w:tab w:val="right" w:pos="8789"/>
        <w:tab w:val="right" w:pos="9639"/>
      </w:tabs>
      <w:overflowPunct w:val="0"/>
      <w:autoSpaceDE w:val="0"/>
      <w:autoSpaceDN w:val="0"/>
      <w:adjustRightInd w:val="0"/>
      <w:spacing w:before="0"/>
      <w:textAlignment w:val="baseline"/>
    </w:pPr>
    <w:rPr>
      <w:rFonts w:ascii="Times New Roman" w:eastAsia="SimSun" w:hAnsi="Times New Roman" w:cs="Traditional Arabic"/>
      <w:b/>
      <w:szCs w:val="30"/>
      <w:lang w:val="en-GB"/>
    </w:rPr>
  </w:style>
  <w:style w:type="paragraph" w:customStyle="1" w:styleId="QuestionNoBR">
    <w:name w:val="Question_No_BR"/>
    <w:basedOn w:val="Normal"/>
    <w:next w:val="Questiontitle"/>
    <w:rsid w:val="00184212"/>
    <w:pPr>
      <w:keepNext/>
      <w:keepLines/>
      <w:tabs>
        <w:tab w:val="clear" w:pos="1871"/>
        <w:tab w:val="clear" w:pos="2268"/>
        <w:tab w:val="left" w:pos="1928"/>
        <w:tab w:val="left" w:pos="2693"/>
      </w:tabs>
      <w:spacing w:before="480"/>
      <w:jc w:val="center"/>
    </w:pPr>
    <w:rPr>
      <w:rFonts w:ascii="Times New Roman" w:hAnsi="Times New Roman" w:cs="Traditional Arabic"/>
      <w:caps/>
      <w:sz w:val="28"/>
      <w:szCs w:val="40"/>
    </w:rPr>
  </w:style>
  <w:style w:type="paragraph" w:customStyle="1" w:styleId="Tableref">
    <w:name w:val="Table_ref"/>
    <w:basedOn w:val="Normal"/>
    <w:next w:val="Normal"/>
    <w:rsid w:val="00184212"/>
    <w:pPr>
      <w:keepNext/>
      <w:tabs>
        <w:tab w:val="clear" w:pos="1871"/>
        <w:tab w:val="clear" w:pos="2268"/>
        <w:tab w:val="left" w:pos="1191"/>
        <w:tab w:val="left" w:pos="1588"/>
        <w:tab w:val="left" w:pos="1985"/>
        <w:tab w:val="left" w:pos="2693"/>
      </w:tabs>
      <w:overflowPunct w:val="0"/>
      <w:autoSpaceDE w:val="0"/>
      <w:autoSpaceDN w:val="0"/>
      <w:adjustRightInd w:val="0"/>
      <w:spacing w:before="0" w:after="120"/>
      <w:jc w:val="center"/>
      <w:textAlignment w:val="baseline"/>
    </w:pPr>
    <w:rPr>
      <w:rFonts w:ascii="Times New Roman" w:eastAsia="SimSun" w:hAnsi="Times New Roman" w:cs="Traditional Arabic"/>
      <w:szCs w:val="30"/>
      <w:lang w:val="en-GB"/>
    </w:rPr>
  </w:style>
  <w:style w:type="character" w:customStyle="1" w:styleId="Recdef">
    <w:name w:val="Rec_def"/>
    <w:rsid w:val="00184212"/>
    <w:rPr>
      <w:b/>
    </w:rPr>
  </w:style>
  <w:style w:type="paragraph" w:customStyle="1" w:styleId="FiguretitleBR">
    <w:name w:val="Figure_title_BR"/>
    <w:basedOn w:val="Normal"/>
    <w:next w:val="Normal"/>
    <w:rsid w:val="00184212"/>
    <w:pPr>
      <w:keepLines/>
      <w:tabs>
        <w:tab w:val="clear" w:pos="1871"/>
        <w:tab w:val="clear" w:pos="2268"/>
        <w:tab w:val="left" w:pos="1191"/>
        <w:tab w:val="left" w:pos="1588"/>
        <w:tab w:val="left" w:pos="1985"/>
        <w:tab w:val="left" w:pos="2693"/>
      </w:tabs>
      <w:overflowPunct w:val="0"/>
      <w:autoSpaceDE w:val="0"/>
      <w:autoSpaceDN w:val="0"/>
      <w:adjustRightInd w:val="0"/>
      <w:spacing w:after="480"/>
      <w:jc w:val="center"/>
      <w:textAlignment w:val="baseline"/>
    </w:pPr>
    <w:rPr>
      <w:rFonts w:ascii="Times New Roman" w:eastAsia="Batang" w:hAnsi="Times New Roman" w:cs="Traditional Arabic"/>
      <w:b/>
      <w:szCs w:val="30"/>
      <w:lang w:val="en-GB"/>
    </w:rPr>
  </w:style>
  <w:style w:type="paragraph" w:customStyle="1" w:styleId="FigureNoBR">
    <w:name w:val="Figure_No_BR"/>
    <w:basedOn w:val="Normal"/>
    <w:next w:val="Normal"/>
    <w:rsid w:val="00184212"/>
    <w:pPr>
      <w:keepNext/>
      <w:keepLines/>
      <w:tabs>
        <w:tab w:val="clear" w:pos="1871"/>
        <w:tab w:val="clear" w:pos="2268"/>
        <w:tab w:val="left" w:pos="1191"/>
        <w:tab w:val="left" w:pos="1588"/>
        <w:tab w:val="left" w:pos="1985"/>
        <w:tab w:val="left" w:pos="2693"/>
      </w:tabs>
      <w:overflowPunct w:val="0"/>
      <w:autoSpaceDE w:val="0"/>
      <w:autoSpaceDN w:val="0"/>
      <w:adjustRightInd w:val="0"/>
      <w:spacing w:before="360"/>
      <w:jc w:val="center"/>
      <w:textAlignment w:val="baseline"/>
    </w:pPr>
    <w:rPr>
      <w:rFonts w:ascii="Times New Roman" w:eastAsia="Batang" w:hAnsi="Times New Roman" w:cs="Traditional Arabic"/>
      <w:caps/>
      <w:szCs w:val="30"/>
      <w:lang w:val="en-GB"/>
    </w:rPr>
  </w:style>
  <w:style w:type="paragraph" w:customStyle="1" w:styleId="dnum">
    <w:name w:val="dnum"/>
    <w:basedOn w:val="Normal"/>
    <w:rsid w:val="00184212"/>
    <w:pPr>
      <w:framePr w:hSpace="181" w:wrap="around" w:vAnchor="page" w:hAnchor="margin" w:y="852"/>
      <w:shd w:val="solid" w:color="FFFFFF" w:fill="FFFFFF"/>
      <w:tabs>
        <w:tab w:val="left" w:pos="2693"/>
      </w:tabs>
      <w:overflowPunct w:val="0"/>
      <w:autoSpaceDE w:val="0"/>
      <w:autoSpaceDN w:val="0"/>
      <w:adjustRightInd w:val="0"/>
      <w:spacing w:before="0" w:after="120"/>
      <w:jc w:val="left"/>
      <w:textAlignment w:val="baseline"/>
    </w:pPr>
    <w:rPr>
      <w:rFonts w:ascii="Times New Roman Bold" w:eastAsia="SimSun" w:hAnsi="Times New Roman Bold" w:cs="Traditional Arabic"/>
      <w:b/>
      <w:bCs/>
      <w:szCs w:val="28"/>
      <w:lang w:val="en-GB"/>
    </w:rPr>
  </w:style>
  <w:style w:type="paragraph" w:customStyle="1" w:styleId="dorlang">
    <w:name w:val="dorlang"/>
    <w:basedOn w:val="Normal"/>
    <w:rsid w:val="00184212"/>
    <w:pPr>
      <w:framePr w:hSpace="181" w:wrap="around" w:vAnchor="page" w:hAnchor="margin" w:y="852"/>
      <w:shd w:val="solid" w:color="FFFFFF" w:fill="FFFFFF"/>
      <w:tabs>
        <w:tab w:val="left" w:pos="2693"/>
      </w:tabs>
      <w:overflowPunct w:val="0"/>
      <w:autoSpaceDE w:val="0"/>
      <w:autoSpaceDN w:val="0"/>
      <w:adjustRightInd w:val="0"/>
      <w:spacing w:before="0" w:after="120"/>
      <w:textAlignment w:val="baseline"/>
    </w:pPr>
    <w:rPr>
      <w:rFonts w:ascii="Times New Roman" w:eastAsia="SimSun" w:hAnsi="Times New Roman" w:cs="Traditional Arabic"/>
      <w:b/>
      <w:bCs/>
      <w:szCs w:val="28"/>
      <w:lang w:val="en-GB"/>
    </w:rPr>
  </w:style>
  <w:style w:type="paragraph" w:customStyle="1" w:styleId="AppendixNoTitle">
    <w:name w:val="Appendix_NoTitle"/>
    <w:basedOn w:val="Normal"/>
    <w:next w:val="Normal"/>
    <w:rsid w:val="00184212"/>
    <w:pPr>
      <w:keepNext/>
      <w:keepLines/>
      <w:tabs>
        <w:tab w:val="clear" w:pos="1871"/>
        <w:tab w:val="clear" w:pos="2268"/>
        <w:tab w:val="left" w:pos="1191"/>
        <w:tab w:val="left" w:pos="1588"/>
        <w:tab w:val="left" w:pos="1985"/>
        <w:tab w:val="left" w:pos="2693"/>
      </w:tabs>
      <w:overflowPunct w:val="0"/>
      <w:autoSpaceDE w:val="0"/>
      <w:autoSpaceDN w:val="0"/>
      <w:adjustRightInd w:val="0"/>
      <w:spacing w:before="720"/>
      <w:jc w:val="center"/>
      <w:textAlignment w:val="baseline"/>
    </w:pPr>
    <w:rPr>
      <w:rFonts w:ascii="Times New Roman Bold" w:eastAsia="Batang" w:hAnsi="Times New Roman Bold" w:cs="Traditional Arabic"/>
      <w:b/>
      <w:bCs/>
      <w:sz w:val="28"/>
      <w:szCs w:val="40"/>
      <w:lang w:val="en-GB" w:bidi="ar-EG"/>
    </w:rPr>
  </w:style>
  <w:style w:type="paragraph" w:customStyle="1" w:styleId="a">
    <w:name w:val="وسطي"/>
    <w:basedOn w:val="Normal"/>
    <w:next w:val="Normal"/>
    <w:rsid w:val="00184212"/>
    <w:pPr>
      <w:tabs>
        <w:tab w:val="clear" w:pos="1871"/>
        <w:tab w:val="clear" w:pos="2268"/>
        <w:tab w:val="left" w:pos="822"/>
        <w:tab w:val="left" w:pos="1248"/>
        <w:tab w:val="left" w:pos="1276"/>
        <w:tab w:val="left" w:pos="1701"/>
        <w:tab w:val="left" w:pos="2693"/>
      </w:tabs>
      <w:overflowPunct w:val="0"/>
      <w:autoSpaceDE w:val="0"/>
      <w:autoSpaceDN w:val="0"/>
      <w:adjustRightInd w:val="0"/>
      <w:spacing w:before="60" w:after="240"/>
      <w:jc w:val="center"/>
      <w:textAlignment w:val="baseline"/>
    </w:pPr>
    <w:rPr>
      <w:rFonts w:ascii="Times New Roman" w:hAnsi="Times New Roman" w:cs="Times New Roman"/>
      <w:b/>
      <w:bCs/>
      <w:sz w:val="26"/>
      <w:szCs w:val="36"/>
    </w:rPr>
  </w:style>
  <w:style w:type="character" w:customStyle="1" w:styleId="href">
    <w:name w:val="href"/>
    <w:basedOn w:val="DefaultParagraphFont"/>
    <w:rsid w:val="00184212"/>
  </w:style>
  <w:style w:type="character" w:customStyle="1" w:styleId="RecNoChar">
    <w:name w:val="Rec_No Char"/>
    <w:link w:val="RecNo"/>
    <w:rsid w:val="00184212"/>
    <w:rPr>
      <w:rFonts w:ascii="Dubai" w:hAnsi="Dubai" w:cs="Dubai"/>
      <w:sz w:val="28"/>
      <w:szCs w:val="28"/>
      <w:lang w:eastAsia="en-US"/>
    </w:rPr>
  </w:style>
  <w:style w:type="character" w:customStyle="1" w:styleId="RectitleChar">
    <w:name w:val="Rec_title Char"/>
    <w:link w:val="Rectitle"/>
    <w:rsid w:val="00184212"/>
    <w:rPr>
      <w:rFonts w:ascii="Dubai" w:hAnsi="Dubai" w:cs="Dubai"/>
      <w:b/>
      <w:bCs/>
      <w:sz w:val="28"/>
      <w:szCs w:val="28"/>
      <w:lang w:eastAsia="en-US"/>
    </w:rPr>
  </w:style>
  <w:style w:type="paragraph" w:customStyle="1" w:styleId="NormalafterTitel">
    <w:name w:val="Normal after Titel"/>
    <w:basedOn w:val="Normal"/>
    <w:link w:val="NormalafterTitelChar"/>
    <w:rsid w:val="00184212"/>
    <w:pPr>
      <w:tabs>
        <w:tab w:val="clear" w:pos="1871"/>
        <w:tab w:val="clear" w:pos="2268"/>
        <w:tab w:val="left" w:pos="1928"/>
        <w:tab w:val="left" w:pos="2693"/>
      </w:tabs>
      <w:spacing w:before="360"/>
    </w:pPr>
    <w:rPr>
      <w:rFonts w:ascii="Times New Roman" w:hAnsi="Times New Roman" w:cs="Traditional Arabic"/>
      <w:szCs w:val="30"/>
      <w:lang w:bidi="ar-EG"/>
    </w:rPr>
  </w:style>
  <w:style w:type="character" w:customStyle="1" w:styleId="NormalafterTitelChar">
    <w:name w:val="Normal after Titel Char"/>
    <w:link w:val="NormalafterTitel"/>
    <w:rsid w:val="00184212"/>
    <w:rPr>
      <w:rFonts w:ascii="Times New Roman" w:hAnsi="Times New Roman" w:cs="Traditional Arabic"/>
      <w:sz w:val="22"/>
      <w:szCs w:val="30"/>
      <w:lang w:eastAsia="en-US" w:bidi="ar-EG"/>
    </w:rPr>
  </w:style>
  <w:style w:type="paragraph" w:customStyle="1" w:styleId="Restitel">
    <w:name w:val="Res_titel"/>
    <w:basedOn w:val="Normal"/>
    <w:next w:val="Normal"/>
    <w:link w:val="RestitelChar"/>
    <w:rsid w:val="00184212"/>
    <w:pPr>
      <w:tabs>
        <w:tab w:val="clear" w:pos="1871"/>
        <w:tab w:val="clear" w:pos="2268"/>
        <w:tab w:val="left" w:pos="2693"/>
      </w:tabs>
      <w:spacing w:before="240"/>
      <w:jc w:val="center"/>
    </w:pPr>
    <w:rPr>
      <w:rFonts w:ascii="Times New Roman Bold" w:hAnsi="Times New Roman Bold" w:cs="Traditional Arabic"/>
      <w:b/>
      <w:bCs/>
      <w:sz w:val="28"/>
      <w:szCs w:val="40"/>
    </w:rPr>
  </w:style>
  <w:style w:type="character" w:customStyle="1" w:styleId="RestitelChar">
    <w:name w:val="Res_titel Char"/>
    <w:link w:val="Restitel"/>
    <w:rsid w:val="00184212"/>
    <w:rPr>
      <w:rFonts w:ascii="Times New Roman Bold" w:hAnsi="Times New Roman Bold" w:cs="Traditional Arabic"/>
      <w:b/>
      <w:bCs/>
      <w:sz w:val="28"/>
      <w:szCs w:val="40"/>
      <w:lang w:eastAsia="en-US"/>
    </w:rPr>
  </w:style>
  <w:style w:type="paragraph" w:customStyle="1" w:styleId="table">
    <w:name w:val="table"/>
    <w:basedOn w:val="Normal"/>
    <w:rsid w:val="00184212"/>
    <w:pPr>
      <w:keepNext/>
      <w:tabs>
        <w:tab w:val="left" w:pos="1416"/>
        <w:tab w:val="left" w:pos="1928"/>
        <w:tab w:val="left" w:pos="2693"/>
      </w:tabs>
      <w:spacing w:before="20" w:after="20" w:line="260" w:lineRule="exact"/>
      <w:ind w:left="208"/>
    </w:pPr>
    <w:rPr>
      <w:rFonts w:ascii="Times New Roman" w:hAnsi="Times New Roman" w:cs="Traditional Arabic"/>
      <w:sz w:val="20"/>
      <w:szCs w:val="26"/>
      <w:lang w:bidi="ar-EG"/>
    </w:rPr>
  </w:style>
  <w:style w:type="paragraph" w:customStyle="1" w:styleId="TableNote">
    <w:name w:val="TableNote"/>
    <w:basedOn w:val="Normal"/>
    <w:rsid w:val="00184212"/>
    <w:pPr>
      <w:tabs>
        <w:tab w:val="clear" w:pos="1871"/>
        <w:tab w:val="clear" w:pos="2268"/>
        <w:tab w:val="left" w:pos="1928"/>
        <w:tab w:val="left" w:pos="2693"/>
      </w:tabs>
      <w:overflowPunct w:val="0"/>
      <w:autoSpaceDE w:val="0"/>
      <w:autoSpaceDN w:val="0"/>
      <w:adjustRightInd w:val="0"/>
      <w:spacing w:before="40" w:after="40" w:line="260" w:lineRule="exact"/>
      <w:ind w:left="678"/>
      <w:textAlignment w:val="baseline"/>
    </w:pPr>
    <w:rPr>
      <w:rFonts w:ascii="Times New Roman" w:hAnsi="Times New Roman" w:cs="Traditional Arabic"/>
      <w:b/>
      <w:bCs/>
      <w:noProof/>
      <w:sz w:val="20"/>
      <w:szCs w:val="26"/>
    </w:rPr>
  </w:style>
  <w:style w:type="character" w:customStyle="1" w:styleId="Artref0">
    <w:name w:val="Art#_ref"/>
    <w:rsid w:val="00184212"/>
    <w:rPr>
      <w:rFonts w:ascii="Times New Roman" w:hAnsi="Times New Roman" w:cs="Traditional Arabic"/>
      <w:b w:val="0"/>
      <w:bCs w:val="0"/>
      <w:i w:val="0"/>
      <w:iCs w:val="0"/>
      <w:color w:val="auto"/>
      <w:sz w:val="20"/>
      <w:szCs w:val="30"/>
    </w:rPr>
  </w:style>
  <w:style w:type="paragraph" w:customStyle="1" w:styleId="AttachNo">
    <w:name w:val="Attach_No"/>
    <w:basedOn w:val="Normal"/>
    <w:qFormat/>
    <w:rsid w:val="00184212"/>
    <w:pPr>
      <w:keepNext/>
      <w:tabs>
        <w:tab w:val="clear" w:pos="1871"/>
        <w:tab w:val="left" w:pos="567"/>
        <w:tab w:val="left" w:pos="1701"/>
        <w:tab w:val="left" w:pos="2693"/>
        <w:tab w:val="left" w:pos="2835"/>
      </w:tabs>
      <w:overflowPunct w:val="0"/>
      <w:autoSpaceDE w:val="0"/>
      <w:autoSpaceDN w:val="0"/>
      <w:adjustRightInd w:val="0"/>
      <w:spacing w:before="480"/>
      <w:jc w:val="center"/>
      <w:textAlignment w:val="baseline"/>
    </w:pPr>
    <w:rPr>
      <w:rFonts w:ascii="Times New Roman" w:hAnsi="Times New Roman" w:cs="Traditional Arabic"/>
      <w:sz w:val="28"/>
      <w:szCs w:val="40"/>
      <w:lang w:val="en-GB"/>
    </w:rPr>
  </w:style>
  <w:style w:type="paragraph" w:customStyle="1" w:styleId="Attachtitle">
    <w:name w:val="Attach_title"/>
    <w:basedOn w:val="Annextitle"/>
    <w:qFormat/>
    <w:rsid w:val="00184212"/>
    <w:pPr>
      <w:tabs>
        <w:tab w:val="clear" w:pos="1871"/>
        <w:tab w:val="left" w:pos="2693"/>
      </w:tabs>
      <w:spacing w:before="240" w:after="0"/>
    </w:pPr>
    <w:rPr>
      <w:rFonts w:ascii="Times New Roman" w:hAnsi="Times New Roman" w:cs="Traditional Arabic"/>
      <w:szCs w:val="40"/>
    </w:rPr>
  </w:style>
  <w:style w:type="paragraph" w:customStyle="1" w:styleId="AppendexNo">
    <w:name w:val="Appendex_No"/>
    <w:basedOn w:val="Normal"/>
    <w:qFormat/>
    <w:rsid w:val="00184212"/>
    <w:pPr>
      <w:keepNext/>
      <w:tabs>
        <w:tab w:val="clear" w:pos="1871"/>
        <w:tab w:val="left" w:pos="567"/>
        <w:tab w:val="left" w:pos="1701"/>
        <w:tab w:val="left" w:pos="2693"/>
        <w:tab w:val="left" w:pos="2835"/>
      </w:tabs>
      <w:overflowPunct w:val="0"/>
      <w:autoSpaceDE w:val="0"/>
      <w:autoSpaceDN w:val="0"/>
      <w:adjustRightInd w:val="0"/>
      <w:spacing w:before="480"/>
      <w:jc w:val="center"/>
      <w:textAlignment w:val="baseline"/>
    </w:pPr>
    <w:rPr>
      <w:rFonts w:ascii="Times New Roman" w:hAnsi="Times New Roman" w:cs="Traditional Arabic"/>
      <w:sz w:val="28"/>
      <w:szCs w:val="40"/>
      <w:lang w:val="en-GB" w:bidi="ar-EG"/>
    </w:rPr>
  </w:style>
  <w:style w:type="paragraph" w:customStyle="1" w:styleId="signe">
    <w:name w:val="signe"/>
    <w:qFormat/>
    <w:rsid w:val="00184212"/>
    <w:pPr>
      <w:bidi/>
      <w:spacing w:before="1440" w:line="192" w:lineRule="auto"/>
      <w:ind w:left="4961"/>
      <w:jc w:val="center"/>
    </w:pPr>
    <w:rPr>
      <w:rFonts w:ascii="Times New Roman" w:hAnsi="Times New Roman" w:cs="Traditional Arabic"/>
      <w:sz w:val="22"/>
      <w:szCs w:val="30"/>
      <w:lang w:eastAsia="en-US" w:bidi="ar-SY"/>
    </w:rPr>
  </w:style>
  <w:style w:type="paragraph" w:customStyle="1" w:styleId="CountriesName">
    <w:name w:val="Countries _Name"/>
    <w:basedOn w:val="Normal"/>
    <w:qFormat/>
    <w:rsid w:val="00184212"/>
    <w:pPr>
      <w:keepNext/>
      <w:tabs>
        <w:tab w:val="clear" w:pos="1871"/>
        <w:tab w:val="left" w:pos="567"/>
        <w:tab w:val="left" w:pos="1701"/>
        <w:tab w:val="left" w:pos="2693"/>
        <w:tab w:val="left" w:pos="2835"/>
      </w:tabs>
      <w:overflowPunct w:val="0"/>
      <w:autoSpaceDE w:val="0"/>
      <w:autoSpaceDN w:val="0"/>
      <w:adjustRightInd w:val="0"/>
      <w:spacing w:before="240"/>
      <w:jc w:val="center"/>
      <w:textAlignment w:val="baseline"/>
    </w:pPr>
    <w:rPr>
      <w:rFonts w:ascii="Times New Roman" w:hAnsi="Times New Roman" w:cs="Traditional Arabic"/>
      <w:b/>
      <w:bCs/>
      <w:sz w:val="24"/>
      <w:szCs w:val="32"/>
    </w:rPr>
  </w:style>
  <w:style w:type="paragraph" w:customStyle="1" w:styleId="Rectitel">
    <w:name w:val="Rec_titel"/>
    <w:basedOn w:val="Normal"/>
    <w:next w:val="Normalaftertitle"/>
    <w:rsid w:val="00184212"/>
    <w:pPr>
      <w:tabs>
        <w:tab w:val="clear" w:pos="1871"/>
        <w:tab w:val="clear" w:pos="2268"/>
        <w:tab w:val="left" w:pos="2693"/>
      </w:tabs>
      <w:spacing w:before="240" w:after="120"/>
      <w:jc w:val="center"/>
    </w:pPr>
    <w:rPr>
      <w:rFonts w:ascii="Times New Roman Bold" w:hAnsi="Times New Roman Bold" w:cs="Traditional Arabic"/>
      <w:b/>
      <w:bCs/>
      <w:sz w:val="26"/>
      <w:szCs w:val="36"/>
    </w:rPr>
  </w:style>
  <w:style w:type="paragraph" w:customStyle="1" w:styleId="ResNoTitle">
    <w:name w:val="Res_No&amp;Title"/>
    <w:basedOn w:val="Normal"/>
    <w:qFormat/>
    <w:rsid w:val="00184212"/>
    <w:pPr>
      <w:keepNext/>
      <w:tabs>
        <w:tab w:val="clear" w:pos="1871"/>
        <w:tab w:val="left" w:pos="567"/>
        <w:tab w:val="left" w:pos="1701"/>
        <w:tab w:val="left" w:pos="2693"/>
        <w:tab w:val="left" w:pos="2835"/>
      </w:tabs>
      <w:overflowPunct w:val="0"/>
      <w:autoSpaceDE w:val="0"/>
      <w:autoSpaceDN w:val="0"/>
      <w:adjustRightInd w:val="0"/>
      <w:spacing w:before="240"/>
      <w:jc w:val="center"/>
      <w:textAlignment w:val="baseline"/>
    </w:pPr>
    <w:rPr>
      <w:rFonts w:ascii="Times New Roman" w:hAnsi="Times New Roman" w:cs="Traditional Arabic"/>
      <w:b/>
      <w:bCs/>
      <w:sz w:val="28"/>
      <w:szCs w:val="40"/>
    </w:rPr>
  </w:style>
  <w:style w:type="paragraph" w:customStyle="1" w:styleId="RecNoTitle">
    <w:name w:val="Rec_No&amp;Title"/>
    <w:basedOn w:val="Rectitle"/>
    <w:qFormat/>
    <w:rsid w:val="00184212"/>
    <w:pPr>
      <w:tabs>
        <w:tab w:val="clear" w:pos="1871"/>
        <w:tab w:val="left" w:pos="2693"/>
      </w:tabs>
      <w:spacing w:before="240" w:after="0"/>
    </w:pPr>
    <w:rPr>
      <w:rFonts w:ascii="Times New Roman" w:hAnsi="Times New Roman" w:cs="Traditional Arabic"/>
      <w:szCs w:val="40"/>
    </w:rPr>
  </w:style>
  <w:style w:type="paragraph" w:customStyle="1" w:styleId="2Para">
    <w:name w:val="2Para"/>
    <w:basedOn w:val="Normal"/>
    <w:rsid w:val="00184212"/>
    <w:pPr>
      <w:tabs>
        <w:tab w:val="clear" w:pos="1871"/>
        <w:tab w:val="clear" w:pos="2268"/>
        <w:tab w:val="left" w:pos="1440"/>
        <w:tab w:val="left" w:pos="2693"/>
      </w:tabs>
      <w:spacing w:before="260" w:after="260" w:line="276" w:lineRule="auto"/>
      <w:ind w:left="91"/>
    </w:pPr>
    <w:rPr>
      <w:rFonts w:ascii="Times New Roman" w:eastAsia="SimSun" w:hAnsi="Times New Roman" w:cs="Traditional Arabic"/>
      <w:szCs w:val="30"/>
      <w:lang w:eastAsia="zh-CN" w:bidi="ar-EG"/>
    </w:rPr>
  </w:style>
  <w:style w:type="character" w:customStyle="1" w:styleId="TableNoChar">
    <w:name w:val="Table_No Char"/>
    <w:link w:val="TableNo"/>
    <w:locked/>
    <w:rsid w:val="00184212"/>
    <w:rPr>
      <w:rFonts w:ascii="Dubai" w:hAnsi="Dubai" w:cs="Dubai"/>
      <w:sz w:val="22"/>
      <w:szCs w:val="22"/>
      <w:lang w:eastAsia="en-US"/>
    </w:rPr>
  </w:style>
  <w:style w:type="paragraph" w:customStyle="1" w:styleId="Annexref0">
    <w:name w:val="Annex_ref"/>
    <w:qFormat/>
    <w:rsid w:val="00184212"/>
    <w:pPr>
      <w:bidi/>
      <w:spacing w:before="480" w:line="192" w:lineRule="auto"/>
    </w:pPr>
    <w:rPr>
      <w:rFonts w:ascii="Times New Roman" w:hAnsi="Times New Roman" w:cs="Traditional Arabic"/>
      <w:b/>
      <w:bCs/>
      <w:sz w:val="22"/>
      <w:szCs w:val="30"/>
      <w:lang w:eastAsia="en-US" w:bidi="ar-SY"/>
    </w:rPr>
  </w:style>
  <w:style w:type="character" w:customStyle="1" w:styleId="FiguretitleChar">
    <w:name w:val="Figure_title Char"/>
    <w:link w:val="Figuretitle"/>
    <w:locked/>
    <w:rsid w:val="00184212"/>
    <w:rPr>
      <w:rFonts w:ascii="Dubai" w:hAnsi="Dubai" w:cs="Dubai"/>
      <w:b/>
      <w:bCs/>
      <w:sz w:val="22"/>
      <w:szCs w:val="22"/>
      <w:lang w:eastAsia="en-US" w:bidi="ar-EG"/>
    </w:rPr>
  </w:style>
  <w:style w:type="character" w:customStyle="1" w:styleId="ArtNoChar">
    <w:name w:val="Art_No Char"/>
    <w:link w:val="ArtNo"/>
    <w:rsid w:val="00184212"/>
    <w:rPr>
      <w:rFonts w:ascii="Dubai" w:hAnsi="Dubai" w:cs="Dubai"/>
      <w:sz w:val="28"/>
      <w:szCs w:val="28"/>
      <w:lang w:eastAsia="en-US" w:bidi="ar-EG"/>
    </w:rPr>
  </w:style>
  <w:style w:type="character" w:customStyle="1" w:styleId="ArttitleChar">
    <w:name w:val="Art_title Char"/>
    <w:link w:val="Arttitle"/>
    <w:rsid w:val="00184212"/>
    <w:rPr>
      <w:rFonts w:ascii="Dubai" w:hAnsi="Dubai" w:cs="Dubai"/>
      <w:b/>
      <w:bCs/>
      <w:sz w:val="28"/>
      <w:szCs w:val="28"/>
      <w:lang w:eastAsia="en-US" w:bidi="ar-EG"/>
    </w:rPr>
  </w:style>
  <w:style w:type="character" w:customStyle="1" w:styleId="ChaptitleChar">
    <w:name w:val="Chap_title Char"/>
    <w:link w:val="Chaptitle"/>
    <w:locked/>
    <w:rsid w:val="00184212"/>
    <w:rPr>
      <w:rFonts w:ascii="Dubai" w:hAnsi="Dubai" w:cs="Dubai"/>
      <w:b/>
      <w:bCs/>
      <w:sz w:val="28"/>
      <w:szCs w:val="28"/>
      <w:lang w:val="en-GB" w:eastAsia="en-US" w:bidi="ar-EG"/>
    </w:rPr>
  </w:style>
  <w:style w:type="character" w:customStyle="1" w:styleId="TabletextChar">
    <w:name w:val="Table_text Char"/>
    <w:link w:val="Tabletext"/>
    <w:locked/>
    <w:rsid w:val="00184212"/>
    <w:rPr>
      <w:rFonts w:ascii="Dubai" w:hAnsi="Dubai" w:cs="Dubai"/>
    </w:rPr>
  </w:style>
  <w:style w:type="paragraph" w:customStyle="1" w:styleId="Arttitel">
    <w:name w:val="Art_titel"/>
    <w:basedOn w:val="Normal"/>
    <w:next w:val="Normal"/>
    <w:link w:val="ArttitelChar"/>
    <w:rsid w:val="00184212"/>
    <w:pPr>
      <w:keepNext/>
      <w:tabs>
        <w:tab w:val="clear" w:pos="1871"/>
        <w:tab w:val="clear" w:pos="2268"/>
        <w:tab w:val="left" w:pos="2693"/>
      </w:tabs>
      <w:spacing w:before="240"/>
      <w:jc w:val="center"/>
    </w:pPr>
    <w:rPr>
      <w:rFonts w:ascii="Times New Roman Bold" w:hAnsi="Times New Roman Bold" w:cs="Traditional Arabic"/>
      <w:b/>
      <w:bCs/>
      <w:sz w:val="26"/>
      <w:szCs w:val="36"/>
      <w:lang w:val="fr-FR" w:bidi="ar-EG"/>
    </w:rPr>
  </w:style>
  <w:style w:type="character" w:customStyle="1" w:styleId="ArttitelChar">
    <w:name w:val="Art_titel Char"/>
    <w:link w:val="Arttitel"/>
    <w:rsid w:val="00184212"/>
    <w:rPr>
      <w:rFonts w:ascii="Times New Roman Bold" w:hAnsi="Times New Roman Bold" w:cs="Traditional Arabic"/>
      <w:b/>
      <w:bCs/>
      <w:sz w:val="26"/>
      <w:szCs w:val="36"/>
      <w:lang w:val="fr-FR" w:eastAsia="en-US" w:bidi="ar-EG"/>
    </w:rPr>
  </w:style>
  <w:style w:type="paragraph" w:customStyle="1" w:styleId="TextBox">
    <w:name w:val="Text_Box"/>
    <w:basedOn w:val="Normal"/>
    <w:autoRedefine/>
    <w:qFormat/>
    <w:rsid w:val="00184212"/>
    <w:pPr>
      <w:tabs>
        <w:tab w:val="clear" w:pos="1871"/>
        <w:tab w:val="clear" w:pos="2268"/>
        <w:tab w:val="left" w:pos="1191"/>
        <w:tab w:val="left" w:pos="1588"/>
        <w:tab w:val="left" w:pos="1985"/>
        <w:tab w:val="left" w:pos="2693"/>
      </w:tabs>
      <w:overflowPunct w:val="0"/>
      <w:autoSpaceDE w:val="0"/>
      <w:autoSpaceDN w:val="0"/>
      <w:adjustRightInd w:val="0"/>
      <w:spacing w:before="40" w:after="40" w:line="144" w:lineRule="auto"/>
      <w:jc w:val="center"/>
      <w:textAlignment w:val="baseline"/>
    </w:pPr>
    <w:rPr>
      <w:rFonts w:ascii="Times New Roman" w:hAnsi="Times New Roman" w:cs="Traditional Arabic"/>
      <w:sz w:val="16"/>
      <w:lang w:val="en-GB" w:bidi="ar-EG"/>
    </w:rPr>
  </w:style>
  <w:style w:type="paragraph" w:customStyle="1" w:styleId="FigNo">
    <w:name w:val="Fig._No"/>
    <w:basedOn w:val="Normal"/>
    <w:qFormat/>
    <w:rsid w:val="00184212"/>
    <w:pPr>
      <w:tabs>
        <w:tab w:val="clear" w:pos="1871"/>
        <w:tab w:val="clear" w:pos="2268"/>
        <w:tab w:val="left" w:pos="1191"/>
        <w:tab w:val="left" w:pos="1588"/>
        <w:tab w:val="left" w:pos="1985"/>
        <w:tab w:val="left" w:pos="2693"/>
      </w:tabs>
      <w:overflowPunct w:val="0"/>
      <w:autoSpaceDE w:val="0"/>
      <w:autoSpaceDN w:val="0"/>
      <w:adjustRightInd w:val="0"/>
      <w:jc w:val="center"/>
      <w:textAlignment w:val="baseline"/>
    </w:pPr>
    <w:rPr>
      <w:rFonts w:ascii="Times New Roman" w:hAnsi="Times New Roman" w:cs="Traditional Arabic"/>
      <w:szCs w:val="30"/>
      <w:lang w:val="fr-FR" w:bidi="ar-EG"/>
    </w:rPr>
  </w:style>
  <w:style w:type="paragraph" w:customStyle="1" w:styleId="Figtitle">
    <w:name w:val="Fig._title"/>
    <w:basedOn w:val="FigNo"/>
    <w:autoRedefine/>
    <w:qFormat/>
    <w:rsid w:val="00184212"/>
    <w:rPr>
      <w:rFonts w:ascii="Times New Roman Bold" w:hAnsi="Times New Roman Bold"/>
      <w:b/>
      <w:bCs/>
    </w:rPr>
  </w:style>
  <w:style w:type="paragraph" w:customStyle="1" w:styleId="Style1">
    <w:name w:val="Style1"/>
    <w:basedOn w:val="Normal"/>
    <w:qFormat/>
    <w:rsid w:val="00184212"/>
    <w:pPr>
      <w:tabs>
        <w:tab w:val="clear" w:pos="1871"/>
        <w:tab w:val="clear" w:pos="2268"/>
        <w:tab w:val="left" w:pos="1191"/>
        <w:tab w:val="left" w:pos="1588"/>
        <w:tab w:val="left" w:pos="1985"/>
        <w:tab w:val="left" w:pos="2693"/>
      </w:tabs>
      <w:overflowPunct w:val="0"/>
      <w:autoSpaceDE w:val="0"/>
      <w:autoSpaceDN w:val="0"/>
      <w:adjustRightInd w:val="0"/>
      <w:textAlignment w:val="baseline"/>
    </w:pPr>
    <w:rPr>
      <w:rFonts w:ascii="Times New Roman" w:hAnsi="Times New Roman" w:cs="Traditional Arabic"/>
      <w:szCs w:val="30"/>
      <w:lang w:val="en-GB" w:bidi="ar-EG"/>
    </w:rPr>
  </w:style>
  <w:style w:type="paragraph" w:customStyle="1" w:styleId="ListOfFigure">
    <w:name w:val="ListOfFigure"/>
    <w:basedOn w:val="Normal"/>
    <w:autoRedefine/>
    <w:qFormat/>
    <w:rsid w:val="00184212"/>
    <w:pPr>
      <w:tabs>
        <w:tab w:val="clear" w:pos="1871"/>
        <w:tab w:val="clear" w:pos="2268"/>
        <w:tab w:val="left" w:pos="2693"/>
      </w:tabs>
      <w:overflowPunct w:val="0"/>
      <w:autoSpaceDE w:val="0"/>
      <w:autoSpaceDN w:val="0"/>
      <w:adjustRightInd w:val="0"/>
      <w:spacing w:line="240" w:lineRule="auto"/>
      <w:ind w:right="113"/>
      <w:textAlignment w:val="baseline"/>
    </w:pPr>
    <w:rPr>
      <w:rFonts w:ascii="Verdana" w:hAnsi="Verdana" w:cs="Traditional Arabic"/>
      <w:b/>
      <w:bCs/>
      <w:sz w:val="17"/>
      <w:szCs w:val="26"/>
      <w:lang w:val="fr-FR" w:bidi="ar-EG"/>
    </w:rPr>
  </w:style>
  <w:style w:type="paragraph" w:customStyle="1" w:styleId="ListOfBox">
    <w:name w:val="ListOfBox"/>
    <w:basedOn w:val="Normal"/>
    <w:autoRedefine/>
    <w:qFormat/>
    <w:rsid w:val="00184212"/>
    <w:pPr>
      <w:tabs>
        <w:tab w:val="clear" w:pos="1871"/>
        <w:tab w:val="clear" w:pos="2268"/>
        <w:tab w:val="left" w:pos="2693"/>
      </w:tabs>
      <w:overflowPunct w:val="0"/>
      <w:autoSpaceDE w:val="0"/>
      <w:autoSpaceDN w:val="0"/>
      <w:adjustRightInd w:val="0"/>
      <w:spacing w:before="80"/>
      <w:ind w:right="113"/>
      <w:textAlignment w:val="baseline"/>
    </w:pPr>
    <w:rPr>
      <w:rFonts w:ascii="Verdana" w:hAnsi="Verdana" w:cs="Traditional Arabic"/>
      <w:b/>
      <w:bCs/>
      <w:sz w:val="17"/>
      <w:szCs w:val="26"/>
      <w:lang w:val="fr-FR" w:bidi="ar-EG"/>
    </w:rPr>
  </w:style>
  <w:style w:type="paragraph" w:customStyle="1" w:styleId="ListOfTable">
    <w:name w:val="ListOfTable"/>
    <w:basedOn w:val="Normal"/>
    <w:autoRedefine/>
    <w:qFormat/>
    <w:rsid w:val="00184212"/>
    <w:pPr>
      <w:keepNext/>
      <w:tabs>
        <w:tab w:val="clear" w:pos="1871"/>
        <w:tab w:val="clear" w:pos="2268"/>
        <w:tab w:val="left" w:pos="1167"/>
        <w:tab w:val="left" w:pos="2693"/>
      </w:tabs>
      <w:overflowPunct w:val="0"/>
      <w:autoSpaceDE w:val="0"/>
      <w:autoSpaceDN w:val="0"/>
      <w:adjustRightInd w:val="0"/>
      <w:spacing w:before="60" w:after="60" w:line="280" w:lineRule="exact"/>
      <w:ind w:right="113"/>
      <w:jc w:val="center"/>
      <w:textAlignment w:val="baseline"/>
    </w:pPr>
    <w:rPr>
      <w:rFonts w:ascii="Verdana" w:eastAsia="Batang" w:hAnsi="Verdana" w:cs="Traditional Arabic"/>
      <w:b/>
      <w:bCs/>
      <w:sz w:val="17"/>
      <w:szCs w:val="26"/>
      <w:lang w:val="fr-FR" w:bidi="ar-EG"/>
    </w:rPr>
  </w:style>
  <w:style w:type="paragraph" w:customStyle="1" w:styleId="FootnoteText0">
    <w:name w:val="Footnote_Text"/>
    <w:basedOn w:val="Normal"/>
    <w:qFormat/>
    <w:rsid w:val="00184212"/>
    <w:pPr>
      <w:tabs>
        <w:tab w:val="clear" w:pos="1871"/>
        <w:tab w:val="clear" w:pos="2268"/>
        <w:tab w:val="left" w:pos="2693"/>
      </w:tabs>
      <w:overflowPunct w:val="0"/>
      <w:autoSpaceDE w:val="0"/>
      <w:autoSpaceDN w:val="0"/>
      <w:adjustRightInd w:val="0"/>
      <w:spacing w:before="40" w:after="40" w:line="144" w:lineRule="auto"/>
      <w:textAlignment w:val="baseline"/>
    </w:pPr>
    <w:rPr>
      <w:rFonts w:ascii="Times New Roman" w:hAnsi="Times New Roman" w:cs="Traditional Arabic"/>
      <w:sz w:val="16"/>
      <w:lang w:val="fr-FR" w:bidi="ar-EG"/>
    </w:rPr>
  </w:style>
  <w:style w:type="paragraph" w:customStyle="1" w:styleId="Chaptitle1">
    <w:name w:val="Chap_title1"/>
    <w:basedOn w:val="Chaptitle"/>
    <w:qFormat/>
    <w:rsid w:val="00184212"/>
    <w:pPr>
      <w:keepNext w:val="0"/>
      <w:spacing w:before="240" w:after="0"/>
    </w:pPr>
    <w:rPr>
      <w:rFonts w:ascii="Times New Roman" w:hAnsi="Times New Roman" w:cs="Traditional Arabic"/>
      <w:b w:val="0"/>
      <w:bCs w:val="0"/>
      <w:szCs w:val="40"/>
    </w:rPr>
  </w:style>
  <w:style w:type="paragraph" w:customStyle="1" w:styleId="ItaliqueQuickStyle">
    <w:name w:val="Italique_QuickStyle"/>
    <w:basedOn w:val="Normalaftertitle"/>
    <w:link w:val="ItaliqueQuickStyleChar"/>
    <w:qFormat/>
    <w:rsid w:val="00184212"/>
    <w:pPr>
      <w:tabs>
        <w:tab w:val="clear" w:pos="1871"/>
        <w:tab w:val="clear" w:pos="2268"/>
        <w:tab w:val="left" w:pos="2693"/>
      </w:tabs>
    </w:pPr>
    <w:rPr>
      <w:rFonts w:ascii="Times New Roman" w:hAnsi="Times New Roman" w:cs="Traditional Arabic"/>
      <w:i/>
      <w:iCs/>
      <w:szCs w:val="30"/>
      <w:lang w:val="fr-FR" w:bidi="ar-EG"/>
    </w:rPr>
  </w:style>
  <w:style w:type="character" w:customStyle="1" w:styleId="ItaliqueQuickStyleChar">
    <w:name w:val="Italique_QuickStyle Char"/>
    <w:link w:val="ItaliqueQuickStyle"/>
    <w:rsid w:val="00184212"/>
    <w:rPr>
      <w:rFonts w:ascii="Times New Roman" w:hAnsi="Times New Roman" w:cs="Traditional Arabic"/>
      <w:i/>
      <w:iCs/>
      <w:sz w:val="22"/>
      <w:szCs w:val="30"/>
      <w:lang w:val="fr-FR" w:eastAsia="en-US" w:bidi="ar-EG"/>
    </w:rPr>
  </w:style>
  <w:style w:type="paragraph" w:customStyle="1" w:styleId="AttachNO0">
    <w:name w:val="Attach_NO"/>
    <w:basedOn w:val="Normal"/>
    <w:qFormat/>
    <w:rsid w:val="00184212"/>
    <w:pPr>
      <w:keepNext/>
      <w:tabs>
        <w:tab w:val="clear" w:pos="1871"/>
        <w:tab w:val="left" w:pos="567"/>
        <w:tab w:val="left" w:pos="1701"/>
        <w:tab w:val="left" w:pos="2693"/>
        <w:tab w:val="left" w:pos="2835"/>
      </w:tabs>
      <w:overflowPunct w:val="0"/>
      <w:autoSpaceDE w:val="0"/>
      <w:autoSpaceDN w:val="0"/>
      <w:adjustRightInd w:val="0"/>
      <w:spacing w:before="360"/>
      <w:jc w:val="center"/>
      <w:textAlignment w:val="baseline"/>
    </w:pPr>
    <w:rPr>
      <w:rFonts w:ascii="Calibri" w:hAnsi="Calibri" w:cs="Traditional Arabic"/>
      <w:sz w:val="28"/>
      <w:szCs w:val="40"/>
      <w:lang w:val="en-GB" w:bidi="ar-EG"/>
    </w:rPr>
  </w:style>
  <w:style w:type="paragraph" w:customStyle="1" w:styleId="AttachTitle0">
    <w:name w:val="Attach_Title"/>
    <w:basedOn w:val="Annextitle"/>
    <w:rsid w:val="00184212"/>
    <w:pPr>
      <w:tabs>
        <w:tab w:val="clear" w:pos="1871"/>
        <w:tab w:val="left" w:pos="2693"/>
      </w:tabs>
      <w:spacing w:after="0"/>
    </w:pPr>
    <w:rPr>
      <w:rFonts w:ascii="Calibri" w:hAnsi="Calibri" w:cs="Traditional Arabic"/>
      <w:bCs w:val="0"/>
      <w:szCs w:val="40"/>
      <w:lang w:bidi="ar-EG"/>
    </w:rPr>
  </w:style>
  <w:style w:type="paragraph" w:customStyle="1" w:styleId="dnum2">
    <w:name w:val="dnum2"/>
    <w:basedOn w:val="Normal"/>
    <w:qFormat/>
    <w:rsid w:val="00184212"/>
    <w:pPr>
      <w:framePr w:hSpace="180" w:wrap="around" w:hAnchor="text" w:y="-394"/>
      <w:shd w:val="solid" w:color="FFFFFF" w:fill="FFFFFF"/>
      <w:tabs>
        <w:tab w:val="left" w:pos="2693"/>
      </w:tabs>
      <w:jc w:val="left"/>
    </w:pPr>
    <w:rPr>
      <w:rFonts w:ascii="Verdana Bold" w:eastAsia="NSimSun" w:hAnsi="Verdana Bold" w:cs="Traditional Arabic"/>
      <w:b/>
      <w:bCs/>
      <w:sz w:val="18"/>
      <w:szCs w:val="30"/>
      <w:lang w:val="fr-FR" w:bidi="ar-EG"/>
    </w:rPr>
  </w:style>
  <w:style w:type="paragraph" w:customStyle="1" w:styleId="ArtNo0">
    <w:name w:val="Art No"/>
    <w:basedOn w:val="Arttitel"/>
    <w:link w:val="ArtNoChar0"/>
    <w:qFormat/>
    <w:rsid w:val="00184212"/>
    <w:rPr>
      <w:rFonts w:ascii="Times New Roman" w:hAnsi="Times New Roman"/>
      <w:b w:val="0"/>
      <w:bCs w:val="0"/>
      <w:sz w:val="28"/>
      <w:szCs w:val="40"/>
    </w:rPr>
  </w:style>
  <w:style w:type="character" w:customStyle="1" w:styleId="ArtNoChar0">
    <w:name w:val="Art No Char"/>
    <w:link w:val="ArtNo0"/>
    <w:rsid w:val="00184212"/>
    <w:rPr>
      <w:rFonts w:ascii="Times New Roman" w:hAnsi="Times New Roman" w:cs="Traditional Arabic"/>
      <w:sz w:val="28"/>
      <w:szCs w:val="40"/>
      <w:lang w:val="fr-FR" w:eastAsia="en-US" w:bidi="ar-EG"/>
    </w:rPr>
  </w:style>
  <w:style w:type="paragraph" w:customStyle="1" w:styleId="StyleTablehead">
    <w:name w:val="Style Table_head +"/>
    <w:basedOn w:val="Tablehead"/>
    <w:qFormat/>
    <w:rsid w:val="00184212"/>
    <w:pPr>
      <w:tabs>
        <w:tab w:val="clear" w:pos="1871"/>
        <w:tab w:val="left" w:pos="284"/>
        <w:tab w:val="left" w:pos="567"/>
        <w:tab w:val="left" w:pos="851"/>
        <w:tab w:val="left" w:pos="1418"/>
        <w:tab w:val="left" w:pos="1701"/>
        <w:tab w:val="left" w:pos="1985"/>
        <w:tab w:val="left" w:pos="2552"/>
        <w:tab w:val="left" w:pos="2693"/>
        <w:tab w:val="left" w:pos="2835"/>
        <w:tab w:val="left" w:pos="3119"/>
        <w:tab w:val="left" w:pos="3402"/>
        <w:tab w:val="left" w:pos="3686"/>
        <w:tab w:val="left" w:pos="3969"/>
      </w:tabs>
      <w:overflowPunct w:val="0"/>
      <w:autoSpaceDE w:val="0"/>
      <w:autoSpaceDN w:val="0"/>
      <w:adjustRightInd w:val="0"/>
      <w:spacing w:before="40" w:after="80" w:line="280" w:lineRule="exact"/>
      <w:textAlignment w:val="baseline"/>
    </w:pPr>
    <w:rPr>
      <w:rFonts w:ascii="Times New Roman Bold" w:hAnsi="Times New Roman Bold" w:cs="Traditional Arabic"/>
      <w:szCs w:val="26"/>
      <w:lang w:val="en-GB" w:bidi="ar-SA"/>
    </w:rPr>
  </w:style>
  <w:style w:type="paragraph" w:customStyle="1" w:styleId="StyleTabletextComplex15pt">
    <w:name w:val="Style Table_text + (Complex) 15 pt"/>
    <w:basedOn w:val="Tabletext"/>
    <w:qFormat/>
    <w:rsid w:val="00184212"/>
    <w:pPr>
      <w:tabs>
        <w:tab w:val="clear" w:pos="1021"/>
        <w:tab w:val="left" w:pos="1701"/>
        <w:tab w:val="left" w:pos="2693"/>
      </w:tabs>
      <w:overflowPunct w:val="0"/>
      <w:autoSpaceDE w:val="0"/>
      <w:autoSpaceDN w:val="0"/>
      <w:bidi w:val="0"/>
      <w:adjustRightInd w:val="0"/>
      <w:spacing w:after="80" w:line="280" w:lineRule="exact"/>
      <w:jc w:val="right"/>
      <w:textAlignment w:val="baseline"/>
    </w:pPr>
    <w:rPr>
      <w:rFonts w:ascii="Verdana" w:hAnsi="Verdana" w:cs="Traditional Arabic"/>
      <w:szCs w:val="26"/>
      <w:lang w:val="en-GB" w:eastAsia="en-US"/>
    </w:rPr>
  </w:style>
  <w:style w:type="paragraph" w:customStyle="1" w:styleId="Appendixref">
    <w:name w:val="Appendix_ref"/>
    <w:basedOn w:val="Annexref0"/>
    <w:next w:val="Annextitle"/>
    <w:autoRedefine/>
    <w:rsid w:val="00184212"/>
    <w:pPr>
      <w:keepNext/>
      <w:keepLines/>
      <w:tabs>
        <w:tab w:val="left" w:pos="1134"/>
        <w:tab w:val="left" w:pos="1871"/>
        <w:tab w:val="left" w:pos="2268"/>
      </w:tabs>
      <w:overflowPunct w:val="0"/>
      <w:autoSpaceDE w:val="0"/>
      <w:autoSpaceDN w:val="0"/>
      <w:bidi w:val="0"/>
      <w:adjustRightInd w:val="0"/>
      <w:spacing w:before="120" w:after="280" w:line="240" w:lineRule="auto"/>
      <w:jc w:val="center"/>
      <w:textAlignment w:val="baseline"/>
    </w:pPr>
    <w:rPr>
      <w:rFonts w:eastAsia="SimSun"/>
      <w:b w:val="0"/>
      <w:bCs w:val="0"/>
      <w:lang w:val="fr-FR" w:bidi="ar-SA"/>
    </w:rPr>
  </w:style>
  <w:style w:type="paragraph" w:customStyle="1" w:styleId="TableTextS50">
    <w:name w:val="Table_TextS5"/>
    <w:basedOn w:val="Normal"/>
    <w:link w:val="TableTextS5Char"/>
    <w:autoRedefine/>
    <w:rsid w:val="00184212"/>
    <w:pPr>
      <w:tabs>
        <w:tab w:val="clear" w:pos="1871"/>
        <w:tab w:val="clear" w:pos="2268"/>
        <w:tab w:val="left" w:pos="170"/>
        <w:tab w:val="left" w:pos="567"/>
        <w:tab w:val="left" w:pos="737"/>
        <w:tab w:val="left" w:pos="2693"/>
        <w:tab w:val="left" w:pos="2977"/>
        <w:tab w:val="left" w:pos="3266"/>
      </w:tabs>
      <w:spacing w:before="40" w:after="40"/>
    </w:pPr>
    <w:rPr>
      <w:rFonts w:ascii="Times New Roman" w:eastAsia="SimSun" w:hAnsi="Times New Roman" w:cs="Traditional Arabic"/>
      <w:sz w:val="20"/>
      <w:szCs w:val="26"/>
      <w:lang w:val="fr-FR" w:bidi="ar-EG"/>
    </w:rPr>
  </w:style>
  <w:style w:type="character" w:customStyle="1" w:styleId="TableTextS5Char">
    <w:name w:val="Table_TextS5 Char"/>
    <w:link w:val="TableTextS50"/>
    <w:locked/>
    <w:rsid w:val="00184212"/>
    <w:rPr>
      <w:rFonts w:ascii="Times New Roman" w:eastAsia="SimSun" w:hAnsi="Times New Roman" w:cs="Traditional Arabic"/>
      <w:szCs w:val="26"/>
      <w:lang w:val="fr-FR" w:eastAsia="en-US" w:bidi="ar-EG"/>
    </w:rPr>
  </w:style>
  <w:style w:type="paragraph" w:customStyle="1" w:styleId="Tablenote0">
    <w:name w:val="Table_note"/>
    <w:basedOn w:val="Normal"/>
    <w:qFormat/>
    <w:rsid w:val="00184212"/>
    <w:pPr>
      <w:tabs>
        <w:tab w:val="clear" w:pos="1871"/>
        <w:tab w:val="clear" w:pos="2268"/>
        <w:tab w:val="left" w:pos="2693"/>
      </w:tabs>
    </w:pPr>
    <w:rPr>
      <w:rFonts w:ascii="Times New Roman" w:hAnsi="Times New Roman" w:cs="Traditional Arabic"/>
      <w:b/>
      <w:bCs/>
      <w:szCs w:val="30"/>
    </w:rPr>
  </w:style>
  <w:style w:type="table" w:customStyle="1" w:styleId="GridTable4-Accent12">
    <w:name w:val="Grid Table 4 - Accent 12"/>
    <w:basedOn w:val="TableNormal"/>
    <w:uiPriority w:val="49"/>
    <w:rsid w:val="00184212"/>
    <w:rPr>
      <w:rFonts w:ascii="Calibri" w:eastAsia="Calibri" w:hAnsi="Calibri" w:cs="Arial"/>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GridTable4-Accent11">
    <w:name w:val="Grid Table 4 - Accent 11"/>
    <w:basedOn w:val="TableNormal"/>
    <w:uiPriority w:val="49"/>
    <w:rsid w:val="00184212"/>
    <w:rPr>
      <w:rFonts w:ascii="Calibri" w:eastAsia="Calibri" w:hAnsi="Calibri" w:cs="Arial"/>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paragraph" w:customStyle="1" w:styleId="Banner">
    <w:name w:val="Banner"/>
    <w:basedOn w:val="Normal"/>
    <w:rsid w:val="00184212"/>
    <w:pPr>
      <w:tabs>
        <w:tab w:val="clear" w:pos="1871"/>
        <w:tab w:val="clear" w:pos="2268"/>
        <w:tab w:val="left" w:pos="993"/>
        <w:tab w:val="left" w:pos="2693"/>
      </w:tabs>
      <w:overflowPunct w:val="0"/>
      <w:autoSpaceDE w:val="0"/>
      <w:autoSpaceDN w:val="0"/>
      <w:bidi w:val="0"/>
      <w:adjustRightInd w:val="0"/>
      <w:spacing w:before="240" w:line="240" w:lineRule="auto"/>
      <w:ind w:left="993" w:hanging="993"/>
      <w:jc w:val="left"/>
    </w:pPr>
    <w:rPr>
      <w:rFonts w:ascii="Arial" w:hAnsi="Arial" w:cs="Times New Roman"/>
      <w:lang w:val="en-GB"/>
    </w:rPr>
  </w:style>
  <w:style w:type="paragraph" w:customStyle="1" w:styleId="Headingi2">
    <w:name w:val="Heading i"/>
    <w:basedOn w:val="Normal"/>
    <w:qFormat/>
    <w:rsid w:val="00184212"/>
    <w:pPr>
      <w:keepNext/>
      <w:keepLines/>
      <w:tabs>
        <w:tab w:val="clear" w:pos="1871"/>
        <w:tab w:val="clear" w:pos="2268"/>
        <w:tab w:val="left" w:pos="1928"/>
        <w:tab w:val="left" w:pos="2693"/>
      </w:tabs>
      <w:spacing w:before="160"/>
    </w:pPr>
    <w:rPr>
      <w:rFonts w:ascii="Calibri" w:eastAsia="SimSun" w:hAnsi="Calibri" w:cs="Traditional Arabic"/>
      <w:i/>
      <w:iCs/>
      <w:szCs w:val="30"/>
      <w:lang w:eastAsia="zh-CN"/>
    </w:rPr>
  </w:style>
  <w:style w:type="paragraph" w:customStyle="1" w:styleId="Annexref1">
    <w:name w:val="Annex ref"/>
    <w:basedOn w:val="Normal"/>
    <w:qFormat/>
    <w:rsid w:val="00184212"/>
    <w:pPr>
      <w:keepNext/>
      <w:tabs>
        <w:tab w:val="clear" w:pos="1871"/>
        <w:tab w:val="clear" w:pos="2268"/>
        <w:tab w:val="left" w:pos="1928"/>
        <w:tab w:val="left" w:pos="2693"/>
      </w:tabs>
      <w:spacing w:after="360"/>
    </w:pPr>
    <w:rPr>
      <w:rFonts w:ascii="Calibri" w:eastAsia="SimSun" w:hAnsi="Calibri" w:cs="Traditional Arabic"/>
      <w:szCs w:val="30"/>
      <w:lang w:eastAsia="zh-CN" w:bidi="ar-SY"/>
    </w:rPr>
  </w:style>
  <w:style w:type="paragraph" w:customStyle="1" w:styleId="Headingbi">
    <w:name w:val="Heading_b_i"/>
    <w:basedOn w:val="Headingb"/>
    <w:next w:val="Normal"/>
    <w:rsid w:val="00184212"/>
    <w:pPr>
      <w:tabs>
        <w:tab w:val="clear" w:pos="1871"/>
        <w:tab w:val="clear" w:pos="2268"/>
        <w:tab w:val="left" w:pos="794"/>
        <w:tab w:val="left" w:pos="1191"/>
        <w:tab w:val="left" w:pos="1588"/>
        <w:tab w:val="left" w:pos="1985"/>
        <w:tab w:val="left" w:pos="2693"/>
      </w:tabs>
      <w:overflowPunct w:val="0"/>
      <w:autoSpaceDE w:val="0"/>
      <w:autoSpaceDN w:val="0"/>
      <w:adjustRightInd w:val="0"/>
      <w:textAlignment w:val="baseline"/>
      <w:outlineLvl w:val="9"/>
    </w:pPr>
    <w:rPr>
      <w:rFonts w:ascii="Times New Roman Bold" w:hAnsi="Times New Roman Bold" w:cs="Traditional Arabic"/>
      <w:i/>
      <w:iCs/>
      <w:kern w:val="0"/>
      <w:szCs w:val="32"/>
      <w:lang w:val="en-GB" w:bidi="ar-SA"/>
    </w:rPr>
  </w:style>
  <w:style w:type="numbering" w:customStyle="1" w:styleId="NoList11">
    <w:name w:val="No List11"/>
    <w:next w:val="NoList"/>
    <w:uiPriority w:val="99"/>
    <w:semiHidden/>
    <w:unhideWhenUsed/>
    <w:rsid w:val="00184212"/>
  </w:style>
  <w:style w:type="character" w:customStyle="1" w:styleId="Appref">
    <w:name w:val="App_ref"/>
    <w:basedOn w:val="DefaultParagraphFont"/>
    <w:rsid w:val="00184212"/>
  </w:style>
  <w:style w:type="paragraph" w:customStyle="1" w:styleId="ASN1">
    <w:name w:val="ASN.1"/>
    <w:basedOn w:val="Normal"/>
    <w:rsid w:val="00184212"/>
    <w:pPr>
      <w:tabs>
        <w:tab w:val="left" w:pos="567"/>
        <w:tab w:val="left" w:pos="1701"/>
        <w:tab w:val="left" w:pos="2693"/>
        <w:tab w:val="left" w:pos="2835"/>
        <w:tab w:val="left" w:pos="3402"/>
        <w:tab w:val="left" w:pos="3969"/>
        <w:tab w:val="left" w:pos="4536"/>
        <w:tab w:val="left" w:pos="5103"/>
        <w:tab w:val="left" w:pos="5670"/>
      </w:tabs>
      <w:overflowPunct w:val="0"/>
      <w:autoSpaceDE w:val="0"/>
      <w:autoSpaceDN w:val="0"/>
      <w:bidi w:val="0"/>
      <w:adjustRightInd w:val="0"/>
      <w:spacing w:before="0" w:line="240" w:lineRule="auto"/>
      <w:jc w:val="left"/>
      <w:textAlignment w:val="baseline"/>
    </w:pPr>
    <w:rPr>
      <w:rFonts w:ascii="Times New Roman Bold" w:hAnsi="Times New Roman Bold" w:cs="Times New Roman"/>
      <w:b/>
      <w:noProof/>
      <w:sz w:val="20"/>
      <w:szCs w:val="20"/>
      <w:lang w:val="en-GB"/>
    </w:rPr>
  </w:style>
  <w:style w:type="paragraph" w:customStyle="1" w:styleId="Border">
    <w:name w:val="Border"/>
    <w:basedOn w:val="Tabletext"/>
    <w:rsid w:val="00184212"/>
    <w:pPr>
      <w:pBdr>
        <w:bottom w:val="single" w:sz="6" w:space="0" w:color="auto"/>
      </w:pBdr>
      <w:tabs>
        <w:tab w:val="clear" w:pos="284"/>
        <w:tab w:val="clear" w:pos="851"/>
        <w:tab w:val="clear" w:pos="1021"/>
        <w:tab w:val="clear" w:pos="1134"/>
        <w:tab w:val="clear" w:pos="1418"/>
        <w:tab w:val="clear" w:pos="1985"/>
        <w:tab w:val="clear" w:pos="2268"/>
        <w:tab w:val="clear" w:pos="2552"/>
        <w:tab w:val="clear" w:pos="2835"/>
        <w:tab w:val="clear" w:pos="3119"/>
        <w:tab w:val="clear" w:pos="3402"/>
        <w:tab w:val="clear" w:pos="3686"/>
        <w:tab w:val="clear" w:pos="3969"/>
        <w:tab w:val="left" w:pos="170"/>
        <w:tab w:val="left" w:pos="737"/>
        <w:tab w:val="left" w:pos="1871"/>
        <w:tab w:val="left" w:pos="2693"/>
        <w:tab w:val="left" w:pos="2977"/>
        <w:tab w:val="left" w:pos="3266"/>
      </w:tabs>
      <w:overflowPunct w:val="0"/>
      <w:autoSpaceDE w:val="0"/>
      <w:autoSpaceDN w:val="0"/>
      <w:bidi w:val="0"/>
      <w:adjustRightInd w:val="0"/>
      <w:spacing w:before="0" w:after="0" w:line="10" w:lineRule="exact"/>
      <w:ind w:left="28" w:right="28"/>
      <w:jc w:val="center"/>
      <w:textAlignment w:val="baseline"/>
    </w:pPr>
    <w:rPr>
      <w:rFonts w:ascii="Times New Roman" w:hAnsi="Times New Roman" w:cs="Times New Roman"/>
      <w:b/>
      <w:noProof/>
      <w:lang w:val="en-GB" w:eastAsia="en-US"/>
    </w:rPr>
  </w:style>
  <w:style w:type="character" w:customStyle="1" w:styleId="FigureNoChar">
    <w:name w:val="Figure_No Char"/>
    <w:link w:val="FigureNo"/>
    <w:locked/>
    <w:rsid w:val="00184212"/>
    <w:rPr>
      <w:rFonts w:ascii="Dubai" w:hAnsi="Dubai" w:cs="Dubai"/>
      <w:sz w:val="22"/>
      <w:szCs w:val="22"/>
      <w:lang w:eastAsia="en-US"/>
    </w:rPr>
  </w:style>
  <w:style w:type="paragraph" w:customStyle="1" w:styleId="Section30">
    <w:name w:val="Section_3"/>
    <w:basedOn w:val="Section1"/>
    <w:rsid w:val="00184212"/>
    <w:pPr>
      <w:keepNext w:val="0"/>
      <w:tabs>
        <w:tab w:val="clear" w:pos="567"/>
        <w:tab w:val="clear" w:pos="1701"/>
        <w:tab w:val="clear" w:pos="1871"/>
        <w:tab w:val="clear" w:pos="2268"/>
        <w:tab w:val="clear" w:pos="2835"/>
        <w:tab w:val="left" w:pos="2693"/>
        <w:tab w:val="center" w:pos="4820"/>
      </w:tabs>
      <w:bidi w:val="0"/>
      <w:spacing w:before="360" w:after="0" w:line="240" w:lineRule="auto"/>
    </w:pPr>
    <w:rPr>
      <w:rFonts w:ascii="Times New Roman" w:hAnsi="Times New Roman" w:cs="Times New Roman"/>
      <w:b w:val="0"/>
      <w:bCs w:val="0"/>
      <w:szCs w:val="20"/>
      <w:lang w:val="en-GB" w:bidi="ar-SA"/>
    </w:rPr>
  </w:style>
  <w:style w:type="character" w:customStyle="1" w:styleId="NormalaftertitleChar0">
    <w:name w:val="Normal_after_title Char"/>
    <w:basedOn w:val="DefaultParagraphFont"/>
    <w:link w:val="Normalaftertitle0"/>
    <w:locked/>
    <w:rsid w:val="00184212"/>
    <w:rPr>
      <w:rFonts w:ascii="Times New Roman" w:eastAsia="SimSun" w:hAnsi="Times New Roman" w:cs="Traditional Arabic"/>
      <w:sz w:val="22"/>
      <w:szCs w:val="30"/>
      <w:lang w:val="en-GB" w:eastAsia="en-US"/>
    </w:rPr>
  </w:style>
  <w:style w:type="character" w:customStyle="1" w:styleId="apple-converted-space">
    <w:name w:val="apple-converted-space"/>
    <w:basedOn w:val="DefaultParagraphFont"/>
    <w:rsid w:val="00184212"/>
  </w:style>
  <w:style w:type="paragraph" w:customStyle="1" w:styleId="ResNoBR">
    <w:name w:val="Res_No_BR"/>
    <w:basedOn w:val="Normal"/>
    <w:next w:val="Normal"/>
    <w:rsid w:val="00184212"/>
    <w:pPr>
      <w:keepNext/>
      <w:keepLines/>
      <w:tabs>
        <w:tab w:val="clear" w:pos="1871"/>
        <w:tab w:val="clear" w:pos="2268"/>
        <w:tab w:val="left" w:pos="1191"/>
        <w:tab w:val="left" w:pos="1588"/>
        <w:tab w:val="left" w:pos="1985"/>
        <w:tab w:val="left" w:pos="2693"/>
      </w:tabs>
      <w:overflowPunct w:val="0"/>
      <w:autoSpaceDE w:val="0"/>
      <w:autoSpaceDN w:val="0"/>
      <w:bidi w:val="0"/>
      <w:adjustRightInd w:val="0"/>
      <w:spacing w:before="480" w:line="240" w:lineRule="auto"/>
      <w:jc w:val="center"/>
      <w:textAlignment w:val="baseline"/>
    </w:pPr>
    <w:rPr>
      <w:rFonts w:ascii="Times New Roman" w:hAnsi="Times New Roman" w:cs="Times New Roman"/>
      <w:caps/>
      <w:sz w:val="28"/>
      <w:szCs w:val="20"/>
      <w:lang w:val="en-GB"/>
    </w:rPr>
  </w:style>
  <w:style w:type="table" w:customStyle="1" w:styleId="TableGrid11">
    <w:name w:val="Table Grid11"/>
    <w:basedOn w:val="TableNormal"/>
    <w:next w:val="TableGrid"/>
    <w:uiPriority w:val="39"/>
    <w:rsid w:val="00184212"/>
    <w:pPr>
      <w:tabs>
        <w:tab w:val="left" w:pos="794"/>
        <w:tab w:val="left" w:pos="1191"/>
        <w:tab w:val="left" w:pos="1588"/>
        <w:tab w:val="left" w:pos="1985"/>
      </w:tabs>
      <w:overflowPunct w:val="0"/>
      <w:autoSpaceDE w:val="0"/>
      <w:autoSpaceDN w:val="0"/>
      <w:adjustRightInd w:val="0"/>
      <w:spacing w:before="120"/>
      <w:textAlignment w:val="baseline"/>
    </w:pPr>
    <w:rPr>
      <w:rFonts w:eastAsia="Batan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0">
    <w:name w:val="Table_Text"/>
    <w:basedOn w:val="Normal"/>
    <w:rsid w:val="00184212"/>
    <w:pPr>
      <w:keepNext/>
      <w:tabs>
        <w:tab w:val="clear" w:pos="1871"/>
        <w:tab w:val="clear" w:pos="2268"/>
        <w:tab w:val="left" w:pos="1191"/>
        <w:tab w:val="left" w:pos="1588"/>
        <w:tab w:val="left" w:pos="1985"/>
        <w:tab w:val="left" w:pos="2693"/>
      </w:tabs>
      <w:bidi w:val="0"/>
      <w:spacing w:before="142" w:after="142" w:line="199" w:lineRule="exact"/>
    </w:pPr>
    <w:rPr>
      <w:rFonts w:ascii="Helv" w:hAnsi="Helv" w:cs="Helv"/>
      <w:sz w:val="18"/>
      <w:szCs w:val="20"/>
      <w:lang w:val="en-GB" w:eastAsia="ru-RU"/>
    </w:rPr>
  </w:style>
  <w:style w:type="paragraph" w:customStyle="1" w:styleId="TableNoTitle">
    <w:name w:val="Table_NoTitle"/>
    <w:basedOn w:val="Normal"/>
    <w:next w:val="Tablehead"/>
    <w:rsid w:val="00184212"/>
    <w:pPr>
      <w:keepNext/>
      <w:keepLines/>
      <w:tabs>
        <w:tab w:val="clear" w:pos="1871"/>
        <w:tab w:val="clear" w:pos="2268"/>
        <w:tab w:val="left" w:pos="1191"/>
        <w:tab w:val="left" w:pos="1588"/>
        <w:tab w:val="left" w:pos="1985"/>
        <w:tab w:val="left" w:pos="2693"/>
      </w:tabs>
      <w:overflowPunct w:val="0"/>
      <w:autoSpaceDE w:val="0"/>
      <w:autoSpaceDN w:val="0"/>
      <w:bidi w:val="0"/>
      <w:adjustRightInd w:val="0"/>
      <w:spacing w:before="360" w:after="120" w:line="240" w:lineRule="exact"/>
      <w:jc w:val="center"/>
      <w:textAlignment w:val="baseline"/>
    </w:pPr>
    <w:rPr>
      <w:rFonts w:ascii="Calibri" w:hAnsi="Calibri" w:cs="Calibri"/>
      <w:b/>
      <w:sz w:val="20"/>
    </w:rPr>
  </w:style>
  <w:style w:type="paragraph" w:customStyle="1" w:styleId="NormalIndent0">
    <w:name w:val="Normal_Indent"/>
    <w:basedOn w:val="Normal"/>
    <w:rsid w:val="00184212"/>
    <w:pPr>
      <w:tabs>
        <w:tab w:val="clear" w:pos="1871"/>
        <w:tab w:val="clear" w:pos="2268"/>
        <w:tab w:val="left" w:pos="2693"/>
        <w:tab w:val="left" w:pos="7655"/>
      </w:tabs>
      <w:overflowPunct w:val="0"/>
      <w:autoSpaceDE w:val="0"/>
      <w:autoSpaceDN w:val="0"/>
      <w:bidi w:val="0"/>
      <w:adjustRightInd w:val="0"/>
      <w:spacing w:line="280" w:lineRule="exact"/>
      <w:ind w:left="794"/>
      <w:jc w:val="left"/>
      <w:textAlignment w:val="baseline"/>
    </w:pPr>
    <w:rPr>
      <w:rFonts w:ascii="Calibri" w:hAnsi="Calibri" w:cs="Calibri"/>
      <w:sz w:val="24"/>
    </w:rPr>
  </w:style>
  <w:style w:type="paragraph" w:customStyle="1" w:styleId="Origin">
    <w:name w:val="Origin"/>
    <w:basedOn w:val="Normal"/>
    <w:rsid w:val="00184212"/>
    <w:pPr>
      <w:tabs>
        <w:tab w:val="clear" w:pos="1871"/>
        <w:tab w:val="clear" w:pos="2268"/>
        <w:tab w:val="left" w:pos="1191"/>
        <w:tab w:val="left" w:pos="1588"/>
        <w:tab w:val="left" w:pos="1985"/>
        <w:tab w:val="left" w:pos="2693"/>
      </w:tabs>
      <w:overflowPunct w:val="0"/>
      <w:autoSpaceDE w:val="0"/>
      <w:autoSpaceDN w:val="0"/>
      <w:bidi w:val="0"/>
      <w:adjustRightInd w:val="0"/>
      <w:spacing w:before="600" w:line="312" w:lineRule="auto"/>
      <w:jc w:val="left"/>
      <w:textAlignment w:val="baseline"/>
    </w:pPr>
    <w:rPr>
      <w:rFonts w:ascii="Arial" w:eastAsia="SimSun" w:hAnsi="Arial" w:cs="Simplified Arabic"/>
      <w:b/>
      <w:color w:val="808080"/>
      <w:sz w:val="26"/>
      <w:lang w:val="en-GB"/>
    </w:rPr>
  </w:style>
  <w:style w:type="paragraph" w:customStyle="1" w:styleId="FromRef">
    <w:name w:val="FromRef"/>
    <w:basedOn w:val="Normal"/>
    <w:uiPriority w:val="99"/>
    <w:rsid w:val="00184212"/>
    <w:pPr>
      <w:tabs>
        <w:tab w:val="clear" w:pos="1871"/>
        <w:tab w:val="clear" w:pos="2268"/>
        <w:tab w:val="left" w:pos="2693"/>
      </w:tabs>
      <w:bidi w:val="0"/>
      <w:spacing w:before="30" w:line="240" w:lineRule="auto"/>
      <w:jc w:val="left"/>
    </w:pPr>
    <w:rPr>
      <w:rFonts w:ascii="Arial" w:hAnsi="Arial" w:cs="Times New Roman"/>
      <w:sz w:val="20"/>
      <w:szCs w:val="20"/>
      <w:lang w:bidi="he-IL"/>
    </w:rPr>
  </w:style>
  <w:style w:type="paragraph" w:customStyle="1" w:styleId="Object">
    <w:name w:val="Object"/>
    <w:basedOn w:val="Normal"/>
    <w:uiPriority w:val="99"/>
    <w:rsid w:val="00184212"/>
    <w:pPr>
      <w:tabs>
        <w:tab w:val="clear" w:pos="1871"/>
        <w:tab w:val="clear" w:pos="2268"/>
        <w:tab w:val="left" w:pos="2693"/>
      </w:tabs>
      <w:bidi w:val="0"/>
      <w:spacing w:before="270" w:line="240" w:lineRule="auto"/>
      <w:jc w:val="left"/>
    </w:pPr>
    <w:rPr>
      <w:rFonts w:ascii="Arial" w:hAnsi="Arial" w:cs="Times New Roman"/>
      <w:sz w:val="20"/>
      <w:szCs w:val="20"/>
      <w:lang w:bidi="he-IL"/>
    </w:rPr>
  </w:style>
  <w:style w:type="character" w:customStyle="1" w:styleId="FollowedHyperlink1">
    <w:name w:val="FollowedHyperlink1"/>
    <w:basedOn w:val="DefaultParagraphFont"/>
    <w:uiPriority w:val="99"/>
    <w:rsid w:val="00184212"/>
    <w:rPr>
      <w:color w:val="800080"/>
      <w:u w:val="single"/>
    </w:rPr>
  </w:style>
  <w:style w:type="character" w:customStyle="1" w:styleId="hps">
    <w:name w:val="hps"/>
    <w:basedOn w:val="DefaultParagraphFont"/>
    <w:rsid w:val="00184212"/>
  </w:style>
  <w:style w:type="paragraph" w:customStyle="1" w:styleId="AppendixNotitle0">
    <w:name w:val="Appendix_No &amp; title"/>
    <w:basedOn w:val="Normal"/>
    <w:next w:val="Normal"/>
    <w:rsid w:val="00184212"/>
    <w:pPr>
      <w:keepNext/>
      <w:keepLines/>
      <w:tabs>
        <w:tab w:val="clear" w:pos="1871"/>
        <w:tab w:val="clear" w:pos="2268"/>
        <w:tab w:val="left" w:pos="1191"/>
        <w:tab w:val="left" w:pos="1588"/>
        <w:tab w:val="left" w:pos="1985"/>
        <w:tab w:val="left" w:pos="2693"/>
      </w:tabs>
      <w:overflowPunct w:val="0"/>
      <w:autoSpaceDE w:val="0"/>
      <w:autoSpaceDN w:val="0"/>
      <w:bidi w:val="0"/>
      <w:adjustRightInd w:val="0"/>
      <w:spacing w:before="480" w:line="240" w:lineRule="auto"/>
      <w:jc w:val="center"/>
      <w:textAlignment w:val="baseline"/>
    </w:pPr>
    <w:rPr>
      <w:rFonts w:ascii="Times New Roman" w:hAnsi="Times New Roman" w:cs="Times New Roman"/>
      <w:b/>
      <w:sz w:val="28"/>
      <w:szCs w:val="20"/>
      <w:lang w:val="en-GB"/>
    </w:rPr>
  </w:style>
  <w:style w:type="paragraph" w:customStyle="1" w:styleId="RecNoBR">
    <w:name w:val="Rec_No_BR"/>
    <w:basedOn w:val="Normal"/>
    <w:next w:val="Normal"/>
    <w:rsid w:val="00184212"/>
    <w:pPr>
      <w:keepNext/>
      <w:keepLines/>
      <w:tabs>
        <w:tab w:val="clear" w:pos="1871"/>
        <w:tab w:val="clear" w:pos="2268"/>
        <w:tab w:val="left" w:pos="1191"/>
        <w:tab w:val="left" w:pos="1588"/>
        <w:tab w:val="left" w:pos="1985"/>
        <w:tab w:val="left" w:pos="2693"/>
      </w:tabs>
      <w:overflowPunct w:val="0"/>
      <w:autoSpaceDE w:val="0"/>
      <w:autoSpaceDN w:val="0"/>
      <w:bidi w:val="0"/>
      <w:adjustRightInd w:val="0"/>
      <w:spacing w:before="480" w:line="240" w:lineRule="auto"/>
      <w:jc w:val="center"/>
      <w:textAlignment w:val="baseline"/>
    </w:pPr>
    <w:rPr>
      <w:rFonts w:ascii="Times New Roman" w:hAnsi="Times New Roman" w:cs="Times New Roman"/>
      <w:caps/>
      <w:sz w:val="28"/>
      <w:szCs w:val="20"/>
      <w:lang w:val="en-GB"/>
    </w:rPr>
  </w:style>
  <w:style w:type="paragraph" w:customStyle="1" w:styleId="RepNoBR">
    <w:name w:val="Rep_No_BR"/>
    <w:basedOn w:val="RecNoBR"/>
    <w:next w:val="Normal"/>
    <w:rsid w:val="00184212"/>
  </w:style>
  <w:style w:type="paragraph" w:customStyle="1" w:styleId="EndnoteText1">
    <w:name w:val="Endnote Text1"/>
    <w:basedOn w:val="Normal"/>
    <w:next w:val="EndnoteText"/>
    <w:semiHidden/>
    <w:unhideWhenUsed/>
    <w:rsid w:val="00184212"/>
    <w:pPr>
      <w:tabs>
        <w:tab w:val="clear" w:pos="1871"/>
        <w:tab w:val="clear" w:pos="2268"/>
        <w:tab w:val="left" w:pos="1191"/>
        <w:tab w:val="left" w:pos="1588"/>
        <w:tab w:val="left" w:pos="1985"/>
        <w:tab w:val="left" w:pos="2693"/>
      </w:tabs>
      <w:overflowPunct w:val="0"/>
      <w:autoSpaceDE w:val="0"/>
      <w:autoSpaceDN w:val="0"/>
      <w:bidi w:val="0"/>
      <w:adjustRightInd w:val="0"/>
      <w:spacing w:before="0" w:line="240" w:lineRule="auto"/>
      <w:jc w:val="left"/>
      <w:textAlignment w:val="baseline"/>
    </w:pPr>
    <w:rPr>
      <w:rFonts w:ascii="Times New Roman" w:eastAsia="SimSun" w:hAnsi="Times New Roman" w:cs="Arial"/>
      <w:lang w:val="en-GB"/>
    </w:rPr>
  </w:style>
  <w:style w:type="character" w:customStyle="1" w:styleId="EndnoteTextChar1">
    <w:name w:val="Endnote Text Char1"/>
    <w:basedOn w:val="DefaultParagraphFont"/>
    <w:semiHidden/>
    <w:rsid w:val="00184212"/>
    <w:rPr>
      <w:rFonts w:ascii="Times New Roman" w:hAnsi="Times New Roman" w:cs="Traditional Arabic"/>
      <w:sz w:val="20"/>
      <w:szCs w:val="20"/>
    </w:rPr>
  </w:style>
  <w:style w:type="paragraph" w:customStyle="1" w:styleId="NoteannexappBR">
    <w:name w:val="Note_annex_app_BR"/>
    <w:basedOn w:val="Note"/>
    <w:rsid w:val="00184212"/>
    <w:pPr>
      <w:tabs>
        <w:tab w:val="clear" w:pos="851"/>
        <w:tab w:val="clear" w:pos="1871"/>
        <w:tab w:val="clear" w:pos="2268"/>
        <w:tab w:val="left" w:pos="1191"/>
        <w:tab w:val="left" w:pos="1588"/>
        <w:tab w:val="left" w:pos="1985"/>
        <w:tab w:val="left" w:pos="2693"/>
      </w:tabs>
      <w:overflowPunct w:val="0"/>
      <w:autoSpaceDE w:val="0"/>
      <w:autoSpaceDN w:val="0"/>
      <w:bidi w:val="0"/>
      <w:adjustRightInd w:val="0"/>
      <w:spacing w:before="80" w:line="240" w:lineRule="auto"/>
      <w:jc w:val="left"/>
      <w:textAlignment w:val="baseline"/>
    </w:pPr>
    <w:rPr>
      <w:rFonts w:ascii="Times New Roman" w:hAnsi="Times New Roman" w:cs="Times New Roman"/>
      <w:szCs w:val="20"/>
      <w:lang w:val="en-GB" w:bidi="ar-SA"/>
    </w:rPr>
  </w:style>
  <w:style w:type="paragraph" w:customStyle="1" w:styleId="Line">
    <w:name w:val="Line"/>
    <w:basedOn w:val="Normal"/>
    <w:next w:val="Normal"/>
    <w:rsid w:val="00184212"/>
    <w:pPr>
      <w:tabs>
        <w:tab w:val="clear" w:pos="1871"/>
        <w:tab w:val="clear" w:pos="2268"/>
        <w:tab w:val="left" w:pos="2693"/>
      </w:tabs>
      <w:overflowPunct w:val="0"/>
      <w:autoSpaceDE w:val="0"/>
      <w:autoSpaceDN w:val="0"/>
      <w:bidi w:val="0"/>
      <w:adjustRightInd w:val="0"/>
      <w:spacing w:before="159" w:line="240" w:lineRule="auto"/>
      <w:jc w:val="center"/>
    </w:pPr>
    <w:rPr>
      <w:rFonts w:ascii="Times New Roman" w:hAnsi="Times New Roman" w:cs="Times New Roman"/>
      <w:sz w:val="20"/>
      <w:szCs w:val="20"/>
      <w:lang w:val="es-ES_tradnl"/>
    </w:rPr>
  </w:style>
  <w:style w:type="paragraph" w:customStyle="1" w:styleId="call0">
    <w:name w:val="call"/>
    <w:basedOn w:val="Normal"/>
    <w:next w:val="Normal"/>
    <w:rsid w:val="00184212"/>
    <w:pPr>
      <w:keepNext/>
      <w:keepLines/>
      <w:tabs>
        <w:tab w:val="clear" w:pos="1871"/>
        <w:tab w:val="clear" w:pos="2268"/>
        <w:tab w:val="left" w:pos="2693"/>
      </w:tabs>
      <w:overflowPunct w:val="0"/>
      <w:autoSpaceDE w:val="0"/>
      <w:autoSpaceDN w:val="0"/>
      <w:bidi w:val="0"/>
      <w:adjustRightInd w:val="0"/>
      <w:spacing w:before="227" w:line="240" w:lineRule="auto"/>
      <w:ind w:left="794"/>
      <w:jc w:val="left"/>
      <w:textAlignment w:val="baseline"/>
    </w:pPr>
    <w:rPr>
      <w:rFonts w:ascii="Times New Roman" w:hAnsi="Times New Roman" w:cs="Times New Roman"/>
      <w:i/>
      <w:sz w:val="20"/>
      <w:szCs w:val="20"/>
      <w:lang w:val="es-ES_tradnl"/>
    </w:rPr>
  </w:style>
  <w:style w:type="paragraph" w:customStyle="1" w:styleId="headfoot">
    <w:name w:val="head_foot"/>
    <w:basedOn w:val="Normal"/>
    <w:next w:val="Normalaftertitle"/>
    <w:rsid w:val="00184212"/>
    <w:pPr>
      <w:tabs>
        <w:tab w:val="clear" w:pos="1871"/>
        <w:tab w:val="clear" w:pos="2268"/>
        <w:tab w:val="left" w:pos="2693"/>
      </w:tabs>
      <w:overflowPunct w:val="0"/>
      <w:autoSpaceDE w:val="0"/>
      <w:autoSpaceDN w:val="0"/>
      <w:bidi w:val="0"/>
      <w:adjustRightInd w:val="0"/>
      <w:spacing w:before="0" w:line="240" w:lineRule="auto"/>
      <w:textAlignment w:val="baseline"/>
    </w:pPr>
    <w:rPr>
      <w:rFonts w:ascii="Times New Roman" w:hAnsi="Times New Roman" w:cs="Times New Roman"/>
      <w:color w:val="FFFFFF"/>
      <w:sz w:val="8"/>
      <w:szCs w:val="20"/>
      <w:lang w:val="es-ES_tradnl"/>
    </w:rPr>
  </w:style>
  <w:style w:type="character" w:customStyle="1" w:styleId="CharChar">
    <w:name w:val="Char Char"/>
    <w:basedOn w:val="DefaultParagraphFont"/>
    <w:rsid w:val="00184212"/>
    <w:rPr>
      <w:sz w:val="22"/>
      <w:lang w:val="en-GB" w:eastAsia="en-US" w:bidi="ar-SA"/>
    </w:rPr>
  </w:style>
  <w:style w:type="paragraph" w:customStyle="1" w:styleId="toctemp">
    <w:name w:val="toctemp"/>
    <w:basedOn w:val="Normal"/>
    <w:next w:val="Normal"/>
    <w:rsid w:val="00184212"/>
    <w:pPr>
      <w:tabs>
        <w:tab w:val="clear" w:pos="1871"/>
        <w:tab w:val="clear" w:pos="2268"/>
        <w:tab w:val="left" w:pos="2269"/>
        <w:tab w:val="left" w:pos="2693"/>
        <w:tab w:val="left" w:leader="dot" w:pos="8789"/>
        <w:tab w:val="right" w:pos="9639"/>
      </w:tabs>
      <w:overflowPunct w:val="0"/>
      <w:autoSpaceDE w:val="0"/>
      <w:autoSpaceDN w:val="0"/>
      <w:bidi w:val="0"/>
      <w:adjustRightInd w:val="0"/>
      <w:spacing w:before="136" w:line="240" w:lineRule="auto"/>
      <w:ind w:left="1418" w:right="964" w:hanging="1418"/>
      <w:textAlignment w:val="baseline"/>
    </w:pPr>
    <w:rPr>
      <w:rFonts w:ascii="Times" w:hAnsi="Times" w:cs="Times New Roman"/>
      <w:sz w:val="20"/>
      <w:szCs w:val="20"/>
      <w:lang w:val="en-GB"/>
    </w:rPr>
  </w:style>
  <w:style w:type="table" w:customStyle="1" w:styleId="GridTable1Light-Accent512">
    <w:name w:val="Grid Table 1 Light - Accent 512"/>
    <w:basedOn w:val="TableNormal"/>
    <w:uiPriority w:val="46"/>
    <w:rsid w:val="00184212"/>
    <w:rPr>
      <w:rFonts w:ascii="Calibri" w:eastAsia="Calibri" w:hAnsi="Calibri" w:cs="Arial"/>
      <w:sz w:val="22"/>
      <w:szCs w:val="22"/>
      <w:lang w:eastAsia="en-US"/>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customStyle="1" w:styleId="GridTable4-Accent112">
    <w:name w:val="Grid Table 4 - Accent 112"/>
    <w:basedOn w:val="TableNormal"/>
    <w:uiPriority w:val="49"/>
    <w:rsid w:val="00184212"/>
    <w:rPr>
      <w:rFonts w:ascii="Calibri" w:eastAsia="Calibri" w:hAnsi="Calibri" w:cs="Arial"/>
      <w:sz w:val="22"/>
      <w:szCs w:val="22"/>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GridTable4-Accent122">
    <w:name w:val="Grid Table 4 - Accent 122"/>
    <w:basedOn w:val="TableNormal"/>
    <w:uiPriority w:val="49"/>
    <w:rsid w:val="00184212"/>
    <w:rPr>
      <w:rFonts w:ascii="Calibri" w:eastAsia="Calibri" w:hAnsi="Calibri" w:cs="Arial"/>
      <w:sz w:val="22"/>
      <w:szCs w:val="22"/>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paragraph" w:customStyle="1" w:styleId="xl65">
    <w:name w:val="xl65"/>
    <w:basedOn w:val="Normal"/>
    <w:rsid w:val="00184212"/>
    <w:pPr>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b/>
      <w:bCs/>
      <w:sz w:val="24"/>
      <w:szCs w:val="24"/>
      <w:lang w:eastAsia="zh-CN"/>
    </w:rPr>
  </w:style>
  <w:style w:type="paragraph" w:customStyle="1" w:styleId="xl66">
    <w:name w:val="xl66"/>
    <w:basedOn w:val="Normal"/>
    <w:rsid w:val="00184212"/>
    <w:pPr>
      <w:tabs>
        <w:tab w:val="clear" w:pos="1871"/>
        <w:tab w:val="clear" w:pos="2268"/>
        <w:tab w:val="left" w:pos="2693"/>
      </w:tabs>
      <w:bidi w:val="0"/>
      <w:spacing w:before="100" w:beforeAutospacing="1" w:after="100" w:afterAutospacing="1" w:line="240" w:lineRule="auto"/>
      <w:jc w:val="left"/>
      <w:textAlignment w:val="center"/>
    </w:pPr>
    <w:rPr>
      <w:rFonts w:ascii="Arial" w:hAnsi="Arial" w:cs="Arial"/>
      <w:sz w:val="24"/>
      <w:szCs w:val="24"/>
      <w:lang w:eastAsia="zh-CN"/>
    </w:rPr>
  </w:style>
  <w:style w:type="paragraph" w:customStyle="1" w:styleId="xl67">
    <w:name w:val="xl67"/>
    <w:basedOn w:val="Normal"/>
    <w:rsid w:val="00184212"/>
    <w:pPr>
      <w:tabs>
        <w:tab w:val="clear" w:pos="1871"/>
        <w:tab w:val="clear" w:pos="2268"/>
        <w:tab w:val="left" w:pos="2693"/>
      </w:tabs>
      <w:bidi w:val="0"/>
      <w:spacing w:before="100" w:beforeAutospacing="1" w:after="100" w:afterAutospacing="1" w:line="240" w:lineRule="auto"/>
      <w:jc w:val="left"/>
      <w:textAlignment w:val="center"/>
    </w:pPr>
    <w:rPr>
      <w:rFonts w:ascii="Arial" w:hAnsi="Arial" w:cs="Arial"/>
      <w:b/>
      <w:bCs/>
      <w:sz w:val="24"/>
      <w:szCs w:val="24"/>
      <w:lang w:eastAsia="zh-CN"/>
    </w:rPr>
  </w:style>
  <w:style w:type="paragraph" w:customStyle="1" w:styleId="xl68">
    <w:name w:val="xl68"/>
    <w:basedOn w:val="Normal"/>
    <w:rsid w:val="00184212"/>
    <w:pPr>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sz w:val="24"/>
      <w:szCs w:val="24"/>
      <w:lang w:eastAsia="zh-CN"/>
    </w:rPr>
  </w:style>
  <w:style w:type="paragraph" w:customStyle="1" w:styleId="xl69">
    <w:name w:val="xl69"/>
    <w:basedOn w:val="Normal"/>
    <w:rsid w:val="00184212"/>
    <w:pPr>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sz w:val="18"/>
      <w:szCs w:val="18"/>
      <w:lang w:eastAsia="zh-CN"/>
    </w:rPr>
  </w:style>
  <w:style w:type="paragraph" w:customStyle="1" w:styleId="xl70">
    <w:name w:val="xl70"/>
    <w:basedOn w:val="Normal"/>
    <w:rsid w:val="00184212"/>
    <w:pPr>
      <w:tabs>
        <w:tab w:val="clear" w:pos="1871"/>
        <w:tab w:val="clear" w:pos="2268"/>
        <w:tab w:val="left" w:pos="2693"/>
      </w:tabs>
      <w:bidi w:val="0"/>
      <w:spacing w:before="100" w:beforeAutospacing="1" w:after="100" w:afterAutospacing="1" w:line="240" w:lineRule="auto"/>
      <w:jc w:val="left"/>
      <w:textAlignment w:val="center"/>
    </w:pPr>
    <w:rPr>
      <w:rFonts w:ascii="Arial" w:hAnsi="Arial" w:cs="Arial"/>
      <w:sz w:val="20"/>
      <w:szCs w:val="20"/>
      <w:lang w:eastAsia="zh-CN"/>
    </w:rPr>
  </w:style>
  <w:style w:type="paragraph" w:customStyle="1" w:styleId="xl71">
    <w:name w:val="xl71"/>
    <w:basedOn w:val="Normal"/>
    <w:rsid w:val="00184212"/>
    <w:pPr>
      <w:pBdr>
        <w:top w:val="single" w:sz="4" w:space="0" w:color="auto"/>
        <w:left w:val="single" w:sz="4" w:space="0" w:color="auto"/>
        <w:bottom w:val="single" w:sz="4" w:space="0" w:color="auto"/>
        <w:right w:val="single" w:sz="4" w:space="0" w:color="auto"/>
      </w:pBdr>
      <w:shd w:val="clear" w:color="000000" w:fill="E4DFEC"/>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b/>
      <w:bCs/>
      <w:sz w:val="20"/>
      <w:szCs w:val="20"/>
      <w:lang w:eastAsia="zh-CN"/>
    </w:rPr>
  </w:style>
  <w:style w:type="paragraph" w:customStyle="1" w:styleId="xl72">
    <w:name w:val="xl72"/>
    <w:basedOn w:val="Normal"/>
    <w:rsid w:val="00184212"/>
    <w:pPr>
      <w:pBdr>
        <w:top w:val="single" w:sz="4" w:space="0" w:color="auto"/>
        <w:left w:val="single" w:sz="4" w:space="0" w:color="auto"/>
        <w:bottom w:val="single" w:sz="4" w:space="0" w:color="auto"/>
        <w:right w:val="single" w:sz="4" w:space="0" w:color="auto"/>
      </w:pBdr>
      <w:shd w:val="clear" w:color="000000" w:fill="D9D9D9"/>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b/>
      <w:bCs/>
      <w:sz w:val="20"/>
      <w:szCs w:val="20"/>
      <w:lang w:eastAsia="zh-CN"/>
    </w:rPr>
  </w:style>
  <w:style w:type="paragraph" w:customStyle="1" w:styleId="xl73">
    <w:name w:val="xl73"/>
    <w:basedOn w:val="Normal"/>
    <w:rsid w:val="00184212"/>
    <w:pPr>
      <w:pBdr>
        <w:top w:val="single" w:sz="4" w:space="0" w:color="auto"/>
        <w:left w:val="single" w:sz="4" w:space="0" w:color="auto"/>
        <w:bottom w:val="single" w:sz="4" w:space="0" w:color="auto"/>
        <w:right w:val="single" w:sz="4" w:space="0" w:color="auto"/>
      </w:pBdr>
      <w:shd w:val="clear" w:color="000000" w:fill="D9D9D9"/>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sz w:val="20"/>
      <w:szCs w:val="20"/>
      <w:lang w:eastAsia="zh-CN"/>
    </w:rPr>
  </w:style>
  <w:style w:type="paragraph" w:customStyle="1" w:styleId="xl74">
    <w:name w:val="xl74"/>
    <w:basedOn w:val="Normal"/>
    <w:rsid w:val="00184212"/>
    <w:pPr>
      <w:pBdr>
        <w:top w:val="single" w:sz="4" w:space="0" w:color="auto"/>
        <w:left w:val="single" w:sz="4" w:space="0" w:color="auto"/>
        <w:bottom w:val="single" w:sz="4" w:space="0" w:color="auto"/>
        <w:right w:val="single" w:sz="4" w:space="0" w:color="auto"/>
      </w:pBdr>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sz w:val="20"/>
      <w:szCs w:val="20"/>
      <w:lang w:eastAsia="zh-CN"/>
    </w:rPr>
  </w:style>
  <w:style w:type="paragraph" w:customStyle="1" w:styleId="xl75">
    <w:name w:val="xl75"/>
    <w:basedOn w:val="Normal"/>
    <w:rsid w:val="00184212"/>
    <w:pPr>
      <w:pBdr>
        <w:top w:val="single" w:sz="4" w:space="0" w:color="auto"/>
        <w:left w:val="single" w:sz="4" w:space="0" w:color="auto"/>
        <w:bottom w:val="single" w:sz="4" w:space="0" w:color="auto"/>
        <w:right w:val="single" w:sz="4" w:space="0" w:color="auto"/>
      </w:pBdr>
      <w:shd w:val="clear" w:color="000000" w:fill="FFFFFF"/>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b/>
      <w:bCs/>
      <w:sz w:val="20"/>
      <w:szCs w:val="20"/>
      <w:lang w:eastAsia="zh-CN"/>
    </w:rPr>
  </w:style>
  <w:style w:type="paragraph" w:customStyle="1" w:styleId="xl76">
    <w:name w:val="xl76"/>
    <w:basedOn w:val="Normal"/>
    <w:rsid w:val="00184212"/>
    <w:pPr>
      <w:pBdr>
        <w:top w:val="single" w:sz="4" w:space="0" w:color="auto"/>
        <w:left w:val="single" w:sz="4" w:space="0" w:color="auto"/>
        <w:bottom w:val="single" w:sz="4" w:space="0" w:color="auto"/>
        <w:right w:val="single" w:sz="4" w:space="0" w:color="auto"/>
      </w:pBdr>
      <w:shd w:val="clear" w:color="000000" w:fill="D9D9D9"/>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sz w:val="18"/>
      <w:szCs w:val="18"/>
      <w:lang w:eastAsia="zh-CN"/>
    </w:rPr>
  </w:style>
  <w:style w:type="paragraph" w:customStyle="1" w:styleId="xl77">
    <w:name w:val="xl77"/>
    <w:basedOn w:val="Normal"/>
    <w:rsid w:val="00184212"/>
    <w:pPr>
      <w:pBdr>
        <w:top w:val="single" w:sz="4" w:space="0" w:color="auto"/>
        <w:left w:val="single" w:sz="4" w:space="0" w:color="auto"/>
        <w:bottom w:val="single" w:sz="4" w:space="0" w:color="auto"/>
        <w:right w:val="single" w:sz="4" w:space="0" w:color="auto"/>
      </w:pBdr>
      <w:shd w:val="clear" w:color="000000" w:fill="D9D9D9"/>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b/>
      <w:bCs/>
      <w:sz w:val="20"/>
      <w:szCs w:val="20"/>
      <w:lang w:eastAsia="zh-CN"/>
    </w:rPr>
  </w:style>
  <w:style w:type="paragraph" w:customStyle="1" w:styleId="xl78">
    <w:name w:val="xl78"/>
    <w:basedOn w:val="Normal"/>
    <w:rsid w:val="00184212"/>
    <w:pPr>
      <w:pBdr>
        <w:top w:val="single" w:sz="4" w:space="0" w:color="auto"/>
        <w:left w:val="single" w:sz="4" w:space="0" w:color="auto"/>
        <w:bottom w:val="single" w:sz="4" w:space="0" w:color="auto"/>
        <w:right w:val="single" w:sz="4" w:space="0" w:color="auto"/>
      </w:pBdr>
      <w:shd w:val="clear" w:color="000000" w:fill="D9D9D9"/>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sz w:val="20"/>
      <w:szCs w:val="20"/>
      <w:lang w:eastAsia="zh-CN"/>
    </w:rPr>
  </w:style>
  <w:style w:type="paragraph" w:customStyle="1" w:styleId="xl79">
    <w:name w:val="xl79"/>
    <w:basedOn w:val="Normal"/>
    <w:rsid w:val="00184212"/>
    <w:pPr>
      <w:pBdr>
        <w:top w:val="single" w:sz="4" w:space="0" w:color="auto"/>
        <w:left w:val="single" w:sz="4" w:space="0" w:color="auto"/>
        <w:bottom w:val="single" w:sz="4" w:space="0" w:color="auto"/>
        <w:right w:val="single" w:sz="4" w:space="0" w:color="auto"/>
      </w:pBdr>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sz w:val="20"/>
      <w:szCs w:val="20"/>
      <w:lang w:eastAsia="zh-CN"/>
    </w:rPr>
  </w:style>
  <w:style w:type="paragraph" w:customStyle="1" w:styleId="xl80">
    <w:name w:val="xl80"/>
    <w:basedOn w:val="Normal"/>
    <w:rsid w:val="00184212"/>
    <w:pPr>
      <w:pBdr>
        <w:top w:val="single" w:sz="4" w:space="0" w:color="auto"/>
        <w:left w:val="single" w:sz="4" w:space="0" w:color="auto"/>
        <w:bottom w:val="single" w:sz="4" w:space="0" w:color="auto"/>
        <w:right w:val="single" w:sz="4" w:space="0" w:color="auto"/>
      </w:pBdr>
      <w:shd w:val="clear" w:color="000000" w:fill="FFFFFF"/>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b/>
      <w:bCs/>
      <w:sz w:val="20"/>
      <w:szCs w:val="20"/>
      <w:lang w:eastAsia="zh-CN"/>
    </w:rPr>
  </w:style>
  <w:style w:type="paragraph" w:customStyle="1" w:styleId="xl81">
    <w:name w:val="xl81"/>
    <w:basedOn w:val="Normal"/>
    <w:rsid w:val="00184212"/>
    <w:pPr>
      <w:tabs>
        <w:tab w:val="clear" w:pos="1871"/>
        <w:tab w:val="clear" w:pos="2268"/>
        <w:tab w:val="left" w:pos="2693"/>
      </w:tabs>
      <w:bidi w:val="0"/>
      <w:spacing w:before="100" w:beforeAutospacing="1" w:after="100" w:afterAutospacing="1" w:line="240" w:lineRule="auto"/>
      <w:jc w:val="left"/>
      <w:textAlignment w:val="center"/>
    </w:pPr>
    <w:rPr>
      <w:rFonts w:ascii="Arial" w:hAnsi="Arial" w:cs="Arial"/>
      <w:sz w:val="20"/>
      <w:szCs w:val="20"/>
      <w:lang w:eastAsia="zh-CN"/>
    </w:rPr>
  </w:style>
  <w:style w:type="paragraph" w:customStyle="1" w:styleId="xl82">
    <w:name w:val="xl82"/>
    <w:basedOn w:val="Normal"/>
    <w:rsid w:val="00184212"/>
    <w:pPr>
      <w:pBdr>
        <w:top w:val="single" w:sz="4" w:space="0" w:color="auto"/>
      </w:pBdr>
      <w:shd w:val="clear" w:color="000000" w:fill="FFFFFF"/>
      <w:tabs>
        <w:tab w:val="clear" w:pos="1871"/>
        <w:tab w:val="clear" w:pos="2268"/>
        <w:tab w:val="left" w:pos="2693"/>
      </w:tabs>
      <w:bidi w:val="0"/>
      <w:spacing w:before="100" w:beforeAutospacing="1" w:after="100" w:afterAutospacing="1" w:line="240" w:lineRule="auto"/>
      <w:jc w:val="left"/>
      <w:textAlignment w:val="center"/>
    </w:pPr>
    <w:rPr>
      <w:rFonts w:ascii="Arial" w:hAnsi="Arial" w:cs="Arial"/>
      <w:b/>
      <w:bCs/>
      <w:sz w:val="20"/>
      <w:szCs w:val="20"/>
      <w:lang w:eastAsia="zh-CN"/>
    </w:rPr>
  </w:style>
  <w:style w:type="paragraph" w:customStyle="1" w:styleId="xl83">
    <w:name w:val="xl83"/>
    <w:basedOn w:val="Normal"/>
    <w:rsid w:val="00184212"/>
    <w:pPr>
      <w:pBdr>
        <w:top w:val="single" w:sz="4" w:space="0" w:color="auto"/>
        <w:left w:val="single" w:sz="4" w:space="0" w:color="auto"/>
        <w:bottom w:val="single" w:sz="4" w:space="0" w:color="auto"/>
        <w:right w:val="single" w:sz="4" w:space="0" w:color="auto"/>
      </w:pBdr>
      <w:shd w:val="clear" w:color="000000" w:fill="D9D9D9"/>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sz w:val="18"/>
      <w:szCs w:val="18"/>
      <w:lang w:eastAsia="zh-CN"/>
    </w:rPr>
  </w:style>
  <w:style w:type="paragraph" w:customStyle="1" w:styleId="xl84">
    <w:name w:val="xl84"/>
    <w:basedOn w:val="Normal"/>
    <w:rsid w:val="00184212"/>
    <w:pPr>
      <w:pBdr>
        <w:top w:val="single" w:sz="4" w:space="0" w:color="auto"/>
        <w:left w:val="single" w:sz="4" w:space="0" w:color="auto"/>
        <w:bottom w:val="single" w:sz="4" w:space="0" w:color="auto"/>
        <w:right w:val="single" w:sz="4" w:space="0" w:color="auto"/>
      </w:pBdr>
      <w:shd w:val="clear" w:color="000000" w:fill="D9D9D9"/>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sz w:val="18"/>
      <w:szCs w:val="18"/>
      <w:lang w:eastAsia="zh-CN"/>
    </w:rPr>
  </w:style>
  <w:style w:type="paragraph" w:customStyle="1" w:styleId="xl85">
    <w:name w:val="xl85"/>
    <w:basedOn w:val="Normal"/>
    <w:rsid w:val="00184212"/>
    <w:pPr>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sz w:val="18"/>
      <w:szCs w:val="18"/>
      <w:lang w:eastAsia="zh-CN"/>
    </w:rPr>
  </w:style>
  <w:style w:type="paragraph" w:customStyle="1" w:styleId="xl86">
    <w:name w:val="xl86"/>
    <w:basedOn w:val="Normal"/>
    <w:rsid w:val="00184212"/>
    <w:pPr>
      <w:pBdr>
        <w:top w:val="single" w:sz="4" w:space="0" w:color="auto"/>
        <w:left w:val="single" w:sz="4" w:space="0" w:color="auto"/>
        <w:bottom w:val="single" w:sz="4" w:space="0" w:color="auto"/>
        <w:right w:val="single" w:sz="4" w:space="0" w:color="auto"/>
      </w:pBdr>
      <w:shd w:val="clear" w:color="000000" w:fill="D9D9D9"/>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b/>
      <w:bCs/>
      <w:sz w:val="24"/>
      <w:szCs w:val="24"/>
      <w:lang w:eastAsia="zh-CN"/>
    </w:rPr>
  </w:style>
  <w:style w:type="paragraph" w:customStyle="1" w:styleId="xl87">
    <w:name w:val="xl87"/>
    <w:basedOn w:val="Normal"/>
    <w:rsid w:val="00184212"/>
    <w:pPr>
      <w:pBdr>
        <w:top w:val="single" w:sz="4" w:space="0" w:color="auto"/>
        <w:left w:val="single" w:sz="4" w:space="0" w:color="auto"/>
        <w:bottom w:val="single" w:sz="4" w:space="0" w:color="auto"/>
        <w:right w:val="single" w:sz="4" w:space="0" w:color="auto"/>
      </w:pBdr>
      <w:shd w:val="clear" w:color="000000" w:fill="D9D9D9"/>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b/>
      <w:bCs/>
      <w:sz w:val="24"/>
      <w:szCs w:val="24"/>
      <w:lang w:eastAsia="zh-CN"/>
    </w:rPr>
  </w:style>
  <w:style w:type="paragraph" w:customStyle="1" w:styleId="xl88">
    <w:name w:val="xl88"/>
    <w:basedOn w:val="Normal"/>
    <w:rsid w:val="00184212"/>
    <w:pPr>
      <w:pBdr>
        <w:top w:val="single" w:sz="4" w:space="0" w:color="auto"/>
        <w:left w:val="single" w:sz="4" w:space="0" w:color="auto"/>
        <w:bottom w:val="single" w:sz="4" w:space="0" w:color="auto"/>
        <w:right w:val="single" w:sz="4" w:space="0" w:color="auto"/>
      </w:pBdr>
      <w:shd w:val="clear" w:color="000000" w:fill="E4DFEC"/>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color w:val="2E3917"/>
      <w:sz w:val="20"/>
      <w:szCs w:val="20"/>
      <w:lang w:eastAsia="zh-CN"/>
    </w:rPr>
  </w:style>
  <w:style w:type="paragraph" w:customStyle="1" w:styleId="xl89">
    <w:name w:val="xl89"/>
    <w:basedOn w:val="Normal"/>
    <w:rsid w:val="00184212"/>
    <w:pPr>
      <w:pBdr>
        <w:top w:val="single" w:sz="4" w:space="0" w:color="auto"/>
        <w:left w:val="single" w:sz="4" w:space="0" w:color="auto"/>
        <w:bottom w:val="single" w:sz="4" w:space="0" w:color="auto"/>
        <w:right w:val="single" w:sz="4" w:space="0" w:color="auto"/>
      </w:pBdr>
      <w:shd w:val="clear" w:color="000000" w:fill="E4DFEC"/>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sz w:val="20"/>
      <w:szCs w:val="20"/>
      <w:lang w:eastAsia="zh-CN"/>
    </w:rPr>
  </w:style>
  <w:style w:type="paragraph" w:customStyle="1" w:styleId="xl90">
    <w:name w:val="xl90"/>
    <w:basedOn w:val="Normal"/>
    <w:rsid w:val="00184212"/>
    <w:pPr>
      <w:pBdr>
        <w:top w:val="single" w:sz="4" w:space="0" w:color="auto"/>
        <w:left w:val="single" w:sz="4" w:space="0" w:color="auto"/>
        <w:bottom w:val="single" w:sz="4" w:space="0" w:color="auto"/>
        <w:right w:val="single" w:sz="4" w:space="0" w:color="auto"/>
      </w:pBdr>
      <w:shd w:val="clear" w:color="000000" w:fill="E4DFEC"/>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b/>
      <w:bCs/>
      <w:sz w:val="26"/>
      <w:szCs w:val="26"/>
      <w:lang w:eastAsia="zh-CN"/>
    </w:rPr>
  </w:style>
  <w:style w:type="paragraph" w:customStyle="1" w:styleId="xl91">
    <w:name w:val="xl91"/>
    <w:basedOn w:val="Normal"/>
    <w:rsid w:val="00184212"/>
    <w:pPr>
      <w:pBdr>
        <w:top w:val="single" w:sz="4" w:space="0" w:color="auto"/>
        <w:left w:val="single" w:sz="4" w:space="0" w:color="auto"/>
        <w:bottom w:val="single" w:sz="4" w:space="0" w:color="auto"/>
        <w:right w:val="single" w:sz="4" w:space="0" w:color="auto"/>
      </w:pBdr>
      <w:shd w:val="clear" w:color="000000" w:fill="E4DFEC"/>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b/>
      <w:bCs/>
      <w:sz w:val="20"/>
      <w:szCs w:val="20"/>
      <w:lang w:eastAsia="zh-CN"/>
    </w:rPr>
  </w:style>
  <w:style w:type="paragraph" w:customStyle="1" w:styleId="xl92">
    <w:name w:val="xl92"/>
    <w:basedOn w:val="Normal"/>
    <w:rsid w:val="00184212"/>
    <w:pPr>
      <w:pBdr>
        <w:top w:val="single" w:sz="4" w:space="0" w:color="auto"/>
        <w:left w:val="single" w:sz="4" w:space="0" w:color="auto"/>
        <w:right w:val="single" w:sz="4" w:space="0" w:color="auto"/>
      </w:pBdr>
      <w:shd w:val="clear" w:color="000000" w:fill="D9D9D9"/>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b/>
      <w:bCs/>
      <w:sz w:val="24"/>
      <w:szCs w:val="24"/>
      <w:lang w:eastAsia="zh-CN"/>
    </w:rPr>
  </w:style>
  <w:style w:type="paragraph" w:customStyle="1" w:styleId="xl93">
    <w:name w:val="xl93"/>
    <w:basedOn w:val="Normal"/>
    <w:rsid w:val="00184212"/>
    <w:pPr>
      <w:pBdr>
        <w:left w:val="single" w:sz="4" w:space="0" w:color="auto"/>
        <w:bottom w:val="single" w:sz="4" w:space="0" w:color="auto"/>
        <w:right w:val="single" w:sz="4" w:space="0" w:color="auto"/>
      </w:pBdr>
      <w:shd w:val="clear" w:color="000000" w:fill="D9D9D9"/>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b/>
      <w:bCs/>
      <w:sz w:val="24"/>
      <w:szCs w:val="24"/>
      <w:lang w:eastAsia="zh-CN"/>
    </w:rPr>
  </w:style>
  <w:style w:type="paragraph" w:customStyle="1" w:styleId="xl94">
    <w:name w:val="xl94"/>
    <w:basedOn w:val="Normal"/>
    <w:rsid w:val="00184212"/>
    <w:pPr>
      <w:pBdr>
        <w:top w:val="single" w:sz="4" w:space="0" w:color="auto"/>
        <w:left w:val="single" w:sz="4" w:space="0" w:color="auto"/>
        <w:bottom w:val="single" w:sz="4" w:space="0" w:color="auto"/>
        <w:right w:val="single" w:sz="4" w:space="0" w:color="auto"/>
      </w:pBdr>
      <w:shd w:val="clear" w:color="000000" w:fill="D9D9D9"/>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sz w:val="18"/>
      <w:szCs w:val="18"/>
      <w:lang w:eastAsia="zh-CN"/>
    </w:rPr>
  </w:style>
  <w:style w:type="paragraph" w:customStyle="1" w:styleId="xl95">
    <w:name w:val="xl95"/>
    <w:basedOn w:val="Normal"/>
    <w:rsid w:val="00184212"/>
    <w:pPr>
      <w:pBdr>
        <w:top w:val="single" w:sz="4" w:space="0" w:color="auto"/>
        <w:left w:val="single" w:sz="4" w:space="0" w:color="auto"/>
        <w:bottom w:val="single" w:sz="4" w:space="0" w:color="auto"/>
        <w:right w:val="single" w:sz="4" w:space="0" w:color="auto"/>
      </w:pBdr>
      <w:shd w:val="clear" w:color="000000" w:fill="D9D9D9"/>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sz w:val="18"/>
      <w:szCs w:val="18"/>
      <w:lang w:eastAsia="zh-CN"/>
    </w:rPr>
  </w:style>
  <w:style w:type="paragraph" w:customStyle="1" w:styleId="xl96">
    <w:name w:val="xl96"/>
    <w:basedOn w:val="Normal"/>
    <w:rsid w:val="00184212"/>
    <w:pPr>
      <w:pBdr>
        <w:top w:val="single" w:sz="4" w:space="0" w:color="auto"/>
        <w:left w:val="single" w:sz="4" w:space="0" w:color="auto"/>
        <w:bottom w:val="single" w:sz="4" w:space="0" w:color="auto"/>
        <w:right w:val="single" w:sz="4" w:space="0" w:color="auto"/>
      </w:pBdr>
      <w:shd w:val="clear" w:color="000000" w:fill="D9D9D9"/>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sz w:val="18"/>
      <w:szCs w:val="18"/>
      <w:lang w:eastAsia="zh-CN"/>
    </w:rPr>
  </w:style>
  <w:style w:type="paragraph" w:customStyle="1" w:styleId="xl97">
    <w:name w:val="xl97"/>
    <w:basedOn w:val="Normal"/>
    <w:rsid w:val="00184212"/>
    <w:pPr>
      <w:pBdr>
        <w:top w:val="single" w:sz="4" w:space="0" w:color="auto"/>
        <w:left w:val="single" w:sz="4" w:space="0" w:color="auto"/>
        <w:bottom w:val="single" w:sz="4" w:space="0" w:color="auto"/>
      </w:pBdr>
      <w:shd w:val="clear" w:color="000000" w:fill="D9D9D9"/>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b/>
      <w:bCs/>
      <w:sz w:val="20"/>
      <w:szCs w:val="20"/>
      <w:lang w:eastAsia="zh-CN"/>
    </w:rPr>
  </w:style>
  <w:style w:type="paragraph" w:customStyle="1" w:styleId="xl98">
    <w:name w:val="xl98"/>
    <w:basedOn w:val="Normal"/>
    <w:rsid w:val="00184212"/>
    <w:pPr>
      <w:pBdr>
        <w:top w:val="single" w:sz="4" w:space="0" w:color="auto"/>
        <w:left w:val="single" w:sz="4" w:space="0" w:color="auto"/>
        <w:bottom w:val="single" w:sz="4" w:space="0" w:color="auto"/>
      </w:pBdr>
      <w:shd w:val="clear" w:color="000000" w:fill="D9D9D9"/>
      <w:tabs>
        <w:tab w:val="clear" w:pos="1871"/>
        <w:tab w:val="clear" w:pos="2268"/>
        <w:tab w:val="left" w:pos="2693"/>
      </w:tabs>
      <w:bidi w:val="0"/>
      <w:spacing w:before="100" w:beforeAutospacing="1" w:after="100" w:afterAutospacing="1" w:line="240" w:lineRule="auto"/>
      <w:jc w:val="right"/>
      <w:textAlignment w:val="center"/>
    </w:pPr>
    <w:rPr>
      <w:rFonts w:ascii="Arial" w:hAnsi="Arial" w:cs="Arial"/>
      <w:b/>
      <w:bCs/>
      <w:sz w:val="20"/>
      <w:szCs w:val="20"/>
      <w:lang w:eastAsia="zh-CN"/>
    </w:rPr>
  </w:style>
  <w:style w:type="paragraph" w:customStyle="1" w:styleId="xl99">
    <w:name w:val="xl99"/>
    <w:basedOn w:val="Normal"/>
    <w:rsid w:val="00184212"/>
    <w:pPr>
      <w:pBdr>
        <w:top w:val="single" w:sz="4" w:space="0" w:color="auto"/>
        <w:left w:val="single" w:sz="4" w:space="0" w:color="auto"/>
        <w:bottom w:val="single" w:sz="4" w:space="0" w:color="auto"/>
        <w:right w:val="single" w:sz="4" w:space="0" w:color="auto"/>
      </w:pBdr>
      <w:shd w:val="clear" w:color="000000" w:fill="E4DFEC"/>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sz w:val="20"/>
      <w:szCs w:val="20"/>
      <w:lang w:eastAsia="zh-CN"/>
    </w:rPr>
  </w:style>
  <w:style w:type="paragraph" w:customStyle="1" w:styleId="xl100">
    <w:name w:val="xl100"/>
    <w:basedOn w:val="Normal"/>
    <w:rsid w:val="00184212"/>
    <w:pPr>
      <w:pBdr>
        <w:top w:val="single" w:sz="4" w:space="0" w:color="auto"/>
        <w:left w:val="single" w:sz="4" w:space="0" w:color="auto"/>
        <w:bottom w:val="single" w:sz="4" w:space="0" w:color="auto"/>
        <w:right w:val="single" w:sz="4" w:space="0" w:color="auto"/>
      </w:pBdr>
      <w:shd w:val="clear" w:color="000000" w:fill="E4DFEC"/>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color w:val="FF0000"/>
      <w:sz w:val="20"/>
      <w:szCs w:val="20"/>
      <w:lang w:eastAsia="zh-CN"/>
    </w:rPr>
  </w:style>
  <w:style w:type="paragraph" w:customStyle="1" w:styleId="xl101">
    <w:name w:val="xl101"/>
    <w:basedOn w:val="Normal"/>
    <w:rsid w:val="00184212"/>
    <w:pPr>
      <w:pBdr>
        <w:top w:val="single" w:sz="4" w:space="0" w:color="auto"/>
        <w:left w:val="single" w:sz="4" w:space="0" w:color="auto"/>
        <w:bottom w:val="single" w:sz="4" w:space="0" w:color="auto"/>
        <w:right w:val="single" w:sz="4" w:space="0" w:color="auto"/>
      </w:pBdr>
      <w:shd w:val="clear" w:color="000000" w:fill="D9D9D9"/>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b/>
      <w:bCs/>
      <w:sz w:val="24"/>
      <w:szCs w:val="24"/>
      <w:lang w:eastAsia="zh-CN"/>
    </w:rPr>
  </w:style>
  <w:style w:type="paragraph" w:customStyle="1" w:styleId="xl102">
    <w:name w:val="xl102"/>
    <w:basedOn w:val="Normal"/>
    <w:rsid w:val="00184212"/>
    <w:pPr>
      <w:pBdr>
        <w:top w:val="single" w:sz="4" w:space="0" w:color="auto"/>
        <w:left w:val="single" w:sz="4" w:space="0" w:color="auto"/>
        <w:bottom w:val="single" w:sz="4" w:space="0" w:color="auto"/>
        <w:right w:val="single" w:sz="4" w:space="0" w:color="auto"/>
      </w:pBdr>
      <w:shd w:val="clear" w:color="000000" w:fill="D9D9D9"/>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b/>
      <w:bCs/>
      <w:sz w:val="24"/>
      <w:szCs w:val="24"/>
      <w:lang w:eastAsia="zh-CN"/>
    </w:rPr>
  </w:style>
  <w:style w:type="paragraph" w:customStyle="1" w:styleId="xl103">
    <w:name w:val="xl103"/>
    <w:basedOn w:val="Normal"/>
    <w:rsid w:val="00184212"/>
    <w:pPr>
      <w:pBdr>
        <w:top w:val="single" w:sz="4" w:space="0" w:color="auto"/>
        <w:left w:val="single" w:sz="4" w:space="0" w:color="auto"/>
        <w:bottom w:val="single" w:sz="4" w:space="0" w:color="auto"/>
        <w:right w:val="single" w:sz="4" w:space="0" w:color="auto"/>
      </w:pBdr>
      <w:shd w:val="clear" w:color="000000" w:fill="E4DFEC"/>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color w:val="2E3917"/>
      <w:sz w:val="20"/>
      <w:szCs w:val="20"/>
      <w:lang w:eastAsia="zh-CN"/>
    </w:rPr>
  </w:style>
  <w:style w:type="paragraph" w:customStyle="1" w:styleId="xl104">
    <w:name w:val="xl104"/>
    <w:basedOn w:val="Normal"/>
    <w:rsid w:val="00184212"/>
    <w:pPr>
      <w:pBdr>
        <w:top w:val="single" w:sz="4" w:space="0" w:color="auto"/>
        <w:left w:val="single" w:sz="4" w:space="0" w:color="auto"/>
        <w:bottom w:val="single" w:sz="4" w:space="0" w:color="auto"/>
        <w:right w:val="single" w:sz="4" w:space="0" w:color="auto"/>
      </w:pBdr>
      <w:shd w:val="clear" w:color="000000" w:fill="E4DFEC"/>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sz w:val="20"/>
      <w:szCs w:val="20"/>
      <w:lang w:eastAsia="zh-CN"/>
    </w:rPr>
  </w:style>
  <w:style w:type="paragraph" w:customStyle="1" w:styleId="xl105">
    <w:name w:val="xl105"/>
    <w:basedOn w:val="Normal"/>
    <w:rsid w:val="00184212"/>
    <w:pPr>
      <w:pBdr>
        <w:top w:val="single" w:sz="4" w:space="0" w:color="auto"/>
        <w:left w:val="single" w:sz="4" w:space="0" w:color="auto"/>
        <w:bottom w:val="single" w:sz="4" w:space="0" w:color="auto"/>
        <w:right w:val="single" w:sz="4" w:space="0" w:color="auto"/>
      </w:pBdr>
      <w:shd w:val="clear" w:color="000000" w:fill="E4DFEC"/>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b/>
      <w:bCs/>
      <w:sz w:val="26"/>
      <w:szCs w:val="26"/>
      <w:lang w:eastAsia="zh-CN"/>
    </w:rPr>
  </w:style>
  <w:style w:type="paragraph" w:customStyle="1" w:styleId="xl106">
    <w:name w:val="xl106"/>
    <w:basedOn w:val="Normal"/>
    <w:rsid w:val="00184212"/>
    <w:pPr>
      <w:pBdr>
        <w:top w:val="single" w:sz="4" w:space="0" w:color="auto"/>
        <w:left w:val="single" w:sz="4" w:space="0" w:color="auto"/>
        <w:bottom w:val="single" w:sz="4" w:space="0" w:color="auto"/>
        <w:right w:val="single" w:sz="4" w:space="0" w:color="auto"/>
      </w:pBdr>
      <w:shd w:val="clear" w:color="000000" w:fill="E4DFEC"/>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b/>
      <w:bCs/>
      <w:sz w:val="20"/>
      <w:szCs w:val="20"/>
      <w:lang w:eastAsia="zh-CN"/>
    </w:rPr>
  </w:style>
  <w:style w:type="paragraph" w:customStyle="1" w:styleId="xl107">
    <w:name w:val="xl107"/>
    <w:basedOn w:val="Normal"/>
    <w:rsid w:val="00184212"/>
    <w:pPr>
      <w:pBdr>
        <w:top w:val="single" w:sz="4" w:space="0" w:color="auto"/>
        <w:bottom w:val="single" w:sz="4" w:space="0" w:color="auto"/>
        <w:right w:val="single" w:sz="4" w:space="0" w:color="auto"/>
      </w:pBdr>
      <w:shd w:val="clear" w:color="000000" w:fill="E4DFEC"/>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sz w:val="20"/>
      <w:szCs w:val="20"/>
      <w:lang w:eastAsia="zh-CN"/>
    </w:rPr>
  </w:style>
  <w:style w:type="paragraph" w:customStyle="1" w:styleId="xl108">
    <w:name w:val="xl108"/>
    <w:basedOn w:val="Normal"/>
    <w:rsid w:val="00184212"/>
    <w:pPr>
      <w:pBdr>
        <w:top w:val="single" w:sz="4" w:space="0" w:color="auto"/>
        <w:left w:val="single" w:sz="4" w:space="0" w:color="auto"/>
        <w:bottom w:val="single" w:sz="4" w:space="0" w:color="auto"/>
        <w:right w:val="single" w:sz="4" w:space="0" w:color="auto"/>
      </w:pBdr>
      <w:shd w:val="clear" w:color="000000" w:fill="D8E4BC"/>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b/>
      <w:bCs/>
      <w:sz w:val="26"/>
      <w:szCs w:val="26"/>
      <w:lang w:eastAsia="zh-CN"/>
    </w:rPr>
  </w:style>
  <w:style w:type="paragraph" w:customStyle="1" w:styleId="xl109">
    <w:name w:val="xl109"/>
    <w:basedOn w:val="Normal"/>
    <w:rsid w:val="00184212"/>
    <w:pPr>
      <w:pBdr>
        <w:top w:val="single" w:sz="4" w:space="0" w:color="auto"/>
        <w:left w:val="single" w:sz="4" w:space="0" w:color="auto"/>
        <w:right w:val="single" w:sz="4" w:space="0" w:color="auto"/>
      </w:pBdr>
      <w:shd w:val="clear" w:color="000000" w:fill="D9D9D9"/>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b/>
      <w:bCs/>
      <w:sz w:val="24"/>
      <w:szCs w:val="24"/>
      <w:lang w:eastAsia="zh-CN"/>
    </w:rPr>
  </w:style>
  <w:style w:type="paragraph" w:customStyle="1" w:styleId="xl110">
    <w:name w:val="xl110"/>
    <w:basedOn w:val="Normal"/>
    <w:rsid w:val="00184212"/>
    <w:pPr>
      <w:pBdr>
        <w:left w:val="single" w:sz="4" w:space="0" w:color="auto"/>
        <w:bottom w:val="single" w:sz="4" w:space="0" w:color="auto"/>
        <w:right w:val="single" w:sz="4" w:space="0" w:color="auto"/>
      </w:pBdr>
      <w:shd w:val="clear" w:color="000000" w:fill="D9D9D9"/>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b/>
      <w:bCs/>
      <w:sz w:val="24"/>
      <w:szCs w:val="24"/>
      <w:lang w:eastAsia="zh-CN"/>
    </w:rPr>
  </w:style>
  <w:style w:type="paragraph" w:customStyle="1" w:styleId="xl111">
    <w:name w:val="xl111"/>
    <w:basedOn w:val="Normal"/>
    <w:rsid w:val="00184212"/>
    <w:pPr>
      <w:pBdr>
        <w:top w:val="single" w:sz="4" w:space="0" w:color="auto"/>
        <w:left w:val="single" w:sz="4" w:space="0" w:color="auto"/>
        <w:bottom w:val="single" w:sz="4" w:space="0" w:color="auto"/>
        <w:right w:val="single" w:sz="4" w:space="0" w:color="auto"/>
      </w:pBdr>
      <w:shd w:val="clear" w:color="000000" w:fill="D8E4BC"/>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b/>
      <w:bCs/>
      <w:sz w:val="20"/>
      <w:szCs w:val="20"/>
      <w:lang w:eastAsia="zh-CN"/>
    </w:rPr>
  </w:style>
  <w:style w:type="paragraph" w:customStyle="1" w:styleId="xl112">
    <w:name w:val="xl112"/>
    <w:basedOn w:val="Normal"/>
    <w:rsid w:val="00184212"/>
    <w:pPr>
      <w:pBdr>
        <w:top w:val="single" w:sz="4" w:space="0" w:color="auto"/>
        <w:left w:val="single" w:sz="4" w:space="0" w:color="auto"/>
        <w:bottom w:val="single" w:sz="4" w:space="0" w:color="auto"/>
        <w:right w:val="single" w:sz="4" w:space="0" w:color="auto"/>
      </w:pBdr>
      <w:shd w:val="clear" w:color="000000" w:fill="D9D9D9"/>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sz w:val="18"/>
      <w:szCs w:val="18"/>
      <w:lang w:eastAsia="zh-CN"/>
    </w:rPr>
  </w:style>
  <w:style w:type="paragraph" w:customStyle="1" w:styleId="xl113">
    <w:name w:val="xl113"/>
    <w:basedOn w:val="Normal"/>
    <w:rsid w:val="00184212"/>
    <w:pPr>
      <w:pBdr>
        <w:top w:val="single" w:sz="4" w:space="0" w:color="auto"/>
        <w:left w:val="single" w:sz="4" w:space="0" w:color="auto"/>
        <w:bottom w:val="single" w:sz="4" w:space="0" w:color="auto"/>
        <w:right w:val="single" w:sz="4" w:space="0" w:color="auto"/>
      </w:pBdr>
      <w:shd w:val="clear" w:color="000000" w:fill="D9D9D9"/>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sz w:val="18"/>
      <w:szCs w:val="18"/>
      <w:lang w:eastAsia="zh-CN"/>
    </w:rPr>
  </w:style>
  <w:style w:type="paragraph" w:customStyle="1" w:styleId="xl114">
    <w:name w:val="xl114"/>
    <w:basedOn w:val="Normal"/>
    <w:rsid w:val="00184212"/>
    <w:pPr>
      <w:pBdr>
        <w:top w:val="single" w:sz="4" w:space="0" w:color="auto"/>
        <w:left w:val="single" w:sz="4" w:space="0" w:color="auto"/>
        <w:bottom w:val="single" w:sz="4" w:space="0" w:color="auto"/>
        <w:right w:val="single" w:sz="4" w:space="0" w:color="auto"/>
      </w:pBdr>
      <w:shd w:val="clear" w:color="000000" w:fill="D9D9D9"/>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sz w:val="18"/>
      <w:szCs w:val="18"/>
      <w:lang w:eastAsia="zh-CN"/>
    </w:rPr>
  </w:style>
  <w:style w:type="paragraph" w:customStyle="1" w:styleId="xl115">
    <w:name w:val="xl115"/>
    <w:basedOn w:val="Normal"/>
    <w:rsid w:val="00184212"/>
    <w:pPr>
      <w:pBdr>
        <w:top w:val="single" w:sz="4" w:space="0" w:color="auto"/>
        <w:left w:val="single" w:sz="4" w:space="0" w:color="auto"/>
        <w:bottom w:val="single" w:sz="4" w:space="0" w:color="auto"/>
      </w:pBdr>
      <w:shd w:val="clear" w:color="000000" w:fill="D9D9D9"/>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b/>
      <w:bCs/>
      <w:sz w:val="20"/>
      <w:szCs w:val="20"/>
      <w:lang w:eastAsia="zh-CN"/>
    </w:rPr>
  </w:style>
  <w:style w:type="paragraph" w:customStyle="1" w:styleId="xl116">
    <w:name w:val="xl116"/>
    <w:basedOn w:val="Normal"/>
    <w:rsid w:val="00184212"/>
    <w:pPr>
      <w:pBdr>
        <w:top w:val="single" w:sz="4" w:space="0" w:color="auto"/>
        <w:left w:val="single" w:sz="4" w:space="0" w:color="auto"/>
        <w:bottom w:val="single" w:sz="4" w:space="0" w:color="auto"/>
      </w:pBdr>
      <w:shd w:val="clear" w:color="000000" w:fill="D9D9D9"/>
      <w:tabs>
        <w:tab w:val="clear" w:pos="1871"/>
        <w:tab w:val="clear" w:pos="2268"/>
        <w:tab w:val="left" w:pos="2693"/>
      </w:tabs>
      <w:bidi w:val="0"/>
      <w:spacing w:before="100" w:beforeAutospacing="1" w:after="100" w:afterAutospacing="1" w:line="240" w:lineRule="auto"/>
      <w:jc w:val="right"/>
      <w:textAlignment w:val="center"/>
    </w:pPr>
    <w:rPr>
      <w:rFonts w:ascii="Arial" w:hAnsi="Arial" w:cs="Arial"/>
      <w:b/>
      <w:bCs/>
      <w:sz w:val="20"/>
      <w:szCs w:val="20"/>
      <w:lang w:eastAsia="zh-CN"/>
    </w:rPr>
  </w:style>
  <w:style w:type="paragraph" w:customStyle="1" w:styleId="font6">
    <w:name w:val="font6"/>
    <w:basedOn w:val="Normal"/>
    <w:rsid w:val="00184212"/>
    <w:pPr>
      <w:tabs>
        <w:tab w:val="clear" w:pos="1871"/>
        <w:tab w:val="clear" w:pos="2268"/>
        <w:tab w:val="left" w:pos="2693"/>
      </w:tabs>
      <w:bidi w:val="0"/>
      <w:spacing w:before="100" w:beforeAutospacing="1" w:after="100" w:afterAutospacing="1" w:line="240" w:lineRule="auto"/>
      <w:jc w:val="left"/>
    </w:pPr>
    <w:rPr>
      <w:rFonts w:ascii="Tahoma" w:hAnsi="Tahoma" w:cs="Tahoma"/>
      <w:b/>
      <w:bCs/>
      <w:color w:val="000000"/>
      <w:sz w:val="18"/>
      <w:szCs w:val="18"/>
      <w:lang w:eastAsia="zh-CN"/>
    </w:rPr>
  </w:style>
  <w:style w:type="paragraph" w:customStyle="1" w:styleId="font7">
    <w:name w:val="font7"/>
    <w:basedOn w:val="Normal"/>
    <w:rsid w:val="00184212"/>
    <w:pPr>
      <w:tabs>
        <w:tab w:val="clear" w:pos="1871"/>
        <w:tab w:val="clear" w:pos="2268"/>
        <w:tab w:val="left" w:pos="2693"/>
      </w:tabs>
      <w:bidi w:val="0"/>
      <w:spacing w:before="100" w:beforeAutospacing="1" w:after="100" w:afterAutospacing="1" w:line="240" w:lineRule="auto"/>
      <w:jc w:val="left"/>
    </w:pPr>
    <w:rPr>
      <w:rFonts w:ascii="Arial" w:hAnsi="Arial" w:cs="Arial"/>
      <w:color w:val="000000"/>
      <w:sz w:val="26"/>
      <w:szCs w:val="26"/>
      <w:lang w:eastAsia="zh-CN"/>
    </w:rPr>
  </w:style>
  <w:style w:type="paragraph" w:customStyle="1" w:styleId="xl63">
    <w:name w:val="xl63"/>
    <w:basedOn w:val="Normal"/>
    <w:rsid w:val="00184212"/>
    <w:pPr>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b/>
      <w:bCs/>
      <w:sz w:val="24"/>
      <w:szCs w:val="24"/>
      <w:lang w:eastAsia="zh-CN"/>
    </w:rPr>
  </w:style>
  <w:style w:type="paragraph" w:customStyle="1" w:styleId="xl64">
    <w:name w:val="xl64"/>
    <w:basedOn w:val="Normal"/>
    <w:rsid w:val="00184212"/>
    <w:pPr>
      <w:tabs>
        <w:tab w:val="clear" w:pos="1871"/>
        <w:tab w:val="clear" w:pos="2268"/>
        <w:tab w:val="left" w:pos="2693"/>
      </w:tabs>
      <w:bidi w:val="0"/>
      <w:spacing w:before="100" w:beforeAutospacing="1" w:after="100" w:afterAutospacing="1" w:line="240" w:lineRule="auto"/>
      <w:jc w:val="left"/>
      <w:textAlignment w:val="center"/>
    </w:pPr>
    <w:rPr>
      <w:rFonts w:ascii="Arial" w:hAnsi="Arial" w:cs="Arial"/>
      <w:sz w:val="24"/>
      <w:szCs w:val="24"/>
      <w:lang w:eastAsia="zh-CN"/>
    </w:rPr>
  </w:style>
  <w:style w:type="paragraph" w:customStyle="1" w:styleId="font8">
    <w:name w:val="font8"/>
    <w:basedOn w:val="Normal"/>
    <w:rsid w:val="00184212"/>
    <w:pPr>
      <w:tabs>
        <w:tab w:val="clear" w:pos="1871"/>
        <w:tab w:val="clear" w:pos="2268"/>
        <w:tab w:val="left" w:pos="2693"/>
      </w:tabs>
      <w:bidi w:val="0"/>
      <w:spacing w:before="100" w:beforeAutospacing="1" w:after="100" w:afterAutospacing="1" w:line="240" w:lineRule="auto"/>
      <w:jc w:val="left"/>
    </w:pPr>
    <w:rPr>
      <w:rFonts w:ascii="Tahoma" w:hAnsi="Tahoma" w:cs="Tahoma"/>
      <w:b/>
      <w:bCs/>
      <w:color w:val="FF0000"/>
      <w:sz w:val="18"/>
      <w:szCs w:val="18"/>
      <w:lang w:eastAsia="zh-CN"/>
    </w:rPr>
  </w:style>
  <w:style w:type="paragraph" w:customStyle="1" w:styleId="xl117">
    <w:name w:val="xl117"/>
    <w:basedOn w:val="Normal"/>
    <w:rsid w:val="00184212"/>
    <w:pPr>
      <w:pBdr>
        <w:top w:val="single" w:sz="4" w:space="0" w:color="auto"/>
        <w:left w:val="single" w:sz="4" w:space="0" w:color="auto"/>
        <w:right w:val="single" w:sz="4" w:space="0" w:color="auto"/>
      </w:pBdr>
      <w:shd w:val="clear" w:color="000000" w:fill="D8E4BC"/>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sz w:val="20"/>
      <w:szCs w:val="20"/>
      <w:lang w:eastAsia="zh-CN"/>
    </w:rPr>
  </w:style>
  <w:style w:type="paragraph" w:customStyle="1" w:styleId="xl118">
    <w:name w:val="xl118"/>
    <w:basedOn w:val="Normal"/>
    <w:rsid w:val="00184212"/>
    <w:pPr>
      <w:pBdr>
        <w:top w:val="single" w:sz="4" w:space="0" w:color="auto"/>
        <w:left w:val="single" w:sz="4" w:space="0" w:color="auto"/>
        <w:right w:val="single" w:sz="4" w:space="0" w:color="auto"/>
      </w:pBdr>
      <w:shd w:val="clear" w:color="000000" w:fill="D8E4BC"/>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color w:val="2E3917"/>
      <w:sz w:val="20"/>
      <w:szCs w:val="20"/>
      <w:lang w:eastAsia="zh-CN"/>
    </w:rPr>
  </w:style>
  <w:style w:type="paragraph" w:customStyle="1" w:styleId="xl119">
    <w:name w:val="xl119"/>
    <w:basedOn w:val="Normal"/>
    <w:rsid w:val="00184212"/>
    <w:pPr>
      <w:pBdr>
        <w:top w:val="single" w:sz="4" w:space="0" w:color="auto"/>
        <w:left w:val="single" w:sz="4" w:space="0" w:color="auto"/>
        <w:right w:val="single" w:sz="4" w:space="0" w:color="auto"/>
      </w:pBdr>
      <w:shd w:val="clear" w:color="000000" w:fill="E4DFEC"/>
      <w:tabs>
        <w:tab w:val="clear" w:pos="1871"/>
        <w:tab w:val="clear" w:pos="2268"/>
        <w:tab w:val="left" w:pos="2693"/>
      </w:tabs>
      <w:bidi w:val="0"/>
      <w:spacing w:before="100" w:beforeAutospacing="1" w:after="100" w:afterAutospacing="1" w:line="240" w:lineRule="auto"/>
      <w:jc w:val="center"/>
      <w:textAlignment w:val="center"/>
    </w:pPr>
    <w:rPr>
      <w:rFonts w:ascii="Arial" w:hAnsi="Arial" w:cs="Arial"/>
      <w:sz w:val="20"/>
      <w:szCs w:val="20"/>
      <w:lang w:eastAsia="zh-CN"/>
    </w:rPr>
  </w:style>
  <w:style w:type="numbering" w:customStyle="1" w:styleId="NoList111">
    <w:name w:val="No List111"/>
    <w:next w:val="NoList"/>
    <w:uiPriority w:val="99"/>
    <w:semiHidden/>
    <w:unhideWhenUsed/>
    <w:rsid w:val="00184212"/>
  </w:style>
  <w:style w:type="table" w:customStyle="1" w:styleId="TableGrid111">
    <w:name w:val="Table Grid111"/>
    <w:basedOn w:val="TableNormal"/>
    <w:next w:val="TableGrid"/>
    <w:uiPriority w:val="39"/>
    <w:rsid w:val="00184212"/>
    <w:rPr>
      <w:rFonts w:ascii="Calibri" w:eastAsia="SimSun" w:hAnsi="Calibri" w:cs="Arial"/>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llowedHyperlink2">
    <w:name w:val="FollowedHyperlink2"/>
    <w:basedOn w:val="DefaultParagraphFont"/>
    <w:uiPriority w:val="99"/>
    <w:unhideWhenUsed/>
    <w:rsid w:val="00184212"/>
    <w:rPr>
      <w:color w:val="954F72"/>
      <w:u w:val="single"/>
    </w:rPr>
  </w:style>
  <w:style w:type="numbering" w:customStyle="1" w:styleId="NoList2">
    <w:name w:val="No List2"/>
    <w:next w:val="NoList"/>
    <w:uiPriority w:val="99"/>
    <w:semiHidden/>
    <w:unhideWhenUsed/>
    <w:rsid w:val="00184212"/>
  </w:style>
  <w:style w:type="table" w:customStyle="1" w:styleId="TableGrid2">
    <w:name w:val="Table Grid2"/>
    <w:basedOn w:val="TableNormal"/>
    <w:next w:val="TableGrid"/>
    <w:uiPriority w:val="39"/>
    <w:rsid w:val="00184212"/>
    <w:pPr>
      <w:tabs>
        <w:tab w:val="left" w:pos="794"/>
        <w:tab w:val="left" w:pos="1191"/>
        <w:tab w:val="left" w:pos="1588"/>
        <w:tab w:val="left" w:pos="1985"/>
      </w:tabs>
      <w:overflowPunct w:val="0"/>
      <w:autoSpaceDE w:val="0"/>
      <w:autoSpaceDN w:val="0"/>
      <w:adjustRightInd w:val="0"/>
      <w:spacing w:before="120"/>
      <w:textAlignment w:val="baseline"/>
    </w:pPr>
    <w:rPr>
      <w:rFonts w:eastAsia="Batan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5121">
    <w:name w:val="Grid Table 1 Light - Accent 5121"/>
    <w:basedOn w:val="TableNormal"/>
    <w:uiPriority w:val="46"/>
    <w:rsid w:val="00184212"/>
    <w:rPr>
      <w:rFonts w:ascii="Calibri" w:eastAsia="Calibri" w:hAnsi="Calibri" w:cs="Arial"/>
      <w:sz w:val="22"/>
      <w:szCs w:val="22"/>
      <w:lang w:eastAsia="en-US"/>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customStyle="1" w:styleId="GridTable4-Accent1121">
    <w:name w:val="Grid Table 4 - Accent 1121"/>
    <w:basedOn w:val="TableNormal"/>
    <w:uiPriority w:val="49"/>
    <w:rsid w:val="00184212"/>
    <w:rPr>
      <w:rFonts w:ascii="Calibri" w:eastAsia="Calibri" w:hAnsi="Calibri" w:cs="Arial"/>
      <w:sz w:val="22"/>
      <w:szCs w:val="22"/>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customStyle="1" w:styleId="GridTable4-Accent1221">
    <w:name w:val="Grid Table 4 - Accent 1221"/>
    <w:basedOn w:val="TableNormal"/>
    <w:uiPriority w:val="49"/>
    <w:rsid w:val="00184212"/>
    <w:rPr>
      <w:rFonts w:ascii="Calibri" w:eastAsia="Calibri" w:hAnsi="Calibri" w:cs="Arial"/>
      <w:sz w:val="22"/>
      <w:szCs w:val="22"/>
      <w:lang w:eastAsia="en-US"/>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numbering" w:customStyle="1" w:styleId="NoList12">
    <w:name w:val="No List12"/>
    <w:next w:val="NoList"/>
    <w:uiPriority w:val="99"/>
    <w:semiHidden/>
    <w:unhideWhenUsed/>
    <w:rsid w:val="00184212"/>
  </w:style>
  <w:style w:type="table" w:customStyle="1" w:styleId="TableGrid12">
    <w:name w:val="Table Grid12"/>
    <w:basedOn w:val="TableNormal"/>
    <w:next w:val="TableGrid"/>
    <w:uiPriority w:val="39"/>
    <w:rsid w:val="00184212"/>
    <w:rPr>
      <w:rFonts w:ascii="Calibri" w:eastAsia="SimSun" w:hAnsi="Calibri" w:cs="Arial"/>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leChar1">
    <w:name w:val="Title Char1"/>
    <w:basedOn w:val="DefaultParagraphFont"/>
    <w:rsid w:val="00184212"/>
    <w:rPr>
      <w:rFonts w:asciiTheme="majorHAnsi" w:eastAsiaTheme="majorEastAsia" w:hAnsiTheme="majorHAnsi" w:cstheme="majorBidi"/>
      <w:spacing w:val="-10"/>
      <w:kern w:val="28"/>
      <w:sz w:val="56"/>
      <w:szCs w:val="56"/>
      <w:lang w:eastAsia="en-US"/>
    </w:rPr>
  </w:style>
  <w:style w:type="character" w:customStyle="1" w:styleId="IntenseQuoteChar1">
    <w:name w:val="Intense Quote Char1"/>
    <w:basedOn w:val="DefaultParagraphFont"/>
    <w:uiPriority w:val="30"/>
    <w:rsid w:val="00184212"/>
    <w:rPr>
      <w:rFonts w:ascii="Times New Roman" w:hAnsi="Times New Roman" w:cs="Traditional Arabic"/>
      <w:i/>
      <w:iCs/>
      <w:color w:val="4F81BD" w:themeColor="accent1"/>
      <w:sz w:val="22"/>
      <w:szCs w:val="30"/>
      <w:lang w:eastAsia="en-US"/>
    </w:rPr>
  </w:style>
  <w:style w:type="character" w:customStyle="1" w:styleId="SubtitleChar1">
    <w:name w:val="Subtitle Char1"/>
    <w:basedOn w:val="DefaultParagraphFont"/>
    <w:rsid w:val="00184212"/>
    <w:rPr>
      <w:rFonts w:asciiTheme="minorHAnsi" w:eastAsiaTheme="minorEastAsia" w:hAnsiTheme="minorHAnsi" w:cstheme="minorBidi"/>
      <w:color w:val="5A5A5A" w:themeColor="text1" w:themeTint="A5"/>
      <w:spacing w:val="15"/>
      <w:sz w:val="22"/>
      <w:szCs w:val="22"/>
      <w:lang w:eastAsia="en-US"/>
    </w:rPr>
  </w:style>
  <w:style w:type="character" w:customStyle="1" w:styleId="EndnoteTextChar2">
    <w:name w:val="Endnote Text Char2"/>
    <w:basedOn w:val="DefaultParagraphFont"/>
    <w:semiHidden/>
    <w:rsid w:val="00184212"/>
    <w:rPr>
      <w:rFonts w:ascii="Times New Roman" w:hAnsi="Times New Roman" w:cs="Traditional Arabic"/>
      <w:lang w:eastAsia="en-US"/>
    </w:rPr>
  </w:style>
  <w:style w:type="character" w:customStyle="1" w:styleId="UnresolvedMention1">
    <w:name w:val="Unresolved Mention1"/>
    <w:basedOn w:val="DefaultParagraphFont"/>
    <w:uiPriority w:val="99"/>
    <w:semiHidden/>
    <w:unhideWhenUsed/>
    <w:rsid w:val="00184212"/>
    <w:rPr>
      <w:color w:val="605E5C"/>
      <w:shd w:val="clear" w:color="auto" w:fill="E1DFDD"/>
    </w:rPr>
  </w:style>
  <w:style w:type="paragraph" w:customStyle="1" w:styleId="Resdate0">
    <w:name w:val="Res date"/>
    <w:basedOn w:val="Resdate"/>
    <w:qFormat/>
    <w:rsid w:val="00184212"/>
  </w:style>
  <w:style w:type="paragraph" w:styleId="Revision">
    <w:name w:val="Revision"/>
    <w:hidden/>
    <w:uiPriority w:val="99"/>
    <w:semiHidden/>
    <w:rsid w:val="00184212"/>
    <w:rPr>
      <w:rFonts w:ascii="Dubai" w:hAnsi="Dubai" w:cs="Duba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7705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32a1a8c5-2265-4ebc-b7a0-2071e2c5c9bb" targetNamespace="http://schemas.microsoft.com/office/2006/metadata/properties" ma:root="true" ma:fieldsID="d41af5c836d734370eb92e7ee5f83852" ns2:_="" ns3:_="">
    <xsd:import namespace="996b2e75-67fd-4955-a3b0-5ab9934cb50b"/>
    <xsd:import namespace="32a1a8c5-2265-4ebc-b7a0-2071e2c5c9bb"/>
    <xsd:element name="properties">
      <xsd:complexType>
        <xsd:sequence>
          <xsd:element name="documentManagement">
            <xsd:complexType>
              <xsd:all>
                <xsd:element ref="ns2:_dlc_DocId" minOccurs="0"/>
                <xsd:element ref="ns2:_dlc_DocIdUrl" minOccurs="0"/>
                <xsd:element ref="ns2:_dlc_DocIdPersistId" minOccurs="0"/>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2a1a8c5-2265-4ebc-b7a0-2071e2c5c9bb"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DPM_x0020_File_x0020_name xmlns="32a1a8c5-2265-4ebc-b7a0-2071e2c5c9bb" xsi:nil="true"/>
    <DPM_x0020_Author xmlns="32a1a8c5-2265-4ebc-b7a0-2071e2c5c9bb" xsi:nil="true"/>
    <DPM_x0020_Version xmlns="32a1a8c5-2265-4ebc-b7a0-2071e2c5c9bb" xsi:nil="true"/>
    <_dlc_DocId xmlns="996b2e75-67fd-4955-a3b0-5ab9934cb50b">CJDSJNEQ73FR-44-21</_dlc_DocId>
    <_dlc_DocIdUrl xmlns="996b2e75-67fd-4955-a3b0-5ab9934cb50b">
      <Url>http://spdev11/en/gmpcs/_layouts/DocIdRedir.aspx?ID=CJDSJNEQ73FR-44-21</Url>
      <Description>CJDSJNEQ73FR-44-21</Description>
    </_dlc_DocIdUrl>
  </documentManagement>
</p:properties>
</file>

<file path=customXml/itemProps1.xml><?xml version="1.0" encoding="utf-8"?>
<ds:datastoreItem xmlns:ds="http://schemas.openxmlformats.org/officeDocument/2006/customXml" ds:itemID="{40F5ACCF-88F5-4934-860F-B6B51C0E76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32a1a8c5-2265-4ebc-b7a0-2071e2c5c9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777C84E-4930-46FD-BC04-07845C361F6D}">
  <ds:schemaRefs>
    <ds:schemaRef ds:uri="http://schemas.microsoft.com/sharepoint/events"/>
  </ds:schemaRefs>
</ds:datastoreItem>
</file>

<file path=customXml/itemProps3.xml><?xml version="1.0" encoding="utf-8"?>
<ds:datastoreItem xmlns:ds="http://schemas.openxmlformats.org/officeDocument/2006/customXml" ds:itemID="{2893A09B-EEE6-4C53-B7B9-57B7D6E6621E}">
  <ds:schemaRefs>
    <ds:schemaRef ds:uri="http://schemas.openxmlformats.org/officeDocument/2006/bibliography"/>
  </ds:schemaRefs>
</ds:datastoreItem>
</file>

<file path=customXml/itemProps4.xml><?xml version="1.0" encoding="utf-8"?>
<ds:datastoreItem xmlns:ds="http://schemas.openxmlformats.org/officeDocument/2006/customXml" ds:itemID="{3CBF0B46-A354-4BFF-9D94-58AFD750E94D}">
  <ds:schemaRefs>
    <ds:schemaRef ds:uri="http://schemas.microsoft.com/sharepoint/v3/contenttype/forms"/>
  </ds:schemaRefs>
</ds:datastoreItem>
</file>

<file path=customXml/itemProps5.xml><?xml version="1.0" encoding="utf-8"?>
<ds:datastoreItem xmlns:ds="http://schemas.openxmlformats.org/officeDocument/2006/customXml" ds:itemID="{C4EFC4C3-DC4A-4907-A9BB-98121FAC99D6}">
  <ds:schemaRefs>
    <ds:schemaRef ds:uri="http://www.w3.org/XML/1998/namespace"/>
    <ds:schemaRef ds:uri="http://schemas.microsoft.com/office/2006/documentManagement/types"/>
    <ds:schemaRef ds:uri="http://schemas.microsoft.com/office/2006/metadata/properties"/>
    <ds:schemaRef ds:uri="http://purl.org/dc/dcmitype/"/>
    <ds:schemaRef ds:uri="http://purl.org/dc/elements/1.1/"/>
    <ds:schemaRef ds:uri="32a1a8c5-2265-4ebc-b7a0-2071e2c5c9bb"/>
    <ds:schemaRef ds:uri="996b2e75-67fd-4955-a3b0-5ab9934cb50b"/>
    <ds:schemaRef ds:uri="http://schemas.microsoft.com/office/infopath/2007/PartnerControls"/>
    <ds:schemaRef ds:uri="http://schemas.openxmlformats.org/package/2006/metadata/core-properties"/>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12</Pages>
  <Words>5084</Words>
  <Characters>28294</Characters>
  <Application>Microsoft Office Word</Application>
  <DocSecurity>0</DocSecurity>
  <Lines>235</Lines>
  <Paragraphs>66</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33312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Almidani, Ahmad Alaa</dc:creator>
  <cp:keywords>WRC-12</cp:keywords>
  <cp:lastModifiedBy>BR</cp:lastModifiedBy>
  <cp:revision>7</cp:revision>
  <cp:lastPrinted>2019-06-26T10:10:00Z</cp:lastPrinted>
  <dcterms:created xsi:type="dcterms:W3CDTF">2022-04-05T09:00:00Z</dcterms:created>
  <dcterms:modified xsi:type="dcterms:W3CDTF">2022-04-05T14:56:00Z</dcterms:modified>
  <cp:category>World Radiocommunication Conference - 2019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Document4</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0x0101003E653A548FCF90468B9840661443DCAF007CA98E47F9E07A4688AB58227F39616D</vt:lpwstr>
  </property>
  <property fmtid="{D5CDD505-2E9C-101B-9397-08002B2CF9AE}" pid="9" name="_dlc_DocIdItemGuid">
    <vt:lpwstr>8e895a51-0127-4b82-941e-db47618fc5d7</vt:lpwstr>
  </property>
</Properties>
</file>