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rsidR="009F6520" w:rsidRDefault="00A94D39" w:rsidP="00A94D39">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B34971" w:rsidRPr="00B34971" w:rsidRDefault="00B34971" w:rsidP="00B34971">
            <w:pPr>
              <w:rPr>
                <w:rFonts w:asciiTheme="minorHAnsi" w:hAnsiTheme="minorHAnsi" w:cstheme="minorHAnsi"/>
              </w:rPr>
            </w:pPr>
            <w:bookmarkStart w:id="1" w:name="dnum" w:colFirst="1" w:colLast="1"/>
            <w:bookmarkStart w:id="2" w:name="recibido"/>
            <w:bookmarkEnd w:id="2"/>
            <w:r w:rsidRPr="00B34971">
              <w:rPr>
                <w:rFonts w:asciiTheme="minorHAnsi" w:hAnsiTheme="minorHAnsi" w:cstheme="minorHAnsi"/>
              </w:rPr>
              <w:t>Received:</w:t>
            </w:r>
            <w:r w:rsidRPr="00B34971">
              <w:rPr>
                <w:rFonts w:asciiTheme="minorHAnsi" w:hAnsiTheme="minorHAnsi" w:cstheme="minorHAnsi"/>
              </w:rPr>
              <w:tab/>
              <w:t>3 December 2019</w:t>
            </w:r>
          </w:p>
          <w:p w:rsidR="00A94D39" w:rsidRPr="00B34971" w:rsidRDefault="00B34971" w:rsidP="00B34971">
            <w:pPr>
              <w:ind w:left="1134" w:hanging="1134"/>
              <w:rPr>
                <w:rFonts w:asciiTheme="minorHAnsi" w:hAnsiTheme="minorHAnsi" w:cstheme="minorHAnsi"/>
              </w:rPr>
            </w:pPr>
            <w:r w:rsidRPr="00B34971">
              <w:rPr>
                <w:rFonts w:asciiTheme="minorHAnsi" w:hAnsiTheme="minorHAnsi" w:cstheme="minorHAnsi"/>
              </w:rPr>
              <w:t xml:space="preserve">Source: </w:t>
            </w:r>
            <w:r w:rsidRPr="00B34971">
              <w:rPr>
                <w:rFonts w:asciiTheme="minorHAnsi" w:hAnsiTheme="minorHAnsi" w:cstheme="minorHAnsi"/>
              </w:rPr>
              <w:tab/>
              <w:t>The Fifth Generation Mobile Communications Promotion Forum</w:t>
            </w:r>
          </w:p>
        </w:tc>
        <w:tc>
          <w:tcPr>
            <w:tcW w:w="3402" w:type="dxa"/>
          </w:tcPr>
          <w:p w:rsidR="000069D4" w:rsidRPr="00A94D39" w:rsidRDefault="00750588"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5D/26</w:t>
            </w:r>
            <w:r w:rsidR="00A94D39">
              <w:rPr>
                <w:rFonts w:ascii="Verdana" w:hAnsi="Verdana"/>
                <w:b/>
                <w:sz w:val="20"/>
                <w:lang w:eastAsia="zh-CN"/>
              </w:rPr>
              <w:t>-E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1"/>
          </w:p>
        </w:tc>
        <w:tc>
          <w:tcPr>
            <w:tcW w:w="3402" w:type="dxa"/>
          </w:tcPr>
          <w:p w:rsidR="000069D4" w:rsidRPr="00A94D39" w:rsidRDefault="00A94D39" w:rsidP="00A5173C">
            <w:pPr>
              <w:shd w:val="solid" w:color="FFFFFF" w:fill="FFFFFF"/>
              <w:spacing w:before="0" w:line="240" w:lineRule="atLeast"/>
              <w:rPr>
                <w:rFonts w:ascii="Verdana" w:hAnsi="Verdana"/>
                <w:sz w:val="20"/>
                <w:lang w:eastAsia="zh-CN"/>
              </w:rPr>
            </w:pPr>
            <w:r>
              <w:rPr>
                <w:rFonts w:ascii="Verdana" w:hAnsi="Verdana"/>
                <w:b/>
                <w:sz w:val="20"/>
                <w:lang w:eastAsia="zh-CN"/>
              </w:rPr>
              <w:t>4 December 2019</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A94D39" w:rsidRDefault="00A94D3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986A6C" w:rsidP="00B10DF0">
            <w:pPr>
              <w:pStyle w:val="Source"/>
              <w:spacing w:before="800"/>
              <w:rPr>
                <w:lang w:eastAsia="ko-KR"/>
              </w:rPr>
            </w:pPr>
            <w:bookmarkStart w:id="5" w:name="dsource" w:colFirst="0" w:colLast="0"/>
            <w:bookmarkEnd w:id="4"/>
            <w:r>
              <w:rPr>
                <w:lang w:eastAsia="ko-KR"/>
              </w:rPr>
              <w:t xml:space="preserve">Director, </w:t>
            </w:r>
            <w:proofErr w:type="spellStart"/>
            <w:r>
              <w:rPr>
                <w:lang w:eastAsia="ko-KR"/>
              </w:rPr>
              <w:t>Radiocommunication</w:t>
            </w:r>
            <w:proofErr w:type="spellEnd"/>
            <w:r>
              <w:rPr>
                <w:lang w:eastAsia="ko-KR"/>
              </w:rPr>
              <w:t xml:space="preserve"> Bureau</w:t>
            </w:r>
            <w:r w:rsidR="00B10DF0" w:rsidRPr="00A442ED">
              <w:rPr>
                <w:rStyle w:val="FootnoteReference"/>
                <w:b w:val="0"/>
                <w:bCs/>
                <w:vertAlign w:val="superscript"/>
                <w:lang w:eastAsia="ko-KR"/>
              </w:rPr>
              <w:footnoteReference w:customMarkFollows="1" w:id="1"/>
              <w:sym w:font="Symbol" w:char="F02A"/>
            </w:r>
          </w:p>
        </w:tc>
      </w:tr>
      <w:bookmarkEnd w:id="5"/>
      <w:tr w:rsidR="000069D4" w:rsidTr="00D046A7">
        <w:trPr>
          <w:cantSplit/>
        </w:trPr>
        <w:tc>
          <w:tcPr>
            <w:tcW w:w="9889" w:type="dxa"/>
            <w:gridSpan w:val="2"/>
          </w:tcPr>
          <w:p w:rsidR="000069D4" w:rsidRDefault="00B34971" w:rsidP="00B10DF0">
            <w:pPr>
              <w:pStyle w:val="Title1"/>
              <w:rPr>
                <w:lang w:eastAsia="zh-CN"/>
              </w:rPr>
            </w:pPr>
            <w:r w:rsidRPr="00991711">
              <w:rPr>
                <w:lang w:eastAsia="zh-TW"/>
              </w:rPr>
              <w:t>InitERIM evaluation Report from 5GMF on the IMT-2020 proposal in Documents ITU</w:t>
            </w:r>
            <w:r w:rsidR="00B10DF0">
              <w:rPr>
                <w:lang w:eastAsia="zh-TW"/>
              </w:rPr>
              <w:t>-R IMT.2020 Contribution 3(Rev.</w:t>
            </w:r>
            <w:r w:rsidRPr="00991711">
              <w:rPr>
                <w:lang w:eastAsia="zh-TW"/>
              </w:rPr>
              <w:t>3)</w:t>
            </w:r>
            <w:r w:rsidRPr="00991711">
              <w:rPr>
                <w:lang w:eastAsia="zh-TW"/>
              </w:rPr>
              <w:br/>
              <w:t>(“3GPP” under STEP 3 of the IMT-2020 PROCESS)</w:t>
            </w:r>
            <w:bookmarkStart w:id="6" w:name="drec" w:colFirst="0" w:colLast="0"/>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B34971" w:rsidRPr="00CB0A38" w:rsidRDefault="00B34971" w:rsidP="006264C5">
      <w:pPr>
        <w:rPr>
          <w:spacing w:val="-2"/>
          <w:lang w:eastAsia="zh-CN"/>
        </w:rPr>
      </w:pPr>
      <w:bookmarkStart w:id="8" w:name="dbreak"/>
      <w:bookmarkEnd w:id="7"/>
      <w:bookmarkEnd w:id="8"/>
      <w:r w:rsidRPr="00CB0A38">
        <w:rPr>
          <w:spacing w:val="-2"/>
        </w:rPr>
        <w:t xml:space="preserve">This </w:t>
      </w:r>
      <w:r w:rsidRPr="00CB0A38">
        <w:rPr>
          <w:spacing w:val="-2"/>
          <w:lang w:eastAsia="ja-JP"/>
        </w:rPr>
        <w:t>document</w:t>
      </w:r>
      <w:r w:rsidRPr="00CB0A38">
        <w:rPr>
          <w:spacing w:val="-2"/>
        </w:rPr>
        <w:t xml:space="preserve"> describes the initial </w:t>
      </w:r>
      <w:r w:rsidRPr="00CB0A38">
        <w:rPr>
          <w:spacing w:val="-2"/>
          <w:lang w:eastAsia="zh-CN"/>
        </w:rPr>
        <w:t xml:space="preserve">evaluation results and </w:t>
      </w:r>
      <w:r w:rsidRPr="00CB0A38">
        <w:rPr>
          <w:spacing w:val="-2"/>
        </w:rPr>
        <w:t xml:space="preserve">activities identified for </w:t>
      </w:r>
      <w:r w:rsidRPr="00CB0A38">
        <w:rPr>
          <w:spacing w:val="-2"/>
          <w:lang w:eastAsia="zh-CN"/>
        </w:rPr>
        <w:t>IMT-2020 candidate tec</w:t>
      </w:r>
      <w:r w:rsidR="006264C5">
        <w:rPr>
          <w:spacing w:val="-2"/>
          <w:lang w:eastAsia="zh-CN"/>
        </w:rPr>
        <w:t>hnology submissions in Document</w:t>
      </w:r>
      <w:r w:rsidRPr="00CB0A38">
        <w:rPr>
          <w:spacing w:val="-2"/>
          <w:lang w:eastAsia="zh-CN"/>
        </w:rPr>
        <w:t xml:space="preserve"> </w:t>
      </w:r>
      <w:hyperlink r:id="rId9" w:history="1">
        <w:r w:rsidRPr="006264C5">
          <w:rPr>
            <w:rStyle w:val="Hyperlink"/>
            <w:spacing w:val="-2"/>
            <w:lang w:eastAsia="zh-CN"/>
          </w:rPr>
          <w:t>IMT-2020/3(Rev. 3)</w:t>
        </w:r>
      </w:hyperlink>
      <w:r w:rsidRPr="00CB0A38">
        <w:rPr>
          <w:spacing w:val="-2"/>
          <w:lang w:eastAsia="zh-TW"/>
        </w:rPr>
        <w:t xml:space="preserve"> </w:t>
      </w:r>
      <w:r w:rsidRPr="00CB0A38">
        <w:rPr>
          <w:spacing w:val="-2"/>
          <w:lang w:eastAsia="zh-CN"/>
        </w:rPr>
        <w:t>from 5GMF</w:t>
      </w:r>
      <w:r w:rsidRPr="00CB0A38">
        <w:rPr>
          <w:spacing w:val="-2"/>
          <w:lang w:val="en-US" w:eastAsia="zh-CN"/>
        </w:rPr>
        <w:t xml:space="preserve"> Evaluation Group</w:t>
      </w:r>
      <w:r w:rsidRPr="00CB0A38">
        <w:rPr>
          <w:spacing w:val="-2"/>
          <w:lang w:eastAsia="zh-CN"/>
        </w:rPr>
        <w:t>.</w:t>
      </w:r>
    </w:p>
    <w:p w:rsidR="00986A6C" w:rsidRDefault="00986A6C">
      <w:pPr>
        <w:tabs>
          <w:tab w:val="clear" w:pos="1134"/>
          <w:tab w:val="clear" w:pos="1871"/>
          <w:tab w:val="clear" w:pos="2268"/>
        </w:tabs>
        <w:overflowPunct/>
        <w:autoSpaceDE/>
        <w:autoSpaceDN/>
        <w:adjustRightInd/>
        <w:spacing w:before="0"/>
        <w:textAlignment w:val="auto"/>
        <w:rPr>
          <w:caps/>
          <w:sz w:val="28"/>
          <w:lang w:val="en-US"/>
        </w:rPr>
      </w:pPr>
      <w:r>
        <w:rPr>
          <w:lang w:val="en-US"/>
        </w:rPr>
        <w:br w:type="page"/>
      </w:r>
    </w:p>
    <w:p w:rsidR="00B34971" w:rsidRPr="00B34971" w:rsidRDefault="00B34971" w:rsidP="00B34971">
      <w:pPr>
        <w:pStyle w:val="PartNo"/>
        <w:rPr>
          <w:lang w:val="en-US"/>
        </w:rPr>
      </w:pPr>
      <w:r w:rsidRPr="00B34971">
        <w:rPr>
          <w:lang w:val="en-US"/>
        </w:rPr>
        <w:t>Part I</w:t>
      </w:r>
    </w:p>
    <w:p w:rsidR="00B34971" w:rsidRPr="00023B3F" w:rsidRDefault="00B34971" w:rsidP="00B34971">
      <w:pPr>
        <w:pStyle w:val="Parttitle"/>
        <w:rPr>
          <w:lang w:val="en-US"/>
        </w:rPr>
      </w:pPr>
      <w:r w:rsidRPr="00023B3F">
        <w:rPr>
          <w:lang w:val="en-US"/>
        </w:rPr>
        <w:t>Administrative aspects of the Independent Evaluation Group</w:t>
      </w:r>
    </w:p>
    <w:p w:rsidR="00B34971" w:rsidRPr="00023B3F" w:rsidRDefault="00B34971" w:rsidP="00B34971">
      <w:pPr>
        <w:pStyle w:val="Heading1"/>
        <w:numPr>
          <w:ilvl w:val="0"/>
          <w:numId w:val="9"/>
        </w:numPr>
        <w:rPr>
          <w:lang w:val="en-US"/>
        </w:rPr>
      </w:pPr>
      <w:r w:rsidRPr="00023B3F">
        <w:rPr>
          <w:lang w:val="en-US"/>
        </w:rPr>
        <w:t>Name of the Independent Evaluation Group</w:t>
      </w:r>
    </w:p>
    <w:p w:rsidR="00B34971" w:rsidRPr="00023B3F" w:rsidRDefault="00B34971" w:rsidP="00CB0A38">
      <w:pPr>
        <w:spacing w:before="100"/>
        <w:rPr>
          <w:lang w:val="en-US"/>
        </w:rPr>
      </w:pPr>
      <w:r w:rsidRPr="00023B3F">
        <w:rPr>
          <w:lang w:val="en-US" w:eastAsia="zh-TW"/>
        </w:rPr>
        <w:t xml:space="preserve">IMT-2020 Evaluation Group, </w:t>
      </w:r>
      <w:r w:rsidR="006264C5">
        <w:rPr>
          <w:lang w:eastAsia="zh-CN"/>
        </w:rPr>
        <w:t>t</w:t>
      </w:r>
      <w:r w:rsidRPr="00023B3F">
        <w:rPr>
          <w:lang w:eastAsia="zh-CN"/>
        </w:rPr>
        <w:t>he Fifth Generation Mobile Communications Promotion Forum (5GMF IEG)</w:t>
      </w:r>
      <w:r w:rsidR="00B10DF0">
        <w:rPr>
          <w:lang w:eastAsia="zh-CN"/>
        </w:rPr>
        <w:t>.</w:t>
      </w:r>
    </w:p>
    <w:p w:rsidR="00B34971" w:rsidRPr="00023B3F" w:rsidRDefault="00B34971" w:rsidP="00B34971">
      <w:pPr>
        <w:pStyle w:val="Heading1"/>
        <w:rPr>
          <w:lang w:val="en-US" w:eastAsia="zh-CN"/>
        </w:rPr>
      </w:pPr>
      <w:r w:rsidRPr="00023B3F">
        <w:rPr>
          <w:lang w:val="en-US"/>
        </w:rPr>
        <w:t>2</w:t>
      </w:r>
      <w:r w:rsidRPr="00023B3F">
        <w:rPr>
          <w:lang w:val="en-US"/>
        </w:rPr>
        <w:tab/>
        <w:t>Introduction and b</w:t>
      </w:r>
      <w:r w:rsidRPr="00023B3F">
        <w:rPr>
          <w:lang w:val="en-US" w:eastAsia="zh-CN"/>
        </w:rPr>
        <w:t>ackground of the Independent Evaluation Group</w:t>
      </w:r>
    </w:p>
    <w:p w:rsidR="00B34971" w:rsidRPr="00023B3F" w:rsidRDefault="00B34971" w:rsidP="00CB0A38">
      <w:pPr>
        <w:spacing w:before="100"/>
      </w:pPr>
      <w:r w:rsidRPr="00023B3F">
        <w:rPr>
          <w:lang w:val="en-US" w:eastAsia="zh-TW"/>
        </w:rPr>
        <w:t xml:space="preserve">The Fifth Generation Mobile Communications Promotion Forum (5GMF) was founded in September 2014. 5GMF has been conducting research &amp; development concerning 5G Communications Systems including the standardization thereof, along with liaison &amp; coordination with related organizations, the collection of information, and the dissemination &amp; enlightenment activities. In September 2017, 5GMF IMT-2020 Evaluation Group (5GMF IEG) was established under the Technical Committee of the 5GMF and </w:t>
      </w:r>
      <w:r w:rsidRPr="00023B3F">
        <w:rPr>
          <w:lang w:eastAsia="zh-TW"/>
        </w:rPr>
        <w:t xml:space="preserve">registered as an Independent Evaluation Group (IEG) </w:t>
      </w:r>
      <w:r w:rsidRPr="00023B3F">
        <w:t>committing in the process of IMT-2020 evaluation.</w:t>
      </w:r>
    </w:p>
    <w:p w:rsidR="00B34971" w:rsidRPr="00023B3F" w:rsidRDefault="00B34971" w:rsidP="00CB0A38">
      <w:pPr>
        <w:spacing w:before="100"/>
        <w:rPr>
          <w:lang w:eastAsia="ja-JP"/>
        </w:rPr>
      </w:pPr>
      <w:r w:rsidRPr="00023B3F">
        <w:t>The members of 5GMF IEG are experts from mobile communication industry, academia or research entities actively developing and promoting relevant technical enablers or services in 5GMF. 5GMF IEG</w:t>
      </w:r>
      <w:r w:rsidRPr="00023B3F">
        <w:rPr>
          <w:szCs w:val="24"/>
        </w:rPr>
        <w:t xml:space="preserve"> has been reviewing proposed SRIT and RIT by 3GPP and provides its evaluation results as this report attached.</w:t>
      </w:r>
      <w:r w:rsidRPr="00023B3F">
        <w:rPr>
          <w:szCs w:val="24"/>
          <w:lang w:eastAsia="ja-JP"/>
        </w:rPr>
        <w:t>]</w:t>
      </w:r>
    </w:p>
    <w:p w:rsidR="00B34971" w:rsidRPr="00023B3F" w:rsidRDefault="00B34971" w:rsidP="00B34971">
      <w:pPr>
        <w:pStyle w:val="Heading1"/>
        <w:rPr>
          <w:lang w:val="en-US"/>
        </w:rPr>
      </w:pPr>
      <w:r w:rsidRPr="00023B3F">
        <w:rPr>
          <w:lang w:val="en-US"/>
        </w:rPr>
        <w:t>3</w:t>
      </w:r>
      <w:r w:rsidRPr="00023B3F">
        <w:rPr>
          <w:lang w:val="en-US"/>
        </w:rPr>
        <w:tab/>
        <w:t>Method of Work</w:t>
      </w:r>
    </w:p>
    <w:p w:rsidR="00B34971" w:rsidRPr="00023B3F" w:rsidRDefault="00B34971" w:rsidP="006264C5">
      <w:pPr>
        <w:spacing w:before="100"/>
        <w:rPr>
          <w:lang w:val="en-US"/>
        </w:rPr>
      </w:pPr>
      <w:r w:rsidRPr="00023B3F">
        <w:t xml:space="preserve">The </w:t>
      </w:r>
      <w:r w:rsidRPr="00023B3F">
        <w:rPr>
          <w:lang w:eastAsia="ja-JP"/>
        </w:rPr>
        <w:t xml:space="preserve">evaluation method in this report is in line with what are suggested in </w:t>
      </w:r>
      <w:r w:rsidR="006264C5" w:rsidRPr="00023B3F">
        <w:rPr>
          <w:lang w:eastAsia="ja-JP"/>
        </w:rPr>
        <w:t xml:space="preserve">Report </w:t>
      </w:r>
      <w:r w:rsidRPr="00023B3F">
        <w:rPr>
          <w:lang w:eastAsia="ja-JP"/>
        </w:rPr>
        <w:t xml:space="preserve">ITU-R M.2412 that are </w:t>
      </w:r>
      <w:r w:rsidRPr="00023B3F">
        <w:t>inspection, analysis and simulation. Regarding simulation works, all of the contributors participated 3GPP meetings and submitted their simulation results there. As the consequence the simulation outcomes in this report include part of the self-evaluation report from 3GPP.</w:t>
      </w:r>
    </w:p>
    <w:p w:rsidR="00B34971" w:rsidRPr="00023B3F" w:rsidRDefault="00B34971" w:rsidP="00B34971">
      <w:pPr>
        <w:pStyle w:val="Heading1"/>
        <w:rPr>
          <w:lang w:val="en-US"/>
        </w:rPr>
      </w:pPr>
      <w:r>
        <w:rPr>
          <w:lang w:val="en-US"/>
        </w:rPr>
        <w:t>4</w:t>
      </w:r>
      <w:r w:rsidRPr="00023B3F">
        <w:rPr>
          <w:lang w:val="en-US"/>
        </w:rPr>
        <w:tab/>
        <w:t>Administrative Contact Details</w:t>
      </w:r>
    </w:p>
    <w:p w:rsidR="00B34971" w:rsidRPr="000465B0" w:rsidRDefault="00B34971" w:rsidP="00B34971">
      <w:pPr>
        <w:pStyle w:val="enumlev1"/>
      </w:pPr>
      <w:r w:rsidRPr="00023B3F">
        <w:rPr>
          <w:lang w:eastAsia="zh-TW"/>
        </w:rPr>
        <w:tab/>
      </w:r>
      <w:r w:rsidRPr="000465B0">
        <w:rPr>
          <w:lang w:eastAsia="zh-TW"/>
        </w:rPr>
        <w:t>[</w:t>
      </w:r>
      <w:proofErr w:type="spellStart"/>
      <w:r w:rsidRPr="000465B0">
        <w:t>t.b.c</w:t>
      </w:r>
      <w:proofErr w:type="spellEnd"/>
      <w:r w:rsidRPr="000465B0">
        <w:t>.]</w:t>
      </w:r>
    </w:p>
    <w:p w:rsidR="00B34971" w:rsidRPr="000465B0" w:rsidRDefault="00B34971" w:rsidP="00B34971">
      <w:pPr>
        <w:pStyle w:val="Heading1"/>
        <w:rPr>
          <w:lang w:val="en-US"/>
        </w:rPr>
      </w:pPr>
      <w:r>
        <w:rPr>
          <w:lang w:val="en-US"/>
        </w:rPr>
        <w:t>5</w:t>
      </w:r>
      <w:r w:rsidRPr="000465B0">
        <w:rPr>
          <w:lang w:val="en-US"/>
        </w:rPr>
        <w:tab/>
        <w:t>Technical Contact Details</w:t>
      </w:r>
    </w:p>
    <w:p w:rsidR="00B34971" w:rsidRPr="000465B0" w:rsidRDefault="00B34971" w:rsidP="00B34971">
      <w:pPr>
        <w:pStyle w:val="enumlev1"/>
      </w:pPr>
      <w:r w:rsidRPr="000465B0">
        <w:rPr>
          <w:lang w:eastAsia="zh-TW"/>
        </w:rPr>
        <w:tab/>
        <w:t>[</w:t>
      </w:r>
      <w:proofErr w:type="spellStart"/>
      <w:r w:rsidRPr="000465B0">
        <w:rPr>
          <w:lang w:eastAsia="zh-TW"/>
        </w:rPr>
        <w:t>t.b.c</w:t>
      </w:r>
      <w:proofErr w:type="spellEnd"/>
      <w:r w:rsidRPr="000465B0">
        <w:rPr>
          <w:lang w:eastAsia="zh-TW"/>
        </w:rPr>
        <w:t>.]</w:t>
      </w:r>
    </w:p>
    <w:p w:rsidR="00B34971" w:rsidRPr="000465B0" w:rsidRDefault="00B34971" w:rsidP="00B34971">
      <w:pPr>
        <w:pStyle w:val="Heading1"/>
        <w:rPr>
          <w:lang w:val="en-US"/>
        </w:rPr>
      </w:pPr>
      <w:r>
        <w:rPr>
          <w:lang w:val="en-US"/>
        </w:rPr>
        <w:t>6</w:t>
      </w:r>
      <w:r w:rsidRPr="000465B0">
        <w:rPr>
          <w:lang w:val="en-US"/>
        </w:rPr>
        <w:tab/>
        <w:t>Other pertinent administrative information</w:t>
      </w:r>
    </w:p>
    <w:p w:rsidR="00B34971" w:rsidRPr="00023B3F" w:rsidRDefault="00B34971" w:rsidP="00B34971">
      <w:pPr>
        <w:pStyle w:val="enumlev1"/>
      </w:pPr>
      <w:r w:rsidRPr="000465B0">
        <w:rPr>
          <w:lang w:eastAsia="zh-TW"/>
        </w:rPr>
        <w:tab/>
        <w:t>[</w:t>
      </w:r>
      <w:proofErr w:type="spellStart"/>
      <w:r w:rsidRPr="000465B0">
        <w:rPr>
          <w:lang w:eastAsia="zh-TW"/>
        </w:rPr>
        <w:t>t.b.c</w:t>
      </w:r>
      <w:proofErr w:type="spellEnd"/>
      <w:r w:rsidRPr="000465B0">
        <w:rPr>
          <w:lang w:eastAsia="zh-TW"/>
        </w:rPr>
        <w:t>.]</w:t>
      </w:r>
    </w:p>
    <w:p w:rsidR="00986A6C" w:rsidRDefault="00986A6C">
      <w:pPr>
        <w:tabs>
          <w:tab w:val="clear" w:pos="1134"/>
          <w:tab w:val="clear" w:pos="1871"/>
          <w:tab w:val="clear" w:pos="2268"/>
        </w:tabs>
        <w:overflowPunct/>
        <w:autoSpaceDE/>
        <w:autoSpaceDN/>
        <w:adjustRightInd/>
        <w:spacing w:before="0"/>
        <w:textAlignment w:val="auto"/>
        <w:rPr>
          <w:caps/>
          <w:sz w:val="28"/>
          <w:lang w:val="en-US"/>
        </w:rPr>
      </w:pPr>
      <w:r>
        <w:rPr>
          <w:lang w:val="en-US"/>
        </w:rPr>
        <w:br w:type="page"/>
      </w:r>
    </w:p>
    <w:p w:rsidR="00B34971" w:rsidRDefault="00B34971" w:rsidP="00B34971">
      <w:pPr>
        <w:pStyle w:val="PartNo"/>
        <w:rPr>
          <w:lang w:val="en-US"/>
        </w:rPr>
      </w:pPr>
      <w:r>
        <w:rPr>
          <w:lang w:val="en-US"/>
        </w:rPr>
        <w:t>Part II</w:t>
      </w:r>
    </w:p>
    <w:p w:rsidR="00B34971" w:rsidRPr="00023B3F" w:rsidRDefault="00B34971" w:rsidP="00B34971">
      <w:pPr>
        <w:pStyle w:val="Parttitle"/>
        <w:rPr>
          <w:lang w:val="en-US"/>
        </w:rPr>
      </w:pPr>
      <w:r w:rsidRPr="00023B3F">
        <w:rPr>
          <w:lang w:val="en-US"/>
        </w:rPr>
        <w:t>Technical aspects of the work of the Independent Evaluation Group</w:t>
      </w:r>
    </w:p>
    <w:p w:rsidR="00B34971" w:rsidRPr="00023B3F" w:rsidRDefault="00986A6C" w:rsidP="00986A6C">
      <w:pPr>
        <w:pStyle w:val="Heading1"/>
        <w:rPr>
          <w:lang w:val="en-US" w:eastAsia="zh-CN"/>
        </w:rPr>
      </w:pPr>
      <w:r>
        <w:rPr>
          <w:lang w:val="en-US" w:eastAsia="zh-CN"/>
        </w:rPr>
        <w:t>A)</w:t>
      </w:r>
      <w:r>
        <w:rPr>
          <w:lang w:val="en-US" w:eastAsia="zh-CN"/>
        </w:rPr>
        <w:tab/>
      </w:r>
      <w:r w:rsidR="00B34971" w:rsidRPr="00023B3F">
        <w:rPr>
          <w:lang w:val="en-US" w:eastAsia="zh-CN"/>
        </w:rPr>
        <w:t>Evaluated candidate technologies for IMT-2020</w:t>
      </w:r>
    </w:p>
    <w:p w:rsidR="00B34971" w:rsidRPr="00023B3F" w:rsidRDefault="00B34971" w:rsidP="00CB0A38">
      <w:pPr>
        <w:rPr>
          <w:rFonts w:eastAsia="SimSun"/>
          <w:lang w:val="en-US" w:eastAsia="zh-CN"/>
        </w:rPr>
      </w:pPr>
      <w:r w:rsidRPr="00023B3F">
        <w:rPr>
          <w:rFonts w:eastAsia="SimSun"/>
          <w:lang w:val="en-US" w:eastAsia="zh-CN"/>
        </w:rPr>
        <w:t>This report is an interim evaluation report on 3GPP NR, as an RIT|, portion of the candidate technologies submissions in Doc</w:t>
      </w:r>
      <w:r w:rsidR="00CB0A38">
        <w:rPr>
          <w:rFonts w:eastAsia="SimSun"/>
          <w:lang w:val="en-US" w:eastAsia="zh-CN"/>
        </w:rPr>
        <w:t>ument</w:t>
      </w:r>
      <w:r w:rsidR="006264C5">
        <w:rPr>
          <w:rFonts w:eastAsia="SimSun"/>
          <w:lang w:val="en-US" w:eastAsia="zh-CN"/>
        </w:rPr>
        <w:t xml:space="preserve"> </w:t>
      </w:r>
      <w:hyperlink r:id="rId10" w:history="1">
        <w:r w:rsidR="006264C5" w:rsidRPr="006264C5">
          <w:rPr>
            <w:rStyle w:val="Hyperlink"/>
            <w:lang w:val="en-US" w:eastAsia="zh-CN"/>
          </w:rPr>
          <w:t>IMT-2020/3(</w:t>
        </w:r>
        <w:r w:rsidRPr="006264C5">
          <w:rPr>
            <w:rStyle w:val="Hyperlink"/>
            <w:lang w:val="en-US" w:eastAsia="zh-CN"/>
          </w:rPr>
          <w:t>Rev3</w:t>
        </w:r>
        <w:r w:rsidR="006264C5" w:rsidRPr="006264C5">
          <w:rPr>
            <w:rStyle w:val="Hyperlink"/>
            <w:lang w:val="en-US" w:eastAsia="zh-CN"/>
          </w:rPr>
          <w:t>)</w:t>
        </w:r>
      </w:hyperlink>
      <w:r w:rsidRPr="00023B3F">
        <w:rPr>
          <w:rFonts w:eastAsia="SimSun"/>
          <w:lang w:val="en-US" w:eastAsia="zh-CN"/>
        </w:rPr>
        <w:t>.</w:t>
      </w:r>
    </w:p>
    <w:p w:rsidR="00B34971" w:rsidRPr="00023B3F" w:rsidRDefault="00986A6C" w:rsidP="00986A6C">
      <w:pPr>
        <w:pStyle w:val="Heading1"/>
        <w:rPr>
          <w:lang w:val="en-US" w:eastAsia="zh-CN"/>
        </w:rPr>
      </w:pPr>
      <w:r>
        <w:rPr>
          <w:lang w:val="en-US" w:eastAsia="zh-CN"/>
        </w:rPr>
        <w:t>B)</w:t>
      </w:r>
      <w:r>
        <w:rPr>
          <w:lang w:val="en-US" w:eastAsia="zh-CN"/>
        </w:rPr>
        <w:tab/>
      </w:r>
      <w:r w:rsidR="00B34971" w:rsidRPr="00023B3F">
        <w:rPr>
          <w:lang w:val="en-US" w:eastAsia="zh-CN"/>
        </w:rPr>
        <w:t>Utilization of ITU-R evaluation guidelines</w:t>
      </w:r>
    </w:p>
    <w:p w:rsidR="00B34971" w:rsidRPr="00023B3F" w:rsidRDefault="00B34971" w:rsidP="00B34971">
      <w:pPr>
        <w:rPr>
          <w:rFonts w:eastAsia="SimSun"/>
          <w:lang w:val="en-US" w:eastAsia="zh-CN"/>
        </w:rPr>
      </w:pPr>
      <w:r w:rsidRPr="00023B3F">
        <w:rPr>
          <w:rFonts w:eastAsia="SimSun"/>
          <w:lang w:val="en-US" w:eastAsia="zh-CN"/>
        </w:rPr>
        <w:t>This [interim/</w:t>
      </w:r>
      <w:r w:rsidRPr="00023B3F">
        <w:rPr>
          <w:rFonts w:eastAsia="SimSun"/>
          <w:strike/>
          <w:lang w:val="en-US" w:eastAsia="zh-CN"/>
        </w:rPr>
        <w:t>final]</w:t>
      </w:r>
      <w:r w:rsidRPr="00023B3F">
        <w:rPr>
          <w:rFonts w:eastAsia="SimSun"/>
          <w:lang w:val="en-US" w:eastAsia="zh-CN"/>
        </w:rPr>
        <w:t xml:space="preserve"> evaluation report contains evaluation performed</w:t>
      </w:r>
      <w:r>
        <w:rPr>
          <w:rFonts w:eastAsia="SimSun"/>
          <w:lang w:val="en-US" w:eastAsia="zh-CN"/>
        </w:rPr>
        <w:t xml:space="preserve"> in accord with in Report ITU</w:t>
      </w:r>
      <w:r>
        <w:rPr>
          <w:rFonts w:eastAsia="SimSun"/>
          <w:lang w:val="en-US" w:eastAsia="zh-CN"/>
        </w:rPr>
        <w:noBreakHyphen/>
        <w:t>R </w:t>
      </w:r>
      <w:r w:rsidRPr="00023B3F">
        <w:rPr>
          <w:rFonts w:eastAsia="SimSun"/>
          <w:lang w:val="en-US" w:eastAsia="zh-CN"/>
        </w:rPr>
        <w:t>M.2412-0.</w:t>
      </w:r>
    </w:p>
    <w:p w:rsidR="00B34971" w:rsidRPr="00023B3F" w:rsidRDefault="00986A6C" w:rsidP="00986A6C">
      <w:pPr>
        <w:pStyle w:val="Heading1"/>
        <w:rPr>
          <w:lang w:val="en-US" w:eastAsia="zh-CN"/>
        </w:rPr>
      </w:pPr>
      <w:r>
        <w:rPr>
          <w:lang w:val="en-US" w:eastAsia="zh-CN"/>
        </w:rPr>
        <w:t>C)</w:t>
      </w:r>
      <w:r>
        <w:rPr>
          <w:lang w:val="en-US" w:eastAsia="zh-CN"/>
        </w:rPr>
        <w:tab/>
      </w:r>
      <w:r w:rsidR="00B34971" w:rsidRPr="00023B3F">
        <w:rPr>
          <w:lang w:val="en-US" w:eastAsia="zh-CN"/>
        </w:rPr>
        <w:t>Documentation of any additional evaluation methodologies</w:t>
      </w:r>
    </w:p>
    <w:p w:rsidR="00B34971" w:rsidRPr="00023B3F" w:rsidRDefault="00B34971" w:rsidP="00B34971">
      <w:pPr>
        <w:rPr>
          <w:lang w:val="en-US" w:eastAsia="ja-JP"/>
        </w:rPr>
      </w:pPr>
      <w:r w:rsidRPr="00991711">
        <w:rPr>
          <w:lang w:val="en-US" w:eastAsia="ja-JP"/>
        </w:rPr>
        <w:t xml:space="preserve">There is no documentation of any additional evaluation methodologies developed to complement the evaluation guidelines in </w:t>
      </w:r>
      <w:r w:rsidR="00CB0A38">
        <w:rPr>
          <w:lang w:val="en-US" w:eastAsia="ja-JP"/>
        </w:rPr>
        <w:t xml:space="preserve">Report </w:t>
      </w:r>
      <w:r w:rsidR="00CB0A38" w:rsidRPr="00CB0A38">
        <w:rPr>
          <w:lang w:val="en-US" w:eastAsia="zh-CN"/>
        </w:rPr>
        <w:t>ITU-R</w:t>
      </w:r>
      <w:r w:rsidR="00CB0A38">
        <w:rPr>
          <w:lang w:val="en-US" w:eastAsia="ja-JP"/>
        </w:rPr>
        <w:t xml:space="preserve"> </w:t>
      </w:r>
      <w:r w:rsidRPr="00991711">
        <w:rPr>
          <w:lang w:val="en-US" w:eastAsia="ja-JP"/>
        </w:rPr>
        <w:t>M.2412-0.</w:t>
      </w:r>
    </w:p>
    <w:p w:rsidR="00B34971" w:rsidRPr="00023B3F" w:rsidRDefault="00986A6C" w:rsidP="00986A6C">
      <w:pPr>
        <w:pStyle w:val="Heading1"/>
        <w:rPr>
          <w:lang w:val="en-US" w:eastAsia="zh-CN"/>
        </w:rPr>
      </w:pPr>
      <w:r>
        <w:rPr>
          <w:lang w:val="en-US" w:eastAsia="zh-CN"/>
        </w:rPr>
        <w:t>D)</w:t>
      </w:r>
      <w:r>
        <w:rPr>
          <w:lang w:val="en-US" w:eastAsia="zh-CN"/>
        </w:rPr>
        <w:tab/>
      </w:r>
      <w:r w:rsidR="00B34971" w:rsidRPr="00023B3F">
        <w:rPr>
          <w:lang w:val="en-US" w:eastAsia="zh-CN"/>
        </w:rPr>
        <w:t>Verification as per Report ITU-R M.2411 of the compliance templates</w:t>
      </w:r>
    </w:p>
    <w:p w:rsidR="00B34971" w:rsidRPr="00023B3F" w:rsidRDefault="00B34971" w:rsidP="00B34971">
      <w:pPr>
        <w:pStyle w:val="Heading2"/>
        <w:rPr>
          <w:lang w:val="en-US"/>
        </w:rPr>
      </w:pPr>
      <w:r>
        <w:rPr>
          <w:lang w:val="en-US"/>
        </w:rPr>
        <w:t>1</w:t>
      </w:r>
      <w:r>
        <w:rPr>
          <w:lang w:val="en-US"/>
        </w:rPr>
        <w:tab/>
      </w:r>
      <w:r w:rsidRPr="00023B3F">
        <w:rPr>
          <w:lang w:val="en-US"/>
        </w:rPr>
        <w:t>Gaps/deficiencies in submitted material and/or self-evaluation</w:t>
      </w:r>
    </w:p>
    <w:p w:rsidR="00B34971" w:rsidRPr="000465B0" w:rsidRDefault="00B34971" w:rsidP="00B34971">
      <w:pPr>
        <w:rPr>
          <w:lang w:val="en-US" w:eastAsia="ja-JP"/>
        </w:rPr>
      </w:pPr>
      <w:r w:rsidRPr="000465B0">
        <w:rPr>
          <w:lang w:val="en-US" w:eastAsia="ja-JP"/>
        </w:rPr>
        <w:t>[Nothing has been identified so far. To be filled in if found.]</w:t>
      </w:r>
    </w:p>
    <w:p w:rsidR="00B34971" w:rsidRPr="000465B0" w:rsidRDefault="00B34971" w:rsidP="00B34971">
      <w:pPr>
        <w:pStyle w:val="Heading2"/>
        <w:rPr>
          <w:lang w:val="en-US"/>
        </w:rPr>
      </w:pPr>
      <w:r>
        <w:rPr>
          <w:lang w:val="en-US"/>
        </w:rPr>
        <w:t>2</w:t>
      </w:r>
      <w:r>
        <w:rPr>
          <w:lang w:val="en-US"/>
        </w:rPr>
        <w:tab/>
      </w:r>
      <w:r w:rsidRPr="000465B0">
        <w:rPr>
          <w:lang w:val="en-US"/>
        </w:rPr>
        <w:t>Areas requiring clarifications</w:t>
      </w:r>
    </w:p>
    <w:p w:rsidR="00B34971" w:rsidRPr="000465B0" w:rsidRDefault="00B34971" w:rsidP="00B34971">
      <w:pPr>
        <w:rPr>
          <w:lang w:val="en-US" w:eastAsia="ja-JP"/>
        </w:rPr>
      </w:pPr>
      <w:r w:rsidRPr="000465B0">
        <w:rPr>
          <w:lang w:val="en-US" w:eastAsia="ja-JP"/>
        </w:rPr>
        <w:t>[None. To be filled in if any</w:t>
      </w:r>
      <w:r w:rsidR="006264C5">
        <w:rPr>
          <w:lang w:val="en-US" w:eastAsia="ja-JP"/>
        </w:rPr>
        <w:t>.</w:t>
      </w:r>
      <w:r w:rsidRPr="000465B0">
        <w:rPr>
          <w:lang w:val="en-US" w:eastAsia="ja-JP"/>
        </w:rPr>
        <w:t>]</w:t>
      </w:r>
    </w:p>
    <w:p w:rsidR="00B34971" w:rsidRPr="000465B0" w:rsidRDefault="00B34971" w:rsidP="00B34971">
      <w:pPr>
        <w:pStyle w:val="Heading2"/>
        <w:rPr>
          <w:lang w:val="en-US"/>
        </w:rPr>
      </w:pPr>
      <w:r>
        <w:rPr>
          <w:lang w:val="en-US"/>
        </w:rPr>
        <w:t>3</w:t>
      </w:r>
      <w:r>
        <w:rPr>
          <w:lang w:val="en-US"/>
        </w:rPr>
        <w:tab/>
      </w:r>
      <w:r w:rsidRPr="000465B0">
        <w:rPr>
          <w:lang w:val="en-US"/>
        </w:rPr>
        <w:t>General questions</w:t>
      </w:r>
    </w:p>
    <w:p w:rsidR="00B34971" w:rsidRPr="000465B0" w:rsidRDefault="00B34971" w:rsidP="00B34971">
      <w:pPr>
        <w:rPr>
          <w:lang w:val="en-US" w:eastAsia="ja-JP"/>
        </w:rPr>
      </w:pPr>
      <w:r w:rsidRPr="000465B0">
        <w:rPr>
          <w:lang w:val="en-US" w:eastAsia="ja-JP"/>
        </w:rPr>
        <w:t>[None. To be filled in if any</w:t>
      </w:r>
      <w:r w:rsidR="006264C5">
        <w:rPr>
          <w:lang w:val="en-US" w:eastAsia="ja-JP"/>
        </w:rPr>
        <w:t>.</w:t>
      </w:r>
      <w:r w:rsidRPr="000465B0">
        <w:rPr>
          <w:lang w:val="en-US" w:eastAsia="ja-JP"/>
        </w:rPr>
        <w:t>]</w:t>
      </w:r>
    </w:p>
    <w:p w:rsidR="00B34971" w:rsidRPr="00023B3F" w:rsidRDefault="00986A6C" w:rsidP="00986A6C">
      <w:pPr>
        <w:pStyle w:val="Heading1"/>
        <w:rPr>
          <w:lang w:val="en-US" w:eastAsia="zh-CN"/>
        </w:rPr>
      </w:pPr>
      <w:r>
        <w:rPr>
          <w:lang w:val="en-US" w:eastAsia="zh-CN"/>
        </w:rPr>
        <w:t>E)</w:t>
      </w:r>
      <w:r>
        <w:rPr>
          <w:lang w:val="en-US" w:eastAsia="zh-CN"/>
        </w:rPr>
        <w:tab/>
      </w:r>
      <w:r w:rsidR="00B34971" w:rsidRPr="00023B3F">
        <w:rPr>
          <w:lang w:val="en-US" w:eastAsia="zh-CN"/>
        </w:rPr>
        <w:t>Assessment as per Report</w:t>
      </w:r>
      <w:r w:rsidR="00125BDD">
        <w:rPr>
          <w:lang w:val="en-US" w:eastAsia="zh-CN"/>
        </w:rPr>
        <w:t>s</w:t>
      </w:r>
      <w:r w:rsidR="00B34971" w:rsidRPr="00023B3F">
        <w:rPr>
          <w:lang w:val="en-US" w:eastAsia="zh-CN"/>
        </w:rPr>
        <w:t xml:space="preserve"> ITU</w:t>
      </w:r>
      <w:r w:rsidR="00125BDD">
        <w:rPr>
          <w:lang w:val="en-US" w:eastAsia="zh-CN"/>
        </w:rPr>
        <w:t>-R M.2411, ITU-R M.2411 and ITU</w:t>
      </w:r>
      <w:r w:rsidR="00125BDD">
        <w:rPr>
          <w:lang w:val="en-US" w:eastAsia="zh-CN"/>
        </w:rPr>
        <w:noBreakHyphen/>
      </w:r>
      <w:r w:rsidR="00B34971" w:rsidRPr="00023B3F">
        <w:rPr>
          <w:lang w:val="en-US" w:eastAsia="zh-CN"/>
        </w:rPr>
        <w:t>R</w:t>
      </w:r>
      <w:r w:rsidR="00125BDD">
        <w:rPr>
          <w:lang w:val="en-US" w:eastAsia="zh-CN"/>
        </w:rPr>
        <w:t> </w:t>
      </w:r>
      <w:r w:rsidR="00B34971" w:rsidRPr="00023B3F">
        <w:rPr>
          <w:lang w:val="en-US" w:eastAsia="zh-CN"/>
        </w:rPr>
        <w:t>M.2412</w:t>
      </w:r>
    </w:p>
    <w:p w:rsidR="00B34971" w:rsidRPr="00023B3F" w:rsidRDefault="006264C5" w:rsidP="00DF7DD0">
      <w:pPr>
        <w:pStyle w:val="Heading2"/>
        <w:spacing w:after="120"/>
        <w:rPr>
          <w:lang w:val="en-US"/>
        </w:rPr>
      </w:pPr>
      <w:r>
        <w:rPr>
          <w:lang w:val="en-US"/>
        </w:rPr>
        <w:t>4</w:t>
      </w:r>
      <w:r>
        <w:rPr>
          <w:lang w:val="en-US"/>
        </w:rPr>
        <w:tab/>
      </w:r>
      <w:r w:rsidR="00B34971" w:rsidRPr="00023B3F">
        <w:rPr>
          <w:lang w:val="en-US"/>
        </w:rPr>
        <w:t>Provision of compliance template for s</w:t>
      </w:r>
      <w:r>
        <w:rPr>
          <w:lang w:val="en-US"/>
        </w:rPr>
        <w:t>ervices</w:t>
      </w:r>
      <w:r w:rsidR="00DF7DD0">
        <w:rPr>
          <w:lang w:val="en-US"/>
        </w:rPr>
        <w:t xml:space="preserve"> </w:t>
      </w:r>
      <w:r w:rsidR="00B34971" w:rsidRPr="00023B3F">
        <w:rPr>
          <w:lang w:val="en-US"/>
        </w:rPr>
        <w:t>(Section 5.2.4.1 of Report ITU</w:t>
      </w:r>
      <w:r w:rsidR="00DF7DD0">
        <w:rPr>
          <w:lang w:val="en-US"/>
        </w:rPr>
        <w:noBreakHyphen/>
      </w:r>
      <w:r w:rsidR="00B34971" w:rsidRPr="00023B3F">
        <w:rPr>
          <w:lang w:val="en-US"/>
        </w:rPr>
        <w:t>R</w:t>
      </w:r>
      <w:r w:rsidR="00DF7DD0">
        <w:rPr>
          <w:lang w:val="en-US"/>
        </w:rPr>
        <w:t> </w:t>
      </w:r>
      <w:r w:rsidR="00B34971" w:rsidRPr="00023B3F">
        <w:rPr>
          <w:lang w:val="en-US"/>
        </w:rPr>
        <w:t>M.2411-0)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B34971" w:rsidRPr="00023B3F" w:rsidTr="00B34971">
        <w:tc>
          <w:tcPr>
            <w:tcW w:w="1165" w:type="dxa"/>
            <w:tcBorders>
              <w:top w:val="single" w:sz="4" w:space="0" w:color="auto"/>
              <w:left w:val="single" w:sz="4" w:space="0" w:color="auto"/>
              <w:bottom w:val="single" w:sz="4" w:space="0" w:color="auto"/>
              <w:right w:val="single" w:sz="4" w:space="0" w:color="auto"/>
            </w:tcBorders>
          </w:tcPr>
          <w:p w:rsidR="00B34971" w:rsidRPr="00023B3F" w:rsidRDefault="00B34971" w:rsidP="00B34971">
            <w:pPr>
              <w:pStyle w:val="Tablehead"/>
              <w:rPr>
                <w:rFonts w:ascii="Times New Roman" w:eastAsia="SimSun" w:hAnsi="Times New Roman"/>
              </w:rPr>
            </w:pPr>
          </w:p>
        </w:tc>
        <w:tc>
          <w:tcPr>
            <w:tcW w:w="4953" w:type="dxa"/>
            <w:tcBorders>
              <w:top w:val="single" w:sz="4" w:space="0" w:color="auto"/>
              <w:left w:val="single" w:sz="4" w:space="0" w:color="auto"/>
              <w:bottom w:val="single" w:sz="4" w:space="0" w:color="auto"/>
              <w:right w:val="single" w:sz="4" w:space="0" w:color="auto"/>
            </w:tcBorders>
            <w:hideMark/>
          </w:tcPr>
          <w:p w:rsidR="00B34971" w:rsidRPr="00023B3F" w:rsidRDefault="00B34971" w:rsidP="00B34971">
            <w:pPr>
              <w:pStyle w:val="Tablehead"/>
              <w:rPr>
                <w:rFonts w:ascii="Times New Roman" w:eastAsia="SimSun" w:hAnsi="Times New Roman"/>
              </w:rPr>
            </w:pPr>
            <w:r w:rsidRPr="00023B3F">
              <w:rPr>
                <w:rFonts w:ascii="Times New Roman" w:eastAsia="SimSun" w:hAnsi="Times New Roman"/>
              </w:rPr>
              <w:t>S</w:t>
            </w:r>
            <w:r w:rsidRPr="00023B3F">
              <w:rPr>
                <w:rFonts w:ascii="Times New Roman" w:hAnsi="Times New Roman"/>
              </w:rPr>
              <w:t>ervice</w:t>
            </w:r>
            <w:r w:rsidRPr="00023B3F">
              <w:rPr>
                <w:rFonts w:ascii="Times New Roman" w:eastAsia="SimSun" w:hAnsi="Times New Roman"/>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hideMark/>
          </w:tcPr>
          <w:p w:rsidR="00B34971" w:rsidRPr="00023B3F" w:rsidRDefault="00B34971" w:rsidP="00B34971">
            <w:pPr>
              <w:pStyle w:val="Tablehead"/>
              <w:rPr>
                <w:rFonts w:ascii="Times New Roman" w:eastAsia="SimSun" w:hAnsi="Times New Roman"/>
              </w:rPr>
            </w:pPr>
            <w:r w:rsidRPr="00023B3F">
              <w:rPr>
                <w:rFonts w:ascii="Times New Roman" w:eastAsia="SimSun" w:hAnsi="Times New Roman"/>
              </w:rPr>
              <w:t>Evaluator’s comments</w:t>
            </w:r>
          </w:p>
        </w:tc>
      </w:tr>
      <w:tr w:rsidR="00B34971" w:rsidRPr="00991711" w:rsidTr="00B34971">
        <w:tc>
          <w:tcPr>
            <w:tcW w:w="1165" w:type="dxa"/>
            <w:tcBorders>
              <w:top w:val="single" w:sz="4" w:space="0" w:color="auto"/>
              <w:left w:val="single" w:sz="4" w:space="0" w:color="auto"/>
              <w:bottom w:val="single" w:sz="4" w:space="0" w:color="auto"/>
              <w:right w:val="single" w:sz="4" w:space="0" w:color="auto"/>
            </w:tcBorders>
            <w:hideMark/>
          </w:tcPr>
          <w:p w:rsidR="00B34971" w:rsidRPr="00991711" w:rsidRDefault="00B34971" w:rsidP="00B34971">
            <w:pPr>
              <w:pStyle w:val="Tabletext"/>
              <w:rPr>
                <w:b/>
                <w:bCs/>
              </w:rPr>
            </w:pPr>
            <w:r w:rsidRPr="00991711">
              <w:rPr>
                <w:b/>
                <w:bCs/>
              </w:rPr>
              <w:t>5</w:t>
            </w:r>
            <w:r w:rsidRPr="00991711">
              <w:rPr>
                <w:rFonts w:eastAsia="SimSun"/>
                <w:b/>
                <w:bCs/>
              </w:rPr>
              <w:t>.2.4.1</w:t>
            </w:r>
            <w:r w:rsidRPr="00991711">
              <w:rPr>
                <w:b/>
                <w:bCs/>
              </w:rPr>
              <w:t>.1</w:t>
            </w:r>
          </w:p>
        </w:tc>
        <w:tc>
          <w:tcPr>
            <w:tcW w:w="4953" w:type="dxa"/>
            <w:tcBorders>
              <w:top w:val="single" w:sz="4" w:space="0" w:color="auto"/>
              <w:left w:val="single" w:sz="4" w:space="0" w:color="auto"/>
              <w:bottom w:val="single" w:sz="4" w:space="0" w:color="auto"/>
              <w:right w:val="single" w:sz="4" w:space="0" w:color="auto"/>
            </w:tcBorders>
            <w:hideMark/>
          </w:tcPr>
          <w:p w:rsidR="00B34971" w:rsidRPr="00991711" w:rsidRDefault="00B34971" w:rsidP="00B34971">
            <w:pPr>
              <w:pStyle w:val="Tabletext"/>
              <w:rPr>
                <w:rFonts w:eastAsia="SimSun"/>
                <w:b/>
                <w:bCs/>
              </w:rPr>
            </w:pPr>
            <w:r w:rsidRPr="00991711">
              <w:rPr>
                <w:b/>
                <w:bCs/>
              </w:rPr>
              <w:t>Support for wide range of services</w:t>
            </w:r>
          </w:p>
          <w:p w:rsidR="00125BDD" w:rsidRDefault="00B34971" w:rsidP="00B34971">
            <w:pPr>
              <w:pStyle w:val="Tabletext"/>
              <w:rPr>
                <w:rFonts w:eastAsia="SimSun"/>
              </w:rPr>
            </w:pPr>
            <w:r w:rsidRPr="00991711">
              <w:t xml:space="preserve">Is the proposal able to support a range of services across </w:t>
            </w:r>
            <w:r w:rsidRPr="00991711">
              <w:rPr>
                <w:rFonts w:eastAsia="Malgun Gothic"/>
              </w:rPr>
              <w:t>different</w:t>
            </w:r>
            <w:r w:rsidRPr="00991711">
              <w:t xml:space="preserve"> usage scenarios (</w:t>
            </w:r>
            <w:proofErr w:type="spellStart"/>
            <w:r w:rsidRPr="00991711">
              <w:t>eMBB</w:t>
            </w:r>
            <w:proofErr w:type="spellEnd"/>
            <w:r w:rsidRPr="00991711">
              <w:t xml:space="preserve">, URLLC, and </w:t>
            </w:r>
            <w:proofErr w:type="spellStart"/>
            <w:r w:rsidRPr="00991711">
              <w:t>mMTC</w:t>
            </w:r>
            <w:proofErr w:type="spellEnd"/>
            <w:r w:rsidRPr="00991711">
              <w:t>)</w:t>
            </w:r>
            <w:proofErr w:type="gramStart"/>
            <w:r w:rsidRPr="00991711">
              <w:rPr>
                <w:rFonts w:eastAsia="SimSun"/>
              </w:rPr>
              <w:t>?:</w:t>
            </w:r>
            <w:proofErr w:type="gramEnd"/>
          </w:p>
          <w:p w:rsidR="00B34971" w:rsidRPr="00991711" w:rsidRDefault="00B34971" w:rsidP="00B34971">
            <w:pPr>
              <w:pStyle w:val="Tabletext"/>
            </w:pPr>
            <w:r w:rsidRPr="00991711">
              <w:rPr>
                <w:rFonts w:eastAsia="SimSun"/>
              </w:rPr>
              <w:t xml:space="preserve"> </w:t>
            </w:r>
            <w:r w:rsidRPr="00991711">
              <w:rPr>
                <w:rFonts w:eastAsia="SimSun"/>
              </w:rPr>
              <w:tab/>
            </w:r>
            <w:r w:rsidRPr="00991711">
              <w:rPr>
                <w:lang w:val="en-US"/>
              </w:rPr>
              <w:sym w:font="Wingdings" w:char="F0FE"/>
            </w:r>
            <w:r w:rsidRPr="00991711">
              <w:rPr>
                <w:rFonts w:eastAsia="SimSun"/>
              </w:rPr>
              <w:t xml:space="preserve">YES / </w:t>
            </w:r>
            <w:r w:rsidRPr="00991711">
              <w:rPr>
                <w:rFonts w:eastAsia="SimSun"/>
              </w:rPr>
              <w:sym w:font="Times New Roman" w:char="F072"/>
            </w:r>
            <w:r w:rsidRPr="00991711">
              <w:rPr>
                <w:rFonts w:eastAsia="SimSun"/>
              </w:rPr>
              <w:t>NO</w:t>
            </w:r>
          </w:p>
          <w:p w:rsidR="00B34971" w:rsidRPr="00991711" w:rsidRDefault="00B34971" w:rsidP="00B34971">
            <w:pPr>
              <w:pStyle w:val="Tabletext"/>
              <w:rPr>
                <w:rFonts w:eastAsia="Malgun Gothic"/>
              </w:rPr>
            </w:pPr>
            <w:r w:rsidRPr="00991711">
              <w:t>Specify which usage scenarios (</w:t>
            </w:r>
            <w:proofErr w:type="spellStart"/>
            <w:r w:rsidRPr="00991711">
              <w:t>eMBB</w:t>
            </w:r>
            <w:proofErr w:type="spellEnd"/>
            <w:r w:rsidRPr="00991711">
              <w:t xml:space="preserve">, URLLC, and </w:t>
            </w:r>
            <w:proofErr w:type="spellStart"/>
            <w:r w:rsidRPr="00991711">
              <w:t>mMTC</w:t>
            </w:r>
            <w:proofErr w:type="spellEnd"/>
            <w:r w:rsidRPr="00991711">
              <w:t>) the</w:t>
            </w:r>
            <w:r w:rsidRPr="00991711">
              <w:rPr>
                <w:sz w:val="21"/>
                <w:szCs w:val="21"/>
              </w:rPr>
              <w:t xml:space="preserve"> </w:t>
            </w:r>
            <w:r w:rsidRPr="00991711">
              <w:rPr>
                <w:rFonts w:eastAsia="SimSun"/>
              </w:rPr>
              <w:t xml:space="preserve">candidate RIT or candidate SRIT can </w:t>
            </w:r>
            <w:r w:rsidRPr="00991711">
              <w:t>support.</w:t>
            </w:r>
            <w:r w:rsidRPr="00991711">
              <w:rPr>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tcPr>
          <w:p w:rsidR="00B34971" w:rsidRPr="00991711" w:rsidRDefault="00B34971" w:rsidP="00B34971">
            <w:pPr>
              <w:pStyle w:val="Tabletext"/>
              <w:rPr>
                <w:lang w:eastAsia="ja-JP"/>
              </w:rPr>
            </w:pPr>
            <w:r w:rsidRPr="00991711">
              <w:rPr>
                <w:lang w:eastAsia="ja-JP"/>
              </w:rPr>
              <w:t xml:space="preserve">As provided in chapter 6 of this evaluation report, NR RIT has ability to support usage scenarios of </w:t>
            </w:r>
            <w:proofErr w:type="spellStart"/>
            <w:r w:rsidRPr="00991711">
              <w:rPr>
                <w:lang w:eastAsia="ja-JP"/>
              </w:rPr>
              <w:t>eMBB</w:t>
            </w:r>
            <w:proofErr w:type="spellEnd"/>
            <w:r w:rsidRPr="00991711">
              <w:rPr>
                <w:lang w:eastAsia="ja-JP"/>
              </w:rPr>
              <w:t xml:space="preserve">, URLLC and </w:t>
            </w:r>
            <w:proofErr w:type="spellStart"/>
            <w:r w:rsidRPr="00991711">
              <w:rPr>
                <w:lang w:eastAsia="ja-JP"/>
              </w:rPr>
              <w:t>mMTC</w:t>
            </w:r>
            <w:proofErr w:type="spellEnd"/>
            <w:r w:rsidRPr="00991711">
              <w:rPr>
                <w:lang w:eastAsia="ja-JP"/>
              </w:rPr>
              <w:t>.</w:t>
            </w:r>
          </w:p>
        </w:tc>
      </w:tr>
      <w:tr w:rsidR="00B34971" w:rsidRPr="00991711" w:rsidTr="00B34971">
        <w:tc>
          <w:tcPr>
            <w:tcW w:w="9639" w:type="dxa"/>
            <w:gridSpan w:val="3"/>
            <w:tcBorders>
              <w:top w:val="single" w:sz="4" w:space="0" w:color="auto"/>
              <w:left w:val="single" w:sz="4" w:space="0" w:color="auto"/>
              <w:bottom w:val="single" w:sz="4" w:space="0" w:color="auto"/>
              <w:right w:val="single" w:sz="4" w:space="0" w:color="auto"/>
            </w:tcBorders>
          </w:tcPr>
          <w:p w:rsidR="00B34971" w:rsidRPr="00991711" w:rsidRDefault="00B34971" w:rsidP="00DF7DD0">
            <w:pPr>
              <w:pStyle w:val="Tabletext"/>
              <w:rPr>
                <w:lang w:eastAsia="ja-JP"/>
              </w:rPr>
            </w:pPr>
            <w:r w:rsidRPr="00991711">
              <w:rPr>
                <w:vertAlign w:val="superscript"/>
              </w:rPr>
              <w:t>(1)</w:t>
            </w:r>
            <w:r w:rsidR="00DF7DD0">
              <w:tab/>
            </w:r>
            <w:r w:rsidRPr="00991711">
              <w:t>As defined in Report ITU-R M.2410-0.</w:t>
            </w:r>
          </w:p>
        </w:tc>
      </w:tr>
    </w:tbl>
    <w:p w:rsidR="00B34971" w:rsidRPr="00991711" w:rsidRDefault="006264C5" w:rsidP="00DF7DD0">
      <w:pPr>
        <w:pStyle w:val="Heading2"/>
        <w:spacing w:after="120"/>
        <w:rPr>
          <w:lang w:val="en-US"/>
        </w:rPr>
      </w:pPr>
      <w:r>
        <w:rPr>
          <w:lang w:val="en-US"/>
        </w:rPr>
        <w:t>5</w:t>
      </w:r>
      <w:r>
        <w:rPr>
          <w:lang w:val="en-US"/>
        </w:rPr>
        <w:tab/>
      </w:r>
      <w:r w:rsidR="00B34971" w:rsidRPr="00991711">
        <w:rPr>
          <w:lang w:val="en-US"/>
        </w:rPr>
        <w:t>Provision of compliance template for spectrum</w:t>
      </w:r>
      <w:r w:rsidR="00DF7DD0">
        <w:rPr>
          <w:lang w:val="en-US"/>
        </w:rPr>
        <w:t xml:space="preserve"> (Section 5.2.4.2 of Report ITU</w:t>
      </w:r>
      <w:r w:rsidR="00DF7DD0">
        <w:rPr>
          <w:lang w:val="en-US"/>
        </w:rPr>
        <w:noBreakHyphen/>
      </w:r>
      <w:r w:rsidR="00B34971" w:rsidRPr="00991711">
        <w:rPr>
          <w:lang w:val="en-US"/>
        </w:rPr>
        <w:t>R</w:t>
      </w:r>
      <w:r w:rsidR="00DF7DD0">
        <w:rPr>
          <w:lang w:val="en-US"/>
        </w:rPr>
        <w:t> </w:t>
      </w:r>
      <w:r w:rsidR="00B34971" w:rsidRPr="00991711">
        <w:rPr>
          <w:lang w:val="en-US"/>
        </w:rPr>
        <w:t>M.2411-0)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00"/>
      </w:tblGrid>
      <w:tr w:rsidR="00B34971" w:rsidRPr="00991711" w:rsidTr="00B20B9F">
        <w:tc>
          <w:tcPr>
            <w:tcW w:w="1129" w:type="dxa"/>
            <w:tcBorders>
              <w:top w:val="single" w:sz="4" w:space="0" w:color="auto"/>
              <w:left w:val="single" w:sz="4" w:space="0" w:color="auto"/>
              <w:bottom w:val="single" w:sz="4" w:space="0" w:color="auto"/>
              <w:right w:val="single" w:sz="4" w:space="0" w:color="auto"/>
            </w:tcBorders>
          </w:tcPr>
          <w:p w:rsidR="00B34971" w:rsidRPr="00991711" w:rsidRDefault="00B34971" w:rsidP="00986A6C">
            <w:pPr>
              <w:pStyle w:val="Tablehead"/>
              <w:keepLines/>
              <w:rPr>
                <w:rFonts w:ascii="Times New Roman" w:eastAsia="SimSun" w:hAnsi="Times New Roman"/>
              </w:rPr>
            </w:pPr>
          </w:p>
        </w:tc>
        <w:tc>
          <w:tcPr>
            <w:tcW w:w="8500" w:type="dxa"/>
            <w:tcBorders>
              <w:top w:val="single" w:sz="4" w:space="0" w:color="auto"/>
              <w:left w:val="single" w:sz="4" w:space="0" w:color="auto"/>
              <w:bottom w:val="single" w:sz="4" w:space="0" w:color="auto"/>
              <w:right w:val="single" w:sz="4" w:space="0" w:color="auto"/>
            </w:tcBorders>
            <w:hideMark/>
          </w:tcPr>
          <w:p w:rsidR="00B34971" w:rsidRPr="00991711" w:rsidRDefault="00B34971" w:rsidP="00986A6C">
            <w:pPr>
              <w:pStyle w:val="Tablehead"/>
              <w:keepLines/>
              <w:rPr>
                <w:rFonts w:ascii="Times New Roman" w:eastAsia="SimSun" w:hAnsi="Times New Roman"/>
              </w:rPr>
            </w:pPr>
            <w:r w:rsidRPr="00991711">
              <w:rPr>
                <w:rFonts w:ascii="Times New Roman" w:eastAsia="SimSun" w:hAnsi="Times New Roman"/>
              </w:rPr>
              <w:t>Spectrum capability requirements</w:t>
            </w:r>
          </w:p>
        </w:tc>
      </w:tr>
      <w:tr w:rsidR="00B34971" w:rsidRPr="00023B3F" w:rsidTr="00B20B9F">
        <w:tc>
          <w:tcPr>
            <w:tcW w:w="1129" w:type="dxa"/>
            <w:vMerge w:val="restart"/>
            <w:tcBorders>
              <w:top w:val="single" w:sz="4" w:space="0" w:color="auto"/>
              <w:left w:val="single" w:sz="4" w:space="0" w:color="auto"/>
              <w:right w:val="single" w:sz="4" w:space="0" w:color="auto"/>
            </w:tcBorders>
            <w:hideMark/>
          </w:tcPr>
          <w:p w:rsidR="00B34971" w:rsidRPr="00991711" w:rsidRDefault="00B34971" w:rsidP="00986A6C">
            <w:pPr>
              <w:pStyle w:val="Tabletext"/>
              <w:keepNext/>
              <w:keepLines/>
              <w:rPr>
                <w:rFonts w:eastAsia="SimSun"/>
                <w:b/>
              </w:rPr>
            </w:pPr>
            <w:r w:rsidRPr="00991711">
              <w:rPr>
                <w:b/>
              </w:rPr>
              <w:t>5</w:t>
            </w:r>
            <w:r w:rsidRPr="00991711">
              <w:rPr>
                <w:rFonts w:eastAsia="SimSun"/>
                <w:b/>
              </w:rPr>
              <w:t>.2.4.2.1</w:t>
            </w:r>
          </w:p>
        </w:tc>
        <w:tc>
          <w:tcPr>
            <w:tcW w:w="8500" w:type="dxa"/>
            <w:tcBorders>
              <w:top w:val="single" w:sz="4" w:space="0" w:color="auto"/>
              <w:left w:val="single" w:sz="4" w:space="0" w:color="auto"/>
              <w:bottom w:val="dashSmallGap" w:sz="4" w:space="0" w:color="auto"/>
              <w:right w:val="single" w:sz="4" w:space="0" w:color="auto"/>
            </w:tcBorders>
            <w:hideMark/>
          </w:tcPr>
          <w:p w:rsidR="00B34971" w:rsidRPr="00991711" w:rsidRDefault="00B34971" w:rsidP="00986A6C">
            <w:pPr>
              <w:pStyle w:val="Tabletext"/>
              <w:keepNext/>
              <w:keepLines/>
              <w:rPr>
                <w:rFonts w:eastAsia="SimSun"/>
                <w:b/>
              </w:rPr>
            </w:pPr>
            <w:r w:rsidRPr="00991711">
              <w:rPr>
                <w:rFonts w:eastAsia="SimSun"/>
                <w:b/>
              </w:rPr>
              <w:t>Frequency bands</w:t>
            </w:r>
            <w:r w:rsidRPr="00991711">
              <w:rPr>
                <w:b/>
              </w:rPr>
              <w:t xml:space="preserve"> identified for IMT</w:t>
            </w:r>
          </w:p>
          <w:p w:rsidR="00DF7DD0" w:rsidRPr="00986A6C" w:rsidRDefault="00B34971" w:rsidP="00986A6C">
            <w:pPr>
              <w:pStyle w:val="Tabletext"/>
              <w:keepNext/>
              <w:keepLines/>
              <w:rPr>
                <w:spacing w:val="-4"/>
              </w:rPr>
            </w:pPr>
            <w:r w:rsidRPr="00986A6C">
              <w:rPr>
                <w:rFonts w:eastAsia="SimSun"/>
                <w:spacing w:val="-4"/>
              </w:rPr>
              <w:t>Is the proposal able to utilize at least one</w:t>
            </w:r>
            <w:r w:rsidRPr="00986A6C">
              <w:rPr>
                <w:spacing w:val="-4"/>
              </w:rPr>
              <w:t xml:space="preserve"> frequency</w:t>
            </w:r>
            <w:r w:rsidRPr="00986A6C">
              <w:rPr>
                <w:rFonts w:eastAsia="SimSun"/>
                <w:spacing w:val="-4"/>
              </w:rPr>
              <w:t xml:space="preserve"> band identified for IMT</w:t>
            </w:r>
            <w:r w:rsidRPr="00986A6C">
              <w:rPr>
                <w:spacing w:val="-4"/>
              </w:rPr>
              <w:t xml:space="preserve"> in the ITU Radio Regulations</w:t>
            </w:r>
            <w:r w:rsidRPr="00986A6C">
              <w:rPr>
                <w:rFonts w:eastAsia="SimSun"/>
                <w:spacing w:val="-4"/>
              </w:rPr>
              <w:t>?</w:t>
            </w:r>
          </w:p>
          <w:p w:rsidR="00B34971" w:rsidRPr="00991711" w:rsidRDefault="00DF7DD0" w:rsidP="00986A6C">
            <w:pPr>
              <w:pStyle w:val="Tabletext"/>
              <w:keepNext/>
              <w:keepLines/>
              <w:rPr>
                <w:rFonts w:eastAsia="SimSun"/>
              </w:rPr>
            </w:pPr>
            <w:r>
              <w:tab/>
            </w:r>
            <w:r w:rsidR="00B34971" w:rsidRPr="00991711">
              <w:rPr>
                <w:lang w:val="en-US"/>
              </w:rPr>
              <w:sym w:font="Wingdings" w:char="F0FE"/>
            </w:r>
            <w:r w:rsidR="00B34971" w:rsidRPr="00991711">
              <w:rPr>
                <w:rFonts w:eastAsia="SimSun"/>
              </w:rPr>
              <w:t xml:space="preserve"> YES / </w:t>
            </w:r>
            <w:r w:rsidR="00B34971" w:rsidRPr="00991711">
              <w:rPr>
                <w:rFonts w:eastAsia="SimSun"/>
              </w:rPr>
              <w:sym w:font="Times New Roman" w:char="F072"/>
            </w:r>
            <w:r w:rsidR="00B34971" w:rsidRPr="00991711">
              <w:rPr>
                <w:rFonts w:eastAsia="SimSun"/>
              </w:rPr>
              <w:t xml:space="preserve"> NO</w:t>
            </w:r>
          </w:p>
          <w:p w:rsidR="00B34971" w:rsidRPr="00023B3F" w:rsidRDefault="00B34971" w:rsidP="00986A6C">
            <w:pPr>
              <w:pStyle w:val="Tabletext"/>
              <w:keepNext/>
              <w:keepLines/>
              <w:rPr>
                <w:rFonts w:eastAsia="SimSun"/>
              </w:rPr>
            </w:pPr>
            <w:r w:rsidRPr="00991711">
              <w:rPr>
                <w:rFonts w:eastAsia="SimSun"/>
              </w:rPr>
              <w:t>Specify in which band(s) the candidate RIT or candidate SRIT can be deployed.</w:t>
            </w:r>
          </w:p>
        </w:tc>
      </w:tr>
      <w:tr w:rsidR="00B34971" w:rsidRPr="00023B3F" w:rsidTr="00B20B9F">
        <w:tc>
          <w:tcPr>
            <w:tcW w:w="1129" w:type="dxa"/>
            <w:vMerge/>
            <w:tcBorders>
              <w:left w:val="single" w:sz="4" w:space="0" w:color="auto"/>
              <w:bottom w:val="single" w:sz="4" w:space="0" w:color="auto"/>
              <w:right w:val="single" w:sz="4" w:space="0" w:color="auto"/>
            </w:tcBorders>
          </w:tcPr>
          <w:p w:rsidR="00B34971" w:rsidRPr="00023B3F" w:rsidRDefault="00B34971" w:rsidP="00986A6C">
            <w:pPr>
              <w:pStyle w:val="Tabletext"/>
              <w:keepNext/>
              <w:keepLines/>
              <w:rPr>
                <w:b/>
              </w:rPr>
            </w:pPr>
          </w:p>
        </w:tc>
        <w:tc>
          <w:tcPr>
            <w:tcW w:w="8500" w:type="dxa"/>
            <w:tcBorders>
              <w:top w:val="dashSmallGap" w:sz="4" w:space="0" w:color="auto"/>
              <w:left w:val="single" w:sz="4" w:space="0" w:color="auto"/>
              <w:bottom w:val="single" w:sz="4" w:space="0" w:color="auto"/>
              <w:right w:val="single" w:sz="4" w:space="0" w:color="auto"/>
            </w:tcBorders>
          </w:tcPr>
          <w:p w:rsidR="00B34971" w:rsidRPr="00125BDD" w:rsidRDefault="00B34971" w:rsidP="00986A6C">
            <w:pPr>
              <w:pStyle w:val="Tabletext"/>
              <w:keepNext/>
              <w:keepLines/>
              <w:spacing w:after="120"/>
              <w:rPr>
                <w:rFonts w:ascii="Times New Roman Bold" w:eastAsia="SimSun" w:hAnsi="Times New Roman Bold" w:cs="Times New Roman Bold"/>
                <w:b/>
                <w:spacing w:val="-2"/>
              </w:rPr>
            </w:pPr>
            <w:r w:rsidRPr="00125BDD">
              <w:rPr>
                <w:rFonts w:ascii="Times New Roman Bold" w:eastAsia="SimSun" w:hAnsi="Times New Roman Bold" w:cs="Times New Roman Bold"/>
                <w:b/>
                <w:spacing w:val="-2"/>
              </w:rPr>
              <w:t>As shown in Annex A-1, the following frequency bands are supported by NR RIT, which contains certain frequency bands identified for IMT in the</w:t>
            </w:r>
            <w:r w:rsidR="00DF7DD0" w:rsidRPr="00125BDD">
              <w:rPr>
                <w:rFonts w:ascii="Times New Roman Bold" w:eastAsia="SimSun" w:hAnsi="Times New Roman Bold" w:cs="Times New Roman Bold"/>
                <w:b/>
                <w:spacing w:val="-2"/>
              </w:rPr>
              <w:t xml:space="preserve"> ITU Radio Regulations (Edition </w:t>
            </w:r>
            <w:r w:rsidRPr="00125BDD">
              <w:rPr>
                <w:rFonts w:ascii="Times New Roman Bold" w:eastAsia="SimSun" w:hAnsi="Times New Roman Bold" w:cs="Times New Roman Bold"/>
                <w:b/>
                <w:spacing w:val="-2"/>
              </w:rPr>
              <w:t>2016).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2927"/>
              <w:gridCol w:w="3142"/>
              <w:gridCol w:w="993"/>
            </w:tblGrid>
            <w:tr w:rsidR="00B34971" w:rsidRPr="00023B3F" w:rsidTr="00B20B9F">
              <w:trPr>
                <w:trHeight w:val="704"/>
                <w:jc w:val="center"/>
              </w:trPr>
              <w:tc>
                <w:tcPr>
                  <w:tcW w:w="732" w:type="pct"/>
                  <w:shd w:val="clear" w:color="auto" w:fill="auto"/>
                </w:tcPr>
                <w:p w:rsidR="00B34971" w:rsidRPr="00023B3F" w:rsidRDefault="00B34971" w:rsidP="00986A6C">
                  <w:pPr>
                    <w:pStyle w:val="TAH"/>
                    <w:rPr>
                      <w:rFonts w:ascii="Times New Roman" w:hAnsi="Times New Roman" w:cs="Times New Roman"/>
                    </w:rPr>
                  </w:pPr>
                  <w:r w:rsidRPr="00023B3F">
                    <w:rPr>
                      <w:rFonts w:ascii="Times New Roman" w:hAnsi="Times New Roman" w:cs="Times New Roman"/>
                    </w:rPr>
                    <w:t xml:space="preserve">NR </w:t>
                  </w:r>
                  <w:r w:rsidRPr="00023B3F">
                    <w:rPr>
                      <w:rFonts w:ascii="Times New Roman" w:hAnsi="Times New Roman" w:cs="Times New Roman"/>
                      <w:i/>
                    </w:rPr>
                    <w:t>operating band</w:t>
                  </w:r>
                </w:p>
              </w:tc>
              <w:tc>
                <w:tcPr>
                  <w:tcW w:w="1768" w:type="pct"/>
                  <w:shd w:val="clear" w:color="auto" w:fill="auto"/>
                </w:tcPr>
                <w:p w:rsidR="00B34971" w:rsidRPr="00023B3F" w:rsidRDefault="00B34971" w:rsidP="00986A6C">
                  <w:pPr>
                    <w:pStyle w:val="TAH"/>
                    <w:rPr>
                      <w:rFonts w:ascii="Times New Roman" w:hAnsi="Times New Roman" w:cs="Times New Roman"/>
                    </w:rPr>
                  </w:pPr>
                  <w:r w:rsidRPr="00023B3F">
                    <w:rPr>
                      <w:rFonts w:ascii="Times New Roman" w:hAnsi="Times New Roman" w:cs="Times New Roman"/>
                    </w:rPr>
                    <w:t xml:space="preserve">Uplink (UL) </w:t>
                  </w:r>
                  <w:r w:rsidRPr="00023B3F">
                    <w:rPr>
                      <w:rFonts w:ascii="Times New Roman" w:hAnsi="Times New Roman" w:cs="Times New Roman"/>
                      <w:i/>
                    </w:rPr>
                    <w:t>operating band</w:t>
                  </w:r>
                  <w:r w:rsidRPr="00023B3F">
                    <w:rPr>
                      <w:rFonts w:ascii="Times New Roman" w:hAnsi="Times New Roman" w:cs="Times New Roman"/>
                    </w:rPr>
                    <w:br/>
                    <w:t>BS receive / UE transmit</w:t>
                  </w:r>
                </w:p>
                <w:p w:rsidR="00B34971" w:rsidRPr="00023B3F" w:rsidRDefault="00B34971" w:rsidP="00986A6C">
                  <w:pPr>
                    <w:pStyle w:val="TAH"/>
                    <w:rPr>
                      <w:rFonts w:ascii="Times New Roman" w:hAnsi="Times New Roman" w:cs="Times New Roman"/>
                    </w:rPr>
                  </w:pPr>
                  <w:proofErr w:type="spellStart"/>
                  <w:r w:rsidRPr="00023B3F">
                    <w:rPr>
                      <w:rFonts w:ascii="Times New Roman" w:hAnsi="Times New Roman" w:cs="Times New Roman"/>
                    </w:rPr>
                    <w:t>F</w:t>
                  </w:r>
                  <w:r w:rsidRPr="00023B3F">
                    <w:rPr>
                      <w:rFonts w:ascii="Times New Roman" w:hAnsi="Times New Roman" w:cs="Times New Roman"/>
                      <w:vertAlign w:val="subscript"/>
                    </w:rPr>
                    <w:t>UL_low</w:t>
                  </w:r>
                  <w:proofErr w:type="spellEnd"/>
                  <w:r w:rsidRPr="00023B3F">
                    <w:rPr>
                      <w:rFonts w:ascii="Times New Roman" w:hAnsi="Times New Roman" w:cs="Times New Roman"/>
                    </w:rPr>
                    <w:t xml:space="preserve">   –  </w:t>
                  </w:r>
                  <w:proofErr w:type="spellStart"/>
                  <w:r w:rsidRPr="00023B3F">
                    <w:rPr>
                      <w:rFonts w:ascii="Times New Roman" w:hAnsi="Times New Roman" w:cs="Times New Roman"/>
                    </w:rPr>
                    <w:t>F</w:t>
                  </w:r>
                  <w:r w:rsidRPr="00023B3F">
                    <w:rPr>
                      <w:rFonts w:ascii="Times New Roman" w:hAnsi="Times New Roman" w:cs="Times New Roman"/>
                      <w:vertAlign w:val="subscript"/>
                    </w:rPr>
                    <w:t>UL_high</w:t>
                  </w:r>
                  <w:proofErr w:type="spellEnd"/>
                </w:p>
              </w:tc>
              <w:tc>
                <w:tcPr>
                  <w:tcW w:w="1899" w:type="pct"/>
                  <w:shd w:val="clear" w:color="auto" w:fill="auto"/>
                </w:tcPr>
                <w:p w:rsidR="00B34971" w:rsidRPr="00023B3F" w:rsidRDefault="00B34971" w:rsidP="00986A6C">
                  <w:pPr>
                    <w:pStyle w:val="TAH"/>
                    <w:rPr>
                      <w:rFonts w:ascii="Times New Roman" w:hAnsi="Times New Roman" w:cs="Times New Roman"/>
                    </w:rPr>
                  </w:pPr>
                  <w:r w:rsidRPr="00023B3F">
                    <w:rPr>
                      <w:rFonts w:ascii="Times New Roman" w:hAnsi="Times New Roman" w:cs="Times New Roman"/>
                    </w:rPr>
                    <w:t xml:space="preserve">Downlink (DL) </w:t>
                  </w:r>
                  <w:r w:rsidRPr="00023B3F">
                    <w:rPr>
                      <w:rFonts w:ascii="Times New Roman" w:hAnsi="Times New Roman" w:cs="Times New Roman"/>
                      <w:i/>
                    </w:rPr>
                    <w:t>operating band</w:t>
                  </w:r>
                  <w:r w:rsidRPr="00023B3F">
                    <w:rPr>
                      <w:rFonts w:ascii="Times New Roman" w:hAnsi="Times New Roman" w:cs="Times New Roman"/>
                    </w:rPr>
                    <w:br/>
                    <w:t>BS transmit / UE receive</w:t>
                  </w:r>
                </w:p>
                <w:p w:rsidR="00B34971" w:rsidRPr="00023B3F" w:rsidRDefault="00B34971" w:rsidP="00986A6C">
                  <w:pPr>
                    <w:pStyle w:val="TAH"/>
                    <w:rPr>
                      <w:rFonts w:ascii="Times New Roman" w:hAnsi="Times New Roman" w:cs="Times New Roman"/>
                    </w:rPr>
                  </w:pPr>
                  <w:proofErr w:type="spellStart"/>
                  <w:r w:rsidRPr="00023B3F">
                    <w:rPr>
                      <w:rFonts w:ascii="Times New Roman" w:hAnsi="Times New Roman" w:cs="Times New Roman"/>
                    </w:rPr>
                    <w:t>F</w:t>
                  </w:r>
                  <w:r w:rsidRPr="00023B3F">
                    <w:rPr>
                      <w:rFonts w:ascii="Times New Roman" w:hAnsi="Times New Roman" w:cs="Times New Roman"/>
                      <w:vertAlign w:val="subscript"/>
                    </w:rPr>
                    <w:t>DL_low</w:t>
                  </w:r>
                  <w:proofErr w:type="spellEnd"/>
                  <w:r w:rsidRPr="00023B3F">
                    <w:rPr>
                      <w:rFonts w:ascii="Times New Roman" w:hAnsi="Times New Roman" w:cs="Times New Roman"/>
                    </w:rPr>
                    <w:t xml:space="preserve">   –  </w:t>
                  </w:r>
                  <w:proofErr w:type="spellStart"/>
                  <w:r w:rsidRPr="00023B3F">
                    <w:rPr>
                      <w:rFonts w:ascii="Times New Roman" w:hAnsi="Times New Roman" w:cs="Times New Roman"/>
                    </w:rPr>
                    <w:t>F</w:t>
                  </w:r>
                  <w:r w:rsidRPr="00023B3F">
                    <w:rPr>
                      <w:rFonts w:ascii="Times New Roman" w:hAnsi="Times New Roman" w:cs="Times New Roman"/>
                      <w:vertAlign w:val="subscript"/>
                    </w:rPr>
                    <w:t>DL_high</w:t>
                  </w:r>
                  <w:proofErr w:type="spellEnd"/>
                </w:p>
              </w:tc>
              <w:tc>
                <w:tcPr>
                  <w:tcW w:w="600" w:type="pct"/>
                  <w:shd w:val="clear" w:color="auto" w:fill="auto"/>
                </w:tcPr>
                <w:p w:rsidR="00B34971" w:rsidRPr="00023B3F" w:rsidRDefault="00B34971" w:rsidP="00986A6C">
                  <w:pPr>
                    <w:pStyle w:val="TAH"/>
                    <w:rPr>
                      <w:rFonts w:ascii="Times New Roman" w:hAnsi="Times New Roman" w:cs="Times New Roman"/>
                    </w:rPr>
                  </w:pPr>
                  <w:r w:rsidRPr="00023B3F">
                    <w:rPr>
                      <w:rFonts w:ascii="Times New Roman" w:hAnsi="Times New Roman" w:cs="Times New Roman"/>
                    </w:rPr>
                    <w:t>Duplex Mode</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n1</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1920 MHz – 1980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2110 MHz – 2170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n2</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1850 MHz – 1910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1930 MHz – 1990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n3</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1710 MHz – 1785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1805 MHz – 1880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n5</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824 MHz – 849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869 MHz – 894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2500 MHz – 2570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2620 MHz – 2690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880 MHz – 915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925 MHz – 960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n12</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699 MHz – 716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729 MHz – 746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n20</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832 MHz – 862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791 MHz – 821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n25</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1850 MHz – 1915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1930 MHz – 1995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n28</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703 MHz – 748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758 MHz – 803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n34</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2010</w:t>
                  </w:r>
                  <w:r w:rsidRPr="00023B3F">
                    <w:rPr>
                      <w:rFonts w:ascii="Times New Roman" w:hAnsi="Times New Roman"/>
                    </w:rPr>
                    <w:t xml:space="preserve"> MHz – </w:t>
                  </w:r>
                  <w:r w:rsidRPr="00023B3F">
                    <w:rPr>
                      <w:rFonts w:ascii="Times New Roman" w:eastAsia="SimSun" w:hAnsi="Times New Roman"/>
                      <w:lang w:val="en-US" w:eastAsia="zh-CN"/>
                    </w:rPr>
                    <w:t>2025</w:t>
                  </w:r>
                  <w:r w:rsidRPr="00023B3F">
                    <w:rPr>
                      <w:rFonts w:ascii="Times New Roman" w:hAnsi="Times New Roman"/>
                    </w:rPr>
                    <w:t xml:space="preserve">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2010</w:t>
                  </w:r>
                  <w:r w:rsidRPr="00023B3F">
                    <w:rPr>
                      <w:rFonts w:ascii="Times New Roman" w:hAnsi="Times New Roman"/>
                    </w:rPr>
                    <w:t xml:space="preserve"> MHz – </w:t>
                  </w:r>
                  <w:r w:rsidRPr="00023B3F">
                    <w:rPr>
                      <w:rFonts w:ascii="Times New Roman" w:eastAsia="SimSun" w:hAnsi="Times New Roman"/>
                      <w:lang w:val="en-US" w:eastAsia="zh-CN"/>
                    </w:rPr>
                    <w:t>2025</w:t>
                  </w:r>
                  <w:r w:rsidRPr="00023B3F">
                    <w:rPr>
                      <w:rFonts w:ascii="Times New Roman" w:hAnsi="Times New Roman"/>
                    </w:rPr>
                    <w:t xml:space="preserve">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n38</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2570 MHz – 2620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2570 MHz – 2620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n39</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1880</w:t>
                  </w:r>
                  <w:r w:rsidRPr="00023B3F">
                    <w:rPr>
                      <w:rFonts w:ascii="Times New Roman" w:hAnsi="Times New Roman"/>
                    </w:rPr>
                    <w:t xml:space="preserve"> MHz – </w:t>
                  </w:r>
                  <w:r w:rsidRPr="00023B3F">
                    <w:rPr>
                      <w:rFonts w:ascii="Times New Roman" w:eastAsia="SimSun" w:hAnsi="Times New Roman"/>
                      <w:lang w:val="en-US" w:eastAsia="zh-CN"/>
                    </w:rPr>
                    <w:t>1920</w:t>
                  </w:r>
                  <w:r w:rsidRPr="00023B3F">
                    <w:rPr>
                      <w:rFonts w:ascii="Times New Roman" w:hAnsi="Times New Roman"/>
                    </w:rPr>
                    <w:t xml:space="preserve">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1880</w:t>
                  </w:r>
                  <w:r w:rsidRPr="00023B3F">
                    <w:rPr>
                      <w:rFonts w:ascii="Times New Roman" w:hAnsi="Times New Roman"/>
                    </w:rPr>
                    <w:t xml:space="preserve"> MHz – </w:t>
                  </w:r>
                  <w:r w:rsidRPr="00023B3F">
                    <w:rPr>
                      <w:rFonts w:ascii="Times New Roman" w:eastAsia="SimSun" w:hAnsi="Times New Roman"/>
                      <w:lang w:val="en-US" w:eastAsia="zh-CN"/>
                    </w:rPr>
                    <w:t>19</w:t>
                  </w:r>
                  <w:r w:rsidRPr="00023B3F">
                    <w:rPr>
                      <w:rFonts w:ascii="Times New Roman" w:hAnsi="Times New Roman"/>
                    </w:rPr>
                    <w:t>20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lang w:val="en-US"/>
                    </w:rPr>
                    <w:t>n40</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lang w:val="en-US"/>
                    </w:rPr>
                    <w:t>2300 MHz – 2400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lang w:val="en-US"/>
                    </w:rPr>
                    <w:t>2300 MHz – 2400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lang w:val="en-US"/>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n41</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2496 MHz – 2690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2496 MHz – 2690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n50</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1432 MHz – 1517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1432 MHz – 1517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n51</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1427 MHz – 1432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1427 MHz – 1432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n66</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1710 MHz – 1780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2110 MHz – 2200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n70</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1695 MHz – 1710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1995 MHz – 2020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n71</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663 MHz – 698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617 MHz – 652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n74</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1427 MHz – 1470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1475 MHz – 1518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n75</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1432 MHz – 1517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SDL</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n76</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1427 MHz – 1432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SDL</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n77</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3300 MHz – 4200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3300 MHz – 4200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n78</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3300 MHz – 3800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3300 MHz – 3800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n79</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4400 MHz – 5000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4400 MHz – 5000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n80</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1710 MHz – 1785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 xml:space="preserve">SUL </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n81</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880 MHz – 915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 xml:space="preserve">SUL </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n82</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832 MHz – 862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 xml:space="preserve">SUL </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n83</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703 MHz – 748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SUL</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n84</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1920 MHz – 1980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SUL</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n86</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1710 MHz – 1780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SUL</w:t>
                  </w:r>
                </w:p>
              </w:tc>
            </w:tr>
          </w:tbl>
          <w:p w:rsidR="00B34971" w:rsidRPr="00023B3F" w:rsidRDefault="00B34971" w:rsidP="00986A6C">
            <w:pPr>
              <w:pStyle w:val="Tabletext"/>
              <w:keepNext/>
              <w:keepLines/>
              <w:rPr>
                <w:rFonts w:eastAsia="SimSun"/>
                <w:b/>
              </w:rPr>
            </w:pPr>
          </w:p>
        </w:tc>
      </w:tr>
    </w:tbl>
    <w:p w:rsidR="00B20B9F" w:rsidRDefault="00B20B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00"/>
      </w:tblGrid>
      <w:tr w:rsidR="00B34971" w:rsidRPr="00023B3F" w:rsidTr="00B20B9F">
        <w:trPr>
          <w:trHeight w:val="1680"/>
        </w:trPr>
        <w:tc>
          <w:tcPr>
            <w:tcW w:w="1129" w:type="dxa"/>
            <w:vMerge w:val="restart"/>
            <w:tcBorders>
              <w:top w:val="single" w:sz="4" w:space="0" w:color="auto"/>
              <w:left w:val="single" w:sz="4" w:space="0" w:color="auto"/>
              <w:right w:val="single" w:sz="4" w:space="0" w:color="auto"/>
            </w:tcBorders>
            <w:hideMark/>
          </w:tcPr>
          <w:p w:rsidR="00B34971" w:rsidRPr="00023B3F" w:rsidRDefault="00B34971" w:rsidP="00B20B9F">
            <w:pPr>
              <w:pStyle w:val="Tabletext"/>
              <w:keepNext/>
              <w:keepLines/>
              <w:rPr>
                <w:rFonts w:eastAsia="SimSun"/>
                <w:b/>
                <w:highlight w:val="yellow"/>
              </w:rPr>
            </w:pPr>
            <w:r w:rsidRPr="00023B3F">
              <w:rPr>
                <w:rFonts w:eastAsia="Malgun Gothic"/>
                <w:b/>
              </w:rPr>
              <w:t>5</w:t>
            </w:r>
            <w:r w:rsidRPr="00023B3F">
              <w:rPr>
                <w:rFonts w:eastAsia="SimSun"/>
                <w:b/>
              </w:rPr>
              <w:t>.2.4.2.2</w:t>
            </w:r>
          </w:p>
        </w:tc>
        <w:tc>
          <w:tcPr>
            <w:tcW w:w="8500" w:type="dxa"/>
            <w:tcBorders>
              <w:top w:val="single" w:sz="4" w:space="0" w:color="auto"/>
              <w:left w:val="single" w:sz="4" w:space="0" w:color="auto"/>
              <w:bottom w:val="dashSmallGap" w:sz="4" w:space="0" w:color="auto"/>
              <w:right w:val="single" w:sz="4" w:space="0" w:color="auto"/>
            </w:tcBorders>
            <w:hideMark/>
          </w:tcPr>
          <w:p w:rsidR="00B34971" w:rsidRPr="00023B3F" w:rsidRDefault="00B34971" w:rsidP="00B20B9F">
            <w:pPr>
              <w:pStyle w:val="Tabletext"/>
              <w:keepNext/>
              <w:keepLines/>
              <w:rPr>
                <w:rFonts w:eastAsia="Malgun Gothic"/>
                <w:b/>
              </w:rPr>
            </w:pPr>
            <w:r w:rsidRPr="00023B3F">
              <w:rPr>
                <w:rFonts w:eastAsia="SimSun"/>
                <w:b/>
              </w:rPr>
              <w:t>Higher Frequency range/band(s)</w:t>
            </w:r>
          </w:p>
          <w:p w:rsidR="00DF7DD0" w:rsidRDefault="00B34971" w:rsidP="00B20B9F">
            <w:pPr>
              <w:pStyle w:val="Tabletext"/>
              <w:keepNext/>
              <w:keepLines/>
            </w:pPr>
            <w:r w:rsidRPr="00023B3F">
              <w:rPr>
                <w:rFonts w:eastAsia="SimSun"/>
              </w:rPr>
              <w:t>Is the proposal able to utilize</w:t>
            </w:r>
            <w:r w:rsidRPr="00023B3F">
              <w:rPr>
                <w:rFonts w:eastAsia="Malgun Gothic"/>
              </w:rPr>
              <w:t xml:space="preserve"> the higher frequency range/band(s) </w:t>
            </w:r>
            <w:r w:rsidRPr="00023B3F">
              <w:t xml:space="preserve">above </w:t>
            </w:r>
            <w:r w:rsidRPr="00023B3F">
              <w:rPr>
                <w:rFonts w:eastAsia="Malgun Gothic"/>
              </w:rPr>
              <w:t>24.25 G</w:t>
            </w:r>
            <w:r w:rsidRPr="00023B3F">
              <w:t>H</w:t>
            </w:r>
            <w:r w:rsidR="00DF7DD0">
              <w:t>z</w:t>
            </w:r>
            <w:proofErr w:type="gramStart"/>
            <w:r w:rsidR="00DF7DD0">
              <w:t>?:</w:t>
            </w:r>
            <w:proofErr w:type="gramEnd"/>
            <w:r w:rsidR="00986A6C">
              <w:t xml:space="preserve"> </w:t>
            </w:r>
          </w:p>
          <w:p w:rsidR="00B34971" w:rsidRPr="00023B3F" w:rsidRDefault="00DF7DD0" w:rsidP="00B20B9F">
            <w:pPr>
              <w:pStyle w:val="Tabletext"/>
              <w:keepNext/>
              <w:keepLines/>
            </w:pPr>
            <w:r>
              <w:tab/>
            </w:r>
            <w:r w:rsidR="00B34971" w:rsidRPr="00023B3F">
              <w:sym w:font="Wingdings" w:char="F0FE"/>
            </w:r>
            <w:r w:rsidR="00B34971" w:rsidRPr="00023B3F">
              <w:t xml:space="preserve">YES / </w:t>
            </w:r>
            <w:r w:rsidR="00B34971" w:rsidRPr="00023B3F">
              <w:tab/>
            </w:r>
            <w:r w:rsidR="00B34971" w:rsidRPr="00023B3F">
              <w:sym w:font="Times New Roman" w:char="F072"/>
            </w:r>
            <w:r w:rsidR="00B34971" w:rsidRPr="00023B3F">
              <w:t xml:space="preserve"> NO</w:t>
            </w:r>
          </w:p>
          <w:p w:rsidR="00B34971" w:rsidRPr="00023B3F" w:rsidRDefault="00B34971" w:rsidP="00B20B9F">
            <w:pPr>
              <w:pStyle w:val="Tabletext"/>
              <w:keepNext/>
              <w:keepLines/>
            </w:pPr>
            <w:r w:rsidRPr="00023B3F">
              <w:t>Specify in which band(s) the candidate RIT or candidate SRIT can be deployed.</w:t>
            </w:r>
          </w:p>
          <w:p w:rsidR="00B34971" w:rsidRPr="00023B3F" w:rsidRDefault="00B34971" w:rsidP="00B20B9F">
            <w:pPr>
              <w:pStyle w:val="Tabletext"/>
              <w:keepNext/>
              <w:keepLines/>
            </w:pPr>
            <w:r w:rsidRPr="00023B3F">
              <w:rPr>
                <w:rFonts w:eastAsia="Malgun Gothic"/>
                <w:lang w:eastAsia="ko-KR"/>
              </w:rPr>
              <w:t>NOTE 1 – In the case of the candidate SRIT, at least one of the component RITs need to fulfil this requirement.</w:t>
            </w:r>
          </w:p>
        </w:tc>
      </w:tr>
      <w:tr w:rsidR="00B34971" w:rsidRPr="00023B3F" w:rsidTr="00B20B9F">
        <w:trPr>
          <w:trHeight w:val="2423"/>
        </w:trPr>
        <w:tc>
          <w:tcPr>
            <w:tcW w:w="1129" w:type="dxa"/>
            <w:vMerge/>
            <w:tcBorders>
              <w:left w:val="single" w:sz="4" w:space="0" w:color="auto"/>
              <w:bottom w:val="single" w:sz="4" w:space="0" w:color="auto"/>
              <w:right w:val="single" w:sz="4" w:space="0" w:color="auto"/>
            </w:tcBorders>
          </w:tcPr>
          <w:p w:rsidR="00B34971" w:rsidRPr="00023B3F" w:rsidRDefault="00B34971" w:rsidP="00B20B9F">
            <w:pPr>
              <w:pStyle w:val="Tabletext"/>
              <w:keepNext/>
              <w:keepLines/>
              <w:rPr>
                <w:rFonts w:eastAsia="Malgun Gothic"/>
                <w:b/>
              </w:rPr>
            </w:pPr>
          </w:p>
        </w:tc>
        <w:tc>
          <w:tcPr>
            <w:tcW w:w="8500" w:type="dxa"/>
            <w:tcBorders>
              <w:top w:val="dashSmallGap" w:sz="4" w:space="0" w:color="auto"/>
              <w:left w:val="single" w:sz="4" w:space="0" w:color="auto"/>
              <w:bottom w:val="single" w:sz="4" w:space="0" w:color="auto"/>
              <w:right w:val="single" w:sz="4" w:space="0" w:color="auto"/>
            </w:tcBorders>
          </w:tcPr>
          <w:p w:rsidR="00B34971" w:rsidRPr="00023B3F" w:rsidRDefault="00B34971" w:rsidP="00B20B9F">
            <w:pPr>
              <w:pStyle w:val="Tabletext"/>
              <w:keepNext/>
              <w:keepLines/>
              <w:spacing w:after="120"/>
              <w:rPr>
                <w:rFonts w:eastAsia="SimSun"/>
                <w:b/>
              </w:rPr>
            </w:pPr>
            <w:r w:rsidRPr="00023B3F">
              <w:rPr>
                <w:rFonts w:eastAsia="SimSun"/>
                <w:b/>
              </w:rPr>
              <w:t>As shown in the table below, frequency bands above 24.25</w:t>
            </w:r>
            <w:r w:rsidR="00125BDD">
              <w:rPr>
                <w:rFonts w:eastAsia="SimSun"/>
                <w:b/>
              </w:rPr>
              <w:t xml:space="preserve"> </w:t>
            </w:r>
            <w:r w:rsidRPr="00023B3F">
              <w:rPr>
                <w:rFonts w:eastAsia="SimSun"/>
                <w:b/>
              </w:rPr>
              <w:t>GHz are supported by NR RIT.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4734"/>
              <w:gridCol w:w="1959"/>
            </w:tblGrid>
            <w:tr w:rsidR="00B34971" w:rsidRPr="00023B3F" w:rsidTr="00B20B9F">
              <w:trPr>
                <w:trHeight w:val="704"/>
                <w:jc w:val="center"/>
              </w:trPr>
              <w:tc>
                <w:tcPr>
                  <w:tcW w:w="955" w:type="pct"/>
                  <w:shd w:val="clear" w:color="auto" w:fill="auto"/>
                </w:tcPr>
                <w:p w:rsidR="00B34971" w:rsidRPr="00023B3F" w:rsidRDefault="00B34971" w:rsidP="00B20B9F">
                  <w:pPr>
                    <w:pStyle w:val="TAH"/>
                    <w:rPr>
                      <w:rFonts w:ascii="Times New Roman" w:hAnsi="Times New Roman" w:cs="Times New Roman"/>
                    </w:rPr>
                  </w:pPr>
                  <w:r w:rsidRPr="00023B3F">
                    <w:rPr>
                      <w:rFonts w:ascii="Times New Roman" w:hAnsi="Times New Roman" w:cs="Times New Roman"/>
                    </w:rPr>
                    <w:t xml:space="preserve">NR </w:t>
                  </w:r>
                  <w:r w:rsidRPr="00023B3F">
                    <w:rPr>
                      <w:rFonts w:ascii="Times New Roman" w:hAnsi="Times New Roman" w:cs="Times New Roman"/>
                      <w:i/>
                    </w:rPr>
                    <w:t>operating band</w:t>
                  </w:r>
                </w:p>
              </w:tc>
              <w:tc>
                <w:tcPr>
                  <w:tcW w:w="2861" w:type="pct"/>
                  <w:shd w:val="clear" w:color="auto" w:fill="auto"/>
                </w:tcPr>
                <w:p w:rsidR="00B34971" w:rsidRPr="00023B3F" w:rsidRDefault="00B34971" w:rsidP="00B20B9F">
                  <w:pPr>
                    <w:pStyle w:val="TAH"/>
                    <w:rPr>
                      <w:rFonts w:ascii="Times New Roman" w:hAnsi="Times New Roman" w:cs="Times New Roman"/>
                    </w:rPr>
                  </w:pPr>
                  <w:r w:rsidRPr="00023B3F">
                    <w:rPr>
                      <w:rFonts w:ascii="Times New Roman" w:hAnsi="Times New Roman" w:cs="Times New Roman"/>
                    </w:rPr>
                    <w:t xml:space="preserve">Uplink (UL) and Downlink (DL) </w:t>
                  </w:r>
                  <w:r w:rsidRPr="00023B3F">
                    <w:rPr>
                      <w:rFonts w:ascii="Times New Roman" w:hAnsi="Times New Roman" w:cs="Times New Roman"/>
                      <w:i/>
                    </w:rPr>
                    <w:t>operating band</w:t>
                  </w:r>
                  <w:r w:rsidRPr="00023B3F">
                    <w:rPr>
                      <w:rFonts w:ascii="Times New Roman" w:hAnsi="Times New Roman" w:cs="Times New Roman"/>
                    </w:rPr>
                    <w:br/>
                    <w:t>BS transmit/receive</w:t>
                  </w:r>
                  <w:r w:rsidR="00986A6C">
                    <w:rPr>
                      <w:rFonts w:ascii="Times New Roman" w:hAnsi="Times New Roman" w:cs="Times New Roman"/>
                    </w:rPr>
                    <w:t xml:space="preserve">  /  </w:t>
                  </w:r>
                  <w:r w:rsidRPr="00023B3F">
                    <w:rPr>
                      <w:rFonts w:ascii="Times New Roman" w:hAnsi="Times New Roman" w:cs="Times New Roman"/>
                    </w:rPr>
                    <w:t xml:space="preserve">UE transmit/receive </w:t>
                  </w:r>
                </w:p>
                <w:p w:rsidR="00B34971" w:rsidRPr="00023B3F" w:rsidRDefault="00B34971" w:rsidP="00B20B9F">
                  <w:pPr>
                    <w:pStyle w:val="TAH"/>
                    <w:rPr>
                      <w:rFonts w:ascii="Times New Roman" w:hAnsi="Times New Roman" w:cs="Times New Roman"/>
                      <w:vertAlign w:val="subscript"/>
                    </w:rPr>
                  </w:pPr>
                  <w:proofErr w:type="spellStart"/>
                  <w:r w:rsidRPr="00023B3F">
                    <w:rPr>
                      <w:rFonts w:ascii="Times New Roman" w:hAnsi="Times New Roman" w:cs="Times New Roman"/>
                    </w:rPr>
                    <w:t>F</w:t>
                  </w:r>
                  <w:r w:rsidRPr="00023B3F">
                    <w:rPr>
                      <w:rFonts w:ascii="Times New Roman" w:hAnsi="Times New Roman" w:cs="Times New Roman"/>
                      <w:vertAlign w:val="subscript"/>
                    </w:rPr>
                    <w:t>UL_low</w:t>
                  </w:r>
                  <w:proofErr w:type="spellEnd"/>
                  <w:r w:rsidRPr="00023B3F">
                    <w:rPr>
                      <w:rFonts w:ascii="Times New Roman" w:hAnsi="Times New Roman" w:cs="Times New Roman"/>
                    </w:rPr>
                    <w:t xml:space="preserve">   –  </w:t>
                  </w:r>
                  <w:proofErr w:type="spellStart"/>
                  <w:r w:rsidRPr="00023B3F">
                    <w:rPr>
                      <w:rFonts w:ascii="Times New Roman" w:hAnsi="Times New Roman" w:cs="Times New Roman"/>
                    </w:rPr>
                    <w:t>F</w:t>
                  </w:r>
                  <w:r w:rsidRPr="00023B3F">
                    <w:rPr>
                      <w:rFonts w:ascii="Times New Roman" w:hAnsi="Times New Roman" w:cs="Times New Roman"/>
                      <w:vertAlign w:val="subscript"/>
                    </w:rPr>
                    <w:t>UL_high</w:t>
                  </w:r>
                  <w:proofErr w:type="spellEnd"/>
                </w:p>
                <w:p w:rsidR="00B34971" w:rsidRPr="00023B3F" w:rsidRDefault="00B34971" w:rsidP="00B20B9F">
                  <w:pPr>
                    <w:pStyle w:val="TAH"/>
                    <w:rPr>
                      <w:rFonts w:ascii="Times New Roman" w:hAnsi="Times New Roman" w:cs="Times New Roman"/>
                    </w:rPr>
                  </w:pPr>
                  <w:proofErr w:type="spellStart"/>
                  <w:r w:rsidRPr="00023B3F">
                    <w:rPr>
                      <w:rFonts w:ascii="Times New Roman" w:hAnsi="Times New Roman" w:cs="Times New Roman"/>
                    </w:rPr>
                    <w:t>F</w:t>
                  </w:r>
                  <w:r w:rsidRPr="00023B3F">
                    <w:rPr>
                      <w:rFonts w:ascii="Times New Roman" w:hAnsi="Times New Roman" w:cs="Times New Roman"/>
                      <w:vertAlign w:val="subscript"/>
                    </w:rPr>
                    <w:t>DL_low</w:t>
                  </w:r>
                  <w:proofErr w:type="spellEnd"/>
                  <w:r w:rsidRPr="00023B3F">
                    <w:rPr>
                      <w:rFonts w:ascii="Times New Roman" w:hAnsi="Times New Roman" w:cs="Times New Roman"/>
                    </w:rPr>
                    <w:t xml:space="preserve">   –  </w:t>
                  </w:r>
                  <w:proofErr w:type="spellStart"/>
                  <w:r w:rsidRPr="00023B3F">
                    <w:rPr>
                      <w:rFonts w:ascii="Times New Roman" w:hAnsi="Times New Roman" w:cs="Times New Roman"/>
                    </w:rPr>
                    <w:t>F</w:t>
                  </w:r>
                  <w:r w:rsidRPr="00023B3F">
                    <w:rPr>
                      <w:rFonts w:ascii="Times New Roman" w:hAnsi="Times New Roman" w:cs="Times New Roman"/>
                      <w:vertAlign w:val="subscript"/>
                    </w:rPr>
                    <w:t>DL_high</w:t>
                  </w:r>
                  <w:proofErr w:type="spellEnd"/>
                </w:p>
              </w:tc>
              <w:tc>
                <w:tcPr>
                  <w:tcW w:w="1184" w:type="pct"/>
                  <w:shd w:val="clear" w:color="auto" w:fill="auto"/>
                </w:tcPr>
                <w:p w:rsidR="00B34971" w:rsidRPr="00023B3F" w:rsidRDefault="00B34971" w:rsidP="00B20B9F">
                  <w:pPr>
                    <w:pStyle w:val="TAH"/>
                    <w:rPr>
                      <w:rFonts w:ascii="Times New Roman" w:hAnsi="Times New Roman" w:cs="Times New Roman"/>
                    </w:rPr>
                  </w:pPr>
                  <w:r w:rsidRPr="00023B3F">
                    <w:rPr>
                      <w:rFonts w:ascii="Times New Roman" w:hAnsi="Times New Roman" w:cs="Times New Roman"/>
                    </w:rPr>
                    <w:t>Duplex Mode</w:t>
                  </w:r>
                </w:p>
              </w:tc>
            </w:tr>
            <w:tr w:rsidR="00B34971" w:rsidRPr="00023B3F" w:rsidTr="00B20B9F">
              <w:trPr>
                <w:jc w:val="center"/>
              </w:trPr>
              <w:tc>
                <w:tcPr>
                  <w:tcW w:w="955"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n257</w:t>
                  </w:r>
                </w:p>
              </w:tc>
              <w:tc>
                <w:tcPr>
                  <w:tcW w:w="2861"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26500 MHz – 29500 MHz</w:t>
                  </w:r>
                </w:p>
              </w:tc>
              <w:tc>
                <w:tcPr>
                  <w:tcW w:w="1184"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TDD</w:t>
                  </w:r>
                </w:p>
              </w:tc>
            </w:tr>
            <w:tr w:rsidR="00B34971" w:rsidRPr="00023B3F" w:rsidTr="00B20B9F">
              <w:trPr>
                <w:jc w:val="center"/>
              </w:trPr>
              <w:tc>
                <w:tcPr>
                  <w:tcW w:w="955"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n258</w:t>
                  </w:r>
                </w:p>
              </w:tc>
              <w:tc>
                <w:tcPr>
                  <w:tcW w:w="2861"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24250 MHz – 27500 MHz</w:t>
                  </w:r>
                </w:p>
              </w:tc>
              <w:tc>
                <w:tcPr>
                  <w:tcW w:w="1184"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TDD</w:t>
                  </w:r>
                </w:p>
              </w:tc>
            </w:tr>
            <w:tr w:rsidR="00B34971" w:rsidRPr="00086EF8" w:rsidTr="00B20B9F">
              <w:trPr>
                <w:jc w:val="center"/>
              </w:trPr>
              <w:tc>
                <w:tcPr>
                  <w:tcW w:w="955" w:type="pct"/>
                  <w:shd w:val="clear" w:color="auto" w:fill="auto"/>
                </w:tcPr>
                <w:p w:rsidR="00B34971" w:rsidRPr="00086EF8" w:rsidRDefault="00B34971" w:rsidP="00B20B9F">
                  <w:pPr>
                    <w:pStyle w:val="TAC"/>
                    <w:rPr>
                      <w:rFonts w:ascii="Times New Roman" w:hAnsi="Times New Roman"/>
                    </w:rPr>
                  </w:pPr>
                  <w:r w:rsidRPr="00086EF8">
                    <w:rPr>
                      <w:rFonts w:ascii="Times New Roman" w:hAnsi="Times New Roman"/>
                    </w:rPr>
                    <w:t>n260</w:t>
                  </w:r>
                </w:p>
              </w:tc>
              <w:tc>
                <w:tcPr>
                  <w:tcW w:w="2861" w:type="pct"/>
                  <w:shd w:val="clear" w:color="auto" w:fill="auto"/>
                </w:tcPr>
                <w:p w:rsidR="00B34971" w:rsidRPr="00086EF8" w:rsidRDefault="00B34971" w:rsidP="00B20B9F">
                  <w:pPr>
                    <w:pStyle w:val="TAC"/>
                    <w:rPr>
                      <w:rFonts w:ascii="Times New Roman" w:hAnsi="Times New Roman"/>
                    </w:rPr>
                  </w:pPr>
                  <w:r w:rsidRPr="00086EF8">
                    <w:rPr>
                      <w:rFonts w:ascii="Times New Roman" w:hAnsi="Times New Roman"/>
                    </w:rPr>
                    <w:t>37000 MHz – 40000 MHz</w:t>
                  </w:r>
                </w:p>
              </w:tc>
              <w:tc>
                <w:tcPr>
                  <w:tcW w:w="1184" w:type="pct"/>
                  <w:shd w:val="clear" w:color="auto" w:fill="auto"/>
                </w:tcPr>
                <w:p w:rsidR="00B34971" w:rsidRPr="00086EF8" w:rsidRDefault="00B34971" w:rsidP="00B20B9F">
                  <w:pPr>
                    <w:pStyle w:val="TAC"/>
                    <w:rPr>
                      <w:rFonts w:ascii="Times New Roman" w:hAnsi="Times New Roman"/>
                    </w:rPr>
                  </w:pPr>
                  <w:r w:rsidRPr="00086EF8">
                    <w:rPr>
                      <w:rFonts w:ascii="Times New Roman" w:hAnsi="Times New Roman"/>
                    </w:rPr>
                    <w:t>TDD</w:t>
                  </w:r>
                </w:p>
              </w:tc>
            </w:tr>
            <w:tr w:rsidR="00B34971" w:rsidRPr="00023B3F" w:rsidTr="00B20B9F">
              <w:trPr>
                <w:jc w:val="center"/>
              </w:trPr>
              <w:tc>
                <w:tcPr>
                  <w:tcW w:w="955"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n261</w:t>
                  </w:r>
                </w:p>
              </w:tc>
              <w:tc>
                <w:tcPr>
                  <w:tcW w:w="2861"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27500 MHz – 28350 MHz</w:t>
                  </w:r>
                </w:p>
              </w:tc>
              <w:tc>
                <w:tcPr>
                  <w:tcW w:w="1184"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TDD</w:t>
                  </w:r>
                </w:p>
              </w:tc>
            </w:tr>
          </w:tbl>
          <w:p w:rsidR="00B34971" w:rsidRPr="00023B3F" w:rsidRDefault="00B34971" w:rsidP="00B20B9F">
            <w:pPr>
              <w:pStyle w:val="Tabletext"/>
              <w:keepNext/>
              <w:keepLines/>
              <w:rPr>
                <w:rFonts w:eastAsia="SimSun"/>
                <w:b/>
              </w:rPr>
            </w:pPr>
          </w:p>
        </w:tc>
      </w:tr>
    </w:tbl>
    <w:p w:rsidR="00B34971" w:rsidRPr="00023B3F" w:rsidRDefault="00B34971" w:rsidP="00B34971">
      <w:pPr>
        <w:tabs>
          <w:tab w:val="clear" w:pos="1134"/>
          <w:tab w:val="clear" w:pos="1871"/>
          <w:tab w:val="clear" w:pos="2268"/>
        </w:tabs>
        <w:overflowPunct/>
        <w:autoSpaceDE/>
        <w:autoSpaceDN/>
        <w:adjustRightInd/>
        <w:spacing w:before="0"/>
        <w:textAlignment w:val="auto"/>
        <w:rPr>
          <w:lang w:val="en-US"/>
        </w:rPr>
        <w:sectPr w:rsidR="00B34971" w:rsidRPr="00023B3F" w:rsidSect="00B34971">
          <w:headerReference w:type="default" r:id="rId11"/>
          <w:footerReference w:type="default" r:id="rId12"/>
          <w:footerReference w:type="first" r:id="rId13"/>
          <w:pgSz w:w="11907" w:h="16834" w:code="9"/>
          <w:pgMar w:top="1418" w:right="1134" w:bottom="1418" w:left="1134" w:header="720" w:footer="720" w:gutter="0"/>
          <w:paperSrc w:first="15" w:other="15"/>
          <w:cols w:space="720"/>
          <w:titlePg/>
          <w:docGrid w:linePitch="326"/>
        </w:sectPr>
      </w:pPr>
    </w:p>
    <w:p w:rsidR="00B34971" w:rsidRDefault="006264C5" w:rsidP="006264C5">
      <w:pPr>
        <w:pStyle w:val="Heading2"/>
        <w:rPr>
          <w:lang w:val="en-US"/>
        </w:rPr>
      </w:pPr>
      <w:r>
        <w:rPr>
          <w:lang w:val="en-US"/>
        </w:rPr>
        <w:t>6</w:t>
      </w:r>
      <w:r>
        <w:rPr>
          <w:lang w:val="en-US"/>
        </w:rPr>
        <w:tab/>
      </w:r>
      <w:r w:rsidR="00B34971" w:rsidRPr="00023B3F">
        <w:rPr>
          <w:lang w:val="en-US"/>
        </w:rPr>
        <w:t>Provision of compliance template for technical performance (Section 5.2.4.3 of Report ITU-R M.2411-0)</w:t>
      </w:r>
    </w:p>
    <w:p w:rsidR="00B34971" w:rsidRPr="006264C5" w:rsidRDefault="00125BDD" w:rsidP="00125BDD">
      <w:pPr>
        <w:spacing w:before="40" w:after="40"/>
        <w:rPr>
          <w:rStyle w:val="SubtleEmphasis"/>
          <w:color w:val="auto"/>
          <w:lang w:val="en-US" w:eastAsia="ja-JP"/>
        </w:rPr>
      </w:pPr>
      <w:r>
        <w:rPr>
          <w:rStyle w:val="SubtleEmphasis"/>
          <w:color w:val="auto"/>
        </w:rPr>
        <w:t>Editor’s n</w:t>
      </w:r>
      <w:r w:rsidR="00B10DF0">
        <w:rPr>
          <w:rStyle w:val="SubtleEmphasis"/>
          <w:color w:val="auto"/>
        </w:rPr>
        <w:t>o</w:t>
      </w:r>
      <w:r w:rsidR="00B34971" w:rsidRPr="006264C5">
        <w:rPr>
          <w:rStyle w:val="SubtleEmphasis"/>
          <w:color w:val="auto"/>
        </w:rPr>
        <w:t xml:space="preserve">te: The vales in ‘Value’ column are tentative ones being reviewed by 5GMF-IEG members and they may be updated </w:t>
      </w:r>
      <w:r w:rsidR="006264C5">
        <w:rPr>
          <w:rStyle w:val="SubtleEmphasis"/>
          <w:color w:val="auto"/>
        </w:rPr>
        <w:t>in the final evaluation report.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689"/>
        <w:gridCol w:w="1275"/>
        <w:gridCol w:w="1560"/>
        <w:gridCol w:w="1417"/>
        <w:gridCol w:w="1276"/>
        <w:gridCol w:w="1701"/>
        <w:gridCol w:w="1276"/>
        <w:gridCol w:w="2794"/>
      </w:tblGrid>
      <w:tr w:rsidR="006264C5" w:rsidRPr="006264C5" w:rsidTr="006264C5">
        <w:trPr>
          <w:cantSplit/>
          <w:tblHeader/>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head"/>
              <w:rPr>
                <w:rFonts w:ascii="Times New Roman" w:hAnsi="Times New Roman"/>
                <w:sz w:val="18"/>
                <w:szCs w:val="18"/>
              </w:rPr>
            </w:pPr>
            <w:r w:rsidRPr="006264C5">
              <w:rPr>
                <w:rFonts w:ascii="Times New Roman" w:hAnsi="Times New Roman"/>
                <w:sz w:val="18"/>
                <w:szCs w:val="18"/>
              </w:rPr>
              <w:t>Minimum technical performance requirements item (5.2.4.3.x), units, and Report</w:t>
            </w:r>
            <w:r w:rsidR="006264C5" w:rsidRPr="006264C5">
              <w:rPr>
                <w:rFonts w:ascii="Times New Roman" w:hAnsi="Times New Roman"/>
                <w:sz w:val="18"/>
                <w:szCs w:val="18"/>
              </w:rPr>
              <w:t xml:space="preserve"> </w:t>
            </w:r>
            <w:r w:rsidRPr="006264C5">
              <w:rPr>
                <w:rFonts w:ascii="Times New Roman" w:hAnsi="Times New Roman"/>
                <w:sz w:val="18"/>
                <w:szCs w:val="18"/>
              </w:rPr>
              <w:t>ITU-R M.2410-0 section reference</w:t>
            </w:r>
            <w:r w:rsidRPr="006264C5">
              <w:rPr>
                <w:rFonts w:ascii="Times New Roman" w:hAnsi="Times New Roman"/>
                <w:sz w:val="18"/>
                <w:szCs w:val="18"/>
                <w:vertAlign w:val="superscript"/>
              </w:rPr>
              <w:t>(1)</w:t>
            </w:r>
          </w:p>
        </w:tc>
        <w:tc>
          <w:tcPr>
            <w:tcW w:w="425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head"/>
              <w:rPr>
                <w:rFonts w:ascii="Times New Roman" w:hAnsi="Times New Roman"/>
                <w:sz w:val="18"/>
                <w:szCs w:val="18"/>
              </w:rPr>
            </w:pPr>
            <w:r w:rsidRPr="006264C5">
              <w:rPr>
                <w:rFonts w:ascii="Times New Roman" w:hAnsi="Times New Roman"/>
                <w:sz w:val="18"/>
                <w:szCs w:val="18"/>
              </w:rPr>
              <w:t>Category</w:t>
            </w:r>
          </w:p>
        </w:tc>
        <w:tc>
          <w:tcPr>
            <w:tcW w:w="1276" w:type="dxa"/>
            <w:vMerge w:val="restart"/>
            <w:tcBorders>
              <w:top w:val="single" w:sz="4" w:space="0" w:color="auto"/>
              <w:left w:val="single" w:sz="4" w:space="0" w:color="auto"/>
              <w:right w:val="single" w:sz="4" w:space="0" w:color="auto"/>
            </w:tcBorders>
            <w:shd w:val="clear" w:color="auto" w:fill="FFFFFF"/>
            <w:vAlign w:val="center"/>
            <w:hideMark/>
          </w:tcPr>
          <w:p w:rsidR="00B34971" w:rsidRPr="006264C5" w:rsidRDefault="00B34971" w:rsidP="006264C5">
            <w:pPr>
              <w:pStyle w:val="Tablehead"/>
              <w:rPr>
                <w:rFonts w:ascii="Times New Roman" w:hAnsi="Times New Roman"/>
                <w:sz w:val="18"/>
                <w:szCs w:val="18"/>
              </w:rPr>
            </w:pPr>
            <w:r w:rsidRPr="006264C5">
              <w:rPr>
                <w:rFonts w:ascii="Times New Roman" w:hAnsi="Times New Roman"/>
                <w:sz w:val="18"/>
                <w:szCs w:val="18"/>
              </w:rPr>
              <w:t>Required value</w:t>
            </w:r>
          </w:p>
        </w:tc>
        <w:tc>
          <w:tcPr>
            <w:tcW w:w="1701" w:type="dxa"/>
            <w:vMerge w:val="restart"/>
            <w:tcBorders>
              <w:top w:val="single" w:sz="4" w:space="0" w:color="auto"/>
              <w:left w:val="single" w:sz="4" w:space="0" w:color="auto"/>
              <w:right w:val="single" w:sz="4" w:space="0" w:color="auto"/>
            </w:tcBorders>
            <w:shd w:val="clear" w:color="auto" w:fill="FFFFFF"/>
            <w:vAlign w:val="center"/>
            <w:hideMark/>
          </w:tcPr>
          <w:p w:rsidR="00B34971" w:rsidRPr="006264C5" w:rsidRDefault="00B34971" w:rsidP="00B34971">
            <w:pPr>
              <w:pStyle w:val="Tablehead"/>
              <w:rPr>
                <w:rFonts w:ascii="Times New Roman" w:hAnsi="Times New Roman"/>
                <w:sz w:val="18"/>
                <w:szCs w:val="18"/>
              </w:rPr>
            </w:pPr>
            <w:r w:rsidRPr="006264C5">
              <w:rPr>
                <w:rFonts w:ascii="Times New Roman" w:hAnsi="Times New Roman"/>
                <w:sz w:val="18"/>
                <w:szCs w:val="18"/>
              </w:rPr>
              <w:t>Value</w:t>
            </w:r>
            <w:r w:rsidRPr="006264C5">
              <w:rPr>
                <w:rFonts w:ascii="Times New Roman" w:hAnsi="Times New Roman"/>
                <w:sz w:val="18"/>
                <w:szCs w:val="18"/>
                <w:vertAlign w:val="superscript"/>
              </w:rPr>
              <w:t>(2)</w:t>
            </w:r>
          </w:p>
        </w:tc>
        <w:tc>
          <w:tcPr>
            <w:tcW w:w="1276" w:type="dxa"/>
            <w:vMerge w:val="restart"/>
            <w:tcBorders>
              <w:top w:val="single" w:sz="4" w:space="0" w:color="auto"/>
              <w:left w:val="single" w:sz="4" w:space="0" w:color="auto"/>
              <w:right w:val="single" w:sz="4" w:space="0" w:color="auto"/>
            </w:tcBorders>
            <w:shd w:val="clear" w:color="auto" w:fill="FFFFFF"/>
            <w:vAlign w:val="center"/>
            <w:hideMark/>
          </w:tcPr>
          <w:p w:rsidR="00B34971" w:rsidRPr="006264C5" w:rsidRDefault="00B34971" w:rsidP="00B34971">
            <w:pPr>
              <w:pStyle w:val="Tablehead"/>
              <w:rPr>
                <w:rFonts w:ascii="Times New Roman" w:hAnsi="Times New Roman"/>
                <w:sz w:val="18"/>
                <w:szCs w:val="18"/>
              </w:rPr>
            </w:pPr>
            <w:r w:rsidRPr="006264C5">
              <w:rPr>
                <w:rFonts w:ascii="Times New Roman" w:hAnsi="Times New Roman"/>
                <w:sz w:val="18"/>
                <w:szCs w:val="18"/>
              </w:rPr>
              <w:t>Requirement met?</w:t>
            </w:r>
          </w:p>
        </w:tc>
        <w:tc>
          <w:tcPr>
            <w:tcW w:w="2794" w:type="dxa"/>
            <w:vMerge w:val="restart"/>
            <w:tcBorders>
              <w:top w:val="single" w:sz="4" w:space="0" w:color="auto"/>
              <w:left w:val="single" w:sz="4" w:space="0" w:color="auto"/>
              <w:right w:val="single" w:sz="4" w:space="0" w:color="auto"/>
            </w:tcBorders>
            <w:shd w:val="clear" w:color="auto" w:fill="FFFFFF"/>
            <w:vAlign w:val="center"/>
            <w:hideMark/>
          </w:tcPr>
          <w:p w:rsidR="00B34971" w:rsidRPr="006264C5" w:rsidRDefault="00B34971" w:rsidP="00B34971">
            <w:pPr>
              <w:pStyle w:val="Tablehead"/>
              <w:rPr>
                <w:rFonts w:ascii="Times New Roman" w:hAnsi="Times New Roman"/>
                <w:sz w:val="18"/>
                <w:szCs w:val="18"/>
              </w:rPr>
            </w:pPr>
            <w:r w:rsidRPr="006264C5">
              <w:rPr>
                <w:rFonts w:ascii="Times New Roman" w:hAnsi="Times New Roman"/>
                <w:sz w:val="18"/>
                <w:szCs w:val="18"/>
              </w:rPr>
              <w:t>Comments</w:t>
            </w:r>
            <w:r w:rsidRPr="006264C5">
              <w:rPr>
                <w:rFonts w:ascii="Times New Roman" w:hAnsi="Times New Roman"/>
                <w:sz w:val="18"/>
                <w:szCs w:val="18"/>
              </w:rPr>
              <w:br/>
            </w:r>
            <w:r w:rsidRPr="006264C5">
              <w:rPr>
                <w:rFonts w:ascii="Times New Roman" w:hAnsi="Times New Roman"/>
                <w:sz w:val="18"/>
                <w:szCs w:val="18"/>
                <w:vertAlign w:val="superscript"/>
              </w:rPr>
              <w:t>(3)</w:t>
            </w:r>
          </w:p>
        </w:tc>
      </w:tr>
      <w:tr w:rsidR="006264C5" w:rsidRPr="006264C5" w:rsidTr="00125BDD">
        <w:trPr>
          <w:cantSplit/>
          <w:tblHeader/>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b/>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head"/>
              <w:rPr>
                <w:rFonts w:ascii="Times New Roman" w:hAnsi="Times New Roman"/>
                <w:sz w:val="18"/>
                <w:szCs w:val="18"/>
              </w:rPr>
            </w:pPr>
            <w:r w:rsidRPr="006264C5">
              <w:rPr>
                <w:rFonts w:ascii="Times New Roman" w:hAnsi="Times New Roman"/>
                <w:sz w:val="18"/>
                <w:szCs w:val="18"/>
              </w:rPr>
              <w:t>Usage scenario</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head"/>
              <w:rPr>
                <w:rFonts w:ascii="Times New Roman" w:hAnsi="Times New Roman"/>
                <w:sz w:val="18"/>
                <w:szCs w:val="18"/>
              </w:rPr>
            </w:pPr>
            <w:r w:rsidRPr="006264C5">
              <w:rPr>
                <w:rFonts w:ascii="Times New Roman" w:hAnsi="Times New Roman"/>
                <w:sz w:val="18"/>
                <w:szCs w:val="18"/>
              </w:rPr>
              <w:t>Test environment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head"/>
              <w:rPr>
                <w:rFonts w:ascii="Times New Roman" w:hAnsi="Times New Roman"/>
                <w:sz w:val="18"/>
                <w:szCs w:val="18"/>
              </w:rPr>
            </w:pPr>
            <w:r w:rsidRPr="006264C5">
              <w:rPr>
                <w:rFonts w:ascii="Times New Roman" w:hAnsi="Times New Roman"/>
                <w:sz w:val="18"/>
                <w:szCs w:val="18"/>
              </w:rPr>
              <w:t>Downlink or uplink</w:t>
            </w:r>
          </w:p>
        </w:tc>
        <w:tc>
          <w:tcPr>
            <w:tcW w:w="1276" w:type="dxa"/>
            <w:vMerge/>
            <w:tcBorders>
              <w:left w:val="single" w:sz="4" w:space="0" w:color="auto"/>
              <w:bottom w:val="single" w:sz="4" w:space="0" w:color="auto"/>
              <w:right w:val="single" w:sz="4" w:space="0" w:color="auto"/>
            </w:tcBorders>
            <w:shd w:val="clear" w:color="auto" w:fill="FFFFFF"/>
          </w:tcPr>
          <w:p w:rsidR="00B34971" w:rsidRPr="006264C5" w:rsidRDefault="00B34971" w:rsidP="00125BDD">
            <w:pPr>
              <w:pStyle w:val="Tablehead"/>
              <w:rPr>
                <w:rFonts w:ascii="Times New Roman" w:hAnsi="Times New Roman"/>
                <w:sz w:val="18"/>
                <w:szCs w:val="18"/>
              </w:rPr>
            </w:pPr>
          </w:p>
        </w:tc>
        <w:tc>
          <w:tcPr>
            <w:tcW w:w="1701"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B34971">
            <w:pPr>
              <w:pStyle w:val="Tablehead"/>
              <w:rPr>
                <w:rFonts w:ascii="Times New Roman" w:hAnsi="Times New Roman"/>
                <w:sz w:val="18"/>
                <w:szCs w:val="18"/>
              </w:rPr>
            </w:pPr>
          </w:p>
        </w:tc>
        <w:tc>
          <w:tcPr>
            <w:tcW w:w="1276"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B34971">
            <w:pPr>
              <w:pStyle w:val="Tablehead"/>
              <w:rPr>
                <w:rFonts w:ascii="Times New Roman" w:hAnsi="Times New Roman"/>
                <w:sz w:val="18"/>
                <w:szCs w:val="18"/>
              </w:rPr>
            </w:pPr>
          </w:p>
        </w:tc>
        <w:tc>
          <w:tcPr>
            <w:tcW w:w="2794"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B34971">
            <w:pPr>
              <w:pStyle w:val="Tablehead"/>
              <w:rPr>
                <w:rFonts w:ascii="Times New Roman" w:hAnsi="Times New Roman"/>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5.2.4.3.1</w:t>
            </w:r>
            <w:r w:rsidRPr="006264C5">
              <w:rPr>
                <w:sz w:val="18"/>
                <w:szCs w:val="18"/>
              </w:rPr>
              <w:br/>
              <w:t>Peak data rate (</w:t>
            </w:r>
            <w:proofErr w:type="spellStart"/>
            <w:r w:rsidRPr="006264C5">
              <w:rPr>
                <w:sz w:val="18"/>
                <w:szCs w:val="18"/>
              </w:rPr>
              <w:t>Gbit</w:t>
            </w:r>
            <w:proofErr w:type="spellEnd"/>
            <w:r w:rsidRPr="006264C5">
              <w:rPr>
                <w:sz w:val="18"/>
                <w:szCs w:val="18"/>
              </w:rPr>
              <w:t>/s)</w:t>
            </w:r>
            <w:r w:rsidRPr="006264C5">
              <w:rPr>
                <w:sz w:val="18"/>
                <w:szCs w:val="18"/>
              </w:rPr>
              <w:br/>
            </w:r>
            <w:r w:rsidRPr="006264C5">
              <w:rPr>
                <w:i/>
                <w:iCs/>
                <w:sz w:val="18"/>
                <w:szCs w:val="18"/>
              </w:rPr>
              <w:t>(4.1)</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rFonts w:eastAsia="Malgun Gothic"/>
                <w:sz w:val="18"/>
                <w:szCs w:val="18"/>
              </w:rPr>
            </w:pPr>
            <w:proofErr w:type="spellStart"/>
            <w:r w:rsidRPr="006264C5">
              <w:rPr>
                <w:rFonts w:eastAsia="Malgun Gothic"/>
                <w:sz w:val="18"/>
                <w:szCs w:val="18"/>
              </w:rPr>
              <w:t>eMBB</w:t>
            </w:r>
            <w:proofErr w:type="spellEnd"/>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[37.0~74.8]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lang w:eastAsia="ja-JP"/>
              </w:rPr>
            </w:pPr>
            <w:r w:rsidRPr="006264C5">
              <w:rPr>
                <w:sz w:val="18"/>
                <w:szCs w:val="18"/>
                <w:lang w:eastAsia="ja-JP"/>
              </w:rPr>
              <w:t xml:space="preserve">FR1, FDD </w:t>
            </w:r>
            <w:r w:rsidRPr="006264C5">
              <w:rPr>
                <w:sz w:val="18"/>
                <w:szCs w:val="18"/>
                <w:lang w:eastAsia="zh-CN"/>
              </w:rPr>
              <w:t>using 16 carrier aggregation,</w:t>
            </w:r>
            <w:r w:rsidRPr="006264C5">
              <w:rPr>
                <w:sz w:val="18"/>
                <w:szCs w:val="18"/>
                <w:lang w:eastAsia="ja-JP"/>
              </w:rPr>
              <w:t xml:space="preserve"> with overhead applying ‘OH</w:t>
            </w:r>
            <w:r w:rsidRPr="006264C5">
              <w:rPr>
                <w:sz w:val="18"/>
                <w:szCs w:val="18"/>
                <w:vertAlign w:val="subscript"/>
                <w:lang w:eastAsia="ja-JP"/>
              </w:rPr>
              <w:t>4</w:t>
            </w:r>
            <w:r w:rsidRPr="006264C5">
              <w:rPr>
                <w:sz w:val="18"/>
                <w:szCs w:val="18"/>
                <w:lang w:eastAsia="ja-JP"/>
              </w:rPr>
              <w:t>’ case</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overflowPunct/>
              <w:autoSpaceDE/>
              <w:autoSpaceDN/>
              <w:adjustRightInd/>
              <w:spacing w:before="0"/>
              <w:jc w:val="center"/>
              <w:rPr>
                <w:rFonts w:eastAsia="Malgun Gothic"/>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overflowPunct/>
              <w:autoSpaceDE/>
              <w:autoSpaceDN/>
              <w:adjustRightInd/>
              <w:spacing w:before="0"/>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rFonts w:eastAsia="Malgun Gothic"/>
                <w:sz w:val="18"/>
                <w:szCs w:val="18"/>
              </w:rPr>
              <w:t>1</w:t>
            </w:r>
            <w:r w:rsidRPr="006264C5">
              <w:rPr>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16.6~64.6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keepNext/>
              <w:keepLines/>
              <w:rPr>
                <w:sz w:val="18"/>
                <w:szCs w:val="18"/>
              </w:rPr>
            </w:pPr>
            <w:r w:rsidRPr="006264C5">
              <w:rPr>
                <w:b/>
                <w:sz w:val="18"/>
                <w:szCs w:val="18"/>
              </w:rPr>
              <w:t>5.2.4.3.2</w:t>
            </w:r>
            <w:r w:rsidRPr="006264C5">
              <w:rPr>
                <w:sz w:val="18"/>
                <w:szCs w:val="18"/>
              </w:rPr>
              <w:br/>
              <w:t>Peak spectral efficiency (bit/s/Hz)</w:t>
            </w:r>
            <w:r w:rsidRPr="006264C5">
              <w:rPr>
                <w:sz w:val="18"/>
                <w:szCs w:val="18"/>
              </w:rPr>
              <w:br/>
            </w:r>
            <w:r w:rsidRPr="006264C5">
              <w:rPr>
                <w:i/>
                <w:iCs/>
                <w:sz w:val="18"/>
                <w:szCs w:val="18"/>
              </w:rPr>
              <w:t>(4.2)</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rFonts w:eastAsia="Malgun Gothic"/>
                <w:sz w:val="18"/>
                <w:szCs w:val="18"/>
              </w:rPr>
            </w:pPr>
            <w:proofErr w:type="spellStart"/>
            <w:r w:rsidRPr="006264C5">
              <w:rPr>
                <w:rFonts w:eastAsia="Malgun Gothic"/>
                <w:sz w:val="18"/>
                <w:szCs w:val="18"/>
              </w:rPr>
              <w:t>eMBB</w:t>
            </w:r>
            <w:proofErr w:type="spellEnd"/>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lang w:eastAsia="ja-JP"/>
              </w:rPr>
              <w:t>[42.8</w:t>
            </w:r>
            <w:r w:rsidRPr="006264C5">
              <w:rPr>
                <w:sz w:val="18"/>
                <w:szCs w:val="18"/>
                <w:lang w:eastAsia="zh-CN"/>
              </w:rPr>
              <w:t>~54.3]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keepNext/>
              <w:keepLines/>
              <w:rPr>
                <w:sz w:val="18"/>
                <w:szCs w:val="18"/>
              </w:rPr>
            </w:pPr>
            <w:r w:rsidRPr="006264C5">
              <w:rPr>
                <w:sz w:val="18"/>
                <w:szCs w:val="18"/>
                <w:lang w:eastAsia="ja-JP"/>
              </w:rPr>
              <w:t>Overhead applying ‘OH</w:t>
            </w:r>
            <w:r w:rsidRPr="006264C5">
              <w:rPr>
                <w:sz w:val="18"/>
                <w:szCs w:val="18"/>
                <w:vertAlign w:val="subscript"/>
                <w:lang w:eastAsia="ja-JP"/>
              </w:rPr>
              <w:t>4</w:t>
            </w:r>
            <w:r w:rsidRPr="006264C5">
              <w:rPr>
                <w:sz w:val="18"/>
                <w:szCs w:val="18"/>
                <w:lang w:eastAsia="ja-JP"/>
              </w:rPr>
              <w:t>’ case</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keepNext/>
              <w:keepLines/>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keepNext/>
              <w:keepLines/>
              <w:overflowPunct/>
              <w:autoSpaceDE/>
              <w:autoSpaceDN/>
              <w:adjustRightInd/>
              <w:spacing w:before="0"/>
              <w:jc w:val="center"/>
              <w:rPr>
                <w:rFonts w:eastAsia="Malgun Gothic"/>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keepNext/>
              <w:keepLines/>
              <w:overflowPunct/>
              <w:autoSpaceDE/>
              <w:autoSpaceDN/>
              <w:adjustRightInd/>
              <w:spacing w:before="0"/>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rFonts w:eastAsia="Malgun Gothic"/>
                <w:sz w:val="18"/>
                <w:szCs w:val="18"/>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lang w:eastAsia="zh-CN"/>
              </w:rPr>
              <w:t>[18.5~37.4]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keepNext/>
              <w:keepLines/>
              <w:overflowPunct/>
              <w:autoSpaceDE/>
              <w:autoSpaceDN/>
              <w:adjustRightInd/>
              <w:spacing w:before="0"/>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5.2.4.3.3</w:t>
            </w:r>
            <w:r w:rsidRPr="006264C5">
              <w:rPr>
                <w:sz w:val="18"/>
                <w:szCs w:val="18"/>
              </w:rPr>
              <w:br/>
              <w:t>User experienced data rate (Mbit/s)</w:t>
            </w:r>
            <w:r w:rsidRPr="006264C5">
              <w:rPr>
                <w:sz w:val="18"/>
                <w:szCs w:val="18"/>
              </w:rPr>
              <w:br/>
            </w:r>
            <w:r w:rsidRPr="006264C5">
              <w:rPr>
                <w:i/>
                <w:iCs/>
                <w:sz w:val="18"/>
                <w:szCs w:val="18"/>
              </w:rPr>
              <w:t>(4.3)</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rFonts w:eastAsia="Malgun Gothic"/>
                <w:sz w:val="18"/>
                <w:szCs w:val="18"/>
              </w:rPr>
            </w:pPr>
            <w:proofErr w:type="spellStart"/>
            <w:r w:rsidRPr="006264C5">
              <w:rPr>
                <w:rFonts w:eastAsia="Malgun Gothic"/>
                <w:sz w:val="18"/>
                <w:szCs w:val="18"/>
              </w:rPr>
              <w:t>eMBB</w:t>
            </w:r>
            <w:proofErr w:type="spellEnd"/>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 xml:space="preserve">Dense Urban – </w:t>
            </w:r>
            <w:proofErr w:type="spellStart"/>
            <w:r w:rsidRPr="006264C5">
              <w:rPr>
                <w:sz w:val="18"/>
                <w:szCs w:val="18"/>
              </w:rPr>
              <w:t>eMBB</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[103.74~105.75]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rPr>
              <w:t>Fo</w:t>
            </w:r>
            <w:r w:rsidR="00125BDD">
              <w:rPr>
                <w:sz w:val="18"/>
                <w:szCs w:val="18"/>
              </w:rPr>
              <w:t>r evaluation configuration A (4 </w:t>
            </w:r>
            <w:r w:rsidRPr="006264C5">
              <w:rPr>
                <w:sz w:val="18"/>
                <w:szCs w:val="18"/>
              </w:rPr>
              <w:t>GHz) and C (multi-band/layer), Channel model A/B.</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overflowPunct/>
              <w:autoSpaceDE/>
              <w:autoSpaceDN/>
              <w:adjustRightInd/>
              <w:spacing w:before="0"/>
              <w:jc w:val="center"/>
              <w:rPr>
                <w:rFonts w:eastAsia="Malgun Gothic"/>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overflowPunct/>
              <w:autoSpaceDE/>
              <w:autoSpaceDN/>
              <w:adjustRightInd/>
              <w:spacing w:before="0"/>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[50.87~57.45]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b/>
                <w:sz w:val="18"/>
                <w:szCs w:val="18"/>
              </w:rPr>
              <w:t>5.2.4.3.4</w:t>
            </w:r>
            <w:r w:rsidRPr="006264C5">
              <w:rPr>
                <w:sz w:val="18"/>
                <w:szCs w:val="18"/>
              </w:rPr>
              <w:br/>
              <w:t>5</w:t>
            </w:r>
            <w:r w:rsidRPr="006264C5">
              <w:rPr>
                <w:sz w:val="18"/>
                <w:szCs w:val="18"/>
                <w:vertAlign w:val="superscript"/>
              </w:rPr>
              <w:t>th</w:t>
            </w:r>
            <w:r w:rsidRPr="006264C5">
              <w:rPr>
                <w:sz w:val="18"/>
                <w:szCs w:val="18"/>
              </w:rPr>
              <w:t xml:space="preserve"> percentile user spectral efficiency (bit/s/Hz)</w:t>
            </w:r>
            <w:r w:rsidRPr="006264C5">
              <w:rPr>
                <w:sz w:val="18"/>
                <w:szCs w:val="18"/>
              </w:rPr>
              <w:br/>
            </w:r>
            <w:r w:rsidRPr="006264C5">
              <w:rPr>
                <w:i/>
                <w:iCs/>
                <w:sz w:val="18"/>
                <w:szCs w:val="18"/>
              </w:rPr>
              <w:t>(4.4)</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proofErr w:type="spellStart"/>
            <w:r w:rsidRPr="006264C5">
              <w:rPr>
                <w:sz w:val="18"/>
                <w:szCs w:val="18"/>
              </w:rPr>
              <w:t>eMBB</w:t>
            </w:r>
            <w:proofErr w:type="spellEnd"/>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 xml:space="preserve">Indoor Hotspot – </w:t>
            </w:r>
            <w:proofErr w:type="spellStart"/>
            <w:r w:rsidRPr="006264C5">
              <w:rPr>
                <w:sz w:val="18"/>
                <w:szCs w:val="18"/>
              </w:rPr>
              <w:t>eMBB</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0.3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lang w:eastAsia="zh-CN"/>
              </w:rPr>
              <w:t>[0.34~0.56]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rPr>
                <w:sz w:val="18"/>
                <w:szCs w:val="18"/>
              </w:rPr>
            </w:pPr>
            <w:r w:rsidRPr="006264C5">
              <w:rPr>
                <w:sz w:val="18"/>
                <w:szCs w:val="18"/>
                <w:lang w:eastAsia="zh-CN"/>
              </w:rPr>
              <w:t>For evaluation configuration of 30</w:t>
            </w:r>
            <w:r w:rsidR="00125BDD">
              <w:rPr>
                <w:sz w:val="18"/>
                <w:szCs w:val="18"/>
                <w:lang w:eastAsia="zh-CN"/>
              </w:rPr>
              <w:t> </w:t>
            </w:r>
            <w:r w:rsidRPr="006264C5">
              <w:rPr>
                <w:sz w:val="18"/>
                <w:szCs w:val="18"/>
                <w:lang w:eastAsia="zh-CN"/>
              </w:rPr>
              <w:t>GHz</w:t>
            </w:r>
            <w:r w:rsidRPr="006264C5">
              <w:rPr>
                <w:sz w:val="18"/>
                <w:szCs w:val="18"/>
                <w:lang w:eastAsia="ja-JP"/>
              </w:rPr>
              <w:t>, Large BW</w:t>
            </w:r>
            <w:r w:rsidRPr="006264C5">
              <w:rPr>
                <w:sz w:val="18"/>
                <w:szCs w:val="18"/>
                <w:lang w:eastAsia="zh-CN"/>
              </w:rPr>
              <w:t>.</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keepNext/>
              <w:keepLines/>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keepNext/>
              <w:keepLines/>
              <w:overflowPunct/>
              <w:autoSpaceDE/>
              <w:autoSpaceDN/>
              <w:adjustRightInd/>
              <w:spacing w:before="0"/>
              <w:jc w:val="center"/>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keepNext/>
              <w:keepLines/>
              <w:overflowPunct/>
              <w:autoSpaceDE/>
              <w:autoSpaceDN/>
              <w:adjustRightInd/>
              <w:spacing w:before="0"/>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0.21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lang w:eastAsia="zh-CN"/>
              </w:rPr>
              <w:t>[0.23~0.40]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keepNext/>
              <w:keepLines/>
              <w:overflowPunct/>
              <w:autoSpaceDE/>
              <w:autoSpaceDN/>
              <w:adjustRightInd/>
              <w:spacing w:before="0"/>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keepNext/>
              <w:keepLines/>
              <w:overflowPunct/>
              <w:autoSpaceDE/>
              <w:autoSpaceDN/>
              <w:adjustRightInd/>
              <w:spacing w:before="0"/>
              <w:rPr>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proofErr w:type="spellStart"/>
            <w:r w:rsidRPr="006264C5">
              <w:rPr>
                <w:sz w:val="18"/>
                <w:szCs w:val="18"/>
              </w:rPr>
              <w:t>eMBB</w:t>
            </w:r>
            <w:proofErr w:type="spellEnd"/>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 xml:space="preserve">Dense Urban – </w:t>
            </w:r>
            <w:proofErr w:type="spellStart"/>
            <w:r w:rsidRPr="006264C5">
              <w:rPr>
                <w:sz w:val="18"/>
                <w:szCs w:val="18"/>
              </w:rPr>
              <w:t>eMBB</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0.225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lang w:eastAsia="zh-CN"/>
              </w:rPr>
              <w:t>[0.24~0.63]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rPr>
                <w:sz w:val="18"/>
                <w:szCs w:val="18"/>
              </w:rPr>
            </w:pPr>
            <w:r w:rsidRPr="006264C5">
              <w:rPr>
                <w:sz w:val="18"/>
                <w:szCs w:val="18"/>
                <w:lang w:eastAsia="zh-CN"/>
              </w:rPr>
              <w:t>For evaluation configuration of 4</w:t>
            </w:r>
            <w:r w:rsidR="00125BDD">
              <w:rPr>
                <w:sz w:val="18"/>
                <w:szCs w:val="18"/>
                <w:lang w:eastAsia="zh-CN"/>
              </w:rPr>
              <w:t> </w:t>
            </w:r>
            <w:r w:rsidRPr="006264C5">
              <w:rPr>
                <w:sz w:val="18"/>
                <w:szCs w:val="18"/>
                <w:lang w:eastAsia="zh-CN"/>
              </w:rPr>
              <w:t>GHz</w:t>
            </w:r>
            <w:r w:rsidRPr="006264C5">
              <w:rPr>
                <w:sz w:val="18"/>
                <w:szCs w:val="18"/>
                <w:lang w:eastAsia="ja-JP"/>
              </w:rPr>
              <w:t>, Large BW</w:t>
            </w:r>
            <w:r w:rsidRPr="006264C5">
              <w:rPr>
                <w:sz w:val="18"/>
                <w:szCs w:val="18"/>
                <w:lang w:eastAsia="zh-CN"/>
              </w:rPr>
              <w:t>.</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keepNext/>
              <w:keepLines/>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keepNext/>
              <w:keepLines/>
              <w:overflowPunct/>
              <w:autoSpaceDE/>
              <w:autoSpaceDN/>
              <w:adjustRightInd/>
              <w:spacing w:before="0"/>
              <w:jc w:val="center"/>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keepNext/>
              <w:keepLines/>
              <w:overflowPunct/>
              <w:autoSpaceDE/>
              <w:autoSpaceDN/>
              <w:adjustRightInd/>
              <w:spacing w:before="0"/>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0.15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lang w:eastAsia="ja-JP"/>
              </w:rPr>
            </w:pPr>
            <w:r w:rsidRPr="006264C5">
              <w:rPr>
                <w:sz w:val="18"/>
                <w:szCs w:val="18"/>
                <w:lang w:eastAsia="ja-JP"/>
              </w:rPr>
              <w:t>[0.16-0.45]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keepNext/>
              <w:keepLines/>
              <w:overflowPunct/>
              <w:autoSpaceDE/>
              <w:autoSpaceDN/>
              <w:adjustRightInd/>
              <w:spacing w:before="0"/>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6264C5" w:rsidRDefault="00B34971" w:rsidP="006264C5">
            <w:pPr>
              <w:keepNext/>
              <w:keepLines/>
              <w:overflowPunct/>
              <w:autoSpaceDE/>
              <w:autoSpaceDN/>
              <w:adjustRightInd/>
              <w:spacing w:before="0"/>
              <w:rPr>
                <w:sz w:val="18"/>
                <w:szCs w:val="18"/>
              </w:rPr>
            </w:pPr>
          </w:p>
        </w:tc>
        <w:tc>
          <w:tcPr>
            <w:tcW w:w="1275" w:type="dxa"/>
            <w:vMerge w:val="restart"/>
            <w:tcBorders>
              <w:top w:val="single" w:sz="4" w:space="0" w:color="auto"/>
              <w:left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proofErr w:type="spellStart"/>
            <w:r w:rsidRPr="006264C5">
              <w:rPr>
                <w:sz w:val="18"/>
                <w:szCs w:val="18"/>
              </w:rPr>
              <w:t>eMBB</w:t>
            </w:r>
            <w:proofErr w:type="spellEnd"/>
          </w:p>
        </w:tc>
        <w:tc>
          <w:tcPr>
            <w:tcW w:w="1560" w:type="dxa"/>
            <w:vMerge w:val="restart"/>
            <w:tcBorders>
              <w:top w:val="single" w:sz="4" w:space="0" w:color="auto"/>
              <w:left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rPr>
              <w:t xml:space="preserve">Rural – </w:t>
            </w:r>
            <w:proofErr w:type="spellStart"/>
            <w:r w:rsidRPr="006264C5">
              <w:rPr>
                <w:sz w:val="18"/>
                <w:szCs w:val="18"/>
              </w:rPr>
              <w:t>eMBB</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rPr>
              <w:t>0.12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lang w:eastAsia="ja-JP"/>
              </w:rPr>
            </w:pPr>
            <w:r w:rsidRPr="006264C5">
              <w:rPr>
                <w:sz w:val="18"/>
                <w:szCs w:val="18"/>
                <w:lang w:eastAsia="ja-JP"/>
              </w:rPr>
              <w:t>[0.24-0.53]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lang w:val="en-US"/>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right w:val="single" w:sz="4" w:space="0" w:color="auto"/>
            </w:tcBorders>
            <w:shd w:val="clear" w:color="auto" w:fill="FFFFFF"/>
            <w:vAlign w:val="center"/>
          </w:tcPr>
          <w:p w:rsidR="00B34971" w:rsidRPr="006264C5" w:rsidRDefault="00B34971" w:rsidP="00125BDD">
            <w:pPr>
              <w:keepNext/>
              <w:keepLines/>
              <w:overflowPunct/>
              <w:autoSpaceDE/>
              <w:autoSpaceDN/>
              <w:adjustRightInd/>
              <w:spacing w:before="0"/>
              <w:rPr>
                <w:sz w:val="18"/>
                <w:szCs w:val="18"/>
              </w:rPr>
            </w:pPr>
            <w:r w:rsidRPr="006264C5">
              <w:rPr>
                <w:sz w:val="18"/>
                <w:szCs w:val="18"/>
                <w:lang w:eastAsia="zh-CN"/>
              </w:rPr>
              <w:t>For evaluation configuration of 700</w:t>
            </w:r>
            <w:r w:rsidR="00125BDD">
              <w:rPr>
                <w:sz w:val="18"/>
                <w:szCs w:val="18"/>
                <w:lang w:eastAsia="zh-CN"/>
              </w:rPr>
              <w:t> </w:t>
            </w:r>
            <w:r w:rsidRPr="006264C5">
              <w:rPr>
                <w:sz w:val="18"/>
                <w:szCs w:val="18"/>
                <w:lang w:eastAsia="zh-CN"/>
              </w:rPr>
              <w:t>MHz</w:t>
            </w:r>
            <w:r w:rsidRPr="006264C5">
              <w:rPr>
                <w:sz w:val="18"/>
                <w:szCs w:val="18"/>
                <w:lang w:eastAsia="ja-JP"/>
              </w:rPr>
              <w:t>, Large BW</w:t>
            </w:r>
            <w:r w:rsidRPr="006264C5">
              <w:rPr>
                <w:sz w:val="18"/>
                <w:szCs w:val="18"/>
                <w:lang w:eastAsia="zh-CN"/>
              </w:rPr>
              <w:t>.</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p>
        </w:tc>
        <w:tc>
          <w:tcPr>
            <w:tcW w:w="1560" w:type="dxa"/>
            <w:vMerge/>
            <w:tcBorders>
              <w:left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0.045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lang w:eastAsia="ja-JP"/>
              </w:rPr>
            </w:pPr>
            <w:r w:rsidRPr="006264C5">
              <w:rPr>
                <w:sz w:val="18"/>
                <w:szCs w:val="18"/>
                <w:lang w:eastAsia="ja-JP"/>
              </w:rPr>
              <w:t>[0.09-0.15]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lang w:val="en-US"/>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p>
        </w:tc>
        <w:tc>
          <w:tcPr>
            <w:tcW w:w="1560" w:type="dxa"/>
            <w:vMerge/>
            <w:tcBorders>
              <w:left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0.12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lang w:eastAsia="ja-JP"/>
              </w:rPr>
            </w:pPr>
            <w:r w:rsidRPr="006264C5">
              <w:rPr>
                <w:sz w:val="18"/>
                <w:szCs w:val="18"/>
                <w:lang w:eastAsia="ja-JP"/>
              </w:rPr>
              <w:t>[0.25-0.64]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lang w:val="en-US"/>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r w:rsidRPr="006264C5">
              <w:rPr>
                <w:sz w:val="18"/>
                <w:szCs w:val="18"/>
                <w:lang w:eastAsia="zh-CN"/>
              </w:rPr>
              <w:t>Fo</w:t>
            </w:r>
            <w:r w:rsidR="00125BDD">
              <w:rPr>
                <w:sz w:val="18"/>
                <w:szCs w:val="18"/>
                <w:lang w:eastAsia="zh-CN"/>
              </w:rPr>
              <w:t>r evaluation configuration of 4 </w:t>
            </w:r>
            <w:r w:rsidRPr="006264C5">
              <w:rPr>
                <w:sz w:val="18"/>
                <w:szCs w:val="18"/>
                <w:lang w:eastAsia="zh-CN"/>
              </w:rPr>
              <w:t>GHz</w:t>
            </w:r>
            <w:r w:rsidRPr="006264C5">
              <w:rPr>
                <w:sz w:val="18"/>
                <w:szCs w:val="18"/>
                <w:lang w:eastAsia="ja-JP"/>
              </w:rPr>
              <w:t>, Large BW</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vAlign w:val="center"/>
          </w:tcPr>
          <w:p w:rsidR="00B34971" w:rsidRPr="006264C5" w:rsidRDefault="00B34971" w:rsidP="00B34971">
            <w:pPr>
              <w:pStyle w:val="Tabletext"/>
              <w:rPr>
                <w:sz w:val="18"/>
                <w:szCs w:val="18"/>
              </w:rPr>
            </w:pPr>
          </w:p>
        </w:tc>
        <w:tc>
          <w:tcPr>
            <w:tcW w:w="1560" w:type="dxa"/>
            <w:vMerge/>
            <w:tcBorders>
              <w:left w:val="single" w:sz="4" w:space="0" w:color="auto"/>
              <w:right w:val="single" w:sz="4" w:space="0" w:color="auto"/>
            </w:tcBorders>
            <w:shd w:val="clear" w:color="auto" w:fill="FFFFFF"/>
            <w:vAlign w:val="center"/>
          </w:tcPr>
          <w:p w:rsidR="00B34971" w:rsidRPr="006264C5" w:rsidRDefault="00B34971" w:rsidP="00B34971">
            <w:pPr>
              <w:pStyle w:val="Tabletext"/>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6264C5" w:rsidRDefault="00B34971" w:rsidP="006264C5">
            <w:pPr>
              <w:pStyle w:val="Tabletext"/>
              <w:jc w:val="center"/>
              <w:rPr>
                <w:sz w:val="18"/>
                <w:szCs w:val="18"/>
              </w:rPr>
            </w:pPr>
            <w:r w:rsidRPr="006264C5">
              <w:rPr>
                <w:sz w:val="18"/>
                <w:szCs w:val="18"/>
              </w:rPr>
              <w:t>0.045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lang w:eastAsia="ja-JP"/>
              </w:rPr>
            </w:pPr>
            <w:r w:rsidRPr="006264C5">
              <w:rPr>
                <w:sz w:val="18"/>
                <w:szCs w:val="18"/>
                <w:lang w:eastAsia="ja-JP"/>
              </w:rPr>
              <w:t>[0.16-0.45]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lang w:val="en-US"/>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5.2.4.3.5</w:t>
            </w:r>
            <w:r w:rsidRPr="006264C5">
              <w:rPr>
                <w:sz w:val="18"/>
                <w:szCs w:val="18"/>
              </w:rPr>
              <w:br/>
              <w:t xml:space="preserve">Average spectral efficiency (bit/s/Hz/ </w:t>
            </w:r>
            <w:proofErr w:type="spellStart"/>
            <w:r w:rsidRPr="006264C5">
              <w:rPr>
                <w:sz w:val="18"/>
                <w:szCs w:val="18"/>
              </w:rPr>
              <w:t>TRxP</w:t>
            </w:r>
            <w:proofErr w:type="spellEnd"/>
            <w:r w:rsidRPr="006264C5">
              <w:rPr>
                <w:sz w:val="18"/>
                <w:szCs w:val="18"/>
              </w:rPr>
              <w:t>)</w:t>
            </w:r>
            <w:r w:rsidRPr="006264C5">
              <w:rPr>
                <w:sz w:val="18"/>
                <w:szCs w:val="18"/>
              </w:rPr>
              <w:br/>
            </w:r>
            <w:r w:rsidRPr="006264C5">
              <w:rPr>
                <w:i/>
                <w:iCs/>
                <w:sz w:val="18"/>
                <w:szCs w:val="18"/>
              </w:rPr>
              <w:t>(4.5)</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proofErr w:type="spellStart"/>
            <w:r w:rsidRPr="006264C5">
              <w:rPr>
                <w:sz w:val="18"/>
                <w:szCs w:val="18"/>
              </w:rPr>
              <w:t>eMBB</w:t>
            </w:r>
            <w:proofErr w:type="spellEnd"/>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 xml:space="preserve">Indoor Hotspot – </w:t>
            </w:r>
            <w:proofErr w:type="spellStart"/>
            <w:r w:rsidRPr="006264C5">
              <w:rPr>
                <w:sz w:val="18"/>
                <w:szCs w:val="18"/>
              </w:rPr>
              <w:t>eMBB</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[12~16.88]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rPr>
                <w:sz w:val="18"/>
                <w:szCs w:val="18"/>
              </w:rPr>
            </w:pPr>
            <w:r w:rsidRPr="006264C5">
              <w:rPr>
                <w:sz w:val="18"/>
                <w:szCs w:val="18"/>
                <w:lang w:eastAsia="zh-CN"/>
              </w:rPr>
              <w:t>For evaluation configuration of 30</w:t>
            </w:r>
            <w:r w:rsidR="00125BDD">
              <w:rPr>
                <w:sz w:val="18"/>
                <w:szCs w:val="18"/>
                <w:lang w:eastAsia="zh-CN"/>
              </w:rPr>
              <w:t> </w:t>
            </w:r>
            <w:r w:rsidRPr="006264C5">
              <w:rPr>
                <w:sz w:val="18"/>
                <w:szCs w:val="18"/>
                <w:lang w:eastAsia="zh-CN"/>
              </w:rPr>
              <w:t>GHz</w:t>
            </w:r>
            <w:r w:rsidRPr="006264C5">
              <w:rPr>
                <w:sz w:val="18"/>
                <w:szCs w:val="18"/>
                <w:lang w:eastAsia="ja-JP"/>
              </w:rPr>
              <w:t>, Large BW</w:t>
            </w:r>
            <w:r w:rsidRPr="006264C5">
              <w:rPr>
                <w:sz w:val="18"/>
                <w:szCs w:val="18"/>
                <w:lang w:eastAsia="zh-CN"/>
              </w:rPr>
              <w:t>.</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6.75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[6.08~10.19]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proofErr w:type="spellStart"/>
            <w:r w:rsidRPr="006264C5">
              <w:rPr>
                <w:sz w:val="18"/>
                <w:szCs w:val="18"/>
              </w:rPr>
              <w:t>eMBB</w:t>
            </w:r>
            <w:proofErr w:type="spellEnd"/>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 xml:space="preserve">Dense Urban – </w:t>
            </w:r>
            <w:proofErr w:type="spellStart"/>
            <w:r w:rsidRPr="006264C5">
              <w:rPr>
                <w:sz w:val="18"/>
                <w:szCs w:val="18"/>
              </w:rPr>
              <w:t>eMBB</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7.8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ja-JP"/>
              </w:rPr>
              <w:t>[5.0</w:t>
            </w:r>
            <w:r w:rsidRPr="006264C5">
              <w:rPr>
                <w:sz w:val="18"/>
                <w:szCs w:val="18"/>
                <w:lang w:eastAsia="zh-CN"/>
              </w:rPr>
              <w:t>~9.21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lang w:eastAsia="zh-CN"/>
              </w:rPr>
            </w:pPr>
            <w:r w:rsidRPr="006264C5">
              <w:rPr>
                <w:sz w:val="18"/>
                <w:szCs w:val="18"/>
                <w:lang w:eastAsia="zh-CN"/>
              </w:rPr>
              <w:t>Fo</w:t>
            </w:r>
            <w:r w:rsidR="00125BDD">
              <w:rPr>
                <w:sz w:val="18"/>
                <w:szCs w:val="18"/>
                <w:lang w:eastAsia="zh-CN"/>
              </w:rPr>
              <w:t>r evaluation configuration of 4 </w:t>
            </w:r>
            <w:r w:rsidRPr="006264C5">
              <w:rPr>
                <w:sz w:val="18"/>
                <w:szCs w:val="18"/>
                <w:lang w:eastAsia="zh-CN"/>
              </w:rPr>
              <w:t>GHz</w:t>
            </w:r>
            <w:r w:rsidRPr="006264C5">
              <w:rPr>
                <w:sz w:val="18"/>
                <w:szCs w:val="18"/>
                <w:lang w:eastAsia="ja-JP"/>
              </w:rPr>
              <w:t>, Large BW</w:t>
            </w:r>
            <w:r w:rsidRPr="006264C5">
              <w:rPr>
                <w:sz w:val="18"/>
                <w:szCs w:val="18"/>
                <w:lang w:eastAsia="zh-CN"/>
              </w:rPr>
              <w:t>.</w:t>
            </w:r>
          </w:p>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5.4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[6.1~10.5]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proofErr w:type="spellStart"/>
            <w:r w:rsidRPr="006264C5">
              <w:rPr>
                <w:sz w:val="18"/>
                <w:szCs w:val="18"/>
              </w:rPr>
              <w:t>eMBB</w:t>
            </w:r>
            <w:proofErr w:type="spellEnd"/>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 xml:space="preserve">Rural – </w:t>
            </w:r>
            <w:proofErr w:type="spellStart"/>
            <w:r w:rsidRPr="006264C5">
              <w:rPr>
                <w:sz w:val="18"/>
                <w:szCs w:val="18"/>
              </w:rPr>
              <w:t>eMBB</w:t>
            </w:r>
            <w:proofErr w:type="spellEnd"/>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Downlink</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7.87~22.33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rPr>
                <w:sz w:val="18"/>
                <w:szCs w:val="18"/>
              </w:rPr>
            </w:pPr>
            <w:r w:rsidRPr="006264C5">
              <w:rPr>
                <w:sz w:val="18"/>
                <w:szCs w:val="18"/>
                <w:lang w:eastAsia="zh-CN"/>
              </w:rPr>
              <w:t>For evaluation configuration of 700</w:t>
            </w:r>
            <w:r w:rsidR="00125BDD">
              <w:rPr>
                <w:sz w:val="18"/>
                <w:szCs w:val="18"/>
                <w:lang w:eastAsia="zh-CN"/>
              </w:rPr>
              <w:t> </w:t>
            </w:r>
            <w:r w:rsidRPr="006264C5">
              <w:rPr>
                <w:sz w:val="18"/>
                <w:szCs w:val="18"/>
                <w:lang w:eastAsia="zh-CN"/>
              </w:rPr>
              <w:t>MHz</w:t>
            </w:r>
            <w:r w:rsidRPr="006264C5">
              <w:rPr>
                <w:sz w:val="18"/>
                <w:szCs w:val="18"/>
                <w:lang w:eastAsia="ja-JP"/>
              </w:rPr>
              <w:t>, Large BW</w:t>
            </w:r>
            <w:r w:rsidRPr="006264C5">
              <w:rPr>
                <w:sz w:val="18"/>
                <w:szCs w:val="18"/>
                <w:lang w:eastAsia="zh-CN"/>
              </w:rPr>
              <w:t>.</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overflowPunct/>
              <w:autoSpaceDE/>
              <w:autoSpaceDN/>
              <w:adjustRightInd/>
              <w:spacing w:before="0"/>
              <w:jc w:val="center"/>
              <w:rPr>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overflowPunct/>
              <w:autoSpaceDE/>
              <w:autoSpaceDN/>
              <w:adjustRightInd/>
              <w:spacing w:before="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[11.1~21.1]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rPr>
                <w:sz w:val="18"/>
                <w:szCs w:val="18"/>
              </w:rPr>
            </w:pPr>
            <w:r w:rsidRPr="006264C5">
              <w:rPr>
                <w:sz w:val="18"/>
                <w:szCs w:val="18"/>
                <w:lang w:eastAsia="zh-CN"/>
              </w:rPr>
              <w:t>For evaluation configuration of 4</w:t>
            </w:r>
            <w:r w:rsidR="00125BDD">
              <w:rPr>
                <w:sz w:val="18"/>
                <w:szCs w:val="18"/>
                <w:lang w:eastAsia="zh-CN"/>
              </w:rPr>
              <w:t> </w:t>
            </w:r>
            <w:r w:rsidRPr="006264C5">
              <w:rPr>
                <w:sz w:val="18"/>
                <w:szCs w:val="18"/>
                <w:lang w:eastAsia="zh-CN"/>
              </w:rPr>
              <w:t>GHz</w:t>
            </w:r>
            <w:r w:rsidRPr="006264C5">
              <w:rPr>
                <w:sz w:val="18"/>
                <w:szCs w:val="18"/>
                <w:lang w:eastAsia="ja-JP"/>
              </w:rPr>
              <w:t>, Large BW</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Uplink</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[4.2~6.3]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 xml:space="preserve">For </w:t>
            </w:r>
            <w:r w:rsidR="00125BDD">
              <w:rPr>
                <w:sz w:val="18"/>
                <w:szCs w:val="18"/>
                <w:lang w:eastAsia="zh-CN"/>
              </w:rPr>
              <w:t>evaluation configuration of 700 </w:t>
            </w:r>
            <w:r w:rsidRPr="006264C5">
              <w:rPr>
                <w:sz w:val="18"/>
                <w:szCs w:val="18"/>
                <w:lang w:eastAsia="zh-CN"/>
              </w:rPr>
              <w:t>MHz</w:t>
            </w:r>
            <w:r w:rsidRPr="006264C5">
              <w:rPr>
                <w:sz w:val="18"/>
                <w:szCs w:val="18"/>
                <w:lang w:eastAsia="ja-JP"/>
              </w:rPr>
              <w:t>, Large BW</w:t>
            </w:r>
            <w:r w:rsidRPr="006264C5">
              <w:rPr>
                <w:sz w:val="18"/>
                <w:szCs w:val="18"/>
                <w:lang w:eastAsia="zh-CN"/>
              </w:rPr>
              <w:t>.</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overflowPunct/>
              <w:autoSpaceDE/>
              <w:autoSpaceDN/>
              <w:adjustRightInd/>
              <w:spacing w:before="0"/>
              <w:jc w:val="center"/>
              <w:rPr>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overflowPunct/>
              <w:autoSpaceDE/>
              <w:autoSpaceDN/>
              <w:adjustRightInd/>
              <w:spacing w:before="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[3.1~10.3]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Fo</w:t>
            </w:r>
            <w:r w:rsidR="00125BDD">
              <w:rPr>
                <w:sz w:val="18"/>
                <w:szCs w:val="18"/>
                <w:lang w:eastAsia="zh-CN"/>
              </w:rPr>
              <w:t>r evaluation configuration of 4 </w:t>
            </w:r>
            <w:r w:rsidRPr="006264C5">
              <w:rPr>
                <w:sz w:val="18"/>
                <w:szCs w:val="18"/>
                <w:lang w:eastAsia="zh-CN"/>
              </w:rPr>
              <w:t>GHz</w:t>
            </w:r>
            <w:r w:rsidRPr="006264C5">
              <w:rPr>
                <w:sz w:val="18"/>
                <w:szCs w:val="18"/>
                <w:lang w:eastAsia="ja-JP"/>
              </w:rPr>
              <w:t>, Large BW</w:t>
            </w:r>
          </w:p>
        </w:tc>
      </w:tr>
      <w:tr w:rsidR="006264C5" w:rsidRPr="006264C5" w:rsidTr="00125BDD">
        <w:trPr>
          <w:cantSplit/>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5.2.4.3.6</w:t>
            </w:r>
            <w:r w:rsidRPr="006264C5">
              <w:rPr>
                <w:sz w:val="18"/>
                <w:szCs w:val="18"/>
              </w:rPr>
              <w:br/>
              <w:t>Area traffic capacity (Mbit/s/m</w:t>
            </w:r>
            <w:r w:rsidRPr="006264C5">
              <w:rPr>
                <w:sz w:val="18"/>
                <w:szCs w:val="18"/>
                <w:vertAlign w:val="superscript"/>
              </w:rPr>
              <w:t>2</w:t>
            </w:r>
            <w:r w:rsidRPr="006264C5">
              <w:rPr>
                <w:sz w:val="18"/>
                <w:szCs w:val="18"/>
              </w:rPr>
              <w:t>)</w:t>
            </w:r>
            <w:r w:rsidRPr="006264C5">
              <w:rPr>
                <w:sz w:val="18"/>
                <w:szCs w:val="18"/>
              </w:rPr>
              <w:br/>
            </w:r>
            <w:r w:rsidRPr="006264C5">
              <w:rPr>
                <w:i/>
                <w:iCs/>
                <w:sz w:val="18"/>
                <w:szCs w:val="18"/>
              </w:rPr>
              <w:t>(4.6)</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proofErr w:type="spellStart"/>
            <w:r w:rsidRPr="006264C5">
              <w:rPr>
                <w:sz w:val="18"/>
                <w:szCs w:val="18"/>
              </w:rPr>
              <w:t>eMBB</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 xml:space="preserve">Indoor-Hotspot – </w:t>
            </w:r>
            <w:proofErr w:type="spellStart"/>
            <w:r w:rsidRPr="006264C5">
              <w:rPr>
                <w:sz w:val="18"/>
                <w:szCs w:val="18"/>
              </w:rPr>
              <w:t>eMBB</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lang w:eastAsia="ja-JP"/>
              </w:rPr>
            </w:pPr>
            <w:r w:rsidRPr="006264C5">
              <w:rPr>
                <w:rFonts w:hint="eastAsia"/>
                <w:sz w:val="18"/>
                <w:szCs w:val="18"/>
                <w:lang w:eastAsia="ja-JP"/>
              </w:rPr>
              <w:t>[</w:t>
            </w:r>
            <w:proofErr w:type="spellStart"/>
            <w:r w:rsidRPr="006264C5">
              <w:rPr>
                <w:rFonts w:hint="eastAsia"/>
                <w:sz w:val="18"/>
                <w:szCs w:val="18"/>
                <w:lang w:eastAsia="ja-JP"/>
              </w:rPr>
              <w:t>t.b.c</w:t>
            </w:r>
            <w:proofErr w:type="spellEnd"/>
            <w:r w:rsidRPr="006264C5">
              <w:rPr>
                <w:rFonts w:hint="eastAsia"/>
                <w:sz w:val="18"/>
                <w:szCs w:val="18"/>
                <w:lang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sym w:font="Times New Roman" w:char="F072"/>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5.2.4.3.7</w:t>
            </w:r>
            <w:r w:rsidRPr="006264C5">
              <w:rPr>
                <w:sz w:val="18"/>
                <w:szCs w:val="18"/>
              </w:rPr>
              <w:br/>
              <w:t>User plane latency</w:t>
            </w:r>
            <w:r w:rsidRPr="006264C5">
              <w:rPr>
                <w:sz w:val="18"/>
                <w:szCs w:val="18"/>
              </w:rPr>
              <w:br/>
              <w:t>(</w:t>
            </w:r>
            <w:proofErr w:type="spellStart"/>
            <w:r w:rsidRPr="006264C5">
              <w:rPr>
                <w:sz w:val="18"/>
                <w:szCs w:val="18"/>
              </w:rPr>
              <w:t>ms</w:t>
            </w:r>
            <w:proofErr w:type="spellEnd"/>
            <w:r w:rsidRPr="006264C5">
              <w:rPr>
                <w:sz w:val="18"/>
                <w:szCs w:val="18"/>
              </w:rPr>
              <w:t>)</w:t>
            </w:r>
            <w:r w:rsidRPr="006264C5">
              <w:rPr>
                <w:sz w:val="18"/>
                <w:szCs w:val="18"/>
              </w:rPr>
              <w:br/>
            </w:r>
            <w:r w:rsidRPr="006264C5">
              <w:rPr>
                <w:i/>
                <w:iCs/>
                <w:sz w:val="18"/>
                <w:szCs w:val="18"/>
              </w:rPr>
              <w:t>(4.7.1)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proofErr w:type="spellStart"/>
            <w:r w:rsidRPr="006264C5">
              <w:rPr>
                <w:sz w:val="18"/>
                <w:szCs w:val="18"/>
              </w:rPr>
              <w:t>eMBB</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lang w:eastAsia="ko-KR"/>
              </w:rPr>
              <w:t>Uplink and Downlink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rFonts w:hint="eastAsia"/>
                <w:sz w:val="18"/>
                <w:szCs w:val="18"/>
                <w:lang w:eastAsia="ja-JP"/>
              </w:rPr>
              <w:t>[</w:t>
            </w:r>
            <w:proofErr w:type="spellStart"/>
            <w:r w:rsidRPr="006264C5">
              <w:rPr>
                <w:rFonts w:hint="eastAsia"/>
                <w:sz w:val="18"/>
                <w:szCs w:val="18"/>
                <w:lang w:eastAsia="ja-JP"/>
              </w:rPr>
              <w:t>t.b.c</w:t>
            </w:r>
            <w:proofErr w:type="spellEnd"/>
            <w:r w:rsidRPr="006264C5">
              <w:rPr>
                <w:rFonts w:hint="eastAsia"/>
                <w:sz w:val="18"/>
                <w:szCs w:val="18"/>
                <w:lang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sym w:font="Times New Roman" w:char="F072"/>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URLLC</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lang w:eastAsia="ko-KR"/>
              </w:rPr>
              <w:t>Uplink and Downlink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rFonts w:hint="eastAsia"/>
                <w:sz w:val="18"/>
                <w:szCs w:val="18"/>
                <w:lang w:eastAsia="ja-JP"/>
              </w:rPr>
              <w:t>[</w:t>
            </w:r>
            <w:proofErr w:type="spellStart"/>
            <w:r w:rsidRPr="006264C5">
              <w:rPr>
                <w:rFonts w:hint="eastAsia"/>
                <w:sz w:val="18"/>
                <w:szCs w:val="18"/>
                <w:lang w:eastAsia="ja-JP"/>
              </w:rPr>
              <w:t>t.b.c</w:t>
            </w:r>
            <w:proofErr w:type="spellEnd"/>
            <w:r w:rsidRPr="006264C5">
              <w:rPr>
                <w:rFonts w:hint="eastAsia"/>
                <w:sz w:val="18"/>
                <w:szCs w:val="18"/>
                <w:lang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sym w:font="Times New Roman" w:char="F072"/>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5.2.4.3.8</w:t>
            </w:r>
            <w:r w:rsidRPr="006264C5">
              <w:rPr>
                <w:sz w:val="18"/>
                <w:szCs w:val="18"/>
              </w:rPr>
              <w:br/>
              <w:t>Control plane latency (</w:t>
            </w:r>
            <w:proofErr w:type="spellStart"/>
            <w:r w:rsidRPr="006264C5">
              <w:rPr>
                <w:sz w:val="18"/>
                <w:szCs w:val="18"/>
              </w:rPr>
              <w:t>ms</w:t>
            </w:r>
            <w:proofErr w:type="spellEnd"/>
            <w:r w:rsidRPr="006264C5">
              <w:rPr>
                <w:sz w:val="18"/>
                <w:szCs w:val="18"/>
              </w:rPr>
              <w:t>)</w:t>
            </w:r>
            <w:r w:rsidRPr="006264C5">
              <w:rPr>
                <w:sz w:val="18"/>
                <w:szCs w:val="18"/>
              </w:rPr>
              <w:br/>
            </w:r>
            <w:r w:rsidRPr="006264C5">
              <w:rPr>
                <w:i/>
                <w:iCs/>
                <w:sz w:val="18"/>
                <w:szCs w:val="18"/>
              </w:rPr>
              <w:t>(4.7.2)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proofErr w:type="spellStart"/>
            <w:r w:rsidRPr="006264C5">
              <w:rPr>
                <w:sz w:val="18"/>
                <w:szCs w:val="18"/>
              </w:rPr>
              <w:t>eMBB</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rFonts w:hint="eastAsia"/>
                <w:sz w:val="18"/>
                <w:szCs w:val="18"/>
                <w:lang w:eastAsia="ja-JP"/>
              </w:rPr>
              <w:t>[</w:t>
            </w:r>
            <w:proofErr w:type="spellStart"/>
            <w:r w:rsidRPr="006264C5">
              <w:rPr>
                <w:rFonts w:hint="eastAsia"/>
                <w:sz w:val="18"/>
                <w:szCs w:val="18"/>
                <w:lang w:eastAsia="ja-JP"/>
              </w:rPr>
              <w:t>t.b.c</w:t>
            </w:r>
            <w:proofErr w:type="spellEnd"/>
            <w:r w:rsidRPr="006264C5">
              <w:rPr>
                <w:rFonts w:hint="eastAsia"/>
                <w:sz w:val="18"/>
                <w:szCs w:val="18"/>
                <w:lang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sym w:font="Times New Roman" w:char="F072"/>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URLLC</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rFonts w:hint="eastAsia"/>
                <w:sz w:val="18"/>
                <w:szCs w:val="18"/>
                <w:lang w:eastAsia="ja-JP"/>
              </w:rPr>
              <w:t>[</w:t>
            </w:r>
            <w:proofErr w:type="spellStart"/>
            <w:r w:rsidRPr="006264C5">
              <w:rPr>
                <w:rFonts w:hint="eastAsia"/>
                <w:sz w:val="18"/>
                <w:szCs w:val="18"/>
                <w:lang w:eastAsia="ja-JP"/>
              </w:rPr>
              <w:t>t.b.c</w:t>
            </w:r>
            <w:proofErr w:type="spellEnd"/>
            <w:r w:rsidRPr="006264C5">
              <w:rPr>
                <w:rFonts w:hint="eastAsia"/>
                <w:sz w:val="18"/>
                <w:szCs w:val="18"/>
                <w:lang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sym w:font="Times New Roman" w:char="F072"/>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b/>
                <w:sz w:val="18"/>
                <w:szCs w:val="18"/>
              </w:rPr>
              <w:t>5.2.4.3.9</w:t>
            </w:r>
            <w:r w:rsidRPr="006264C5">
              <w:rPr>
                <w:sz w:val="18"/>
                <w:szCs w:val="18"/>
              </w:rPr>
              <w:br/>
              <w:t>Connection density (devices/km</w:t>
            </w:r>
            <w:r w:rsidRPr="006264C5">
              <w:rPr>
                <w:sz w:val="18"/>
                <w:szCs w:val="18"/>
                <w:vertAlign w:val="superscript"/>
              </w:rPr>
              <w:t>2</w:t>
            </w:r>
            <w:r w:rsidRPr="006264C5">
              <w:rPr>
                <w:sz w:val="18"/>
                <w:szCs w:val="18"/>
              </w:rPr>
              <w:t>)</w:t>
            </w:r>
            <w:r w:rsidRPr="006264C5">
              <w:rPr>
                <w:sz w:val="18"/>
                <w:szCs w:val="18"/>
              </w:rPr>
              <w:br/>
            </w:r>
            <w:r w:rsidRPr="006264C5">
              <w:rPr>
                <w:i/>
                <w:iCs/>
                <w:sz w:val="18"/>
                <w:szCs w:val="18"/>
              </w:rPr>
              <w:t>(4.8)</w:t>
            </w:r>
          </w:p>
        </w:tc>
        <w:tc>
          <w:tcPr>
            <w:tcW w:w="1275"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proofErr w:type="spellStart"/>
            <w:r w:rsidRPr="006264C5">
              <w:rPr>
                <w:sz w:val="18"/>
                <w:szCs w:val="18"/>
              </w:rPr>
              <w:t>mMTC</w:t>
            </w:r>
            <w:proofErr w:type="spellEnd"/>
          </w:p>
        </w:tc>
        <w:tc>
          <w:tcPr>
            <w:tcW w:w="1560"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rPr>
              <w:t xml:space="preserve">Urban Macro – </w:t>
            </w:r>
            <w:proofErr w:type="spellStart"/>
            <w:r w:rsidRPr="006264C5">
              <w:rPr>
                <w:sz w:val="18"/>
                <w:szCs w:val="18"/>
              </w:rPr>
              <w:t>mMTC</w:t>
            </w:r>
            <w:proofErr w:type="spellEnd"/>
          </w:p>
        </w:tc>
        <w:tc>
          <w:tcPr>
            <w:tcW w:w="1417"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Uplink</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1295E">
            <w:pPr>
              <w:pStyle w:val="Tabletext"/>
              <w:keepNext/>
              <w:keepLines/>
              <w:jc w:val="center"/>
              <w:rPr>
                <w:sz w:val="18"/>
                <w:szCs w:val="18"/>
              </w:rPr>
            </w:pPr>
            <w:r w:rsidRPr="006264C5">
              <w:rPr>
                <w:sz w:val="18"/>
                <w:szCs w:val="18"/>
              </w:rPr>
              <w:t>1 000 000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r w:rsidRPr="006264C5">
              <w:rPr>
                <w:kern w:val="2"/>
                <w:sz w:val="18"/>
                <w:szCs w:val="18"/>
              </w:rPr>
              <w:t>[32,432,810.5</w:t>
            </w:r>
            <w:r w:rsidRPr="006264C5">
              <w:rPr>
                <w:kern w:val="2"/>
                <w:sz w:val="18"/>
                <w:szCs w:val="18"/>
                <w:lang w:eastAsia="zh-CN"/>
              </w:rPr>
              <w:t>/ 180 kHz</w:t>
            </w:r>
            <w:r w:rsidRPr="006264C5">
              <w:rPr>
                <w:kern w:val="2"/>
                <w:sz w:val="18"/>
                <w:szCs w:val="18"/>
              </w:rPr>
              <w:t>~</w:t>
            </w:r>
            <w:r w:rsidRPr="006264C5">
              <w:rPr>
                <w:kern w:val="2"/>
                <w:sz w:val="18"/>
                <w:szCs w:val="18"/>
                <w:lang w:eastAsia="zh-CN"/>
              </w:rPr>
              <w:br/>
            </w:r>
            <w:r w:rsidRPr="006264C5">
              <w:rPr>
                <w:kern w:val="2"/>
                <w:sz w:val="18"/>
                <w:szCs w:val="18"/>
              </w:rPr>
              <w:t>33,320,641.5</w:t>
            </w:r>
            <w:r w:rsidRPr="006264C5">
              <w:rPr>
                <w:kern w:val="2"/>
                <w:sz w:val="18"/>
                <w:szCs w:val="18"/>
                <w:lang w:eastAsia="zh-CN"/>
              </w:rPr>
              <w:t>/ 180 kHz]</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r w:rsidRPr="006264C5">
              <w:rPr>
                <w:sz w:val="18"/>
                <w:szCs w:val="18"/>
                <w:lang w:eastAsia="zh-CN"/>
              </w:rPr>
              <w:t>For evaluation configuration A (ISD=500m) with full buffer system level simulation followed by link level simulation; Channel model A/B.</w:t>
            </w:r>
          </w:p>
        </w:tc>
      </w:tr>
      <w:tr w:rsidR="006264C5" w:rsidRPr="006264C5" w:rsidTr="00125BDD">
        <w:trPr>
          <w:cantSplit/>
          <w:jc w:val="center"/>
        </w:trPr>
        <w:tc>
          <w:tcPr>
            <w:tcW w:w="2689" w:type="dxa"/>
            <w:vMerge/>
            <w:tcBorders>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b/>
                <w:sz w:val="18"/>
                <w:szCs w:val="18"/>
              </w:rPr>
            </w:pPr>
          </w:p>
        </w:tc>
        <w:tc>
          <w:tcPr>
            <w:tcW w:w="1275" w:type="dxa"/>
            <w:vMerge/>
            <w:tcBorders>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p>
        </w:tc>
        <w:tc>
          <w:tcPr>
            <w:tcW w:w="1560" w:type="dxa"/>
            <w:vMerge/>
            <w:tcBorders>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p>
        </w:tc>
        <w:tc>
          <w:tcPr>
            <w:tcW w:w="1417" w:type="dxa"/>
            <w:vMerge/>
            <w:tcBorders>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6264C5">
            <w:pPr>
              <w:pStyle w:val="Tabletext"/>
              <w:keepNext/>
              <w:keepLines/>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r w:rsidRPr="006264C5">
              <w:rPr>
                <w:sz w:val="18"/>
                <w:szCs w:val="18"/>
              </w:rPr>
              <w:t>[1,203,883.5</w:t>
            </w:r>
            <w:r w:rsidRPr="006264C5">
              <w:rPr>
                <w:sz w:val="18"/>
                <w:szCs w:val="18"/>
                <w:lang w:eastAsia="zh-CN"/>
              </w:rPr>
              <w:t xml:space="preserve"> / 180 kHz</w:t>
            </w:r>
            <w:r w:rsidRPr="006264C5">
              <w:rPr>
                <w:sz w:val="18"/>
                <w:szCs w:val="18"/>
              </w:rPr>
              <w:t>~</w:t>
            </w:r>
            <w:r w:rsidRPr="006264C5">
              <w:rPr>
                <w:sz w:val="18"/>
                <w:szCs w:val="18"/>
                <w:lang w:eastAsia="zh-CN"/>
              </w:rPr>
              <w:br/>
            </w:r>
            <w:r w:rsidRPr="006264C5">
              <w:rPr>
                <w:sz w:val="18"/>
                <w:szCs w:val="18"/>
              </w:rPr>
              <w:t>1,520,184</w:t>
            </w:r>
            <w:r w:rsidRPr="006264C5">
              <w:rPr>
                <w:sz w:val="18"/>
                <w:szCs w:val="18"/>
                <w:lang w:eastAsia="zh-CN"/>
              </w:rPr>
              <w:t xml:space="preserve"> / 180 kHz]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r w:rsidRPr="006264C5">
              <w:rPr>
                <w:sz w:val="18"/>
                <w:szCs w:val="18"/>
                <w:lang w:eastAsia="zh-CN"/>
              </w:rPr>
              <w:t>For evaluation configuration B (ISD=1732m) with full buffer system level simulation followed by link level simulation; Channel model A/B.</w:t>
            </w:r>
          </w:p>
        </w:tc>
      </w:tr>
      <w:tr w:rsidR="006264C5" w:rsidRPr="006264C5" w:rsidTr="00125BDD">
        <w:trPr>
          <w:cantSplit/>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5.2.4.3.10</w:t>
            </w:r>
            <w:r w:rsidRPr="006264C5">
              <w:rPr>
                <w:sz w:val="18"/>
                <w:szCs w:val="18"/>
              </w:rPr>
              <w:br/>
              <w:t>Energy efficiency</w:t>
            </w:r>
            <w:r w:rsidRPr="006264C5">
              <w:rPr>
                <w:sz w:val="18"/>
                <w:szCs w:val="18"/>
              </w:rPr>
              <w:br/>
            </w:r>
            <w:r w:rsidRPr="006264C5">
              <w:rPr>
                <w:i/>
                <w:iCs/>
                <w:sz w:val="18"/>
                <w:szCs w:val="18"/>
              </w:rPr>
              <w:t>(4.9)</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proofErr w:type="spellStart"/>
            <w:r w:rsidRPr="006264C5">
              <w:rPr>
                <w:sz w:val="18"/>
                <w:szCs w:val="18"/>
              </w:rPr>
              <w:t>eMBB</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lang w:eastAsia="ja-JP"/>
              </w:rPr>
            </w:pPr>
            <w:r w:rsidRPr="006264C5">
              <w:rPr>
                <w:sz w:val="18"/>
                <w:szCs w:val="18"/>
                <w:lang w:eastAsia="ko-KR"/>
              </w:rPr>
              <w:t>Capability to support a high sleep ratio and long sleep duration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trHeight w:val="875"/>
          <w:jc w:val="center"/>
        </w:trPr>
        <w:tc>
          <w:tcPr>
            <w:tcW w:w="2689"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5.2.4.3.11</w:t>
            </w:r>
            <w:r w:rsidRPr="006264C5">
              <w:rPr>
                <w:sz w:val="18"/>
                <w:szCs w:val="18"/>
              </w:rPr>
              <w:br/>
              <w:t>Reliability</w:t>
            </w:r>
            <w:r w:rsidRPr="006264C5">
              <w:rPr>
                <w:sz w:val="18"/>
                <w:szCs w:val="18"/>
              </w:rPr>
              <w:br/>
            </w:r>
            <w:r w:rsidRPr="006264C5">
              <w:rPr>
                <w:i/>
                <w:iCs/>
                <w:sz w:val="18"/>
                <w:szCs w:val="18"/>
              </w:rPr>
              <w:t>(4.10)</w:t>
            </w:r>
          </w:p>
        </w:tc>
        <w:tc>
          <w:tcPr>
            <w:tcW w:w="1275"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URLLC</w:t>
            </w:r>
          </w:p>
        </w:tc>
        <w:tc>
          <w:tcPr>
            <w:tcW w:w="1560"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Urban Macro –URLLC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Uplink</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1-10</w:t>
            </w:r>
            <w:r w:rsidRPr="006264C5">
              <w:rPr>
                <w:sz w:val="18"/>
                <w:szCs w:val="18"/>
                <w:vertAlign w:val="superscript"/>
              </w:rPr>
              <w:t>−5</w:t>
            </w:r>
            <w:r w:rsidRPr="006264C5">
              <w:rPr>
                <w:sz w:val="18"/>
                <w:szCs w:val="18"/>
              </w:rPr>
              <w:t xml:space="preserve"> success probability of transmitting a layer</w:t>
            </w:r>
            <w:r w:rsidRPr="006264C5">
              <w:rPr>
                <w:sz w:val="18"/>
                <w:szCs w:val="18"/>
                <w:lang w:eastAsia="ko-KR"/>
              </w:rPr>
              <w:t xml:space="preserve"> 2 PDU </w:t>
            </w:r>
            <w:r w:rsidRPr="006264C5">
              <w:rPr>
                <w:rFonts w:eastAsia="Malgun Gothic"/>
                <w:sz w:val="18"/>
                <w:szCs w:val="18"/>
                <w:lang w:eastAsia="ko-KR"/>
              </w:rPr>
              <w:t>(protocol data unit)</w:t>
            </w:r>
            <w:r w:rsidRPr="006264C5">
              <w:rPr>
                <w:sz w:val="18"/>
                <w:szCs w:val="18"/>
              </w:rPr>
              <w:t xml:space="preserve"> of size 32 bytes within 1 </w:t>
            </w:r>
            <w:proofErr w:type="spellStart"/>
            <w:r w:rsidRPr="006264C5">
              <w:rPr>
                <w:sz w:val="18"/>
                <w:szCs w:val="18"/>
              </w:rPr>
              <w:t>ms</w:t>
            </w:r>
            <w:proofErr w:type="spellEnd"/>
            <w:r w:rsidRPr="006264C5">
              <w:rPr>
                <w:sz w:val="18"/>
                <w:szCs w:val="18"/>
              </w:rPr>
              <w:t xml:space="preserve"> in channel quality of coverage edge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[99.9998310%~</w:t>
            </w:r>
            <w:r w:rsidRPr="006264C5">
              <w:rPr>
                <w:sz w:val="18"/>
                <w:szCs w:val="18"/>
                <w:lang w:eastAsia="zh-CN"/>
              </w:rPr>
              <w:br/>
              <w:t>99.9999999%]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Fo</w:t>
            </w:r>
            <w:r w:rsidR="0058357F">
              <w:rPr>
                <w:sz w:val="18"/>
                <w:szCs w:val="18"/>
                <w:lang w:eastAsia="zh-CN"/>
              </w:rPr>
              <w:t>r evaluation configuration A (4 </w:t>
            </w:r>
            <w:r w:rsidRPr="006264C5">
              <w:rPr>
                <w:sz w:val="18"/>
                <w:szCs w:val="18"/>
                <w:lang w:eastAsia="zh-CN"/>
              </w:rPr>
              <w:t>GHz), Channel model A/B.</w:t>
            </w:r>
          </w:p>
        </w:tc>
      </w:tr>
      <w:tr w:rsidR="006264C5" w:rsidRPr="006264C5" w:rsidTr="00125BDD">
        <w:trPr>
          <w:cantSplit/>
          <w:trHeight w:val="875"/>
          <w:jc w:val="center"/>
        </w:trPr>
        <w:tc>
          <w:tcPr>
            <w:tcW w:w="2689" w:type="dxa"/>
            <w:vMerge/>
            <w:tcBorders>
              <w:left w:val="single" w:sz="4" w:space="0" w:color="auto"/>
              <w:right w:val="single" w:sz="4" w:space="0" w:color="auto"/>
            </w:tcBorders>
            <w:shd w:val="clear" w:color="auto" w:fill="FFFFFF"/>
          </w:tcPr>
          <w:p w:rsidR="00B34971" w:rsidRPr="006264C5" w:rsidRDefault="00B34971" w:rsidP="00B34971">
            <w:pPr>
              <w:pStyle w:val="Tabletext"/>
              <w:rPr>
                <w:b/>
                <w:sz w:val="18"/>
                <w:szCs w:val="18"/>
              </w:rPr>
            </w:pPr>
          </w:p>
        </w:tc>
        <w:tc>
          <w:tcPr>
            <w:tcW w:w="1275" w:type="dxa"/>
            <w:vMerge/>
            <w:tcBorders>
              <w:left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560" w:type="dxa"/>
            <w:vMerge/>
            <w:tcBorders>
              <w:left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Uplink</w:t>
            </w:r>
          </w:p>
        </w:tc>
        <w:tc>
          <w:tcPr>
            <w:tcW w:w="1276" w:type="dxa"/>
            <w:vMerge/>
            <w:tcBorders>
              <w:left w:val="single" w:sz="4" w:space="0" w:color="auto"/>
              <w:right w:val="single" w:sz="4" w:space="0" w:color="auto"/>
            </w:tcBorders>
            <w:shd w:val="clear" w:color="auto" w:fill="FFFFFF"/>
            <w:vAlign w:val="center"/>
          </w:tcPr>
          <w:p w:rsidR="00B34971" w:rsidRPr="006264C5" w:rsidRDefault="00B34971" w:rsidP="006264C5">
            <w:pPr>
              <w:pStyle w:val="Tabletext"/>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[99.9999950%~</w:t>
            </w:r>
            <w:r w:rsidRPr="006264C5">
              <w:rPr>
                <w:sz w:val="18"/>
                <w:szCs w:val="18"/>
                <w:lang w:eastAsia="zh-CN"/>
              </w:rPr>
              <w:br/>
              <w:t>99.9999997%]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For evaluation configuration B (700 MHz), Channel model A/B.</w:t>
            </w:r>
          </w:p>
        </w:tc>
      </w:tr>
      <w:tr w:rsidR="006264C5" w:rsidRPr="006264C5" w:rsidTr="00125BDD">
        <w:trPr>
          <w:cantSplit/>
          <w:trHeight w:val="875"/>
          <w:jc w:val="center"/>
        </w:trPr>
        <w:tc>
          <w:tcPr>
            <w:tcW w:w="2689" w:type="dxa"/>
            <w:vMerge/>
            <w:tcBorders>
              <w:left w:val="single" w:sz="4" w:space="0" w:color="auto"/>
              <w:right w:val="single" w:sz="4" w:space="0" w:color="auto"/>
            </w:tcBorders>
            <w:shd w:val="clear" w:color="auto" w:fill="FFFFFF"/>
          </w:tcPr>
          <w:p w:rsidR="00B34971" w:rsidRPr="006264C5" w:rsidRDefault="00B34971" w:rsidP="00B34971">
            <w:pPr>
              <w:pStyle w:val="Tabletext"/>
              <w:rPr>
                <w:b/>
                <w:sz w:val="18"/>
                <w:szCs w:val="18"/>
              </w:rPr>
            </w:pPr>
          </w:p>
        </w:tc>
        <w:tc>
          <w:tcPr>
            <w:tcW w:w="1275" w:type="dxa"/>
            <w:vMerge/>
            <w:tcBorders>
              <w:left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560" w:type="dxa"/>
            <w:vMerge/>
            <w:tcBorders>
              <w:left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Downlink</w:t>
            </w:r>
          </w:p>
        </w:tc>
        <w:tc>
          <w:tcPr>
            <w:tcW w:w="1276" w:type="dxa"/>
            <w:vMerge/>
            <w:tcBorders>
              <w:left w:val="single" w:sz="4" w:space="0" w:color="auto"/>
              <w:right w:val="single" w:sz="4" w:space="0" w:color="auto"/>
            </w:tcBorders>
            <w:shd w:val="clear" w:color="auto" w:fill="FFFFFF"/>
            <w:vAlign w:val="center"/>
          </w:tcPr>
          <w:p w:rsidR="00B34971" w:rsidRPr="006264C5" w:rsidRDefault="00B34971" w:rsidP="006264C5">
            <w:pPr>
              <w:pStyle w:val="Tabletext"/>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[99.9998987%~</w:t>
            </w:r>
            <w:r w:rsidRPr="006264C5">
              <w:rPr>
                <w:sz w:val="18"/>
                <w:szCs w:val="18"/>
                <w:lang w:eastAsia="zh-CN"/>
              </w:rPr>
              <w:br/>
              <w:t>99.9999990%]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Fo</w:t>
            </w:r>
            <w:r w:rsidR="0058357F">
              <w:rPr>
                <w:sz w:val="18"/>
                <w:szCs w:val="18"/>
                <w:lang w:eastAsia="zh-CN"/>
              </w:rPr>
              <w:t>r evaluation configuration A (4 </w:t>
            </w:r>
            <w:r w:rsidRPr="006264C5">
              <w:rPr>
                <w:sz w:val="18"/>
                <w:szCs w:val="18"/>
                <w:lang w:eastAsia="zh-CN"/>
              </w:rPr>
              <w:t>GHz), Channel model A/B.</w:t>
            </w:r>
          </w:p>
        </w:tc>
      </w:tr>
      <w:tr w:rsidR="006264C5" w:rsidRPr="006264C5" w:rsidTr="00125BDD">
        <w:trPr>
          <w:cantSplit/>
          <w:trHeight w:val="875"/>
          <w:jc w:val="center"/>
        </w:trPr>
        <w:tc>
          <w:tcPr>
            <w:tcW w:w="2689" w:type="dxa"/>
            <w:vMerge/>
            <w:tcBorders>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b/>
                <w:sz w:val="18"/>
                <w:szCs w:val="18"/>
              </w:rPr>
            </w:pPr>
          </w:p>
        </w:tc>
        <w:tc>
          <w:tcPr>
            <w:tcW w:w="1275" w:type="dxa"/>
            <w:vMerge/>
            <w:tcBorders>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560" w:type="dxa"/>
            <w:vMerge/>
            <w:tcBorders>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Downlink</w:t>
            </w:r>
          </w:p>
        </w:tc>
        <w:tc>
          <w:tcPr>
            <w:tcW w:w="1276"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6264C5">
            <w:pPr>
              <w:pStyle w:val="Tabletext"/>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[99.9995354%~</w:t>
            </w:r>
            <w:r w:rsidRPr="006264C5">
              <w:rPr>
                <w:sz w:val="18"/>
                <w:szCs w:val="18"/>
                <w:lang w:eastAsia="zh-CN"/>
              </w:rPr>
              <w:br/>
              <w:t>99.9999991%]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For evaluation configuration B (700 MHz), Channel model A/B.</w:t>
            </w:r>
            <w:r w:rsidRPr="006264C5">
              <w:rPr>
                <w:sz w:val="18"/>
                <w:szCs w:val="18"/>
              </w:rPr>
              <w:t xml:space="preserve"> </w:t>
            </w:r>
          </w:p>
        </w:tc>
      </w:tr>
      <w:tr w:rsidR="006264C5" w:rsidRPr="006264C5" w:rsidTr="0061295E">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bCs/>
                <w:sz w:val="18"/>
                <w:szCs w:val="18"/>
              </w:rPr>
            </w:pPr>
            <w:r w:rsidRPr="006264C5">
              <w:rPr>
                <w:b/>
                <w:sz w:val="18"/>
                <w:szCs w:val="18"/>
              </w:rPr>
              <w:t>5.2.4.3.12</w:t>
            </w:r>
            <w:r w:rsidRPr="006264C5">
              <w:rPr>
                <w:sz w:val="18"/>
                <w:szCs w:val="18"/>
              </w:rPr>
              <w:br/>
              <w:t>Mobility classes</w:t>
            </w:r>
            <w:r w:rsidRPr="006264C5">
              <w:rPr>
                <w:sz w:val="18"/>
                <w:szCs w:val="18"/>
              </w:rPr>
              <w:br/>
            </w:r>
            <w:r w:rsidRPr="006264C5">
              <w:rPr>
                <w:i/>
                <w:iCs/>
                <w:sz w:val="18"/>
                <w:szCs w:val="18"/>
              </w:rPr>
              <w:t>(4.11)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keepNext/>
              <w:keepLines/>
              <w:jc w:val="center"/>
              <w:rPr>
                <w:sz w:val="18"/>
                <w:szCs w:val="18"/>
              </w:rPr>
            </w:pPr>
            <w:proofErr w:type="spellStart"/>
            <w:r w:rsidRPr="006264C5">
              <w:rPr>
                <w:sz w:val="18"/>
                <w:szCs w:val="18"/>
              </w:rPr>
              <w:t>eMBB</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keepNext/>
              <w:keepLines/>
              <w:jc w:val="center"/>
              <w:rPr>
                <w:sz w:val="18"/>
                <w:szCs w:val="18"/>
              </w:rPr>
            </w:pPr>
            <w:r w:rsidRPr="006264C5">
              <w:rPr>
                <w:sz w:val="18"/>
                <w:szCs w:val="18"/>
              </w:rPr>
              <w:t xml:space="preserve">Indoor Hotspot – </w:t>
            </w:r>
            <w:proofErr w:type="spellStart"/>
            <w:r w:rsidRPr="006264C5">
              <w:rPr>
                <w:sz w:val="18"/>
                <w:szCs w:val="18"/>
              </w:rPr>
              <w:t>eMBB</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keepNext/>
              <w:keepLines/>
              <w:jc w:val="center"/>
              <w:rPr>
                <w:sz w:val="18"/>
                <w:szCs w:val="18"/>
              </w:rPr>
            </w:pPr>
            <w:r w:rsidRPr="006264C5">
              <w:rPr>
                <w:sz w:val="18"/>
                <w:szCs w:val="18"/>
              </w:rPr>
              <w:t>Uplink</w:t>
            </w:r>
          </w:p>
          <w:p w:rsidR="00B34971" w:rsidRPr="006264C5" w:rsidRDefault="00B34971" w:rsidP="0058357F">
            <w:pPr>
              <w:pStyle w:val="Tabletext"/>
              <w:keepNext/>
              <w:keepLines/>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keepNext/>
              <w:keepLines/>
              <w:rPr>
                <w:sz w:val="18"/>
                <w:szCs w:val="18"/>
              </w:rPr>
            </w:pPr>
            <w:r w:rsidRPr="006264C5">
              <w:rPr>
                <w:sz w:val="18"/>
                <w:szCs w:val="18"/>
              </w:rPr>
              <w:t>Stationary, Pedestrian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1295E">
            <w:pPr>
              <w:pStyle w:val="Tabletext"/>
              <w:keepNext/>
              <w:keepLines/>
              <w:rPr>
                <w:sz w:val="18"/>
                <w:szCs w:val="18"/>
              </w:rPr>
            </w:pPr>
            <w:r w:rsidRPr="006264C5">
              <w:rPr>
                <w:sz w:val="18"/>
                <w:szCs w:val="18"/>
              </w:rPr>
              <w:t>Stationary, Pedestrian</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keepNext/>
              <w:keepLines/>
              <w:rPr>
                <w:sz w:val="18"/>
                <w:szCs w:val="18"/>
              </w:rPr>
            </w:pPr>
            <w:r w:rsidRPr="006264C5">
              <w:rPr>
                <w:sz w:val="18"/>
                <w:szCs w:val="18"/>
                <w:lang w:eastAsia="zh-CN"/>
              </w:rPr>
              <w:t>For</w:t>
            </w:r>
            <w:r w:rsidR="0058357F">
              <w:rPr>
                <w:sz w:val="18"/>
                <w:szCs w:val="18"/>
                <w:lang w:eastAsia="zh-CN"/>
              </w:rPr>
              <w:t xml:space="preserve"> evaluation configurations A (4 </w:t>
            </w:r>
            <w:r w:rsidRPr="006264C5">
              <w:rPr>
                <w:sz w:val="18"/>
                <w:szCs w:val="18"/>
                <w:lang w:eastAsia="zh-CN"/>
              </w:rPr>
              <w:t xml:space="preserve">GHz) and B (30 GHz) in Indoor Hotspot – </w:t>
            </w:r>
            <w:proofErr w:type="spellStart"/>
            <w:r w:rsidRPr="006264C5">
              <w:rPr>
                <w:sz w:val="18"/>
                <w:szCs w:val="18"/>
                <w:lang w:eastAsia="zh-CN"/>
              </w:rPr>
              <w:t>eMBB</w:t>
            </w:r>
            <w:proofErr w:type="spellEnd"/>
            <w:r w:rsidRPr="006264C5">
              <w:rPr>
                <w:sz w:val="18"/>
                <w:szCs w:val="18"/>
                <w:lang w:eastAsia="zh-CN"/>
              </w:rPr>
              <w:t>.</w:t>
            </w:r>
          </w:p>
        </w:tc>
      </w:tr>
      <w:tr w:rsidR="006264C5" w:rsidRPr="006264C5" w:rsidTr="0061295E">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bCs/>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proofErr w:type="spellStart"/>
            <w:r w:rsidRPr="006264C5">
              <w:rPr>
                <w:sz w:val="18"/>
                <w:szCs w:val="18"/>
              </w:rPr>
              <w:t>eMBB</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 xml:space="preserve">Dense Urban – </w:t>
            </w:r>
            <w:proofErr w:type="spellStart"/>
            <w:r w:rsidRPr="006264C5">
              <w:rPr>
                <w:sz w:val="18"/>
                <w:szCs w:val="18"/>
              </w:rPr>
              <w:t>eMBB</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rPr>
              <w:t>Uplink</w:t>
            </w:r>
          </w:p>
          <w:p w:rsidR="00B34971" w:rsidRPr="006264C5" w:rsidRDefault="00B34971" w:rsidP="0058357F">
            <w:pPr>
              <w:pStyle w:val="Tabletext"/>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Stationary, Pedestrian,</w:t>
            </w:r>
          </w:p>
          <w:p w:rsidR="00B34971" w:rsidRPr="006264C5" w:rsidRDefault="00B34971" w:rsidP="0061295E">
            <w:pPr>
              <w:pStyle w:val="Tabletext"/>
              <w:rPr>
                <w:sz w:val="18"/>
                <w:szCs w:val="18"/>
              </w:rPr>
            </w:pPr>
            <w:r w:rsidRPr="006264C5">
              <w:rPr>
                <w:sz w:val="18"/>
                <w:szCs w:val="18"/>
              </w:rPr>
              <w:t>Vehicular (up to 30 km/h)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1295E">
            <w:pPr>
              <w:pStyle w:val="Tabletext"/>
              <w:rPr>
                <w:sz w:val="18"/>
                <w:szCs w:val="18"/>
              </w:rPr>
            </w:pPr>
            <w:r w:rsidRPr="006264C5">
              <w:rPr>
                <w:sz w:val="18"/>
                <w:szCs w:val="18"/>
              </w:rPr>
              <w:t>Stationary, Pedestrian,</w:t>
            </w:r>
          </w:p>
          <w:p w:rsidR="00B34971" w:rsidRPr="006264C5" w:rsidRDefault="00B34971" w:rsidP="0061295E">
            <w:pPr>
              <w:pStyle w:val="Tabletext"/>
              <w:rPr>
                <w:sz w:val="18"/>
                <w:szCs w:val="18"/>
              </w:rPr>
            </w:pPr>
            <w:r w:rsidRPr="006264C5">
              <w:rPr>
                <w:sz w:val="18"/>
                <w:szCs w:val="18"/>
              </w:rPr>
              <w:t>Vehicular (up to 30 km/h)</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eastAsia="zh-CN"/>
              </w:rPr>
              <w:t>For</w:t>
            </w:r>
            <w:r w:rsidR="0058357F">
              <w:rPr>
                <w:sz w:val="18"/>
                <w:szCs w:val="18"/>
                <w:lang w:eastAsia="zh-CN"/>
              </w:rPr>
              <w:t xml:space="preserve"> evaluation configurations A (4 </w:t>
            </w:r>
            <w:r w:rsidRPr="006264C5">
              <w:rPr>
                <w:sz w:val="18"/>
                <w:szCs w:val="18"/>
                <w:lang w:eastAsia="zh-CN"/>
              </w:rPr>
              <w:t xml:space="preserve">GHz) and B (30 GHz) in Dense Urban – </w:t>
            </w:r>
            <w:proofErr w:type="spellStart"/>
            <w:r w:rsidRPr="006264C5">
              <w:rPr>
                <w:sz w:val="18"/>
                <w:szCs w:val="18"/>
                <w:lang w:eastAsia="zh-CN"/>
              </w:rPr>
              <w:t>eMBB</w:t>
            </w:r>
            <w:proofErr w:type="spellEnd"/>
          </w:p>
        </w:tc>
      </w:tr>
      <w:tr w:rsidR="006264C5" w:rsidRPr="006264C5" w:rsidTr="0061295E">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bCs/>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proofErr w:type="spellStart"/>
            <w:r w:rsidRPr="006264C5">
              <w:rPr>
                <w:sz w:val="18"/>
                <w:szCs w:val="18"/>
              </w:rPr>
              <w:t>eMBB</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 xml:space="preserve">Rural – </w:t>
            </w:r>
            <w:proofErr w:type="spellStart"/>
            <w:r w:rsidRPr="006264C5">
              <w:rPr>
                <w:sz w:val="18"/>
                <w:szCs w:val="18"/>
              </w:rPr>
              <w:t>eMBB</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rPr>
              <w:t>Uplink</w:t>
            </w:r>
          </w:p>
          <w:p w:rsidR="00B34971" w:rsidRPr="006264C5" w:rsidRDefault="00B34971" w:rsidP="0058357F">
            <w:pPr>
              <w:pStyle w:val="Tabletext"/>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Pedestrian,</w:t>
            </w:r>
            <w:r w:rsidRPr="006264C5">
              <w:rPr>
                <w:sz w:val="18"/>
                <w:szCs w:val="18"/>
                <w:lang w:eastAsia="zh-CN"/>
              </w:rPr>
              <w:t xml:space="preserve"> </w:t>
            </w:r>
            <w:r w:rsidRPr="006264C5">
              <w:rPr>
                <w:sz w:val="18"/>
                <w:szCs w:val="18"/>
              </w:rPr>
              <w:t>Vehicular, High speed vehicular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1295E">
            <w:pPr>
              <w:pStyle w:val="Tabletext"/>
              <w:rPr>
                <w:sz w:val="18"/>
                <w:szCs w:val="18"/>
              </w:rPr>
            </w:pPr>
            <w:r w:rsidRPr="006264C5">
              <w:rPr>
                <w:sz w:val="18"/>
                <w:szCs w:val="18"/>
              </w:rPr>
              <w:t>Pedestrian,</w:t>
            </w:r>
            <w:r w:rsidRPr="006264C5">
              <w:rPr>
                <w:sz w:val="18"/>
                <w:szCs w:val="18"/>
                <w:lang w:eastAsia="zh-CN"/>
              </w:rPr>
              <w:t xml:space="preserve"> </w:t>
            </w:r>
            <w:r w:rsidRPr="006264C5">
              <w:rPr>
                <w:sz w:val="18"/>
                <w:szCs w:val="18"/>
              </w:rPr>
              <w:t>Vehicular, High speed vehicular</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rPr>
                <w:sz w:val="18"/>
                <w:szCs w:val="18"/>
              </w:rPr>
            </w:pPr>
            <w:r w:rsidRPr="006264C5">
              <w:rPr>
                <w:sz w:val="18"/>
                <w:szCs w:val="18"/>
                <w:lang w:eastAsia="zh-CN"/>
              </w:rPr>
              <w:t>For evaluation configurations A (700 MHz) and B (4 GHz) in Rural</w:t>
            </w:r>
            <w:r w:rsidR="00125BDD">
              <w:rPr>
                <w:sz w:val="18"/>
                <w:szCs w:val="18"/>
                <w:lang w:eastAsia="zh-CN"/>
              </w:rPr>
              <w:t> –</w:t>
            </w:r>
            <w:r w:rsidRPr="006264C5">
              <w:rPr>
                <w:sz w:val="18"/>
                <w:szCs w:val="18"/>
                <w:lang w:eastAsia="zh-CN"/>
              </w:rPr>
              <w:t xml:space="preserve"> </w:t>
            </w:r>
            <w:proofErr w:type="spellStart"/>
            <w:r w:rsidRPr="006264C5">
              <w:rPr>
                <w:sz w:val="18"/>
                <w:szCs w:val="18"/>
                <w:lang w:eastAsia="zh-CN"/>
              </w:rPr>
              <w:t>eMBB</w:t>
            </w:r>
            <w:proofErr w:type="spellEnd"/>
          </w:p>
        </w:tc>
      </w:tr>
      <w:tr w:rsidR="006264C5" w:rsidRPr="006264C5" w:rsidTr="0061295E">
        <w:trPr>
          <w:cantSplit/>
          <w:jc w:val="center"/>
        </w:trPr>
        <w:tc>
          <w:tcPr>
            <w:tcW w:w="2689"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B34971">
            <w:pPr>
              <w:pStyle w:val="Tabletext"/>
              <w:rPr>
                <w:b/>
                <w:sz w:val="18"/>
                <w:szCs w:val="18"/>
                <w:lang w:eastAsia="zh-CN"/>
              </w:rPr>
            </w:pPr>
            <w:r w:rsidRPr="006264C5">
              <w:rPr>
                <w:b/>
                <w:sz w:val="18"/>
                <w:szCs w:val="18"/>
              </w:rPr>
              <w:t>5.2.4.3.1</w:t>
            </w:r>
            <w:r w:rsidRPr="006264C5">
              <w:rPr>
                <w:b/>
                <w:sz w:val="18"/>
                <w:szCs w:val="18"/>
                <w:lang w:eastAsia="zh-CN"/>
              </w:rPr>
              <w:t>3</w:t>
            </w:r>
          </w:p>
          <w:p w:rsidR="00B34971" w:rsidRPr="006264C5" w:rsidRDefault="00B34971" w:rsidP="00B34971">
            <w:pPr>
              <w:pStyle w:val="Tabletext"/>
              <w:rPr>
                <w:sz w:val="18"/>
                <w:szCs w:val="18"/>
              </w:rPr>
            </w:pPr>
            <w:r w:rsidRPr="006264C5">
              <w:rPr>
                <w:sz w:val="18"/>
                <w:szCs w:val="18"/>
                <w:lang w:eastAsia="zh-CN"/>
              </w:rPr>
              <w:t>Mobility</w:t>
            </w:r>
            <w:r w:rsidRPr="006264C5">
              <w:rPr>
                <w:sz w:val="18"/>
                <w:szCs w:val="18"/>
                <w:lang w:eastAsia="zh-CN"/>
              </w:rPr>
              <w:br/>
              <w:t>Traffic channel link data rates (bit/s/Hz)</w:t>
            </w:r>
            <w:r w:rsidRPr="006264C5">
              <w:rPr>
                <w:sz w:val="18"/>
                <w:szCs w:val="18"/>
                <w:lang w:eastAsia="zh-CN"/>
              </w:rPr>
              <w:br/>
            </w:r>
            <w:r w:rsidRPr="006264C5">
              <w:rPr>
                <w:i/>
                <w:iCs/>
                <w:sz w:val="18"/>
                <w:szCs w:val="18"/>
                <w:lang w:eastAsia="zh-CN"/>
              </w:rPr>
              <w:t>(4.11)</w:t>
            </w:r>
          </w:p>
        </w:tc>
        <w:tc>
          <w:tcPr>
            <w:tcW w:w="1275"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proofErr w:type="spellStart"/>
            <w:r w:rsidRPr="006264C5">
              <w:rPr>
                <w:sz w:val="18"/>
                <w:szCs w:val="18"/>
              </w:rPr>
              <w:t>eMBB</w:t>
            </w:r>
            <w:proofErr w:type="spellEnd"/>
          </w:p>
        </w:tc>
        <w:tc>
          <w:tcPr>
            <w:tcW w:w="1560"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 xml:space="preserve">Indoor Hotspot – </w:t>
            </w:r>
            <w:proofErr w:type="spellStart"/>
            <w:r w:rsidRPr="006264C5">
              <w:rPr>
                <w:sz w:val="18"/>
                <w:szCs w:val="18"/>
              </w:rPr>
              <w:t>eMBB</w:t>
            </w:r>
            <w:proofErr w:type="spellEnd"/>
          </w:p>
        </w:tc>
        <w:tc>
          <w:tcPr>
            <w:tcW w:w="1417"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Uplink</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1.5 (10 km/h)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lang w:eastAsia="zh-CN"/>
              </w:rPr>
              <w:t>[1.59~2.07]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eastAsia="zh-CN"/>
              </w:rPr>
              <w:t>Fo</w:t>
            </w:r>
            <w:r w:rsidR="0058357F">
              <w:rPr>
                <w:sz w:val="18"/>
                <w:szCs w:val="18"/>
                <w:lang w:eastAsia="zh-CN"/>
              </w:rPr>
              <w:t>r evaluation configuration A (4 </w:t>
            </w:r>
            <w:r w:rsidRPr="006264C5">
              <w:rPr>
                <w:sz w:val="18"/>
                <w:szCs w:val="18"/>
                <w:lang w:eastAsia="zh-CN"/>
              </w:rPr>
              <w:t>GHz), Channel model A/B, LOS and NLOS.</w:t>
            </w:r>
          </w:p>
        </w:tc>
      </w:tr>
      <w:tr w:rsidR="006264C5" w:rsidRPr="006264C5" w:rsidTr="0061295E">
        <w:trPr>
          <w:cantSplit/>
          <w:jc w:val="center"/>
        </w:trPr>
        <w:tc>
          <w:tcPr>
            <w:tcW w:w="2689" w:type="dxa"/>
            <w:vMerge/>
            <w:tcBorders>
              <w:left w:val="single" w:sz="4" w:space="0" w:color="auto"/>
              <w:right w:val="single" w:sz="4" w:space="0" w:color="auto"/>
            </w:tcBorders>
            <w:shd w:val="clear" w:color="auto" w:fill="FFFFFF"/>
          </w:tcPr>
          <w:p w:rsidR="00B34971" w:rsidRPr="006264C5" w:rsidRDefault="00B34971" w:rsidP="00B34971">
            <w:pPr>
              <w:pStyle w:val="Tabletext"/>
              <w:rPr>
                <w:b/>
                <w:sz w:val="18"/>
                <w:szCs w:val="18"/>
              </w:rPr>
            </w:pPr>
          </w:p>
        </w:tc>
        <w:tc>
          <w:tcPr>
            <w:tcW w:w="1275" w:type="dxa"/>
            <w:vMerge/>
            <w:tcBorders>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c>
          <w:tcPr>
            <w:tcW w:w="1560" w:type="dxa"/>
            <w:vMerge/>
            <w:tcBorders>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c>
          <w:tcPr>
            <w:tcW w:w="1417" w:type="dxa"/>
            <w:vMerge/>
            <w:tcBorders>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FFFFFF"/>
          </w:tcPr>
          <w:p w:rsidR="00B34971" w:rsidRPr="006264C5" w:rsidRDefault="00B34971" w:rsidP="0061295E">
            <w:pPr>
              <w:pStyle w:val="Tabletext"/>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lang w:eastAsia="zh-CN"/>
              </w:rPr>
            </w:pPr>
            <w:r w:rsidRPr="006264C5">
              <w:rPr>
                <w:sz w:val="18"/>
                <w:szCs w:val="18"/>
                <w:lang w:eastAsia="zh-CN"/>
              </w:rPr>
              <w:t>[2.84~2.84]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rPr>
                <w:sz w:val="18"/>
                <w:szCs w:val="18"/>
                <w:lang w:eastAsia="zh-CN"/>
              </w:rPr>
            </w:pPr>
            <w:r w:rsidRPr="006264C5">
              <w:rPr>
                <w:sz w:val="18"/>
                <w:szCs w:val="18"/>
                <w:lang w:eastAsia="zh-CN"/>
              </w:rPr>
              <w:t>For</w:t>
            </w:r>
            <w:r w:rsidR="0058357F">
              <w:rPr>
                <w:sz w:val="18"/>
                <w:szCs w:val="18"/>
                <w:lang w:eastAsia="zh-CN"/>
              </w:rPr>
              <w:t xml:space="preserve"> evaluation configuration B (30 </w:t>
            </w:r>
            <w:r w:rsidRPr="006264C5">
              <w:rPr>
                <w:sz w:val="18"/>
                <w:szCs w:val="18"/>
                <w:lang w:eastAsia="zh-CN"/>
              </w:rPr>
              <w:t>GHz), Channel model A/B, LOS and NLOS.</w:t>
            </w:r>
          </w:p>
        </w:tc>
      </w:tr>
      <w:tr w:rsidR="006264C5" w:rsidRPr="006264C5" w:rsidTr="0061295E">
        <w:trPr>
          <w:cantSplit/>
          <w:trHeight w:val="759"/>
          <w:jc w:val="center"/>
        </w:trPr>
        <w:tc>
          <w:tcPr>
            <w:tcW w:w="2689" w:type="dxa"/>
            <w:vMerge/>
            <w:tcBorders>
              <w:left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proofErr w:type="spellStart"/>
            <w:r w:rsidRPr="006264C5">
              <w:rPr>
                <w:sz w:val="18"/>
                <w:szCs w:val="18"/>
              </w:rPr>
              <w:t>eMBB</w:t>
            </w:r>
            <w:proofErr w:type="spellEnd"/>
          </w:p>
        </w:tc>
        <w:tc>
          <w:tcPr>
            <w:tcW w:w="1560"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 xml:space="preserve">Dense Urban – </w:t>
            </w:r>
            <w:proofErr w:type="spellStart"/>
            <w:r w:rsidRPr="006264C5">
              <w:rPr>
                <w:sz w:val="18"/>
                <w:szCs w:val="18"/>
              </w:rPr>
              <w:t>eMBB</w:t>
            </w:r>
            <w:proofErr w:type="spellEnd"/>
          </w:p>
        </w:tc>
        <w:tc>
          <w:tcPr>
            <w:tcW w:w="1417"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Uplink</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1.12 (30 km/h)</w:t>
            </w:r>
          </w:p>
        </w:tc>
        <w:tc>
          <w:tcPr>
            <w:tcW w:w="1701"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lang w:eastAsia="zh-CN"/>
              </w:rPr>
              <w:t>[1.79~2.22]</w:t>
            </w:r>
          </w:p>
        </w:tc>
        <w:tc>
          <w:tcPr>
            <w:tcW w:w="1276" w:type="dxa"/>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eastAsia="zh-CN"/>
              </w:rPr>
              <w:t>For evaluation configuration A (4</w:t>
            </w:r>
            <w:r w:rsidR="0058357F">
              <w:rPr>
                <w:sz w:val="18"/>
                <w:szCs w:val="18"/>
                <w:lang w:eastAsia="zh-CN"/>
              </w:rPr>
              <w:t> </w:t>
            </w:r>
            <w:r w:rsidRPr="006264C5">
              <w:rPr>
                <w:sz w:val="18"/>
                <w:szCs w:val="18"/>
                <w:lang w:eastAsia="zh-CN"/>
              </w:rPr>
              <w:t>GHz), Channel model A/B, LOS and NLOS.</w:t>
            </w:r>
          </w:p>
        </w:tc>
      </w:tr>
      <w:tr w:rsidR="006264C5" w:rsidRPr="006264C5" w:rsidTr="0061295E">
        <w:trPr>
          <w:cantSplit/>
          <w:trHeight w:val="787"/>
          <w:jc w:val="center"/>
        </w:trPr>
        <w:tc>
          <w:tcPr>
            <w:tcW w:w="2689" w:type="dxa"/>
            <w:vMerge/>
            <w:tcBorders>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c>
          <w:tcPr>
            <w:tcW w:w="1560" w:type="dxa"/>
            <w:vMerge/>
            <w:tcBorders>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c>
          <w:tcPr>
            <w:tcW w:w="1417" w:type="dxa"/>
            <w:vMerge/>
            <w:tcBorders>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c>
          <w:tcPr>
            <w:tcW w:w="1276" w:type="dxa"/>
            <w:vMerge/>
            <w:tcBorders>
              <w:left w:val="single" w:sz="4" w:space="0" w:color="auto"/>
              <w:right w:val="single" w:sz="4" w:space="0" w:color="auto"/>
            </w:tcBorders>
            <w:shd w:val="clear" w:color="auto" w:fill="FFFFFF"/>
          </w:tcPr>
          <w:p w:rsidR="00B34971" w:rsidRPr="006264C5" w:rsidRDefault="00B34971" w:rsidP="0061295E">
            <w:pPr>
              <w:pStyle w:val="Tabletext"/>
              <w:rPr>
                <w:sz w:val="18"/>
                <w:szCs w:val="18"/>
              </w:rPr>
            </w:pPr>
          </w:p>
        </w:tc>
        <w:tc>
          <w:tcPr>
            <w:tcW w:w="1701"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lang w:eastAsia="zh-CN"/>
              </w:rPr>
            </w:pPr>
            <w:r w:rsidRPr="006264C5">
              <w:rPr>
                <w:sz w:val="18"/>
                <w:szCs w:val="18"/>
                <w:lang w:eastAsia="zh-CN"/>
              </w:rPr>
              <w:t>[1.24~1.24]</w:t>
            </w:r>
          </w:p>
        </w:tc>
        <w:tc>
          <w:tcPr>
            <w:tcW w:w="1276"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rPr>
                <w:sz w:val="18"/>
                <w:szCs w:val="18"/>
                <w:lang w:val="en-US"/>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rPr>
                <w:sz w:val="18"/>
                <w:szCs w:val="18"/>
                <w:lang w:eastAsia="zh-CN"/>
              </w:rPr>
            </w:pPr>
            <w:r w:rsidRPr="006264C5">
              <w:rPr>
                <w:sz w:val="18"/>
                <w:szCs w:val="18"/>
                <w:lang w:eastAsia="zh-CN"/>
              </w:rPr>
              <w:t>For evaluation configuration B (30</w:t>
            </w:r>
            <w:r w:rsidR="0058357F">
              <w:rPr>
                <w:sz w:val="18"/>
                <w:szCs w:val="18"/>
                <w:lang w:eastAsia="zh-CN"/>
              </w:rPr>
              <w:t> </w:t>
            </w:r>
            <w:r w:rsidRPr="006264C5">
              <w:rPr>
                <w:sz w:val="18"/>
                <w:szCs w:val="18"/>
                <w:lang w:eastAsia="zh-CN"/>
              </w:rPr>
              <w:t>GHz), Channel model A/B, LOS and NLOS.</w:t>
            </w:r>
          </w:p>
        </w:tc>
      </w:tr>
      <w:tr w:rsidR="006264C5" w:rsidRPr="006264C5" w:rsidTr="0061295E">
        <w:trPr>
          <w:cantSplit/>
          <w:jc w:val="center"/>
        </w:trPr>
        <w:tc>
          <w:tcPr>
            <w:tcW w:w="2689" w:type="dxa"/>
            <w:vMerge/>
            <w:tcBorders>
              <w:left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proofErr w:type="spellStart"/>
            <w:r w:rsidRPr="006264C5">
              <w:rPr>
                <w:sz w:val="18"/>
                <w:szCs w:val="18"/>
              </w:rPr>
              <w:t>eMBB</w:t>
            </w:r>
            <w:proofErr w:type="spellEnd"/>
          </w:p>
        </w:tc>
        <w:tc>
          <w:tcPr>
            <w:tcW w:w="1560"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 xml:space="preserve">Rural – </w:t>
            </w:r>
            <w:proofErr w:type="spellStart"/>
            <w:r w:rsidRPr="006264C5">
              <w:rPr>
                <w:sz w:val="18"/>
                <w:szCs w:val="18"/>
              </w:rPr>
              <w:t>eMBB</w:t>
            </w:r>
            <w:proofErr w:type="spellEnd"/>
          </w:p>
        </w:tc>
        <w:tc>
          <w:tcPr>
            <w:tcW w:w="1417"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0.8 (120 km/h)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lang w:eastAsia="zh-CN"/>
              </w:rPr>
              <w:t>[2.06~2.91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eastAsia="zh-CN"/>
              </w:rPr>
              <w:t>For evaluation configuration A (700 MHz), Channel model A/B, LOS and NLOS.</w:t>
            </w:r>
          </w:p>
        </w:tc>
      </w:tr>
      <w:tr w:rsidR="006264C5" w:rsidRPr="006264C5" w:rsidTr="0061295E">
        <w:trPr>
          <w:cantSplit/>
          <w:trHeight w:val="635"/>
          <w:jc w:val="center"/>
        </w:trPr>
        <w:tc>
          <w:tcPr>
            <w:tcW w:w="2689" w:type="dxa"/>
            <w:vMerge/>
            <w:tcBorders>
              <w:left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hideMark/>
          </w:tcPr>
          <w:p w:rsidR="00B34971" w:rsidRPr="006264C5" w:rsidRDefault="00B34971" w:rsidP="0058357F">
            <w:pPr>
              <w:overflowPunct/>
              <w:autoSpaceDE/>
              <w:autoSpaceDN/>
              <w:adjustRightInd/>
              <w:spacing w:before="0"/>
              <w:jc w:val="center"/>
              <w:rPr>
                <w:sz w:val="18"/>
                <w:szCs w:val="18"/>
              </w:rPr>
            </w:pPr>
          </w:p>
        </w:tc>
        <w:tc>
          <w:tcPr>
            <w:tcW w:w="1560" w:type="dxa"/>
            <w:vMerge/>
            <w:tcBorders>
              <w:left w:val="single" w:sz="4" w:space="0" w:color="auto"/>
              <w:right w:val="single" w:sz="4" w:space="0" w:color="auto"/>
            </w:tcBorders>
            <w:shd w:val="clear" w:color="auto" w:fill="FFFFFF"/>
            <w:hideMark/>
          </w:tcPr>
          <w:p w:rsidR="00B34971" w:rsidRPr="006264C5" w:rsidRDefault="00B34971" w:rsidP="0058357F">
            <w:pPr>
              <w:overflowPunct/>
              <w:autoSpaceDE/>
              <w:autoSpaceDN/>
              <w:adjustRightInd/>
              <w:spacing w:before="0"/>
              <w:jc w:val="center"/>
              <w:rPr>
                <w:sz w:val="18"/>
                <w:szCs w:val="18"/>
              </w:rPr>
            </w:pPr>
          </w:p>
        </w:tc>
        <w:tc>
          <w:tcPr>
            <w:tcW w:w="1417" w:type="dxa"/>
            <w:vMerge/>
            <w:tcBorders>
              <w:left w:val="single" w:sz="4" w:space="0" w:color="auto"/>
              <w:right w:val="single" w:sz="4" w:space="0" w:color="auto"/>
            </w:tcBorders>
            <w:shd w:val="clear" w:color="auto" w:fill="FFFFFF"/>
            <w:hideMark/>
          </w:tcPr>
          <w:p w:rsidR="00B34971" w:rsidRPr="006264C5" w:rsidRDefault="00B34971" w:rsidP="0058357F">
            <w:pPr>
              <w:overflowPunct/>
              <w:autoSpaceDE/>
              <w:autoSpaceDN/>
              <w:adjustRightInd/>
              <w:spacing w:before="0"/>
              <w:jc w:val="center"/>
              <w:rPr>
                <w:sz w:val="18"/>
                <w:szCs w:val="18"/>
              </w:rPr>
            </w:pPr>
          </w:p>
        </w:tc>
        <w:tc>
          <w:tcPr>
            <w:tcW w:w="1276" w:type="dxa"/>
            <w:tcBorders>
              <w:top w:val="single" w:sz="4" w:space="0" w:color="auto"/>
              <w:left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0.45 (500 km/h)</w:t>
            </w:r>
          </w:p>
        </w:tc>
        <w:tc>
          <w:tcPr>
            <w:tcW w:w="1701"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lang w:eastAsia="zh-CN"/>
              </w:rPr>
              <w:t>[1.62~2.64]</w:t>
            </w:r>
          </w:p>
        </w:tc>
        <w:tc>
          <w:tcPr>
            <w:tcW w:w="1276" w:type="dxa"/>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left w:val="single" w:sz="4" w:space="0" w:color="auto"/>
              <w:right w:val="single" w:sz="4" w:space="0" w:color="auto"/>
            </w:tcBorders>
            <w:shd w:val="clear" w:color="auto" w:fill="FFFFFF"/>
          </w:tcPr>
          <w:p w:rsidR="00B34971" w:rsidRPr="006264C5" w:rsidRDefault="00B34971" w:rsidP="0058357F">
            <w:pPr>
              <w:pStyle w:val="Tabletext"/>
              <w:rPr>
                <w:sz w:val="18"/>
                <w:szCs w:val="18"/>
              </w:rPr>
            </w:pPr>
          </w:p>
        </w:tc>
      </w:tr>
      <w:tr w:rsidR="006264C5" w:rsidRPr="006264C5" w:rsidTr="0061295E">
        <w:trPr>
          <w:cantSplit/>
          <w:trHeight w:val="801"/>
          <w:jc w:val="center"/>
        </w:trPr>
        <w:tc>
          <w:tcPr>
            <w:tcW w:w="2689" w:type="dxa"/>
            <w:vMerge/>
            <w:tcBorders>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tcPr>
          <w:p w:rsidR="00B34971" w:rsidRPr="006264C5" w:rsidRDefault="00B34971" w:rsidP="0058357F">
            <w:pPr>
              <w:overflowPunct/>
              <w:autoSpaceDE/>
              <w:autoSpaceDN/>
              <w:adjustRightInd/>
              <w:spacing w:before="0"/>
              <w:jc w:val="center"/>
              <w:rPr>
                <w:sz w:val="18"/>
                <w:szCs w:val="18"/>
              </w:rPr>
            </w:pPr>
          </w:p>
        </w:tc>
        <w:tc>
          <w:tcPr>
            <w:tcW w:w="1560" w:type="dxa"/>
            <w:vMerge/>
            <w:tcBorders>
              <w:left w:val="single" w:sz="4" w:space="0" w:color="auto"/>
              <w:right w:val="single" w:sz="4" w:space="0" w:color="auto"/>
            </w:tcBorders>
            <w:shd w:val="clear" w:color="auto" w:fill="FFFFFF"/>
          </w:tcPr>
          <w:p w:rsidR="00B34971" w:rsidRPr="006264C5" w:rsidRDefault="00B34971" w:rsidP="0058357F">
            <w:pPr>
              <w:overflowPunct/>
              <w:autoSpaceDE/>
              <w:autoSpaceDN/>
              <w:adjustRightInd/>
              <w:spacing w:before="0"/>
              <w:jc w:val="center"/>
              <w:rPr>
                <w:sz w:val="18"/>
                <w:szCs w:val="18"/>
              </w:rPr>
            </w:pPr>
          </w:p>
        </w:tc>
        <w:tc>
          <w:tcPr>
            <w:tcW w:w="1417" w:type="dxa"/>
            <w:vMerge/>
            <w:tcBorders>
              <w:left w:val="single" w:sz="4" w:space="0" w:color="auto"/>
              <w:right w:val="single" w:sz="4" w:space="0" w:color="auto"/>
            </w:tcBorders>
            <w:shd w:val="clear" w:color="auto" w:fill="FFFFFF"/>
          </w:tcPr>
          <w:p w:rsidR="00B34971" w:rsidRPr="006264C5" w:rsidRDefault="00B34971" w:rsidP="0058357F">
            <w:pPr>
              <w:overflowPunct/>
              <w:autoSpaceDE/>
              <w:autoSpaceDN/>
              <w:adjustRightInd/>
              <w:spacing w:before="0"/>
              <w:jc w:val="center"/>
              <w:rPr>
                <w:sz w:val="18"/>
                <w:szCs w:val="18"/>
              </w:rPr>
            </w:pPr>
          </w:p>
        </w:tc>
        <w:tc>
          <w:tcPr>
            <w:tcW w:w="1276" w:type="dxa"/>
            <w:tcBorders>
              <w:top w:val="single" w:sz="4" w:space="0" w:color="auto"/>
              <w:left w:val="single" w:sz="4" w:space="0" w:color="auto"/>
              <w:right w:val="single" w:sz="4" w:space="0" w:color="auto"/>
            </w:tcBorders>
            <w:shd w:val="clear" w:color="auto" w:fill="FFFFFF"/>
          </w:tcPr>
          <w:p w:rsidR="00B34971" w:rsidRPr="006264C5" w:rsidRDefault="00B34971" w:rsidP="0061295E">
            <w:pPr>
              <w:pStyle w:val="Tabletext"/>
              <w:rPr>
                <w:sz w:val="18"/>
                <w:szCs w:val="18"/>
              </w:rPr>
            </w:pPr>
            <w:r w:rsidRPr="006264C5">
              <w:rPr>
                <w:sz w:val="18"/>
                <w:szCs w:val="18"/>
              </w:rPr>
              <w:t>0.8 (120 km/h)</w:t>
            </w:r>
          </w:p>
        </w:tc>
        <w:tc>
          <w:tcPr>
            <w:tcW w:w="1701"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lang w:eastAsia="zh-CN"/>
              </w:rPr>
            </w:pPr>
            <w:r w:rsidRPr="006264C5">
              <w:rPr>
                <w:sz w:val="18"/>
                <w:szCs w:val="18"/>
                <w:lang w:eastAsia="zh-CN"/>
              </w:rPr>
              <w:t>[1.16~1.741</w:t>
            </w:r>
          </w:p>
        </w:tc>
        <w:tc>
          <w:tcPr>
            <w:tcW w:w="1276"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left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eastAsia="zh-CN"/>
              </w:rPr>
              <w:t>For evaluation configuration B (4 GHz), Channel model A/B, LOS and NLOS.</w:t>
            </w:r>
          </w:p>
        </w:tc>
      </w:tr>
      <w:tr w:rsidR="006264C5" w:rsidRPr="006264C5" w:rsidTr="0061295E">
        <w:trPr>
          <w:cantSplit/>
          <w:trHeight w:val="619"/>
          <w:jc w:val="center"/>
        </w:trPr>
        <w:tc>
          <w:tcPr>
            <w:tcW w:w="2689" w:type="dxa"/>
            <w:vMerge/>
            <w:tcBorders>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560" w:type="dxa"/>
            <w:vMerge/>
            <w:tcBorders>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417" w:type="dxa"/>
            <w:vMerge/>
            <w:tcBorders>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6" w:type="dxa"/>
            <w:tcBorders>
              <w:top w:val="single" w:sz="4" w:space="0" w:color="auto"/>
              <w:left w:val="single" w:sz="4" w:space="0" w:color="auto"/>
              <w:right w:val="single" w:sz="4" w:space="0" w:color="auto"/>
            </w:tcBorders>
            <w:shd w:val="clear" w:color="auto" w:fill="FFFFFF"/>
          </w:tcPr>
          <w:p w:rsidR="00B34971" w:rsidRPr="006264C5" w:rsidRDefault="00B34971" w:rsidP="0061295E">
            <w:pPr>
              <w:pStyle w:val="Tabletext"/>
              <w:rPr>
                <w:sz w:val="18"/>
                <w:szCs w:val="18"/>
              </w:rPr>
            </w:pPr>
            <w:r w:rsidRPr="006264C5">
              <w:rPr>
                <w:sz w:val="18"/>
                <w:szCs w:val="18"/>
              </w:rPr>
              <w:t>0.45 (500 km/h)</w:t>
            </w:r>
          </w:p>
        </w:tc>
        <w:tc>
          <w:tcPr>
            <w:tcW w:w="1701"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lang w:eastAsia="zh-CN"/>
              </w:rPr>
            </w:pPr>
            <w:r w:rsidRPr="006264C5">
              <w:rPr>
                <w:sz w:val="18"/>
                <w:szCs w:val="18"/>
                <w:lang w:eastAsia="zh-CN"/>
              </w:rPr>
              <w:t>[0.83~1.33]</w:t>
            </w:r>
          </w:p>
        </w:tc>
        <w:tc>
          <w:tcPr>
            <w:tcW w:w="1276"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r>
      <w:tr w:rsidR="006264C5" w:rsidRPr="006264C5" w:rsidTr="00125BDD">
        <w:trPr>
          <w:cantSplit/>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5.2.4.3.14</w:t>
            </w:r>
            <w:r w:rsidRPr="006264C5">
              <w:rPr>
                <w:bCs/>
                <w:sz w:val="18"/>
                <w:szCs w:val="18"/>
              </w:rPr>
              <w:br/>
            </w:r>
            <w:r w:rsidRPr="006264C5">
              <w:rPr>
                <w:sz w:val="18"/>
                <w:szCs w:val="18"/>
              </w:rPr>
              <w:t>Mobility interruption time (</w:t>
            </w:r>
            <w:proofErr w:type="spellStart"/>
            <w:r w:rsidRPr="006264C5">
              <w:rPr>
                <w:sz w:val="18"/>
                <w:szCs w:val="18"/>
              </w:rPr>
              <w:t>ms</w:t>
            </w:r>
            <w:proofErr w:type="spellEnd"/>
            <w:r w:rsidRPr="006264C5">
              <w:rPr>
                <w:sz w:val="18"/>
                <w:szCs w:val="18"/>
              </w:rPr>
              <w:t xml:space="preserve">) </w:t>
            </w:r>
            <w:r w:rsidRPr="006264C5">
              <w:rPr>
                <w:sz w:val="18"/>
                <w:szCs w:val="18"/>
              </w:rPr>
              <w:br/>
            </w:r>
            <w:r w:rsidRPr="006264C5">
              <w:rPr>
                <w:i/>
                <w:iCs/>
                <w:sz w:val="18"/>
                <w:szCs w:val="18"/>
              </w:rPr>
              <w:t>(4.12)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proofErr w:type="spellStart"/>
            <w:r w:rsidRPr="006264C5">
              <w:rPr>
                <w:sz w:val="18"/>
                <w:szCs w:val="18"/>
              </w:rPr>
              <w:t>eMBB</w:t>
            </w:r>
            <w:proofErr w:type="spellEnd"/>
            <w:r w:rsidRPr="006264C5">
              <w:rPr>
                <w:sz w:val="18"/>
                <w:szCs w:val="18"/>
              </w:rPr>
              <w:t xml:space="preserve"> and URLLC</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i/>
                <w:iCs/>
                <w:sz w:val="18"/>
                <w:szCs w:val="18"/>
              </w:rPr>
            </w:pPr>
            <w:r w:rsidRPr="006264C5">
              <w:rPr>
                <w:b/>
                <w:sz w:val="18"/>
                <w:szCs w:val="18"/>
              </w:rPr>
              <w:t>5.2.4.3.15</w:t>
            </w:r>
            <w:r w:rsidRPr="006264C5">
              <w:rPr>
                <w:sz w:val="18"/>
                <w:szCs w:val="18"/>
              </w:rPr>
              <w:br/>
              <w:t xml:space="preserve">Bandwidth </w:t>
            </w:r>
            <w:r w:rsidRPr="006264C5">
              <w:rPr>
                <w:sz w:val="18"/>
                <w:szCs w:val="18"/>
                <w:lang w:eastAsia="ja-JP"/>
              </w:rPr>
              <w:t>and Scalability</w:t>
            </w:r>
            <w:r w:rsidRPr="006264C5">
              <w:rPr>
                <w:sz w:val="18"/>
                <w:szCs w:val="18"/>
              </w:rPr>
              <w:br/>
            </w:r>
            <w:r w:rsidRPr="006264C5">
              <w:rPr>
                <w:i/>
                <w:iCs/>
                <w:sz w:val="18"/>
                <w:szCs w:val="18"/>
              </w:rPr>
              <w:t>(4.13)</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At least 100 MHz</w:t>
            </w:r>
          </w:p>
        </w:tc>
        <w:tc>
          <w:tcPr>
            <w:tcW w:w="1701" w:type="dxa"/>
            <w:vMerge w:val="restart"/>
            <w:tcBorders>
              <w:top w:val="single" w:sz="4" w:space="0" w:color="auto"/>
              <w:left w:val="single" w:sz="4" w:space="0" w:color="auto"/>
              <w:right w:val="single" w:sz="4" w:space="0" w:color="auto"/>
            </w:tcBorders>
            <w:shd w:val="clear" w:color="auto" w:fill="FFFFFF"/>
          </w:tcPr>
          <w:p w:rsidR="00B34971" w:rsidRPr="006264C5" w:rsidRDefault="00B34971" w:rsidP="00B34971">
            <w:pPr>
              <w:pStyle w:val="Tabletext"/>
              <w:rPr>
                <w:sz w:val="18"/>
                <w:szCs w:val="18"/>
                <w:lang w:eastAsia="zh-CN"/>
              </w:rPr>
            </w:pPr>
            <w:r w:rsidRPr="006264C5">
              <w:rPr>
                <w:sz w:val="18"/>
                <w:szCs w:val="18"/>
                <w:lang w:eastAsia="zh-CN"/>
              </w:rPr>
              <w:t>800 MHz ~ 6.4 GHz</w:t>
            </w:r>
          </w:p>
          <w:p w:rsidR="00B34971" w:rsidRPr="006264C5" w:rsidRDefault="00B34971" w:rsidP="00B34971">
            <w:pPr>
              <w:pStyle w:val="Tabletext"/>
              <w:rPr>
                <w:sz w:val="18"/>
                <w:szCs w:val="18"/>
              </w:rPr>
            </w:pPr>
          </w:p>
          <w:p w:rsidR="00B34971" w:rsidRPr="006264C5" w:rsidRDefault="00B34971" w:rsidP="00B34971">
            <w:pPr>
              <w:pStyle w:val="Tabletext"/>
              <w:rPr>
                <w:sz w:val="18"/>
                <w:szCs w:val="18"/>
              </w:rPr>
            </w:pPr>
            <w:r w:rsidRPr="006264C5">
              <w:rPr>
                <w:sz w:val="18"/>
                <w:szCs w:val="18"/>
                <w:lang w:eastAsia="zh-CN"/>
              </w:rPr>
              <w:t>3~13 different component carrier bandwidth values</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61295E">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i/>
                <w:iCs/>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lang w:eastAsia="ja-JP"/>
              </w:rPr>
            </w:pPr>
            <w:r w:rsidRPr="006264C5">
              <w:rPr>
                <w:sz w:val="18"/>
                <w:szCs w:val="18"/>
                <w:lang w:eastAsia="ja-JP"/>
              </w:rPr>
              <w:t>Up to 1 GHz</w:t>
            </w:r>
          </w:p>
        </w:tc>
        <w:tc>
          <w:tcPr>
            <w:tcW w:w="1701" w:type="dxa"/>
            <w:vMerge/>
            <w:tcBorders>
              <w:left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61295E">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i/>
                <w:iCs/>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lang w:eastAsia="zh-CN"/>
              </w:rPr>
              <w:t>Support of multiple different bandwidth values</w:t>
            </w:r>
            <w:r w:rsidRPr="006264C5">
              <w:rPr>
                <w:sz w:val="18"/>
                <w:szCs w:val="18"/>
                <w:vertAlign w:val="superscript"/>
                <w:lang w:eastAsia="zh-CN"/>
              </w:rPr>
              <w:t>(4)</w:t>
            </w:r>
          </w:p>
        </w:tc>
        <w:tc>
          <w:tcPr>
            <w:tcW w:w="1701" w:type="dxa"/>
            <w:vMerge/>
            <w:tcBorders>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B34971" w:rsidRPr="006264C5" w:rsidTr="006264C5">
        <w:trPr>
          <w:cantSplit/>
          <w:jc w:val="center"/>
        </w:trPr>
        <w:tc>
          <w:tcPr>
            <w:tcW w:w="13988" w:type="dxa"/>
            <w:gridSpan w:val="8"/>
            <w:tcBorders>
              <w:top w:val="single" w:sz="4" w:space="0" w:color="auto"/>
              <w:left w:val="nil"/>
              <w:bottom w:val="nil"/>
              <w:right w:val="nil"/>
            </w:tcBorders>
            <w:shd w:val="clear" w:color="auto" w:fill="FFFFFF"/>
            <w:vAlign w:val="center"/>
            <w:hideMark/>
          </w:tcPr>
          <w:p w:rsidR="00B34971" w:rsidRPr="0058357F" w:rsidRDefault="00B34971" w:rsidP="0058357F">
            <w:pPr>
              <w:pStyle w:val="Tabletext"/>
            </w:pPr>
            <w:r w:rsidRPr="006264C5">
              <w:rPr>
                <w:vertAlign w:val="superscript"/>
              </w:rPr>
              <w:t>(1)</w:t>
            </w:r>
            <w:r w:rsidRPr="006264C5">
              <w:t xml:space="preserve"> </w:t>
            </w:r>
            <w:r w:rsidRPr="006264C5">
              <w:tab/>
            </w:r>
            <w:r w:rsidRPr="0058357F">
              <w:t>As defined in Report ITU-R M.2410-0.</w:t>
            </w:r>
          </w:p>
          <w:p w:rsidR="00B34971" w:rsidRPr="0058357F" w:rsidRDefault="00B34971" w:rsidP="0058357F">
            <w:pPr>
              <w:pStyle w:val="Tabletext"/>
            </w:pPr>
            <w:r w:rsidRPr="006403A5">
              <w:rPr>
                <w:vertAlign w:val="superscript"/>
              </w:rPr>
              <w:t>(2)</w:t>
            </w:r>
            <w:r w:rsidRPr="0058357F">
              <w:t xml:space="preserve"> </w:t>
            </w:r>
            <w:r w:rsidRPr="0058357F">
              <w:tab/>
              <w:t>According to the evaluation methodology specified in Report ITU-R M.2412-0.</w:t>
            </w:r>
          </w:p>
          <w:p w:rsidR="00B34971" w:rsidRPr="0058357F" w:rsidRDefault="00B34971" w:rsidP="0058357F">
            <w:pPr>
              <w:pStyle w:val="Tabletext"/>
              <w:ind w:left="284" w:hanging="284"/>
            </w:pPr>
            <w:r w:rsidRPr="006403A5">
              <w:rPr>
                <w:vertAlign w:val="superscript"/>
              </w:rPr>
              <w:t>(3)</w:t>
            </w:r>
            <w:r w:rsidRPr="0058357F">
              <w:tab/>
              <w:t xml:space="preserve">Proponents should report their selected evaluation methodology of the Connection density, the channel model variant used, and evaluation configuration(s) with their exact values (e.g. antenna element number, bandwidth, etc.) per test environment, and could provide other relevant information as well. For </w:t>
            </w:r>
            <w:r w:rsidR="006403A5">
              <w:rPr>
                <w:rFonts w:eastAsia="Malgun Gothic"/>
              </w:rPr>
              <w:t>details, refer to Report ITU</w:t>
            </w:r>
            <w:r w:rsidR="006403A5">
              <w:rPr>
                <w:rFonts w:eastAsia="Malgun Gothic"/>
              </w:rPr>
              <w:noBreakHyphen/>
            </w:r>
            <w:r w:rsidRPr="0058357F">
              <w:t>R M.2412-0, in particular, § 7.1.3 for the evaluation methodologies, § 8.4 for the evaluation configurations per each test environment, and Annex 1 on the channel model variants.</w:t>
            </w:r>
          </w:p>
          <w:p w:rsidR="00B34971" w:rsidRPr="006264C5" w:rsidRDefault="00B34971" w:rsidP="0058357F">
            <w:pPr>
              <w:pStyle w:val="Tabletext"/>
              <w:rPr>
                <w:rFonts w:eastAsia="Malgun Gothic"/>
              </w:rPr>
            </w:pPr>
            <w:r w:rsidRPr="006403A5">
              <w:rPr>
                <w:vertAlign w:val="superscript"/>
              </w:rPr>
              <w:t>(4)</w:t>
            </w:r>
            <w:r w:rsidRPr="0058357F">
              <w:tab/>
              <w:t>Refer to § 7.3.1 of Report ITU-R M.2412-0.</w:t>
            </w:r>
          </w:p>
        </w:tc>
      </w:tr>
    </w:tbl>
    <w:p w:rsidR="00A7514B" w:rsidRPr="00023B3F" w:rsidRDefault="00A7514B" w:rsidP="00A7514B">
      <w:pPr>
        <w:pStyle w:val="Heading1"/>
        <w:rPr>
          <w:lang w:val="en-US" w:eastAsia="zh-CN"/>
        </w:rPr>
      </w:pPr>
      <w:r>
        <w:rPr>
          <w:lang w:val="en-US" w:eastAsia="zh-CN"/>
        </w:rPr>
        <w:t>F)</w:t>
      </w:r>
      <w:r>
        <w:rPr>
          <w:lang w:val="en-US" w:eastAsia="zh-CN"/>
        </w:rPr>
        <w:tab/>
      </w:r>
      <w:r w:rsidRPr="00023B3F">
        <w:rPr>
          <w:lang w:val="en-US" w:eastAsia="zh-CN"/>
        </w:rPr>
        <w:t>[Next steps towards the final evaluation report]</w:t>
      </w:r>
    </w:p>
    <w:p w:rsidR="00A7514B" w:rsidRDefault="00A7514B" w:rsidP="00A7514B">
      <w:pPr>
        <w:pStyle w:val="enumlev1"/>
        <w:rPr>
          <w:lang w:val="en-US" w:eastAsia="ja-JP"/>
        </w:rPr>
      </w:pPr>
      <w:r>
        <w:rPr>
          <w:lang w:val="en-US" w:eastAsia="ja-JP"/>
        </w:rPr>
        <w:t>–</w:t>
      </w:r>
      <w:r>
        <w:rPr>
          <w:lang w:val="en-US" w:eastAsia="ja-JP"/>
        </w:rPr>
        <w:tab/>
      </w:r>
      <w:r w:rsidRPr="00023B3F">
        <w:rPr>
          <w:lang w:val="en-US" w:eastAsia="ja-JP"/>
        </w:rPr>
        <w:t>To complete the evaluation report of NR RIT.</w:t>
      </w:r>
    </w:p>
    <w:p w:rsidR="00A7514B" w:rsidRPr="00023B3F" w:rsidRDefault="00A7514B" w:rsidP="00A7514B">
      <w:pPr>
        <w:pStyle w:val="enumlev1"/>
        <w:rPr>
          <w:lang w:val="en-US" w:eastAsia="ja-JP"/>
        </w:rPr>
      </w:pPr>
      <w:r>
        <w:rPr>
          <w:lang w:val="en-US" w:eastAsia="ja-JP"/>
        </w:rPr>
        <w:t>–</w:t>
      </w:r>
      <w:r>
        <w:rPr>
          <w:lang w:val="en-US" w:eastAsia="ja-JP"/>
        </w:rPr>
        <w:tab/>
      </w:r>
      <w:r w:rsidRPr="00023B3F">
        <w:rPr>
          <w:lang w:val="en-US" w:eastAsia="ja-JP"/>
        </w:rPr>
        <w:t>To elaborate an evaluation report of SRIT consists of NR and LTE.</w:t>
      </w:r>
    </w:p>
    <w:p w:rsidR="006403A5" w:rsidRDefault="006403A5" w:rsidP="00B34971">
      <w:pPr>
        <w:rPr>
          <w:lang w:val="en-US" w:eastAsia="ja-JP"/>
        </w:rPr>
      </w:pPr>
    </w:p>
    <w:p w:rsidR="006403A5" w:rsidRPr="00023B3F" w:rsidRDefault="006403A5" w:rsidP="00B34971">
      <w:pPr>
        <w:rPr>
          <w:lang w:val="en-US" w:eastAsia="ja-JP"/>
        </w:rPr>
        <w:sectPr w:rsidR="006403A5" w:rsidRPr="00023B3F" w:rsidSect="00B34971">
          <w:headerReference w:type="default" r:id="rId14"/>
          <w:headerReference w:type="first" r:id="rId15"/>
          <w:pgSz w:w="16834" w:h="11907" w:orient="landscape" w:code="9"/>
          <w:pgMar w:top="1134" w:right="1418" w:bottom="1134" w:left="1418" w:header="720" w:footer="720" w:gutter="0"/>
          <w:paperSrc w:first="15" w:other="15"/>
          <w:cols w:space="720"/>
          <w:titlePg/>
          <w:docGrid w:linePitch="326"/>
        </w:sectPr>
      </w:pPr>
    </w:p>
    <w:p w:rsidR="006403A5" w:rsidRDefault="00B34971" w:rsidP="006403A5">
      <w:pPr>
        <w:pStyle w:val="PartNo"/>
        <w:rPr>
          <w:lang w:val="en-US"/>
        </w:rPr>
      </w:pPr>
      <w:r w:rsidRPr="00023B3F">
        <w:rPr>
          <w:lang w:val="en-US"/>
        </w:rPr>
        <w:t>Part III</w:t>
      </w:r>
      <w:r w:rsidRPr="00023B3F">
        <w:rPr>
          <w:lang w:val="en-US"/>
        </w:rPr>
        <w:tab/>
      </w:r>
    </w:p>
    <w:p w:rsidR="00B34971" w:rsidRPr="00023B3F" w:rsidRDefault="00B34971" w:rsidP="006403A5">
      <w:pPr>
        <w:pStyle w:val="Parttitle"/>
        <w:rPr>
          <w:lang w:val="en-US"/>
        </w:rPr>
      </w:pPr>
      <w:r w:rsidRPr="00023B3F">
        <w:rPr>
          <w:lang w:val="en-US"/>
        </w:rPr>
        <w:t>Conclusion</w:t>
      </w:r>
    </w:p>
    <w:p w:rsidR="00B34971" w:rsidRPr="00023B3F" w:rsidRDefault="00B34971" w:rsidP="00816D9C">
      <w:pPr>
        <w:rPr>
          <w:lang w:val="en-US"/>
        </w:rPr>
      </w:pPr>
      <w:r w:rsidRPr="00023B3F">
        <w:rPr>
          <w:lang w:val="en-US"/>
        </w:rPr>
        <w:t>The followings are the evaluation summary for a RIT for IMT-2020 candidate te</w:t>
      </w:r>
      <w:r w:rsidR="00816D9C">
        <w:rPr>
          <w:lang w:val="en-US"/>
        </w:rPr>
        <w:t xml:space="preserve">chnology in Document </w:t>
      </w:r>
      <w:hyperlink r:id="rId16" w:history="1">
        <w:r w:rsidR="00816D9C" w:rsidRPr="00816D9C">
          <w:rPr>
            <w:rStyle w:val="Hyperlink"/>
            <w:lang w:val="en-US"/>
          </w:rPr>
          <w:t>IMT-2020/3(R</w:t>
        </w:r>
        <w:r w:rsidRPr="00816D9C">
          <w:rPr>
            <w:rStyle w:val="Hyperlink"/>
            <w:lang w:val="en-US"/>
          </w:rPr>
          <w:t>ev3</w:t>
        </w:r>
        <w:r w:rsidR="00816D9C" w:rsidRPr="00816D9C">
          <w:rPr>
            <w:rStyle w:val="Hyperlink"/>
            <w:lang w:val="en-US"/>
          </w:rPr>
          <w:t>)</w:t>
        </w:r>
      </w:hyperlink>
      <w:r w:rsidRPr="00023B3F">
        <w:rPr>
          <w:lang w:val="en-US"/>
        </w:rPr>
        <w:t>.</w:t>
      </w:r>
    </w:p>
    <w:p w:rsidR="00B34971" w:rsidRPr="00023B3F" w:rsidRDefault="006403A5" w:rsidP="006403A5">
      <w:pPr>
        <w:pStyle w:val="Heading1"/>
        <w:rPr>
          <w:lang w:val="en-US" w:eastAsia="zh-CN"/>
        </w:rPr>
      </w:pPr>
      <w:r>
        <w:rPr>
          <w:lang w:val="en-US" w:eastAsia="zh-CN"/>
        </w:rPr>
        <w:t>1</w:t>
      </w:r>
      <w:r>
        <w:rPr>
          <w:lang w:val="en-US" w:eastAsia="zh-CN"/>
        </w:rPr>
        <w:tab/>
      </w:r>
      <w:r w:rsidR="00B34971" w:rsidRPr="00023B3F">
        <w:rPr>
          <w:lang w:val="en-US" w:eastAsia="zh-CN"/>
        </w:rPr>
        <w:t>Summary the Initial Evaluation Report</w:t>
      </w:r>
    </w:p>
    <w:p w:rsidR="00B34971" w:rsidRPr="00023B3F" w:rsidRDefault="00B34971" w:rsidP="006403A5">
      <w:pPr>
        <w:pStyle w:val="Heading2"/>
        <w:rPr>
          <w:lang w:val="en-US" w:eastAsia="zh-CN"/>
        </w:rPr>
      </w:pPr>
      <w:r w:rsidRPr="00023B3F">
        <w:rPr>
          <w:lang w:val="en-US" w:eastAsia="zh-CN"/>
        </w:rPr>
        <w:t>1.1</w:t>
      </w:r>
      <w:r w:rsidRPr="00023B3F">
        <w:rPr>
          <w:lang w:val="en-US" w:eastAsia="zh-CN"/>
        </w:rPr>
        <w:tab/>
      </w:r>
      <w:r w:rsidRPr="00023B3F">
        <w:rPr>
          <w:lang w:val="en-US"/>
        </w:rPr>
        <w:t>Use of information in Report ITU-R M.</w:t>
      </w:r>
      <w:r w:rsidRPr="00023B3F">
        <w:rPr>
          <w:lang w:val="en-US" w:eastAsia="zh-CN"/>
        </w:rPr>
        <w:t>2412</w:t>
      </w:r>
    </w:p>
    <w:p w:rsidR="00B34971" w:rsidRPr="00023B3F" w:rsidRDefault="00B34971" w:rsidP="00B34971">
      <w:pPr>
        <w:rPr>
          <w:lang w:val="en-US" w:eastAsia="zh-CN"/>
        </w:rPr>
      </w:pPr>
      <w:r w:rsidRPr="00023B3F">
        <w:rPr>
          <w:lang w:val="en-US" w:eastAsia="ja-JP"/>
        </w:rPr>
        <w:t>Does</w:t>
      </w:r>
      <w:r w:rsidRPr="00023B3F">
        <w:rPr>
          <w:lang w:val="en-US" w:eastAsia="zh-CN"/>
        </w:rPr>
        <w:t xml:space="preserve"> </w:t>
      </w:r>
      <w:r w:rsidRPr="00023B3F">
        <w:rPr>
          <w:lang w:val="en-US" w:eastAsia="ja-JP"/>
        </w:rPr>
        <w:t xml:space="preserve">Independent </w:t>
      </w:r>
      <w:r w:rsidRPr="00023B3F">
        <w:rPr>
          <w:lang w:val="en-US" w:eastAsia="zh-CN"/>
        </w:rPr>
        <w:t xml:space="preserve">Evaluation </w:t>
      </w:r>
      <w:r w:rsidRPr="00023B3F">
        <w:rPr>
          <w:lang w:val="en-US" w:eastAsia="ja-JP"/>
        </w:rPr>
        <w:t>G</w:t>
      </w:r>
      <w:r w:rsidRPr="00023B3F">
        <w:rPr>
          <w:lang w:val="en-US" w:eastAsia="zh-CN"/>
        </w:rPr>
        <w:t>roup</w:t>
      </w:r>
      <w:r w:rsidRPr="00023B3F">
        <w:rPr>
          <w:lang w:val="en-US"/>
        </w:rPr>
        <w:t xml:space="preserve"> confirm </w:t>
      </w:r>
      <w:r w:rsidRPr="00023B3F">
        <w:rPr>
          <w:lang w:val="en-US" w:eastAsia="zh-CN"/>
        </w:rPr>
        <w:t>u</w:t>
      </w:r>
      <w:r w:rsidRPr="00023B3F">
        <w:rPr>
          <w:lang w:val="en-US"/>
        </w:rPr>
        <w:t>se</w:t>
      </w:r>
      <w:r w:rsidRPr="00023B3F">
        <w:rPr>
          <w:lang w:val="en-US" w:eastAsia="zh-CN"/>
        </w:rPr>
        <w:t xml:space="preserve"> of</w:t>
      </w:r>
      <w:r w:rsidRPr="00023B3F">
        <w:rPr>
          <w:lang w:val="en-US"/>
        </w:rPr>
        <w:t xml:space="preserve"> Report ITU-R M.</w:t>
      </w:r>
      <w:r w:rsidRPr="00023B3F">
        <w:rPr>
          <w:lang w:val="en-US" w:eastAsia="zh-CN"/>
        </w:rPr>
        <w:t>2412</w:t>
      </w:r>
      <w:r w:rsidRPr="00023B3F">
        <w:rPr>
          <w:lang w:val="en-US"/>
        </w:rPr>
        <w:t xml:space="preserve"> in their work?</w:t>
      </w:r>
    </w:p>
    <w:p w:rsidR="00B34971" w:rsidRPr="00023B3F" w:rsidRDefault="00816D9C" w:rsidP="00816D9C">
      <w:pPr>
        <w:pStyle w:val="enumlev1"/>
        <w:rPr>
          <w:lang w:val="en-US"/>
        </w:rPr>
      </w:pPr>
      <w:r>
        <w:rPr>
          <w:lang w:val="en-US"/>
        </w:rPr>
        <w:tab/>
      </w:r>
      <w:r w:rsidR="00B34971" w:rsidRPr="00023B3F">
        <w:rPr>
          <w:lang w:val="en-US"/>
        </w:rPr>
        <w:sym w:font="Wingdings" w:char="F0FE"/>
      </w:r>
      <w:r w:rsidR="00B34971" w:rsidRPr="00023B3F">
        <w:rPr>
          <w:rFonts w:eastAsia="Malgun Gothic"/>
          <w:lang w:val="en-US" w:eastAsia="ko-KR"/>
        </w:rPr>
        <w:t xml:space="preserve"> </w:t>
      </w:r>
      <w:r w:rsidR="00B34971" w:rsidRPr="00023B3F">
        <w:rPr>
          <w:lang w:val="en-US"/>
        </w:rPr>
        <w:t>Yes</w:t>
      </w:r>
      <w:r w:rsidR="00B34971" w:rsidRPr="00023B3F">
        <w:rPr>
          <w:lang w:val="en-US"/>
        </w:rPr>
        <w:tab/>
      </w:r>
      <w:r w:rsidR="00B34971" w:rsidRPr="00023B3F">
        <w:rPr>
          <w:lang w:val="en-US"/>
        </w:rPr>
        <w:sym w:font="Wingdings" w:char="F0A8"/>
      </w:r>
      <w:r w:rsidR="00B34971" w:rsidRPr="00023B3F">
        <w:rPr>
          <w:lang w:val="en-US" w:eastAsia="zh-CN"/>
        </w:rPr>
        <w:t xml:space="preserve"> </w:t>
      </w:r>
      <w:r w:rsidR="00B34971" w:rsidRPr="00023B3F">
        <w:rPr>
          <w:lang w:val="en-US"/>
        </w:rPr>
        <w:t>No</w:t>
      </w:r>
    </w:p>
    <w:p w:rsidR="00B34971" w:rsidRPr="00023B3F" w:rsidRDefault="00B34971" w:rsidP="00B34971">
      <w:pPr>
        <w:pStyle w:val="Heading2"/>
        <w:tabs>
          <w:tab w:val="clear" w:pos="1134"/>
          <w:tab w:val="clear" w:pos="1871"/>
          <w:tab w:val="clear" w:pos="2268"/>
        </w:tabs>
        <w:rPr>
          <w:lang w:val="en-US" w:eastAsia="zh-CN"/>
        </w:rPr>
      </w:pPr>
      <w:r w:rsidRPr="00023B3F">
        <w:rPr>
          <w:lang w:val="en-US" w:eastAsia="zh-CN"/>
        </w:rPr>
        <w:t>1.2</w:t>
      </w:r>
      <w:r w:rsidRPr="00023B3F">
        <w:rPr>
          <w:lang w:val="en-US" w:eastAsia="zh-CN"/>
        </w:rPr>
        <w:tab/>
        <w:t>Provision of compliance templates</w:t>
      </w:r>
    </w:p>
    <w:p w:rsidR="00B34971" w:rsidRPr="00023B3F" w:rsidRDefault="00B34971" w:rsidP="00B34971">
      <w:pPr>
        <w:tabs>
          <w:tab w:val="clear" w:pos="1134"/>
          <w:tab w:val="clear" w:pos="1871"/>
          <w:tab w:val="clear" w:pos="2268"/>
        </w:tabs>
        <w:rPr>
          <w:lang w:val="en-US"/>
        </w:rPr>
      </w:pPr>
      <w:r w:rsidRPr="00023B3F">
        <w:rPr>
          <w:lang w:val="en-US" w:eastAsia="zh-CN"/>
        </w:rPr>
        <w:t>Provision of c</w:t>
      </w:r>
      <w:r w:rsidRPr="00023B3F">
        <w:rPr>
          <w:lang w:val="en-US"/>
        </w:rPr>
        <w:t xml:space="preserve">ompliance template for services (section </w:t>
      </w:r>
      <w:r w:rsidRPr="00023B3F">
        <w:rPr>
          <w:lang w:val="en-US" w:eastAsia="zh-CN"/>
        </w:rPr>
        <w:t>5</w:t>
      </w:r>
      <w:r w:rsidRPr="00023B3F">
        <w:rPr>
          <w:lang w:val="en-US"/>
        </w:rPr>
        <w:t>.2.4.1</w:t>
      </w:r>
      <w:r w:rsidRPr="00023B3F">
        <w:rPr>
          <w:lang w:val="en-US" w:eastAsia="ja-JP"/>
        </w:rPr>
        <w:t xml:space="preserve"> of </w:t>
      </w:r>
      <w:r w:rsidRPr="00023B3F">
        <w:rPr>
          <w:lang w:val="en-US"/>
        </w:rPr>
        <w:t>Report ITU-R</w:t>
      </w:r>
      <w:r w:rsidRPr="00023B3F">
        <w:rPr>
          <w:lang w:val="en-US" w:eastAsia="ja-JP"/>
        </w:rPr>
        <w:t xml:space="preserve"> </w:t>
      </w:r>
      <w:r w:rsidRPr="00023B3F">
        <w:rPr>
          <w:lang w:val="en-US"/>
        </w:rPr>
        <w:t>M.</w:t>
      </w:r>
      <w:r w:rsidRPr="00023B3F">
        <w:rPr>
          <w:lang w:val="en-US" w:eastAsia="zh-CN"/>
        </w:rPr>
        <w:t>2411</w:t>
      </w:r>
      <w:r w:rsidRPr="00023B3F">
        <w:rPr>
          <w:lang w:val="en-US"/>
        </w:rPr>
        <w:t>)</w:t>
      </w:r>
    </w:p>
    <w:p w:rsidR="00B34971" w:rsidRPr="00023B3F" w:rsidRDefault="00816D9C" w:rsidP="00816D9C">
      <w:pPr>
        <w:pStyle w:val="enumlev1"/>
        <w:rPr>
          <w:lang w:val="en-US"/>
        </w:rPr>
      </w:pPr>
      <w:r>
        <w:rPr>
          <w:lang w:val="en-US"/>
        </w:rPr>
        <w:tab/>
      </w:r>
      <w:r w:rsidR="00B34971" w:rsidRPr="00023B3F">
        <w:rPr>
          <w:lang w:val="en-US"/>
        </w:rPr>
        <w:sym w:font="Wingdings" w:char="F0FE"/>
      </w:r>
      <w:r w:rsidR="00B34971" w:rsidRPr="00023B3F">
        <w:rPr>
          <w:rFonts w:eastAsia="Malgun Gothic"/>
          <w:lang w:val="en-US" w:eastAsia="ko-KR"/>
        </w:rPr>
        <w:t xml:space="preserve"> </w:t>
      </w:r>
      <w:r w:rsidR="00B34971" w:rsidRPr="00023B3F">
        <w:rPr>
          <w:lang w:val="en-US"/>
        </w:rPr>
        <w:t>Yes</w:t>
      </w:r>
      <w:r w:rsidR="00B34971" w:rsidRPr="00023B3F">
        <w:rPr>
          <w:lang w:val="en-US"/>
        </w:rPr>
        <w:tab/>
      </w:r>
      <w:r w:rsidR="00B34971" w:rsidRPr="00023B3F">
        <w:rPr>
          <w:lang w:val="en-US"/>
        </w:rPr>
        <w:sym w:font="Wingdings" w:char="F0A8"/>
      </w:r>
      <w:r w:rsidR="00B34971" w:rsidRPr="00023B3F">
        <w:rPr>
          <w:lang w:val="en-US" w:eastAsia="zh-CN"/>
        </w:rPr>
        <w:t xml:space="preserve"> </w:t>
      </w:r>
      <w:r w:rsidR="00B34971" w:rsidRPr="00023B3F">
        <w:rPr>
          <w:lang w:val="en-US"/>
        </w:rPr>
        <w:t>No</w:t>
      </w:r>
    </w:p>
    <w:p w:rsidR="00B34971" w:rsidRPr="00023B3F" w:rsidRDefault="00B34971" w:rsidP="00B34971">
      <w:pPr>
        <w:tabs>
          <w:tab w:val="clear" w:pos="1134"/>
          <w:tab w:val="clear" w:pos="1871"/>
          <w:tab w:val="clear" w:pos="2268"/>
        </w:tabs>
        <w:overflowPunct/>
        <w:autoSpaceDE/>
        <w:autoSpaceDN/>
        <w:adjustRightInd/>
        <w:textAlignment w:val="auto"/>
        <w:rPr>
          <w:lang w:val="en-US" w:eastAsia="zh-CN"/>
        </w:rPr>
      </w:pPr>
      <w:r w:rsidRPr="00023B3F">
        <w:rPr>
          <w:lang w:val="en-US" w:eastAsia="zh-CN"/>
        </w:rPr>
        <w:t>Provision of compliance template for spectrum (section 5.2.4.2 of Report ITU-R M.2411)</w:t>
      </w:r>
    </w:p>
    <w:p w:rsidR="00B34971" w:rsidRPr="00023B3F" w:rsidRDefault="00816D9C" w:rsidP="00816D9C">
      <w:pPr>
        <w:pStyle w:val="enumlev1"/>
        <w:rPr>
          <w:lang w:val="en-US"/>
        </w:rPr>
      </w:pPr>
      <w:r>
        <w:rPr>
          <w:lang w:val="en-US"/>
        </w:rPr>
        <w:tab/>
      </w:r>
      <w:r w:rsidR="00B34971" w:rsidRPr="00023B3F">
        <w:rPr>
          <w:lang w:val="en-US"/>
        </w:rPr>
        <w:sym w:font="Wingdings" w:char="F0FE"/>
      </w:r>
      <w:r w:rsidR="00B34971" w:rsidRPr="00023B3F">
        <w:rPr>
          <w:rFonts w:eastAsia="Malgun Gothic"/>
          <w:lang w:val="en-US" w:eastAsia="ko-KR"/>
        </w:rPr>
        <w:t xml:space="preserve"> </w:t>
      </w:r>
      <w:r w:rsidR="00B34971" w:rsidRPr="00023B3F">
        <w:rPr>
          <w:lang w:val="en-US"/>
        </w:rPr>
        <w:t>Yes</w:t>
      </w:r>
      <w:r w:rsidR="00B34971" w:rsidRPr="00023B3F">
        <w:rPr>
          <w:lang w:val="en-US"/>
        </w:rPr>
        <w:tab/>
      </w:r>
      <w:r w:rsidR="00B34971" w:rsidRPr="00023B3F">
        <w:rPr>
          <w:lang w:val="en-US"/>
        </w:rPr>
        <w:sym w:font="Wingdings" w:char="F0A8"/>
      </w:r>
      <w:r w:rsidR="00B34971" w:rsidRPr="00023B3F">
        <w:rPr>
          <w:lang w:val="en-US" w:eastAsia="zh-CN"/>
        </w:rPr>
        <w:t xml:space="preserve"> </w:t>
      </w:r>
      <w:r w:rsidR="00B34971" w:rsidRPr="00023B3F">
        <w:rPr>
          <w:lang w:val="en-US"/>
        </w:rPr>
        <w:t>No</w:t>
      </w:r>
    </w:p>
    <w:p w:rsidR="00B34971" w:rsidRPr="00816D9C" w:rsidRDefault="00B34971" w:rsidP="00B34971">
      <w:pPr>
        <w:tabs>
          <w:tab w:val="clear" w:pos="1134"/>
          <w:tab w:val="clear" w:pos="1871"/>
          <w:tab w:val="clear" w:pos="2268"/>
        </w:tabs>
        <w:rPr>
          <w:spacing w:val="-4"/>
          <w:lang w:val="en-US" w:eastAsia="zh-CN"/>
        </w:rPr>
      </w:pPr>
      <w:r w:rsidRPr="00816D9C">
        <w:rPr>
          <w:spacing w:val="-4"/>
          <w:lang w:val="en-US" w:eastAsia="zh-CN"/>
        </w:rPr>
        <w:t>Provision of compliance template for technical performance (section 5.2.4.3 of Report ITU-R M.2411)</w:t>
      </w:r>
    </w:p>
    <w:p w:rsidR="00B34971" w:rsidRPr="00023B3F" w:rsidRDefault="00816D9C" w:rsidP="00816D9C">
      <w:pPr>
        <w:pStyle w:val="enumlev1"/>
        <w:rPr>
          <w:lang w:val="en-US"/>
        </w:rPr>
      </w:pPr>
      <w:r>
        <w:rPr>
          <w:lang w:val="en-US"/>
        </w:rPr>
        <w:tab/>
      </w:r>
      <w:r w:rsidR="00B34971" w:rsidRPr="00023B3F">
        <w:rPr>
          <w:lang w:val="en-US"/>
        </w:rPr>
        <w:sym w:font="Wingdings" w:char="F0FE"/>
      </w:r>
      <w:r w:rsidR="00B34971" w:rsidRPr="00023B3F">
        <w:rPr>
          <w:rFonts w:eastAsia="Malgun Gothic"/>
          <w:lang w:val="en-US" w:eastAsia="ko-KR"/>
        </w:rPr>
        <w:t xml:space="preserve"> </w:t>
      </w:r>
      <w:r w:rsidR="00B34971" w:rsidRPr="00023B3F">
        <w:rPr>
          <w:lang w:val="en-US"/>
        </w:rPr>
        <w:t>Yes</w:t>
      </w:r>
      <w:r w:rsidR="00B34971" w:rsidRPr="00023B3F">
        <w:rPr>
          <w:lang w:val="en-US"/>
        </w:rPr>
        <w:tab/>
      </w:r>
      <w:r w:rsidR="00B34971" w:rsidRPr="00023B3F">
        <w:rPr>
          <w:lang w:val="en-US"/>
        </w:rPr>
        <w:sym w:font="Wingdings" w:char="F0A8"/>
      </w:r>
      <w:r w:rsidR="00B34971" w:rsidRPr="00023B3F">
        <w:rPr>
          <w:lang w:val="en-US" w:eastAsia="zh-CN"/>
        </w:rPr>
        <w:t xml:space="preserve"> </w:t>
      </w:r>
      <w:r w:rsidR="00B34971" w:rsidRPr="00023B3F">
        <w:rPr>
          <w:lang w:val="en-US"/>
        </w:rPr>
        <w:t>No</w:t>
      </w:r>
    </w:p>
    <w:p w:rsidR="00B34971" w:rsidRPr="00023B3F" w:rsidRDefault="00B34971" w:rsidP="00B34971">
      <w:pPr>
        <w:pStyle w:val="Heading2"/>
        <w:tabs>
          <w:tab w:val="clear" w:pos="1134"/>
          <w:tab w:val="clear" w:pos="1871"/>
          <w:tab w:val="clear" w:pos="2268"/>
        </w:tabs>
        <w:rPr>
          <w:lang w:val="en-US" w:eastAsia="zh-CN"/>
        </w:rPr>
      </w:pPr>
      <w:r w:rsidRPr="00023B3F">
        <w:rPr>
          <w:lang w:val="en-US" w:eastAsia="zh-CN"/>
        </w:rPr>
        <w:t>1.3</w:t>
      </w:r>
      <w:r w:rsidRPr="00023B3F">
        <w:rPr>
          <w:lang w:val="en-US" w:eastAsia="zh-CN"/>
        </w:rPr>
        <w:tab/>
        <w:t>Summary of conclusions of the evaluation report</w:t>
      </w:r>
    </w:p>
    <w:p w:rsidR="00B34971" w:rsidRPr="00023B3F" w:rsidRDefault="00B34971" w:rsidP="00B34971">
      <w:pPr>
        <w:tabs>
          <w:tab w:val="clear" w:pos="1134"/>
          <w:tab w:val="clear" w:pos="1871"/>
          <w:tab w:val="clear" w:pos="2268"/>
        </w:tabs>
        <w:rPr>
          <w:lang w:val="en-US" w:eastAsia="zh-CN"/>
        </w:rPr>
      </w:pPr>
      <w:r w:rsidRPr="00023B3F">
        <w:rPr>
          <w:lang w:val="en-US" w:eastAsia="zh-CN"/>
        </w:rPr>
        <w:t>Does the Evaluation Report indicate that the candidate technology meet minimum service and spectrum requirements?</w:t>
      </w:r>
    </w:p>
    <w:p w:rsidR="00B34971" w:rsidRPr="00023B3F" w:rsidRDefault="00816D9C" w:rsidP="00816D9C">
      <w:pPr>
        <w:pStyle w:val="enumlev1"/>
        <w:rPr>
          <w:lang w:val="en-US"/>
        </w:rPr>
      </w:pPr>
      <w:r>
        <w:rPr>
          <w:lang w:val="en-US"/>
        </w:rPr>
        <w:tab/>
      </w:r>
      <w:r w:rsidR="00B34971" w:rsidRPr="00023B3F">
        <w:rPr>
          <w:lang w:val="en-US"/>
        </w:rPr>
        <w:t>Service requirements:</w:t>
      </w:r>
      <w:r w:rsidR="00B34971" w:rsidRPr="00023B3F">
        <w:rPr>
          <w:lang w:val="en-US"/>
        </w:rPr>
        <w:tab/>
      </w:r>
      <w:r>
        <w:rPr>
          <w:lang w:val="en-US"/>
        </w:rPr>
        <w:tab/>
      </w:r>
      <w:r w:rsidR="00B34971" w:rsidRPr="00023B3F">
        <w:rPr>
          <w:lang w:val="en-US"/>
        </w:rPr>
        <w:sym w:font="Wingdings" w:char="F0FE"/>
      </w:r>
      <w:r w:rsidR="00B34971" w:rsidRPr="00023B3F">
        <w:rPr>
          <w:rFonts w:eastAsia="Malgun Gothic"/>
          <w:lang w:val="en-US" w:eastAsia="ko-KR"/>
        </w:rPr>
        <w:t xml:space="preserve"> </w:t>
      </w:r>
      <w:r w:rsidR="00B34971" w:rsidRPr="00023B3F">
        <w:rPr>
          <w:lang w:val="en-US"/>
        </w:rPr>
        <w:t>Yes</w:t>
      </w:r>
      <w:r w:rsidR="00B34971" w:rsidRPr="00023B3F">
        <w:rPr>
          <w:lang w:val="en-US"/>
        </w:rPr>
        <w:tab/>
      </w:r>
      <w:r w:rsidR="00B34971" w:rsidRPr="00023B3F">
        <w:rPr>
          <w:lang w:val="en-US"/>
        </w:rPr>
        <w:sym w:font="Wingdings" w:char="F0A8"/>
      </w:r>
      <w:r w:rsidR="00B34971" w:rsidRPr="00023B3F">
        <w:rPr>
          <w:lang w:val="en-US"/>
        </w:rPr>
        <w:t xml:space="preserve"> No</w:t>
      </w:r>
    </w:p>
    <w:p w:rsidR="00B34971" w:rsidRPr="00023B3F" w:rsidRDefault="00816D9C" w:rsidP="00816D9C">
      <w:pPr>
        <w:pStyle w:val="enumlev1"/>
        <w:rPr>
          <w:lang w:val="en-US"/>
        </w:rPr>
      </w:pPr>
      <w:r>
        <w:rPr>
          <w:lang w:val="en-US"/>
        </w:rPr>
        <w:tab/>
      </w:r>
      <w:r w:rsidR="00B34971" w:rsidRPr="00023B3F">
        <w:rPr>
          <w:lang w:val="en-US"/>
        </w:rPr>
        <w:t>Spectrum requirements:</w:t>
      </w:r>
      <w:r w:rsidR="00B34971" w:rsidRPr="00023B3F">
        <w:rPr>
          <w:lang w:val="en-US"/>
        </w:rPr>
        <w:tab/>
      </w:r>
      <w:r w:rsidR="00B34971" w:rsidRPr="00023B3F">
        <w:rPr>
          <w:lang w:val="en-US"/>
        </w:rPr>
        <w:sym w:font="Wingdings" w:char="F0FE"/>
      </w:r>
      <w:r w:rsidR="00B34971" w:rsidRPr="00023B3F">
        <w:rPr>
          <w:rFonts w:eastAsia="Malgun Gothic"/>
          <w:lang w:val="en-US" w:eastAsia="ko-KR"/>
        </w:rPr>
        <w:t xml:space="preserve"> </w:t>
      </w:r>
      <w:r w:rsidR="00B34971" w:rsidRPr="00023B3F">
        <w:rPr>
          <w:lang w:val="en-US"/>
        </w:rPr>
        <w:t>Yes</w:t>
      </w:r>
      <w:r w:rsidR="00B34971" w:rsidRPr="00023B3F">
        <w:rPr>
          <w:lang w:val="en-US"/>
        </w:rPr>
        <w:tab/>
      </w:r>
      <w:r w:rsidR="00B34971" w:rsidRPr="00023B3F">
        <w:rPr>
          <w:lang w:val="en-US"/>
        </w:rPr>
        <w:sym w:font="Wingdings" w:char="F0A8"/>
      </w:r>
      <w:r w:rsidR="00B34971" w:rsidRPr="00023B3F">
        <w:rPr>
          <w:lang w:val="en-US"/>
        </w:rPr>
        <w:t xml:space="preserve"> No</w:t>
      </w:r>
    </w:p>
    <w:p w:rsidR="00B34971" w:rsidRPr="00023B3F" w:rsidRDefault="00B34971" w:rsidP="00816D9C">
      <w:pPr>
        <w:tabs>
          <w:tab w:val="clear" w:pos="1134"/>
          <w:tab w:val="clear" w:pos="1871"/>
          <w:tab w:val="clear" w:pos="2268"/>
        </w:tabs>
        <w:spacing w:after="120"/>
        <w:rPr>
          <w:lang w:val="en-US" w:eastAsia="zh-CN"/>
        </w:rPr>
      </w:pPr>
      <w:r w:rsidRPr="00023B3F">
        <w:rPr>
          <w:lang w:val="en-US" w:eastAsia="zh-CN"/>
        </w:rPr>
        <w:t>Which test environments have been considered in the evaluation report? What is outcome of the evaluation?</w:t>
      </w:r>
    </w:p>
    <w:tbl>
      <w:tblPr>
        <w:tblStyle w:val="TableGrid"/>
        <w:tblW w:w="5000" w:type="pct"/>
        <w:jc w:val="center"/>
        <w:tblLook w:val="01E0" w:firstRow="1" w:lastRow="1" w:firstColumn="1" w:lastColumn="1" w:noHBand="0" w:noVBand="0"/>
      </w:tblPr>
      <w:tblGrid>
        <w:gridCol w:w="3823"/>
        <w:gridCol w:w="5806"/>
      </w:tblGrid>
      <w:tr w:rsidR="00B34971" w:rsidRPr="00023B3F" w:rsidTr="00816D9C">
        <w:trPr>
          <w:jc w:val="center"/>
        </w:trPr>
        <w:tc>
          <w:tcPr>
            <w:tcW w:w="1985" w:type="pct"/>
          </w:tcPr>
          <w:p w:rsidR="00B34971" w:rsidRPr="00023B3F" w:rsidRDefault="00B34971" w:rsidP="00B34971">
            <w:pPr>
              <w:pStyle w:val="Tablehead"/>
              <w:rPr>
                <w:rFonts w:ascii="Times New Roman" w:hAnsi="Times New Roman"/>
                <w:lang w:val="en-US" w:eastAsia="zh-CN"/>
              </w:rPr>
            </w:pPr>
            <w:r w:rsidRPr="00023B3F">
              <w:rPr>
                <w:rFonts w:ascii="Times New Roman" w:hAnsi="Times New Roman"/>
                <w:lang w:val="en-US" w:eastAsia="zh-CN"/>
              </w:rPr>
              <w:t>Test environment</w:t>
            </w:r>
          </w:p>
        </w:tc>
        <w:tc>
          <w:tcPr>
            <w:tcW w:w="3015" w:type="pct"/>
          </w:tcPr>
          <w:p w:rsidR="00B34971" w:rsidRPr="00023B3F" w:rsidRDefault="00B34971" w:rsidP="00B34971">
            <w:pPr>
              <w:pStyle w:val="Tablehead"/>
              <w:rPr>
                <w:rFonts w:ascii="Times New Roman" w:hAnsi="Times New Roman"/>
                <w:lang w:val="en-US" w:eastAsia="zh-CN"/>
              </w:rPr>
            </w:pPr>
            <w:r w:rsidRPr="00023B3F">
              <w:rPr>
                <w:rFonts w:ascii="Times New Roman" w:hAnsi="Times New Roman"/>
                <w:lang w:val="en-US" w:eastAsia="zh-CN"/>
              </w:rPr>
              <w:t>Does the evaluation report indicate that the minimum technical performance requirements are met in the test environment?</w:t>
            </w:r>
          </w:p>
        </w:tc>
      </w:tr>
      <w:tr w:rsidR="00B34971" w:rsidRPr="00023B3F" w:rsidTr="00816D9C">
        <w:trPr>
          <w:jc w:val="center"/>
        </w:trPr>
        <w:tc>
          <w:tcPr>
            <w:tcW w:w="1985" w:type="pct"/>
          </w:tcPr>
          <w:p w:rsidR="00B34971" w:rsidRPr="00023B3F" w:rsidRDefault="00B34971" w:rsidP="00B34971">
            <w:pPr>
              <w:pStyle w:val="Tabletext"/>
              <w:rPr>
                <w:lang w:val="en-US" w:eastAsia="zh-CN"/>
              </w:rPr>
            </w:pPr>
            <w:r w:rsidRPr="00023B3F">
              <w:rPr>
                <w:lang w:val="en-US"/>
              </w:rPr>
              <w:sym w:font="Wingdings" w:char="F0FE"/>
            </w:r>
            <w:r w:rsidRPr="00023B3F">
              <w:rPr>
                <w:lang w:val="en-US"/>
              </w:rPr>
              <w:t xml:space="preserve"> Indoor</w:t>
            </w:r>
            <w:r w:rsidRPr="00023B3F">
              <w:rPr>
                <w:lang w:val="en-US" w:eastAsia="zh-CN"/>
              </w:rPr>
              <w:t xml:space="preserve"> Hotspot – </w:t>
            </w:r>
            <w:proofErr w:type="spellStart"/>
            <w:r w:rsidRPr="00023B3F">
              <w:rPr>
                <w:lang w:val="en-US" w:eastAsia="zh-CN"/>
              </w:rPr>
              <w:t>eMBB</w:t>
            </w:r>
            <w:proofErr w:type="spellEnd"/>
          </w:p>
        </w:tc>
        <w:tc>
          <w:tcPr>
            <w:tcW w:w="3015" w:type="pct"/>
          </w:tcPr>
          <w:p w:rsidR="00B34971" w:rsidRPr="00023B3F" w:rsidRDefault="00B34971" w:rsidP="00816D9C">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B34971" w:rsidRPr="00023B3F" w:rsidTr="00816D9C">
        <w:trPr>
          <w:jc w:val="center"/>
        </w:trPr>
        <w:tc>
          <w:tcPr>
            <w:tcW w:w="1985" w:type="pct"/>
          </w:tcPr>
          <w:p w:rsidR="00B34971" w:rsidRPr="00023B3F" w:rsidRDefault="00B34971" w:rsidP="00B34971">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rPr>
              <w:t xml:space="preserve"> </w:t>
            </w:r>
            <w:r w:rsidRPr="00023B3F">
              <w:rPr>
                <w:lang w:val="en-US" w:eastAsia="zh-CN"/>
              </w:rPr>
              <w:t xml:space="preserve">Dense Urban – </w:t>
            </w:r>
            <w:proofErr w:type="spellStart"/>
            <w:r w:rsidRPr="00023B3F">
              <w:rPr>
                <w:lang w:val="en-US" w:eastAsia="zh-CN"/>
              </w:rPr>
              <w:t>eMBB</w:t>
            </w:r>
            <w:proofErr w:type="spellEnd"/>
          </w:p>
        </w:tc>
        <w:tc>
          <w:tcPr>
            <w:tcW w:w="3015" w:type="pct"/>
          </w:tcPr>
          <w:p w:rsidR="00B34971" w:rsidRPr="00023B3F" w:rsidRDefault="00B34971" w:rsidP="00816D9C">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B34971" w:rsidRPr="00023B3F" w:rsidTr="00816D9C">
        <w:trPr>
          <w:jc w:val="center"/>
        </w:trPr>
        <w:tc>
          <w:tcPr>
            <w:tcW w:w="1985" w:type="pct"/>
          </w:tcPr>
          <w:p w:rsidR="00B34971" w:rsidRPr="00023B3F" w:rsidRDefault="00B34971" w:rsidP="00B34971">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rPr>
              <w:t xml:space="preserve"> </w:t>
            </w:r>
            <w:r w:rsidRPr="00023B3F">
              <w:rPr>
                <w:lang w:val="en-US" w:eastAsia="zh-CN"/>
              </w:rPr>
              <w:t xml:space="preserve">Rural – </w:t>
            </w:r>
            <w:proofErr w:type="spellStart"/>
            <w:r w:rsidRPr="00023B3F">
              <w:rPr>
                <w:lang w:val="en-US" w:eastAsia="zh-CN"/>
              </w:rPr>
              <w:t>eMBB</w:t>
            </w:r>
            <w:proofErr w:type="spellEnd"/>
          </w:p>
        </w:tc>
        <w:tc>
          <w:tcPr>
            <w:tcW w:w="3015" w:type="pct"/>
          </w:tcPr>
          <w:p w:rsidR="00B34971" w:rsidRPr="00023B3F" w:rsidRDefault="00B34971" w:rsidP="00816D9C">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B34971" w:rsidRPr="00023B3F" w:rsidTr="00816D9C">
        <w:trPr>
          <w:jc w:val="center"/>
        </w:trPr>
        <w:tc>
          <w:tcPr>
            <w:tcW w:w="1985" w:type="pct"/>
          </w:tcPr>
          <w:p w:rsidR="00B34971" w:rsidRPr="00023B3F" w:rsidRDefault="00B34971" w:rsidP="00B34971">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eastAsia="zh-CN"/>
              </w:rPr>
              <w:t xml:space="preserve">Urban Macro – </w:t>
            </w:r>
            <w:proofErr w:type="spellStart"/>
            <w:r w:rsidRPr="00023B3F">
              <w:rPr>
                <w:lang w:val="en-US" w:eastAsia="zh-CN"/>
              </w:rPr>
              <w:t>mMTC</w:t>
            </w:r>
            <w:proofErr w:type="spellEnd"/>
          </w:p>
        </w:tc>
        <w:tc>
          <w:tcPr>
            <w:tcW w:w="3015" w:type="pct"/>
          </w:tcPr>
          <w:p w:rsidR="00B34971" w:rsidRPr="00023B3F" w:rsidRDefault="00B34971" w:rsidP="00816D9C">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B34971" w:rsidRPr="00023B3F" w:rsidTr="00816D9C">
        <w:trPr>
          <w:jc w:val="center"/>
        </w:trPr>
        <w:tc>
          <w:tcPr>
            <w:tcW w:w="1985" w:type="pct"/>
          </w:tcPr>
          <w:p w:rsidR="00B34971" w:rsidRPr="00023B3F" w:rsidRDefault="00B34971" w:rsidP="00B34971">
            <w:pPr>
              <w:pStyle w:val="Tabletext"/>
              <w:tabs>
                <w:tab w:val="left" w:leader="dot" w:pos="7938"/>
                <w:tab w:val="center" w:pos="9526"/>
              </w:tabs>
              <w:ind w:left="567" w:hanging="567"/>
              <w:rPr>
                <w:lang w:val="en-US"/>
              </w:rPr>
            </w:pPr>
            <w:r w:rsidRPr="00023B3F">
              <w:rPr>
                <w:lang w:val="en-US"/>
              </w:rPr>
              <w:sym w:font="Wingdings" w:char="F0A8"/>
            </w:r>
            <w:r w:rsidRPr="00023B3F">
              <w:rPr>
                <w:lang w:val="en-US"/>
              </w:rPr>
              <w:t xml:space="preserve"> </w:t>
            </w:r>
            <w:r w:rsidRPr="00023B3F">
              <w:rPr>
                <w:lang w:val="en-US" w:eastAsia="zh-CN"/>
              </w:rPr>
              <w:t>Urban Macro – URLLC</w:t>
            </w:r>
          </w:p>
        </w:tc>
        <w:tc>
          <w:tcPr>
            <w:tcW w:w="3015" w:type="pct"/>
          </w:tcPr>
          <w:p w:rsidR="00B34971" w:rsidRPr="00023B3F" w:rsidRDefault="00B34971" w:rsidP="00816D9C">
            <w:pPr>
              <w:pStyle w:val="Tabletext"/>
              <w:jc w:val="center"/>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bl>
    <w:p w:rsidR="00B34971" w:rsidRPr="00023B3F" w:rsidRDefault="00B34971" w:rsidP="00B34971">
      <w:pPr>
        <w:pStyle w:val="Heading2"/>
        <w:tabs>
          <w:tab w:val="clear" w:pos="1134"/>
          <w:tab w:val="clear" w:pos="1871"/>
          <w:tab w:val="clear" w:pos="2268"/>
        </w:tabs>
        <w:rPr>
          <w:lang w:val="en-US" w:eastAsia="zh-CN"/>
        </w:rPr>
      </w:pPr>
      <w:r w:rsidRPr="00023B3F">
        <w:rPr>
          <w:lang w:val="en-US" w:eastAsia="zh-CN"/>
        </w:rPr>
        <w:t>1.4</w:t>
      </w:r>
      <w:r w:rsidRPr="00023B3F">
        <w:rPr>
          <w:lang w:val="en-US" w:eastAsia="zh-CN"/>
        </w:rPr>
        <w:tab/>
        <w:t>Additional evaluation methodologies and assumptions</w:t>
      </w:r>
    </w:p>
    <w:p w:rsidR="00B34971" w:rsidRDefault="00B34971" w:rsidP="00816D9C">
      <w:pPr>
        <w:rPr>
          <w:lang w:val="en-US" w:eastAsia="ja-JP"/>
        </w:rPr>
      </w:pPr>
      <w:r w:rsidRPr="00023B3F">
        <w:rPr>
          <w:lang w:val="en-US" w:eastAsia="ja-JP"/>
        </w:rPr>
        <w:t>Have</w:t>
      </w:r>
      <w:r w:rsidRPr="00023B3F">
        <w:rPr>
          <w:lang w:val="en-US" w:eastAsia="zh-CN"/>
        </w:rPr>
        <w:t xml:space="preserve"> any additional evaluation methodologies or assumptions that </w:t>
      </w:r>
      <w:r w:rsidRPr="00023B3F">
        <w:rPr>
          <w:lang w:val="en-US" w:eastAsia="ja-JP"/>
        </w:rPr>
        <w:t xml:space="preserve">had </w:t>
      </w:r>
      <w:r w:rsidRPr="00023B3F">
        <w:rPr>
          <w:lang w:val="en-US" w:eastAsia="zh-CN"/>
        </w:rPr>
        <w:t xml:space="preserve">not </w:t>
      </w:r>
      <w:r w:rsidRPr="00023B3F">
        <w:rPr>
          <w:lang w:val="en-US" w:eastAsia="ja-JP"/>
        </w:rPr>
        <w:t xml:space="preserve">been </w:t>
      </w:r>
      <w:r w:rsidRPr="00023B3F">
        <w:rPr>
          <w:lang w:val="en-US" w:eastAsia="zh-CN"/>
        </w:rPr>
        <w:t xml:space="preserve">included in the Report </w:t>
      </w:r>
      <w:r w:rsidRPr="00023B3F">
        <w:rPr>
          <w:lang w:val="en-US" w:eastAsia="ja-JP"/>
        </w:rPr>
        <w:t xml:space="preserve">ITU-R </w:t>
      </w:r>
      <w:r w:rsidRPr="00023B3F">
        <w:rPr>
          <w:lang w:val="en-US" w:eastAsia="zh-CN"/>
        </w:rPr>
        <w:t>M.2412 been used in evaluation</w:t>
      </w:r>
      <w:r w:rsidRPr="00023B3F">
        <w:rPr>
          <w:lang w:val="en-US" w:eastAsia="ja-JP"/>
        </w:rPr>
        <w:t>?</w:t>
      </w:r>
    </w:p>
    <w:p w:rsidR="00B34971" w:rsidRDefault="00816D9C" w:rsidP="00816D9C">
      <w:pPr>
        <w:pStyle w:val="enumlev1"/>
        <w:rPr>
          <w:lang w:val="en-US"/>
        </w:rPr>
      </w:pPr>
      <w:r>
        <w:rPr>
          <w:rFonts w:eastAsia="Malgun Gothic"/>
          <w:lang w:val="en-US" w:eastAsia="ko-KR"/>
        </w:rPr>
        <w:tab/>
      </w:r>
      <w:r w:rsidR="00B34971" w:rsidRPr="00023B3F">
        <w:rPr>
          <w:lang w:val="en-US" w:eastAsia="ko-KR"/>
        </w:rPr>
        <w:sym w:font="Wingdings" w:char="F0A8"/>
      </w:r>
      <w:r w:rsidR="00B34971" w:rsidRPr="00023B3F">
        <w:rPr>
          <w:lang w:val="en-US" w:eastAsia="ko-KR"/>
        </w:rPr>
        <w:t xml:space="preserve"> Yes</w:t>
      </w:r>
      <w:r w:rsidR="00B34971" w:rsidRPr="00023B3F">
        <w:rPr>
          <w:lang w:val="en-US" w:eastAsia="ko-KR"/>
        </w:rPr>
        <w:tab/>
      </w:r>
      <w:r w:rsidR="00B34971" w:rsidRPr="00023B3F">
        <w:rPr>
          <w:lang w:val="en-US"/>
        </w:rPr>
        <w:sym w:font="Wingdings" w:char="F0FE"/>
      </w:r>
      <w:r w:rsidR="00B34971" w:rsidRPr="00023B3F">
        <w:rPr>
          <w:lang w:val="en-US" w:eastAsia="ko-KR"/>
        </w:rPr>
        <w:t xml:space="preserve"> </w:t>
      </w:r>
      <w:r w:rsidR="00B34971" w:rsidRPr="00023B3F">
        <w:rPr>
          <w:lang w:val="en-US"/>
        </w:rPr>
        <w:t>No</w:t>
      </w:r>
    </w:p>
    <w:p w:rsidR="00B34971" w:rsidRPr="00023B3F" w:rsidRDefault="00B34971" w:rsidP="00B34971">
      <w:pPr>
        <w:tabs>
          <w:tab w:val="clear" w:pos="1134"/>
          <w:tab w:val="clear" w:pos="1871"/>
          <w:tab w:val="clear" w:pos="2268"/>
          <w:tab w:val="left" w:pos="1560"/>
        </w:tabs>
        <w:ind w:left="567"/>
        <w:rPr>
          <w:lang w:val="en-US" w:eastAsia="zh-CN"/>
        </w:rPr>
      </w:pPr>
    </w:p>
    <w:p w:rsidR="00B34971" w:rsidRPr="00023B3F" w:rsidRDefault="00B34971" w:rsidP="00B34971">
      <w:pPr>
        <w:tabs>
          <w:tab w:val="clear" w:pos="1134"/>
          <w:tab w:val="clear" w:pos="1871"/>
          <w:tab w:val="clear" w:pos="2268"/>
        </w:tabs>
        <w:overflowPunct/>
        <w:autoSpaceDE/>
        <w:autoSpaceDN/>
        <w:adjustRightInd/>
        <w:spacing w:before="0"/>
        <w:textAlignment w:val="auto"/>
        <w:rPr>
          <w:ins w:id="9" w:author="Nakamura, Takaharu" w:date="2019-12-03T00:30:00Z"/>
          <w:lang w:val="en-US" w:eastAsia="zh-CN"/>
        </w:rPr>
        <w:sectPr w:rsidR="00B34971" w:rsidRPr="00023B3F" w:rsidSect="00B34971">
          <w:pgSz w:w="11907" w:h="16834" w:code="9"/>
          <w:pgMar w:top="1418" w:right="1134" w:bottom="1418" w:left="1134" w:header="720" w:footer="720" w:gutter="0"/>
          <w:paperSrc w:first="15" w:other="15"/>
          <w:cols w:space="720"/>
          <w:titlePg/>
          <w:docGrid w:linePitch="326"/>
        </w:sectPr>
      </w:pPr>
    </w:p>
    <w:p w:rsidR="00816D9C" w:rsidRDefault="00B34971" w:rsidP="00816D9C">
      <w:pPr>
        <w:pStyle w:val="AnnexNo"/>
        <w:rPr>
          <w:lang w:val="en-US" w:eastAsia="zh-CN"/>
        </w:rPr>
      </w:pPr>
      <w:r w:rsidRPr="00023B3F">
        <w:rPr>
          <w:lang w:val="en-US" w:eastAsia="zh-CN"/>
        </w:rPr>
        <w:t>Annex A</w:t>
      </w:r>
    </w:p>
    <w:p w:rsidR="00B34971" w:rsidRDefault="00B34971" w:rsidP="00816D9C">
      <w:pPr>
        <w:pStyle w:val="Annextitle"/>
        <w:rPr>
          <w:lang w:val="en-US" w:eastAsia="zh-CN"/>
        </w:rPr>
      </w:pPr>
      <w:r w:rsidRPr="00023B3F">
        <w:rPr>
          <w:lang w:val="en-US" w:eastAsia="zh-CN"/>
        </w:rPr>
        <w:t>Evaluation Results</w:t>
      </w:r>
    </w:p>
    <w:p w:rsidR="00B34971" w:rsidRPr="00816D9C" w:rsidRDefault="00B34971" w:rsidP="00816D9C">
      <w:pPr>
        <w:rPr>
          <w:rStyle w:val="SubtleEmphasis"/>
          <w:color w:val="auto"/>
          <w:lang w:val="en-US" w:eastAsia="ja-JP"/>
        </w:rPr>
      </w:pPr>
      <w:r w:rsidRPr="00816D9C">
        <w:rPr>
          <w:rStyle w:val="SubtleEmphasis"/>
          <w:color w:val="auto"/>
        </w:rPr>
        <w:t xml:space="preserve">Editor’s note: The following evaluation results are being reviewed by 5GMF-IEG members and they may be updated in the final version of the </w:t>
      </w:r>
      <w:r w:rsidR="00816D9C">
        <w:rPr>
          <w:rStyle w:val="SubtleEmphasis"/>
          <w:color w:val="auto"/>
        </w:rPr>
        <w:t>evaluation report.</w:t>
      </w:r>
    </w:p>
    <w:p w:rsidR="00B34971" w:rsidRPr="00023B3F" w:rsidRDefault="00B34971" w:rsidP="00816D9C">
      <w:pPr>
        <w:pStyle w:val="Heading2"/>
        <w:rPr>
          <w:rFonts w:eastAsiaTheme="minorEastAsia"/>
          <w:lang w:val="en-US" w:eastAsia="zh-CN"/>
        </w:rPr>
      </w:pPr>
      <w:r w:rsidRPr="00023B3F">
        <w:rPr>
          <w:lang w:val="en-US" w:eastAsia="zh-CN"/>
        </w:rPr>
        <w:t>A-1</w:t>
      </w:r>
      <w:r w:rsidRPr="00023B3F">
        <w:rPr>
          <w:lang w:val="en-US" w:eastAsia="zh-CN"/>
        </w:rPr>
        <w:tab/>
      </w:r>
      <w:r w:rsidRPr="00816D9C">
        <w:t>Frequency</w:t>
      </w:r>
      <w:r w:rsidRPr="00023B3F">
        <w:rPr>
          <w:lang w:val="en-US" w:eastAsia="zh-CN"/>
        </w:rPr>
        <w:t xml:space="preserve"> bands identified for IMT</w:t>
      </w:r>
    </w:p>
    <w:p w:rsidR="00B34971" w:rsidRPr="00023B3F" w:rsidRDefault="00B34971" w:rsidP="00816D9C">
      <w:pPr>
        <w:pStyle w:val="Heading3"/>
        <w:rPr>
          <w:lang w:val="en-US" w:eastAsia="zh-CN"/>
        </w:rPr>
      </w:pPr>
      <w:r w:rsidRPr="00023B3F">
        <w:rPr>
          <w:lang w:val="en-US" w:eastAsia="zh-CN"/>
        </w:rPr>
        <w:t>A-1.1</w:t>
      </w:r>
      <w:r w:rsidR="00816D9C">
        <w:rPr>
          <w:lang w:val="en-US" w:eastAsia="zh-CN"/>
        </w:rPr>
        <w:tab/>
      </w:r>
      <w:r w:rsidRPr="00023B3F">
        <w:rPr>
          <w:lang w:val="en-US" w:eastAsia="zh-CN"/>
        </w:rPr>
        <w:t>450</w:t>
      </w:r>
      <w:r w:rsidR="00816D9C">
        <w:rPr>
          <w:lang w:val="en-US" w:eastAsia="zh-CN"/>
        </w:rPr>
        <w:t>-</w:t>
      </w:r>
      <w:r w:rsidRPr="00023B3F">
        <w:rPr>
          <w:lang w:val="en-US" w:eastAsia="zh-CN"/>
        </w:rPr>
        <w:t>6000 MHz</w:t>
      </w:r>
    </w:p>
    <w:p w:rsidR="00B34971" w:rsidRPr="00023B3F" w:rsidRDefault="00B34971" w:rsidP="00816D9C">
      <w:pPr>
        <w:rPr>
          <w:rFonts w:eastAsia="SimSun"/>
          <w:b/>
        </w:rPr>
      </w:pPr>
      <w:r w:rsidRPr="00023B3F">
        <w:rPr>
          <w:lang w:val="en-US" w:eastAsia="ja-JP"/>
        </w:rPr>
        <w:t xml:space="preserve">As can be seen in Table A.1-1, the </w:t>
      </w:r>
      <w:r w:rsidRPr="00023B3F">
        <w:rPr>
          <w:rFonts w:eastAsia="SimSun"/>
          <w:b/>
        </w:rPr>
        <w:t>l</w:t>
      </w:r>
      <w:r w:rsidRPr="00023B3F">
        <w:rPr>
          <w:lang w:val="en-US" w:eastAsia="ja-JP"/>
        </w:rPr>
        <w:t>lowing frequency bands are supported by NR RIT, which either contains, or part of, or overlaps certain frequency bands identified for IMT in the ITU Radio Regulations (Edition 2016).</w:t>
      </w:r>
    </w:p>
    <w:p w:rsidR="00816D9C" w:rsidRDefault="00B34971" w:rsidP="00816D9C">
      <w:pPr>
        <w:pStyle w:val="TableNo"/>
        <w:spacing w:before="480"/>
      </w:pPr>
      <w:r w:rsidRPr="00023B3F">
        <w:t>Table A.1-1</w:t>
      </w:r>
    </w:p>
    <w:p w:rsidR="00B34971" w:rsidRPr="00023B3F" w:rsidRDefault="00B34971" w:rsidP="00816D9C">
      <w:pPr>
        <w:pStyle w:val="Tabletitle"/>
        <w:rPr>
          <w:rFonts w:eastAsia="SimSun"/>
          <w:lang w:eastAsia="zh-CN"/>
        </w:rPr>
      </w:pPr>
      <w:r w:rsidRPr="00023B3F">
        <w:t xml:space="preserve"> Frequency bands of NR RIT for FR1 and IMT bands related articles in Radio Regulations</w:t>
      </w:r>
    </w:p>
    <w:tbl>
      <w:tblPr>
        <w:tblW w:w="5000" w:type="pct"/>
        <w:tblCellMar>
          <w:left w:w="99" w:type="dxa"/>
          <w:right w:w="99" w:type="dxa"/>
        </w:tblCellMar>
        <w:tblLook w:val="04A0" w:firstRow="1" w:lastRow="0" w:firstColumn="1" w:lastColumn="0" w:noHBand="0" w:noVBand="1"/>
      </w:tblPr>
      <w:tblGrid>
        <w:gridCol w:w="1380"/>
        <w:gridCol w:w="3134"/>
        <w:gridCol w:w="3215"/>
        <w:gridCol w:w="1099"/>
        <w:gridCol w:w="288"/>
        <w:gridCol w:w="4862"/>
      </w:tblGrid>
      <w:tr w:rsidR="00B34971" w:rsidRPr="00023B3F" w:rsidTr="00816D9C">
        <w:trPr>
          <w:trHeight w:val="505"/>
          <w:tblHeader/>
        </w:trPr>
        <w:tc>
          <w:tcPr>
            <w:tcW w:w="494"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eastAsia="ja-JP"/>
              </w:rPr>
              <w:t xml:space="preserve">NR </w:t>
            </w:r>
            <w:r w:rsidRPr="00023B3F">
              <w:rPr>
                <w:rFonts w:eastAsia="Meiryo UI"/>
                <w:b/>
                <w:bCs/>
                <w:i/>
                <w:iCs/>
                <w:sz w:val="18"/>
                <w:szCs w:val="18"/>
                <w:lang w:eastAsia="ja-JP"/>
              </w:rPr>
              <w:t>operating band</w:t>
            </w:r>
          </w:p>
        </w:tc>
        <w:tc>
          <w:tcPr>
            <w:tcW w:w="1121" w:type="pct"/>
            <w:tcBorders>
              <w:top w:val="single" w:sz="8" w:space="0" w:color="auto"/>
              <w:left w:val="nil"/>
              <w:bottom w:val="single" w:sz="4"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eastAsia="ja-JP"/>
              </w:rPr>
              <w:t xml:space="preserve">Uplink (UL) </w:t>
            </w:r>
            <w:r w:rsidRPr="00023B3F">
              <w:rPr>
                <w:rFonts w:eastAsia="Meiryo UI"/>
                <w:b/>
                <w:bCs/>
                <w:i/>
                <w:iCs/>
                <w:sz w:val="18"/>
                <w:szCs w:val="18"/>
                <w:lang w:eastAsia="ja-JP"/>
              </w:rPr>
              <w:t>operating band</w:t>
            </w:r>
          </w:p>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val="en-US" w:eastAsia="ja-JP"/>
              </w:rPr>
              <w:t>BS receive / UE transmit</w:t>
            </w:r>
          </w:p>
          <w:p w:rsidR="00B34971" w:rsidRPr="00023B3F" w:rsidRDefault="00B34971" w:rsidP="00B34971">
            <w:pPr>
              <w:spacing w:before="0"/>
              <w:jc w:val="center"/>
              <w:rPr>
                <w:rFonts w:eastAsia="Meiryo UI"/>
                <w:b/>
                <w:bCs/>
                <w:sz w:val="18"/>
                <w:szCs w:val="18"/>
                <w:lang w:val="en-US" w:eastAsia="ja-JP"/>
              </w:rPr>
            </w:pPr>
            <w:proofErr w:type="spellStart"/>
            <w:r w:rsidRPr="00023B3F">
              <w:rPr>
                <w:rFonts w:eastAsia="Meiryo UI"/>
                <w:b/>
                <w:bCs/>
                <w:sz w:val="18"/>
                <w:szCs w:val="18"/>
                <w:lang w:eastAsia="ja-JP"/>
              </w:rPr>
              <w:t>F</w:t>
            </w:r>
            <w:r w:rsidRPr="00023B3F">
              <w:rPr>
                <w:rFonts w:eastAsia="Meiryo UI"/>
                <w:b/>
                <w:bCs/>
                <w:sz w:val="18"/>
                <w:szCs w:val="18"/>
                <w:vertAlign w:val="subscript"/>
                <w:lang w:eastAsia="ja-JP"/>
              </w:rPr>
              <w:t>UL_low</w:t>
            </w:r>
            <w:proofErr w:type="spellEnd"/>
            <w:r w:rsidRPr="00023B3F">
              <w:rPr>
                <w:rFonts w:eastAsia="Meiryo UI"/>
                <w:b/>
                <w:bCs/>
                <w:sz w:val="18"/>
                <w:szCs w:val="18"/>
                <w:lang w:eastAsia="ja-JP"/>
              </w:rPr>
              <w:t xml:space="preserve">   –  </w:t>
            </w:r>
            <w:proofErr w:type="spellStart"/>
            <w:r w:rsidRPr="00023B3F">
              <w:rPr>
                <w:rFonts w:eastAsia="Meiryo UI"/>
                <w:b/>
                <w:bCs/>
                <w:sz w:val="18"/>
                <w:szCs w:val="18"/>
                <w:lang w:eastAsia="ja-JP"/>
              </w:rPr>
              <w:t>F</w:t>
            </w:r>
            <w:r w:rsidRPr="00023B3F">
              <w:rPr>
                <w:rFonts w:eastAsia="Meiryo UI"/>
                <w:b/>
                <w:bCs/>
                <w:sz w:val="18"/>
                <w:szCs w:val="18"/>
                <w:vertAlign w:val="subscript"/>
                <w:lang w:eastAsia="ja-JP"/>
              </w:rPr>
              <w:t>UL_high</w:t>
            </w:r>
            <w:proofErr w:type="spellEnd"/>
          </w:p>
        </w:tc>
        <w:tc>
          <w:tcPr>
            <w:tcW w:w="1150" w:type="pct"/>
            <w:tcBorders>
              <w:top w:val="single" w:sz="8" w:space="0" w:color="auto"/>
              <w:left w:val="nil"/>
              <w:bottom w:val="single" w:sz="4"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eastAsia="ja-JP"/>
              </w:rPr>
              <w:t xml:space="preserve">Downlink (DL) </w:t>
            </w:r>
            <w:r w:rsidRPr="00023B3F">
              <w:rPr>
                <w:rFonts w:eastAsia="Meiryo UI"/>
                <w:b/>
                <w:bCs/>
                <w:i/>
                <w:iCs/>
                <w:sz w:val="18"/>
                <w:szCs w:val="18"/>
                <w:lang w:eastAsia="ja-JP"/>
              </w:rPr>
              <w:t>operating band</w:t>
            </w:r>
          </w:p>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val="en-US" w:eastAsia="ja-JP"/>
              </w:rPr>
              <w:t>BS transmit / UE receive</w:t>
            </w:r>
          </w:p>
          <w:p w:rsidR="00B34971" w:rsidRPr="00023B3F" w:rsidRDefault="00B34971" w:rsidP="00B34971">
            <w:pPr>
              <w:spacing w:before="0"/>
              <w:jc w:val="center"/>
              <w:rPr>
                <w:rFonts w:eastAsia="Meiryo UI"/>
                <w:b/>
                <w:bCs/>
                <w:sz w:val="18"/>
                <w:szCs w:val="18"/>
                <w:lang w:val="en-US" w:eastAsia="ja-JP"/>
              </w:rPr>
            </w:pPr>
            <w:proofErr w:type="spellStart"/>
            <w:r w:rsidRPr="00023B3F">
              <w:rPr>
                <w:rFonts w:eastAsia="Meiryo UI"/>
                <w:b/>
                <w:bCs/>
                <w:sz w:val="18"/>
                <w:szCs w:val="18"/>
                <w:lang w:eastAsia="ja-JP"/>
              </w:rPr>
              <w:t>F</w:t>
            </w:r>
            <w:r w:rsidRPr="00023B3F">
              <w:rPr>
                <w:rFonts w:eastAsia="Meiryo UI"/>
                <w:b/>
                <w:bCs/>
                <w:sz w:val="18"/>
                <w:szCs w:val="18"/>
                <w:vertAlign w:val="subscript"/>
                <w:lang w:eastAsia="ja-JP"/>
              </w:rPr>
              <w:t>DL_low</w:t>
            </w:r>
            <w:proofErr w:type="spellEnd"/>
            <w:r w:rsidRPr="00023B3F">
              <w:rPr>
                <w:rFonts w:eastAsia="Meiryo UI"/>
                <w:b/>
                <w:bCs/>
                <w:sz w:val="18"/>
                <w:szCs w:val="18"/>
                <w:lang w:eastAsia="ja-JP"/>
              </w:rPr>
              <w:t xml:space="preserve">   –  </w:t>
            </w:r>
            <w:proofErr w:type="spellStart"/>
            <w:r w:rsidRPr="00023B3F">
              <w:rPr>
                <w:rFonts w:eastAsia="Meiryo UI"/>
                <w:b/>
                <w:bCs/>
                <w:sz w:val="18"/>
                <w:szCs w:val="18"/>
                <w:lang w:eastAsia="ja-JP"/>
              </w:rPr>
              <w:t>F</w:t>
            </w:r>
            <w:r w:rsidRPr="00023B3F">
              <w:rPr>
                <w:rFonts w:eastAsia="Meiryo UI"/>
                <w:b/>
                <w:bCs/>
                <w:sz w:val="18"/>
                <w:szCs w:val="18"/>
                <w:vertAlign w:val="subscript"/>
                <w:lang w:eastAsia="ja-JP"/>
              </w:rPr>
              <w:t>DL_high</w:t>
            </w:r>
            <w:proofErr w:type="spellEnd"/>
          </w:p>
        </w:tc>
        <w:tc>
          <w:tcPr>
            <w:tcW w:w="393"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eastAsia="ja-JP"/>
              </w:rPr>
              <w:t>Duplex Mode</w:t>
            </w:r>
          </w:p>
        </w:tc>
        <w:tc>
          <w:tcPr>
            <w:tcW w:w="103" w:type="pct"/>
            <w:tcBorders>
              <w:top w:val="nil"/>
              <w:left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p>
        </w:tc>
        <w:tc>
          <w:tcPr>
            <w:tcW w:w="1739"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eastAsia="ja-JP"/>
              </w:rPr>
              <w:t>IMT related articles (notes) in Radio Regulations</w:t>
            </w:r>
            <w:r w:rsidRPr="00023B3F">
              <w:rPr>
                <w:rFonts w:eastAsia="Meiryo UI"/>
                <w:b/>
                <w:bCs/>
                <w:sz w:val="18"/>
                <w:szCs w:val="18"/>
                <w:vertAlign w:val="superscript"/>
                <w:lang w:eastAsia="ja-JP"/>
              </w:rPr>
              <w:t>*</w:t>
            </w:r>
          </w:p>
        </w:tc>
      </w:tr>
      <w:tr w:rsidR="00B34971" w:rsidRPr="00023B3F" w:rsidTr="00816D9C">
        <w:trPr>
          <w:trHeight w:val="312"/>
        </w:trPr>
        <w:tc>
          <w:tcPr>
            <w:tcW w:w="494"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n71</w:t>
            </w:r>
          </w:p>
        </w:tc>
        <w:tc>
          <w:tcPr>
            <w:tcW w:w="1121" w:type="pct"/>
            <w:tcBorders>
              <w:top w:val="single" w:sz="4" w:space="0" w:color="auto"/>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663 MHz – 698 MHz</w:t>
            </w:r>
          </w:p>
        </w:tc>
        <w:tc>
          <w:tcPr>
            <w:tcW w:w="1150" w:type="pct"/>
            <w:tcBorders>
              <w:top w:val="single" w:sz="4" w:space="0" w:color="auto"/>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617 MHz – 652 MHz</w:t>
            </w:r>
          </w:p>
        </w:tc>
        <w:tc>
          <w:tcPr>
            <w:tcW w:w="393" w:type="pct"/>
            <w:tcBorders>
              <w:top w:val="single" w:sz="4" w:space="0" w:color="auto"/>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val="restart"/>
            <w:tcBorders>
              <w:top w:val="nil"/>
              <w:left w:val="single" w:sz="8" w:space="0" w:color="auto"/>
              <w:bottom w:val="single" w:sz="8" w:space="0" w:color="000000"/>
              <w:right w:val="single" w:sz="8" w:space="0" w:color="auto"/>
            </w:tcBorders>
            <w:shd w:val="clear" w:color="auto" w:fill="auto"/>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r w:rsidRPr="00023B3F">
              <w:rPr>
                <w:rFonts w:eastAsia="Meiryo UI"/>
                <w:b/>
                <w:bCs/>
                <w:sz w:val="18"/>
                <w:szCs w:val="18"/>
                <w:u w:val="single"/>
                <w:lang w:val="en-US" w:eastAsia="ja-JP"/>
              </w:rPr>
              <w:t>460-890 MHz</w:t>
            </w:r>
            <w:r w:rsidRPr="00023B3F">
              <w:rPr>
                <w:rFonts w:eastAsia="Meiryo UI"/>
                <w:b/>
                <w:bCs/>
                <w:sz w:val="18"/>
                <w:szCs w:val="18"/>
                <w:lang w:val="en-US" w:eastAsia="ja-JP"/>
              </w:rPr>
              <w:t>:</w:t>
            </w:r>
            <w:r w:rsidRPr="00023B3F">
              <w:rPr>
                <w:rFonts w:eastAsia="Meiryo UI"/>
                <w:b/>
                <w:bCs/>
                <w:sz w:val="18"/>
                <w:szCs w:val="18"/>
                <w:lang w:val="en-US" w:eastAsia="ja-JP"/>
              </w:rPr>
              <w:br/>
              <w:t>5.295</w:t>
            </w:r>
            <w:r w:rsidRPr="00023B3F">
              <w:rPr>
                <w:rFonts w:eastAsia="Meiryo UI"/>
                <w:sz w:val="18"/>
                <w:szCs w:val="18"/>
                <w:lang w:val="en-US" w:eastAsia="ja-JP"/>
              </w:rPr>
              <w:t xml:space="preserve"> (470-608 MHz, or portions thereof)</w:t>
            </w:r>
            <w:r w:rsidRPr="00023B3F">
              <w:rPr>
                <w:rFonts w:eastAsia="Meiryo UI"/>
                <w:sz w:val="18"/>
                <w:szCs w:val="18"/>
                <w:lang w:val="en-US" w:eastAsia="ja-JP"/>
              </w:rPr>
              <w:br/>
            </w:r>
            <w:r w:rsidRPr="00023B3F">
              <w:rPr>
                <w:rFonts w:eastAsia="Meiryo UI"/>
                <w:b/>
                <w:bCs/>
                <w:sz w:val="18"/>
                <w:szCs w:val="18"/>
                <w:lang w:val="en-US" w:eastAsia="ja-JP"/>
              </w:rPr>
              <w:t>5.296A</w:t>
            </w:r>
            <w:r w:rsidRPr="00023B3F">
              <w:rPr>
                <w:rFonts w:eastAsia="Meiryo UI"/>
                <w:sz w:val="18"/>
                <w:szCs w:val="18"/>
                <w:lang w:val="en-US" w:eastAsia="ja-JP"/>
              </w:rPr>
              <w:t xml:space="preserve"> (470-698 MHz, or portions thereof, and 610-698 MHz, or portions thereof)</w:t>
            </w:r>
            <w:r w:rsidRPr="00023B3F">
              <w:rPr>
                <w:rFonts w:eastAsia="Meiryo UI"/>
                <w:sz w:val="18"/>
                <w:szCs w:val="18"/>
                <w:lang w:val="en-US" w:eastAsia="ja-JP"/>
              </w:rPr>
              <w:br/>
            </w:r>
            <w:r w:rsidRPr="00023B3F">
              <w:rPr>
                <w:rFonts w:eastAsia="Meiryo UI"/>
                <w:b/>
                <w:bCs/>
                <w:sz w:val="18"/>
                <w:szCs w:val="18"/>
                <w:lang w:val="en-US" w:eastAsia="ja-JP"/>
              </w:rPr>
              <w:t>5.308A</w:t>
            </w:r>
            <w:r w:rsidRPr="00023B3F">
              <w:rPr>
                <w:rFonts w:eastAsia="Meiryo UI"/>
                <w:sz w:val="18"/>
                <w:szCs w:val="18"/>
                <w:lang w:val="en-US" w:eastAsia="ja-JP"/>
              </w:rPr>
              <w:t xml:space="preserve"> (614-698 MHz)</w:t>
            </w:r>
            <w:r w:rsidRPr="00023B3F">
              <w:rPr>
                <w:rFonts w:eastAsia="Meiryo UI"/>
                <w:sz w:val="18"/>
                <w:szCs w:val="18"/>
                <w:lang w:val="en-US" w:eastAsia="ja-JP"/>
              </w:rPr>
              <w:br/>
            </w:r>
            <w:r w:rsidRPr="00023B3F">
              <w:rPr>
                <w:rFonts w:eastAsia="Meiryo UI"/>
                <w:b/>
                <w:bCs/>
                <w:sz w:val="18"/>
                <w:szCs w:val="18"/>
                <w:lang w:val="en-US" w:eastAsia="ja-JP"/>
              </w:rPr>
              <w:t>5.313A</w:t>
            </w:r>
            <w:r w:rsidRPr="00023B3F">
              <w:rPr>
                <w:rFonts w:eastAsia="Meiryo UI"/>
                <w:sz w:val="18"/>
                <w:szCs w:val="18"/>
                <w:lang w:val="en-US" w:eastAsia="ja-JP"/>
              </w:rPr>
              <w:t xml:space="preserve"> (698-790 MHz)</w:t>
            </w:r>
            <w:r w:rsidRPr="00023B3F">
              <w:rPr>
                <w:rFonts w:eastAsia="Meiryo UI"/>
                <w:sz w:val="18"/>
                <w:szCs w:val="18"/>
                <w:lang w:val="en-US" w:eastAsia="ja-JP"/>
              </w:rPr>
              <w:br/>
            </w:r>
            <w:r w:rsidRPr="00023B3F">
              <w:rPr>
                <w:rFonts w:eastAsia="Meiryo UI"/>
                <w:b/>
                <w:bCs/>
                <w:sz w:val="18"/>
                <w:szCs w:val="18"/>
                <w:lang w:val="en-US" w:eastAsia="ja-JP"/>
              </w:rPr>
              <w:t>5.317A</w:t>
            </w:r>
            <w:r w:rsidRPr="00023B3F">
              <w:rPr>
                <w:rFonts w:eastAsia="Meiryo UI"/>
                <w:sz w:val="18"/>
                <w:szCs w:val="18"/>
                <w:lang w:val="en-US" w:eastAsia="ja-JP"/>
              </w:rPr>
              <w:t xml:space="preserve"> (698-960 MHz in Region 2, 694-790 MHz in Region 1 and 790-960 MHz in Regions 1 and 3)</w:t>
            </w: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n12</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699 MHz – 716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729 MHz – 746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n28</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703 MHz – 748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758 MHz – 803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n83</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703 MHz – 748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SUL</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n20</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832 MHz – 862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791 MHz – 821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n5</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824 MHz – 849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869 MHz – 894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n82</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832 MHz – 862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 xml:space="preserve">SUL </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880 MHz – 915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925 MHz – 960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n81</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880 MHz – 915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 xml:space="preserve">SUL </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n51</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1427 MHz – 1432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1427 MHz – 1432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val="restart"/>
            <w:tcBorders>
              <w:top w:val="nil"/>
              <w:left w:val="single" w:sz="8" w:space="0" w:color="auto"/>
              <w:bottom w:val="single" w:sz="8" w:space="0" w:color="000000"/>
              <w:right w:val="single" w:sz="8" w:space="0" w:color="auto"/>
            </w:tcBorders>
            <w:shd w:val="clear" w:color="auto" w:fill="auto"/>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r w:rsidRPr="00023B3F">
              <w:rPr>
                <w:rFonts w:eastAsia="Meiryo UI"/>
                <w:b/>
                <w:bCs/>
                <w:sz w:val="18"/>
                <w:szCs w:val="18"/>
                <w:u w:val="single"/>
                <w:lang w:val="en-US" w:eastAsia="ja-JP"/>
              </w:rPr>
              <w:t>1 300-1 525 MHz</w:t>
            </w:r>
            <w:r w:rsidRPr="00023B3F">
              <w:rPr>
                <w:rFonts w:eastAsia="Meiryo UI"/>
                <w:b/>
                <w:bCs/>
                <w:sz w:val="18"/>
                <w:szCs w:val="18"/>
                <w:lang w:val="en-US" w:eastAsia="ja-JP"/>
              </w:rPr>
              <w:t>:</w:t>
            </w:r>
            <w:r w:rsidRPr="00023B3F">
              <w:rPr>
                <w:rFonts w:eastAsia="Meiryo UI"/>
                <w:b/>
                <w:bCs/>
                <w:sz w:val="18"/>
                <w:szCs w:val="18"/>
                <w:lang w:val="en-US" w:eastAsia="ja-JP"/>
              </w:rPr>
              <w:br/>
              <w:t>5.341A</w:t>
            </w:r>
            <w:r w:rsidRPr="00023B3F">
              <w:rPr>
                <w:rFonts w:eastAsia="Meiryo UI"/>
                <w:sz w:val="18"/>
                <w:szCs w:val="18"/>
                <w:lang w:val="en-US" w:eastAsia="ja-JP"/>
              </w:rPr>
              <w:t xml:space="preserve"> (1 427-1 452 MHz and 1 492-1 518 MHz in Region 1)</w:t>
            </w:r>
            <w:r w:rsidRPr="00023B3F">
              <w:rPr>
                <w:rFonts w:eastAsia="Meiryo UI"/>
                <w:sz w:val="18"/>
                <w:szCs w:val="18"/>
                <w:lang w:val="en-US" w:eastAsia="ja-JP"/>
              </w:rPr>
              <w:br/>
            </w:r>
            <w:r w:rsidRPr="00023B3F">
              <w:rPr>
                <w:rFonts w:eastAsia="Meiryo UI"/>
                <w:b/>
                <w:bCs/>
                <w:sz w:val="18"/>
                <w:szCs w:val="18"/>
                <w:lang w:val="en-US" w:eastAsia="ja-JP"/>
              </w:rPr>
              <w:t>5.341B</w:t>
            </w:r>
            <w:r w:rsidRPr="00023B3F">
              <w:rPr>
                <w:rFonts w:eastAsia="Meiryo UI"/>
                <w:sz w:val="18"/>
                <w:szCs w:val="18"/>
                <w:lang w:val="en-US" w:eastAsia="ja-JP"/>
              </w:rPr>
              <w:t xml:space="preserve"> (1 427-1 518 MHz in Region 2)</w:t>
            </w:r>
            <w:r w:rsidRPr="00023B3F">
              <w:rPr>
                <w:rFonts w:eastAsia="Meiryo UI"/>
                <w:sz w:val="18"/>
                <w:szCs w:val="18"/>
                <w:lang w:val="en-US" w:eastAsia="ja-JP"/>
              </w:rPr>
              <w:br/>
            </w:r>
            <w:r w:rsidRPr="00023B3F">
              <w:rPr>
                <w:rFonts w:eastAsia="Meiryo UI"/>
                <w:b/>
                <w:bCs/>
                <w:sz w:val="18"/>
                <w:szCs w:val="18"/>
                <w:lang w:val="en-US" w:eastAsia="ja-JP"/>
              </w:rPr>
              <w:t>5.341C</w:t>
            </w:r>
            <w:r w:rsidRPr="00023B3F">
              <w:rPr>
                <w:rFonts w:eastAsia="Meiryo UI"/>
                <w:sz w:val="18"/>
                <w:szCs w:val="18"/>
                <w:lang w:val="en-US" w:eastAsia="ja-JP"/>
              </w:rPr>
              <w:t xml:space="preserve"> (1 427-1 452 MHz and 1 492-1 518 MHz in Region 3</w:t>
            </w:r>
            <w:r w:rsidRPr="00023B3F">
              <w:rPr>
                <w:rFonts w:eastAsia="Meiryo UI"/>
                <w:sz w:val="18"/>
                <w:szCs w:val="18"/>
                <w:lang w:val="en-US" w:eastAsia="ja-JP"/>
              </w:rPr>
              <w:br/>
            </w:r>
            <w:r w:rsidRPr="00023B3F">
              <w:rPr>
                <w:rFonts w:eastAsia="Meiryo UI"/>
                <w:b/>
                <w:bCs/>
                <w:sz w:val="18"/>
                <w:szCs w:val="18"/>
                <w:lang w:val="en-US" w:eastAsia="ja-JP"/>
              </w:rPr>
              <w:t>5.346</w:t>
            </w:r>
            <w:r w:rsidRPr="00023B3F">
              <w:rPr>
                <w:rFonts w:eastAsia="Meiryo UI"/>
                <w:sz w:val="18"/>
                <w:szCs w:val="18"/>
                <w:lang w:val="en-US" w:eastAsia="ja-JP"/>
              </w:rPr>
              <w:t xml:space="preserve"> (1 452-1 492 MHz)</w:t>
            </w:r>
            <w:r w:rsidRPr="00023B3F">
              <w:rPr>
                <w:rFonts w:eastAsia="Meiryo UI"/>
                <w:sz w:val="18"/>
                <w:szCs w:val="18"/>
                <w:lang w:val="en-US" w:eastAsia="ja-JP"/>
              </w:rPr>
              <w:br/>
            </w:r>
            <w:r w:rsidRPr="00023B3F">
              <w:rPr>
                <w:rFonts w:eastAsia="Meiryo UI"/>
                <w:b/>
                <w:bCs/>
                <w:sz w:val="18"/>
                <w:szCs w:val="18"/>
                <w:lang w:val="en-US" w:eastAsia="ja-JP"/>
              </w:rPr>
              <w:t>5.346A</w:t>
            </w:r>
            <w:r w:rsidRPr="00023B3F">
              <w:rPr>
                <w:rFonts w:eastAsia="Meiryo UI"/>
                <w:sz w:val="18"/>
                <w:szCs w:val="18"/>
                <w:lang w:val="en-US" w:eastAsia="ja-JP"/>
              </w:rPr>
              <w:t xml:space="preserve"> (1 452-1 492 MHz)</w:t>
            </w: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n74</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1427 MHz – 1470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1475 MHz – 1518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n76</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1427 MHz – 1432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SDL</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n50</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1432 MHz – 1517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1432 MHz – 1517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n75</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1432 MHz – 1517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SDL</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n70</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1695 MHz – 1710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1995 MHz – 2020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val="restart"/>
            <w:tcBorders>
              <w:top w:val="nil"/>
              <w:left w:val="single" w:sz="8" w:space="0" w:color="auto"/>
              <w:bottom w:val="single" w:sz="8" w:space="0" w:color="000000"/>
              <w:right w:val="single" w:sz="8" w:space="0" w:color="auto"/>
            </w:tcBorders>
            <w:shd w:val="clear" w:color="auto" w:fill="auto"/>
            <w:hideMark/>
          </w:tcPr>
          <w:p w:rsidR="00816D9C" w:rsidRDefault="00816D9C" w:rsidP="00816D9C">
            <w:pPr>
              <w:tabs>
                <w:tab w:val="clear" w:pos="1134"/>
                <w:tab w:val="clear" w:pos="1871"/>
                <w:tab w:val="clear" w:pos="2268"/>
              </w:tabs>
              <w:overflowPunct/>
              <w:autoSpaceDE/>
              <w:autoSpaceDN/>
              <w:adjustRightInd/>
              <w:spacing w:before="0"/>
              <w:textAlignment w:val="auto"/>
              <w:rPr>
                <w:rFonts w:eastAsia="Meiryo UI"/>
                <w:b/>
                <w:bCs/>
                <w:sz w:val="18"/>
                <w:szCs w:val="18"/>
                <w:u w:val="single"/>
                <w:lang w:val="en-US" w:eastAsia="ja-JP"/>
              </w:rPr>
            </w:pPr>
          </w:p>
          <w:p w:rsidR="00816D9C" w:rsidRDefault="00816D9C" w:rsidP="00816D9C">
            <w:pPr>
              <w:tabs>
                <w:tab w:val="clear" w:pos="1134"/>
                <w:tab w:val="clear" w:pos="1871"/>
                <w:tab w:val="clear" w:pos="2268"/>
              </w:tabs>
              <w:overflowPunct/>
              <w:autoSpaceDE/>
              <w:autoSpaceDN/>
              <w:adjustRightInd/>
              <w:spacing w:before="0"/>
              <w:textAlignment w:val="auto"/>
              <w:rPr>
                <w:rFonts w:eastAsia="Meiryo UI"/>
                <w:b/>
                <w:bCs/>
                <w:sz w:val="18"/>
                <w:szCs w:val="18"/>
                <w:u w:val="single"/>
                <w:lang w:val="en-US" w:eastAsia="ja-JP"/>
              </w:rPr>
            </w:pPr>
          </w:p>
          <w:p w:rsidR="00816D9C" w:rsidRDefault="00816D9C" w:rsidP="00816D9C">
            <w:pPr>
              <w:tabs>
                <w:tab w:val="clear" w:pos="1134"/>
                <w:tab w:val="clear" w:pos="1871"/>
                <w:tab w:val="clear" w:pos="2268"/>
              </w:tabs>
              <w:overflowPunct/>
              <w:autoSpaceDE/>
              <w:autoSpaceDN/>
              <w:adjustRightInd/>
              <w:spacing w:before="0"/>
              <w:textAlignment w:val="auto"/>
              <w:rPr>
                <w:rFonts w:eastAsia="Meiryo UI"/>
                <w:b/>
                <w:bCs/>
                <w:sz w:val="18"/>
                <w:szCs w:val="18"/>
                <w:u w:val="single"/>
                <w:lang w:val="en-US" w:eastAsia="ja-JP"/>
              </w:rPr>
            </w:pPr>
          </w:p>
          <w:p w:rsidR="00816D9C" w:rsidRDefault="00816D9C" w:rsidP="00816D9C">
            <w:pPr>
              <w:tabs>
                <w:tab w:val="clear" w:pos="1134"/>
                <w:tab w:val="clear" w:pos="1871"/>
                <w:tab w:val="clear" w:pos="2268"/>
              </w:tabs>
              <w:overflowPunct/>
              <w:autoSpaceDE/>
              <w:autoSpaceDN/>
              <w:adjustRightInd/>
              <w:spacing w:before="0"/>
              <w:textAlignment w:val="auto"/>
              <w:rPr>
                <w:rFonts w:eastAsia="Meiryo UI"/>
                <w:b/>
                <w:bCs/>
                <w:sz w:val="18"/>
                <w:szCs w:val="18"/>
                <w:u w:val="single"/>
                <w:lang w:val="en-US" w:eastAsia="ja-JP"/>
              </w:rPr>
            </w:pPr>
          </w:p>
          <w:p w:rsidR="00816D9C" w:rsidRDefault="00816D9C" w:rsidP="00816D9C">
            <w:pPr>
              <w:tabs>
                <w:tab w:val="clear" w:pos="1134"/>
                <w:tab w:val="clear" w:pos="1871"/>
                <w:tab w:val="clear" w:pos="2268"/>
              </w:tabs>
              <w:overflowPunct/>
              <w:autoSpaceDE/>
              <w:autoSpaceDN/>
              <w:adjustRightInd/>
              <w:spacing w:before="0"/>
              <w:textAlignment w:val="auto"/>
              <w:rPr>
                <w:rFonts w:eastAsia="Meiryo UI"/>
                <w:b/>
                <w:bCs/>
                <w:sz w:val="18"/>
                <w:szCs w:val="18"/>
                <w:u w:val="single"/>
                <w:lang w:val="en-US" w:eastAsia="ja-JP"/>
              </w:rPr>
            </w:pPr>
          </w:p>
          <w:p w:rsidR="00816D9C" w:rsidRDefault="00816D9C" w:rsidP="00816D9C">
            <w:pPr>
              <w:tabs>
                <w:tab w:val="clear" w:pos="1134"/>
                <w:tab w:val="clear" w:pos="1871"/>
                <w:tab w:val="clear" w:pos="2268"/>
              </w:tabs>
              <w:overflowPunct/>
              <w:autoSpaceDE/>
              <w:autoSpaceDN/>
              <w:adjustRightInd/>
              <w:spacing w:before="0"/>
              <w:textAlignment w:val="auto"/>
              <w:rPr>
                <w:rFonts w:eastAsia="Meiryo UI"/>
                <w:b/>
                <w:bCs/>
                <w:sz w:val="18"/>
                <w:szCs w:val="18"/>
                <w:u w:val="single"/>
                <w:lang w:val="en-US" w:eastAsia="ja-JP"/>
              </w:rPr>
            </w:pPr>
          </w:p>
          <w:p w:rsidR="00B34971" w:rsidRPr="00023B3F" w:rsidRDefault="00B34971" w:rsidP="00816D9C">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r w:rsidRPr="00023B3F">
              <w:rPr>
                <w:rFonts w:eastAsia="Meiryo UI"/>
                <w:b/>
                <w:bCs/>
                <w:sz w:val="18"/>
                <w:szCs w:val="18"/>
                <w:u w:val="single"/>
                <w:lang w:val="en-US" w:eastAsia="ja-JP"/>
              </w:rPr>
              <w:t>1 710-2 170 MHz</w:t>
            </w:r>
            <w:r w:rsidRPr="00023B3F">
              <w:rPr>
                <w:rFonts w:eastAsia="Meiryo UI"/>
                <w:b/>
                <w:bCs/>
                <w:sz w:val="18"/>
                <w:szCs w:val="18"/>
                <w:lang w:val="en-US" w:eastAsia="ja-JP"/>
              </w:rPr>
              <w:t>:</w:t>
            </w:r>
            <w:r w:rsidRPr="00023B3F">
              <w:rPr>
                <w:rFonts w:eastAsia="Meiryo UI"/>
                <w:b/>
                <w:bCs/>
                <w:sz w:val="18"/>
                <w:szCs w:val="18"/>
                <w:lang w:val="en-US" w:eastAsia="ja-JP"/>
              </w:rPr>
              <w:br/>
              <w:t xml:space="preserve">5.384A </w:t>
            </w:r>
            <w:r w:rsidRPr="00023B3F">
              <w:rPr>
                <w:rFonts w:eastAsia="Meiryo UI"/>
                <w:sz w:val="18"/>
                <w:szCs w:val="18"/>
                <w:lang w:val="en-US" w:eastAsia="ja-JP"/>
              </w:rPr>
              <w:t>(1 710-1 885 MHz, 2 300-2 400 MHz and</w:t>
            </w:r>
            <w:r w:rsidR="00816D9C">
              <w:rPr>
                <w:rFonts w:eastAsia="Meiryo UI"/>
                <w:sz w:val="18"/>
                <w:szCs w:val="18"/>
                <w:lang w:val="en-US" w:eastAsia="ja-JP"/>
              </w:rPr>
              <w:br/>
            </w:r>
            <w:r w:rsidRPr="00023B3F">
              <w:rPr>
                <w:rFonts w:eastAsia="Meiryo UI"/>
                <w:sz w:val="18"/>
                <w:szCs w:val="18"/>
                <w:lang w:val="en-US" w:eastAsia="ja-JP"/>
              </w:rPr>
              <w:t>2 500-2 690 MHz)</w:t>
            </w:r>
            <w:r w:rsidRPr="00023B3F">
              <w:rPr>
                <w:rFonts w:eastAsia="Meiryo UI"/>
                <w:sz w:val="18"/>
                <w:szCs w:val="18"/>
                <w:lang w:val="en-US" w:eastAsia="ja-JP"/>
              </w:rPr>
              <w:br/>
            </w:r>
            <w:r w:rsidRPr="00023B3F">
              <w:rPr>
                <w:rFonts w:eastAsia="Meiryo UI"/>
                <w:b/>
                <w:bCs/>
                <w:sz w:val="18"/>
                <w:szCs w:val="18"/>
                <w:lang w:val="en-US" w:eastAsia="ja-JP"/>
              </w:rPr>
              <w:t>5.388</w:t>
            </w:r>
            <w:r w:rsidRPr="00023B3F">
              <w:rPr>
                <w:rFonts w:eastAsia="Meiryo UI"/>
                <w:sz w:val="18"/>
                <w:szCs w:val="18"/>
                <w:lang w:val="en-US" w:eastAsia="ja-JP"/>
              </w:rPr>
              <w:t xml:space="preserve"> (1 885-2 025 MHz and 2 110-2 200 MHz)</w:t>
            </w:r>
            <w:r w:rsidRPr="00023B3F">
              <w:rPr>
                <w:rFonts w:eastAsia="Meiryo UI"/>
                <w:sz w:val="18"/>
                <w:szCs w:val="18"/>
                <w:lang w:val="en-US" w:eastAsia="ja-JP"/>
              </w:rPr>
              <w:br/>
            </w:r>
            <w:r w:rsidRPr="00023B3F">
              <w:rPr>
                <w:rFonts w:eastAsia="Meiryo UI"/>
                <w:b/>
                <w:bCs/>
                <w:sz w:val="18"/>
                <w:szCs w:val="18"/>
                <w:lang w:val="en-US" w:eastAsia="ja-JP"/>
              </w:rPr>
              <w:t xml:space="preserve">5.388A </w:t>
            </w:r>
            <w:r w:rsidRPr="00023B3F">
              <w:rPr>
                <w:rFonts w:eastAsia="Meiryo UI"/>
                <w:sz w:val="18"/>
                <w:szCs w:val="18"/>
                <w:lang w:val="en-US" w:eastAsia="ja-JP"/>
              </w:rPr>
              <w:t>(1 885-1</w:t>
            </w:r>
            <w:r w:rsidR="00816D9C">
              <w:rPr>
                <w:rFonts w:eastAsia="Meiryo UI"/>
                <w:sz w:val="18"/>
                <w:szCs w:val="18"/>
                <w:lang w:val="en-US" w:eastAsia="ja-JP"/>
              </w:rPr>
              <w:t xml:space="preserve"> 980 MHz, 2 010-2 025 MHz and 2 </w:t>
            </w:r>
            <w:r w:rsidRPr="00023B3F">
              <w:rPr>
                <w:rFonts w:eastAsia="Meiryo UI"/>
                <w:sz w:val="18"/>
                <w:szCs w:val="18"/>
                <w:lang w:val="en-US" w:eastAsia="ja-JP"/>
              </w:rPr>
              <w:t>110</w:t>
            </w:r>
            <w:r w:rsidR="00816D9C">
              <w:rPr>
                <w:rFonts w:eastAsia="Meiryo UI"/>
                <w:sz w:val="18"/>
                <w:szCs w:val="18"/>
                <w:lang w:val="en-US" w:eastAsia="ja-JP"/>
              </w:rPr>
              <w:noBreakHyphen/>
              <w:t>2 </w:t>
            </w:r>
            <w:r w:rsidRPr="00023B3F">
              <w:rPr>
                <w:rFonts w:eastAsia="Meiryo UI"/>
                <w:sz w:val="18"/>
                <w:szCs w:val="18"/>
                <w:lang w:val="en-US" w:eastAsia="ja-JP"/>
              </w:rPr>
              <w:t>170</w:t>
            </w:r>
            <w:r w:rsidR="00816D9C">
              <w:rPr>
                <w:rFonts w:eastAsia="Meiryo UI"/>
                <w:sz w:val="18"/>
                <w:szCs w:val="18"/>
                <w:lang w:val="en-US" w:eastAsia="ja-JP"/>
              </w:rPr>
              <w:t> </w:t>
            </w:r>
            <w:r w:rsidRPr="00023B3F">
              <w:rPr>
                <w:rFonts w:eastAsia="Meiryo UI"/>
                <w:sz w:val="18"/>
                <w:szCs w:val="18"/>
                <w:lang w:val="en-US" w:eastAsia="ja-JP"/>
              </w:rPr>
              <w:t>MHz in Regions 1 and 3 and, 1 885-1 980 MHz and 2 110</w:t>
            </w:r>
            <w:r w:rsidR="00816D9C">
              <w:rPr>
                <w:rFonts w:eastAsia="Meiryo UI"/>
                <w:sz w:val="18"/>
                <w:szCs w:val="18"/>
                <w:lang w:val="en-US" w:eastAsia="ja-JP"/>
              </w:rPr>
              <w:noBreakHyphen/>
            </w:r>
            <w:r w:rsidRPr="00023B3F">
              <w:rPr>
                <w:rFonts w:eastAsia="Meiryo UI"/>
                <w:sz w:val="18"/>
                <w:szCs w:val="18"/>
                <w:lang w:val="en-US" w:eastAsia="ja-JP"/>
              </w:rPr>
              <w:t>2 160 MHz in Region 2)</w:t>
            </w: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n3</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1710 MHz – 1785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1805 MHz – 1880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n66</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1710 MHz – 1780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2110 MHz – 2200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n80</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1710 MHz – 1785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 xml:space="preserve">SUL </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n86</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1710 MHz – 1780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SUL</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n2</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1850 MHz – 1910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1930 MHz – 1990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n25</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1850 MHz – 1915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1930 MHz – 1995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n39</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1880 MHz – 1920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1880 MHz – 1920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n1</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1920 MHz – 1980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2110 MHz – 2170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n84</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1920 MHz – 1980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SUL</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n34</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2010 MHz – 2025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2010 MHz – 2025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n40</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2300 MHz – 2400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2300 MHz – 2400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val="restart"/>
            <w:tcBorders>
              <w:top w:val="nil"/>
              <w:left w:val="dashed" w:sz="4" w:space="0" w:color="auto"/>
              <w:bottom w:val="nil"/>
              <w:right w:val="dashed" w:sz="4"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n41</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2496 MHz – 2690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2496 MHz – 2690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dashed" w:sz="4" w:space="0" w:color="auto"/>
              <w:bottom w:val="nil"/>
              <w:right w:val="dashed" w:sz="4"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2500 MHz – 2570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2620 MHz – 2690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dashed" w:sz="4" w:space="0" w:color="auto"/>
              <w:bottom w:val="nil"/>
              <w:right w:val="dashed" w:sz="4"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A775FA">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n38</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2570 MHz – 2620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2570 MHz – 2620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dashed" w:sz="4" w:space="0" w:color="auto"/>
              <w:bottom w:val="single" w:sz="8" w:space="0" w:color="auto"/>
              <w:right w:val="dashed" w:sz="4"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A775FA">
        <w:trPr>
          <w:trHeight w:val="43"/>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n77</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3300 MHz – 4200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3300 MHz – 4200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val="restart"/>
            <w:tcBorders>
              <w:top w:val="single" w:sz="8" w:space="0" w:color="auto"/>
              <w:left w:val="single" w:sz="8" w:space="0" w:color="auto"/>
              <w:bottom w:val="single" w:sz="8" w:space="0" w:color="auto"/>
              <w:right w:val="single" w:sz="8" w:space="0" w:color="auto"/>
            </w:tcBorders>
            <w:shd w:val="clear" w:color="auto" w:fill="auto"/>
            <w:hideMark/>
          </w:tcPr>
          <w:p w:rsidR="00B34971" w:rsidRPr="00023B3F" w:rsidRDefault="00B34971" w:rsidP="00816D9C">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r w:rsidRPr="00023B3F">
              <w:rPr>
                <w:rFonts w:eastAsia="Meiryo UI"/>
                <w:b/>
                <w:bCs/>
                <w:sz w:val="18"/>
                <w:szCs w:val="18"/>
                <w:u w:val="single"/>
                <w:lang w:val="en-US" w:eastAsia="ja-JP"/>
              </w:rPr>
              <w:t>2 700-3 600 MHz</w:t>
            </w:r>
            <w:r w:rsidRPr="00023B3F">
              <w:rPr>
                <w:rFonts w:eastAsia="Meiryo UI"/>
                <w:b/>
                <w:bCs/>
                <w:sz w:val="18"/>
                <w:szCs w:val="18"/>
                <w:lang w:val="en-US" w:eastAsia="ja-JP"/>
              </w:rPr>
              <w:t>:</w:t>
            </w:r>
            <w:r w:rsidRPr="00023B3F">
              <w:rPr>
                <w:rFonts w:eastAsia="Meiryo UI"/>
                <w:b/>
                <w:bCs/>
                <w:sz w:val="18"/>
                <w:szCs w:val="18"/>
                <w:lang w:val="en-US" w:eastAsia="ja-JP"/>
              </w:rPr>
              <w:br/>
              <w:t>5.429B</w:t>
            </w:r>
            <w:r w:rsidRPr="00023B3F">
              <w:rPr>
                <w:rFonts w:eastAsia="Meiryo UI"/>
                <w:sz w:val="18"/>
                <w:szCs w:val="18"/>
                <w:lang w:val="en-US" w:eastAsia="ja-JP"/>
              </w:rPr>
              <w:t xml:space="preserve"> (3 300-3 400 MHz), </w:t>
            </w:r>
            <w:r w:rsidRPr="00023B3F">
              <w:rPr>
                <w:rFonts w:eastAsia="Meiryo UI"/>
                <w:b/>
                <w:bCs/>
                <w:sz w:val="18"/>
                <w:szCs w:val="18"/>
                <w:lang w:val="en-US" w:eastAsia="ja-JP"/>
              </w:rPr>
              <w:t>5.429D</w:t>
            </w:r>
            <w:r w:rsidRPr="00023B3F">
              <w:rPr>
                <w:rFonts w:eastAsia="Meiryo UI"/>
                <w:sz w:val="18"/>
                <w:szCs w:val="18"/>
                <w:lang w:val="en-US" w:eastAsia="ja-JP"/>
              </w:rPr>
              <w:t xml:space="preserve"> (3 300-3 400 MHz), </w:t>
            </w:r>
            <w:r w:rsidRPr="00023B3F">
              <w:rPr>
                <w:rFonts w:eastAsia="Meiryo UI"/>
                <w:b/>
                <w:bCs/>
                <w:sz w:val="18"/>
                <w:szCs w:val="18"/>
                <w:lang w:val="en-US" w:eastAsia="ja-JP"/>
              </w:rPr>
              <w:t>5.429F</w:t>
            </w:r>
            <w:r w:rsidR="00816D9C">
              <w:rPr>
                <w:rFonts w:eastAsia="Meiryo UI"/>
                <w:b/>
                <w:bCs/>
                <w:sz w:val="18"/>
                <w:szCs w:val="18"/>
                <w:lang w:val="en-US" w:eastAsia="ja-JP"/>
              </w:rPr>
              <w:t> </w:t>
            </w:r>
            <w:r w:rsidRPr="00023B3F">
              <w:rPr>
                <w:rFonts w:eastAsia="Meiryo UI"/>
                <w:sz w:val="18"/>
                <w:szCs w:val="18"/>
                <w:lang w:val="en-US" w:eastAsia="ja-JP"/>
              </w:rPr>
              <w:t xml:space="preserve">(3 300-3 400 MHz), </w:t>
            </w:r>
            <w:r w:rsidRPr="00023B3F">
              <w:rPr>
                <w:rFonts w:eastAsia="Meiryo UI"/>
                <w:b/>
                <w:bCs/>
                <w:sz w:val="18"/>
                <w:szCs w:val="18"/>
                <w:lang w:val="en-US" w:eastAsia="ja-JP"/>
              </w:rPr>
              <w:t>5.430A</w:t>
            </w:r>
            <w:r w:rsidRPr="00023B3F">
              <w:rPr>
                <w:rFonts w:eastAsia="Meiryo UI"/>
                <w:sz w:val="18"/>
                <w:szCs w:val="18"/>
                <w:lang w:val="en-US" w:eastAsia="ja-JP"/>
              </w:rPr>
              <w:t xml:space="preserve"> (3 400-3 600 MHz), </w:t>
            </w:r>
            <w:r w:rsidRPr="00023B3F">
              <w:rPr>
                <w:rFonts w:eastAsia="Meiryo UI"/>
                <w:b/>
                <w:bCs/>
                <w:sz w:val="18"/>
                <w:szCs w:val="18"/>
                <w:lang w:val="en-US" w:eastAsia="ja-JP"/>
              </w:rPr>
              <w:t>5.431B</w:t>
            </w:r>
            <w:r w:rsidR="00816D9C">
              <w:rPr>
                <w:rFonts w:eastAsia="Meiryo UI"/>
                <w:b/>
                <w:bCs/>
                <w:sz w:val="18"/>
                <w:szCs w:val="18"/>
                <w:lang w:val="en-US" w:eastAsia="ja-JP"/>
              </w:rPr>
              <w:t> </w:t>
            </w:r>
            <w:r w:rsidR="00816D9C">
              <w:rPr>
                <w:rFonts w:eastAsia="Meiryo UI"/>
                <w:sz w:val="18"/>
                <w:szCs w:val="18"/>
                <w:lang w:val="en-US" w:eastAsia="ja-JP"/>
              </w:rPr>
              <w:t>(3 </w:t>
            </w:r>
            <w:r w:rsidRPr="00023B3F">
              <w:rPr>
                <w:rFonts w:eastAsia="Meiryo UI"/>
                <w:sz w:val="18"/>
                <w:szCs w:val="18"/>
                <w:lang w:val="en-US" w:eastAsia="ja-JP"/>
              </w:rPr>
              <w:t xml:space="preserve">400-3 600 MHz), </w:t>
            </w:r>
            <w:r w:rsidRPr="00023B3F">
              <w:rPr>
                <w:rFonts w:eastAsia="Meiryo UI"/>
                <w:b/>
                <w:bCs/>
                <w:sz w:val="18"/>
                <w:szCs w:val="18"/>
                <w:lang w:val="en-US" w:eastAsia="ja-JP"/>
              </w:rPr>
              <w:t>5.432A</w:t>
            </w:r>
            <w:r w:rsidRPr="00023B3F">
              <w:rPr>
                <w:rFonts w:eastAsia="Meiryo UI"/>
                <w:sz w:val="18"/>
                <w:szCs w:val="18"/>
                <w:lang w:val="en-US" w:eastAsia="ja-JP"/>
              </w:rPr>
              <w:t xml:space="preserve"> (3 400-3 500 MHz), </w:t>
            </w:r>
            <w:r w:rsidRPr="00023B3F">
              <w:rPr>
                <w:rFonts w:eastAsia="Meiryo UI"/>
                <w:b/>
                <w:bCs/>
                <w:sz w:val="18"/>
                <w:szCs w:val="18"/>
                <w:lang w:val="en-US" w:eastAsia="ja-JP"/>
              </w:rPr>
              <w:t>5.432B</w:t>
            </w:r>
            <w:r w:rsidR="00816D9C">
              <w:rPr>
                <w:rFonts w:eastAsia="Meiryo UI"/>
                <w:sz w:val="18"/>
                <w:szCs w:val="18"/>
                <w:lang w:val="en-US" w:eastAsia="ja-JP"/>
              </w:rPr>
              <w:t xml:space="preserve"> (3 </w:t>
            </w:r>
            <w:r w:rsidRPr="00023B3F">
              <w:rPr>
                <w:rFonts w:eastAsia="Meiryo UI"/>
                <w:sz w:val="18"/>
                <w:szCs w:val="18"/>
                <w:lang w:val="en-US" w:eastAsia="ja-JP"/>
              </w:rPr>
              <w:t>400-3 500 MHz),</w:t>
            </w:r>
            <w:r w:rsidRPr="00023B3F">
              <w:rPr>
                <w:rFonts w:eastAsia="Meiryo UI"/>
                <w:b/>
                <w:bCs/>
                <w:sz w:val="18"/>
                <w:szCs w:val="18"/>
                <w:lang w:val="en-US" w:eastAsia="ja-JP"/>
              </w:rPr>
              <w:t xml:space="preserve"> 5.433A</w:t>
            </w:r>
            <w:r w:rsidRPr="00023B3F">
              <w:rPr>
                <w:rFonts w:eastAsia="Meiryo UI"/>
                <w:sz w:val="18"/>
                <w:szCs w:val="18"/>
                <w:lang w:val="en-US" w:eastAsia="ja-JP"/>
              </w:rPr>
              <w:t xml:space="preserve"> (3 500-3 600 MHz)</w:t>
            </w:r>
            <w:r w:rsidRPr="00023B3F">
              <w:rPr>
                <w:rFonts w:eastAsia="Meiryo UI"/>
                <w:sz w:val="18"/>
                <w:szCs w:val="18"/>
                <w:lang w:val="en-US" w:eastAsia="ja-JP"/>
              </w:rPr>
              <w:br/>
            </w:r>
            <w:r w:rsidRPr="00023B3F">
              <w:rPr>
                <w:rFonts w:eastAsia="Meiryo UI"/>
                <w:b/>
                <w:bCs/>
                <w:sz w:val="18"/>
                <w:szCs w:val="18"/>
                <w:u w:val="single"/>
                <w:lang w:val="en-US" w:eastAsia="ja-JP"/>
              </w:rPr>
              <w:t>3 600-4 800 MHz</w:t>
            </w:r>
            <w:r w:rsidRPr="00023B3F">
              <w:rPr>
                <w:rFonts w:eastAsia="Meiryo UI"/>
                <w:sz w:val="18"/>
                <w:szCs w:val="18"/>
                <w:lang w:val="en-US" w:eastAsia="ja-JP"/>
              </w:rPr>
              <w:t>:</w:t>
            </w:r>
            <w:r w:rsidRPr="00023B3F">
              <w:rPr>
                <w:rFonts w:eastAsia="Meiryo UI"/>
                <w:sz w:val="18"/>
                <w:szCs w:val="18"/>
                <w:lang w:val="en-US" w:eastAsia="ja-JP"/>
              </w:rPr>
              <w:br/>
            </w:r>
            <w:r w:rsidRPr="00023B3F">
              <w:rPr>
                <w:rFonts w:eastAsia="Meiryo UI"/>
                <w:b/>
                <w:bCs/>
                <w:sz w:val="18"/>
                <w:szCs w:val="18"/>
                <w:lang w:val="en-US" w:eastAsia="ja-JP"/>
              </w:rPr>
              <w:t>5.434</w:t>
            </w:r>
            <w:r w:rsidRPr="00023B3F">
              <w:rPr>
                <w:rFonts w:eastAsia="Meiryo UI"/>
                <w:sz w:val="18"/>
                <w:szCs w:val="18"/>
                <w:lang w:val="en-US" w:eastAsia="ja-JP"/>
              </w:rPr>
              <w:t xml:space="preserve"> (3 600-3 700 MHz)</w:t>
            </w:r>
            <w:r w:rsidRPr="00023B3F">
              <w:rPr>
                <w:rFonts w:eastAsia="Meiryo UI"/>
                <w:sz w:val="18"/>
                <w:szCs w:val="18"/>
                <w:lang w:val="en-US" w:eastAsia="ja-JP"/>
              </w:rPr>
              <w:br/>
            </w:r>
            <w:r w:rsidRPr="00023B3F">
              <w:rPr>
                <w:rFonts w:eastAsia="Meiryo UI"/>
                <w:b/>
                <w:bCs/>
                <w:sz w:val="18"/>
                <w:szCs w:val="18"/>
                <w:u w:val="single"/>
                <w:lang w:val="en-US" w:eastAsia="ja-JP"/>
              </w:rPr>
              <w:t>4 800-5 250 MHz</w:t>
            </w:r>
            <w:r w:rsidRPr="00023B3F">
              <w:rPr>
                <w:rFonts w:eastAsia="Meiryo UI"/>
                <w:sz w:val="18"/>
                <w:szCs w:val="18"/>
                <w:lang w:val="en-US" w:eastAsia="ja-JP"/>
              </w:rPr>
              <w:t>:</w:t>
            </w:r>
            <w:r w:rsidRPr="00023B3F">
              <w:rPr>
                <w:rFonts w:eastAsia="Meiryo UI"/>
                <w:sz w:val="18"/>
                <w:szCs w:val="18"/>
                <w:lang w:val="en-US" w:eastAsia="ja-JP"/>
              </w:rPr>
              <w:br/>
            </w:r>
            <w:r w:rsidRPr="00023B3F">
              <w:rPr>
                <w:rFonts w:eastAsia="Meiryo UI"/>
                <w:b/>
                <w:bCs/>
                <w:sz w:val="18"/>
                <w:szCs w:val="18"/>
                <w:lang w:val="en-US" w:eastAsia="ja-JP"/>
              </w:rPr>
              <w:t xml:space="preserve">5.441A </w:t>
            </w:r>
            <w:r w:rsidRPr="00023B3F">
              <w:rPr>
                <w:rFonts w:eastAsia="Meiryo UI"/>
                <w:sz w:val="18"/>
                <w:szCs w:val="18"/>
                <w:lang w:val="en-US" w:eastAsia="ja-JP"/>
              </w:rPr>
              <w:t>(4 800-4 900 MHz)</w:t>
            </w:r>
            <w:r w:rsidRPr="00023B3F">
              <w:rPr>
                <w:rFonts w:eastAsia="Meiryo UI"/>
                <w:sz w:val="18"/>
                <w:szCs w:val="18"/>
                <w:lang w:val="en-US" w:eastAsia="ja-JP"/>
              </w:rPr>
              <w:br/>
            </w:r>
            <w:r w:rsidRPr="00023B3F">
              <w:rPr>
                <w:rFonts w:eastAsia="Meiryo UI"/>
                <w:b/>
                <w:bCs/>
                <w:sz w:val="18"/>
                <w:szCs w:val="18"/>
                <w:lang w:val="en-US" w:eastAsia="ja-JP"/>
              </w:rPr>
              <w:t>5.441B</w:t>
            </w:r>
            <w:r w:rsidRPr="00023B3F">
              <w:rPr>
                <w:rFonts w:eastAsia="Meiryo UI"/>
                <w:sz w:val="18"/>
                <w:szCs w:val="18"/>
                <w:lang w:val="en-US" w:eastAsia="ja-JP"/>
              </w:rPr>
              <w:t xml:space="preserve"> (4 800-4 990 MHz)</w:t>
            </w:r>
          </w:p>
        </w:tc>
      </w:tr>
      <w:tr w:rsidR="00B34971" w:rsidRPr="00023B3F" w:rsidTr="00A775FA">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n78</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3300 MHz – 3800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3300 MHz – 3800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single" w:sz="8" w:space="0" w:color="auto"/>
              <w:left w:val="single" w:sz="8" w:space="0" w:color="auto"/>
              <w:bottom w:val="single" w:sz="8" w:space="0" w:color="auto"/>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A775FA">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n79</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4400 MHz – 5000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4400 MHz – 5000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single" w:sz="8" w:space="0" w:color="auto"/>
              <w:left w:val="single" w:sz="8" w:space="0" w:color="auto"/>
              <w:bottom w:val="single" w:sz="8" w:space="0" w:color="auto"/>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A775FA">
        <w:trPr>
          <w:trHeight w:val="1278"/>
        </w:trPr>
        <w:tc>
          <w:tcPr>
            <w:tcW w:w="494" w:type="pct"/>
            <w:tcBorders>
              <w:top w:val="nil"/>
              <w:left w:val="nil"/>
              <w:bottom w:val="nil"/>
              <w:right w:val="nil"/>
            </w:tcBorders>
            <w:shd w:val="clear" w:color="auto" w:fill="auto"/>
            <w:noWrap/>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sz w:val="20"/>
                <w:lang w:val="en-US" w:eastAsia="ja-JP"/>
              </w:rPr>
            </w:pPr>
          </w:p>
        </w:tc>
        <w:tc>
          <w:tcPr>
            <w:tcW w:w="1121" w:type="pct"/>
            <w:tcBorders>
              <w:top w:val="nil"/>
              <w:left w:val="nil"/>
              <w:bottom w:val="nil"/>
              <w:right w:val="nil"/>
            </w:tcBorders>
            <w:shd w:val="clear" w:color="auto" w:fill="auto"/>
            <w:noWrap/>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sz w:val="20"/>
                <w:lang w:val="en-US" w:eastAsia="ja-JP"/>
              </w:rPr>
            </w:pPr>
          </w:p>
        </w:tc>
        <w:tc>
          <w:tcPr>
            <w:tcW w:w="1543" w:type="pct"/>
            <w:gridSpan w:val="2"/>
            <w:tcBorders>
              <w:top w:val="nil"/>
              <w:left w:val="nil"/>
              <w:right w:val="nil"/>
            </w:tcBorders>
            <w:shd w:val="clear" w:color="auto" w:fill="auto"/>
            <w:noWrap/>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sz w:val="20"/>
                <w:lang w:val="en-US" w:eastAsia="ja-JP"/>
              </w:rPr>
            </w:pPr>
          </w:p>
        </w:tc>
        <w:tc>
          <w:tcPr>
            <w:tcW w:w="103" w:type="pct"/>
            <w:tcBorders>
              <w:top w:val="nil"/>
              <w:left w:val="nil"/>
              <w:right w:val="single" w:sz="8" w:space="0" w:color="auto"/>
            </w:tcBorders>
            <w:shd w:val="clear" w:color="auto" w:fill="auto"/>
            <w:noWrap/>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sz w:val="20"/>
                <w:lang w:val="en-US" w:eastAsia="ja-JP"/>
              </w:rPr>
            </w:pPr>
          </w:p>
        </w:tc>
        <w:tc>
          <w:tcPr>
            <w:tcW w:w="1739" w:type="pct"/>
            <w:vMerge/>
            <w:tcBorders>
              <w:top w:val="single" w:sz="8" w:space="0" w:color="auto"/>
              <w:left w:val="single" w:sz="8" w:space="0" w:color="auto"/>
              <w:bottom w:val="single" w:sz="8" w:space="0" w:color="auto"/>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A775FA">
        <w:trPr>
          <w:gridBefore w:val="5"/>
          <w:wBefore w:w="3261" w:type="pct"/>
          <w:trHeight w:val="61"/>
        </w:trPr>
        <w:tc>
          <w:tcPr>
            <w:tcW w:w="1739" w:type="pct"/>
            <w:tcBorders>
              <w:top w:val="single" w:sz="8" w:space="0" w:color="auto"/>
              <w:left w:val="single" w:sz="8" w:space="0" w:color="auto"/>
              <w:bottom w:val="single" w:sz="8" w:space="0" w:color="auto"/>
              <w:right w:val="single" w:sz="8" w:space="0" w:color="auto"/>
            </w:tcBorders>
            <w:vAlign w:val="center"/>
            <w:hideMark/>
          </w:tcPr>
          <w:p w:rsidR="00B34971" w:rsidRPr="00EF4557" w:rsidRDefault="00816D9C" w:rsidP="00B34971">
            <w:pPr>
              <w:spacing w:before="0"/>
              <w:rPr>
                <w:rFonts w:eastAsia="Meiryo UI"/>
                <w:sz w:val="20"/>
                <w:lang w:val="en-US" w:eastAsia="ja-JP"/>
              </w:rPr>
            </w:pPr>
            <w:r w:rsidRPr="00EF4557">
              <w:rPr>
                <w:rFonts w:eastAsia="Meiryo UI"/>
                <w:sz w:val="18"/>
                <w:szCs w:val="18"/>
                <w:lang w:val="en-US" w:eastAsia="ja-JP"/>
              </w:rPr>
              <w:t>*</w:t>
            </w:r>
            <w:r w:rsidR="00EF4557">
              <w:rPr>
                <w:rFonts w:eastAsia="Meiryo UI"/>
                <w:sz w:val="18"/>
                <w:szCs w:val="18"/>
                <w:lang w:val="en-US" w:eastAsia="ja-JP"/>
              </w:rPr>
              <w:t xml:space="preserve"> </w:t>
            </w:r>
            <w:r w:rsidRPr="00EF4557">
              <w:rPr>
                <w:rFonts w:eastAsia="Meiryo UI"/>
                <w:sz w:val="18"/>
                <w:szCs w:val="18"/>
                <w:lang w:val="en-US" w:eastAsia="ja-JP"/>
              </w:rPr>
              <w:t>Exce</w:t>
            </w:r>
            <w:r w:rsidR="00B34971" w:rsidRPr="00EF4557">
              <w:rPr>
                <w:rFonts w:eastAsia="Meiryo UI"/>
                <w:sz w:val="18"/>
                <w:szCs w:val="18"/>
                <w:lang w:val="en-US" w:eastAsia="ja-JP"/>
              </w:rPr>
              <w:t>pted from Radio Regulations Article 1 (Edition of 2016)</w:t>
            </w:r>
          </w:p>
        </w:tc>
      </w:tr>
    </w:tbl>
    <w:p w:rsidR="00B34971" w:rsidRPr="00023B3F" w:rsidRDefault="00B34971" w:rsidP="00B34971">
      <w:pPr>
        <w:rPr>
          <w:rFonts w:eastAsia="SimSun"/>
          <w:b/>
        </w:rPr>
        <w:sectPr w:rsidR="00B34971" w:rsidRPr="00023B3F" w:rsidSect="00B34971">
          <w:pgSz w:w="16834" w:h="11907" w:orient="landscape" w:code="9"/>
          <w:pgMar w:top="1134" w:right="1418" w:bottom="1134" w:left="1418" w:header="720" w:footer="720" w:gutter="0"/>
          <w:paperSrc w:first="15" w:other="15"/>
          <w:cols w:space="720"/>
          <w:titlePg/>
          <w:docGrid w:linePitch="326"/>
        </w:sectPr>
      </w:pPr>
    </w:p>
    <w:p w:rsidR="00B34971" w:rsidRPr="00023B3F" w:rsidRDefault="00B34971" w:rsidP="00EF4557">
      <w:pPr>
        <w:pStyle w:val="Heading3"/>
      </w:pPr>
      <w:r w:rsidRPr="00023B3F">
        <w:t>A-1.2</w:t>
      </w:r>
      <w:r w:rsidR="00EF4557">
        <w:rPr>
          <w:rFonts w:eastAsia="SimSun"/>
        </w:rPr>
        <w:tab/>
      </w:r>
      <w:r w:rsidRPr="00023B3F">
        <w:t xml:space="preserve"> 24</w:t>
      </w:r>
      <w:r w:rsidR="00EF4557">
        <w:rPr>
          <w:rFonts w:eastAsia="SimSun"/>
        </w:rPr>
        <w:t xml:space="preserve"> 250-</w:t>
      </w:r>
      <w:r w:rsidRPr="00023B3F">
        <w:t>52</w:t>
      </w:r>
      <w:r w:rsidR="00EF4557">
        <w:rPr>
          <w:rFonts w:eastAsia="SimSun"/>
        </w:rPr>
        <w:t xml:space="preserve"> 600 MHz</w:t>
      </w:r>
    </w:p>
    <w:p w:rsidR="00B34971" w:rsidRPr="00023B3F" w:rsidRDefault="00B34971" w:rsidP="00B34971">
      <w:pPr>
        <w:rPr>
          <w:rFonts w:eastAsia="SimSun"/>
          <w:b/>
        </w:rPr>
      </w:pPr>
      <w:r w:rsidRPr="00023B3F">
        <w:rPr>
          <w:rFonts w:eastAsia="SimSun"/>
          <w:b/>
        </w:rPr>
        <w:t>Higher Frequency range/band(s)</w:t>
      </w:r>
    </w:p>
    <w:p w:rsidR="00B34971" w:rsidRPr="00023B3F" w:rsidRDefault="00B34971" w:rsidP="00624A22">
      <w:r w:rsidRPr="00023B3F">
        <w:t>As shown in the table below, frequency bands above 24.25</w:t>
      </w:r>
      <w:r w:rsidR="00624A22">
        <w:t> </w:t>
      </w:r>
      <w:r w:rsidRPr="00023B3F">
        <w:t>GHz are supported by NR RIT.</w:t>
      </w:r>
    </w:p>
    <w:p w:rsidR="00624A22" w:rsidRDefault="00B34971" w:rsidP="00624A22">
      <w:pPr>
        <w:pStyle w:val="TableNo"/>
      </w:pPr>
      <w:r w:rsidRPr="00023B3F">
        <w:t>Table A.1-2</w:t>
      </w:r>
    </w:p>
    <w:p w:rsidR="00B34971" w:rsidRPr="00023B3F" w:rsidRDefault="00B34971" w:rsidP="00624A22">
      <w:pPr>
        <w:pStyle w:val="Tabletitle"/>
      </w:pPr>
      <w:r w:rsidRPr="00023B3F">
        <w:t xml:space="preserve"> Frequency bands of NR RIT for FR2</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4540"/>
        <w:gridCol w:w="1880"/>
      </w:tblGrid>
      <w:tr w:rsidR="00B34971" w:rsidRPr="00624A22" w:rsidTr="00624A22">
        <w:trPr>
          <w:trHeight w:val="704"/>
          <w:jc w:val="center"/>
        </w:trPr>
        <w:tc>
          <w:tcPr>
            <w:tcW w:w="1037" w:type="dxa"/>
            <w:shd w:val="clear" w:color="auto" w:fill="auto"/>
          </w:tcPr>
          <w:p w:rsidR="00B34971" w:rsidRPr="00624A22" w:rsidRDefault="00B34971" w:rsidP="00624A22">
            <w:pPr>
              <w:pStyle w:val="Tablehead"/>
              <w:rPr>
                <w:rFonts w:asciiTheme="majorBidi" w:hAnsiTheme="majorBidi" w:cstheme="majorBidi"/>
              </w:rPr>
            </w:pPr>
            <w:r w:rsidRPr="00624A22">
              <w:rPr>
                <w:rFonts w:asciiTheme="majorBidi" w:hAnsiTheme="majorBidi" w:cstheme="majorBidi"/>
              </w:rPr>
              <w:t>NR operating band</w:t>
            </w:r>
          </w:p>
        </w:tc>
        <w:tc>
          <w:tcPr>
            <w:tcW w:w="3106" w:type="dxa"/>
            <w:shd w:val="clear" w:color="auto" w:fill="auto"/>
          </w:tcPr>
          <w:p w:rsidR="00B34971" w:rsidRPr="00624A22" w:rsidRDefault="00B34971" w:rsidP="00624A22">
            <w:pPr>
              <w:pStyle w:val="Tablehead"/>
              <w:rPr>
                <w:rFonts w:asciiTheme="majorBidi" w:hAnsiTheme="majorBidi" w:cstheme="majorBidi"/>
              </w:rPr>
            </w:pPr>
            <w:r w:rsidRPr="00624A22">
              <w:rPr>
                <w:rFonts w:asciiTheme="majorBidi" w:hAnsiTheme="majorBidi" w:cstheme="majorBidi"/>
              </w:rPr>
              <w:t>Uplink (UL) and Downlink (DL) operating band</w:t>
            </w:r>
            <w:r w:rsidRPr="00624A22">
              <w:rPr>
                <w:rFonts w:asciiTheme="majorBidi" w:hAnsiTheme="majorBidi" w:cstheme="majorBidi"/>
              </w:rPr>
              <w:br/>
              <w:t>BS transmit/receive</w:t>
            </w:r>
            <w:r w:rsidRPr="00624A22">
              <w:rPr>
                <w:rFonts w:asciiTheme="majorBidi" w:hAnsiTheme="majorBidi" w:cstheme="majorBidi"/>
              </w:rPr>
              <w:br/>
              <w:t xml:space="preserve">UE transmit/receive </w:t>
            </w:r>
          </w:p>
          <w:p w:rsidR="00B34971" w:rsidRPr="00624A22" w:rsidRDefault="00B34971" w:rsidP="00624A22">
            <w:pPr>
              <w:pStyle w:val="Tablehead"/>
              <w:rPr>
                <w:rFonts w:asciiTheme="majorBidi" w:hAnsiTheme="majorBidi" w:cstheme="majorBidi"/>
                <w:vertAlign w:val="subscript"/>
              </w:rPr>
            </w:pPr>
            <w:proofErr w:type="spellStart"/>
            <w:r w:rsidRPr="00624A22">
              <w:rPr>
                <w:rFonts w:asciiTheme="majorBidi" w:hAnsiTheme="majorBidi" w:cstheme="majorBidi"/>
              </w:rPr>
              <w:t>F</w:t>
            </w:r>
            <w:r w:rsidRPr="00624A22">
              <w:rPr>
                <w:rFonts w:asciiTheme="majorBidi" w:hAnsiTheme="majorBidi" w:cstheme="majorBidi"/>
                <w:vertAlign w:val="subscript"/>
              </w:rPr>
              <w:t>UL_low</w:t>
            </w:r>
            <w:proofErr w:type="spellEnd"/>
            <w:r w:rsidRPr="00624A22">
              <w:rPr>
                <w:rFonts w:asciiTheme="majorBidi" w:hAnsiTheme="majorBidi" w:cstheme="majorBidi"/>
              </w:rPr>
              <w:t xml:space="preserve">   –  </w:t>
            </w:r>
            <w:proofErr w:type="spellStart"/>
            <w:r w:rsidRPr="00624A22">
              <w:rPr>
                <w:rFonts w:asciiTheme="majorBidi" w:hAnsiTheme="majorBidi" w:cstheme="majorBidi"/>
              </w:rPr>
              <w:t>F</w:t>
            </w:r>
            <w:r w:rsidRPr="00624A22">
              <w:rPr>
                <w:rFonts w:asciiTheme="majorBidi" w:hAnsiTheme="majorBidi" w:cstheme="majorBidi"/>
                <w:vertAlign w:val="subscript"/>
              </w:rPr>
              <w:t>UL_high</w:t>
            </w:r>
            <w:proofErr w:type="spellEnd"/>
          </w:p>
          <w:p w:rsidR="00B34971" w:rsidRPr="00624A22" w:rsidRDefault="00B34971" w:rsidP="00624A22">
            <w:pPr>
              <w:pStyle w:val="Tablehead"/>
              <w:rPr>
                <w:rFonts w:asciiTheme="majorBidi" w:hAnsiTheme="majorBidi" w:cstheme="majorBidi"/>
              </w:rPr>
            </w:pPr>
            <w:proofErr w:type="spellStart"/>
            <w:r w:rsidRPr="00624A22">
              <w:rPr>
                <w:rFonts w:asciiTheme="majorBidi" w:hAnsiTheme="majorBidi" w:cstheme="majorBidi"/>
              </w:rPr>
              <w:t>F</w:t>
            </w:r>
            <w:r w:rsidRPr="00624A22">
              <w:rPr>
                <w:rFonts w:asciiTheme="majorBidi" w:hAnsiTheme="majorBidi" w:cstheme="majorBidi"/>
                <w:vertAlign w:val="subscript"/>
              </w:rPr>
              <w:t>DL_low</w:t>
            </w:r>
            <w:proofErr w:type="spellEnd"/>
            <w:r w:rsidRPr="00624A22">
              <w:rPr>
                <w:rFonts w:asciiTheme="majorBidi" w:hAnsiTheme="majorBidi" w:cstheme="majorBidi"/>
              </w:rPr>
              <w:t xml:space="preserve">   –  </w:t>
            </w:r>
            <w:proofErr w:type="spellStart"/>
            <w:r w:rsidRPr="00624A22">
              <w:rPr>
                <w:rFonts w:asciiTheme="majorBidi" w:hAnsiTheme="majorBidi" w:cstheme="majorBidi"/>
              </w:rPr>
              <w:t>F</w:t>
            </w:r>
            <w:r w:rsidRPr="00624A22">
              <w:rPr>
                <w:rFonts w:asciiTheme="majorBidi" w:hAnsiTheme="majorBidi" w:cstheme="majorBidi"/>
                <w:vertAlign w:val="subscript"/>
              </w:rPr>
              <w:t>DL_high</w:t>
            </w:r>
            <w:proofErr w:type="spellEnd"/>
          </w:p>
        </w:tc>
        <w:tc>
          <w:tcPr>
            <w:tcW w:w="1286" w:type="dxa"/>
            <w:shd w:val="clear" w:color="auto" w:fill="auto"/>
          </w:tcPr>
          <w:p w:rsidR="00B34971" w:rsidRPr="00624A22" w:rsidRDefault="00B34971" w:rsidP="00624A22">
            <w:pPr>
              <w:pStyle w:val="Tablehead"/>
              <w:rPr>
                <w:rFonts w:asciiTheme="majorBidi" w:hAnsiTheme="majorBidi" w:cstheme="majorBidi"/>
              </w:rPr>
            </w:pPr>
            <w:r w:rsidRPr="00624A22">
              <w:rPr>
                <w:rFonts w:asciiTheme="majorBidi" w:hAnsiTheme="majorBidi" w:cstheme="majorBidi"/>
              </w:rPr>
              <w:t>Duplex Mode</w:t>
            </w:r>
          </w:p>
        </w:tc>
      </w:tr>
      <w:tr w:rsidR="00B34971" w:rsidRPr="00624A22" w:rsidTr="00624A22">
        <w:trPr>
          <w:jc w:val="center"/>
        </w:trPr>
        <w:tc>
          <w:tcPr>
            <w:tcW w:w="1037"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n257</w:t>
            </w:r>
          </w:p>
        </w:tc>
        <w:tc>
          <w:tcPr>
            <w:tcW w:w="310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26500 MHz – 29500 MHz</w:t>
            </w:r>
          </w:p>
        </w:tc>
        <w:tc>
          <w:tcPr>
            <w:tcW w:w="128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TDD</w:t>
            </w:r>
          </w:p>
        </w:tc>
      </w:tr>
      <w:tr w:rsidR="00B34971" w:rsidRPr="00624A22" w:rsidTr="00624A22">
        <w:trPr>
          <w:jc w:val="center"/>
        </w:trPr>
        <w:tc>
          <w:tcPr>
            <w:tcW w:w="1037"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n258</w:t>
            </w:r>
          </w:p>
        </w:tc>
        <w:tc>
          <w:tcPr>
            <w:tcW w:w="310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24250 MHz – 27500 MHz</w:t>
            </w:r>
          </w:p>
        </w:tc>
        <w:tc>
          <w:tcPr>
            <w:tcW w:w="128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TDD</w:t>
            </w:r>
          </w:p>
        </w:tc>
      </w:tr>
      <w:tr w:rsidR="00B34971" w:rsidRPr="00624A22" w:rsidTr="00624A22">
        <w:trPr>
          <w:jc w:val="center"/>
        </w:trPr>
        <w:tc>
          <w:tcPr>
            <w:tcW w:w="1037"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n260</w:t>
            </w:r>
          </w:p>
        </w:tc>
        <w:tc>
          <w:tcPr>
            <w:tcW w:w="310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37000 MHz – 40000 MHz</w:t>
            </w:r>
          </w:p>
        </w:tc>
        <w:tc>
          <w:tcPr>
            <w:tcW w:w="128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TDD</w:t>
            </w:r>
          </w:p>
        </w:tc>
      </w:tr>
      <w:tr w:rsidR="00B34971" w:rsidRPr="00624A22" w:rsidTr="00624A22">
        <w:trPr>
          <w:jc w:val="center"/>
        </w:trPr>
        <w:tc>
          <w:tcPr>
            <w:tcW w:w="1037"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n261</w:t>
            </w:r>
          </w:p>
        </w:tc>
        <w:tc>
          <w:tcPr>
            <w:tcW w:w="310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27500 MHz – 28350 MHz</w:t>
            </w:r>
          </w:p>
        </w:tc>
        <w:tc>
          <w:tcPr>
            <w:tcW w:w="128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TDD</w:t>
            </w:r>
          </w:p>
        </w:tc>
      </w:tr>
    </w:tbl>
    <w:p w:rsidR="00B34971" w:rsidRDefault="00B34971" w:rsidP="00B34971">
      <w:pPr>
        <w:pStyle w:val="Heading2"/>
        <w:rPr>
          <w:lang w:val="en-US" w:eastAsia="zh-CN"/>
        </w:rPr>
      </w:pPr>
      <w:r w:rsidRPr="00023B3F">
        <w:rPr>
          <w:lang w:val="en-US" w:eastAsia="zh-CN"/>
        </w:rPr>
        <w:t>A-2</w:t>
      </w:r>
      <w:r w:rsidRPr="00023B3F">
        <w:rPr>
          <w:lang w:val="en-US" w:eastAsia="zh-CN"/>
        </w:rPr>
        <w:tab/>
      </w:r>
      <w:r w:rsidRPr="00396E75">
        <w:rPr>
          <w:lang w:val="en-US" w:eastAsia="zh-CN"/>
        </w:rPr>
        <w:t>Peak spectral efficiency</w:t>
      </w:r>
    </w:p>
    <w:p w:rsidR="00B34971" w:rsidRPr="005A3320" w:rsidRDefault="00B34971" w:rsidP="00B34971">
      <w:pPr>
        <w:rPr>
          <w:lang w:val="en-US" w:eastAsia="ja-JP"/>
        </w:rPr>
      </w:pPr>
      <w:r>
        <w:rPr>
          <w:lang w:val="en-US" w:eastAsia="ja-JP"/>
        </w:rPr>
        <w:t xml:space="preserve">Peak spectral efficiency of NR RIT is estimated using the equation of </w:t>
      </w:r>
      <w:r w:rsidR="00F0345E">
        <w:rPr>
          <w:lang w:val="en-US" w:eastAsia="ja-JP"/>
        </w:rPr>
        <w:t>section 5.1.1.1-1 and Annex </w:t>
      </w:r>
      <w:r>
        <w:rPr>
          <w:lang w:val="en-US" w:eastAsia="ja-JP"/>
        </w:rPr>
        <w:t xml:space="preserve">B.3 given in the </w:t>
      </w:r>
      <w:r w:rsidR="00047900">
        <w:rPr>
          <w:lang w:val="en-US" w:eastAsia="ja-JP"/>
        </w:rPr>
        <w:t xml:space="preserve">Technical Report </w:t>
      </w:r>
      <w:r>
        <w:rPr>
          <w:lang w:val="en-US" w:eastAsia="ja-JP"/>
        </w:rPr>
        <w:t>of TR</w:t>
      </w:r>
      <w:r w:rsidR="00F0345E">
        <w:rPr>
          <w:lang w:val="en-US" w:eastAsia="ja-JP"/>
        </w:rPr>
        <w:t> </w:t>
      </w:r>
      <w:r>
        <w:rPr>
          <w:lang w:val="en-US" w:eastAsia="ja-JP"/>
        </w:rPr>
        <w:t>37.910 provided by 3GPP.</w:t>
      </w:r>
    </w:p>
    <w:p w:rsidR="00B34971" w:rsidRDefault="00B34971" w:rsidP="00047900">
      <w:pPr>
        <w:pStyle w:val="Heading3"/>
        <w:rPr>
          <w:lang w:eastAsia="zh-CN"/>
        </w:rPr>
      </w:pPr>
      <w:bookmarkStart w:id="10" w:name="_Toc11595570"/>
      <w:r>
        <w:rPr>
          <w:lang w:eastAsia="zh-CN"/>
        </w:rPr>
        <w:t>A-2</w:t>
      </w:r>
      <w:r w:rsidRPr="00A234EB">
        <w:rPr>
          <w:lang w:eastAsia="zh-CN"/>
        </w:rPr>
        <w:t>.1</w:t>
      </w:r>
      <w:r w:rsidRPr="00A234EB">
        <w:rPr>
          <w:lang w:eastAsia="zh-CN"/>
        </w:rPr>
        <w:tab/>
      </w:r>
      <w:r w:rsidRPr="00A234EB">
        <w:rPr>
          <w:rFonts w:hint="eastAsia"/>
          <w:lang w:eastAsia="zh-CN"/>
        </w:rPr>
        <w:t>DL peak spectral efficiency</w:t>
      </w:r>
      <w:bookmarkEnd w:id="10"/>
    </w:p>
    <w:p w:rsidR="00B34971" w:rsidRDefault="00B34971" w:rsidP="00047900">
      <w:r>
        <w:t>Estimated DL peak spectral efficiency (NR FDD, FR1) with over head of OH</w:t>
      </w:r>
      <w:r w:rsidRPr="008F5700">
        <w:rPr>
          <w:vertAlign w:val="subscript"/>
        </w:rPr>
        <w:t>4</w:t>
      </w:r>
      <w:r w:rsidR="00047900">
        <w:rPr>
          <w:rFonts w:eastAsia="SimSun"/>
        </w:rPr>
        <w:t xml:space="preserve"> is shown in Table A</w:t>
      </w:r>
      <w:r w:rsidR="00047900">
        <w:rPr>
          <w:rFonts w:eastAsia="SimSun"/>
        </w:rPr>
        <w:noBreakHyphen/>
      </w:r>
      <w:r>
        <w:t>2.1-1.</w:t>
      </w:r>
    </w:p>
    <w:p w:rsidR="00047900" w:rsidRDefault="00B34971" w:rsidP="00047900">
      <w:pPr>
        <w:pStyle w:val="TableNo"/>
      </w:pPr>
      <w:bookmarkStart w:id="11" w:name="_GoBack"/>
      <w:bookmarkEnd w:id="11"/>
      <w:r w:rsidRPr="00A234EB">
        <w:t xml:space="preserve">Table </w:t>
      </w:r>
      <w:r>
        <w:t>A-2</w:t>
      </w:r>
      <w:r w:rsidRPr="00A234EB">
        <w:t>.1</w:t>
      </w:r>
      <w:r>
        <w:t>-1</w:t>
      </w:r>
    </w:p>
    <w:p w:rsidR="00B34971" w:rsidRPr="00A234EB" w:rsidRDefault="00B34971" w:rsidP="00047900">
      <w:pPr>
        <w:pStyle w:val="Tabletitle"/>
        <w:rPr>
          <w:lang w:eastAsia="zh-CN"/>
        </w:rPr>
      </w:pPr>
      <w:r w:rsidRPr="00A234EB">
        <w:t>NR FDD DL peak spectral efficiency (bit/s/Hz)</w:t>
      </w:r>
      <w:r>
        <w:t xml:space="preserve"> [Overhead</w:t>
      </w:r>
      <w:proofErr w:type="gramStart"/>
      <w:r>
        <w:t>:OH</w:t>
      </w:r>
      <w:r w:rsidRPr="008F5700">
        <w:rPr>
          <w:vertAlign w:val="subscript"/>
        </w:rPr>
        <w:t>4</w:t>
      </w:r>
      <w:proofErr w:type="gramEnd"/>
      <w:r>
        <w:t>]</w:t>
      </w:r>
    </w:p>
    <w:tbl>
      <w:tblPr>
        <w:tblW w:w="9668" w:type="dxa"/>
        <w:tblLayout w:type="fixed"/>
        <w:tblCellMar>
          <w:left w:w="99" w:type="dxa"/>
          <w:right w:w="99" w:type="dxa"/>
        </w:tblCellMar>
        <w:tblLook w:val="04A0" w:firstRow="1" w:lastRow="0" w:firstColumn="1" w:lastColumn="0" w:noHBand="0" w:noVBand="1"/>
      </w:tblPr>
      <w:tblGrid>
        <w:gridCol w:w="562"/>
        <w:gridCol w:w="567"/>
        <w:gridCol w:w="709"/>
        <w:gridCol w:w="709"/>
        <w:gridCol w:w="709"/>
        <w:gridCol w:w="708"/>
        <w:gridCol w:w="709"/>
        <w:gridCol w:w="709"/>
        <w:gridCol w:w="709"/>
        <w:gridCol w:w="708"/>
        <w:gridCol w:w="741"/>
        <w:gridCol w:w="714"/>
        <w:gridCol w:w="700"/>
        <w:gridCol w:w="714"/>
      </w:tblGrid>
      <w:tr w:rsidR="004817B9" w:rsidRPr="004817B9" w:rsidTr="004817B9">
        <w:trPr>
          <w:trHeight w:val="300"/>
        </w:trPr>
        <w:tc>
          <w:tcPr>
            <w:tcW w:w="11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SCS</w:t>
            </w:r>
            <w:r w:rsidR="00047900" w:rsidRPr="004817B9">
              <w:rPr>
                <w:rStyle w:val="Tablefreq"/>
                <w:b/>
                <w:sz w:val="18"/>
                <w:szCs w:val="18"/>
              </w:rPr>
              <w:br/>
            </w:r>
            <w:r w:rsidR="00047900" w:rsidRPr="004817B9">
              <w:rPr>
                <w:rStyle w:val="Tablefreq"/>
                <w:rFonts w:hint="eastAsia"/>
                <w:b/>
                <w:sz w:val="18"/>
                <w:szCs w:val="18"/>
              </w:rPr>
              <w:t>[</w:t>
            </w:r>
            <w:r w:rsidRPr="004817B9">
              <w:rPr>
                <w:sz w:val="18"/>
                <w:szCs w:val="18"/>
              </w:rPr>
              <w:t>kHz]</w:t>
            </w:r>
          </w:p>
        </w:tc>
        <w:tc>
          <w:tcPr>
            <w:tcW w:w="709"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5</w:t>
            </w:r>
            <w:r w:rsidR="00047900" w:rsidRPr="004817B9">
              <w:rPr>
                <w:rStyle w:val="Tablefreq"/>
                <w:b/>
                <w:sz w:val="18"/>
                <w:szCs w:val="18"/>
              </w:rPr>
              <w:t xml:space="preserve"> </w:t>
            </w:r>
            <w:r w:rsidRPr="004817B9">
              <w:rPr>
                <w:sz w:val="18"/>
                <w:szCs w:val="18"/>
              </w:rPr>
              <w:t>MHz</w:t>
            </w:r>
          </w:p>
        </w:tc>
        <w:tc>
          <w:tcPr>
            <w:tcW w:w="709"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10 MHz</w:t>
            </w:r>
          </w:p>
        </w:tc>
        <w:tc>
          <w:tcPr>
            <w:tcW w:w="709"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15 MHz</w:t>
            </w:r>
          </w:p>
        </w:tc>
        <w:tc>
          <w:tcPr>
            <w:tcW w:w="708"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20 MHz</w:t>
            </w:r>
          </w:p>
        </w:tc>
        <w:tc>
          <w:tcPr>
            <w:tcW w:w="709"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25 MHz</w:t>
            </w:r>
          </w:p>
        </w:tc>
        <w:tc>
          <w:tcPr>
            <w:tcW w:w="709"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30 MHz</w:t>
            </w:r>
          </w:p>
        </w:tc>
        <w:tc>
          <w:tcPr>
            <w:tcW w:w="709"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40 MHz</w:t>
            </w:r>
          </w:p>
        </w:tc>
        <w:tc>
          <w:tcPr>
            <w:tcW w:w="708"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50 MHz</w:t>
            </w:r>
          </w:p>
        </w:tc>
        <w:tc>
          <w:tcPr>
            <w:tcW w:w="741"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60 MHz</w:t>
            </w:r>
          </w:p>
        </w:tc>
        <w:tc>
          <w:tcPr>
            <w:tcW w:w="714"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80 MHz</w:t>
            </w:r>
          </w:p>
        </w:tc>
        <w:tc>
          <w:tcPr>
            <w:tcW w:w="700"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90 MHz</w:t>
            </w:r>
          </w:p>
        </w:tc>
        <w:tc>
          <w:tcPr>
            <w:tcW w:w="714"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100 MHz</w:t>
            </w:r>
          </w:p>
        </w:tc>
      </w:tr>
      <w:tr w:rsidR="004817B9" w:rsidRPr="004817B9" w:rsidTr="004817B9">
        <w:trPr>
          <w:trHeight w:val="276"/>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sz w:val="18"/>
                <w:szCs w:val="18"/>
                <w:lang w:val="en-US" w:eastAsia="ja-JP"/>
              </w:rPr>
            </w:pPr>
            <w:r w:rsidRPr="004817B9">
              <w:rPr>
                <w:b/>
                <w:bCs/>
                <w:sz w:val="18"/>
                <w:szCs w:val="18"/>
                <w:lang w:val="en-US" w:eastAsia="ja-JP"/>
              </w:rPr>
              <w:t>FR1</w:t>
            </w:r>
          </w:p>
        </w:tc>
        <w:tc>
          <w:tcPr>
            <w:tcW w:w="567"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b/>
                <w:bCs/>
                <w:sz w:val="18"/>
                <w:szCs w:val="18"/>
                <w:lang w:val="en-US" w:eastAsia="ja-JP"/>
              </w:rPr>
            </w:pPr>
            <w:r w:rsidRPr="004817B9">
              <w:rPr>
                <w:b/>
                <w:bCs/>
                <w:sz w:val="18"/>
                <w:szCs w:val="18"/>
                <w:lang w:val="en-US" w:eastAsia="ja-JP"/>
              </w:rPr>
              <w:t>15</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49.3</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51.5</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52.3</w:t>
            </w:r>
          </w:p>
        </w:tc>
        <w:tc>
          <w:tcPr>
            <w:tcW w:w="708"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52.6</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52.9</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53.0</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53.7</w:t>
            </w:r>
          </w:p>
        </w:tc>
        <w:tc>
          <w:tcPr>
            <w:tcW w:w="708"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53.7</w:t>
            </w:r>
          </w:p>
        </w:tc>
        <w:tc>
          <w:tcPr>
            <w:tcW w:w="741"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rFonts w:hint="eastAsia"/>
                <w:sz w:val="18"/>
                <w:szCs w:val="18"/>
                <w:lang w:val="en-US" w:eastAsia="ja-JP"/>
              </w:rPr>
              <w:t>-</w:t>
            </w:r>
          </w:p>
        </w:tc>
        <w:tc>
          <w:tcPr>
            <w:tcW w:w="714"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rFonts w:hint="eastAsia"/>
                <w:sz w:val="18"/>
                <w:szCs w:val="18"/>
                <w:lang w:val="en-US" w:eastAsia="ja-JP"/>
              </w:rPr>
              <w:t>-</w:t>
            </w:r>
          </w:p>
        </w:tc>
        <w:tc>
          <w:tcPr>
            <w:tcW w:w="700"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rFonts w:hint="eastAsia"/>
                <w:sz w:val="18"/>
                <w:szCs w:val="18"/>
                <w:lang w:val="en-US" w:eastAsia="ja-JP"/>
              </w:rPr>
              <w:t>-</w:t>
            </w:r>
          </w:p>
        </w:tc>
        <w:tc>
          <w:tcPr>
            <w:tcW w:w="714"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rFonts w:hint="eastAsia"/>
                <w:sz w:val="18"/>
                <w:szCs w:val="18"/>
                <w:lang w:val="en-US" w:eastAsia="ja-JP"/>
              </w:rPr>
              <w:t>-</w:t>
            </w:r>
          </w:p>
        </w:tc>
      </w:tr>
      <w:tr w:rsidR="004817B9" w:rsidRPr="004817B9" w:rsidTr="004817B9">
        <w:trPr>
          <w:trHeight w:val="276"/>
        </w:trPr>
        <w:tc>
          <w:tcPr>
            <w:tcW w:w="562" w:type="dxa"/>
            <w:vMerge/>
            <w:tcBorders>
              <w:top w:val="nil"/>
              <w:left w:val="single" w:sz="4" w:space="0" w:color="auto"/>
              <w:bottom w:val="single" w:sz="4" w:space="0" w:color="auto"/>
              <w:right w:val="single" w:sz="4" w:space="0" w:color="auto"/>
            </w:tcBorders>
            <w:hideMark/>
          </w:tcPr>
          <w:p w:rsidR="00B34971" w:rsidRPr="004817B9" w:rsidRDefault="00B34971" w:rsidP="00047900">
            <w:pPr>
              <w:pStyle w:val="Tabletext"/>
              <w:jc w:val="center"/>
              <w:rPr>
                <w:b/>
                <w:bCs/>
                <w:sz w:val="18"/>
                <w:szCs w:val="18"/>
                <w:lang w:val="en-US" w:eastAsia="ja-JP"/>
              </w:rPr>
            </w:pPr>
          </w:p>
        </w:tc>
        <w:tc>
          <w:tcPr>
            <w:tcW w:w="567"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b/>
                <w:bCs/>
                <w:sz w:val="18"/>
                <w:szCs w:val="18"/>
                <w:lang w:val="en-US" w:eastAsia="ja-JP"/>
              </w:rPr>
            </w:pPr>
            <w:r w:rsidRPr="004817B9">
              <w:rPr>
                <w:b/>
                <w:bCs/>
                <w:sz w:val="18"/>
                <w:szCs w:val="18"/>
                <w:lang w:val="en-US" w:eastAsia="ja-JP"/>
              </w:rPr>
              <w:t>30</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42.8</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47.3</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50.1</w:t>
            </w:r>
          </w:p>
        </w:tc>
        <w:tc>
          <w:tcPr>
            <w:tcW w:w="708"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50.5</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51.6</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51.6</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52.6</w:t>
            </w:r>
          </w:p>
        </w:tc>
        <w:tc>
          <w:tcPr>
            <w:tcW w:w="708"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52.9</w:t>
            </w:r>
          </w:p>
        </w:tc>
        <w:tc>
          <w:tcPr>
            <w:tcW w:w="741"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53.7</w:t>
            </w:r>
          </w:p>
        </w:tc>
        <w:tc>
          <w:tcPr>
            <w:tcW w:w="714"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53.9</w:t>
            </w:r>
          </w:p>
        </w:tc>
        <w:tc>
          <w:tcPr>
            <w:tcW w:w="700"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54.1</w:t>
            </w:r>
          </w:p>
        </w:tc>
        <w:tc>
          <w:tcPr>
            <w:tcW w:w="714"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54.3</w:t>
            </w:r>
          </w:p>
        </w:tc>
      </w:tr>
      <w:tr w:rsidR="004817B9" w:rsidRPr="004817B9" w:rsidTr="004817B9">
        <w:trPr>
          <w:trHeight w:val="276"/>
        </w:trPr>
        <w:tc>
          <w:tcPr>
            <w:tcW w:w="562" w:type="dxa"/>
            <w:vMerge/>
            <w:tcBorders>
              <w:top w:val="nil"/>
              <w:left w:val="single" w:sz="4" w:space="0" w:color="auto"/>
              <w:bottom w:val="single" w:sz="4" w:space="0" w:color="auto"/>
              <w:right w:val="single" w:sz="4" w:space="0" w:color="auto"/>
            </w:tcBorders>
            <w:hideMark/>
          </w:tcPr>
          <w:p w:rsidR="00B34971" w:rsidRPr="004817B9" w:rsidRDefault="00B34971" w:rsidP="00047900">
            <w:pPr>
              <w:pStyle w:val="Tabletext"/>
              <w:jc w:val="center"/>
              <w:rPr>
                <w:b/>
                <w:bCs/>
                <w:sz w:val="18"/>
                <w:szCs w:val="18"/>
                <w:lang w:val="en-US" w:eastAsia="ja-JP"/>
              </w:rPr>
            </w:pPr>
          </w:p>
        </w:tc>
        <w:tc>
          <w:tcPr>
            <w:tcW w:w="567"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b/>
                <w:bCs/>
                <w:sz w:val="18"/>
                <w:szCs w:val="18"/>
                <w:lang w:val="en-US" w:eastAsia="ja-JP"/>
              </w:rPr>
            </w:pPr>
            <w:r w:rsidRPr="004817B9">
              <w:rPr>
                <w:b/>
                <w:bCs/>
                <w:sz w:val="18"/>
                <w:szCs w:val="18"/>
                <w:lang w:val="en-US" w:eastAsia="ja-JP"/>
              </w:rPr>
              <w:t>60</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42.8</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47.1</w:t>
            </w:r>
          </w:p>
        </w:tc>
        <w:tc>
          <w:tcPr>
            <w:tcW w:w="708"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47.3</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49.0</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50.1</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50.5</w:t>
            </w:r>
          </w:p>
        </w:tc>
        <w:tc>
          <w:tcPr>
            <w:tcW w:w="708"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51.6</w:t>
            </w:r>
          </w:p>
        </w:tc>
        <w:tc>
          <w:tcPr>
            <w:tcW w:w="741"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52.3</w:t>
            </w:r>
          </w:p>
        </w:tc>
        <w:tc>
          <w:tcPr>
            <w:tcW w:w="714"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53.1</w:t>
            </w:r>
          </w:p>
        </w:tc>
        <w:tc>
          <w:tcPr>
            <w:tcW w:w="700"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53.4</w:t>
            </w:r>
          </w:p>
        </w:tc>
        <w:tc>
          <w:tcPr>
            <w:tcW w:w="714"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53.7</w:t>
            </w:r>
          </w:p>
        </w:tc>
      </w:tr>
    </w:tbl>
    <w:p w:rsidR="00B34971" w:rsidRPr="00407C14" w:rsidRDefault="00B34971" w:rsidP="004817B9">
      <w:r>
        <w:t xml:space="preserve">Estimated DL peak spectral efficiency (NR TDD, FR1, </w:t>
      </w:r>
      <w:r w:rsidRPr="00407C14">
        <w:t>DSUUD</w:t>
      </w:r>
      <w:r>
        <w:t xml:space="preserve">, </w:t>
      </w:r>
      <w:r w:rsidRPr="00407C14">
        <w:t>6DL</w:t>
      </w:r>
      <w:proofErr w:type="gramStart"/>
      <w:r w:rsidRPr="00407C14">
        <w:t>:2GP:6U</w:t>
      </w:r>
      <w:proofErr w:type="gramEnd"/>
      <w:r>
        <w:t>) with over head of OH</w:t>
      </w:r>
      <w:r w:rsidRPr="008F5700">
        <w:rPr>
          <w:vertAlign w:val="subscript"/>
        </w:rPr>
        <w:t>4</w:t>
      </w:r>
      <w:r>
        <w:t xml:space="preserve"> is shown in Table A-2.1-2.</w:t>
      </w:r>
    </w:p>
    <w:p w:rsidR="00047900" w:rsidRDefault="00B34971" w:rsidP="00047900">
      <w:pPr>
        <w:pStyle w:val="TableNo"/>
      </w:pPr>
      <w:r w:rsidRPr="00A234EB">
        <w:t xml:space="preserve">Table </w:t>
      </w:r>
      <w:r>
        <w:t>A-2</w:t>
      </w:r>
      <w:r w:rsidRPr="00A234EB">
        <w:t>.</w:t>
      </w:r>
      <w:r>
        <w:t>1-2</w:t>
      </w:r>
      <w:r w:rsidRPr="00A234EB">
        <w:t xml:space="preserve"> </w:t>
      </w:r>
    </w:p>
    <w:p w:rsidR="00B34971" w:rsidRPr="00A234EB" w:rsidRDefault="00B34971" w:rsidP="00047900">
      <w:pPr>
        <w:pStyle w:val="Tabletitle"/>
        <w:rPr>
          <w:lang w:eastAsia="zh-CN"/>
        </w:rPr>
      </w:pPr>
      <w:r w:rsidRPr="00A234EB">
        <w:t xml:space="preserve">NR </w:t>
      </w:r>
      <w:r>
        <w:t>T</w:t>
      </w:r>
      <w:r w:rsidRPr="00A234EB">
        <w:t>DD DL</w:t>
      </w:r>
      <w:r>
        <w:t xml:space="preserve"> </w:t>
      </w:r>
      <w:r w:rsidRPr="00A234EB">
        <w:t>peak spectral efficiency (bit/s/Hz)</w:t>
      </w:r>
      <w:r>
        <w:t xml:space="preserve"> [</w:t>
      </w:r>
      <w:r w:rsidRPr="00407C14">
        <w:t>DSUUD</w:t>
      </w:r>
      <w:r>
        <w:t xml:space="preserve">, </w:t>
      </w:r>
      <w:r w:rsidRPr="00407C14">
        <w:t>6DL</w:t>
      </w:r>
      <w:proofErr w:type="gramStart"/>
      <w:r w:rsidRPr="00407C14">
        <w:t>:2GP:6UL</w:t>
      </w:r>
      <w:proofErr w:type="gramEnd"/>
      <w:r>
        <w:t>, Overhead:OH</w:t>
      </w:r>
      <w:r w:rsidRPr="008F5700">
        <w:rPr>
          <w:vertAlign w:val="subscript"/>
        </w:rPr>
        <w:t>4</w:t>
      </w:r>
      <w:r>
        <w:t>]</w:t>
      </w:r>
    </w:p>
    <w:tbl>
      <w:tblPr>
        <w:tblW w:w="5000" w:type="pct"/>
        <w:tblLayout w:type="fixed"/>
        <w:tblCellMar>
          <w:left w:w="99" w:type="dxa"/>
          <w:right w:w="99" w:type="dxa"/>
        </w:tblCellMar>
        <w:tblLook w:val="04A0" w:firstRow="1" w:lastRow="0" w:firstColumn="1" w:lastColumn="0" w:noHBand="0" w:noVBand="1"/>
      </w:tblPr>
      <w:tblGrid>
        <w:gridCol w:w="563"/>
        <w:gridCol w:w="566"/>
        <w:gridCol w:w="709"/>
        <w:gridCol w:w="709"/>
        <w:gridCol w:w="709"/>
        <w:gridCol w:w="707"/>
        <w:gridCol w:w="709"/>
        <w:gridCol w:w="709"/>
        <w:gridCol w:w="711"/>
        <w:gridCol w:w="709"/>
        <w:gridCol w:w="709"/>
        <w:gridCol w:w="711"/>
        <w:gridCol w:w="709"/>
        <w:gridCol w:w="699"/>
      </w:tblGrid>
      <w:tr w:rsidR="004817B9" w:rsidRPr="004817B9" w:rsidTr="004817B9">
        <w:trPr>
          <w:trHeight w:val="300"/>
        </w:trPr>
        <w:tc>
          <w:tcPr>
            <w:tcW w:w="5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head"/>
              <w:rPr>
                <w:sz w:val="18"/>
                <w:szCs w:val="18"/>
                <w:lang w:val="en-US" w:eastAsia="ja-JP"/>
              </w:rPr>
            </w:pPr>
            <w:r w:rsidRPr="004817B9">
              <w:rPr>
                <w:sz w:val="18"/>
                <w:szCs w:val="18"/>
                <w:lang w:val="en-US" w:eastAsia="ja-JP"/>
              </w:rPr>
              <w:t>SCS</w:t>
            </w:r>
            <w:r w:rsidRPr="004817B9">
              <w:rPr>
                <w:rFonts w:eastAsia="Meiryo UI"/>
                <w:sz w:val="18"/>
                <w:szCs w:val="18"/>
                <w:lang w:val="en-US" w:eastAsia="ja-JP"/>
              </w:rPr>
              <w:t>「</w:t>
            </w:r>
            <w:r w:rsidRPr="004817B9">
              <w:rPr>
                <w:sz w:val="18"/>
                <w:szCs w:val="18"/>
                <w:lang w:val="en-US" w:eastAsia="ja-JP"/>
              </w:rPr>
              <w:t>kHz]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5</w:t>
            </w:r>
            <w:r w:rsidR="004817B9" w:rsidRPr="004817B9">
              <w:rPr>
                <w:rFonts w:eastAsia="MS PGothic"/>
                <w:sz w:val="18"/>
                <w:szCs w:val="18"/>
                <w:lang w:val="en-US" w:eastAsia="ja-JP"/>
              </w:rPr>
              <w:t xml:space="preserve"> </w:t>
            </w:r>
            <w:r w:rsidRPr="004817B9">
              <w:rPr>
                <w:sz w:val="18"/>
                <w:szCs w:val="18"/>
                <w:lang w:val="en-US" w:eastAsia="ja-JP"/>
              </w:rPr>
              <w:t>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10 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15 MHz</w:t>
            </w:r>
          </w:p>
        </w:tc>
        <w:tc>
          <w:tcPr>
            <w:tcW w:w="367"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20 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25 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30 MHz</w:t>
            </w:r>
          </w:p>
        </w:tc>
        <w:tc>
          <w:tcPr>
            <w:tcW w:w="369"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40 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50 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60 MHz</w:t>
            </w:r>
          </w:p>
        </w:tc>
        <w:tc>
          <w:tcPr>
            <w:tcW w:w="369"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80 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90 MHz</w:t>
            </w:r>
          </w:p>
        </w:tc>
        <w:tc>
          <w:tcPr>
            <w:tcW w:w="363"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100 MHz</w:t>
            </w:r>
          </w:p>
        </w:tc>
      </w:tr>
      <w:tr w:rsidR="004817B9" w:rsidRPr="004817B9" w:rsidTr="004817B9">
        <w:trPr>
          <w:trHeight w:val="276"/>
        </w:trPr>
        <w:tc>
          <w:tcPr>
            <w:tcW w:w="2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sz w:val="18"/>
                <w:szCs w:val="18"/>
                <w:lang w:val="en-US" w:eastAsia="ja-JP"/>
              </w:rPr>
            </w:pPr>
            <w:r w:rsidRPr="004817B9">
              <w:rPr>
                <w:b/>
                <w:bCs/>
                <w:sz w:val="18"/>
                <w:szCs w:val="18"/>
                <w:lang w:val="en-US" w:eastAsia="ja-JP"/>
              </w:rPr>
              <w:t>FR1</w:t>
            </w:r>
          </w:p>
        </w:tc>
        <w:tc>
          <w:tcPr>
            <w:tcW w:w="294"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sz w:val="18"/>
                <w:szCs w:val="18"/>
                <w:lang w:val="en-US" w:eastAsia="ja-JP"/>
              </w:rPr>
            </w:pPr>
            <w:r w:rsidRPr="004817B9">
              <w:rPr>
                <w:b/>
                <w:bCs/>
                <w:sz w:val="18"/>
                <w:szCs w:val="18"/>
                <w:lang w:val="en-US" w:eastAsia="ja-JP"/>
              </w:rPr>
              <w:t>15</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49.2</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51.5</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52.2</w:t>
            </w:r>
          </w:p>
        </w:tc>
        <w:tc>
          <w:tcPr>
            <w:tcW w:w="367"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52.6</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52.8</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53.0</w:t>
            </w:r>
          </w:p>
        </w:tc>
        <w:tc>
          <w:tcPr>
            <w:tcW w:w="369"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53.7</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53.7</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rFonts w:hint="eastAsia"/>
                <w:sz w:val="18"/>
                <w:szCs w:val="18"/>
                <w:lang w:val="en-US" w:eastAsia="ja-JP"/>
              </w:rPr>
              <w:t>-</w:t>
            </w:r>
          </w:p>
        </w:tc>
        <w:tc>
          <w:tcPr>
            <w:tcW w:w="369"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rFonts w:hint="eastAsia"/>
                <w:sz w:val="18"/>
                <w:szCs w:val="18"/>
                <w:lang w:val="en-US" w:eastAsia="ja-JP"/>
              </w:rPr>
              <w:t>-</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rFonts w:hint="eastAsia"/>
                <w:sz w:val="18"/>
                <w:szCs w:val="18"/>
                <w:lang w:val="en-US" w:eastAsia="ja-JP"/>
              </w:rPr>
              <w:t>-</w:t>
            </w:r>
          </w:p>
        </w:tc>
        <w:tc>
          <w:tcPr>
            <w:tcW w:w="363"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rFonts w:hint="eastAsia"/>
                <w:sz w:val="18"/>
                <w:szCs w:val="18"/>
                <w:lang w:val="en-US" w:eastAsia="ja-JP"/>
              </w:rPr>
              <w:t>-</w:t>
            </w:r>
          </w:p>
        </w:tc>
      </w:tr>
      <w:tr w:rsidR="004817B9" w:rsidRPr="004817B9" w:rsidTr="004817B9">
        <w:trPr>
          <w:trHeight w:val="276"/>
        </w:trPr>
        <w:tc>
          <w:tcPr>
            <w:tcW w:w="292" w:type="pct"/>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sz w:val="18"/>
                <w:szCs w:val="18"/>
                <w:lang w:val="en-US" w:eastAsia="ja-JP"/>
              </w:rPr>
            </w:pPr>
          </w:p>
        </w:tc>
        <w:tc>
          <w:tcPr>
            <w:tcW w:w="294"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sz w:val="18"/>
                <w:szCs w:val="18"/>
                <w:lang w:val="en-US" w:eastAsia="ja-JP"/>
              </w:rPr>
            </w:pPr>
            <w:r w:rsidRPr="004817B9">
              <w:rPr>
                <w:b/>
                <w:bCs/>
                <w:sz w:val="18"/>
                <w:szCs w:val="18"/>
                <w:lang w:val="en-US" w:eastAsia="ja-JP"/>
              </w:rPr>
              <w:t>30</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42.7</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47.2</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50.1</w:t>
            </w:r>
          </w:p>
        </w:tc>
        <w:tc>
          <w:tcPr>
            <w:tcW w:w="367"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50.5</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51.5</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51.6</w:t>
            </w:r>
          </w:p>
        </w:tc>
        <w:tc>
          <w:tcPr>
            <w:tcW w:w="369"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52.6</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52.8</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53.7</w:t>
            </w:r>
          </w:p>
        </w:tc>
        <w:tc>
          <w:tcPr>
            <w:tcW w:w="369"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53.9</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54.1</w:t>
            </w:r>
          </w:p>
        </w:tc>
        <w:tc>
          <w:tcPr>
            <w:tcW w:w="363"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54.3</w:t>
            </w:r>
          </w:p>
        </w:tc>
      </w:tr>
      <w:tr w:rsidR="004817B9" w:rsidRPr="004817B9" w:rsidTr="004817B9">
        <w:trPr>
          <w:trHeight w:val="276"/>
        </w:trPr>
        <w:tc>
          <w:tcPr>
            <w:tcW w:w="292" w:type="pct"/>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sz w:val="18"/>
                <w:szCs w:val="18"/>
                <w:lang w:val="en-US" w:eastAsia="ja-JP"/>
              </w:rPr>
            </w:pPr>
          </w:p>
        </w:tc>
        <w:tc>
          <w:tcPr>
            <w:tcW w:w="294"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sz w:val="18"/>
                <w:szCs w:val="18"/>
                <w:lang w:val="en-US" w:eastAsia="ja-JP"/>
              </w:rPr>
            </w:pPr>
            <w:r w:rsidRPr="004817B9">
              <w:rPr>
                <w:b/>
                <w:bCs/>
                <w:sz w:val="18"/>
                <w:szCs w:val="18"/>
                <w:lang w:val="en-US" w:eastAsia="ja-JP"/>
              </w:rPr>
              <w:t>60</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42.7</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47.0</w:t>
            </w:r>
          </w:p>
        </w:tc>
        <w:tc>
          <w:tcPr>
            <w:tcW w:w="367"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47.2</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48.9</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50.1</w:t>
            </w:r>
          </w:p>
        </w:tc>
        <w:tc>
          <w:tcPr>
            <w:tcW w:w="369"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50.5</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51.5</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52.2</w:t>
            </w:r>
          </w:p>
        </w:tc>
        <w:tc>
          <w:tcPr>
            <w:tcW w:w="369"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53.1</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53.4</w:t>
            </w:r>
          </w:p>
        </w:tc>
        <w:tc>
          <w:tcPr>
            <w:tcW w:w="363"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53.6</w:t>
            </w:r>
          </w:p>
        </w:tc>
      </w:tr>
    </w:tbl>
    <w:p w:rsidR="00B34971" w:rsidRPr="00407C14" w:rsidRDefault="00B34971" w:rsidP="004817B9">
      <w:r>
        <w:t xml:space="preserve">Estimated DL peak spectral efficiency (NR TDD, FR2, </w:t>
      </w:r>
      <w:r w:rsidRPr="00407C14">
        <w:t>DSUUD</w:t>
      </w:r>
      <w:r>
        <w:t xml:space="preserve">, </w:t>
      </w:r>
      <w:r w:rsidRPr="00407C14">
        <w:t>6DL</w:t>
      </w:r>
      <w:proofErr w:type="gramStart"/>
      <w:r w:rsidRPr="00407C14">
        <w:t>:2GP:6U</w:t>
      </w:r>
      <w:proofErr w:type="gramEnd"/>
      <w:r>
        <w:t>) with over head of OH</w:t>
      </w:r>
      <w:r w:rsidRPr="008F5700">
        <w:rPr>
          <w:vertAlign w:val="subscript"/>
        </w:rPr>
        <w:t>4</w:t>
      </w:r>
      <w:r>
        <w:t xml:space="preserve"> is shown in Table A-2.1-3.</w:t>
      </w:r>
    </w:p>
    <w:p w:rsidR="004817B9" w:rsidRDefault="00B34971" w:rsidP="004817B9">
      <w:pPr>
        <w:pStyle w:val="TableNo"/>
      </w:pPr>
      <w:r w:rsidRPr="00A234EB">
        <w:t xml:space="preserve">Table </w:t>
      </w:r>
      <w:r>
        <w:t>A-2</w:t>
      </w:r>
      <w:r w:rsidRPr="00A234EB">
        <w:t>.</w:t>
      </w:r>
      <w:r>
        <w:t>1-3</w:t>
      </w:r>
      <w:r w:rsidRPr="00A234EB">
        <w:t xml:space="preserve"> </w:t>
      </w:r>
    </w:p>
    <w:p w:rsidR="00B34971" w:rsidRPr="00A234EB" w:rsidRDefault="00B34971" w:rsidP="004817B9">
      <w:pPr>
        <w:pStyle w:val="Tabletitle"/>
        <w:rPr>
          <w:lang w:eastAsia="zh-CN"/>
        </w:rPr>
      </w:pPr>
      <w:r w:rsidRPr="00A234EB">
        <w:t xml:space="preserve">NR </w:t>
      </w:r>
      <w:r>
        <w:t>T</w:t>
      </w:r>
      <w:r w:rsidRPr="00A234EB">
        <w:t>DD DL peak spectral efficiency (bit/s/Hz)</w:t>
      </w:r>
      <w:r>
        <w:t xml:space="preserve"> [</w:t>
      </w:r>
      <w:r w:rsidRPr="00407C14">
        <w:t>DSUUD</w:t>
      </w:r>
      <w:r>
        <w:t xml:space="preserve">, </w:t>
      </w:r>
      <w:r w:rsidRPr="00407C14">
        <w:t>6DL</w:t>
      </w:r>
      <w:proofErr w:type="gramStart"/>
      <w:r w:rsidRPr="00407C14">
        <w:t>:2GP:6UL</w:t>
      </w:r>
      <w:proofErr w:type="gramEnd"/>
      <w:r>
        <w:t>, Overhead:OH</w:t>
      </w:r>
      <w:r w:rsidRPr="008F5700">
        <w:rPr>
          <w:vertAlign w:val="subscript"/>
        </w:rPr>
        <w:t>4</w:t>
      </w:r>
      <w:r>
        <w:t>]</w:t>
      </w:r>
    </w:p>
    <w:tbl>
      <w:tblPr>
        <w:tblW w:w="7371" w:type="dxa"/>
        <w:jc w:val="center"/>
        <w:tblCellMar>
          <w:left w:w="99" w:type="dxa"/>
          <w:right w:w="99" w:type="dxa"/>
        </w:tblCellMar>
        <w:tblLook w:val="04A0" w:firstRow="1" w:lastRow="0" w:firstColumn="1" w:lastColumn="0" w:noHBand="0" w:noVBand="1"/>
      </w:tblPr>
      <w:tblGrid>
        <w:gridCol w:w="983"/>
        <w:gridCol w:w="720"/>
        <w:gridCol w:w="1504"/>
        <w:gridCol w:w="1388"/>
        <w:gridCol w:w="1388"/>
        <w:gridCol w:w="1388"/>
      </w:tblGrid>
      <w:tr w:rsidR="00B34971" w:rsidRPr="00FF7F72" w:rsidTr="004817B9">
        <w:trPr>
          <w:trHeight w:val="300"/>
          <w:jc w:val="center"/>
        </w:trPr>
        <w:tc>
          <w:tcPr>
            <w:tcW w:w="1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lang w:val="en-US" w:eastAsia="ja-JP"/>
              </w:rPr>
            </w:pPr>
            <w:r w:rsidRPr="00FF7F72">
              <w:rPr>
                <w:lang w:val="en-US" w:eastAsia="ja-JP"/>
              </w:rPr>
              <w:t>SCS</w:t>
            </w:r>
            <w:r w:rsidR="004817B9">
              <w:rPr>
                <w:lang w:val="en-US" w:eastAsia="ja-JP"/>
              </w:rPr>
              <w:br/>
            </w:r>
            <w:r w:rsidR="004817B9">
              <w:rPr>
                <w:rFonts w:eastAsia="Meiryo UI" w:hint="eastAsia"/>
                <w:lang w:val="en-US" w:eastAsia="ja-JP"/>
              </w:rPr>
              <w:t>[</w:t>
            </w:r>
            <w:r w:rsidRPr="00FF7F72">
              <w:rPr>
                <w:lang w:val="en-US" w:eastAsia="ja-JP"/>
              </w:rPr>
              <w:t>kHz]</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50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100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200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400 MHz</w:t>
            </w:r>
          </w:p>
        </w:tc>
      </w:tr>
      <w:tr w:rsidR="00B34971" w:rsidRPr="00FF7F72" w:rsidTr="004817B9">
        <w:trPr>
          <w:trHeight w:val="276"/>
          <w:jc w:val="center"/>
        </w:trPr>
        <w:tc>
          <w:tcPr>
            <w:tcW w:w="6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FR2</w:t>
            </w:r>
          </w:p>
        </w:tc>
        <w:tc>
          <w:tcPr>
            <w:tcW w:w="480"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60</w:t>
            </w:r>
          </w:p>
        </w:tc>
        <w:tc>
          <w:tcPr>
            <w:tcW w:w="104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52.1</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52.3</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52.4</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Pr>
                <w:lang w:val="en-US" w:eastAsia="ja-JP"/>
              </w:rPr>
              <w:t>-</w:t>
            </w:r>
          </w:p>
        </w:tc>
      </w:tr>
      <w:tr w:rsidR="00B34971" w:rsidRPr="00FF7F72" w:rsidTr="004817B9">
        <w:trPr>
          <w:trHeight w:val="276"/>
          <w:jc w:val="center"/>
        </w:trPr>
        <w:tc>
          <w:tcPr>
            <w:tcW w:w="679" w:type="dxa"/>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lang w:val="en-US" w:eastAsia="ja-JP"/>
              </w:rPr>
            </w:pPr>
          </w:p>
        </w:tc>
        <w:tc>
          <w:tcPr>
            <w:tcW w:w="480"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120</w:t>
            </w:r>
          </w:p>
        </w:tc>
        <w:tc>
          <w:tcPr>
            <w:tcW w:w="104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50.1</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52.1</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52.3</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52.4</w:t>
            </w:r>
          </w:p>
        </w:tc>
      </w:tr>
    </w:tbl>
    <w:p w:rsidR="00B34971" w:rsidRDefault="00B34971" w:rsidP="004817B9">
      <w:pPr>
        <w:pStyle w:val="Heading3"/>
        <w:rPr>
          <w:lang w:eastAsia="zh-CN"/>
        </w:rPr>
      </w:pPr>
      <w:r>
        <w:rPr>
          <w:lang w:eastAsia="zh-CN"/>
        </w:rPr>
        <w:t>A-2</w:t>
      </w:r>
      <w:r w:rsidRPr="00A234EB">
        <w:rPr>
          <w:lang w:eastAsia="zh-CN"/>
        </w:rPr>
        <w:t>.</w:t>
      </w:r>
      <w:r>
        <w:rPr>
          <w:lang w:eastAsia="zh-CN"/>
        </w:rPr>
        <w:t>2</w:t>
      </w:r>
      <w:r w:rsidRPr="00A234EB">
        <w:rPr>
          <w:lang w:eastAsia="zh-CN"/>
        </w:rPr>
        <w:tab/>
      </w:r>
      <w:r>
        <w:rPr>
          <w:lang w:eastAsia="zh-CN"/>
        </w:rPr>
        <w:t>U</w:t>
      </w:r>
      <w:r w:rsidRPr="00A234EB">
        <w:rPr>
          <w:rFonts w:hint="eastAsia"/>
          <w:lang w:eastAsia="zh-CN"/>
        </w:rPr>
        <w:t>L peak spectral efficiency</w:t>
      </w:r>
    </w:p>
    <w:p w:rsidR="00B34971" w:rsidRDefault="00B34971" w:rsidP="004817B9">
      <w:r>
        <w:t>Estimated UL peak spectral efficiency (NR FDD, FR1) with over head of OH</w:t>
      </w:r>
      <w:r w:rsidRPr="008F5700">
        <w:rPr>
          <w:vertAlign w:val="subscript"/>
        </w:rPr>
        <w:t>4</w:t>
      </w:r>
      <w:r w:rsidR="004817B9">
        <w:t xml:space="preserve"> is shown in Table A</w:t>
      </w:r>
      <w:r w:rsidR="004817B9">
        <w:noBreakHyphen/>
      </w:r>
      <w:r>
        <w:t>2.2-1.</w:t>
      </w:r>
    </w:p>
    <w:p w:rsidR="004817B9" w:rsidRDefault="00B34971" w:rsidP="004817B9">
      <w:pPr>
        <w:pStyle w:val="TableNo"/>
      </w:pPr>
      <w:r w:rsidRPr="00A234EB">
        <w:t xml:space="preserve">Table </w:t>
      </w:r>
      <w:r>
        <w:t>A-2.2</w:t>
      </w:r>
      <w:r w:rsidRPr="00A234EB">
        <w:t>.1</w:t>
      </w:r>
    </w:p>
    <w:p w:rsidR="00B34971" w:rsidRPr="00A234EB" w:rsidRDefault="00B34971" w:rsidP="004817B9">
      <w:pPr>
        <w:pStyle w:val="Tabletitle"/>
        <w:rPr>
          <w:lang w:eastAsia="zh-CN"/>
        </w:rPr>
      </w:pPr>
      <w:r w:rsidRPr="00A234EB">
        <w:t xml:space="preserve">NR FDD </w:t>
      </w:r>
      <w:r>
        <w:t>U</w:t>
      </w:r>
      <w:r w:rsidRPr="00A234EB">
        <w:t>L peak spectral efficiency (bit/s/Hz)</w:t>
      </w:r>
      <w:r>
        <w:t xml:space="preserve"> [Overhead</w:t>
      </w:r>
      <w:proofErr w:type="gramStart"/>
      <w:r>
        <w:t>:OH</w:t>
      </w:r>
      <w:r w:rsidRPr="008F5700">
        <w:rPr>
          <w:vertAlign w:val="subscript"/>
        </w:rPr>
        <w:t>4</w:t>
      </w:r>
      <w:proofErr w:type="gramEnd"/>
      <w:r>
        <w:t>]</w:t>
      </w:r>
    </w:p>
    <w:tbl>
      <w:tblPr>
        <w:tblW w:w="9356" w:type="dxa"/>
        <w:tblInd w:w="-5" w:type="dxa"/>
        <w:tblLayout w:type="fixed"/>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B34971" w:rsidRPr="00396E75" w:rsidTr="00B34971">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SCS</w:t>
            </w:r>
            <w:r w:rsidR="004817B9">
              <w:rPr>
                <w:rFonts w:eastAsia="Meiryo UI" w:hint="eastAsia"/>
                <w:lang w:val="en-US" w:eastAsia="ja-JP"/>
              </w:rPr>
              <w:t xml:space="preserve"> </w:t>
            </w:r>
            <w:r w:rsidR="004817B9">
              <w:rPr>
                <w:rFonts w:eastAsia="Meiryo UI"/>
                <w:lang w:val="en-US" w:eastAsia="ja-JP"/>
              </w:rPr>
              <w:br/>
            </w:r>
            <w:r w:rsidR="004817B9">
              <w:rPr>
                <w:rFonts w:eastAsia="Meiryo UI" w:hint="eastAsia"/>
                <w:lang w:val="en-US" w:eastAsia="ja-JP"/>
              </w:rPr>
              <w:t>[</w:t>
            </w:r>
            <w:r w:rsidRPr="00396E75">
              <w:rPr>
                <w:lang w:val="en-US"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5</w:t>
            </w:r>
            <w:r w:rsidR="004817B9">
              <w:rPr>
                <w:lang w:val="en-US" w:eastAsia="ja-JP"/>
              </w:rPr>
              <w:t xml:space="preserve"> </w:t>
            </w:r>
            <w:r w:rsidRPr="00396E75">
              <w:rPr>
                <w:lang w:val="en-US" w:eastAsia="ja-JP"/>
              </w:rP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100 MHz</w:t>
            </w:r>
          </w:p>
        </w:tc>
      </w:tr>
      <w:tr w:rsidR="00B34971" w:rsidRPr="00396E75" w:rsidTr="00B34971">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24.6</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25.7</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26.1</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26.5</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r>
      <w:tr w:rsidR="00B34971" w:rsidRPr="00396E75" w:rsidTr="00B34971">
        <w:trPr>
          <w:trHeight w:val="276"/>
        </w:trPr>
        <w:tc>
          <w:tcPr>
            <w:tcW w:w="709" w:type="dxa"/>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21.3</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27.0</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27.1</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27.1</w:t>
            </w:r>
          </w:p>
        </w:tc>
      </w:tr>
      <w:tr w:rsidR="00B34971" w:rsidRPr="00396E75" w:rsidTr="00B34971">
        <w:trPr>
          <w:trHeight w:val="276"/>
        </w:trPr>
        <w:tc>
          <w:tcPr>
            <w:tcW w:w="709" w:type="dxa"/>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21.3</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23.5</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24.5</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26.1</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26.6</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26.7</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r>
    </w:tbl>
    <w:p w:rsidR="00B34971" w:rsidRDefault="00B34971" w:rsidP="004817B9">
      <w:r>
        <w:t xml:space="preserve">Estimated UL peak spectral efficiency (NR TDD, FR1, </w:t>
      </w:r>
      <w:r w:rsidRPr="00407C14">
        <w:t>DSUUD</w:t>
      </w:r>
      <w:r>
        <w:t xml:space="preserve">, </w:t>
      </w:r>
      <w:r w:rsidRPr="00407C14">
        <w:t>6DL</w:t>
      </w:r>
      <w:proofErr w:type="gramStart"/>
      <w:r w:rsidRPr="00407C14">
        <w:t>:2GP:6U</w:t>
      </w:r>
      <w:proofErr w:type="gramEnd"/>
      <w:r>
        <w:t>) with over head of OH</w:t>
      </w:r>
      <w:r w:rsidRPr="008F5700">
        <w:rPr>
          <w:vertAlign w:val="subscript"/>
        </w:rPr>
        <w:t>4</w:t>
      </w:r>
      <w:r>
        <w:t xml:space="preserve"> is shown in Table A-2.2-2.</w:t>
      </w:r>
    </w:p>
    <w:p w:rsidR="004817B9" w:rsidRDefault="00B34971" w:rsidP="004817B9">
      <w:pPr>
        <w:pStyle w:val="TableNo"/>
      </w:pPr>
      <w:r w:rsidRPr="00A234EB">
        <w:t xml:space="preserve">Table </w:t>
      </w:r>
      <w:r>
        <w:t>A-2</w:t>
      </w:r>
      <w:r w:rsidRPr="00A234EB">
        <w:t>.</w:t>
      </w:r>
      <w:r>
        <w:t>2-2</w:t>
      </w:r>
      <w:r w:rsidRPr="00A234EB">
        <w:t xml:space="preserve"> </w:t>
      </w:r>
    </w:p>
    <w:p w:rsidR="00B34971" w:rsidRPr="00A234EB" w:rsidRDefault="00B34971" w:rsidP="004817B9">
      <w:pPr>
        <w:pStyle w:val="Tabletitle"/>
        <w:rPr>
          <w:lang w:eastAsia="zh-CN"/>
        </w:rPr>
      </w:pPr>
      <w:r w:rsidRPr="00A234EB">
        <w:t xml:space="preserve">NR </w:t>
      </w:r>
      <w:r>
        <w:t>T</w:t>
      </w:r>
      <w:r w:rsidRPr="00A234EB">
        <w:t xml:space="preserve">DD </w:t>
      </w:r>
      <w:r>
        <w:t>U</w:t>
      </w:r>
      <w:r w:rsidRPr="00A234EB">
        <w:t>L</w:t>
      </w:r>
      <w:r>
        <w:t xml:space="preserve"> </w:t>
      </w:r>
      <w:r w:rsidRPr="00A234EB">
        <w:t>peak spectral efficiency (bit/s/Hz)</w:t>
      </w:r>
      <w:r>
        <w:t xml:space="preserve"> [</w:t>
      </w:r>
      <w:r w:rsidRPr="00407C14">
        <w:t>DSUUD</w:t>
      </w:r>
      <w:r>
        <w:t xml:space="preserve">, </w:t>
      </w:r>
      <w:r w:rsidRPr="00407C14">
        <w:t>6DL</w:t>
      </w:r>
      <w:proofErr w:type="gramStart"/>
      <w:r w:rsidRPr="00407C14">
        <w:t>:2GP:6UL</w:t>
      </w:r>
      <w:proofErr w:type="gramEnd"/>
      <w:r>
        <w:t>, Overhead:OH</w:t>
      </w:r>
      <w:r w:rsidRPr="008F5700">
        <w:rPr>
          <w:vertAlign w:val="subscript"/>
        </w:rPr>
        <w:t>4</w:t>
      </w:r>
      <w:r>
        <w:t>]</w:t>
      </w:r>
    </w:p>
    <w:tbl>
      <w:tblPr>
        <w:tblW w:w="9356" w:type="dxa"/>
        <w:tblInd w:w="-5" w:type="dxa"/>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B34971" w:rsidRPr="00396E75" w:rsidTr="00B34971">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SCS</w:t>
            </w:r>
            <w:r w:rsidR="004817B9">
              <w:rPr>
                <w:rFonts w:eastAsia="Meiryo UI" w:hint="eastAsia"/>
                <w:lang w:val="en-US" w:eastAsia="ja-JP"/>
              </w:rPr>
              <w:t xml:space="preserve"> </w:t>
            </w:r>
            <w:r w:rsidR="004817B9">
              <w:rPr>
                <w:rFonts w:eastAsia="Meiryo UI"/>
                <w:lang w:val="en-US" w:eastAsia="ja-JP"/>
              </w:rPr>
              <w:br/>
            </w:r>
            <w:r w:rsidR="004817B9">
              <w:rPr>
                <w:rFonts w:eastAsia="Meiryo UI" w:hint="eastAsia"/>
                <w:lang w:val="en-US" w:eastAsia="ja-JP"/>
              </w:rPr>
              <w:t>[</w:t>
            </w:r>
            <w:r w:rsidRPr="00396E75">
              <w:rPr>
                <w:lang w:val="en-US"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5</w:t>
            </w:r>
            <w:r>
              <w:rPr>
                <w:lang w:val="en-US" w:eastAsia="ja-JP"/>
              </w:rPr>
              <w:br/>
            </w:r>
            <w:r w:rsidRPr="00396E75">
              <w:rPr>
                <w:lang w:val="en-US" w:eastAsia="ja-JP"/>
              </w:rP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100 MHz</w:t>
            </w:r>
          </w:p>
        </w:tc>
      </w:tr>
      <w:tr w:rsidR="00B34971" w:rsidRPr="00396E75" w:rsidTr="00B34971">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24.6</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25.7</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26.1</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26.5</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r>
      <w:tr w:rsidR="00B34971" w:rsidRPr="00396E75" w:rsidTr="00B34971">
        <w:trPr>
          <w:trHeight w:val="276"/>
        </w:trPr>
        <w:tc>
          <w:tcPr>
            <w:tcW w:w="709" w:type="dxa"/>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21.3</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27.0</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27.1</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27.1</w:t>
            </w:r>
          </w:p>
        </w:tc>
      </w:tr>
      <w:tr w:rsidR="00B34971" w:rsidRPr="00396E75" w:rsidTr="00B34971">
        <w:trPr>
          <w:trHeight w:val="276"/>
        </w:trPr>
        <w:tc>
          <w:tcPr>
            <w:tcW w:w="709" w:type="dxa"/>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21.3</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23.5</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24.5</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26.1</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26.6</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26.7</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r>
    </w:tbl>
    <w:p w:rsidR="00B34971" w:rsidRPr="00407C14" w:rsidRDefault="00B34971" w:rsidP="004817B9">
      <w:r>
        <w:t xml:space="preserve">Estimated UL peak spectral efficiency (NR TDD, FR2, </w:t>
      </w:r>
      <w:r w:rsidRPr="00407C14">
        <w:t>DSUUD</w:t>
      </w:r>
      <w:r>
        <w:t xml:space="preserve">, </w:t>
      </w:r>
      <w:r w:rsidRPr="00407C14">
        <w:t>6DL</w:t>
      </w:r>
      <w:proofErr w:type="gramStart"/>
      <w:r w:rsidRPr="00407C14">
        <w:t>:2GP:6U</w:t>
      </w:r>
      <w:proofErr w:type="gramEnd"/>
      <w:r>
        <w:t>) with over head of OH</w:t>
      </w:r>
      <w:r w:rsidRPr="008F5700">
        <w:rPr>
          <w:vertAlign w:val="subscript"/>
        </w:rPr>
        <w:t>4</w:t>
      </w:r>
      <w:r>
        <w:t xml:space="preserve"> is shown in Table A-2.2-3.</w:t>
      </w:r>
    </w:p>
    <w:p w:rsidR="004817B9" w:rsidRDefault="00B34971" w:rsidP="004817B9">
      <w:pPr>
        <w:pStyle w:val="TableNo"/>
      </w:pPr>
      <w:r w:rsidRPr="00A234EB">
        <w:t xml:space="preserve">Table </w:t>
      </w:r>
      <w:r>
        <w:t>A-2</w:t>
      </w:r>
      <w:r w:rsidRPr="00A234EB">
        <w:t>.</w:t>
      </w:r>
      <w:r>
        <w:t>2-3</w:t>
      </w:r>
    </w:p>
    <w:p w:rsidR="00B34971" w:rsidRPr="00A234EB" w:rsidRDefault="00B34971" w:rsidP="004817B9">
      <w:pPr>
        <w:pStyle w:val="Tabletitle"/>
        <w:rPr>
          <w:lang w:eastAsia="zh-CN"/>
        </w:rPr>
      </w:pPr>
      <w:r w:rsidRPr="00A234EB">
        <w:t xml:space="preserve"> NR </w:t>
      </w:r>
      <w:r>
        <w:t>T</w:t>
      </w:r>
      <w:r w:rsidRPr="00A234EB">
        <w:t xml:space="preserve">DD </w:t>
      </w:r>
      <w:r>
        <w:t>U</w:t>
      </w:r>
      <w:r w:rsidRPr="00A234EB">
        <w:t>L peak spectral efficiency (bit/s/Hz)</w:t>
      </w:r>
      <w:r>
        <w:t xml:space="preserve"> [</w:t>
      </w:r>
      <w:r w:rsidRPr="00407C14">
        <w:t>DSUUD</w:t>
      </w:r>
      <w:r>
        <w:t xml:space="preserve">, </w:t>
      </w:r>
      <w:r w:rsidRPr="00407C14">
        <w:t>6DL</w:t>
      </w:r>
      <w:proofErr w:type="gramStart"/>
      <w:r w:rsidRPr="00407C14">
        <w:t>:2GP:6UL</w:t>
      </w:r>
      <w:proofErr w:type="gramEnd"/>
      <w:r>
        <w:t>, Overhead:OH</w:t>
      </w:r>
      <w:r w:rsidRPr="008F5700">
        <w:rPr>
          <w:vertAlign w:val="subscript"/>
        </w:rPr>
        <w:t>4</w:t>
      </w:r>
      <w:r>
        <w:t>]</w:t>
      </w:r>
    </w:p>
    <w:tbl>
      <w:tblPr>
        <w:tblW w:w="7938" w:type="dxa"/>
        <w:jc w:val="center"/>
        <w:tblCellMar>
          <w:left w:w="99" w:type="dxa"/>
          <w:right w:w="99" w:type="dxa"/>
        </w:tblCellMar>
        <w:tblLook w:val="04A0" w:firstRow="1" w:lastRow="0" w:firstColumn="1" w:lastColumn="0" w:noHBand="0" w:noVBand="1"/>
      </w:tblPr>
      <w:tblGrid>
        <w:gridCol w:w="1057"/>
        <w:gridCol w:w="776"/>
        <w:gridCol w:w="1620"/>
        <w:gridCol w:w="1495"/>
        <w:gridCol w:w="1495"/>
        <w:gridCol w:w="1495"/>
      </w:tblGrid>
      <w:tr w:rsidR="00B34971" w:rsidRPr="00FF7F72" w:rsidTr="004817B9">
        <w:trPr>
          <w:trHeight w:val="300"/>
          <w:jc w:val="center"/>
        </w:trPr>
        <w:tc>
          <w:tcPr>
            <w:tcW w:w="1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lang w:val="en-US" w:eastAsia="ja-JP"/>
              </w:rPr>
            </w:pPr>
            <w:r w:rsidRPr="00FF7F72">
              <w:rPr>
                <w:lang w:val="en-US" w:eastAsia="ja-JP"/>
              </w:rPr>
              <w:t>SCS</w:t>
            </w:r>
            <w:r w:rsidR="004817B9">
              <w:rPr>
                <w:rFonts w:eastAsia="Meiryo UI" w:hint="eastAsia"/>
                <w:lang w:val="en-US" w:eastAsia="ja-JP"/>
              </w:rPr>
              <w:t xml:space="preserve"> </w:t>
            </w:r>
            <w:r w:rsidR="004817B9">
              <w:rPr>
                <w:rFonts w:eastAsia="Meiryo UI"/>
                <w:lang w:val="en-US" w:eastAsia="ja-JP"/>
              </w:rPr>
              <w:br/>
            </w:r>
            <w:r w:rsidR="004817B9">
              <w:rPr>
                <w:rFonts w:eastAsia="Meiryo UI" w:hint="eastAsia"/>
                <w:lang w:val="en-US" w:eastAsia="ja-JP"/>
              </w:rPr>
              <w:t>[</w:t>
            </w:r>
            <w:r w:rsidRPr="00FF7F72">
              <w:rPr>
                <w:lang w:val="en-US" w:eastAsia="ja-JP"/>
              </w:rPr>
              <w:t>kHz]</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50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100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200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400 MHz</w:t>
            </w:r>
          </w:p>
        </w:tc>
      </w:tr>
      <w:tr w:rsidR="00B34971" w:rsidRPr="0015342B" w:rsidTr="004817B9">
        <w:trPr>
          <w:trHeight w:val="276"/>
          <w:jc w:val="center"/>
        </w:trPr>
        <w:tc>
          <w:tcPr>
            <w:tcW w:w="6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FR2</w:t>
            </w:r>
          </w:p>
        </w:tc>
        <w:tc>
          <w:tcPr>
            <w:tcW w:w="480"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60</w:t>
            </w:r>
          </w:p>
        </w:tc>
        <w:tc>
          <w:tcPr>
            <w:tcW w:w="104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26.3</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15342B">
              <w:rPr>
                <w:lang w:val="en-US" w:eastAsia="ja-JP"/>
              </w:rPr>
              <w:t>-</w:t>
            </w:r>
          </w:p>
        </w:tc>
      </w:tr>
      <w:tr w:rsidR="00B34971" w:rsidRPr="0015342B" w:rsidTr="004817B9">
        <w:trPr>
          <w:trHeight w:val="276"/>
          <w:jc w:val="center"/>
        </w:trPr>
        <w:tc>
          <w:tcPr>
            <w:tcW w:w="679" w:type="dxa"/>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lang w:val="en-US" w:eastAsia="ja-JP"/>
              </w:rPr>
            </w:pPr>
          </w:p>
        </w:tc>
        <w:tc>
          <w:tcPr>
            <w:tcW w:w="480"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120</w:t>
            </w:r>
          </w:p>
        </w:tc>
        <w:tc>
          <w:tcPr>
            <w:tcW w:w="104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25.3</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26.3</w:t>
            </w:r>
          </w:p>
        </w:tc>
      </w:tr>
    </w:tbl>
    <w:p w:rsidR="00B34971" w:rsidRDefault="00B34971" w:rsidP="00B34971">
      <w:pPr>
        <w:pStyle w:val="Heading2"/>
        <w:rPr>
          <w:lang w:val="en-US" w:eastAsia="zh-CN"/>
        </w:rPr>
      </w:pPr>
      <w:r w:rsidRPr="00023B3F">
        <w:rPr>
          <w:lang w:val="en-US" w:eastAsia="zh-CN"/>
        </w:rPr>
        <w:t>A-</w:t>
      </w:r>
      <w:r>
        <w:rPr>
          <w:lang w:val="en-US" w:eastAsia="zh-CN"/>
        </w:rPr>
        <w:t>3</w:t>
      </w:r>
      <w:r w:rsidRPr="00023B3F">
        <w:rPr>
          <w:lang w:val="en-US" w:eastAsia="zh-CN"/>
        </w:rPr>
        <w:tab/>
      </w:r>
      <w:r w:rsidRPr="00396E75">
        <w:rPr>
          <w:lang w:val="en-US" w:eastAsia="zh-CN"/>
        </w:rPr>
        <w:t xml:space="preserve">Peak </w:t>
      </w:r>
      <w:r>
        <w:rPr>
          <w:lang w:val="en-US" w:eastAsia="zh-CN"/>
        </w:rPr>
        <w:t>data rate</w:t>
      </w:r>
    </w:p>
    <w:p w:rsidR="00B34971" w:rsidRPr="005A3320" w:rsidRDefault="00B34971" w:rsidP="00B34971">
      <w:pPr>
        <w:rPr>
          <w:lang w:val="en-US" w:eastAsia="ja-JP"/>
        </w:rPr>
      </w:pPr>
      <w:r>
        <w:rPr>
          <w:lang w:val="en-US" w:eastAsia="ja-JP"/>
        </w:rPr>
        <w:t>Peak data rate of NR RIT is estimated using the equation of 5.2-1 and Annex B.3 given in the technical report of TR37.910 provided by 3GPP.</w:t>
      </w:r>
    </w:p>
    <w:p w:rsidR="00B34971" w:rsidRDefault="00B34971" w:rsidP="004817B9">
      <w:pPr>
        <w:pStyle w:val="Heading3"/>
        <w:rPr>
          <w:lang w:eastAsia="zh-CN"/>
        </w:rPr>
      </w:pPr>
      <w:r>
        <w:rPr>
          <w:lang w:eastAsia="zh-CN"/>
        </w:rPr>
        <w:t>A-3</w:t>
      </w:r>
      <w:r w:rsidRPr="00A234EB">
        <w:rPr>
          <w:lang w:eastAsia="zh-CN"/>
        </w:rPr>
        <w:t>.1</w:t>
      </w:r>
      <w:r w:rsidRPr="00A234EB">
        <w:rPr>
          <w:lang w:eastAsia="zh-CN"/>
        </w:rPr>
        <w:tab/>
      </w:r>
      <w:r w:rsidRPr="00A234EB">
        <w:rPr>
          <w:rFonts w:hint="eastAsia"/>
          <w:lang w:eastAsia="zh-CN"/>
        </w:rPr>
        <w:t xml:space="preserve">DL peak </w:t>
      </w:r>
      <w:r>
        <w:rPr>
          <w:lang w:eastAsia="zh-CN"/>
        </w:rPr>
        <w:t>data rate</w:t>
      </w:r>
    </w:p>
    <w:p w:rsidR="00B34971" w:rsidRDefault="00F0345E" w:rsidP="004817B9">
      <w:r>
        <w:t xml:space="preserve">Estimated DL peak data rate </w:t>
      </w:r>
      <w:r w:rsidR="00B34971">
        <w:t>of NR RIT with over head of OH</w:t>
      </w:r>
      <w:r w:rsidR="00B34971" w:rsidRPr="008F5700">
        <w:rPr>
          <w:vertAlign w:val="subscript"/>
        </w:rPr>
        <w:t>4</w:t>
      </w:r>
      <w:r w:rsidR="00B34971">
        <w:t xml:space="preserve"> is shown in Table A-3.1-1.</w:t>
      </w:r>
    </w:p>
    <w:p w:rsidR="004817B9" w:rsidRDefault="00B34971" w:rsidP="004817B9">
      <w:pPr>
        <w:pStyle w:val="TableNo"/>
      </w:pPr>
      <w:r w:rsidRPr="00A234EB">
        <w:t xml:space="preserve">Table </w:t>
      </w:r>
      <w:r>
        <w:t>A-3</w:t>
      </w:r>
      <w:r w:rsidRPr="00A234EB">
        <w:t>.1</w:t>
      </w:r>
      <w:r>
        <w:t>-1</w:t>
      </w:r>
    </w:p>
    <w:p w:rsidR="00B34971" w:rsidRPr="00A234EB" w:rsidRDefault="00B34971" w:rsidP="004817B9">
      <w:pPr>
        <w:pStyle w:val="Tabletitle"/>
        <w:rPr>
          <w:lang w:eastAsia="zh-CN"/>
        </w:rPr>
      </w:pPr>
      <w:r w:rsidRPr="00A234EB">
        <w:t xml:space="preserve">NR DL peak </w:t>
      </w:r>
      <w:r>
        <w:t>data rate</w:t>
      </w:r>
      <w:r w:rsidRPr="00A234EB">
        <w:t xml:space="preserve"> (bit/s/Hz)</w:t>
      </w:r>
      <w:r>
        <w:t xml:space="preserve"> [Overhead</w:t>
      </w:r>
      <w:proofErr w:type="gramStart"/>
      <w:r>
        <w:t>:OH</w:t>
      </w:r>
      <w:r w:rsidRPr="008F5700">
        <w:rPr>
          <w:vertAlign w:val="subscript"/>
        </w:rPr>
        <w:t>4</w:t>
      </w:r>
      <w:proofErr w:type="gramEnd"/>
      <w:r>
        <w:t>]</w:t>
      </w:r>
    </w:p>
    <w:tbl>
      <w:tblPr>
        <w:tblW w:w="9445" w:type="dxa"/>
        <w:tblInd w:w="-10" w:type="dxa"/>
        <w:tblCellMar>
          <w:left w:w="99" w:type="dxa"/>
          <w:right w:w="99" w:type="dxa"/>
        </w:tblCellMar>
        <w:tblLook w:val="04A0" w:firstRow="1" w:lastRow="0" w:firstColumn="1" w:lastColumn="0" w:noHBand="0" w:noVBand="1"/>
      </w:tblPr>
      <w:tblGrid>
        <w:gridCol w:w="1560"/>
        <w:gridCol w:w="708"/>
        <w:gridCol w:w="709"/>
        <w:gridCol w:w="1276"/>
        <w:gridCol w:w="1276"/>
        <w:gridCol w:w="1275"/>
        <w:gridCol w:w="1560"/>
        <w:gridCol w:w="1081"/>
      </w:tblGrid>
      <w:tr w:rsidR="00B34971" w:rsidRPr="00E14836" w:rsidTr="00220AFE">
        <w:trPr>
          <w:trHeight w:val="1260"/>
        </w:trPr>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Duplexing</w:t>
            </w:r>
          </w:p>
        </w:tc>
        <w:tc>
          <w:tcPr>
            <w:tcW w:w="1417" w:type="dxa"/>
            <w:gridSpan w:val="2"/>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SCS [kHz]</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Per CC BW (MHz)</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Peak data rate per CC (</w:t>
            </w:r>
            <w:proofErr w:type="spellStart"/>
            <w:r w:rsidRPr="00E14836">
              <w:rPr>
                <w:lang w:val="en-US" w:eastAsia="ja-JP"/>
              </w:rPr>
              <w:t>Gbit</w:t>
            </w:r>
            <w:proofErr w:type="spellEnd"/>
            <w:r w:rsidRPr="00E14836">
              <w:rPr>
                <w:lang w:val="en-US" w:eastAsia="ja-JP"/>
              </w:rPr>
              <w:t>/s)</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Aggregated peak data rate over 16 CCs (</w:t>
            </w:r>
            <w:proofErr w:type="spellStart"/>
            <w:r w:rsidRPr="00E14836">
              <w:rPr>
                <w:lang w:val="en-US" w:eastAsia="ja-JP"/>
              </w:rPr>
              <w:t>Gbit</w:t>
            </w:r>
            <w:proofErr w:type="spellEnd"/>
            <w:r w:rsidRPr="00E14836">
              <w:rPr>
                <w:lang w:val="en-US" w:eastAsia="ja-JP"/>
              </w:rPr>
              <w:t>/s)</w:t>
            </w:r>
          </w:p>
        </w:tc>
        <w:tc>
          <w:tcPr>
            <w:tcW w:w="1560"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Required DL bandwidth to meet the requirement (MHz)</w:t>
            </w:r>
            <w:r w:rsidRPr="00E14836">
              <w:rPr>
                <w:vertAlign w:val="superscript"/>
                <w:lang w:val="en-US" w:eastAsia="ja-JP"/>
              </w:rPr>
              <w:t>1</w:t>
            </w:r>
          </w:p>
        </w:tc>
        <w:tc>
          <w:tcPr>
            <w:tcW w:w="1081"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Req. (</w:t>
            </w:r>
            <w:proofErr w:type="spellStart"/>
            <w:r w:rsidRPr="00E14836">
              <w:rPr>
                <w:lang w:val="en-US" w:eastAsia="ja-JP"/>
              </w:rPr>
              <w:t>Gbit</w:t>
            </w:r>
            <w:proofErr w:type="spellEnd"/>
            <w:r w:rsidRPr="00E14836">
              <w:rPr>
                <w:lang w:val="en-US" w:eastAsia="ja-JP"/>
              </w:rPr>
              <w:t>/s)</w:t>
            </w:r>
          </w:p>
        </w:tc>
      </w:tr>
      <w:tr w:rsidR="00220AFE" w:rsidRPr="00E14836" w:rsidTr="00220AFE">
        <w:trPr>
          <w:trHeight w:val="312"/>
        </w:trPr>
        <w:tc>
          <w:tcPr>
            <w:tcW w:w="15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FDD</w:t>
            </w:r>
          </w:p>
        </w:tc>
        <w:tc>
          <w:tcPr>
            <w:tcW w:w="70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FR1</w:t>
            </w: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15</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50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2.31</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36.98</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432.7</w:t>
            </w:r>
          </w:p>
        </w:tc>
        <w:tc>
          <w:tcPr>
            <w:tcW w:w="108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20</w:t>
            </w:r>
          </w:p>
        </w:tc>
      </w:tr>
      <w:tr w:rsidR="00220AFE" w:rsidRPr="00E14836" w:rsidTr="00220AFE">
        <w:trPr>
          <w:trHeight w:val="276"/>
        </w:trPr>
        <w:tc>
          <w:tcPr>
            <w:tcW w:w="1560" w:type="dxa"/>
            <w:vMerge/>
            <w:tcBorders>
              <w:top w:val="nil"/>
              <w:left w:val="single" w:sz="8" w:space="0" w:color="000000"/>
              <w:bottom w:val="single" w:sz="8" w:space="0" w:color="000000"/>
              <w:right w:val="single" w:sz="8" w:space="0" w:color="000000"/>
            </w:tcBorders>
            <w:vAlign w:val="center"/>
            <w:hideMark/>
          </w:tcPr>
          <w:p w:rsidR="00B34971" w:rsidRPr="00220AFE" w:rsidRDefault="00B34971" w:rsidP="00220AFE">
            <w:pPr>
              <w:pStyle w:val="Tabletext"/>
              <w:jc w:val="center"/>
              <w:rPr>
                <w:b/>
                <w:bCs/>
                <w:sz w:val="18"/>
                <w:szCs w:val="18"/>
                <w:lang w:val="en-US" w:eastAsia="ja-JP"/>
              </w:rPr>
            </w:pPr>
          </w:p>
        </w:tc>
        <w:tc>
          <w:tcPr>
            <w:tcW w:w="708" w:type="dxa"/>
            <w:vMerge/>
            <w:tcBorders>
              <w:top w:val="nil"/>
              <w:left w:val="single" w:sz="8" w:space="0" w:color="000000"/>
              <w:bottom w:val="single" w:sz="8" w:space="0" w:color="000000"/>
              <w:right w:val="single" w:sz="8" w:space="0" w:color="000000"/>
            </w:tcBorders>
            <w:vAlign w:val="center"/>
            <w:hideMark/>
          </w:tcPr>
          <w:p w:rsidR="00B34971" w:rsidRPr="00220AFE"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30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4.67</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74.78</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427.9</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220AFE" w:rsidRPr="00E14836" w:rsidTr="00220AFE">
        <w:trPr>
          <w:trHeight w:val="276"/>
        </w:trPr>
        <w:tc>
          <w:tcPr>
            <w:tcW w:w="1560" w:type="dxa"/>
            <w:vMerge/>
            <w:tcBorders>
              <w:top w:val="nil"/>
              <w:left w:val="single" w:sz="8" w:space="0" w:color="000000"/>
              <w:bottom w:val="single" w:sz="8" w:space="0" w:color="000000"/>
              <w:right w:val="single" w:sz="8" w:space="0" w:color="000000"/>
            </w:tcBorders>
            <w:vAlign w:val="center"/>
            <w:hideMark/>
          </w:tcPr>
          <w:p w:rsidR="00B34971" w:rsidRPr="00220AFE" w:rsidRDefault="00B34971" w:rsidP="00220AFE">
            <w:pPr>
              <w:pStyle w:val="Tabletext"/>
              <w:jc w:val="center"/>
              <w:rPr>
                <w:b/>
                <w:bCs/>
                <w:sz w:val="18"/>
                <w:szCs w:val="18"/>
                <w:lang w:val="en-US" w:eastAsia="ja-JP"/>
              </w:rPr>
            </w:pPr>
          </w:p>
        </w:tc>
        <w:tc>
          <w:tcPr>
            <w:tcW w:w="708" w:type="dxa"/>
            <w:vMerge/>
            <w:tcBorders>
              <w:top w:val="nil"/>
              <w:left w:val="single" w:sz="8" w:space="0" w:color="000000"/>
              <w:bottom w:val="single" w:sz="8" w:space="0" w:color="000000"/>
              <w:right w:val="single" w:sz="8" w:space="0" w:color="000000"/>
            </w:tcBorders>
            <w:vAlign w:val="center"/>
            <w:hideMark/>
          </w:tcPr>
          <w:p w:rsidR="00B34971" w:rsidRPr="00220AFE"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60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4.62</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73.96</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432.7</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220AFE" w:rsidRPr="00E14836" w:rsidTr="00220AFE">
        <w:trPr>
          <w:trHeight w:val="276"/>
        </w:trPr>
        <w:tc>
          <w:tcPr>
            <w:tcW w:w="1560" w:type="dxa"/>
            <w:vMerge w:val="restart"/>
            <w:tcBorders>
              <w:top w:val="nil"/>
              <w:left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TDD</w:t>
            </w:r>
          </w:p>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DSUUD</w:t>
            </w:r>
          </w:p>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6DL:2GP:6UL</w:t>
            </w:r>
          </w:p>
        </w:tc>
        <w:tc>
          <w:tcPr>
            <w:tcW w:w="70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FR1</w:t>
            </w: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15</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50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1.16</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18.49</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865.3</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220AFE" w:rsidRPr="00E14836" w:rsidTr="00220AFE">
        <w:trPr>
          <w:trHeight w:val="276"/>
        </w:trPr>
        <w:tc>
          <w:tcPr>
            <w:tcW w:w="1560" w:type="dxa"/>
            <w:vMerge/>
            <w:tcBorders>
              <w:left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p>
        </w:tc>
        <w:tc>
          <w:tcPr>
            <w:tcW w:w="708" w:type="dxa"/>
            <w:vMerge/>
            <w:tcBorders>
              <w:top w:val="nil"/>
              <w:left w:val="single" w:sz="8" w:space="0" w:color="000000"/>
              <w:bottom w:val="single" w:sz="8" w:space="0" w:color="000000"/>
              <w:right w:val="single" w:sz="8" w:space="0" w:color="000000"/>
            </w:tcBorders>
            <w:vAlign w:val="center"/>
            <w:hideMark/>
          </w:tcPr>
          <w:p w:rsidR="00B34971" w:rsidRPr="00220AFE"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30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2.34</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37.39</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855.8</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220AFE" w:rsidRPr="00E14836" w:rsidTr="00220AFE">
        <w:trPr>
          <w:trHeight w:val="261"/>
        </w:trPr>
        <w:tc>
          <w:tcPr>
            <w:tcW w:w="1560" w:type="dxa"/>
            <w:vMerge/>
            <w:tcBorders>
              <w:left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p>
        </w:tc>
        <w:tc>
          <w:tcPr>
            <w:tcW w:w="708" w:type="dxa"/>
            <w:vMerge/>
            <w:tcBorders>
              <w:top w:val="nil"/>
              <w:left w:val="single" w:sz="8" w:space="0" w:color="000000"/>
              <w:bottom w:val="single" w:sz="8" w:space="0" w:color="000000"/>
              <w:right w:val="single" w:sz="8" w:space="0" w:color="000000"/>
            </w:tcBorders>
            <w:vAlign w:val="center"/>
            <w:hideMark/>
          </w:tcPr>
          <w:p w:rsidR="00B34971" w:rsidRPr="00220AFE"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60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2.31</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36.98</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865.3</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220AFE" w:rsidRPr="00E14836" w:rsidTr="00220AFE">
        <w:trPr>
          <w:trHeight w:val="276"/>
        </w:trPr>
        <w:tc>
          <w:tcPr>
            <w:tcW w:w="1560" w:type="dxa"/>
            <w:vMerge/>
            <w:tcBorders>
              <w:left w:val="single" w:sz="8" w:space="0" w:color="000000"/>
              <w:right w:val="single" w:sz="8" w:space="0" w:color="000000"/>
            </w:tcBorders>
            <w:shd w:val="clear" w:color="auto" w:fill="auto"/>
            <w:vAlign w:val="center"/>
          </w:tcPr>
          <w:p w:rsidR="00B34971" w:rsidRPr="00220AFE" w:rsidRDefault="00B34971" w:rsidP="00220AFE">
            <w:pPr>
              <w:pStyle w:val="Tabletext"/>
              <w:jc w:val="center"/>
              <w:rPr>
                <w:rFonts w:ascii="MS PGothic" w:hAnsi="MS PGothic" w:cs="MS PGothic"/>
                <w:b/>
                <w:bCs/>
                <w:sz w:val="22"/>
                <w:szCs w:val="22"/>
                <w:lang w:val="en-US" w:eastAsia="ja-JP"/>
              </w:rPr>
            </w:pPr>
          </w:p>
        </w:tc>
        <w:tc>
          <w:tcPr>
            <w:tcW w:w="70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FR2</w:t>
            </w: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60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200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4.52</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72.32</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885.0</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220AFE" w:rsidRPr="00E14836" w:rsidTr="00220AFE">
        <w:trPr>
          <w:trHeight w:val="276"/>
        </w:trPr>
        <w:tc>
          <w:tcPr>
            <w:tcW w:w="1560" w:type="dxa"/>
            <w:vMerge/>
            <w:tcBorders>
              <w:left w:val="single" w:sz="8" w:space="0" w:color="000000"/>
              <w:bottom w:val="single" w:sz="8" w:space="0" w:color="000000"/>
              <w:right w:val="single" w:sz="8" w:space="0" w:color="000000"/>
            </w:tcBorders>
            <w:shd w:val="clear" w:color="auto" w:fill="auto"/>
            <w:vAlign w:val="center"/>
          </w:tcPr>
          <w:p w:rsidR="00B34971" w:rsidRPr="00E14836" w:rsidRDefault="00B34971" w:rsidP="00220AFE">
            <w:pPr>
              <w:pStyle w:val="Tabletext"/>
              <w:jc w:val="center"/>
              <w:rPr>
                <w:rFonts w:ascii="MS PGothic" w:hAnsi="MS PGothic" w:cs="MS PGothic"/>
                <w:sz w:val="22"/>
                <w:szCs w:val="22"/>
                <w:lang w:val="en-US" w:eastAsia="ja-JP"/>
              </w:rPr>
            </w:pPr>
          </w:p>
        </w:tc>
        <w:tc>
          <w:tcPr>
            <w:tcW w:w="708"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120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400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9.04</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144.64</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885.0</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B34971" w:rsidRPr="00E14836" w:rsidTr="00220AFE">
        <w:trPr>
          <w:trHeight w:val="408"/>
        </w:trPr>
        <w:tc>
          <w:tcPr>
            <w:tcW w:w="9445"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34971" w:rsidRPr="00E14836" w:rsidRDefault="00B34971" w:rsidP="00220AFE">
            <w:pPr>
              <w:pStyle w:val="Tabletext"/>
              <w:rPr>
                <w:lang w:val="en-US" w:eastAsia="ja-JP"/>
              </w:rPr>
            </w:pPr>
            <w:r w:rsidRPr="00E14836">
              <w:rPr>
                <w:lang w:val="en-US" w:eastAsia="ja-JP"/>
              </w:rPr>
              <w:t xml:space="preserve">NOTE 1: The </w:t>
            </w:r>
            <w:r w:rsidRPr="00220AFE">
              <w:t>value</w:t>
            </w:r>
            <w:r w:rsidRPr="00E14836">
              <w:rPr>
                <w:lang w:val="en-US" w:eastAsia="ja-JP"/>
              </w:rPr>
              <w:t xml:space="preserve"> only indicates the required bandwidth to meet the DL peak data rate. It is not necessarily supported as NR Transmission bandwidth.</w:t>
            </w:r>
          </w:p>
        </w:tc>
      </w:tr>
    </w:tbl>
    <w:p w:rsidR="00B34971" w:rsidRDefault="00B34971" w:rsidP="00220AFE">
      <w:pPr>
        <w:pStyle w:val="Heading3"/>
        <w:rPr>
          <w:lang w:eastAsia="zh-CN"/>
        </w:rPr>
      </w:pPr>
      <w:r>
        <w:rPr>
          <w:lang w:eastAsia="zh-CN"/>
        </w:rPr>
        <w:t>A-3</w:t>
      </w:r>
      <w:r w:rsidRPr="00A234EB">
        <w:rPr>
          <w:lang w:eastAsia="zh-CN"/>
        </w:rPr>
        <w:t>.</w:t>
      </w:r>
      <w:r>
        <w:rPr>
          <w:lang w:eastAsia="zh-CN"/>
        </w:rPr>
        <w:t>2</w:t>
      </w:r>
      <w:r w:rsidRPr="00A234EB">
        <w:rPr>
          <w:lang w:eastAsia="zh-CN"/>
        </w:rPr>
        <w:tab/>
      </w:r>
      <w:r>
        <w:rPr>
          <w:lang w:eastAsia="zh-CN"/>
        </w:rPr>
        <w:t>U</w:t>
      </w:r>
      <w:r w:rsidRPr="00A234EB">
        <w:rPr>
          <w:rFonts w:hint="eastAsia"/>
          <w:lang w:eastAsia="zh-CN"/>
        </w:rPr>
        <w:t xml:space="preserve">L peak </w:t>
      </w:r>
      <w:r>
        <w:rPr>
          <w:lang w:eastAsia="zh-CN"/>
        </w:rPr>
        <w:t>data rate</w:t>
      </w:r>
    </w:p>
    <w:p w:rsidR="00B34971" w:rsidRDefault="00220AFE" w:rsidP="00220AFE">
      <w:r>
        <w:t xml:space="preserve">Estimated DL peak data rate </w:t>
      </w:r>
      <w:r w:rsidR="00B34971">
        <w:t>of NR RIT with over head of OH</w:t>
      </w:r>
      <w:r w:rsidR="00B34971" w:rsidRPr="008F5700">
        <w:rPr>
          <w:vertAlign w:val="subscript"/>
        </w:rPr>
        <w:t>4</w:t>
      </w:r>
      <w:r w:rsidR="00B34971">
        <w:t xml:space="preserve"> is shown in Table A-3.1-1.</w:t>
      </w:r>
    </w:p>
    <w:p w:rsidR="00220AFE" w:rsidRDefault="00B34971" w:rsidP="00220AFE">
      <w:pPr>
        <w:pStyle w:val="TableNo"/>
      </w:pPr>
      <w:r w:rsidRPr="00A234EB">
        <w:t xml:space="preserve">Table </w:t>
      </w:r>
      <w:r>
        <w:t>A-3</w:t>
      </w:r>
      <w:r w:rsidRPr="00A234EB">
        <w:t>.</w:t>
      </w:r>
      <w:r>
        <w:t>2-1</w:t>
      </w:r>
    </w:p>
    <w:p w:rsidR="00B34971" w:rsidRPr="00A234EB" w:rsidRDefault="00B34971" w:rsidP="00220AFE">
      <w:pPr>
        <w:pStyle w:val="Tabletitle"/>
        <w:rPr>
          <w:lang w:eastAsia="zh-CN"/>
        </w:rPr>
      </w:pPr>
      <w:r w:rsidRPr="00A234EB">
        <w:t xml:space="preserve">NR </w:t>
      </w:r>
      <w:r>
        <w:t>U</w:t>
      </w:r>
      <w:r w:rsidRPr="00A234EB">
        <w:t xml:space="preserve">L peak </w:t>
      </w:r>
      <w:r>
        <w:t>data rate</w:t>
      </w:r>
      <w:r w:rsidRPr="00A234EB">
        <w:t xml:space="preserve"> (bit/s/Hz)</w:t>
      </w:r>
      <w:r>
        <w:t xml:space="preserve"> [Overhead</w:t>
      </w:r>
      <w:proofErr w:type="gramStart"/>
      <w:r>
        <w:t>:OH</w:t>
      </w:r>
      <w:r w:rsidRPr="008F5700">
        <w:rPr>
          <w:vertAlign w:val="subscript"/>
        </w:rPr>
        <w:t>4</w:t>
      </w:r>
      <w:proofErr w:type="gramEnd"/>
      <w:r>
        <w:t>]</w:t>
      </w:r>
    </w:p>
    <w:tbl>
      <w:tblPr>
        <w:tblW w:w="9639" w:type="dxa"/>
        <w:tblInd w:w="-10" w:type="dxa"/>
        <w:tblCellMar>
          <w:left w:w="99" w:type="dxa"/>
          <w:right w:w="99" w:type="dxa"/>
        </w:tblCellMar>
        <w:tblLook w:val="04A0" w:firstRow="1" w:lastRow="0" w:firstColumn="1" w:lastColumn="0" w:noHBand="0" w:noVBand="1"/>
      </w:tblPr>
      <w:tblGrid>
        <w:gridCol w:w="1560"/>
        <w:gridCol w:w="708"/>
        <w:gridCol w:w="709"/>
        <w:gridCol w:w="1276"/>
        <w:gridCol w:w="1276"/>
        <w:gridCol w:w="1275"/>
        <w:gridCol w:w="1560"/>
        <w:gridCol w:w="1275"/>
      </w:tblGrid>
      <w:tr w:rsidR="00B34971" w:rsidRPr="00E14836" w:rsidTr="00220AFE">
        <w:trPr>
          <w:trHeight w:val="1260"/>
        </w:trPr>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Duplexing</w:t>
            </w:r>
          </w:p>
        </w:tc>
        <w:tc>
          <w:tcPr>
            <w:tcW w:w="1417" w:type="dxa"/>
            <w:gridSpan w:val="2"/>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SCS [kHz]</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Per CC BW (MHz)</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Peak data rate per CC (</w:t>
            </w:r>
            <w:proofErr w:type="spellStart"/>
            <w:r w:rsidRPr="00E14836">
              <w:rPr>
                <w:lang w:val="en-US" w:eastAsia="ja-JP"/>
              </w:rPr>
              <w:t>Gbit</w:t>
            </w:r>
            <w:proofErr w:type="spellEnd"/>
            <w:r w:rsidRPr="00E14836">
              <w:rPr>
                <w:lang w:val="en-US" w:eastAsia="ja-JP"/>
              </w:rPr>
              <w:t>/s)</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Aggregated peak data rate over 16 CCs (</w:t>
            </w:r>
            <w:proofErr w:type="spellStart"/>
            <w:r w:rsidRPr="00E14836">
              <w:rPr>
                <w:lang w:val="en-US" w:eastAsia="ja-JP"/>
              </w:rPr>
              <w:t>Gbit</w:t>
            </w:r>
            <w:proofErr w:type="spellEnd"/>
            <w:r w:rsidRPr="00E14836">
              <w:rPr>
                <w:lang w:val="en-US" w:eastAsia="ja-JP"/>
              </w:rPr>
              <w:t>/s)</w:t>
            </w:r>
          </w:p>
        </w:tc>
        <w:tc>
          <w:tcPr>
            <w:tcW w:w="1560"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Required UL bandwidth to meet the requirement (MHz)</w:t>
            </w:r>
            <w:r w:rsidRPr="00E14836">
              <w:rPr>
                <w:vertAlign w:val="superscript"/>
                <w:lang w:val="en-US" w:eastAsia="ja-JP"/>
              </w:rPr>
              <w:t>1</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Req. (</w:t>
            </w:r>
            <w:proofErr w:type="spellStart"/>
            <w:r w:rsidRPr="00E14836">
              <w:rPr>
                <w:lang w:val="en-US" w:eastAsia="ja-JP"/>
              </w:rPr>
              <w:t>Gbit</w:t>
            </w:r>
            <w:proofErr w:type="spellEnd"/>
            <w:r w:rsidRPr="00E14836">
              <w:rPr>
                <w:lang w:val="en-US" w:eastAsia="ja-JP"/>
              </w:rPr>
              <w:t>/s)</w:t>
            </w:r>
          </w:p>
        </w:tc>
      </w:tr>
      <w:tr w:rsidR="00B34971" w:rsidRPr="00E14836" w:rsidTr="00220AFE">
        <w:trPr>
          <w:trHeight w:val="312"/>
        </w:trPr>
        <w:tc>
          <w:tcPr>
            <w:tcW w:w="1560" w:type="dxa"/>
            <w:vMerge w:val="restart"/>
            <w:tcBorders>
              <w:top w:val="nil"/>
              <w:left w:val="single" w:sz="8" w:space="0" w:color="000000"/>
              <w:bottom w:val="single" w:sz="8" w:space="0" w:color="000000"/>
              <w:right w:val="single" w:sz="8" w:space="0" w:color="000000"/>
            </w:tcBorders>
            <w:shd w:val="clear" w:color="auto" w:fill="auto"/>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FDD</w:t>
            </w:r>
          </w:p>
        </w:tc>
        <w:tc>
          <w:tcPr>
            <w:tcW w:w="708" w:type="dxa"/>
            <w:vMerge w:val="restart"/>
            <w:tcBorders>
              <w:top w:val="nil"/>
              <w:left w:val="single" w:sz="8" w:space="0" w:color="000000"/>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FR1</w:t>
            </w: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15</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50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1.16</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18.49</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432.7</w:t>
            </w:r>
          </w:p>
        </w:tc>
        <w:tc>
          <w:tcPr>
            <w:tcW w:w="127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4971" w:rsidRPr="003D5373" w:rsidRDefault="00B34971" w:rsidP="003D5373">
            <w:pPr>
              <w:pStyle w:val="Tabletext"/>
              <w:jc w:val="center"/>
              <w:rPr>
                <w:b/>
                <w:bCs/>
                <w:sz w:val="18"/>
                <w:szCs w:val="18"/>
                <w:lang w:val="en-US" w:eastAsia="ja-JP"/>
              </w:rPr>
            </w:pPr>
            <w:r w:rsidRPr="003D5373">
              <w:rPr>
                <w:b/>
                <w:bCs/>
                <w:sz w:val="18"/>
                <w:szCs w:val="18"/>
                <w:lang w:val="en-US" w:eastAsia="ja-JP"/>
              </w:rPr>
              <w:t>10</w:t>
            </w:r>
          </w:p>
        </w:tc>
      </w:tr>
      <w:tr w:rsidR="00B34971" w:rsidRPr="00E14836" w:rsidTr="00220AFE">
        <w:trPr>
          <w:trHeight w:val="276"/>
        </w:trPr>
        <w:tc>
          <w:tcPr>
            <w:tcW w:w="1560" w:type="dxa"/>
            <w:vMerge/>
            <w:tcBorders>
              <w:top w:val="nil"/>
              <w:left w:val="single" w:sz="8" w:space="0" w:color="000000"/>
              <w:bottom w:val="single" w:sz="8" w:space="0" w:color="000000"/>
              <w:right w:val="single" w:sz="8" w:space="0" w:color="000000"/>
            </w:tcBorders>
            <w:hideMark/>
          </w:tcPr>
          <w:p w:rsidR="00B34971" w:rsidRPr="00220AFE" w:rsidRDefault="00B34971" w:rsidP="00220AFE">
            <w:pPr>
              <w:pStyle w:val="Tabletext"/>
              <w:jc w:val="center"/>
              <w:rPr>
                <w:b/>
                <w:bCs/>
                <w:sz w:val="18"/>
                <w:szCs w:val="18"/>
                <w:lang w:val="en-US" w:eastAsia="ja-JP"/>
              </w:rPr>
            </w:pPr>
          </w:p>
        </w:tc>
        <w:tc>
          <w:tcPr>
            <w:tcW w:w="708" w:type="dxa"/>
            <w:vMerge/>
            <w:tcBorders>
              <w:top w:val="nil"/>
              <w:left w:val="single" w:sz="8" w:space="0" w:color="000000"/>
              <w:bottom w:val="single" w:sz="8" w:space="0" w:color="000000"/>
              <w:right w:val="single" w:sz="8" w:space="0" w:color="000000"/>
            </w:tcBorders>
            <w:hideMark/>
          </w:tcPr>
          <w:p w:rsidR="00B34971" w:rsidRPr="003D5373"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30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2.34</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37.39</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427.9</w:t>
            </w:r>
          </w:p>
        </w:tc>
        <w:tc>
          <w:tcPr>
            <w:tcW w:w="1275"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rPr>
                <w:sz w:val="18"/>
                <w:szCs w:val="18"/>
                <w:lang w:val="en-US" w:eastAsia="ja-JP"/>
              </w:rPr>
            </w:pPr>
          </w:p>
        </w:tc>
      </w:tr>
      <w:tr w:rsidR="00B34971" w:rsidRPr="00E14836" w:rsidTr="00220AFE">
        <w:trPr>
          <w:trHeight w:val="276"/>
        </w:trPr>
        <w:tc>
          <w:tcPr>
            <w:tcW w:w="1560" w:type="dxa"/>
            <w:vMerge/>
            <w:tcBorders>
              <w:top w:val="nil"/>
              <w:left w:val="single" w:sz="8" w:space="0" w:color="000000"/>
              <w:bottom w:val="single" w:sz="8" w:space="0" w:color="000000"/>
              <w:right w:val="single" w:sz="8" w:space="0" w:color="000000"/>
            </w:tcBorders>
            <w:hideMark/>
          </w:tcPr>
          <w:p w:rsidR="00B34971" w:rsidRPr="00220AFE" w:rsidRDefault="00B34971" w:rsidP="00220AFE">
            <w:pPr>
              <w:pStyle w:val="Tabletext"/>
              <w:jc w:val="center"/>
              <w:rPr>
                <w:b/>
                <w:bCs/>
                <w:sz w:val="18"/>
                <w:szCs w:val="18"/>
                <w:lang w:val="en-US" w:eastAsia="ja-JP"/>
              </w:rPr>
            </w:pPr>
          </w:p>
        </w:tc>
        <w:tc>
          <w:tcPr>
            <w:tcW w:w="708" w:type="dxa"/>
            <w:vMerge/>
            <w:tcBorders>
              <w:top w:val="nil"/>
              <w:left w:val="single" w:sz="8" w:space="0" w:color="000000"/>
              <w:bottom w:val="single" w:sz="8" w:space="0" w:color="000000"/>
              <w:right w:val="single" w:sz="8" w:space="0" w:color="000000"/>
            </w:tcBorders>
            <w:hideMark/>
          </w:tcPr>
          <w:p w:rsidR="00B34971" w:rsidRPr="003D5373"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60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2.31</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36.98</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432.7</w:t>
            </w:r>
          </w:p>
        </w:tc>
        <w:tc>
          <w:tcPr>
            <w:tcW w:w="1275"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rPr>
                <w:sz w:val="18"/>
                <w:szCs w:val="18"/>
                <w:lang w:val="en-US" w:eastAsia="ja-JP"/>
              </w:rPr>
            </w:pPr>
          </w:p>
        </w:tc>
      </w:tr>
      <w:tr w:rsidR="00B34971" w:rsidRPr="00E14836" w:rsidTr="00220AFE">
        <w:trPr>
          <w:trHeight w:val="276"/>
        </w:trPr>
        <w:tc>
          <w:tcPr>
            <w:tcW w:w="1560" w:type="dxa"/>
            <w:vMerge w:val="restart"/>
            <w:tcBorders>
              <w:top w:val="nil"/>
              <w:left w:val="single" w:sz="8" w:space="0" w:color="000000"/>
              <w:right w:val="single" w:sz="8" w:space="0" w:color="000000"/>
            </w:tcBorders>
            <w:shd w:val="clear" w:color="auto" w:fill="auto"/>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TDD</w:t>
            </w:r>
          </w:p>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DSUUD</w:t>
            </w:r>
          </w:p>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6DL:2GP:6UL</w:t>
            </w:r>
          </w:p>
        </w:tc>
        <w:tc>
          <w:tcPr>
            <w:tcW w:w="708" w:type="dxa"/>
            <w:vMerge w:val="restart"/>
            <w:tcBorders>
              <w:top w:val="nil"/>
              <w:left w:val="single" w:sz="8" w:space="0" w:color="000000"/>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FR1</w:t>
            </w: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30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1.17</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18.70</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855.8</w:t>
            </w:r>
          </w:p>
        </w:tc>
        <w:tc>
          <w:tcPr>
            <w:tcW w:w="1275"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rPr>
                <w:sz w:val="18"/>
                <w:szCs w:val="18"/>
                <w:lang w:val="en-US" w:eastAsia="ja-JP"/>
              </w:rPr>
            </w:pPr>
          </w:p>
        </w:tc>
      </w:tr>
      <w:tr w:rsidR="00B34971" w:rsidRPr="00E14836" w:rsidTr="00220AFE">
        <w:trPr>
          <w:trHeight w:val="276"/>
        </w:trPr>
        <w:tc>
          <w:tcPr>
            <w:tcW w:w="1560" w:type="dxa"/>
            <w:vMerge/>
            <w:tcBorders>
              <w:left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p>
        </w:tc>
        <w:tc>
          <w:tcPr>
            <w:tcW w:w="708" w:type="dxa"/>
            <w:vMerge/>
            <w:tcBorders>
              <w:top w:val="nil"/>
              <w:left w:val="single" w:sz="8" w:space="0" w:color="000000"/>
              <w:bottom w:val="single" w:sz="8" w:space="0" w:color="000000"/>
              <w:right w:val="single" w:sz="8" w:space="0" w:color="000000"/>
            </w:tcBorders>
            <w:hideMark/>
          </w:tcPr>
          <w:p w:rsidR="00B34971" w:rsidRPr="003D5373"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60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1.16</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18.49</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865.3</w:t>
            </w:r>
          </w:p>
        </w:tc>
        <w:tc>
          <w:tcPr>
            <w:tcW w:w="1275"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rPr>
                <w:sz w:val="18"/>
                <w:szCs w:val="18"/>
                <w:lang w:val="en-US" w:eastAsia="ja-JP"/>
              </w:rPr>
            </w:pPr>
          </w:p>
        </w:tc>
      </w:tr>
      <w:tr w:rsidR="00B34971" w:rsidRPr="00E14836" w:rsidTr="00220AFE">
        <w:trPr>
          <w:trHeight w:val="251"/>
        </w:trPr>
        <w:tc>
          <w:tcPr>
            <w:tcW w:w="1560" w:type="dxa"/>
            <w:vMerge/>
            <w:tcBorders>
              <w:left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p>
        </w:tc>
        <w:tc>
          <w:tcPr>
            <w:tcW w:w="708" w:type="dxa"/>
            <w:vMerge w:val="restart"/>
            <w:tcBorders>
              <w:top w:val="nil"/>
              <w:left w:val="single" w:sz="8" w:space="0" w:color="000000"/>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FR2</w:t>
            </w: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60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200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2.26</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36.16</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885.0</w:t>
            </w:r>
          </w:p>
        </w:tc>
        <w:tc>
          <w:tcPr>
            <w:tcW w:w="1275"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rPr>
                <w:sz w:val="18"/>
                <w:szCs w:val="18"/>
                <w:lang w:val="en-US" w:eastAsia="ja-JP"/>
              </w:rPr>
            </w:pPr>
          </w:p>
        </w:tc>
      </w:tr>
      <w:tr w:rsidR="00B34971" w:rsidRPr="00E14836" w:rsidTr="00220AFE">
        <w:trPr>
          <w:trHeight w:val="276"/>
        </w:trPr>
        <w:tc>
          <w:tcPr>
            <w:tcW w:w="1560" w:type="dxa"/>
            <w:vMerge/>
            <w:tcBorders>
              <w:left w:val="single" w:sz="8" w:space="0" w:color="000000"/>
              <w:bottom w:val="single" w:sz="8" w:space="0" w:color="000000"/>
              <w:right w:val="single" w:sz="8" w:space="0" w:color="000000"/>
            </w:tcBorders>
            <w:shd w:val="clear" w:color="auto" w:fill="auto"/>
            <w:hideMark/>
          </w:tcPr>
          <w:p w:rsidR="00B34971" w:rsidRPr="00E14836" w:rsidRDefault="00B34971" w:rsidP="00220AFE">
            <w:pPr>
              <w:pStyle w:val="Tabletext"/>
              <w:jc w:val="center"/>
              <w:rPr>
                <w:rFonts w:ascii="MS PGothic" w:hAnsi="MS PGothic" w:cs="MS PGothic"/>
                <w:sz w:val="22"/>
                <w:szCs w:val="22"/>
                <w:lang w:val="en-US" w:eastAsia="ja-JP"/>
              </w:rPr>
            </w:pPr>
          </w:p>
        </w:tc>
        <w:tc>
          <w:tcPr>
            <w:tcW w:w="708" w:type="dxa"/>
            <w:vMerge/>
            <w:tcBorders>
              <w:top w:val="nil"/>
              <w:left w:val="single" w:sz="8" w:space="0" w:color="000000"/>
              <w:bottom w:val="single" w:sz="8" w:space="0" w:color="000000"/>
              <w:right w:val="single" w:sz="8" w:space="0" w:color="000000"/>
            </w:tcBorders>
            <w:hideMark/>
          </w:tcPr>
          <w:p w:rsidR="00B34971" w:rsidRPr="003D5373"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120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400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4.52</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72.32</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885.0</w:t>
            </w:r>
          </w:p>
        </w:tc>
        <w:tc>
          <w:tcPr>
            <w:tcW w:w="1275"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rPr>
                <w:sz w:val="18"/>
                <w:szCs w:val="18"/>
                <w:lang w:val="en-US" w:eastAsia="ja-JP"/>
              </w:rPr>
            </w:pPr>
          </w:p>
        </w:tc>
      </w:tr>
      <w:tr w:rsidR="00B34971" w:rsidRPr="00E14836" w:rsidTr="00220AFE">
        <w:trPr>
          <w:trHeight w:val="408"/>
        </w:trPr>
        <w:tc>
          <w:tcPr>
            <w:tcW w:w="9639"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34971" w:rsidRPr="00E14836" w:rsidRDefault="00B34971" w:rsidP="00220AFE">
            <w:pPr>
              <w:pStyle w:val="Tabletext"/>
              <w:rPr>
                <w:lang w:val="en-US" w:eastAsia="ja-JP"/>
              </w:rPr>
            </w:pPr>
            <w:r w:rsidRPr="00E14836">
              <w:rPr>
                <w:lang w:val="en-US" w:eastAsia="ja-JP"/>
              </w:rPr>
              <w:t>NOTE 1: The value only indicates the required bandwidth to meet the DL peak data rate. It is not necessarily supported as NR Transmission bandwidth.</w:t>
            </w:r>
          </w:p>
        </w:tc>
      </w:tr>
    </w:tbl>
    <w:p w:rsidR="00B34971" w:rsidRDefault="00B34971" w:rsidP="00B34971">
      <w:pPr>
        <w:rPr>
          <w:rFonts w:eastAsia="SimSun"/>
          <w:lang w:val="en-US" w:eastAsia="zh-CN"/>
        </w:rPr>
        <w:sectPr w:rsidR="00B34971" w:rsidSect="00B34971">
          <w:pgSz w:w="11907" w:h="16834" w:code="9"/>
          <w:pgMar w:top="1418" w:right="1134" w:bottom="1418" w:left="1134" w:header="720" w:footer="720" w:gutter="0"/>
          <w:paperSrc w:first="15" w:other="15"/>
          <w:cols w:space="720"/>
          <w:titlePg/>
          <w:docGrid w:linePitch="326"/>
        </w:sectPr>
      </w:pPr>
    </w:p>
    <w:p w:rsidR="00B34971" w:rsidRDefault="00B34971" w:rsidP="003D5373">
      <w:pPr>
        <w:pStyle w:val="Heading2"/>
        <w:rPr>
          <w:lang w:eastAsia="zh-CN"/>
        </w:rPr>
      </w:pPr>
      <w:r>
        <w:rPr>
          <w:lang w:eastAsia="zh-CN"/>
        </w:rPr>
        <w:t>A-4</w:t>
      </w:r>
      <w:r w:rsidRPr="00A234EB">
        <w:rPr>
          <w:lang w:eastAsia="zh-CN"/>
        </w:rPr>
        <w:tab/>
      </w:r>
      <w:r w:rsidRPr="00944AF9">
        <w:rPr>
          <w:lang w:eastAsia="zh-CN"/>
        </w:rPr>
        <w:t>User experienced data rat</w:t>
      </w:r>
      <w:r>
        <w:rPr>
          <w:lang w:eastAsia="zh-CN"/>
        </w:rPr>
        <w:t>e</w:t>
      </w:r>
    </w:p>
    <w:p w:rsidR="00B34971" w:rsidRDefault="00B34971" w:rsidP="003D5373">
      <w:r>
        <w:t xml:space="preserve">Simulation results of </w:t>
      </w:r>
      <w:r w:rsidRPr="00944AF9">
        <w:rPr>
          <w:lang w:eastAsia="zh-CN"/>
        </w:rPr>
        <w:t>User experienced data rat</w:t>
      </w:r>
      <w:r>
        <w:t xml:space="preserve"> can be found in an Excel file in Table A-1.</w:t>
      </w:r>
    </w:p>
    <w:p w:rsidR="00B34971" w:rsidRDefault="00B34971" w:rsidP="003D5373">
      <w:pPr>
        <w:pStyle w:val="Heading2"/>
        <w:rPr>
          <w:lang w:eastAsia="zh-CN"/>
        </w:rPr>
      </w:pPr>
      <w:r>
        <w:rPr>
          <w:lang w:eastAsia="zh-CN"/>
        </w:rPr>
        <w:t>A-5</w:t>
      </w:r>
      <w:r w:rsidRPr="00A234EB">
        <w:rPr>
          <w:lang w:eastAsia="zh-CN"/>
        </w:rPr>
        <w:tab/>
      </w:r>
      <w:r w:rsidRPr="008F626E">
        <w:rPr>
          <w:lang w:eastAsia="zh-CN"/>
        </w:rPr>
        <w:t>5th percentile user spectral efficiency</w:t>
      </w:r>
    </w:p>
    <w:p w:rsidR="00B34971" w:rsidRDefault="00B34971" w:rsidP="003D5373">
      <w:r>
        <w:t xml:space="preserve">Simulation results of </w:t>
      </w:r>
      <w:r w:rsidRPr="008F626E">
        <w:rPr>
          <w:lang w:eastAsia="zh-CN"/>
        </w:rPr>
        <w:t>5th percentile user spectral efficiency</w:t>
      </w:r>
      <w:r>
        <w:t xml:space="preserve"> can be </w:t>
      </w:r>
      <w:r w:rsidR="003D5373">
        <w:t>found in an Excel file in Table </w:t>
      </w:r>
      <w:r>
        <w:t>A-1.</w:t>
      </w:r>
    </w:p>
    <w:p w:rsidR="00B34971" w:rsidRDefault="00B34971" w:rsidP="003D5373">
      <w:pPr>
        <w:pStyle w:val="Heading2"/>
        <w:rPr>
          <w:lang w:eastAsia="zh-CN"/>
        </w:rPr>
      </w:pPr>
      <w:r>
        <w:rPr>
          <w:lang w:eastAsia="zh-CN"/>
        </w:rPr>
        <w:t>A-6</w:t>
      </w:r>
      <w:r w:rsidRPr="00A234EB">
        <w:rPr>
          <w:lang w:eastAsia="zh-CN"/>
        </w:rPr>
        <w:tab/>
      </w:r>
      <w:r w:rsidRPr="008F626E">
        <w:rPr>
          <w:lang w:eastAsia="zh-CN"/>
        </w:rPr>
        <w:t>Average spectral efficiency</w:t>
      </w:r>
    </w:p>
    <w:p w:rsidR="00B34971" w:rsidRDefault="00B34971" w:rsidP="003D5373">
      <w:r>
        <w:t xml:space="preserve">Simulation results of </w:t>
      </w:r>
      <w:r w:rsidRPr="008F626E">
        <w:rPr>
          <w:lang w:eastAsia="zh-CN"/>
        </w:rPr>
        <w:t>Average spectral efficiency</w:t>
      </w:r>
      <w:r>
        <w:t xml:space="preserve"> can be found in an Excel file in Table A-1.</w:t>
      </w:r>
    </w:p>
    <w:p w:rsidR="00B34971" w:rsidRDefault="00B34971" w:rsidP="003D5373">
      <w:pPr>
        <w:pStyle w:val="Heading2"/>
        <w:rPr>
          <w:lang w:eastAsia="zh-CN"/>
        </w:rPr>
      </w:pPr>
      <w:r>
        <w:rPr>
          <w:lang w:eastAsia="zh-CN"/>
        </w:rPr>
        <w:t>A-7</w:t>
      </w:r>
      <w:r w:rsidRPr="00A234EB">
        <w:rPr>
          <w:lang w:eastAsia="zh-CN"/>
        </w:rPr>
        <w:tab/>
      </w:r>
      <w:r w:rsidRPr="00944AF9">
        <w:rPr>
          <w:lang w:eastAsia="zh-CN"/>
        </w:rPr>
        <w:t>Connection density</w:t>
      </w:r>
    </w:p>
    <w:p w:rsidR="00B34971" w:rsidRDefault="00B34971" w:rsidP="003D5373">
      <w:r>
        <w:t xml:space="preserve">Simulation results of </w:t>
      </w:r>
      <w:r w:rsidRPr="00944AF9">
        <w:rPr>
          <w:lang w:eastAsia="zh-CN"/>
        </w:rPr>
        <w:t>Connection density</w:t>
      </w:r>
      <w:r>
        <w:t xml:space="preserve"> can be found in an Excel file in Table A-1.</w:t>
      </w:r>
    </w:p>
    <w:p w:rsidR="00B34971" w:rsidRDefault="00B34971" w:rsidP="003D5373">
      <w:pPr>
        <w:pStyle w:val="Heading2"/>
        <w:rPr>
          <w:lang w:eastAsia="zh-CN"/>
        </w:rPr>
      </w:pPr>
      <w:r>
        <w:rPr>
          <w:lang w:eastAsia="zh-CN"/>
        </w:rPr>
        <w:t>A-8</w:t>
      </w:r>
      <w:r w:rsidRPr="00A234EB">
        <w:rPr>
          <w:lang w:eastAsia="zh-CN"/>
        </w:rPr>
        <w:tab/>
      </w:r>
      <w:r w:rsidRPr="00944AF9">
        <w:rPr>
          <w:lang w:eastAsia="zh-CN"/>
        </w:rPr>
        <w:t>Reliability</w:t>
      </w:r>
    </w:p>
    <w:p w:rsidR="00B34971" w:rsidRDefault="00B34971" w:rsidP="003D5373">
      <w:r>
        <w:t xml:space="preserve">Simulation results of </w:t>
      </w:r>
      <w:r w:rsidRPr="00944AF9">
        <w:rPr>
          <w:lang w:eastAsia="zh-CN"/>
        </w:rPr>
        <w:t xml:space="preserve">Reliability </w:t>
      </w:r>
      <w:r>
        <w:t>can be found in an Excel file in Table A-1.</w:t>
      </w:r>
    </w:p>
    <w:p w:rsidR="00B34971" w:rsidRPr="00944AF9" w:rsidRDefault="00B34971" w:rsidP="003D5373">
      <w:pPr>
        <w:pStyle w:val="Heading2"/>
        <w:rPr>
          <w:lang w:eastAsia="zh-CN"/>
        </w:rPr>
      </w:pPr>
      <w:r>
        <w:rPr>
          <w:lang w:eastAsia="zh-CN"/>
        </w:rPr>
        <w:t>A-9</w:t>
      </w:r>
      <w:r w:rsidRPr="00A234EB">
        <w:rPr>
          <w:lang w:eastAsia="zh-CN"/>
        </w:rPr>
        <w:tab/>
      </w:r>
      <w:r>
        <w:rPr>
          <w:lang w:eastAsia="zh-CN"/>
        </w:rPr>
        <w:t>Mobility (in the context of Traffic channel link data rates)</w:t>
      </w:r>
    </w:p>
    <w:p w:rsidR="00B34971" w:rsidRDefault="00B34971" w:rsidP="003D5373">
      <w:r>
        <w:t xml:space="preserve">Simulation results of </w:t>
      </w:r>
      <w:r w:rsidRPr="00944AF9">
        <w:rPr>
          <w:lang w:eastAsia="zh-CN"/>
        </w:rPr>
        <w:t>Mobility (in the context of Traffic channel link data rates)</w:t>
      </w:r>
      <w:r w:rsidR="00CB76DA">
        <w:rPr>
          <w:lang w:eastAsia="zh-CN"/>
        </w:rPr>
        <w:t xml:space="preserve"> </w:t>
      </w:r>
      <w:r>
        <w:t>can be found in an Excel file in Table A-1.</w:t>
      </w:r>
    </w:p>
    <w:p w:rsidR="00B34971" w:rsidRPr="00944AF9" w:rsidRDefault="00B34971" w:rsidP="00B34971">
      <w:pPr>
        <w:pStyle w:val="Tabletext"/>
        <w:rPr>
          <w:rFonts w:eastAsia="SimSun"/>
        </w:rPr>
      </w:pPr>
    </w:p>
    <w:p w:rsidR="00A442ED" w:rsidRDefault="00A442ED" w:rsidP="00B34971">
      <w:pPr>
        <w:pStyle w:val="TH"/>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Default="00A442ED" w:rsidP="00A442ED">
      <w:pPr>
        <w:tabs>
          <w:tab w:val="clear" w:pos="1134"/>
          <w:tab w:val="clear" w:pos="1871"/>
          <w:tab w:val="clear" w:pos="2268"/>
          <w:tab w:val="left" w:pos="5600"/>
        </w:tabs>
        <w:rPr>
          <w:lang w:eastAsia="en-GB"/>
        </w:rPr>
      </w:pPr>
      <w:r>
        <w:rPr>
          <w:lang w:eastAsia="en-GB"/>
        </w:rPr>
        <w:tab/>
      </w:r>
    </w:p>
    <w:p w:rsidR="00A442ED" w:rsidRDefault="00A442ED" w:rsidP="00A442ED">
      <w:pPr>
        <w:rPr>
          <w:lang w:eastAsia="en-GB"/>
        </w:rPr>
      </w:pPr>
    </w:p>
    <w:p w:rsidR="00B34971" w:rsidRPr="00A442ED" w:rsidRDefault="00B34971" w:rsidP="00A442ED">
      <w:pPr>
        <w:rPr>
          <w:lang w:eastAsia="en-GB"/>
        </w:rPr>
        <w:sectPr w:rsidR="00B34971" w:rsidRPr="00A442ED" w:rsidSect="00D02712">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pPr>
    </w:p>
    <w:p w:rsidR="003D5373" w:rsidRDefault="00B34971" w:rsidP="001D466A">
      <w:pPr>
        <w:pStyle w:val="TableNo"/>
        <w:spacing w:before="360"/>
      </w:pPr>
      <w:r w:rsidRPr="00A234EB">
        <w:t xml:space="preserve">Table </w:t>
      </w:r>
      <w:r>
        <w:t>A-1</w:t>
      </w:r>
      <w:r w:rsidRPr="00A234EB">
        <w:t xml:space="preserve"> </w:t>
      </w:r>
    </w:p>
    <w:p w:rsidR="00B34971" w:rsidRPr="00A234EB" w:rsidRDefault="00B34971" w:rsidP="003D5373">
      <w:pPr>
        <w:pStyle w:val="Tabletitle"/>
        <w:rPr>
          <w:lang w:eastAsia="zh-CN"/>
        </w:rPr>
      </w:pPr>
      <w:r>
        <w:t>Simulation items and Excel files capturing the results</w:t>
      </w:r>
    </w:p>
    <w:tbl>
      <w:tblPr>
        <w:tblW w:w="14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405"/>
        <w:gridCol w:w="992"/>
        <w:gridCol w:w="1276"/>
        <w:gridCol w:w="1559"/>
        <w:gridCol w:w="1843"/>
        <w:gridCol w:w="1701"/>
        <w:gridCol w:w="4466"/>
      </w:tblGrid>
      <w:tr w:rsidR="00B34971" w:rsidRPr="009E18D5" w:rsidTr="00F0345E">
        <w:trPr>
          <w:cantSplit/>
          <w:tblHeader/>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Minimum technical performance requirements item (5.2.4.3.x), units, and Report</w:t>
            </w:r>
            <w:r w:rsidRPr="009E18D5">
              <w:rPr>
                <w:rFonts w:ascii="Times New Roman" w:hAnsi="Times New Roman"/>
                <w:sz w:val="16"/>
                <w:szCs w:val="16"/>
              </w:rPr>
              <w:br/>
              <w:t>ITU-R M.2410-0 section reference</w:t>
            </w:r>
            <w:r w:rsidRPr="009E18D5">
              <w:rPr>
                <w:rFonts w:ascii="Times New Roman" w:hAnsi="Times New Roman"/>
                <w:sz w:val="16"/>
                <w:szCs w:val="16"/>
                <w:vertAlign w:val="superscript"/>
              </w:rPr>
              <w:t>(1)</w:t>
            </w:r>
          </w:p>
        </w:tc>
        <w:tc>
          <w:tcPr>
            <w:tcW w:w="38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Category</w:t>
            </w:r>
          </w:p>
        </w:tc>
        <w:tc>
          <w:tcPr>
            <w:tcW w:w="1843" w:type="dxa"/>
            <w:vMerge w:val="restart"/>
            <w:tcBorders>
              <w:top w:val="single" w:sz="4" w:space="0" w:color="auto"/>
              <w:left w:val="single" w:sz="4" w:space="0" w:color="auto"/>
              <w:right w:val="single" w:sz="4" w:space="0" w:color="auto"/>
            </w:tcBorders>
            <w:shd w:val="clear" w:color="auto" w:fill="FFFFFF"/>
            <w:vAlign w:val="center"/>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Required value</w:t>
            </w:r>
          </w:p>
        </w:tc>
        <w:tc>
          <w:tcPr>
            <w:tcW w:w="1701" w:type="dxa"/>
            <w:vMerge w:val="restart"/>
            <w:tcBorders>
              <w:top w:val="single" w:sz="4" w:space="0" w:color="auto"/>
              <w:left w:val="single" w:sz="4" w:space="0" w:color="auto"/>
              <w:right w:val="single" w:sz="4" w:space="0" w:color="auto"/>
            </w:tcBorders>
            <w:shd w:val="clear" w:color="auto" w:fill="FFFFFF"/>
            <w:vAlign w:val="center"/>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Value</w:t>
            </w:r>
          </w:p>
        </w:tc>
        <w:tc>
          <w:tcPr>
            <w:tcW w:w="4466" w:type="dxa"/>
            <w:vMerge w:val="restart"/>
            <w:tcBorders>
              <w:top w:val="single" w:sz="4" w:space="0" w:color="auto"/>
              <w:left w:val="single" w:sz="4" w:space="0" w:color="auto"/>
              <w:right w:val="single" w:sz="4" w:space="0" w:color="auto"/>
            </w:tcBorders>
            <w:shd w:val="clear" w:color="auto" w:fill="FFFFFF"/>
            <w:vAlign w:val="center"/>
            <w:hideMark/>
          </w:tcPr>
          <w:p w:rsidR="00B34971" w:rsidRPr="009E18D5" w:rsidRDefault="00B34971" w:rsidP="00B34971">
            <w:pPr>
              <w:pStyle w:val="Tablehead"/>
              <w:rPr>
                <w:rFonts w:ascii="Times New Roman" w:hAnsi="Times New Roman"/>
                <w:sz w:val="16"/>
                <w:szCs w:val="16"/>
                <w:lang w:eastAsia="ja-JP"/>
              </w:rPr>
            </w:pPr>
            <w:r w:rsidRPr="009E18D5">
              <w:rPr>
                <w:rFonts w:ascii="Times New Roman" w:hAnsi="Times New Roman" w:hint="eastAsia"/>
                <w:sz w:val="16"/>
                <w:szCs w:val="16"/>
                <w:lang w:eastAsia="ja-JP"/>
              </w:rPr>
              <w:t>Simulation results</w:t>
            </w:r>
            <w:r w:rsidRPr="009E18D5">
              <w:rPr>
                <w:rFonts w:ascii="Times New Roman" w:hAnsi="Times New Roman"/>
                <w:sz w:val="16"/>
                <w:szCs w:val="16"/>
                <w:lang w:eastAsia="ja-JP"/>
              </w:rPr>
              <w:t xml:space="preserve"> (in Excel files)</w:t>
            </w:r>
          </w:p>
        </w:tc>
      </w:tr>
      <w:tr w:rsidR="00B34971" w:rsidRPr="009E18D5" w:rsidTr="00F0345E">
        <w:trPr>
          <w:cantSplit/>
          <w:tblHeader/>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Usage scenario</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Test environment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Downlink or uplink</w:t>
            </w:r>
          </w:p>
        </w:tc>
        <w:tc>
          <w:tcPr>
            <w:tcW w:w="1843" w:type="dxa"/>
            <w:vMerge/>
            <w:tcBorders>
              <w:left w:val="single" w:sz="4" w:space="0" w:color="auto"/>
              <w:bottom w:val="single" w:sz="4" w:space="0" w:color="auto"/>
              <w:right w:val="single" w:sz="4" w:space="0" w:color="auto"/>
            </w:tcBorders>
            <w:shd w:val="clear" w:color="auto" w:fill="FFFFFF"/>
            <w:vAlign w:val="center"/>
          </w:tcPr>
          <w:p w:rsidR="00B34971" w:rsidRPr="009E18D5" w:rsidRDefault="00B34971" w:rsidP="00B34971">
            <w:pPr>
              <w:pStyle w:val="Tablehead"/>
              <w:rPr>
                <w:rFonts w:ascii="Times New Roman" w:hAnsi="Times New Roman"/>
                <w:sz w:val="16"/>
                <w:szCs w:val="16"/>
              </w:rPr>
            </w:pPr>
          </w:p>
        </w:tc>
        <w:tc>
          <w:tcPr>
            <w:tcW w:w="1701" w:type="dxa"/>
            <w:vMerge/>
            <w:tcBorders>
              <w:left w:val="single" w:sz="4" w:space="0" w:color="auto"/>
              <w:bottom w:val="single" w:sz="4" w:space="0" w:color="auto"/>
              <w:right w:val="single" w:sz="4" w:space="0" w:color="auto"/>
            </w:tcBorders>
            <w:shd w:val="clear" w:color="auto" w:fill="FFFFFF"/>
            <w:vAlign w:val="center"/>
          </w:tcPr>
          <w:p w:rsidR="00B34971" w:rsidRPr="009E18D5" w:rsidRDefault="00B34971" w:rsidP="00B34971">
            <w:pPr>
              <w:pStyle w:val="Tablehead"/>
              <w:rPr>
                <w:rFonts w:ascii="Times New Roman" w:hAnsi="Times New Roman"/>
                <w:sz w:val="16"/>
                <w:szCs w:val="16"/>
              </w:rPr>
            </w:pPr>
          </w:p>
        </w:tc>
        <w:tc>
          <w:tcPr>
            <w:tcW w:w="4466" w:type="dxa"/>
            <w:vMerge/>
            <w:tcBorders>
              <w:left w:val="single" w:sz="4" w:space="0" w:color="auto"/>
              <w:bottom w:val="single" w:sz="4" w:space="0" w:color="auto"/>
              <w:right w:val="single" w:sz="4" w:space="0" w:color="auto"/>
            </w:tcBorders>
            <w:shd w:val="clear" w:color="auto" w:fill="FFFFFF"/>
            <w:vAlign w:val="center"/>
          </w:tcPr>
          <w:p w:rsidR="00B34971" w:rsidRPr="009E18D5" w:rsidRDefault="00B34971" w:rsidP="00B34971">
            <w:pPr>
              <w:pStyle w:val="Tablehead"/>
              <w:rPr>
                <w:rFonts w:ascii="Times New Roman" w:hAnsi="Times New Roman"/>
                <w:sz w:val="16"/>
                <w:szCs w:val="16"/>
              </w:rPr>
            </w:pPr>
          </w:p>
        </w:tc>
      </w:tr>
      <w:tr w:rsidR="00B34971" w:rsidRPr="009E18D5" w:rsidTr="00F0345E">
        <w:trPr>
          <w:cantSplit/>
          <w:trHeight w:val="390"/>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text"/>
              <w:rPr>
                <w:sz w:val="16"/>
                <w:szCs w:val="16"/>
              </w:rPr>
            </w:pPr>
            <w:r w:rsidRPr="009E18D5">
              <w:rPr>
                <w:b/>
                <w:sz w:val="16"/>
                <w:szCs w:val="16"/>
              </w:rPr>
              <w:t>5.2.4.3.3</w:t>
            </w:r>
            <w:r w:rsidRPr="009E18D5">
              <w:rPr>
                <w:sz w:val="16"/>
                <w:szCs w:val="16"/>
              </w:rPr>
              <w:br/>
              <w:t>User experienced data rate (Mbit/s)</w:t>
            </w:r>
            <w:r w:rsidRPr="009E18D5">
              <w:rPr>
                <w:sz w:val="16"/>
                <w:szCs w:val="16"/>
              </w:rPr>
              <w:br/>
            </w:r>
            <w:r w:rsidRPr="009E18D5">
              <w:rPr>
                <w:i/>
                <w:iCs/>
                <w:sz w:val="16"/>
                <w:szCs w:val="16"/>
              </w:rPr>
              <w:t>(4.3)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rFonts w:eastAsia="Malgun Gothic"/>
                <w:sz w:val="16"/>
                <w:szCs w:val="16"/>
              </w:rPr>
            </w:pPr>
            <w:proofErr w:type="spellStart"/>
            <w:r w:rsidRPr="009E18D5">
              <w:rPr>
                <w:rFonts w:eastAsia="Malgun Gothic"/>
                <w:sz w:val="16"/>
                <w:szCs w:val="16"/>
              </w:rPr>
              <w:t>eMBB</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 xml:space="preserve">Dense Urban – </w:t>
            </w:r>
            <w:proofErr w:type="spellStart"/>
            <w:r w:rsidRPr="009E18D5">
              <w:rPr>
                <w:sz w:val="16"/>
                <w:szCs w:val="16"/>
              </w:rPr>
              <w:t>eMBB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[103.74~105.75]</w:t>
            </w:r>
          </w:p>
        </w:tc>
        <w:tc>
          <w:tcPr>
            <w:tcW w:w="4466"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F0345E" w:rsidRDefault="00B34971" w:rsidP="00B34971">
            <w:pPr>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UserExperiencedDataRate_v5_r3_191031THU142913_attn.xlsx</w:t>
            </w:r>
          </w:p>
        </w:tc>
      </w:tr>
      <w:tr w:rsidR="00B34971" w:rsidRPr="009E18D5" w:rsidTr="00F0345E">
        <w:trPr>
          <w:cantSplit/>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rFonts w:eastAsia="Malgun Gothic"/>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[50.87~57.45]</w:t>
            </w:r>
          </w:p>
        </w:tc>
        <w:tc>
          <w:tcPr>
            <w:tcW w:w="446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15"/>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text"/>
              <w:rPr>
                <w:sz w:val="16"/>
                <w:szCs w:val="16"/>
              </w:rPr>
            </w:pPr>
            <w:r w:rsidRPr="009E18D5">
              <w:rPr>
                <w:b/>
                <w:sz w:val="16"/>
                <w:szCs w:val="16"/>
              </w:rPr>
              <w:t>5.2.4.3.4</w:t>
            </w:r>
            <w:r w:rsidRPr="009E18D5">
              <w:rPr>
                <w:sz w:val="16"/>
                <w:szCs w:val="16"/>
              </w:rPr>
              <w:br/>
              <w:t>5</w:t>
            </w:r>
            <w:r w:rsidRPr="009E18D5">
              <w:rPr>
                <w:sz w:val="16"/>
                <w:szCs w:val="16"/>
                <w:vertAlign w:val="superscript"/>
              </w:rPr>
              <w:t>th</w:t>
            </w:r>
            <w:r w:rsidRPr="009E18D5">
              <w:rPr>
                <w:sz w:val="16"/>
                <w:szCs w:val="16"/>
              </w:rPr>
              <w:t xml:space="preserve"> percentile user spectral efficiency (bit/s/Hz)</w:t>
            </w:r>
            <w:r w:rsidRPr="009E18D5">
              <w:rPr>
                <w:sz w:val="16"/>
                <w:szCs w:val="16"/>
              </w:rPr>
              <w:br/>
            </w:r>
            <w:r w:rsidRPr="009E18D5">
              <w:rPr>
                <w:i/>
                <w:iCs/>
                <w:sz w:val="16"/>
                <w:szCs w:val="16"/>
              </w:rPr>
              <w:t>(4.4)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proofErr w:type="spellStart"/>
            <w:r w:rsidRPr="009E18D5">
              <w:rPr>
                <w:sz w:val="16"/>
                <w:szCs w:val="16"/>
              </w:rPr>
              <w:t>eMBB</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 xml:space="preserve">Indoor Hotspot – </w:t>
            </w:r>
            <w:proofErr w:type="spellStart"/>
            <w:r w:rsidRPr="009E18D5">
              <w:rPr>
                <w:sz w:val="16"/>
                <w:szCs w:val="16"/>
              </w:rPr>
              <w:t>eMBB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0.3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[0.34~0.56]</w:t>
            </w:r>
          </w:p>
        </w:tc>
        <w:tc>
          <w:tcPr>
            <w:tcW w:w="4466"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F0345E" w:rsidRDefault="00B34971" w:rsidP="00B34971">
            <w:pPr>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proofErr w:type="spellStart"/>
            <w:r w:rsidRPr="00F0345E">
              <w:rPr>
                <w:rFonts w:asciiTheme="majorBidi" w:eastAsia="Meiryo UI" w:hAnsiTheme="majorBidi" w:cstheme="majorBidi"/>
                <w:color w:val="000000"/>
                <w:sz w:val="16"/>
                <w:szCs w:val="16"/>
              </w:rPr>
              <w:t>SpectralEfficiency</w:t>
            </w:r>
            <w:proofErr w:type="spellEnd"/>
            <w:r w:rsidRPr="00F0345E">
              <w:rPr>
                <w:rFonts w:asciiTheme="majorBidi" w:eastAsia="Meiryo UI" w:hAnsiTheme="majorBidi" w:cstheme="majorBidi"/>
                <w:color w:val="000000"/>
                <w:sz w:val="16"/>
                <w:szCs w:val="16"/>
              </w:rPr>
              <w:t xml:space="preserve"> - 01 InH-eMBB_v44_r18_191031THU142604_attn.xlsx</w:t>
            </w:r>
          </w:p>
        </w:tc>
      </w:tr>
      <w:tr w:rsidR="00B34971" w:rsidRPr="009E18D5" w:rsidTr="00F0345E">
        <w:trPr>
          <w:cantSplit/>
          <w:trHeight w:val="422"/>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0.21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[0.23~0.40]</w:t>
            </w:r>
          </w:p>
        </w:tc>
        <w:tc>
          <w:tcPr>
            <w:tcW w:w="446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14"/>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proofErr w:type="spellStart"/>
            <w:r w:rsidRPr="009E18D5">
              <w:rPr>
                <w:sz w:val="16"/>
                <w:szCs w:val="16"/>
              </w:rPr>
              <w:t>eMBB</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 xml:space="preserve">Dense Urban – </w:t>
            </w:r>
            <w:proofErr w:type="spellStart"/>
            <w:r w:rsidRPr="009E18D5">
              <w:rPr>
                <w:sz w:val="16"/>
                <w:szCs w:val="16"/>
              </w:rPr>
              <w:t>eMBB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0.225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[0.24~0.63]</w:t>
            </w:r>
          </w:p>
        </w:tc>
        <w:tc>
          <w:tcPr>
            <w:tcW w:w="4466"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F0345E" w:rsidRDefault="00B34971" w:rsidP="00B34971">
            <w:pPr>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proofErr w:type="spellStart"/>
            <w:r w:rsidRPr="00F0345E">
              <w:rPr>
                <w:rFonts w:asciiTheme="majorBidi" w:eastAsia="Meiryo UI" w:hAnsiTheme="majorBidi" w:cstheme="majorBidi"/>
                <w:color w:val="000000"/>
                <w:sz w:val="16"/>
                <w:szCs w:val="16"/>
              </w:rPr>
              <w:t>SpectralEfficiency</w:t>
            </w:r>
            <w:proofErr w:type="spellEnd"/>
            <w:r w:rsidRPr="00F0345E">
              <w:rPr>
                <w:rFonts w:asciiTheme="majorBidi" w:eastAsia="Meiryo UI" w:hAnsiTheme="majorBidi" w:cstheme="majorBidi"/>
                <w:color w:val="000000"/>
                <w:sz w:val="16"/>
                <w:szCs w:val="16"/>
              </w:rPr>
              <w:t xml:space="preserve"> - 02 DenseUrban-eMBB_v47_r14-corr_191031THU142648_attn.xlsx</w:t>
            </w:r>
          </w:p>
        </w:tc>
      </w:tr>
      <w:tr w:rsidR="00B34971" w:rsidRPr="009E18D5" w:rsidTr="00F0345E">
        <w:trPr>
          <w:cantSplit/>
          <w:trHeight w:val="405"/>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0.15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lang w:eastAsia="ja-JP"/>
              </w:rPr>
            </w:pPr>
            <w:r w:rsidRPr="009E18D5">
              <w:rPr>
                <w:sz w:val="16"/>
                <w:szCs w:val="16"/>
                <w:lang w:eastAsia="ja-JP"/>
              </w:rPr>
              <w:t>[0.16-0.45]</w:t>
            </w:r>
          </w:p>
        </w:tc>
        <w:tc>
          <w:tcPr>
            <w:tcW w:w="446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11"/>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992" w:type="dxa"/>
            <w:vMerge w:val="restart"/>
            <w:tcBorders>
              <w:top w:val="single" w:sz="4" w:space="0" w:color="auto"/>
              <w:left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proofErr w:type="spellStart"/>
            <w:r w:rsidRPr="009E18D5">
              <w:rPr>
                <w:sz w:val="16"/>
                <w:szCs w:val="16"/>
              </w:rPr>
              <w:t>eMBB</w:t>
            </w:r>
            <w:proofErr w:type="spellEnd"/>
          </w:p>
        </w:tc>
        <w:tc>
          <w:tcPr>
            <w:tcW w:w="1276" w:type="dxa"/>
            <w:vMerge w:val="restart"/>
            <w:tcBorders>
              <w:top w:val="single" w:sz="4" w:space="0" w:color="auto"/>
              <w:left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 xml:space="preserve">Rural – </w:t>
            </w:r>
            <w:proofErr w:type="spellStart"/>
            <w:r w:rsidRPr="009E18D5">
              <w:rPr>
                <w:sz w:val="16"/>
                <w:szCs w:val="16"/>
              </w:rPr>
              <w:t>eMBB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0.12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lang w:eastAsia="ja-JP"/>
              </w:rPr>
            </w:pPr>
            <w:r w:rsidRPr="009E18D5">
              <w:rPr>
                <w:sz w:val="16"/>
                <w:szCs w:val="16"/>
                <w:lang w:eastAsia="ja-JP"/>
              </w:rPr>
              <w:t>[0.24-0.53]</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1D466A">
            <w:pPr>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proofErr w:type="spellStart"/>
            <w:r w:rsidRPr="00F0345E">
              <w:rPr>
                <w:rFonts w:asciiTheme="majorBidi" w:eastAsia="Meiryo UI" w:hAnsiTheme="majorBidi" w:cstheme="majorBidi"/>
                <w:color w:val="000000"/>
                <w:sz w:val="16"/>
                <w:szCs w:val="16"/>
              </w:rPr>
              <w:t>SpectralEfficiency</w:t>
            </w:r>
            <w:proofErr w:type="spellEnd"/>
            <w:r w:rsidRPr="00F0345E">
              <w:rPr>
                <w:rFonts w:asciiTheme="majorBidi" w:eastAsia="Meiryo UI" w:hAnsiTheme="majorBidi" w:cstheme="majorBidi"/>
                <w:color w:val="000000"/>
                <w:sz w:val="16"/>
                <w:szCs w:val="16"/>
              </w:rPr>
              <w:t xml:space="preserve"> - 03 Rural-eMBB_v46_r14_191031THU142721_attn.xlsx</w:t>
            </w:r>
          </w:p>
        </w:tc>
      </w:tr>
      <w:tr w:rsidR="00B34971" w:rsidRPr="009E18D5" w:rsidTr="00F0345E">
        <w:trPr>
          <w:cantSplit/>
          <w:trHeight w:val="432"/>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vAlign w:val="center"/>
          </w:tcPr>
          <w:p w:rsidR="00B34971" w:rsidRPr="009E18D5" w:rsidRDefault="00B34971" w:rsidP="00CB76DA">
            <w:pPr>
              <w:pStyle w:val="Tabletext"/>
              <w:jc w:val="center"/>
              <w:rPr>
                <w:sz w:val="16"/>
                <w:szCs w:val="16"/>
              </w:rPr>
            </w:pPr>
          </w:p>
        </w:tc>
        <w:tc>
          <w:tcPr>
            <w:tcW w:w="1276" w:type="dxa"/>
            <w:vMerge/>
            <w:tcBorders>
              <w:left w:val="single" w:sz="4" w:space="0" w:color="auto"/>
              <w:right w:val="single" w:sz="4" w:space="0" w:color="auto"/>
            </w:tcBorders>
            <w:shd w:val="clear" w:color="auto" w:fill="FFFFFF"/>
            <w:vAlign w:val="center"/>
          </w:tcPr>
          <w:p w:rsidR="00B34971" w:rsidRPr="009E18D5" w:rsidRDefault="00B34971" w:rsidP="00CB76DA">
            <w:pPr>
              <w:pStyle w:val="Tabletext"/>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0.045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lang w:eastAsia="ja-JP"/>
              </w:rPr>
            </w:pPr>
            <w:r w:rsidRPr="009E18D5">
              <w:rPr>
                <w:sz w:val="16"/>
                <w:szCs w:val="16"/>
                <w:lang w:eastAsia="ja-JP"/>
              </w:rPr>
              <w:t>[0.09-0.15]</w:t>
            </w:r>
          </w:p>
        </w:tc>
        <w:tc>
          <w:tcPr>
            <w:tcW w:w="4466" w:type="dxa"/>
            <w:vMerge/>
            <w:tcBorders>
              <w:left w:val="single" w:sz="4" w:space="0" w:color="auto"/>
              <w:right w:val="single" w:sz="4" w:space="0" w:color="auto"/>
            </w:tcBorders>
            <w:shd w:val="clear" w:color="auto" w:fill="FFFFFF"/>
            <w:vAlign w:val="center"/>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10"/>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p>
        </w:tc>
        <w:tc>
          <w:tcPr>
            <w:tcW w:w="1276" w:type="dxa"/>
            <w:vMerge/>
            <w:tcBorders>
              <w:left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0.12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lang w:eastAsia="ja-JP"/>
              </w:rPr>
            </w:pPr>
            <w:r w:rsidRPr="009E18D5">
              <w:rPr>
                <w:sz w:val="16"/>
                <w:szCs w:val="16"/>
                <w:lang w:eastAsia="ja-JP"/>
              </w:rPr>
              <w:t>[0.25-0.64]</w:t>
            </w:r>
          </w:p>
        </w:tc>
        <w:tc>
          <w:tcPr>
            <w:tcW w:w="4466" w:type="dxa"/>
            <w:vMerge/>
            <w:tcBorders>
              <w:left w:val="single" w:sz="4" w:space="0" w:color="auto"/>
              <w:right w:val="single" w:sz="4" w:space="0" w:color="auto"/>
            </w:tcBorders>
            <w:shd w:val="clear" w:color="auto" w:fill="FFFFFF"/>
            <w:vAlign w:val="center"/>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15"/>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vAlign w:val="center"/>
          </w:tcPr>
          <w:p w:rsidR="00B34971" w:rsidRPr="009E18D5" w:rsidRDefault="00B34971" w:rsidP="00CB76DA">
            <w:pPr>
              <w:pStyle w:val="Tabletext"/>
              <w:jc w:val="center"/>
              <w:rPr>
                <w:sz w:val="16"/>
                <w:szCs w:val="16"/>
              </w:rPr>
            </w:pPr>
          </w:p>
        </w:tc>
        <w:tc>
          <w:tcPr>
            <w:tcW w:w="1276" w:type="dxa"/>
            <w:vMerge/>
            <w:tcBorders>
              <w:left w:val="single" w:sz="4" w:space="0" w:color="auto"/>
              <w:right w:val="single" w:sz="4" w:space="0" w:color="auto"/>
            </w:tcBorders>
            <w:shd w:val="clear" w:color="auto" w:fill="FFFFFF"/>
            <w:vAlign w:val="center"/>
          </w:tcPr>
          <w:p w:rsidR="00B34971" w:rsidRPr="009E18D5" w:rsidRDefault="00B34971" w:rsidP="00CB76DA">
            <w:pPr>
              <w:pStyle w:val="Tabletext"/>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0.045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lang w:eastAsia="ja-JP"/>
              </w:rPr>
            </w:pPr>
            <w:r w:rsidRPr="009E18D5">
              <w:rPr>
                <w:sz w:val="16"/>
                <w:szCs w:val="16"/>
                <w:lang w:eastAsia="ja-JP"/>
              </w:rPr>
              <w:t>[0.16-0.45]</w:t>
            </w:r>
          </w:p>
        </w:tc>
        <w:tc>
          <w:tcPr>
            <w:tcW w:w="4466" w:type="dxa"/>
            <w:vMerge/>
            <w:tcBorders>
              <w:left w:val="single" w:sz="4" w:space="0" w:color="auto"/>
              <w:bottom w:val="single" w:sz="4" w:space="0" w:color="auto"/>
              <w:right w:val="single" w:sz="4" w:space="0" w:color="auto"/>
            </w:tcBorders>
            <w:shd w:val="clear" w:color="auto" w:fill="FFFFFF"/>
            <w:vAlign w:val="center"/>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07"/>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text"/>
              <w:rPr>
                <w:sz w:val="16"/>
                <w:szCs w:val="16"/>
              </w:rPr>
            </w:pPr>
            <w:r w:rsidRPr="009E18D5">
              <w:rPr>
                <w:b/>
                <w:sz w:val="16"/>
                <w:szCs w:val="16"/>
              </w:rPr>
              <w:t>5.2.4.3.5</w:t>
            </w:r>
            <w:r w:rsidRPr="009E18D5">
              <w:rPr>
                <w:sz w:val="16"/>
                <w:szCs w:val="16"/>
              </w:rPr>
              <w:br/>
              <w:t xml:space="preserve">Average spectral efficiency (bit/s/Hz/ </w:t>
            </w:r>
            <w:proofErr w:type="spellStart"/>
            <w:r w:rsidRPr="009E18D5">
              <w:rPr>
                <w:sz w:val="16"/>
                <w:szCs w:val="16"/>
              </w:rPr>
              <w:t>TRxP</w:t>
            </w:r>
            <w:proofErr w:type="spellEnd"/>
            <w:r w:rsidRPr="009E18D5">
              <w:rPr>
                <w:sz w:val="16"/>
                <w:szCs w:val="16"/>
              </w:rPr>
              <w:t>)</w:t>
            </w:r>
            <w:r w:rsidRPr="009E18D5">
              <w:rPr>
                <w:sz w:val="16"/>
                <w:szCs w:val="16"/>
              </w:rPr>
              <w:br/>
            </w:r>
            <w:r w:rsidRPr="009E18D5">
              <w:rPr>
                <w:i/>
                <w:iCs/>
                <w:sz w:val="16"/>
                <w:szCs w:val="16"/>
              </w:rPr>
              <w:t>(4.5)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proofErr w:type="spellStart"/>
            <w:r w:rsidRPr="009E18D5">
              <w:rPr>
                <w:sz w:val="16"/>
                <w:szCs w:val="16"/>
              </w:rPr>
              <w:t>eMBB</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 xml:space="preserve">Indoor Hotspot – </w:t>
            </w:r>
            <w:proofErr w:type="spellStart"/>
            <w:r w:rsidRPr="009E18D5">
              <w:rPr>
                <w:sz w:val="16"/>
                <w:szCs w:val="16"/>
              </w:rPr>
              <w:t>eMBB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[12~16.88]</w:t>
            </w:r>
          </w:p>
        </w:tc>
        <w:tc>
          <w:tcPr>
            <w:tcW w:w="4466"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F0345E" w:rsidRDefault="00B34971" w:rsidP="00B34971">
            <w:pPr>
              <w:pStyle w:val="Tabletext"/>
              <w:rPr>
                <w:rFonts w:asciiTheme="majorBidi" w:hAnsiTheme="majorBidi" w:cstheme="majorBidi"/>
                <w:sz w:val="16"/>
                <w:szCs w:val="16"/>
              </w:rPr>
            </w:pPr>
            <w:proofErr w:type="spellStart"/>
            <w:r w:rsidRPr="00F0345E">
              <w:rPr>
                <w:rFonts w:asciiTheme="majorBidi" w:eastAsia="Meiryo UI" w:hAnsiTheme="majorBidi" w:cstheme="majorBidi"/>
                <w:color w:val="000000"/>
                <w:sz w:val="16"/>
                <w:szCs w:val="16"/>
              </w:rPr>
              <w:t>SpectralEfficiency</w:t>
            </w:r>
            <w:proofErr w:type="spellEnd"/>
            <w:r w:rsidRPr="00F0345E">
              <w:rPr>
                <w:rFonts w:asciiTheme="majorBidi" w:eastAsia="Meiryo UI" w:hAnsiTheme="majorBidi" w:cstheme="majorBidi"/>
                <w:color w:val="000000"/>
                <w:sz w:val="16"/>
                <w:szCs w:val="16"/>
              </w:rPr>
              <w:t xml:space="preserve"> - 01 InH-eMBB_v44_r18_191031THU142604_attn.xlsx</w:t>
            </w:r>
          </w:p>
        </w:tc>
      </w:tr>
      <w:tr w:rsidR="00B34971" w:rsidRPr="009E18D5" w:rsidTr="00F0345E">
        <w:trPr>
          <w:cantSplit/>
          <w:trHeight w:val="413"/>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6.75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[6.08~10.19]</w:t>
            </w:r>
          </w:p>
        </w:tc>
        <w:tc>
          <w:tcPr>
            <w:tcW w:w="44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33"/>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proofErr w:type="spellStart"/>
            <w:r w:rsidRPr="009E18D5">
              <w:rPr>
                <w:sz w:val="16"/>
                <w:szCs w:val="16"/>
              </w:rPr>
              <w:t>eMBB</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 xml:space="preserve">Dense Urban – </w:t>
            </w:r>
            <w:proofErr w:type="spellStart"/>
            <w:r w:rsidRPr="009E18D5">
              <w:rPr>
                <w:sz w:val="16"/>
                <w:szCs w:val="16"/>
              </w:rPr>
              <w:t>eMBB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7.8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ja-JP"/>
              </w:rPr>
              <w:t>[5.0</w:t>
            </w:r>
            <w:r w:rsidRPr="009E18D5">
              <w:rPr>
                <w:sz w:val="16"/>
                <w:szCs w:val="16"/>
                <w:lang w:eastAsia="zh-CN"/>
              </w:rPr>
              <w:t>~9.21</w:t>
            </w:r>
          </w:p>
        </w:tc>
        <w:tc>
          <w:tcPr>
            <w:tcW w:w="4466"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F0345E" w:rsidRDefault="00B34971" w:rsidP="00B34971">
            <w:pPr>
              <w:pStyle w:val="Tabletext"/>
              <w:rPr>
                <w:rFonts w:asciiTheme="majorBidi" w:hAnsiTheme="majorBidi" w:cstheme="majorBidi"/>
                <w:sz w:val="16"/>
                <w:szCs w:val="16"/>
              </w:rPr>
            </w:pPr>
            <w:proofErr w:type="spellStart"/>
            <w:r w:rsidRPr="00F0345E">
              <w:rPr>
                <w:rFonts w:asciiTheme="majorBidi" w:eastAsia="Meiryo UI" w:hAnsiTheme="majorBidi" w:cstheme="majorBidi"/>
                <w:color w:val="000000"/>
                <w:sz w:val="16"/>
                <w:szCs w:val="16"/>
              </w:rPr>
              <w:t>SpectralEfficiency</w:t>
            </w:r>
            <w:proofErr w:type="spellEnd"/>
            <w:r w:rsidRPr="00F0345E">
              <w:rPr>
                <w:rFonts w:asciiTheme="majorBidi" w:eastAsia="Meiryo UI" w:hAnsiTheme="majorBidi" w:cstheme="majorBidi"/>
                <w:color w:val="000000"/>
                <w:sz w:val="16"/>
                <w:szCs w:val="16"/>
              </w:rPr>
              <w:t xml:space="preserve"> - 02 DenseUrban-eMBB_v47_r14-corr_191031THU142648_attn.xlsx</w:t>
            </w:r>
          </w:p>
        </w:tc>
      </w:tr>
      <w:tr w:rsidR="00B34971" w:rsidRPr="009E18D5" w:rsidTr="00F0345E">
        <w:trPr>
          <w:cantSplit/>
          <w:trHeight w:val="411"/>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5.4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[6.1~10.5]</w:t>
            </w:r>
          </w:p>
        </w:tc>
        <w:tc>
          <w:tcPr>
            <w:tcW w:w="44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17"/>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proofErr w:type="spellStart"/>
            <w:r w:rsidRPr="009E18D5">
              <w:rPr>
                <w:sz w:val="16"/>
                <w:szCs w:val="16"/>
              </w:rPr>
              <w:t>eMBB</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 xml:space="preserve">Rural – </w:t>
            </w:r>
            <w:proofErr w:type="spellStart"/>
            <w:r w:rsidRPr="009E18D5">
              <w:rPr>
                <w:sz w:val="16"/>
                <w:szCs w:val="16"/>
              </w:rPr>
              <w:t>eMBB</w:t>
            </w:r>
            <w:proofErr w:type="spell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Downlink</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7.87~22.33</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B34971">
            <w:pPr>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proofErr w:type="spellStart"/>
            <w:r w:rsidRPr="00F0345E">
              <w:rPr>
                <w:rFonts w:asciiTheme="majorBidi" w:eastAsia="Meiryo UI" w:hAnsiTheme="majorBidi" w:cstheme="majorBidi"/>
                <w:color w:val="000000"/>
                <w:sz w:val="16"/>
                <w:szCs w:val="16"/>
              </w:rPr>
              <w:t>SpectralEfficiency</w:t>
            </w:r>
            <w:proofErr w:type="spellEnd"/>
            <w:r w:rsidRPr="00F0345E">
              <w:rPr>
                <w:rFonts w:asciiTheme="majorBidi" w:eastAsia="Meiryo UI" w:hAnsiTheme="majorBidi" w:cstheme="majorBidi"/>
                <w:color w:val="000000"/>
                <w:sz w:val="16"/>
                <w:szCs w:val="16"/>
              </w:rPr>
              <w:t xml:space="preserve"> - 03 Rural-eMBB_v46_r14_191031THU142721_attn.xlsx</w:t>
            </w:r>
          </w:p>
        </w:tc>
      </w:tr>
      <w:tr w:rsidR="00B34971" w:rsidRPr="009E18D5" w:rsidTr="00F0345E">
        <w:trPr>
          <w:cantSplit/>
          <w:trHeight w:val="410"/>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[11.1~21.1]</w:t>
            </w:r>
          </w:p>
        </w:tc>
        <w:tc>
          <w:tcPr>
            <w:tcW w:w="4466" w:type="dxa"/>
            <w:vMerge/>
            <w:tcBorders>
              <w:left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r>
      <w:tr w:rsidR="00B34971" w:rsidRPr="009E18D5" w:rsidTr="00F0345E">
        <w:trPr>
          <w:cantSplit/>
          <w:trHeight w:val="327"/>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Uplink</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[4.2~6.3]</w:t>
            </w:r>
          </w:p>
        </w:tc>
        <w:tc>
          <w:tcPr>
            <w:tcW w:w="4466" w:type="dxa"/>
            <w:vMerge/>
            <w:tcBorders>
              <w:left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r>
      <w:tr w:rsidR="00B34971" w:rsidRPr="009E18D5" w:rsidTr="00F0345E">
        <w:trPr>
          <w:cantSplit/>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[3.1~10.3]</w:t>
            </w:r>
          </w:p>
        </w:tc>
        <w:tc>
          <w:tcPr>
            <w:tcW w:w="4466" w:type="dxa"/>
            <w:vMerge/>
            <w:tcBorders>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r>
      <w:tr w:rsidR="00B34971" w:rsidRPr="009E18D5" w:rsidTr="00F0345E">
        <w:trPr>
          <w:cantSplit/>
          <w:trHeight w:val="615"/>
          <w:jc w:val="center"/>
        </w:trPr>
        <w:tc>
          <w:tcPr>
            <w:tcW w:w="2405"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b/>
                <w:sz w:val="16"/>
                <w:szCs w:val="16"/>
              </w:rPr>
              <w:t>5.2.4.3.9</w:t>
            </w:r>
            <w:r w:rsidRPr="009E18D5">
              <w:rPr>
                <w:sz w:val="16"/>
                <w:szCs w:val="16"/>
              </w:rPr>
              <w:br/>
              <w:t>Connection density (devices/km</w:t>
            </w:r>
            <w:r w:rsidRPr="009E18D5">
              <w:rPr>
                <w:sz w:val="16"/>
                <w:szCs w:val="16"/>
                <w:vertAlign w:val="superscript"/>
              </w:rPr>
              <w:t>2</w:t>
            </w:r>
            <w:r w:rsidRPr="009E18D5">
              <w:rPr>
                <w:sz w:val="16"/>
                <w:szCs w:val="16"/>
              </w:rPr>
              <w:t>)</w:t>
            </w:r>
            <w:r w:rsidRPr="009E18D5">
              <w:rPr>
                <w:sz w:val="16"/>
                <w:szCs w:val="16"/>
              </w:rPr>
              <w:br/>
            </w:r>
            <w:r w:rsidRPr="009E18D5">
              <w:rPr>
                <w:i/>
                <w:iCs/>
                <w:sz w:val="16"/>
                <w:szCs w:val="16"/>
              </w:rPr>
              <w:t>(4.8)</w:t>
            </w:r>
          </w:p>
        </w:tc>
        <w:tc>
          <w:tcPr>
            <w:tcW w:w="992"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proofErr w:type="spellStart"/>
            <w:r w:rsidRPr="009E18D5">
              <w:rPr>
                <w:sz w:val="16"/>
                <w:szCs w:val="16"/>
              </w:rPr>
              <w:t>mMTC</w:t>
            </w:r>
            <w:proofErr w:type="spellEnd"/>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 xml:space="preserve">Urban Macro – </w:t>
            </w:r>
            <w:proofErr w:type="spellStart"/>
            <w:r w:rsidRPr="009E18D5">
              <w:rPr>
                <w:sz w:val="16"/>
                <w:szCs w:val="16"/>
              </w:rPr>
              <w:t>mMTC</w:t>
            </w:r>
            <w:proofErr w:type="spellEnd"/>
          </w:p>
        </w:tc>
        <w:tc>
          <w:tcPr>
            <w:tcW w:w="1559"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Uplink</w:t>
            </w:r>
          </w:p>
        </w:tc>
        <w:tc>
          <w:tcPr>
            <w:tcW w:w="1843"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AE3292">
            <w:pPr>
              <w:pStyle w:val="Tabletext"/>
              <w:keepNext/>
              <w:keepLines/>
              <w:jc w:val="center"/>
              <w:rPr>
                <w:sz w:val="16"/>
                <w:szCs w:val="16"/>
              </w:rPr>
            </w:pPr>
            <w:r w:rsidRPr="009E18D5">
              <w:rPr>
                <w:sz w:val="16"/>
                <w:szCs w:val="16"/>
              </w:rPr>
              <w:t>1 000 000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r w:rsidRPr="009E18D5">
              <w:rPr>
                <w:kern w:val="2"/>
                <w:sz w:val="16"/>
                <w:szCs w:val="16"/>
              </w:rPr>
              <w:t>[32,432,810.5</w:t>
            </w:r>
            <w:r w:rsidRPr="009E18D5">
              <w:rPr>
                <w:kern w:val="2"/>
                <w:sz w:val="16"/>
                <w:szCs w:val="16"/>
                <w:lang w:eastAsia="zh-CN"/>
              </w:rPr>
              <w:t>/ 180 kHz</w:t>
            </w:r>
            <w:r w:rsidRPr="009E18D5">
              <w:rPr>
                <w:kern w:val="2"/>
                <w:sz w:val="16"/>
                <w:szCs w:val="16"/>
              </w:rPr>
              <w:t>~</w:t>
            </w:r>
            <w:r w:rsidRPr="009E18D5">
              <w:rPr>
                <w:kern w:val="2"/>
                <w:sz w:val="16"/>
                <w:szCs w:val="16"/>
                <w:lang w:eastAsia="zh-CN"/>
              </w:rPr>
              <w:br/>
            </w:r>
            <w:r w:rsidRPr="009E18D5">
              <w:rPr>
                <w:kern w:val="2"/>
                <w:sz w:val="16"/>
                <w:szCs w:val="16"/>
              </w:rPr>
              <w:t>33,320,641.5</w:t>
            </w:r>
            <w:r w:rsidRPr="009E18D5">
              <w:rPr>
                <w:kern w:val="2"/>
                <w:sz w:val="16"/>
                <w:szCs w:val="16"/>
                <w:lang w:eastAsia="zh-CN"/>
              </w:rPr>
              <w:t>/ 180 kHz]</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9E18D5">
            <w:pPr>
              <w:keepNext/>
              <w:keepLines/>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proofErr w:type="spellStart"/>
            <w:r w:rsidRPr="00F0345E">
              <w:rPr>
                <w:rFonts w:asciiTheme="majorBidi" w:eastAsia="Meiryo UI" w:hAnsiTheme="majorBidi" w:cstheme="majorBidi"/>
                <w:color w:val="000000"/>
                <w:sz w:val="16"/>
                <w:szCs w:val="16"/>
              </w:rPr>
              <w:t>ConnectionDensity</w:t>
            </w:r>
            <w:proofErr w:type="spellEnd"/>
            <w:r w:rsidRPr="00F0345E">
              <w:rPr>
                <w:rFonts w:asciiTheme="majorBidi" w:eastAsia="Meiryo UI" w:hAnsiTheme="majorBidi" w:cstheme="majorBidi"/>
                <w:color w:val="000000"/>
                <w:sz w:val="16"/>
                <w:szCs w:val="16"/>
              </w:rPr>
              <w:t xml:space="preserve"> -</w:t>
            </w:r>
            <w:proofErr w:type="spellStart"/>
            <w:r w:rsidRPr="00F0345E">
              <w:rPr>
                <w:rFonts w:asciiTheme="majorBidi" w:eastAsia="Meiryo UI" w:hAnsiTheme="majorBidi" w:cstheme="majorBidi"/>
                <w:color w:val="000000"/>
                <w:sz w:val="16"/>
                <w:szCs w:val="16"/>
              </w:rPr>
              <w:t>UrbanMacro-mMTC</w:t>
            </w:r>
            <w:proofErr w:type="spellEnd"/>
            <w:r w:rsidRPr="00F0345E">
              <w:rPr>
                <w:rFonts w:asciiTheme="majorBidi" w:eastAsia="Meiryo UI" w:hAnsiTheme="majorBidi" w:cstheme="majorBidi"/>
                <w:color w:val="000000"/>
                <w:sz w:val="16"/>
                <w:szCs w:val="16"/>
              </w:rPr>
              <w:t xml:space="preserve"> - </w:t>
            </w:r>
            <w:proofErr w:type="spellStart"/>
            <w:r w:rsidRPr="00F0345E">
              <w:rPr>
                <w:rFonts w:asciiTheme="majorBidi" w:eastAsia="Meiryo UI" w:hAnsiTheme="majorBidi" w:cstheme="majorBidi"/>
                <w:color w:val="000000"/>
                <w:sz w:val="16"/>
                <w:szCs w:val="16"/>
              </w:rPr>
              <w:t>Fullbuffer</w:t>
            </w:r>
            <w:proofErr w:type="spellEnd"/>
            <w:r w:rsidRPr="00F0345E">
              <w:rPr>
                <w:rFonts w:asciiTheme="majorBidi" w:eastAsia="Meiryo UI" w:hAnsiTheme="majorBidi" w:cstheme="majorBidi"/>
                <w:color w:val="000000"/>
                <w:sz w:val="16"/>
                <w:szCs w:val="16"/>
              </w:rPr>
              <w:t xml:space="preserve"> SLS+LLS-v9_r1_191031THU143003_attn.xlsx</w:t>
            </w:r>
          </w:p>
        </w:tc>
      </w:tr>
      <w:tr w:rsidR="00B34971" w:rsidRPr="009E18D5" w:rsidTr="00F0345E">
        <w:trPr>
          <w:cantSplit/>
          <w:trHeight w:val="553"/>
          <w:jc w:val="center"/>
        </w:trPr>
        <w:tc>
          <w:tcPr>
            <w:tcW w:w="2405"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b/>
                <w:sz w:val="16"/>
                <w:szCs w:val="16"/>
              </w:rPr>
            </w:pPr>
          </w:p>
        </w:tc>
        <w:tc>
          <w:tcPr>
            <w:tcW w:w="992"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276"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559"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843"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r w:rsidRPr="009E18D5">
              <w:rPr>
                <w:sz w:val="16"/>
                <w:szCs w:val="16"/>
              </w:rPr>
              <w:t>[1,203,883.5</w:t>
            </w:r>
            <w:r w:rsidRPr="009E18D5">
              <w:rPr>
                <w:sz w:val="16"/>
                <w:szCs w:val="16"/>
                <w:lang w:eastAsia="zh-CN"/>
              </w:rPr>
              <w:t xml:space="preserve"> / 180 kHz</w:t>
            </w:r>
            <w:r w:rsidRPr="009E18D5">
              <w:rPr>
                <w:sz w:val="16"/>
                <w:szCs w:val="16"/>
              </w:rPr>
              <w:t>~</w:t>
            </w:r>
            <w:r w:rsidRPr="009E18D5">
              <w:rPr>
                <w:sz w:val="16"/>
                <w:szCs w:val="16"/>
                <w:lang w:eastAsia="zh-CN"/>
              </w:rPr>
              <w:br/>
            </w:r>
            <w:r w:rsidRPr="009E18D5">
              <w:rPr>
                <w:sz w:val="16"/>
                <w:szCs w:val="16"/>
              </w:rPr>
              <w:t>1,520,184</w:t>
            </w:r>
            <w:r w:rsidRPr="009E18D5">
              <w:rPr>
                <w:sz w:val="16"/>
                <w:szCs w:val="16"/>
                <w:lang w:eastAsia="zh-CN"/>
              </w:rPr>
              <w:t xml:space="preserve"> / 180 kHz]</w:t>
            </w:r>
          </w:p>
        </w:tc>
        <w:tc>
          <w:tcPr>
            <w:tcW w:w="4466" w:type="dxa"/>
            <w:vMerge/>
            <w:tcBorders>
              <w:left w:val="single" w:sz="4" w:space="0" w:color="auto"/>
              <w:bottom w:val="single" w:sz="4" w:space="0" w:color="auto"/>
              <w:right w:val="single" w:sz="4" w:space="0" w:color="auto"/>
            </w:tcBorders>
            <w:shd w:val="clear" w:color="auto" w:fill="FFFFFF"/>
          </w:tcPr>
          <w:p w:rsidR="00B34971" w:rsidRPr="00F0345E" w:rsidRDefault="00B34971" w:rsidP="009E18D5">
            <w:pPr>
              <w:pStyle w:val="Tabletext"/>
              <w:keepNext/>
              <w:keepLines/>
              <w:rPr>
                <w:rFonts w:asciiTheme="majorBidi" w:hAnsiTheme="majorBidi" w:cstheme="majorBidi"/>
                <w:sz w:val="16"/>
                <w:szCs w:val="16"/>
              </w:rPr>
            </w:pPr>
          </w:p>
        </w:tc>
      </w:tr>
      <w:tr w:rsidR="00B34971" w:rsidRPr="009E18D5" w:rsidTr="00F0345E">
        <w:trPr>
          <w:cantSplit/>
          <w:trHeight w:val="557"/>
          <w:jc w:val="center"/>
        </w:trPr>
        <w:tc>
          <w:tcPr>
            <w:tcW w:w="2405"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1D466A">
            <w:pPr>
              <w:pStyle w:val="Tabletext"/>
              <w:keepNext/>
              <w:keepLines/>
              <w:rPr>
                <w:sz w:val="16"/>
                <w:szCs w:val="16"/>
              </w:rPr>
            </w:pPr>
            <w:r w:rsidRPr="009E18D5">
              <w:rPr>
                <w:b/>
                <w:sz w:val="16"/>
                <w:szCs w:val="16"/>
              </w:rPr>
              <w:t>5.2.4.3.11</w:t>
            </w:r>
            <w:r w:rsidRPr="009E18D5">
              <w:rPr>
                <w:sz w:val="16"/>
                <w:szCs w:val="16"/>
              </w:rPr>
              <w:br/>
              <w:t>Reliability</w:t>
            </w:r>
            <w:r w:rsidRPr="009E18D5">
              <w:rPr>
                <w:sz w:val="16"/>
                <w:szCs w:val="16"/>
              </w:rPr>
              <w:br/>
            </w:r>
            <w:r w:rsidRPr="009E18D5">
              <w:rPr>
                <w:i/>
                <w:iCs/>
                <w:sz w:val="16"/>
                <w:szCs w:val="16"/>
              </w:rPr>
              <w:t>(4.10)</w:t>
            </w:r>
          </w:p>
        </w:tc>
        <w:tc>
          <w:tcPr>
            <w:tcW w:w="992"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1D466A">
            <w:pPr>
              <w:pStyle w:val="Tabletext"/>
              <w:keepNext/>
              <w:keepLines/>
              <w:rPr>
                <w:sz w:val="16"/>
                <w:szCs w:val="16"/>
              </w:rPr>
            </w:pPr>
            <w:r w:rsidRPr="009E18D5">
              <w:rPr>
                <w:sz w:val="16"/>
                <w:szCs w:val="16"/>
              </w:rPr>
              <w:t>URLLC</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1D466A">
            <w:pPr>
              <w:pStyle w:val="Tabletext"/>
              <w:keepNext/>
              <w:keepLines/>
              <w:rPr>
                <w:sz w:val="16"/>
                <w:szCs w:val="16"/>
              </w:rPr>
            </w:pPr>
            <w:r w:rsidRPr="009E18D5">
              <w:rPr>
                <w:sz w:val="16"/>
                <w:szCs w:val="16"/>
              </w:rPr>
              <w:t>Urban Macro –URLLC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r w:rsidRPr="009E18D5">
              <w:rPr>
                <w:sz w:val="16"/>
                <w:szCs w:val="16"/>
              </w:rPr>
              <w:t>Uplink</w:t>
            </w:r>
          </w:p>
        </w:tc>
        <w:tc>
          <w:tcPr>
            <w:tcW w:w="1843"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1D466A">
            <w:pPr>
              <w:pStyle w:val="Tabletext"/>
              <w:keepNext/>
              <w:keepLines/>
              <w:rPr>
                <w:sz w:val="16"/>
                <w:szCs w:val="16"/>
              </w:rPr>
            </w:pPr>
            <w:r w:rsidRPr="009E18D5">
              <w:rPr>
                <w:sz w:val="16"/>
                <w:szCs w:val="16"/>
              </w:rPr>
              <w:t>1-10</w:t>
            </w:r>
            <w:r w:rsidRPr="009E18D5">
              <w:rPr>
                <w:sz w:val="16"/>
                <w:szCs w:val="16"/>
                <w:vertAlign w:val="superscript"/>
              </w:rPr>
              <w:t>−5</w:t>
            </w:r>
            <w:r w:rsidRPr="009E18D5">
              <w:rPr>
                <w:sz w:val="16"/>
                <w:szCs w:val="16"/>
              </w:rPr>
              <w:t xml:space="preserve"> success probability of transmitting a layer</w:t>
            </w:r>
            <w:r w:rsidRPr="009E18D5">
              <w:rPr>
                <w:sz w:val="16"/>
                <w:szCs w:val="16"/>
                <w:lang w:eastAsia="ko-KR"/>
              </w:rPr>
              <w:t xml:space="preserve"> 2 PDU </w:t>
            </w:r>
            <w:r w:rsidRPr="009E18D5">
              <w:rPr>
                <w:rFonts w:eastAsia="Malgun Gothic"/>
                <w:sz w:val="16"/>
                <w:szCs w:val="16"/>
                <w:lang w:eastAsia="ko-KR"/>
              </w:rPr>
              <w:t>(protocol data unit)</w:t>
            </w:r>
            <w:r w:rsidR="00CB76DA">
              <w:rPr>
                <w:sz w:val="16"/>
                <w:szCs w:val="16"/>
              </w:rPr>
              <w:t xml:space="preserve"> of size 32 bytes within 1 </w:t>
            </w:r>
            <w:proofErr w:type="spellStart"/>
            <w:r w:rsidRPr="009E18D5">
              <w:rPr>
                <w:sz w:val="16"/>
                <w:szCs w:val="16"/>
              </w:rPr>
              <w:t>ms</w:t>
            </w:r>
            <w:proofErr w:type="spellEnd"/>
            <w:r w:rsidRPr="009E18D5">
              <w:rPr>
                <w:sz w:val="16"/>
                <w:szCs w:val="16"/>
              </w:rPr>
              <w:t xml:space="preserve"> in channel quality of coverage edge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r w:rsidRPr="009E18D5">
              <w:rPr>
                <w:sz w:val="16"/>
                <w:szCs w:val="16"/>
                <w:lang w:eastAsia="zh-CN"/>
              </w:rPr>
              <w:t>[99.9998310%~</w:t>
            </w:r>
            <w:r w:rsidRPr="009E18D5">
              <w:rPr>
                <w:sz w:val="16"/>
                <w:szCs w:val="16"/>
                <w:lang w:eastAsia="zh-CN"/>
              </w:rPr>
              <w:br/>
              <w:t>99.9999999%]</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1D466A">
            <w:pPr>
              <w:keepNext/>
              <w:keepLines/>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Reliability - UrbanMacro-URLLC_v19_191031THU142928_attn.xlsx</w:t>
            </w:r>
          </w:p>
        </w:tc>
      </w:tr>
      <w:tr w:rsidR="00B34971" w:rsidRPr="009E18D5" w:rsidTr="00F0345E">
        <w:trPr>
          <w:cantSplit/>
          <w:trHeight w:val="551"/>
          <w:jc w:val="center"/>
        </w:trPr>
        <w:tc>
          <w:tcPr>
            <w:tcW w:w="2405"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b/>
                <w:sz w:val="16"/>
                <w:szCs w:val="16"/>
              </w:rPr>
            </w:pPr>
          </w:p>
        </w:tc>
        <w:tc>
          <w:tcPr>
            <w:tcW w:w="992"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p>
        </w:tc>
        <w:tc>
          <w:tcPr>
            <w:tcW w:w="1276"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r w:rsidRPr="009E18D5">
              <w:rPr>
                <w:sz w:val="16"/>
                <w:szCs w:val="16"/>
              </w:rPr>
              <w:t>Uplink</w:t>
            </w:r>
          </w:p>
        </w:tc>
        <w:tc>
          <w:tcPr>
            <w:tcW w:w="1843"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r w:rsidRPr="009E18D5">
              <w:rPr>
                <w:sz w:val="16"/>
                <w:szCs w:val="16"/>
                <w:lang w:eastAsia="zh-CN"/>
              </w:rPr>
              <w:t>[99.9999950%~</w:t>
            </w:r>
            <w:r w:rsidRPr="009E18D5">
              <w:rPr>
                <w:sz w:val="16"/>
                <w:szCs w:val="16"/>
                <w:lang w:eastAsia="zh-CN"/>
              </w:rPr>
              <w:br/>
              <w:t>99.9999997%]</w:t>
            </w:r>
          </w:p>
        </w:tc>
        <w:tc>
          <w:tcPr>
            <w:tcW w:w="4466" w:type="dxa"/>
            <w:vMerge/>
            <w:tcBorders>
              <w:left w:val="single" w:sz="4" w:space="0" w:color="auto"/>
              <w:right w:val="single" w:sz="4" w:space="0" w:color="auto"/>
            </w:tcBorders>
            <w:shd w:val="clear" w:color="auto" w:fill="FFFFFF"/>
          </w:tcPr>
          <w:p w:rsidR="00B34971" w:rsidRPr="00F0345E" w:rsidRDefault="00B34971" w:rsidP="001D466A">
            <w:pPr>
              <w:pStyle w:val="Tabletext"/>
              <w:keepNext/>
              <w:keepLines/>
              <w:rPr>
                <w:rFonts w:asciiTheme="majorBidi" w:hAnsiTheme="majorBidi" w:cstheme="majorBidi"/>
                <w:sz w:val="16"/>
                <w:szCs w:val="16"/>
              </w:rPr>
            </w:pPr>
          </w:p>
        </w:tc>
      </w:tr>
      <w:tr w:rsidR="00B34971" w:rsidRPr="009E18D5" w:rsidTr="00F0345E">
        <w:trPr>
          <w:cantSplit/>
          <w:trHeight w:val="417"/>
          <w:jc w:val="center"/>
        </w:trPr>
        <w:tc>
          <w:tcPr>
            <w:tcW w:w="2405"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b/>
                <w:sz w:val="16"/>
                <w:szCs w:val="16"/>
              </w:rPr>
            </w:pPr>
          </w:p>
        </w:tc>
        <w:tc>
          <w:tcPr>
            <w:tcW w:w="992"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p>
        </w:tc>
        <w:tc>
          <w:tcPr>
            <w:tcW w:w="1276"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r w:rsidRPr="009E18D5">
              <w:rPr>
                <w:sz w:val="16"/>
                <w:szCs w:val="16"/>
              </w:rPr>
              <w:t xml:space="preserve">Downlink </w:t>
            </w:r>
          </w:p>
        </w:tc>
        <w:tc>
          <w:tcPr>
            <w:tcW w:w="1843"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r w:rsidRPr="009E18D5">
              <w:rPr>
                <w:sz w:val="16"/>
                <w:szCs w:val="16"/>
                <w:lang w:eastAsia="zh-CN"/>
              </w:rPr>
              <w:t>[99.9998987%~</w:t>
            </w:r>
            <w:r w:rsidRPr="009E18D5">
              <w:rPr>
                <w:sz w:val="16"/>
                <w:szCs w:val="16"/>
                <w:lang w:eastAsia="zh-CN"/>
              </w:rPr>
              <w:br/>
              <w:t>99.9999990%]</w:t>
            </w:r>
          </w:p>
        </w:tc>
        <w:tc>
          <w:tcPr>
            <w:tcW w:w="4466" w:type="dxa"/>
            <w:vMerge/>
            <w:tcBorders>
              <w:left w:val="single" w:sz="4" w:space="0" w:color="auto"/>
              <w:right w:val="single" w:sz="4" w:space="0" w:color="auto"/>
            </w:tcBorders>
            <w:shd w:val="clear" w:color="auto" w:fill="FFFFFF"/>
          </w:tcPr>
          <w:p w:rsidR="00B34971" w:rsidRPr="00F0345E" w:rsidRDefault="00B34971" w:rsidP="001D466A">
            <w:pPr>
              <w:pStyle w:val="Tabletext"/>
              <w:keepNext/>
              <w:keepLines/>
              <w:rPr>
                <w:rFonts w:asciiTheme="majorBidi" w:hAnsiTheme="majorBidi" w:cstheme="majorBidi"/>
                <w:sz w:val="16"/>
                <w:szCs w:val="16"/>
              </w:rPr>
            </w:pPr>
          </w:p>
        </w:tc>
      </w:tr>
      <w:tr w:rsidR="00B34971" w:rsidRPr="009E18D5" w:rsidTr="00F0345E">
        <w:trPr>
          <w:cantSplit/>
          <w:trHeight w:val="523"/>
          <w:jc w:val="center"/>
        </w:trPr>
        <w:tc>
          <w:tcPr>
            <w:tcW w:w="2405" w:type="dxa"/>
            <w:vMerge/>
            <w:tcBorders>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b/>
                <w:sz w:val="16"/>
                <w:szCs w:val="16"/>
              </w:rPr>
            </w:pPr>
          </w:p>
        </w:tc>
        <w:tc>
          <w:tcPr>
            <w:tcW w:w="992" w:type="dxa"/>
            <w:vMerge/>
            <w:tcBorders>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c>
          <w:tcPr>
            <w:tcW w:w="1276" w:type="dxa"/>
            <w:vMerge/>
            <w:tcBorders>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sz w:val="16"/>
                <w:szCs w:val="16"/>
              </w:rPr>
            </w:pPr>
            <w:r w:rsidRPr="009E18D5">
              <w:rPr>
                <w:sz w:val="16"/>
                <w:szCs w:val="16"/>
              </w:rPr>
              <w:t>Downlink</w:t>
            </w:r>
          </w:p>
        </w:tc>
        <w:tc>
          <w:tcPr>
            <w:tcW w:w="1843" w:type="dxa"/>
            <w:vMerge/>
            <w:tcBorders>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sz w:val="16"/>
                <w:szCs w:val="16"/>
              </w:rPr>
            </w:pPr>
            <w:r w:rsidRPr="009E18D5">
              <w:rPr>
                <w:sz w:val="16"/>
                <w:szCs w:val="16"/>
                <w:lang w:eastAsia="zh-CN"/>
              </w:rPr>
              <w:t>[99.9995354%~</w:t>
            </w:r>
            <w:r w:rsidRPr="009E18D5">
              <w:rPr>
                <w:sz w:val="16"/>
                <w:szCs w:val="16"/>
                <w:lang w:eastAsia="zh-CN"/>
              </w:rPr>
              <w:br/>
              <w:t>99.9999991%]</w:t>
            </w:r>
          </w:p>
        </w:tc>
        <w:tc>
          <w:tcPr>
            <w:tcW w:w="4466" w:type="dxa"/>
            <w:vMerge/>
            <w:tcBorders>
              <w:left w:val="single" w:sz="4" w:space="0" w:color="auto"/>
              <w:bottom w:val="single" w:sz="4" w:space="0" w:color="auto"/>
              <w:right w:val="single" w:sz="4" w:space="0" w:color="auto"/>
            </w:tcBorders>
            <w:shd w:val="clear" w:color="auto" w:fill="FFFFFF"/>
          </w:tcPr>
          <w:p w:rsidR="00B34971" w:rsidRPr="00F0345E" w:rsidRDefault="00B34971" w:rsidP="00B34971">
            <w:pPr>
              <w:pStyle w:val="Tabletext"/>
              <w:rPr>
                <w:rFonts w:asciiTheme="majorBidi" w:hAnsiTheme="majorBidi" w:cstheme="majorBidi"/>
                <w:sz w:val="16"/>
                <w:szCs w:val="16"/>
              </w:rPr>
            </w:pPr>
          </w:p>
        </w:tc>
      </w:tr>
      <w:tr w:rsidR="00B34971" w:rsidRPr="009E18D5" w:rsidTr="00F0345E">
        <w:trPr>
          <w:cantSplit/>
          <w:trHeight w:val="417"/>
          <w:jc w:val="center"/>
        </w:trPr>
        <w:tc>
          <w:tcPr>
            <w:tcW w:w="2405"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b/>
                <w:sz w:val="16"/>
                <w:szCs w:val="16"/>
                <w:lang w:eastAsia="zh-CN"/>
              </w:rPr>
            </w:pPr>
            <w:r w:rsidRPr="009E18D5">
              <w:rPr>
                <w:b/>
                <w:sz w:val="16"/>
                <w:szCs w:val="16"/>
              </w:rPr>
              <w:t>5.2.4.3.1</w:t>
            </w:r>
            <w:r w:rsidRPr="009E18D5">
              <w:rPr>
                <w:b/>
                <w:sz w:val="16"/>
                <w:szCs w:val="16"/>
                <w:lang w:eastAsia="zh-CN"/>
              </w:rPr>
              <w:t>3</w:t>
            </w:r>
          </w:p>
          <w:p w:rsidR="00B34971" w:rsidRPr="009E18D5" w:rsidRDefault="00B34971" w:rsidP="009E18D5">
            <w:pPr>
              <w:pStyle w:val="Tabletext"/>
              <w:keepNext/>
              <w:keepLines/>
              <w:rPr>
                <w:sz w:val="16"/>
                <w:szCs w:val="16"/>
              </w:rPr>
            </w:pPr>
            <w:r w:rsidRPr="009E18D5">
              <w:rPr>
                <w:sz w:val="16"/>
                <w:szCs w:val="16"/>
                <w:lang w:eastAsia="zh-CN"/>
              </w:rPr>
              <w:t>Mobility</w:t>
            </w:r>
            <w:r w:rsidRPr="009E18D5">
              <w:rPr>
                <w:sz w:val="16"/>
                <w:szCs w:val="16"/>
                <w:lang w:eastAsia="zh-CN"/>
              </w:rPr>
              <w:br/>
              <w:t>Traffic channel link data rates (bit/s/Hz)</w:t>
            </w:r>
            <w:r w:rsidRPr="009E18D5">
              <w:rPr>
                <w:sz w:val="16"/>
                <w:szCs w:val="16"/>
                <w:lang w:eastAsia="zh-CN"/>
              </w:rPr>
              <w:br/>
            </w:r>
            <w:r w:rsidRPr="009E18D5">
              <w:rPr>
                <w:i/>
                <w:iCs/>
                <w:sz w:val="16"/>
                <w:szCs w:val="16"/>
                <w:lang w:eastAsia="zh-CN"/>
              </w:rPr>
              <w:t>(4.11)</w:t>
            </w:r>
          </w:p>
        </w:tc>
        <w:tc>
          <w:tcPr>
            <w:tcW w:w="992"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proofErr w:type="spellStart"/>
            <w:r w:rsidRPr="009E18D5">
              <w:rPr>
                <w:sz w:val="16"/>
                <w:szCs w:val="16"/>
              </w:rPr>
              <w:t>eMBB</w:t>
            </w:r>
            <w:proofErr w:type="spellEnd"/>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 xml:space="preserve">Indoor Hotspot – </w:t>
            </w:r>
            <w:proofErr w:type="spellStart"/>
            <w:r w:rsidRPr="009E18D5">
              <w:rPr>
                <w:sz w:val="16"/>
                <w:szCs w:val="16"/>
              </w:rPr>
              <w:t>eMBB</w:t>
            </w:r>
            <w:proofErr w:type="spellEnd"/>
          </w:p>
        </w:tc>
        <w:tc>
          <w:tcPr>
            <w:tcW w:w="1559"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Uplink</w:t>
            </w:r>
          </w:p>
        </w:tc>
        <w:tc>
          <w:tcPr>
            <w:tcW w:w="1843"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1.5 (10 km/h)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r w:rsidRPr="009E18D5">
              <w:rPr>
                <w:sz w:val="16"/>
                <w:szCs w:val="16"/>
                <w:lang w:eastAsia="zh-CN"/>
              </w:rPr>
              <w:t>[1.59~2.07]</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9E18D5">
            <w:pPr>
              <w:keepNext/>
              <w:keepLines/>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Mobility - 01 IndoorHotspot-eMBB_v19_191031THU142825_attn.xlsx</w:t>
            </w:r>
          </w:p>
        </w:tc>
      </w:tr>
      <w:tr w:rsidR="00B34971" w:rsidRPr="009E18D5" w:rsidTr="00F0345E">
        <w:trPr>
          <w:cantSplit/>
          <w:trHeight w:val="409"/>
          <w:jc w:val="center"/>
        </w:trPr>
        <w:tc>
          <w:tcPr>
            <w:tcW w:w="2405" w:type="dxa"/>
            <w:vMerge/>
            <w:tcBorders>
              <w:left w:val="single" w:sz="4" w:space="0" w:color="auto"/>
              <w:right w:val="single" w:sz="4" w:space="0" w:color="auto"/>
            </w:tcBorders>
            <w:shd w:val="clear" w:color="auto" w:fill="FFFFFF"/>
          </w:tcPr>
          <w:p w:rsidR="00B34971" w:rsidRPr="009E18D5" w:rsidRDefault="00B34971" w:rsidP="009E18D5">
            <w:pPr>
              <w:pStyle w:val="Tabletext"/>
              <w:keepNext/>
              <w:keepLines/>
              <w:rPr>
                <w:b/>
                <w:sz w:val="16"/>
                <w:szCs w:val="16"/>
              </w:rPr>
            </w:pPr>
          </w:p>
        </w:tc>
        <w:tc>
          <w:tcPr>
            <w:tcW w:w="992"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276"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559"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843"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lang w:eastAsia="zh-CN"/>
              </w:rPr>
            </w:pPr>
            <w:r w:rsidRPr="009E18D5">
              <w:rPr>
                <w:sz w:val="16"/>
                <w:szCs w:val="16"/>
                <w:lang w:eastAsia="zh-CN"/>
              </w:rPr>
              <w:t>[2.84~2.84]</w:t>
            </w:r>
          </w:p>
        </w:tc>
        <w:tc>
          <w:tcPr>
            <w:tcW w:w="4466" w:type="dxa"/>
            <w:vMerge/>
            <w:tcBorders>
              <w:left w:val="single" w:sz="4" w:space="0" w:color="auto"/>
              <w:bottom w:val="single" w:sz="4" w:space="0" w:color="auto"/>
              <w:right w:val="single" w:sz="4" w:space="0" w:color="auto"/>
            </w:tcBorders>
            <w:shd w:val="clear" w:color="auto" w:fill="FFFFFF"/>
          </w:tcPr>
          <w:p w:rsidR="00B34971" w:rsidRPr="00F0345E" w:rsidRDefault="00B34971" w:rsidP="009E18D5">
            <w:pPr>
              <w:pStyle w:val="Tabletext"/>
              <w:keepNext/>
              <w:keepLines/>
              <w:rPr>
                <w:rFonts w:asciiTheme="majorBidi" w:hAnsiTheme="majorBidi" w:cstheme="majorBidi"/>
                <w:sz w:val="16"/>
                <w:szCs w:val="16"/>
                <w:lang w:eastAsia="zh-CN"/>
              </w:rPr>
            </w:pPr>
          </w:p>
        </w:tc>
      </w:tr>
      <w:tr w:rsidR="00B34971" w:rsidRPr="009E18D5" w:rsidTr="00F0345E">
        <w:trPr>
          <w:cantSplit/>
          <w:trHeight w:val="429"/>
          <w:jc w:val="center"/>
        </w:trPr>
        <w:tc>
          <w:tcPr>
            <w:tcW w:w="2405" w:type="dxa"/>
            <w:vMerge/>
            <w:tcBorders>
              <w:left w:val="single" w:sz="4" w:space="0" w:color="auto"/>
              <w:right w:val="single" w:sz="4" w:space="0" w:color="auto"/>
            </w:tcBorders>
            <w:shd w:val="clear" w:color="auto" w:fill="FFFFFF"/>
            <w:vAlign w:val="center"/>
            <w:hideMark/>
          </w:tcPr>
          <w:p w:rsidR="00B34971" w:rsidRPr="009E18D5" w:rsidRDefault="00B34971" w:rsidP="009E18D5">
            <w:pPr>
              <w:keepNext/>
              <w:keepLines/>
              <w:overflowPunct/>
              <w:autoSpaceDE/>
              <w:autoSpaceDN/>
              <w:adjustRightInd/>
              <w:spacing w:before="0"/>
              <w:rPr>
                <w:sz w:val="16"/>
                <w:szCs w:val="16"/>
              </w:rPr>
            </w:pPr>
          </w:p>
        </w:tc>
        <w:tc>
          <w:tcPr>
            <w:tcW w:w="992"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proofErr w:type="spellStart"/>
            <w:r w:rsidRPr="009E18D5">
              <w:rPr>
                <w:sz w:val="16"/>
                <w:szCs w:val="16"/>
              </w:rPr>
              <w:t>eMBB</w:t>
            </w:r>
            <w:proofErr w:type="spellEnd"/>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 xml:space="preserve">Dense Urban – </w:t>
            </w:r>
            <w:proofErr w:type="spellStart"/>
            <w:r w:rsidRPr="009E18D5">
              <w:rPr>
                <w:sz w:val="16"/>
                <w:szCs w:val="16"/>
              </w:rPr>
              <w:t>eMBB</w:t>
            </w:r>
            <w:proofErr w:type="spellEnd"/>
          </w:p>
        </w:tc>
        <w:tc>
          <w:tcPr>
            <w:tcW w:w="1559"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Uplink</w:t>
            </w:r>
          </w:p>
        </w:tc>
        <w:tc>
          <w:tcPr>
            <w:tcW w:w="1843"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1.12 (30 km/h)</w:t>
            </w:r>
          </w:p>
        </w:tc>
        <w:tc>
          <w:tcPr>
            <w:tcW w:w="1701" w:type="dxa"/>
            <w:tcBorders>
              <w:top w:val="single" w:sz="4" w:space="0" w:color="auto"/>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r w:rsidRPr="009E18D5">
              <w:rPr>
                <w:sz w:val="16"/>
                <w:szCs w:val="16"/>
                <w:lang w:eastAsia="zh-CN"/>
              </w:rPr>
              <w:t>[1.79~2.22]</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9E18D5">
            <w:pPr>
              <w:keepNext/>
              <w:keepLines/>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Mobility - 02.DenseUrban-eMBB_v18_191031THU142839_attn.xlsx</w:t>
            </w:r>
          </w:p>
        </w:tc>
      </w:tr>
      <w:tr w:rsidR="00B34971" w:rsidRPr="009E18D5" w:rsidTr="00F0345E">
        <w:trPr>
          <w:cantSplit/>
          <w:trHeight w:val="410"/>
          <w:jc w:val="center"/>
        </w:trPr>
        <w:tc>
          <w:tcPr>
            <w:tcW w:w="2405" w:type="dxa"/>
            <w:vMerge/>
            <w:tcBorders>
              <w:left w:val="single" w:sz="4" w:space="0" w:color="auto"/>
              <w:right w:val="single" w:sz="4" w:space="0" w:color="auto"/>
            </w:tcBorders>
            <w:shd w:val="clear" w:color="auto" w:fill="FFFFFF"/>
            <w:vAlign w:val="center"/>
          </w:tcPr>
          <w:p w:rsidR="00B34971" w:rsidRPr="009E18D5" w:rsidRDefault="00B34971" w:rsidP="009E18D5">
            <w:pPr>
              <w:keepNext/>
              <w:keepLines/>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276" w:type="dxa"/>
            <w:vMerge/>
            <w:tcBorders>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559" w:type="dxa"/>
            <w:vMerge/>
            <w:tcBorders>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843" w:type="dxa"/>
            <w:vMerge/>
            <w:tcBorders>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701" w:type="dxa"/>
            <w:tcBorders>
              <w:top w:val="single" w:sz="4" w:space="0" w:color="auto"/>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lang w:eastAsia="zh-CN"/>
              </w:rPr>
            </w:pPr>
            <w:r w:rsidRPr="009E18D5">
              <w:rPr>
                <w:sz w:val="16"/>
                <w:szCs w:val="16"/>
                <w:lang w:eastAsia="zh-CN"/>
              </w:rPr>
              <w:t>[1.24~1.24]</w:t>
            </w:r>
          </w:p>
        </w:tc>
        <w:tc>
          <w:tcPr>
            <w:tcW w:w="4466" w:type="dxa"/>
            <w:vMerge/>
            <w:tcBorders>
              <w:left w:val="single" w:sz="4" w:space="0" w:color="auto"/>
              <w:right w:val="single" w:sz="4" w:space="0" w:color="auto"/>
            </w:tcBorders>
            <w:shd w:val="clear" w:color="auto" w:fill="FFFFFF"/>
          </w:tcPr>
          <w:p w:rsidR="00B34971" w:rsidRPr="00F0345E" w:rsidRDefault="00B34971" w:rsidP="009E18D5">
            <w:pPr>
              <w:pStyle w:val="Tabletext"/>
              <w:keepNext/>
              <w:keepLines/>
              <w:rPr>
                <w:rFonts w:asciiTheme="majorBidi" w:hAnsiTheme="majorBidi" w:cstheme="majorBidi"/>
                <w:sz w:val="16"/>
                <w:szCs w:val="16"/>
                <w:lang w:eastAsia="zh-CN"/>
              </w:rPr>
            </w:pPr>
          </w:p>
        </w:tc>
      </w:tr>
      <w:tr w:rsidR="00B34971" w:rsidRPr="009E18D5" w:rsidTr="00F0345E">
        <w:trPr>
          <w:cantSplit/>
          <w:trHeight w:val="335"/>
          <w:jc w:val="center"/>
        </w:trPr>
        <w:tc>
          <w:tcPr>
            <w:tcW w:w="2405" w:type="dxa"/>
            <w:vMerge/>
            <w:tcBorders>
              <w:left w:val="single" w:sz="4" w:space="0" w:color="auto"/>
              <w:right w:val="single" w:sz="4" w:space="0" w:color="auto"/>
            </w:tcBorders>
            <w:shd w:val="clear" w:color="auto" w:fill="FFFFFF"/>
            <w:vAlign w:val="center"/>
            <w:hideMark/>
          </w:tcPr>
          <w:p w:rsidR="00B34971" w:rsidRPr="009E18D5" w:rsidRDefault="00B34971" w:rsidP="009E18D5">
            <w:pPr>
              <w:keepNext/>
              <w:keepLines/>
              <w:overflowPunct/>
              <w:autoSpaceDE/>
              <w:autoSpaceDN/>
              <w:adjustRightInd/>
              <w:spacing w:before="0"/>
              <w:rPr>
                <w:sz w:val="16"/>
                <w:szCs w:val="16"/>
              </w:rPr>
            </w:pPr>
          </w:p>
        </w:tc>
        <w:tc>
          <w:tcPr>
            <w:tcW w:w="992"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proofErr w:type="spellStart"/>
            <w:r w:rsidRPr="009E18D5">
              <w:rPr>
                <w:sz w:val="16"/>
                <w:szCs w:val="16"/>
              </w:rPr>
              <w:t>eMBB</w:t>
            </w:r>
            <w:proofErr w:type="spellEnd"/>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 xml:space="preserve">Rural – </w:t>
            </w:r>
            <w:proofErr w:type="spellStart"/>
            <w:r w:rsidRPr="009E18D5">
              <w:rPr>
                <w:sz w:val="16"/>
                <w:szCs w:val="16"/>
              </w:rPr>
              <w:t>eMBB</w:t>
            </w:r>
            <w:proofErr w:type="spellEnd"/>
          </w:p>
        </w:tc>
        <w:tc>
          <w:tcPr>
            <w:tcW w:w="1559"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0.8 (120 km/h)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r w:rsidRPr="009E18D5">
              <w:rPr>
                <w:sz w:val="16"/>
                <w:szCs w:val="16"/>
                <w:lang w:eastAsia="zh-CN"/>
              </w:rPr>
              <w:t>[2.06~2.91</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9E18D5">
            <w:pPr>
              <w:keepNext/>
              <w:keepLines/>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Mobility -03_Rural-eMBB_v18_191031THU142854_attn.xlsx</w:t>
            </w:r>
          </w:p>
        </w:tc>
      </w:tr>
      <w:tr w:rsidR="00B34971" w:rsidRPr="009E18D5" w:rsidTr="00F0345E">
        <w:trPr>
          <w:cantSplit/>
          <w:trHeight w:val="354"/>
          <w:jc w:val="center"/>
        </w:trPr>
        <w:tc>
          <w:tcPr>
            <w:tcW w:w="2405" w:type="dxa"/>
            <w:vMerge/>
            <w:tcBorders>
              <w:left w:val="single" w:sz="4" w:space="0" w:color="auto"/>
              <w:right w:val="single" w:sz="4" w:space="0" w:color="auto"/>
            </w:tcBorders>
            <w:shd w:val="clear" w:color="auto" w:fill="FFFFFF"/>
            <w:vAlign w:val="center"/>
            <w:hideMark/>
          </w:tcPr>
          <w:p w:rsidR="00B34971" w:rsidRPr="009E18D5" w:rsidRDefault="00B34971" w:rsidP="009E18D5">
            <w:pPr>
              <w:keepNext/>
              <w:keepLines/>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vAlign w:val="center"/>
            <w:hideMark/>
          </w:tcPr>
          <w:p w:rsidR="00B34971" w:rsidRPr="009E18D5" w:rsidRDefault="00B34971" w:rsidP="009E18D5">
            <w:pPr>
              <w:keepNext/>
              <w:keepLines/>
              <w:overflowPunct/>
              <w:autoSpaceDE/>
              <w:autoSpaceDN/>
              <w:adjustRightInd/>
              <w:spacing w:before="0"/>
              <w:rPr>
                <w:sz w:val="16"/>
                <w:szCs w:val="16"/>
              </w:rPr>
            </w:pPr>
          </w:p>
        </w:tc>
        <w:tc>
          <w:tcPr>
            <w:tcW w:w="1276" w:type="dxa"/>
            <w:vMerge/>
            <w:tcBorders>
              <w:left w:val="single" w:sz="4" w:space="0" w:color="auto"/>
              <w:right w:val="single" w:sz="4" w:space="0" w:color="auto"/>
            </w:tcBorders>
            <w:shd w:val="clear" w:color="auto" w:fill="FFFFFF"/>
            <w:vAlign w:val="center"/>
            <w:hideMark/>
          </w:tcPr>
          <w:p w:rsidR="00B34971" w:rsidRPr="009E18D5" w:rsidRDefault="00B34971" w:rsidP="009E18D5">
            <w:pPr>
              <w:keepNext/>
              <w:keepLines/>
              <w:overflowPunct/>
              <w:autoSpaceDE/>
              <w:autoSpaceDN/>
              <w:adjustRightInd/>
              <w:spacing w:before="0"/>
              <w:rPr>
                <w:sz w:val="16"/>
                <w:szCs w:val="16"/>
              </w:rPr>
            </w:pPr>
          </w:p>
        </w:tc>
        <w:tc>
          <w:tcPr>
            <w:tcW w:w="1559" w:type="dxa"/>
            <w:vMerge/>
            <w:tcBorders>
              <w:left w:val="single" w:sz="4" w:space="0" w:color="auto"/>
              <w:right w:val="single" w:sz="4" w:space="0" w:color="auto"/>
            </w:tcBorders>
            <w:shd w:val="clear" w:color="auto" w:fill="FFFFFF"/>
            <w:vAlign w:val="center"/>
            <w:hideMark/>
          </w:tcPr>
          <w:p w:rsidR="00B34971" w:rsidRPr="009E18D5" w:rsidRDefault="00B34971" w:rsidP="009E18D5">
            <w:pPr>
              <w:keepNext/>
              <w:keepLines/>
              <w:overflowPunct/>
              <w:autoSpaceDE/>
              <w:autoSpaceDN/>
              <w:adjustRightInd/>
              <w:spacing w:before="0"/>
              <w:rPr>
                <w:sz w:val="16"/>
                <w:szCs w:val="16"/>
              </w:rPr>
            </w:pPr>
          </w:p>
        </w:tc>
        <w:tc>
          <w:tcPr>
            <w:tcW w:w="1843" w:type="dxa"/>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0.45 (500 km/h)</w:t>
            </w:r>
          </w:p>
        </w:tc>
        <w:tc>
          <w:tcPr>
            <w:tcW w:w="1701" w:type="dxa"/>
            <w:tcBorders>
              <w:top w:val="single" w:sz="4" w:space="0" w:color="auto"/>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r w:rsidRPr="009E18D5">
              <w:rPr>
                <w:sz w:val="16"/>
                <w:szCs w:val="16"/>
                <w:lang w:eastAsia="zh-CN"/>
              </w:rPr>
              <w:t>[1.62~2.64]</w:t>
            </w:r>
          </w:p>
        </w:tc>
        <w:tc>
          <w:tcPr>
            <w:tcW w:w="4466" w:type="dxa"/>
            <w:vMerge/>
            <w:tcBorders>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r>
      <w:tr w:rsidR="00B34971" w:rsidRPr="009E18D5" w:rsidTr="00F0345E">
        <w:trPr>
          <w:cantSplit/>
          <w:trHeight w:val="411"/>
          <w:jc w:val="center"/>
        </w:trPr>
        <w:tc>
          <w:tcPr>
            <w:tcW w:w="2405"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1276"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1559"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1843" w:type="dxa"/>
            <w:tcBorders>
              <w:top w:val="single" w:sz="4" w:space="0" w:color="auto"/>
              <w:left w:val="single" w:sz="4" w:space="0" w:color="auto"/>
              <w:right w:val="single" w:sz="4" w:space="0" w:color="auto"/>
            </w:tcBorders>
            <w:shd w:val="clear" w:color="auto" w:fill="FFFFFF"/>
          </w:tcPr>
          <w:p w:rsidR="00B34971" w:rsidRPr="009E18D5" w:rsidRDefault="00B34971" w:rsidP="00B34971">
            <w:pPr>
              <w:pStyle w:val="Tabletext"/>
              <w:rPr>
                <w:sz w:val="16"/>
                <w:szCs w:val="16"/>
              </w:rPr>
            </w:pPr>
            <w:r w:rsidRPr="009E18D5">
              <w:rPr>
                <w:sz w:val="16"/>
                <w:szCs w:val="16"/>
              </w:rPr>
              <w:t>0.8 (120 km/h)</w:t>
            </w:r>
          </w:p>
        </w:tc>
        <w:tc>
          <w:tcPr>
            <w:tcW w:w="1701" w:type="dxa"/>
            <w:tcBorders>
              <w:top w:val="single" w:sz="4" w:space="0" w:color="auto"/>
              <w:left w:val="single" w:sz="4" w:space="0" w:color="auto"/>
              <w:right w:val="single" w:sz="4" w:space="0" w:color="auto"/>
            </w:tcBorders>
            <w:shd w:val="clear" w:color="auto" w:fill="FFFFFF"/>
          </w:tcPr>
          <w:p w:rsidR="00B34971" w:rsidRPr="009E18D5" w:rsidRDefault="00B34971" w:rsidP="00B34971">
            <w:pPr>
              <w:pStyle w:val="Tabletext"/>
              <w:rPr>
                <w:sz w:val="16"/>
                <w:szCs w:val="16"/>
                <w:lang w:eastAsia="zh-CN"/>
              </w:rPr>
            </w:pPr>
            <w:r w:rsidRPr="009E18D5">
              <w:rPr>
                <w:sz w:val="16"/>
                <w:szCs w:val="16"/>
                <w:lang w:eastAsia="zh-CN"/>
              </w:rPr>
              <w:t>[1.16~1.741</w:t>
            </w:r>
          </w:p>
        </w:tc>
        <w:tc>
          <w:tcPr>
            <w:tcW w:w="4466" w:type="dxa"/>
            <w:vMerge/>
            <w:tcBorders>
              <w:left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r>
      <w:tr w:rsidR="00B34971" w:rsidRPr="009E18D5" w:rsidTr="00F0345E">
        <w:trPr>
          <w:cantSplit/>
          <w:trHeight w:val="332"/>
          <w:jc w:val="center"/>
        </w:trPr>
        <w:tc>
          <w:tcPr>
            <w:tcW w:w="2405"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1276"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1559"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1843" w:type="dxa"/>
            <w:tcBorders>
              <w:top w:val="single" w:sz="4" w:space="0" w:color="auto"/>
              <w:left w:val="single" w:sz="4" w:space="0" w:color="auto"/>
              <w:right w:val="single" w:sz="4" w:space="0" w:color="auto"/>
            </w:tcBorders>
            <w:shd w:val="clear" w:color="auto" w:fill="FFFFFF"/>
          </w:tcPr>
          <w:p w:rsidR="00B34971" w:rsidRPr="009E18D5" w:rsidRDefault="00B34971" w:rsidP="00B34971">
            <w:pPr>
              <w:pStyle w:val="Tabletext"/>
              <w:rPr>
                <w:sz w:val="16"/>
                <w:szCs w:val="16"/>
              </w:rPr>
            </w:pPr>
            <w:r w:rsidRPr="009E18D5">
              <w:rPr>
                <w:sz w:val="16"/>
                <w:szCs w:val="16"/>
              </w:rPr>
              <w:t>0.45 (500 km/h)</w:t>
            </w:r>
          </w:p>
        </w:tc>
        <w:tc>
          <w:tcPr>
            <w:tcW w:w="1701" w:type="dxa"/>
            <w:tcBorders>
              <w:top w:val="single" w:sz="4" w:space="0" w:color="auto"/>
              <w:left w:val="single" w:sz="4" w:space="0" w:color="auto"/>
              <w:right w:val="single" w:sz="4" w:space="0" w:color="auto"/>
            </w:tcBorders>
            <w:shd w:val="clear" w:color="auto" w:fill="FFFFFF"/>
          </w:tcPr>
          <w:p w:rsidR="00B34971" w:rsidRPr="009E18D5" w:rsidRDefault="00B34971" w:rsidP="00B34971">
            <w:pPr>
              <w:pStyle w:val="Tabletext"/>
              <w:rPr>
                <w:sz w:val="16"/>
                <w:szCs w:val="16"/>
                <w:lang w:eastAsia="zh-CN"/>
              </w:rPr>
            </w:pPr>
            <w:r w:rsidRPr="009E18D5">
              <w:rPr>
                <w:sz w:val="16"/>
                <w:szCs w:val="16"/>
                <w:lang w:eastAsia="zh-CN"/>
              </w:rPr>
              <w:t>[0.83~1.33]</w:t>
            </w:r>
          </w:p>
        </w:tc>
        <w:tc>
          <w:tcPr>
            <w:tcW w:w="4466" w:type="dxa"/>
            <w:vMerge/>
            <w:tcBorders>
              <w:left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r>
    </w:tbl>
    <w:p w:rsidR="00B34971" w:rsidRDefault="00B34971" w:rsidP="00B34971">
      <w:pPr>
        <w:sectPr w:rsidR="00B34971" w:rsidSect="00B34971">
          <w:headerReference w:type="default" r:id="rId20"/>
          <w:footerReference w:type="default" r:id="rId21"/>
          <w:pgSz w:w="16834" w:h="11907" w:orient="landscape"/>
          <w:pgMar w:top="1134" w:right="1418" w:bottom="1134" w:left="1418" w:header="720" w:footer="720" w:gutter="0"/>
          <w:paperSrc w:first="15" w:other="15"/>
          <w:cols w:space="720"/>
          <w:titlePg/>
          <w:docGrid w:linePitch="326"/>
        </w:sectPr>
      </w:pPr>
    </w:p>
    <w:p w:rsidR="00B34971" w:rsidRDefault="00B34971" w:rsidP="00B34971">
      <w:r w:rsidRPr="00F0345E">
        <w:rPr>
          <w:b/>
          <w:bCs/>
        </w:rPr>
        <w:t>Attachments:</w:t>
      </w:r>
      <w:r>
        <w:tab/>
      </w:r>
      <w:r w:rsidRPr="00F0345E">
        <w:t>10</w:t>
      </w:r>
    </w:p>
    <w:p w:rsidR="00B34971" w:rsidRDefault="00B34971" w:rsidP="00B34971">
      <w:pPr>
        <w:jc w:val="center"/>
      </w:pPr>
      <w: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76.6pt;height:49.85pt" o:ole="">
            <v:imagedata r:id="rId22" o:title=""/>
          </v:shape>
          <o:OLEObject Type="Embed" ProgID="Excel.Sheet.12" ShapeID="_x0000_i1094" DrawAspect="Icon" ObjectID="_1636975594" r:id="rId23"/>
        </w:object>
      </w:r>
    </w:p>
    <w:p w:rsidR="00B34971" w:rsidRDefault="00B34971" w:rsidP="00B34971">
      <w:pPr>
        <w:jc w:val="center"/>
      </w:pPr>
      <w:r>
        <w:object w:dxaOrig="1532" w:dyaOrig="991">
          <v:shape id="_x0000_i1093" type="#_x0000_t75" style="width:76.6pt;height:49.85pt" o:ole="">
            <v:imagedata r:id="rId24" o:title=""/>
          </v:shape>
          <o:OLEObject Type="Embed" ProgID="Excel.Sheet.12" ShapeID="_x0000_i1093" DrawAspect="Icon" ObjectID="_1636975595" r:id="rId25"/>
        </w:object>
      </w:r>
    </w:p>
    <w:p w:rsidR="00B34971" w:rsidRDefault="00B34971" w:rsidP="00B34971">
      <w:pPr>
        <w:jc w:val="center"/>
      </w:pPr>
      <w:r>
        <w:object w:dxaOrig="1532" w:dyaOrig="991">
          <v:shape id="_x0000_i1095" type="#_x0000_t75" style="width:76.6pt;height:49.85pt" o:ole="">
            <v:imagedata r:id="rId26" o:title=""/>
          </v:shape>
          <o:OLEObject Type="Embed" ProgID="Excel.Sheet.12" ShapeID="_x0000_i1095" DrawAspect="Icon" ObjectID="_1636975596" r:id="rId27"/>
        </w:object>
      </w:r>
    </w:p>
    <w:p w:rsidR="00B34971" w:rsidRDefault="00B34971" w:rsidP="00B34971">
      <w:pPr>
        <w:jc w:val="center"/>
      </w:pPr>
      <w:r>
        <w:object w:dxaOrig="1532" w:dyaOrig="991">
          <v:shape id="_x0000_i1028" type="#_x0000_t75" style="width:76.6pt;height:49.85pt" o:ole="">
            <v:imagedata r:id="rId28" o:title=""/>
          </v:shape>
          <o:OLEObject Type="Embed" ProgID="Excel.Sheet.12" ShapeID="_x0000_i1028" DrawAspect="Icon" ObjectID="_1636975597" r:id="rId29"/>
        </w:object>
      </w:r>
    </w:p>
    <w:p w:rsidR="00B34971" w:rsidRDefault="00B34971" w:rsidP="00B34971">
      <w:pPr>
        <w:jc w:val="center"/>
      </w:pPr>
      <w:r>
        <w:object w:dxaOrig="1532" w:dyaOrig="991">
          <v:shape id="_x0000_i1029" type="#_x0000_t75" style="width:76.6pt;height:49.85pt" o:ole="">
            <v:imagedata r:id="rId30" o:title=""/>
          </v:shape>
          <o:OLEObject Type="Embed" ProgID="Excel.Sheet.12" ShapeID="_x0000_i1029" DrawAspect="Icon" ObjectID="_1636975598" r:id="rId31"/>
        </w:object>
      </w:r>
    </w:p>
    <w:p w:rsidR="00B34971" w:rsidRDefault="00B34971" w:rsidP="00B34971">
      <w:pPr>
        <w:jc w:val="center"/>
      </w:pPr>
      <w:r>
        <w:object w:dxaOrig="1532" w:dyaOrig="991">
          <v:shape id="_x0000_i1030" type="#_x0000_t75" style="width:76.6pt;height:49.85pt" o:ole="">
            <v:imagedata r:id="rId32" o:title=""/>
          </v:shape>
          <o:OLEObject Type="Embed" ProgID="Excel.Sheet.12" ShapeID="_x0000_i1030" DrawAspect="Icon" ObjectID="_1636975599" r:id="rId33"/>
        </w:object>
      </w:r>
    </w:p>
    <w:p w:rsidR="00B34971" w:rsidRDefault="00B34971" w:rsidP="00B34971">
      <w:pPr>
        <w:jc w:val="center"/>
      </w:pPr>
      <w:r>
        <w:object w:dxaOrig="1532" w:dyaOrig="991">
          <v:shape id="_x0000_i1031" type="#_x0000_t75" style="width:76.6pt;height:49.85pt" o:ole="">
            <v:imagedata r:id="rId34" o:title=""/>
          </v:shape>
          <o:OLEObject Type="Embed" ProgID="Excel.Sheet.12" ShapeID="_x0000_i1031" DrawAspect="Icon" ObjectID="_1636975600" r:id="rId35"/>
        </w:object>
      </w:r>
    </w:p>
    <w:p w:rsidR="00B34971" w:rsidRDefault="00B34971" w:rsidP="00B34971">
      <w:pPr>
        <w:jc w:val="center"/>
      </w:pPr>
      <w:r>
        <w:object w:dxaOrig="1532" w:dyaOrig="991">
          <v:shape id="_x0000_i1032" type="#_x0000_t75" style="width:76.6pt;height:49.85pt" o:ole="">
            <v:imagedata r:id="rId36" o:title=""/>
          </v:shape>
          <o:OLEObject Type="Embed" ProgID="Excel.Sheet.12" ShapeID="_x0000_i1032" DrawAspect="Icon" ObjectID="_1636975601" r:id="rId37"/>
        </w:object>
      </w:r>
    </w:p>
    <w:p w:rsidR="00B34971" w:rsidRDefault="00B34971" w:rsidP="00B34971">
      <w:pPr>
        <w:jc w:val="center"/>
      </w:pPr>
      <w:r>
        <w:object w:dxaOrig="1532" w:dyaOrig="991">
          <v:shape id="_x0000_i1033" type="#_x0000_t75" style="width:76.6pt;height:49.85pt" o:ole="">
            <v:imagedata r:id="rId38" o:title=""/>
          </v:shape>
          <o:OLEObject Type="Embed" ProgID="Excel.Sheet.12" ShapeID="_x0000_i1033" DrawAspect="Icon" ObjectID="_1636975602" r:id="rId39"/>
        </w:object>
      </w:r>
    </w:p>
    <w:p w:rsidR="00B34971" w:rsidRDefault="00B34971" w:rsidP="00B34971">
      <w:pPr>
        <w:jc w:val="center"/>
      </w:pPr>
      <w:r>
        <w:object w:dxaOrig="1532" w:dyaOrig="991">
          <v:shape id="_x0000_i1034" type="#_x0000_t75" style="width:76.6pt;height:49.85pt" o:ole="">
            <v:imagedata r:id="rId40" o:title=""/>
          </v:shape>
          <o:OLEObject Type="Embed" ProgID="Excel.Sheet.12" ShapeID="_x0000_i1034" DrawAspect="Icon" ObjectID="_1636975603" r:id="rId41"/>
        </w:object>
      </w:r>
    </w:p>
    <w:p w:rsidR="00B34971" w:rsidRPr="00023B3F" w:rsidRDefault="00B34971" w:rsidP="00B34971">
      <w:pPr>
        <w:jc w:val="center"/>
      </w:pPr>
      <w:r>
        <w:t>___________</w:t>
      </w:r>
    </w:p>
    <w:p w:rsidR="000069D4" w:rsidRPr="00B34971" w:rsidRDefault="000069D4" w:rsidP="00DD4BED">
      <w:pPr>
        <w:rPr>
          <w:lang w:eastAsia="zh-CN"/>
        </w:rPr>
      </w:pPr>
    </w:p>
    <w:sectPr w:rsidR="000069D4" w:rsidRPr="00B34971" w:rsidSect="00B34971">
      <w:headerReference w:type="first" r:id="rId42"/>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DD0" w:rsidRDefault="00DF7DD0">
      <w:r>
        <w:separator/>
      </w:r>
    </w:p>
  </w:endnote>
  <w:endnote w:type="continuationSeparator" w:id="0">
    <w:p w:rsidR="00DF7DD0" w:rsidRDefault="00DF7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eiryo UI">
    <w:altName w:val="MS UI Gothic"/>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pPr>
      <w:pStyle w:val="Footer"/>
    </w:pPr>
    <w:r>
      <w:fldChar w:fldCharType="begin"/>
    </w:r>
    <w:r>
      <w:rPr>
        <w:lang w:val="en-US"/>
      </w:rPr>
      <w:instrText xml:space="preserve"> FILENAME \p \* MERGEFORMAT </w:instrText>
    </w:r>
    <w:r>
      <w:fldChar w:fldCharType="separate"/>
    </w:r>
    <w:r>
      <w:rPr>
        <w:lang w:val="en-US"/>
      </w:rPr>
      <w:t>M:\BRSGD\TEXT2019\SG05\WP5D\000\026e.docx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2ED" w:rsidRDefault="00A442ED" w:rsidP="00A442ED">
    <w:pPr>
      <w:pStyle w:val="Footer"/>
    </w:pPr>
    <w:r>
      <w:fldChar w:fldCharType="begin"/>
    </w:r>
    <w:r>
      <w:rPr>
        <w:lang w:val="en-US"/>
      </w:rPr>
      <w:instrText xml:space="preserve"> FILENAME \p \* MERGEFORMAT </w:instrText>
    </w:r>
    <w:r>
      <w:fldChar w:fldCharType="separate"/>
    </w:r>
    <w:r>
      <w:rPr>
        <w:lang w:val="en-US"/>
      </w:rPr>
      <w:t>M:\BRSGD\TEXT2019\SG05\WP5D\000\026e.docx</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Pr="002F7CB3" w:rsidRDefault="00DF7DD0" w:rsidP="00B34971">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M:\BRSGD\TEXT2019\SG05\WP5D\000\026e.docx</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Pr="002F7CB3" w:rsidRDefault="00DF7DD0" w:rsidP="00750588">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M:\BRSGD\TEXT2019\SG05\WP5D\000\026e.docx</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Pr="002F7CB3" w:rsidRDefault="00DF7DD0" w:rsidP="00B34971">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M:\BRSGD\TEXT2019\SG05\WP5D\000\026e.docx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DD0" w:rsidRDefault="00DF7DD0">
      <w:r>
        <w:t>____________________</w:t>
      </w:r>
    </w:p>
  </w:footnote>
  <w:footnote w:type="continuationSeparator" w:id="0">
    <w:p w:rsidR="00DF7DD0" w:rsidRDefault="00DF7DD0">
      <w:r>
        <w:continuationSeparator/>
      </w:r>
    </w:p>
  </w:footnote>
  <w:footnote w:id="1">
    <w:p w:rsidR="00B10DF0" w:rsidRPr="00A442ED" w:rsidRDefault="00B10DF0" w:rsidP="00A442ED">
      <w:pPr>
        <w:pStyle w:val="FootnoteText"/>
      </w:pPr>
      <w:r w:rsidRPr="00B10DF0">
        <w:rPr>
          <w:rStyle w:val="FootnoteReference"/>
        </w:rPr>
        <w:sym w:font="Symbol" w:char="F02A"/>
      </w:r>
      <w:r>
        <w:tab/>
      </w:r>
      <w:r w:rsidRPr="00A442ED">
        <w:rPr>
          <w:spacing w:val="-2"/>
        </w:rPr>
        <w:t xml:space="preserve">Submitted on behalf of </w:t>
      </w:r>
      <w:r w:rsidRPr="00A442ED">
        <w:rPr>
          <w:spacing w:val="-2"/>
          <w:lang w:eastAsia="ko-KR"/>
        </w:rPr>
        <w:t>T</w:t>
      </w:r>
      <w:r w:rsidRPr="00A442ED">
        <w:rPr>
          <w:spacing w:val="-2"/>
          <w:lang w:eastAsia="ko-KR"/>
        </w:rPr>
        <w:t>he Fifth Generation Mobile Communications Promotion Forum (5GMF)</w:t>
      </w:r>
      <w:r w:rsidRPr="00A442ED">
        <w:rPr>
          <w:spacing w:val="-2"/>
          <w:lang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rsidP="00B34971">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442ED">
      <w:rPr>
        <w:rStyle w:val="PageNumber"/>
        <w:noProof/>
      </w:rPr>
      <w:t>5</w:t>
    </w:r>
    <w:r>
      <w:rPr>
        <w:rStyle w:val="PageNumber"/>
      </w:rPr>
      <w:fldChar w:fldCharType="end"/>
    </w:r>
    <w:r>
      <w:rPr>
        <w:rStyle w:val="PageNumber"/>
      </w:rPr>
      <w:t xml:space="preserve"> -</w:t>
    </w:r>
  </w:p>
  <w:p w:rsidR="00DF7DD0" w:rsidRPr="00B34971" w:rsidRDefault="00B10DF0" w:rsidP="00B34971">
    <w:pPr>
      <w:pStyle w:val="Header"/>
      <w:rPr>
        <w:rStyle w:val="PageNumber"/>
        <w:lang w:val="fr-FR"/>
      </w:rPr>
    </w:pPr>
    <w:r>
      <w:rPr>
        <w:lang w:val="en-US"/>
      </w:rPr>
      <w:t>5D/</w:t>
    </w:r>
    <w:r w:rsidR="00DF7DD0">
      <w:rPr>
        <w:lang w:val="en-US"/>
      </w:rPr>
      <w:t>26-E</w:t>
    </w:r>
    <w:r w:rsidR="00DF7DD0">
      <w:rPr>
        <w:lang w:val="fr-F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rsidP="00B34971">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442ED">
      <w:rPr>
        <w:rStyle w:val="PageNumber"/>
        <w:noProof/>
      </w:rPr>
      <w:t>16</w:t>
    </w:r>
    <w:r>
      <w:rPr>
        <w:rStyle w:val="PageNumber"/>
      </w:rPr>
      <w:fldChar w:fldCharType="end"/>
    </w:r>
    <w:r>
      <w:rPr>
        <w:rStyle w:val="PageNumber"/>
      </w:rPr>
      <w:t xml:space="preserve"> -</w:t>
    </w:r>
  </w:p>
  <w:p w:rsidR="00DF7DD0" w:rsidRPr="00B34971" w:rsidRDefault="00DF7DD0" w:rsidP="00A442ED">
    <w:pPr>
      <w:pStyle w:val="Header"/>
      <w:spacing w:after="120"/>
      <w:rPr>
        <w:rStyle w:val="PageNumber"/>
        <w:lang w:val="fr-FR"/>
      </w:rPr>
    </w:pPr>
    <w:r>
      <w:rPr>
        <w:lang w:val="en-US"/>
      </w:rPr>
      <w:t>5D/26-E</w:t>
    </w:r>
    <w:r>
      <w:rPr>
        <w:lang w:val="fr-F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rsidP="00B34971">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442ED">
      <w:rPr>
        <w:rStyle w:val="PageNumber"/>
        <w:noProof/>
      </w:rPr>
      <w:t>18</w:t>
    </w:r>
    <w:r>
      <w:rPr>
        <w:rStyle w:val="PageNumber"/>
      </w:rPr>
      <w:fldChar w:fldCharType="end"/>
    </w:r>
    <w:r>
      <w:rPr>
        <w:rStyle w:val="PageNumber"/>
      </w:rPr>
      <w:t xml:space="preserve"> -</w:t>
    </w:r>
  </w:p>
  <w:p w:rsidR="00DF7DD0" w:rsidRPr="00B34971" w:rsidRDefault="00B10DF0" w:rsidP="00750588">
    <w:pPr>
      <w:pStyle w:val="Header"/>
      <w:spacing w:after="120"/>
      <w:rPr>
        <w:lang w:val="fr-FR"/>
      </w:rPr>
    </w:pPr>
    <w:r>
      <w:rPr>
        <w:lang w:val="en-US"/>
      </w:rPr>
      <w:t>5D/</w:t>
    </w:r>
    <w:r w:rsidR="00DF7DD0">
      <w:rPr>
        <w:lang w:val="en-US"/>
      </w:rPr>
      <w:t>26-E</w:t>
    </w:r>
    <w:r w:rsidR="00DF7DD0">
      <w:rPr>
        <w:lang w:val="fr-FR"/>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r>
      <w:rPr>
        <w:rStyle w:val="PageNumber"/>
      </w:rPr>
      <w:t xml:space="preserve"> -</w:t>
    </w:r>
  </w:p>
  <w:p w:rsidR="00DF7DD0" w:rsidRDefault="00DF7DD0" w:rsidP="00750588">
    <w:pPr>
      <w:pStyle w:val="Header"/>
      <w:spacing w:after="120"/>
      <w:rPr>
        <w:lang w:val="en-US"/>
      </w:rPr>
    </w:pPr>
    <w:r>
      <w:rPr>
        <w:lang w:val="en-US"/>
      </w:rPr>
      <w:t>5D/26-E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442ED">
      <w:rPr>
        <w:rStyle w:val="PageNumber"/>
        <w:noProof/>
      </w:rPr>
      <w:t>19</w:t>
    </w:r>
    <w:r>
      <w:rPr>
        <w:rStyle w:val="PageNumber"/>
      </w:rPr>
      <w:fldChar w:fldCharType="end"/>
    </w:r>
    <w:r>
      <w:rPr>
        <w:rStyle w:val="PageNumber"/>
      </w:rPr>
      <w:t xml:space="preserve"> -</w:t>
    </w:r>
  </w:p>
  <w:p w:rsidR="00DF7DD0" w:rsidRDefault="00DF7DD0" w:rsidP="00750588">
    <w:pPr>
      <w:pStyle w:val="Header"/>
      <w:spacing w:after="120"/>
      <w:rPr>
        <w:lang w:val="en-US"/>
      </w:rPr>
    </w:pPr>
    <w:r>
      <w:rPr>
        <w:lang w:val="en-US"/>
      </w:rPr>
      <w:t>5D/26-E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rsidP="00B34971">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442ED">
      <w:rPr>
        <w:rStyle w:val="PageNumber"/>
        <w:noProof/>
      </w:rPr>
      <w:t>20</w:t>
    </w:r>
    <w:r>
      <w:rPr>
        <w:rStyle w:val="PageNumber"/>
      </w:rPr>
      <w:fldChar w:fldCharType="end"/>
    </w:r>
    <w:r>
      <w:rPr>
        <w:rStyle w:val="PageNumber"/>
      </w:rPr>
      <w:t xml:space="preserve"> -</w:t>
    </w:r>
  </w:p>
  <w:p w:rsidR="00DF7DD0" w:rsidRPr="00B34971" w:rsidRDefault="00A442ED" w:rsidP="00B34971">
    <w:pPr>
      <w:pStyle w:val="Header"/>
      <w:rPr>
        <w:lang w:val="fr-FR"/>
      </w:rPr>
    </w:pPr>
    <w:r>
      <w:rPr>
        <w:lang w:val="en-US"/>
      </w:rPr>
      <w:t>5D/</w:t>
    </w:r>
    <w:r w:rsidR="00DF7DD0">
      <w:rPr>
        <w:lang w:val="en-US"/>
      </w:rPr>
      <w:t>26-E</w:t>
    </w:r>
    <w:r w:rsidR="00DF7DD0">
      <w:rPr>
        <w:lang w:val="fr-F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8D97E4D"/>
    <w:multiLevelType w:val="hybridMultilevel"/>
    <w:tmpl w:val="1B4ECA0C"/>
    <w:lvl w:ilvl="0" w:tplc="1C845E7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C14A15"/>
    <w:multiLevelType w:val="hybridMultilevel"/>
    <w:tmpl w:val="81FAD5C2"/>
    <w:lvl w:ilvl="0" w:tplc="022834E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6"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9" w15:restartNumberingAfterBreak="0">
    <w:nsid w:val="612D38BE"/>
    <w:multiLevelType w:val="hybridMultilevel"/>
    <w:tmpl w:val="844CBA5A"/>
    <w:lvl w:ilvl="0" w:tplc="91D40E3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5233695"/>
    <w:multiLevelType w:val="hybridMultilevel"/>
    <w:tmpl w:val="65BC3436"/>
    <w:lvl w:ilvl="0" w:tplc="3892CC00">
      <w:start w:val="1"/>
      <w:numFmt w:val="decimal"/>
      <w:lvlText w:val="%1"/>
      <w:lvlJc w:val="left"/>
      <w:pPr>
        <w:ind w:left="420" w:hanging="420"/>
      </w:pPr>
      <w:rPr>
        <w:rFonts w:ascii="Arial" w:eastAsia="Arial Unicode MS" w:hAnsi="Arial" w:cs="Arial" w:hint="default"/>
        <w:b/>
        <w:bCs/>
        <w:color w:val="auto"/>
        <w:spacing w:val="0"/>
        <w:w w:val="18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1396CA2"/>
    <w:multiLevelType w:val="hybridMultilevel"/>
    <w:tmpl w:val="A962AE8A"/>
    <w:lvl w:ilvl="0" w:tplc="451493C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203991"/>
    <w:multiLevelType w:val="hybridMultilevel"/>
    <w:tmpl w:val="9720351C"/>
    <w:lvl w:ilvl="0" w:tplc="E4504C7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61B4768"/>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5" w15:restartNumberingAfterBreak="0">
    <w:nsid w:val="7DCC4BDF"/>
    <w:multiLevelType w:val="hybridMultilevel"/>
    <w:tmpl w:val="768411E8"/>
    <w:lvl w:ilvl="0" w:tplc="04090015">
      <w:start w:val="1"/>
      <w:numFmt w:val="upperLetter"/>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0"/>
  </w:num>
  <w:num w:numId="3">
    <w:abstractNumId w:val="5"/>
  </w:num>
  <w:num w:numId="4">
    <w:abstractNumId w:val="4"/>
  </w:num>
  <w:num w:numId="5">
    <w:abstractNumId w:val="14"/>
  </w:num>
  <w:num w:numId="6">
    <w:abstractNumId w:val="8"/>
  </w:num>
  <w:num w:numId="7">
    <w:abstractNumId w:val="1"/>
  </w:num>
  <w:num w:numId="8">
    <w:abstractNumId w:val="7"/>
  </w:num>
  <w:num w:numId="9">
    <w:abstractNumId w:val="9"/>
  </w:num>
  <w:num w:numId="10">
    <w:abstractNumId w:val="15"/>
  </w:num>
  <w:num w:numId="11">
    <w:abstractNumId w:val="10"/>
  </w:num>
  <w:num w:numId="12">
    <w:abstractNumId w:val="13"/>
  </w:num>
  <w:num w:numId="13">
    <w:abstractNumId w:val="11"/>
  </w:num>
  <w:num w:numId="14">
    <w:abstractNumId w:val="3"/>
  </w:num>
  <w:num w:numId="15">
    <w:abstractNumId w:val="2"/>
  </w:num>
  <w:num w:numId="16">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kamura, Takaharu">
    <w15:presenceInfo w15:providerId="None" w15:userId="Nakamura, Takaha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39"/>
    <w:rsid w:val="000069D4"/>
    <w:rsid w:val="000174AD"/>
    <w:rsid w:val="00047900"/>
    <w:rsid w:val="00047A1D"/>
    <w:rsid w:val="000604B9"/>
    <w:rsid w:val="000A7D55"/>
    <w:rsid w:val="000C12C8"/>
    <w:rsid w:val="000C2E8E"/>
    <w:rsid w:val="000E0E7C"/>
    <w:rsid w:val="000F1B4B"/>
    <w:rsid w:val="00125BDD"/>
    <w:rsid w:val="0012744F"/>
    <w:rsid w:val="00131178"/>
    <w:rsid w:val="00156F66"/>
    <w:rsid w:val="00163271"/>
    <w:rsid w:val="00182528"/>
    <w:rsid w:val="0018500B"/>
    <w:rsid w:val="00196A19"/>
    <w:rsid w:val="001D466A"/>
    <w:rsid w:val="00202DC1"/>
    <w:rsid w:val="002116EE"/>
    <w:rsid w:val="00220AFE"/>
    <w:rsid w:val="002309D8"/>
    <w:rsid w:val="002A7FE2"/>
    <w:rsid w:val="002E1B4F"/>
    <w:rsid w:val="002F2E67"/>
    <w:rsid w:val="002F7CB3"/>
    <w:rsid w:val="00315546"/>
    <w:rsid w:val="00330567"/>
    <w:rsid w:val="00386A9D"/>
    <w:rsid w:val="00391081"/>
    <w:rsid w:val="003B2789"/>
    <w:rsid w:val="003C13CE"/>
    <w:rsid w:val="003C697E"/>
    <w:rsid w:val="003D5373"/>
    <w:rsid w:val="003E2518"/>
    <w:rsid w:val="003E7CEF"/>
    <w:rsid w:val="004817B9"/>
    <w:rsid w:val="004B1EF7"/>
    <w:rsid w:val="004B3FAD"/>
    <w:rsid w:val="004C5749"/>
    <w:rsid w:val="00501DCA"/>
    <w:rsid w:val="00513A47"/>
    <w:rsid w:val="005408DF"/>
    <w:rsid w:val="00573344"/>
    <w:rsid w:val="0058357F"/>
    <w:rsid w:val="00583F9B"/>
    <w:rsid w:val="005B0D29"/>
    <w:rsid w:val="005E5C10"/>
    <w:rsid w:val="005F2C78"/>
    <w:rsid w:val="0061295E"/>
    <w:rsid w:val="006144E4"/>
    <w:rsid w:val="00624A22"/>
    <w:rsid w:val="006264C5"/>
    <w:rsid w:val="006403A5"/>
    <w:rsid w:val="00650299"/>
    <w:rsid w:val="00655FC5"/>
    <w:rsid w:val="00750588"/>
    <w:rsid w:val="00814E0A"/>
    <w:rsid w:val="00816D9C"/>
    <w:rsid w:val="00822581"/>
    <w:rsid w:val="008309DD"/>
    <w:rsid w:val="0083227A"/>
    <w:rsid w:val="00866900"/>
    <w:rsid w:val="00876A8A"/>
    <w:rsid w:val="00881BA1"/>
    <w:rsid w:val="008C2302"/>
    <w:rsid w:val="008C26B8"/>
    <w:rsid w:val="008F208F"/>
    <w:rsid w:val="00982084"/>
    <w:rsid w:val="00986A6C"/>
    <w:rsid w:val="00995963"/>
    <w:rsid w:val="009B61EB"/>
    <w:rsid w:val="009C2064"/>
    <w:rsid w:val="009D1697"/>
    <w:rsid w:val="009E18D5"/>
    <w:rsid w:val="009F3A46"/>
    <w:rsid w:val="009F6520"/>
    <w:rsid w:val="00A014F8"/>
    <w:rsid w:val="00A442ED"/>
    <w:rsid w:val="00A5173C"/>
    <w:rsid w:val="00A61AEF"/>
    <w:rsid w:val="00A7514B"/>
    <w:rsid w:val="00A775FA"/>
    <w:rsid w:val="00A94D39"/>
    <w:rsid w:val="00AD2345"/>
    <w:rsid w:val="00AE3292"/>
    <w:rsid w:val="00AF173A"/>
    <w:rsid w:val="00B066A4"/>
    <w:rsid w:val="00B07A13"/>
    <w:rsid w:val="00B10DF0"/>
    <w:rsid w:val="00B20B9F"/>
    <w:rsid w:val="00B34971"/>
    <w:rsid w:val="00B4279B"/>
    <w:rsid w:val="00B45FC9"/>
    <w:rsid w:val="00B76F35"/>
    <w:rsid w:val="00B81138"/>
    <w:rsid w:val="00BC7CCF"/>
    <w:rsid w:val="00BE470B"/>
    <w:rsid w:val="00C57A91"/>
    <w:rsid w:val="00C9787D"/>
    <w:rsid w:val="00CB0A38"/>
    <w:rsid w:val="00CB76DA"/>
    <w:rsid w:val="00CC01C2"/>
    <w:rsid w:val="00CF21F2"/>
    <w:rsid w:val="00D02712"/>
    <w:rsid w:val="00D046A7"/>
    <w:rsid w:val="00D214D0"/>
    <w:rsid w:val="00D6546B"/>
    <w:rsid w:val="00DB178B"/>
    <w:rsid w:val="00DC17D3"/>
    <w:rsid w:val="00DD4BED"/>
    <w:rsid w:val="00DE39F0"/>
    <w:rsid w:val="00DF0AF3"/>
    <w:rsid w:val="00DF7DD0"/>
    <w:rsid w:val="00DF7E9F"/>
    <w:rsid w:val="00E27D7E"/>
    <w:rsid w:val="00E42E13"/>
    <w:rsid w:val="00E56D5C"/>
    <w:rsid w:val="00E6257C"/>
    <w:rsid w:val="00E63C59"/>
    <w:rsid w:val="00EF4557"/>
    <w:rsid w:val="00F0345E"/>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24F803F-5702-48AB-A085-827F9EF3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4971"/>
    <w:rPr>
      <w:rFonts w:ascii="Times New Roman" w:hAnsi="Times New Roman"/>
      <w:b/>
      <w:sz w:val="28"/>
      <w:lang w:val="en-GB" w:eastAsia="en-US"/>
    </w:rPr>
  </w:style>
  <w:style w:type="character" w:customStyle="1" w:styleId="Heading2Char">
    <w:name w:val="Heading 2 Char"/>
    <w:basedOn w:val="DefaultParagraphFont"/>
    <w:link w:val="Heading2"/>
    <w:rsid w:val="00B34971"/>
    <w:rPr>
      <w:rFonts w:ascii="Times New Roman" w:hAnsi="Times New Roman"/>
      <w:b/>
      <w:sz w:val="24"/>
      <w:lang w:val="en-GB" w:eastAsia="en-US"/>
    </w:rPr>
  </w:style>
  <w:style w:type="character" w:customStyle="1" w:styleId="Heading3Char">
    <w:name w:val="Heading 3 Char"/>
    <w:basedOn w:val="DefaultParagraphFont"/>
    <w:link w:val="Heading3"/>
    <w:rsid w:val="00B34971"/>
    <w:rPr>
      <w:rFonts w:ascii="Times New Roman" w:hAnsi="Times New Roman"/>
      <w:b/>
      <w:sz w:val="24"/>
      <w:lang w:val="en-GB" w:eastAsia="en-US"/>
    </w:rPr>
  </w:style>
  <w:style w:type="character" w:customStyle="1" w:styleId="Heading4Char">
    <w:name w:val="Heading 4 Char"/>
    <w:basedOn w:val="DefaultParagraphFont"/>
    <w:link w:val="Heading4"/>
    <w:rsid w:val="00B34971"/>
    <w:rPr>
      <w:rFonts w:ascii="Times New Roman" w:hAnsi="Times New Roman"/>
      <w:b/>
      <w:sz w:val="24"/>
      <w:lang w:val="en-GB" w:eastAsia="en-US"/>
    </w:rPr>
  </w:style>
  <w:style w:type="character" w:customStyle="1" w:styleId="Heading5Char">
    <w:name w:val="Heading 5 Char"/>
    <w:basedOn w:val="DefaultParagraphFont"/>
    <w:link w:val="Heading5"/>
    <w:rsid w:val="00B34971"/>
    <w:rPr>
      <w:rFonts w:ascii="Times New Roman" w:hAnsi="Times New Roman"/>
      <w:b/>
      <w:sz w:val="24"/>
      <w:lang w:val="en-GB" w:eastAsia="en-US"/>
    </w:rPr>
  </w:style>
  <w:style w:type="character" w:customStyle="1" w:styleId="Heading6Char">
    <w:name w:val="Heading 6 Char"/>
    <w:basedOn w:val="DefaultParagraphFont"/>
    <w:link w:val="Heading6"/>
    <w:rsid w:val="00B34971"/>
    <w:rPr>
      <w:rFonts w:ascii="Times New Roman" w:hAnsi="Times New Roman"/>
      <w:b/>
      <w:sz w:val="24"/>
      <w:lang w:val="en-GB" w:eastAsia="en-US"/>
    </w:rPr>
  </w:style>
  <w:style w:type="character" w:customStyle="1" w:styleId="Heading7Char">
    <w:name w:val="Heading 7 Char"/>
    <w:basedOn w:val="DefaultParagraphFont"/>
    <w:link w:val="Heading7"/>
    <w:rsid w:val="00B34971"/>
    <w:rPr>
      <w:rFonts w:ascii="Times New Roman" w:hAnsi="Times New Roman"/>
      <w:b/>
      <w:sz w:val="24"/>
      <w:lang w:val="en-GB" w:eastAsia="en-US"/>
    </w:rPr>
  </w:style>
  <w:style w:type="character" w:customStyle="1" w:styleId="Heading8Char">
    <w:name w:val="Heading 8 Char"/>
    <w:basedOn w:val="DefaultParagraphFont"/>
    <w:link w:val="Heading8"/>
    <w:rsid w:val="00B34971"/>
    <w:rPr>
      <w:rFonts w:ascii="Times New Roman" w:hAnsi="Times New Roman"/>
      <w:b/>
      <w:sz w:val="24"/>
      <w:lang w:val="en-GB" w:eastAsia="en-US"/>
    </w:rPr>
  </w:style>
  <w:style w:type="character" w:customStyle="1" w:styleId="Heading9Char">
    <w:name w:val="Heading 9 Char"/>
    <w:basedOn w:val="DefaultParagraphFont"/>
    <w:link w:val="Heading9"/>
    <w:rsid w:val="00B34971"/>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link w:val="enumlev1"/>
    <w:locked/>
    <w:rsid w:val="00B34971"/>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uiPriority w:val="99"/>
    <w:qFormat/>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B34971"/>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rsid w:val="008F208F"/>
    <w:pPr>
      <w:keepNext/>
      <w:keepLines/>
      <w:spacing w:before="480" w:after="120"/>
      <w:jc w:val="center"/>
    </w:pPr>
    <w:rPr>
      <w:caps/>
      <w:sz w:val="20"/>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8F208F"/>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
    <w:basedOn w:val="Normal"/>
    <w:link w:val="HeaderChar"/>
    <w:rsid w:val="008F208F"/>
    <w:pPr>
      <w:spacing w:before="0"/>
      <w:jc w:val="center"/>
    </w:pPr>
    <w:rPr>
      <w:sz w:val="18"/>
    </w:rPr>
  </w:style>
  <w:style w:type="character" w:customStyle="1" w:styleId="HeaderChar">
    <w:name w:val="Header Char"/>
    <w:aliases w:val="encabezado Char"/>
    <w:basedOn w:val="DefaultParagraphFont"/>
    <w:link w:val="Header"/>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character" w:customStyle="1" w:styleId="SourceChar">
    <w:name w:val="Source Char"/>
    <w:link w:val="Source"/>
    <w:locked/>
    <w:rsid w:val="00B34971"/>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B34971"/>
    <w:rPr>
      <w:rFonts w:ascii="Times New Roman Bold" w:hAnsi="Times New Roman Bold" w:cs="Times New Roman Bold"/>
      <w:b/>
      <w:lang w:val="en-GB" w:eastAsia="en-US"/>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character" w:customStyle="1" w:styleId="Title1Char">
    <w:name w:val="Title 1 Char"/>
    <w:link w:val="Title1"/>
    <w:locked/>
    <w:rsid w:val="00B34971"/>
    <w:rPr>
      <w:rFonts w:ascii="Times New Roman" w:hAnsi="Times New Roman"/>
      <w:caps/>
      <w:sz w:val="28"/>
      <w:lang w:val="en-GB" w:eastAsia="en-U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Strong">
    <w:name w:val="Strong"/>
    <w:basedOn w:val="DefaultParagraphFont"/>
    <w:uiPriority w:val="22"/>
    <w:qFormat/>
    <w:rsid w:val="00B34971"/>
    <w:rPr>
      <w:b/>
      <w:bCs/>
    </w:rPr>
  </w:style>
  <w:style w:type="character" w:styleId="Hyperlink">
    <w:name w:val="Hyperlink"/>
    <w:uiPriority w:val="99"/>
    <w:rsid w:val="00B34971"/>
    <w:rPr>
      <w:rFonts w:cs="Times New Roman"/>
      <w:color w:val="0000FF"/>
      <w:u w:val="single"/>
    </w:rPr>
  </w:style>
  <w:style w:type="paragraph" w:customStyle="1" w:styleId="covertext">
    <w:name w:val="cover text"/>
    <w:basedOn w:val="Normal"/>
    <w:rsid w:val="00B34971"/>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styleId="ListParagraph">
    <w:name w:val="List Paragraph"/>
    <w:aliases w:val="- Bullets,목록 단락"/>
    <w:basedOn w:val="Normal"/>
    <w:link w:val="ListParagraphChar"/>
    <w:uiPriority w:val="34"/>
    <w:qFormat/>
    <w:rsid w:val="00B34971"/>
    <w:pPr>
      <w:tabs>
        <w:tab w:val="clear" w:pos="1134"/>
        <w:tab w:val="clear" w:pos="1871"/>
        <w:tab w:val="clear" w:pos="2268"/>
      </w:tabs>
      <w:overflowPunct/>
      <w:autoSpaceDE/>
      <w:autoSpaceDN/>
      <w:adjustRightInd/>
      <w:spacing w:before="0"/>
      <w:ind w:leftChars="200" w:left="480"/>
      <w:textAlignment w:val="auto"/>
    </w:pPr>
    <w:rPr>
      <w:rFonts w:eastAsiaTheme="minorEastAsia"/>
      <w:sz w:val="22"/>
    </w:rPr>
  </w:style>
  <w:style w:type="character" w:customStyle="1" w:styleId="ListParagraphChar">
    <w:name w:val="List Paragraph Char"/>
    <w:aliases w:val="- Bullets Char,목록 단락 Char"/>
    <w:basedOn w:val="DefaultParagraphFont"/>
    <w:link w:val="ListParagraph"/>
    <w:uiPriority w:val="34"/>
    <w:qFormat/>
    <w:rsid w:val="00B34971"/>
    <w:rPr>
      <w:rFonts w:ascii="Times New Roman" w:eastAsiaTheme="minorEastAsia" w:hAnsi="Times New Roman"/>
      <w:sz w:val="22"/>
      <w:lang w:val="en-GB" w:eastAsia="en-US"/>
    </w:rPr>
  </w:style>
  <w:style w:type="paragraph" w:customStyle="1" w:styleId="TH">
    <w:name w:val="TH"/>
    <w:basedOn w:val="Normal"/>
    <w:link w:val="THChar"/>
    <w:qFormat/>
    <w:rsid w:val="00B34971"/>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qFormat/>
    <w:rsid w:val="00B34971"/>
    <w:rPr>
      <w:rFonts w:ascii="Arial" w:hAnsi="Arial"/>
      <w:b/>
      <w:lang w:val="en-GB" w:eastAsia="en-GB"/>
    </w:rPr>
  </w:style>
  <w:style w:type="paragraph" w:styleId="BodyText">
    <w:name w:val="Body Text"/>
    <w:basedOn w:val="Normal"/>
    <w:link w:val="BodyTextChar"/>
    <w:unhideWhenUsed/>
    <w:rsid w:val="00B34971"/>
    <w:pPr>
      <w:tabs>
        <w:tab w:val="clear" w:pos="1134"/>
        <w:tab w:val="clear" w:pos="1871"/>
        <w:tab w:val="clear" w:pos="2268"/>
      </w:tabs>
      <w:overflowPunct/>
      <w:autoSpaceDE/>
      <w:autoSpaceDN/>
      <w:adjustRightInd/>
      <w:spacing w:before="0" w:after="120"/>
      <w:textAlignment w:val="auto"/>
    </w:pPr>
    <w:rPr>
      <w:rFonts w:eastAsiaTheme="minorEastAsia"/>
      <w:sz w:val="22"/>
    </w:rPr>
  </w:style>
  <w:style w:type="character" w:customStyle="1" w:styleId="BodyTextChar">
    <w:name w:val="Body Text Char"/>
    <w:basedOn w:val="DefaultParagraphFont"/>
    <w:link w:val="BodyText"/>
    <w:rsid w:val="00B34971"/>
    <w:rPr>
      <w:rFonts w:ascii="Times New Roman" w:eastAsiaTheme="minorEastAsia" w:hAnsi="Times New Roman"/>
      <w:sz w:val="22"/>
      <w:lang w:val="en-GB" w:eastAsia="en-US"/>
    </w:rPr>
  </w:style>
  <w:style w:type="table" w:styleId="TableGrid">
    <w:name w:val="Table Grid"/>
    <w:basedOn w:val="TableNormal"/>
    <w:qFormat/>
    <w:rsid w:val="00B34971"/>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Car">
    <w:name w:val="TAH Car"/>
    <w:link w:val="TAH"/>
    <w:qFormat/>
    <w:locked/>
    <w:rsid w:val="00B34971"/>
    <w:rPr>
      <w:rFonts w:ascii="Arial" w:hAnsi="Arial" w:cs="Arial"/>
      <w:b/>
      <w:sz w:val="18"/>
      <w:lang w:val="en-GB"/>
    </w:rPr>
  </w:style>
  <w:style w:type="paragraph" w:customStyle="1" w:styleId="TAH">
    <w:name w:val="TAH"/>
    <w:basedOn w:val="Normal"/>
    <w:link w:val="TAHCar"/>
    <w:qFormat/>
    <w:rsid w:val="00B34971"/>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qFormat/>
    <w:rsid w:val="00B34971"/>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qFormat/>
    <w:rsid w:val="00B34971"/>
    <w:rPr>
      <w:rFonts w:ascii="Arial" w:hAnsi="Arial"/>
      <w:sz w:val="18"/>
      <w:lang w:val="en-GB" w:eastAsia="en-US"/>
    </w:rPr>
  </w:style>
  <w:style w:type="character" w:customStyle="1" w:styleId="BalloonTextChar">
    <w:name w:val="Balloon Text Char"/>
    <w:basedOn w:val="DefaultParagraphFont"/>
    <w:link w:val="BalloonText"/>
    <w:semiHidden/>
    <w:rsid w:val="00B34971"/>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semiHidden/>
    <w:unhideWhenUsed/>
    <w:rsid w:val="00B34971"/>
    <w:pPr>
      <w:spacing w:before="0"/>
    </w:pPr>
    <w:rPr>
      <w:rFonts w:asciiTheme="majorHAnsi" w:eastAsiaTheme="majorEastAsia" w:hAnsiTheme="majorHAnsi" w:cstheme="majorBidi"/>
      <w:sz w:val="18"/>
      <w:szCs w:val="18"/>
    </w:rPr>
  </w:style>
  <w:style w:type="character" w:customStyle="1" w:styleId="CommentTextChar">
    <w:name w:val="Comment Text Char"/>
    <w:basedOn w:val="DefaultParagraphFont"/>
    <w:link w:val="CommentText"/>
    <w:uiPriority w:val="99"/>
    <w:semiHidden/>
    <w:rsid w:val="00B34971"/>
    <w:rPr>
      <w:rFonts w:ascii="Times New Roman" w:eastAsia="PMingLiU" w:hAnsi="Times New Roman"/>
      <w:sz w:val="24"/>
      <w:szCs w:val="24"/>
      <w:lang w:val="en-GB" w:eastAsia="en-US"/>
    </w:rPr>
  </w:style>
  <w:style w:type="paragraph" w:styleId="CommentText">
    <w:name w:val="annotation text"/>
    <w:basedOn w:val="Normal"/>
    <w:link w:val="CommentTextChar"/>
    <w:uiPriority w:val="99"/>
    <w:semiHidden/>
    <w:unhideWhenUsed/>
    <w:rsid w:val="00B34971"/>
    <w:rPr>
      <w:rFonts w:eastAsia="PMingLiU"/>
      <w:szCs w:val="24"/>
    </w:rPr>
  </w:style>
  <w:style w:type="character" w:customStyle="1" w:styleId="CommentSubjectChar">
    <w:name w:val="Comment Subject Char"/>
    <w:basedOn w:val="CommentTextChar"/>
    <w:link w:val="CommentSubject"/>
    <w:uiPriority w:val="99"/>
    <w:semiHidden/>
    <w:rsid w:val="00B34971"/>
    <w:rPr>
      <w:rFonts w:ascii="Times New Roman" w:eastAsia="PMingLiU" w:hAnsi="Times New Roman"/>
      <w:b/>
      <w:bCs/>
      <w:sz w:val="24"/>
      <w:szCs w:val="24"/>
      <w:lang w:val="en-GB" w:eastAsia="en-US"/>
    </w:rPr>
  </w:style>
  <w:style w:type="paragraph" w:styleId="CommentSubject">
    <w:name w:val="annotation subject"/>
    <w:basedOn w:val="CommentText"/>
    <w:next w:val="CommentText"/>
    <w:link w:val="CommentSubjectChar"/>
    <w:uiPriority w:val="99"/>
    <w:semiHidden/>
    <w:unhideWhenUsed/>
    <w:rsid w:val="00B34971"/>
    <w:rPr>
      <w:b/>
      <w:bCs/>
      <w:sz w:val="20"/>
      <w:szCs w:val="20"/>
    </w:rPr>
  </w:style>
  <w:style w:type="paragraph" w:customStyle="1" w:styleId="Tablefin">
    <w:name w:val="Table_fin"/>
    <w:basedOn w:val="Tabletext"/>
    <w:rsid w:val="00B34971"/>
    <w:rPr>
      <w:lang w:val="de-DE" w:eastAsia="zh-CN"/>
    </w:rPr>
  </w:style>
  <w:style w:type="character" w:styleId="SubtleEmphasis">
    <w:name w:val="Subtle Emphasis"/>
    <w:basedOn w:val="DefaultParagraphFont"/>
    <w:uiPriority w:val="19"/>
    <w:qFormat/>
    <w:rsid w:val="00B34971"/>
    <w:rPr>
      <w:i/>
      <w:iCs/>
      <w:color w:val="404040" w:themeColor="text1" w:themeTint="BF"/>
    </w:rPr>
  </w:style>
  <w:style w:type="paragraph" w:customStyle="1" w:styleId="ep">
    <w:name w:val="ep"/>
    <w:rsid w:val="00B3497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4.emf"/><Relationship Id="rId39" Type="http://schemas.openxmlformats.org/officeDocument/2006/relationships/package" Target="embeddings/Microsoft_Excel_Worksheet9.xlsx"/><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8.emf"/><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package" Target="embeddings/Microsoft_Excel_Worksheet2.xlsx"/><Relationship Id="rId33" Type="http://schemas.openxmlformats.org/officeDocument/2006/relationships/package" Target="embeddings/Microsoft_Excel_Worksheet6.xlsx"/><Relationship Id="rId38"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s://www.itu.int/md/R15-IMT.2020-C-0003/en" TargetMode="External"/><Relationship Id="rId20" Type="http://schemas.openxmlformats.org/officeDocument/2006/relationships/header" Target="header5.xml"/><Relationship Id="rId29" Type="http://schemas.openxmlformats.org/officeDocument/2006/relationships/package" Target="embeddings/Microsoft_Excel_Worksheet4.xlsx"/><Relationship Id="rId41"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Excel_Worksheet8.xlsx"/><Relationship Id="rId40" Type="http://schemas.openxmlformats.org/officeDocument/2006/relationships/image" Target="media/image11.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package" Target="embeddings/Microsoft_Excel_Worksheet1.xlsx"/><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hyperlink" Target="https://www.itu.int/md/R15-IMT.2020-C-0003/en" TargetMode="External"/><Relationship Id="rId19" Type="http://schemas.openxmlformats.org/officeDocument/2006/relationships/footer" Target="footer4.xml"/><Relationship Id="rId31" Type="http://schemas.openxmlformats.org/officeDocument/2006/relationships/package" Target="embeddings/Microsoft_Excel_Worksheet5.xlsx"/><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itu.int/md/R15-IMT.2020-C-0003/en" TargetMode="External"/><Relationship Id="rId14" Type="http://schemas.openxmlformats.org/officeDocument/2006/relationships/header" Target="header2.xml"/><Relationship Id="rId22" Type="http://schemas.openxmlformats.org/officeDocument/2006/relationships/image" Target="media/image2.emf"/><Relationship Id="rId27" Type="http://schemas.openxmlformats.org/officeDocument/2006/relationships/package" Target="embeddings/Microsoft_Excel_Worksheet3.xlsx"/><Relationship Id="rId30" Type="http://schemas.openxmlformats.org/officeDocument/2006/relationships/image" Target="media/image6.emf"/><Relationship Id="rId35" Type="http://schemas.openxmlformats.org/officeDocument/2006/relationships/package" Target="embeddings/Microsoft_Excel_Worksheet7.xlsx"/><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EABFE-5D06-4D20-98DE-5CC0D4A19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237</TotalTime>
  <Pages>20</Pages>
  <Words>4405</Words>
  <Characters>23343</Characters>
  <Application>Microsoft Office Word</Application>
  <DocSecurity>0</DocSecurity>
  <Lines>194</Lines>
  <Paragraphs>55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BRSGD</dc:creator>
  <cp:lastModifiedBy>Limousin, Catherine</cp:lastModifiedBy>
  <cp:revision>15</cp:revision>
  <cp:lastPrinted>2008-02-21T14:04:00Z</cp:lastPrinted>
  <dcterms:created xsi:type="dcterms:W3CDTF">2019-12-04T08:55:00Z</dcterms:created>
  <dcterms:modified xsi:type="dcterms:W3CDTF">2019-12-04T13:30:00Z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